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hAnsiTheme="majorHAnsi" w:cstheme="majorHAnsi"/>
          <w:noProof/>
          <w:sz w:val="24"/>
          <w:szCs w:val="24"/>
        </w:rPr>
        <w:id w:val="-1724750495"/>
        <w:docPartObj>
          <w:docPartGallery w:val="Cover Pages"/>
          <w:docPartUnique/>
        </w:docPartObj>
      </w:sdtPr>
      <w:sdtEndPr>
        <w:rPr>
          <w:rFonts w:asciiTheme="minorHAnsi" w:hAnsiTheme="minorHAnsi" w:cstheme="minorBidi"/>
        </w:rPr>
      </w:sdtEndPr>
      <w:sdtContent>
        <w:p w14:paraId="6A774EA9" w14:textId="77777777" w:rsidR="00B552E1" w:rsidRDefault="00B552E1" w:rsidP="00ED1927">
          <w:pPr>
            <w:rPr>
              <w:rFonts w:asciiTheme="majorHAnsi" w:hAnsiTheme="majorHAnsi" w:cstheme="majorHAnsi"/>
              <w:noProof/>
              <w:sz w:val="24"/>
              <w:szCs w:val="24"/>
            </w:rPr>
          </w:pPr>
        </w:p>
        <w:p w14:paraId="2DBE20A0" w14:textId="77777777" w:rsidR="00A65FD0" w:rsidRDefault="00B552E1" w:rsidP="00ED1927">
          <w:pPr>
            <w:rPr>
              <w:rFonts w:asciiTheme="majorHAnsi" w:hAnsiTheme="majorHAnsi" w:cstheme="majorHAnsi"/>
              <w:noProof/>
              <w:sz w:val="44"/>
              <w:szCs w:val="44"/>
            </w:rPr>
          </w:pPr>
          <w:r w:rsidRPr="00124493">
            <w:rPr>
              <w:rFonts w:asciiTheme="majorHAnsi" w:hAnsiTheme="majorHAnsi" w:cstheme="majorHAnsi"/>
              <w:noProof/>
              <w:sz w:val="44"/>
              <w:szCs w:val="44"/>
            </w:rPr>
            <w:t>MEETING NOTES</w:t>
          </w:r>
        </w:p>
        <w:p w14:paraId="7E1199DC" w14:textId="660F640D" w:rsidR="00B21661" w:rsidRPr="00124493" w:rsidRDefault="00904E08" w:rsidP="00ED1927">
          <w:pPr>
            <w:rPr>
              <w:rFonts w:asciiTheme="majorHAnsi" w:hAnsiTheme="majorHAnsi" w:cstheme="majorHAnsi"/>
              <w:noProof/>
              <w:sz w:val="24"/>
              <w:szCs w:val="24"/>
            </w:rPr>
          </w:pPr>
          <w:r>
            <w:rPr>
              <w:rFonts w:asciiTheme="majorHAnsi" w:hAnsiTheme="majorHAnsi" w:cstheme="majorHAnsi"/>
              <w:noProof/>
              <w:sz w:val="28"/>
              <w:szCs w:val="28"/>
            </w:rPr>
            <w:t>June 25</w:t>
          </w:r>
          <w:r w:rsidR="00A65FD0" w:rsidRPr="00A65FD0">
            <w:rPr>
              <w:rFonts w:asciiTheme="majorHAnsi" w:hAnsiTheme="majorHAnsi" w:cstheme="majorHAnsi"/>
              <w:noProof/>
              <w:sz w:val="28"/>
              <w:szCs w:val="28"/>
            </w:rPr>
            <w:t>, 2018</w:t>
          </w:r>
          <w:r w:rsidR="005623C7" w:rsidRPr="008E38F9">
            <w:rPr>
              <w:noProof/>
              <w:sz w:val="24"/>
              <w:szCs w:val="24"/>
              <w:lang w:eastAsia="en-US"/>
            </w:rPr>
            <mc:AlternateContent>
              <mc:Choice Requires="wps">
                <w:drawing>
                  <wp:anchor distT="0" distB="0" distL="114300" distR="114300" simplePos="0" relativeHeight="251659264" behindDoc="0" locked="0" layoutInCell="1" allowOverlap="1" wp14:anchorId="68F48B32" wp14:editId="088CE0E6">
                    <wp:simplePos x="0" y="0"/>
                    <wp:positionH relativeFrom="margin">
                      <wp:align>right</wp:align>
                    </wp:positionH>
                    <wp:positionV relativeFrom="margin">
                      <wp:align>top</wp:align>
                    </wp:positionV>
                    <wp:extent cx="5791200" cy="1981200"/>
                    <wp:effectExtent l="0" t="0" r="0" b="0"/>
                    <wp:wrapTopAndBottom/>
                    <wp:docPr id="6" name="Text Box 6" descr="Title, Subtitle, and Abstract"/>
                    <wp:cNvGraphicFramePr/>
                    <a:graphic xmlns:a="http://schemas.openxmlformats.org/drawingml/2006/main">
                      <a:graphicData uri="http://schemas.microsoft.com/office/word/2010/wordprocessingShape">
                        <wps:wsp>
                          <wps:cNvSpPr txBox="1"/>
                          <wps:spPr>
                            <a:xfrm>
                              <a:off x="0" y="0"/>
                              <a:ext cx="5791200" cy="1981200"/>
                            </a:xfrm>
                            <a:prstGeom prst="rect">
                              <a:avLst/>
                            </a:prstGeom>
                            <a:solidFill>
                              <a:schemeClr val="accent1"/>
                            </a:solidFill>
                            <a:ln w="6350">
                              <a:noFill/>
                            </a:ln>
                            <a:effectLst/>
                          </wps:spPr>
                          <wps:txbx>
                            <w:txbxContent>
                              <w:p w14:paraId="0670D889" w14:textId="77777777" w:rsidR="000C7EE2" w:rsidRPr="00B552E1" w:rsidRDefault="00527037" w:rsidP="00B552E1">
                                <w:pPr>
                                  <w:pStyle w:val="Title"/>
                                  <w:spacing w:after="240" w:line="240" w:lineRule="auto"/>
                                  <w:ind w:left="180"/>
                                  <w:rPr>
                                    <w:rFonts w:eastAsiaTheme="minorHAnsi" w:cstheme="minorBidi"/>
                                    <w:b/>
                                    <w:caps w:val="0"/>
                                    <w:color w:val="FFFFFF" w:themeColor="background1"/>
                                    <w:spacing w:val="0"/>
                                    <w:sz w:val="48"/>
                                    <w:szCs w:val="48"/>
                                    <w:lang w:eastAsia="en-US"/>
                                  </w:rPr>
                                </w:pPr>
                                <w:sdt>
                                  <w:sdtPr>
                                    <w:rPr>
                                      <w:rFonts w:eastAsiaTheme="minorHAnsi" w:cstheme="minorBidi"/>
                                      <w:b/>
                                      <w:caps w:val="0"/>
                                      <w:color w:val="FFFFFF" w:themeColor="background1"/>
                                      <w:spacing w:val="0"/>
                                      <w:sz w:val="48"/>
                                      <w:szCs w:val="48"/>
                                      <w:lang w:eastAsia="en-US"/>
                                    </w:rPr>
                                    <w:alias w:val="Title"/>
                                    <w:tag w:val=""/>
                                    <w:id w:val="701364701"/>
                                    <w:dataBinding w:prefixMappings="xmlns:ns0='http://purl.org/dc/elements/1.1/' xmlns:ns1='http://schemas.openxmlformats.org/package/2006/metadata/core-properties' " w:xpath="/ns1:coreProperties[1]/ns0:title[1]" w:storeItemID="{6C3C8BC8-F283-45AE-878A-BAB7291924A1}"/>
                                    <w:text/>
                                  </w:sdtPr>
                                  <w:sdtEndPr/>
                                  <w:sdtContent>
                                    <w:r w:rsidR="000C7EE2" w:rsidRPr="00B552E1">
                                      <w:rPr>
                                        <w:rFonts w:eastAsiaTheme="minorHAnsi" w:cstheme="minorBidi"/>
                                        <w:b/>
                                        <w:caps w:val="0"/>
                                        <w:color w:val="FFFFFF" w:themeColor="background1"/>
                                        <w:spacing w:val="0"/>
                                        <w:sz w:val="48"/>
                                        <w:szCs w:val="48"/>
                                        <w:lang w:eastAsia="en-US"/>
                                      </w:rPr>
                                      <w:t>2018 Forum on Culture Independent Diagnostics: Charting a Course for Public Health</w:t>
                                    </w:r>
                                  </w:sdtContent>
                                </w:sdt>
                                <w:r w:rsidR="000C7EE2" w:rsidRPr="00B552E1">
                                  <w:rPr>
                                    <w:rFonts w:eastAsiaTheme="minorHAnsi" w:cstheme="minorBidi"/>
                                    <w:b/>
                                    <w:caps w:val="0"/>
                                    <w:color w:val="FFFFFF" w:themeColor="background1"/>
                                    <w:spacing w:val="0"/>
                                    <w:sz w:val="48"/>
                                    <w:szCs w:val="48"/>
                                    <w:lang w:eastAsia="en-US"/>
                                  </w:rPr>
                                  <w:t xml:space="preserve"> </w:t>
                                </w:r>
                              </w:p>
                              <w:p w14:paraId="322FB964" w14:textId="77777777" w:rsidR="000C7EE2" w:rsidRPr="00B552E1" w:rsidRDefault="000C7EE2" w:rsidP="00B552E1">
                                <w:pPr>
                                  <w:pStyle w:val="Title"/>
                                  <w:spacing w:before="120" w:line="240" w:lineRule="auto"/>
                                  <w:ind w:left="180"/>
                                  <w:rPr>
                                    <w:rFonts w:eastAsiaTheme="minorHAnsi" w:cstheme="minorBidi"/>
                                    <w:caps w:val="0"/>
                                    <w:color w:val="FFFFFF" w:themeColor="background1"/>
                                    <w:spacing w:val="0"/>
                                    <w:sz w:val="48"/>
                                    <w:szCs w:val="48"/>
                                    <w:lang w:eastAsia="en-US"/>
                                  </w:rPr>
                                </w:pPr>
                                <w:r w:rsidRPr="00B552E1">
                                  <w:rPr>
                                    <w:rFonts w:eastAsiaTheme="minorHAnsi" w:cstheme="minorBidi"/>
                                    <w:caps w:val="0"/>
                                    <w:color w:val="FFFFFF" w:themeColor="background1"/>
                                    <w:spacing w:val="0"/>
                                    <w:sz w:val="48"/>
                                    <w:szCs w:val="48"/>
                                    <w:lang w:eastAsia="en-US"/>
                                  </w:rPr>
                                  <w:t xml:space="preserve">Washington, DC </w:t>
                                </w:r>
                              </w:p>
                              <w:p w14:paraId="6BE7FEF4" w14:textId="77777777" w:rsidR="000C7EE2" w:rsidRPr="00B552E1" w:rsidRDefault="000C7EE2" w:rsidP="00B552E1">
                                <w:pPr>
                                  <w:pStyle w:val="Title"/>
                                  <w:spacing w:after="240" w:line="240" w:lineRule="auto"/>
                                  <w:ind w:left="180"/>
                                  <w:rPr>
                                    <w:rFonts w:eastAsiaTheme="minorHAnsi" w:cstheme="minorBidi"/>
                                    <w:caps w:val="0"/>
                                    <w:color w:val="FFFFFF" w:themeColor="background1"/>
                                    <w:spacing w:val="0"/>
                                    <w:sz w:val="48"/>
                                    <w:szCs w:val="48"/>
                                    <w:lang w:eastAsia="en-US"/>
                                  </w:rPr>
                                </w:pPr>
                                <w:r w:rsidRPr="00B552E1">
                                  <w:rPr>
                                    <w:rFonts w:eastAsiaTheme="minorHAnsi" w:cstheme="minorBidi"/>
                                    <w:caps w:val="0"/>
                                    <w:color w:val="FFFFFF" w:themeColor="background1"/>
                                    <w:spacing w:val="0"/>
                                    <w:sz w:val="48"/>
                                    <w:szCs w:val="48"/>
                                    <w:lang w:eastAsia="en-US"/>
                                  </w:rPr>
                                  <w:t>May 8 – 9, 2018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68F48B32" id="_x0000_t202" coordsize="21600,21600" o:spt="202" path="m,l,21600r21600,l21600,xe">
                    <v:stroke joinstyle="miter"/>
                    <v:path gradientshapeok="t" o:connecttype="rect"/>
                  </v:shapetype>
                  <v:shape id="Text Box 6" o:spid="_x0000_s1026" type="#_x0000_t202" alt="Title, Subtitle, and Abstract" style="position:absolute;margin-left:404.8pt;margin-top:0;width:456pt;height:156pt;z-index:251659264;visibility:visible;mso-wrap-style:square;mso-width-percent:1000;mso-height-percent:0;mso-wrap-distance-left:9pt;mso-wrap-distance-top:0;mso-wrap-distance-right:9pt;mso-wrap-distance-bottom:0;mso-position-horizontal:right;mso-position-horizontal-relative:margin;mso-position-vertical:top;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" fillcolor="#7e97ad [3204]" stroked="f" strokeweight=".5pt">
                    <v:textbox inset="0,0,0,0">
                      <w:txbxContent>
                        <w:p w14:paraId="0670D889" w14:textId="77777777" w:rsidR="000C7EE2" w:rsidRPr="00B552E1" w:rsidRDefault="000C7EE2" w:rsidP="00B552E1">
                          <w:pPr>
                            <w:pStyle w:val="Title"/>
                            <w:spacing w:after="240" w:line="240" w:lineRule="auto"/>
                            <w:ind w:left="180"/>
                            <w:rPr>
                              <w:rFonts w:eastAsiaTheme="minorHAnsi" w:cstheme="minorBidi"/>
                              <w:b/>
                              <w:caps w:val="0"/>
                              <w:color w:val="FFFFFF" w:themeColor="background1"/>
                              <w:spacing w:val="0"/>
                              <w:sz w:val="48"/>
                              <w:szCs w:val="48"/>
                              <w:lang w:eastAsia="en-US"/>
                            </w:rPr>
                          </w:pPr>
                          <w:sdt>
                            <w:sdtPr>
                              <w:rPr>
                                <w:rFonts w:eastAsiaTheme="minorHAnsi" w:cstheme="minorBidi"/>
                                <w:b/>
                                <w:caps w:val="0"/>
                                <w:color w:val="FFFFFF" w:themeColor="background1"/>
                                <w:spacing w:val="0"/>
                                <w:sz w:val="48"/>
                                <w:szCs w:val="48"/>
                                <w:lang w:eastAsia="en-US"/>
                              </w:rPr>
                              <w:alias w:val="Title"/>
                              <w:tag w:val=""/>
                              <w:id w:val="701364701"/>
                              <w:dataBinding w:prefixMappings="xmlns:ns0='http://purl.org/dc/elements/1.1/' xmlns:ns1='http://schemas.openxmlformats.org/package/2006/metadata/core-properties' " w:xpath="/ns1:coreProperties[1]/ns0:title[1]" w:storeItemID="{6C3C8BC8-F283-45AE-878A-BAB7291924A1}"/>
                              <w:text/>
                            </w:sdtPr>
                            <w:sdtContent>
                              <w:r w:rsidRPr="00B552E1">
                                <w:rPr>
                                  <w:rFonts w:eastAsiaTheme="minorHAnsi" w:cstheme="minorBidi"/>
                                  <w:b/>
                                  <w:caps w:val="0"/>
                                  <w:color w:val="FFFFFF" w:themeColor="background1"/>
                                  <w:spacing w:val="0"/>
                                  <w:sz w:val="48"/>
                                  <w:szCs w:val="48"/>
                                  <w:lang w:eastAsia="en-US"/>
                                </w:rPr>
                                <w:t>2018 Forum on Culture Independent Diagnostics: Charting a Course for Public Health</w:t>
                              </w:r>
                            </w:sdtContent>
                          </w:sdt>
                          <w:r w:rsidRPr="00B552E1">
                            <w:rPr>
                              <w:rFonts w:eastAsiaTheme="minorHAnsi" w:cstheme="minorBidi"/>
                              <w:b/>
                              <w:caps w:val="0"/>
                              <w:color w:val="FFFFFF" w:themeColor="background1"/>
                              <w:spacing w:val="0"/>
                              <w:sz w:val="48"/>
                              <w:szCs w:val="48"/>
                              <w:lang w:eastAsia="en-US"/>
                            </w:rPr>
                            <w:t xml:space="preserve"> </w:t>
                          </w:r>
                        </w:p>
                        <w:p w14:paraId="322FB964" w14:textId="77777777" w:rsidR="000C7EE2" w:rsidRPr="00B552E1" w:rsidRDefault="000C7EE2" w:rsidP="00B552E1">
                          <w:pPr>
                            <w:pStyle w:val="Title"/>
                            <w:spacing w:before="120" w:line="240" w:lineRule="auto"/>
                            <w:ind w:left="180"/>
                            <w:rPr>
                              <w:rFonts w:eastAsiaTheme="minorHAnsi" w:cstheme="minorBidi"/>
                              <w:caps w:val="0"/>
                              <w:color w:val="FFFFFF" w:themeColor="background1"/>
                              <w:spacing w:val="0"/>
                              <w:sz w:val="48"/>
                              <w:szCs w:val="48"/>
                              <w:lang w:eastAsia="en-US"/>
                            </w:rPr>
                          </w:pPr>
                          <w:r w:rsidRPr="00B552E1">
                            <w:rPr>
                              <w:rFonts w:eastAsiaTheme="minorHAnsi" w:cstheme="minorBidi"/>
                              <w:caps w:val="0"/>
                              <w:color w:val="FFFFFF" w:themeColor="background1"/>
                              <w:spacing w:val="0"/>
                              <w:sz w:val="48"/>
                              <w:szCs w:val="48"/>
                              <w:lang w:eastAsia="en-US"/>
                            </w:rPr>
                            <w:t xml:space="preserve">Washington, DC </w:t>
                          </w:r>
                        </w:p>
                        <w:p w14:paraId="6BE7FEF4" w14:textId="77777777" w:rsidR="000C7EE2" w:rsidRPr="00B552E1" w:rsidRDefault="000C7EE2" w:rsidP="00B552E1">
                          <w:pPr>
                            <w:pStyle w:val="Title"/>
                            <w:spacing w:after="240" w:line="240" w:lineRule="auto"/>
                            <w:ind w:left="180"/>
                            <w:rPr>
                              <w:rFonts w:eastAsiaTheme="minorHAnsi" w:cstheme="minorBidi"/>
                              <w:caps w:val="0"/>
                              <w:color w:val="FFFFFF" w:themeColor="background1"/>
                              <w:spacing w:val="0"/>
                              <w:sz w:val="48"/>
                              <w:szCs w:val="48"/>
                              <w:lang w:eastAsia="en-US"/>
                            </w:rPr>
                          </w:pPr>
                          <w:r w:rsidRPr="00B552E1">
                            <w:rPr>
                              <w:rFonts w:eastAsiaTheme="minorHAnsi" w:cstheme="minorBidi"/>
                              <w:caps w:val="0"/>
                              <w:color w:val="FFFFFF" w:themeColor="background1"/>
                              <w:spacing w:val="0"/>
                              <w:sz w:val="48"/>
                              <w:szCs w:val="48"/>
                              <w:lang w:eastAsia="en-US"/>
                            </w:rPr>
                            <w:t>May 8 – 9, 2018</w:t>
                          </w:r>
                        </w:p>
                      </w:txbxContent>
                    </v:textbox>
                    <w10:wrap type="topAndBottom" anchorx="margin" anchory="margin"/>
                  </v:shape>
                </w:pict>
              </mc:Fallback>
            </mc:AlternateContent>
          </w:r>
          <w:r w:rsidR="005623C7" w:rsidRPr="00124493">
            <w:rPr>
              <w:rFonts w:asciiTheme="majorHAnsi" w:hAnsiTheme="majorHAnsi" w:cstheme="majorHAnsi"/>
              <w:noProof/>
              <w:sz w:val="24"/>
              <w:szCs w:val="24"/>
            </w:rPr>
            <w:br w:type="page"/>
          </w:r>
        </w:p>
      </w:sdtContent>
    </w:sdt>
    <w:sdt>
      <w:sdtPr>
        <w:rPr>
          <w:caps w:val="0"/>
          <w:color w:val="auto"/>
          <w:spacing w:val="0"/>
          <w:sz w:val="20"/>
          <w:szCs w:val="20"/>
        </w:rPr>
        <w:id w:val="-509613822"/>
        <w:docPartObj>
          <w:docPartGallery w:val="Table of Contents"/>
          <w:docPartUnique/>
        </w:docPartObj>
      </w:sdtPr>
      <w:sdtEndPr>
        <w:rPr>
          <w:b/>
          <w:bCs/>
          <w:noProof/>
        </w:rPr>
      </w:sdtEndPr>
      <w:sdtContent>
        <w:p w14:paraId="04487F6B" w14:textId="77777777" w:rsidR="00B5685B" w:rsidRPr="00B552E1" w:rsidRDefault="00B5685B" w:rsidP="00ED1927">
          <w:pPr>
            <w:pStyle w:val="TOCHeading"/>
            <w:tabs>
              <w:tab w:val="left" w:pos="2676"/>
            </w:tabs>
            <w:rPr>
              <w:rFonts w:asciiTheme="majorHAnsi" w:hAnsiTheme="majorHAnsi" w:cstheme="majorHAnsi"/>
              <w:b/>
              <w:color w:val="577188" w:themeColor="accent1" w:themeShade="BF"/>
              <w:sz w:val="28"/>
              <w:szCs w:val="28"/>
            </w:rPr>
          </w:pPr>
          <w:r w:rsidRPr="00DD791E">
            <w:rPr>
              <w:rFonts w:asciiTheme="majorHAnsi" w:hAnsiTheme="majorHAnsi" w:cstheme="majorHAnsi"/>
              <w:b/>
              <w:sz w:val="28"/>
              <w:szCs w:val="28"/>
            </w:rPr>
            <w:t>Contents</w:t>
          </w:r>
          <w:r w:rsidR="00B552E1">
            <w:rPr>
              <w:rFonts w:asciiTheme="majorHAnsi" w:hAnsiTheme="majorHAnsi" w:cstheme="majorHAnsi"/>
              <w:b/>
              <w:sz w:val="28"/>
              <w:szCs w:val="28"/>
            </w:rPr>
            <w:tab/>
          </w:r>
        </w:p>
        <w:p w14:paraId="0FD2FF99" w14:textId="68F9F33A" w:rsidR="001D0B49" w:rsidRDefault="00B5685B">
          <w:pPr>
            <w:pStyle w:val="TOC1"/>
            <w:rPr>
              <w:color w:val="auto"/>
              <w:szCs w:val="22"/>
              <w:lang w:eastAsia="en-US"/>
            </w:rPr>
          </w:pPr>
          <w:r w:rsidRPr="000470A5">
            <w:rPr>
              <w:rFonts w:asciiTheme="majorHAnsi" w:hAnsiTheme="majorHAnsi" w:cstheme="majorHAnsi"/>
              <w:sz w:val="24"/>
              <w:szCs w:val="24"/>
            </w:rPr>
            <w:fldChar w:fldCharType="begin"/>
          </w:r>
          <w:r w:rsidRPr="000470A5">
            <w:rPr>
              <w:rFonts w:asciiTheme="majorHAnsi" w:hAnsiTheme="majorHAnsi" w:cstheme="majorHAnsi"/>
              <w:sz w:val="24"/>
              <w:szCs w:val="24"/>
            </w:rPr>
            <w:instrText xml:space="preserve"> TOC \o "1-3" \h \z \u </w:instrText>
          </w:r>
          <w:r w:rsidRPr="000470A5">
            <w:rPr>
              <w:rFonts w:asciiTheme="majorHAnsi" w:hAnsiTheme="majorHAnsi" w:cstheme="majorHAnsi"/>
              <w:sz w:val="24"/>
              <w:szCs w:val="24"/>
            </w:rPr>
            <w:fldChar w:fldCharType="separate"/>
          </w:r>
          <w:hyperlink w:anchor="_Toc517729392" w:history="1">
            <w:r w:rsidR="001D0B49" w:rsidRPr="001F2E59">
              <w:rPr>
                <w:rStyle w:val="Hyperlink"/>
                <w:rFonts w:asciiTheme="majorHAnsi" w:hAnsiTheme="majorHAnsi" w:cstheme="majorHAnsi"/>
                <w:b/>
              </w:rPr>
              <w:t>Key Take-Aways</w:t>
            </w:r>
            <w:r w:rsidR="001D0B49">
              <w:rPr>
                <w:webHidden/>
              </w:rPr>
              <w:tab/>
            </w:r>
            <w:r w:rsidR="001D0B49">
              <w:rPr>
                <w:webHidden/>
              </w:rPr>
              <w:fldChar w:fldCharType="begin"/>
            </w:r>
            <w:r w:rsidR="001D0B49">
              <w:rPr>
                <w:webHidden/>
              </w:rPr>
              <w:instrText xml:space="preserve"> PAGEREF _Toc517729392 \h </w:instrText>
            </w:r>
            <w:r w:rsidR="001D0B49">
              <w:rPr>
                <w:webHidden/>
              </w:rPr>
            </w:r>
            <w:r w:rsidR="001D0B49">
              <w:rPr>
                <w:webHidden/>
              </w:rPr>
              <w:fldChar w:fldCharType="separate"/>
            </w:r>
            <w:r w:rsidR="001D0B49">
              <w:rPr>
                <w:webHidden/>
              </w:rPr>
              <w:t>2</w:t>
            </w:r>
            <w:r w:rsidR="001D0B49">
              <w:rPr>
                <w:webHidden/>
              </w:rPr>
              <w:fldChar w:fldCharType="end"/>
            </w:r>
          </w:hyperlink>
        </w:p>
        <w:p w14:paraId="2CA43DD7" w14:textId="57F4EF5B" w:rsidR="001D0B49" w:rsidRDefault="00527037">
          <w:pPr>
            <w:pStyle w:val="TOC2"/>
            <w:tabs>
              <w:tab w:val="right" w:leader="underscore" w:pos="9350"/>
            </w:tabs>
            <w:rPr>
              <w:noProof/>
              <w:sz w:val="22"/>
              <w:szCs w:val="22"/>
              <w:lang w:eastAsia="en-US"/>
            </w:rPr>
          </w:pPr>
          <w:hyperlink w:anchor="_Toc517729393" w:history="1">
            <w:r w:rsidR="001D0B49" w:rsidRPr="001F2E59">
              <w:rPr>
                <w:rStyle w:val="Hyperlink"/>
                <w:rFonts w:asciiTheme="majorHAnsi" w:hAnsiTheme="majorHAnsi" w:cstheme="majorHAnsi"/>
                <w:noProof/>
              </w:rPr>
              <w:t>Track 1: Public Health Practice</w:t>
            </w:r>
            <w:r w:rsidR="001D0B49">
              <w:rPr>
                <w:noProof/>
                <w:webHidden/>
              </w:rPr>
              <w:tab/>
            </w:r>
            <w:r w:rsidR="001D0B49">
              <w:rPr>
                <w:noProof/>
                <w:webHidden/>
              </w:rPr>
              <w:fldChar w:fldCharType="begin"/>
            </w:r>
            <w:r w:rsidR="001D0B49">
              <w:rPr>
                <w:noProof/>
                <w:webHidden/>
              </w:rPr>
              <w:instrText xml:space="preserve"> PAGEREF _Toc517729393 \h </w:instrText>
            </w:r>
            <w:r w:rsidR="001D0B49">
              <w:rPr>
                <w:noProof/>
                <w:webHidden/>
              </w:rPr>
            </w:r>
            <w:r w:rsidR="001D0B49">
              <w:rPr>
                <w:noProof/>
                <w:webHidden/>
              </w:rPr>
              <w:fldChar w:fldCharType="separate"/>
            </w:r>
            <w:r w:rsidR="001D0B49">
              <w:rPr>
                <w:noProof/>
                <w:webHidden/>
              </w:rPr>
              <w:t>2</w:t>
            </w:r>
            <w:r w:rsidR="001D0B49">
              <w:rPr>
                <w:noProof/>
                <w:webHidden/>
              </w:rPr>
              <w:fldChar w:fldCharType="end"/>
            </w:r>
          </w:hyperlink>
        </w:p>
        <w:p w14:paraId="33E52FDB" w14:textId="6A8F567D" w:rsidR="001D0B49" w:rsidRDefault="00527037">
          <w:pPr>
            <w:pStyle w:val="TOC2"/>
            <w:tabs>
              <w:tab w:val="right" w:leader="underscore" w:pos="9350"/>
            </w:tabs>
            <w:rPr>
              <w:noProof/>
              <w:sz w:val="22"/>
              <w:szCs w:val="22"/>
              <w:lang w:eastAsia="en-US"/>
            </w:rPr>
          </w:pPr>
          <w:hyperlink w:anchor="_Toc517729394" w:history="1">
            <w:r w:rsidR="001D0B49" w:rsidRPr="001F2E59">
              <w:rPr>
                <w:rStyle w:val="Hyperlink"/>
                <w:rFonts w:asciiTheme="majorHAnsi" w:hAnsiTheme="majorHAnsi" w:cstheme="majorHAnsi"/>
                <w:noProof/>
              </w:rPr>
              <w:t>Track 2: Preserving Isolate-based Surveillance</w:t>
            </w:r>
            <w:r w:rsidR="001D0B49">
              <w:rPr>
                <w:noProof/>
                <w:webHidden/>
              </w:rPr>
              <w:tab/>
            </w:r>
            <w:r w:rsidR="001D0B49">
              <w:rPr>
                <w:noProof/>
                <w:webHidden/>
              </w:rPr>
              <w:fldChar w:fldCharType="begin"/>
            </w:r>
            <w:r w:rsidR="001D0B49">
              <w:rPr>
                <w:noProof/>
                <w:webHidden/>
              </w:rPr>
              <w:instrText xml:space="preserve"> PAGEREF _Toc517729394 \h </w:instrText>
            </w:r>
            <w:r w:rsidR="001D0B49">
              <w:rPr>
                <w:noProof/>
                <w:webHidden/>
              </w:rPr>
            </w:r>
            <w:r w:rsidR="001D0B49">
              <w:rPr>
                <w:noProof/>
                <w:webHidden/>
              </w:rPr>
              <w:fldChar w:fldCharType="separate"/>
            </w:r>
            <w:r w:rsidR="001D0B49">
              <w:rPr>
                <w:noProof/>
                <w:webHidden/>
              </w:rPr>
              <w:t>3</w:t>
            </w:r>
            <w:r w:rsidR="001D0B49">
              <w:rPr>
                <w:noProof/>
                <w:webHidden/>
              </w:rPr>
              <w:fldChar w:fldCharType="end"/>
            </w:r>
          </w:hyperlink>
        </w:p>
        <w:p w14:paraId="7A69BAB9" w14:textId="17F5F0D9" w:rsidR="001D0B49" w:rsidRDefault="00527037">
          <w:pPr>
            <w:pStyle w:val="TOC2"/>
            <w:tabs>
              <w:tab w:val="right" w:leader="underscore" w:pos="9350"/>
            </w:tabs>
            <w:rPr>
              <w:noProof/>
              <w:sz w:val="22"/>
              <w:szCs w:val="22"/>
              <w:lang w:eastAsia="en-US"/>
            </w:rPr>
          </w:pPr>
          <w:hyperlink w:anchor="_Toc517729395" w:history="1">
            <w:r w:rsidR="001D0B49" w:rsidRPr="001F2E59">
              <w:rPr>
                <w:rStyle w:val="Hyperlink"/>
                <w:rFonts w:asciiTheme="majorHAnsi" w:hAnsiTheme="majorHAnsi" w:cstheme="majorHAnsi"/>
                <w:noProof/>
              </w:rPr>
              <w:t>Track 3: Technological Solutions</w:t>
            </w:r>
            <w:r w:rsidR="001D0B49">
              <w:rPr>
                <w:noProof/>
                <w:webHidden/>
              </w:rPr>
              <w:tab/>
            </w:r>
            <w:r w:rsidR="001D0B49">
              <w:rPr>
                <w:noProof/>
                <w:webHidden/>
              </w:rPr>
              <w:fldChar w:fldCharType="begin"/>
            </w:r>
            <w:r w:rsidR="001D0B49">
              <w:rPr>
                <w:noProof/>
                <w:webHidden/>
              </w:rPr>
              <w:instrText xml:space="preserve"> PAGEREF _Toc517729395 \h </w:instrText>
            </w:r>
            <w:r w:rsidR="001D0B49">
              <w:rPr>
                <w:noProof/>
                <w:webHidden/>
              </w:rPr>
            </w:r>
            <w:r w:rsidR="001D0B49">
              <w:rPr>
                <w:noProof/>
                <w:webHidden/>
              </w:rPr>
              <w:fldChar w:fldCharType="separate"/>
            </w:r>
            <w:r w:rsidR="001D0B49">
              <w:rPr>
                <w:noProof/>
                <w:webHidden/>
              </w:rPr>
              <w:t>4</w:t>
            </w:r>
            <w:r w:rsidR="001D0B49">
              <w:rPr>
                <w:noProof/>
                <w:webHidden/>
              </w:rPr>
              <w:fldChar w:fldCharType="end"/>
            </w:r>
          </w:hyperlink>
        </w:p>
        <w:p w14:paraId="452D4710" w14:textId="51257CD6" w:rsidR="001D0B49" w:rsidRDefault="00527037">
          <w:pPr>
            <w:pStyle w:val="TOC1"/>
            <w:rPr>
              <w:color w:val="auto"/>
              <w:szCs w:val="22"/>
              <w:lang w:eastAsia="en-US"/>
            </w:rPr>
          </w:pPr>
          <w:hyperlink w:anchor="_Toc517729396" w:history="1">
            <w:r w:rsidR="001D0B49" w:rsidRPr="001F2E59">
              <w:rPr>
                <w:rStyle w:val="Hyperlink"/>
                <w:rFonts w:asciiTheme="majorHAnsi" w:hAnsiTheme="majorHAnsi" w:cstheme="majorHAnsi"/>
                <w:b/>
              </w:rPr>
              <w:t>General Session Notes</w:t>
            </w:r>
            <w:r w:rsidR="001D0B49">
              <w:rPr>
                <w:webHidden/>
              </w:rPr>
              <w:tab/>
            </w:r>
            <w:r w:rsidR="001D0B49">
              <w:rPr>
                <w:webHidden/>
              </w:rPr>
              <w:fldChar w:fldCharType="begin"/>
            </w:r>
            <w:r w:rsidR="001D0B49">
              <w:rPr>
                <w:webHidden/>
              </w:rPr>
              <w:instrText xml:space="preserve"> PAGEREF _Toc517729396 \h </w:instrText>
            </w:r>
            <w:r w:rsidR="001D0B49">
              <w:rPr>
                <w:webHidden/>
              </w:rPr>
            </w:r>
            <w:r w:rsidR="001D0B49">
              <w:rPr>
                <w:webHidden/>
              </w:rPr>
              <w:fldChar w:fldCharType="separate"/>
            </w:r>
            <w:r w:rsidR="001D0B49">
              <w:rPr>
                <w:webHidden/>
              </w:rPr>
              <w:t>7</w:t>
            </w:r>
            <w:r w:rsidR="001D0B49">
              <w:rPr>
                <w:webHidden/>
              </w:rPr>
              <w:fldChar w:fldCharType="end"/>
            </w:r>
          </w:hyperlink>
        </w:p>
        <w:p w14:paraId="750C1464" w14:textId="26330CF0" w:rsidR="001D0B49" w:rsidRDefault="00527037">
          <w:pPr>
            <w:pStyle w:val="TOC1"/>
            <w:rPr>
              <w:color w:val="auto"/>
              <w:szCs w:val="22"/>
              <w:lang w:eastAsia="en-US"/>
            </w:rPr>
          </w:pPr>
          <w:hyperlink w:anchor="_Toc517729397" w:history="1">
            <w:r w:rsidR="001D0B49" w:rsidRPr="001F2E59">
              <w:rPr>
                <w:rStyle w:val="Hyperlink"/>
                <w:rFonts w:asciiTheme="majorHAnsi" w:hAnsiTheme="majorHAnsi" w:cstheme="majorHAnsi"/>
                <w:b/>
              </w:rPr>
              <w:t>Track 1 and 2 Combined Session Notes</w:t>
            </w:r>
            <w:r w:rsidR="001D0B49">
              <w:rPr>
                <w:webHidden/>
              </w:rPr>
              <w:tab/>
            </w:r>
            <w:r w:rsidR="001D0B49">
              <w:rPr>
                <w:webHidden/>
              </w:rPr>
              <w:fldChar w:fldCharType="begin"/>
            </w:r>
            <w:r w:rsidR="001D0B49">
              <w:rPr>
                <w:webHidden/>
              </w:rPr>
              <w:instrText xml:space="preserve"> PAGEREF _Toc517729397 \h </w:instrText>
            </w:r>
            <w:r w:rsidR="001D0B49">
              <w:rPr>
                <w:webHidden/>
              </w:rPr>
            </w:r>
            <w:r w:rsidR="001D0B49">
              <w:rPr>
                <w:webHidden/>
              </w:rPr>
              <w:fldChar w:fldCharType="separate"/>
            </w:r>
            <w:r w:rsidR="001D0B49">
              <w:rPr>
                <w:webHidden/>
              </w:rPr>
              <w:t>21</w:t>
            </w:r>
            <w:r w:rsidR="001D0B49">
              <w:rPr>
                <w:webHidden/>
              </w:rPr>
              <w:fldChar w:fldCharType="end"/>
            </w:r>
          </w:hyperlink>
        </w:p>
        <w:p w14:paraId="6B772986" w14:textId="0F841BF2" w:rsidR="001D0B49" w:rsidRDefault="00527037">
          <w:pPr>
            <w:pStyle w:val="TOC1"/>
            <w:rPr>
              <w:color w:val="auto"/>
              <w:szCs w:val="22"/>
              <w:lang w:eastAsia="en-US"/>
            </w:rPr>
          </w:pPr>
          <w:hyperlink w:anchor="_Toc517729398" w:history="1">
            <w:r w:rsidR="001D0B49" w:rsidRPr="001F2E59">
              <w:rPr>
                <w:rStyle w:val="Hyperlink"/>
                <w:rFonts w:asciiTheme="majorHAnsi" w:hAnsiTheme="majorHAnsi" w:cstheme="majorHAnsi"/>
                <w:b/>
              </w:rPr>
              <w:t>Track 1: Public Health Practice Notes</w:t>
            </w:r>
            <w:r w:rsidR="001D0B49">
              <w:rPr>
                <w:webHidden/>
              </w:rPr>
              <w:tab/>
            </w:r>
            <w:r w:rsidR="001D0B49">
              <w:rPr>
                <w:webHidden/>
              </w:rPr>
              <w:fldChar w:fldCharType="begin"/>
            </w:r>
            <w:r w:rsidR="001D0B49">
              <w:rPr>
                <w:webHidden/>
              </w:rPr>
              <w:instrText xml:space="preserve"> PAGEREF _Toc517729398 \h </w:instrText>
            </w:r>
            <w:r w:rsidR="001D0B49">
              <w:rPr>
                <w:webHidden/>
              </w:rPr>
            </w:r>
            <w:r w:rsidR="001D0B49">
              <w:rPr>
                <w:webHidden/>
              </w:rPr>
              <w:fldChar w:fldCharType="separate"/>
            </w:r>
            <w:r w:rsidR="001D0B49">
              <w:rPr>
                <w:webHidden/>
              </w:rPr>
              <w:t>29</w:t>
            </w:r>
            <w:r w:rsidR="001D0B49">
              <w:rPr>
                <w:webHidden/>
              </w:rPr>
              <w:fldChar w:fldCharType="end"/>
            </w:r>
          </w:hyperlink>
        </w:p>
        <w:p w14:paraId="5580FAC8" w14:textId="5A30D4B3" w:rsidR="001D0B49" w:rsidRDefault="00527037">
          <w:pPr>
            <w:pStyle w:val="TOC2"/>
            <w:tabs>
              <w:tab w:val="right" w:leader="underscore" w:pos="9350"/>
            </w:tabs>
            <w:rPr>
              <w:noProof/>
              <w:sz w:val="22"/>
              <w:szCs w:val="22"/>
              <w:lang w:eastAsia="en-US"/>
            </w:rPr>
          </w:pPr>
          <w:hyperlink w:anchor="_Toc517729399" w:history="1">
            <w:r w:rsidR="001D0B49" w:rsidRPr="001F2E59">
              <w:rPr>
                <w:rStyle w:val="Hyperlink"/>
                <w:rFonts w:asciiTheme="majorHAnsi" w:hAnsiTheme="majorHAnsi" w:cstheme="majorHAnsi"/>
                <w:noProof/>
              </w:rPr>
              <w:t>Day 1 presentations</w:t>
            </w:r>
            <w:r w:rsidR="001D0B49">
              <w:rPr>
                <w:noProof/>
                <w:webHidden/>
              </w:rPr>
              <w:tab/>
            </w:r>
            <w:r w:rsidR="001D0B49">
              <w:rPr>
                <w:noProof/>
                <w:webHidden/>
              </w:rPr>
              <w:fldChar w:fldCharType="begin"/>
            </w:r>
            <w:r w:rsidR="001D0B49">
              <w:rPr>
                <w:noProof/>
                <w:webHidden/>
              </w:rPr>
              <w:instrText xml:space="preserve"> PAGEREF _Toc517729399 \h </w:instrText>
            </w:r>
            <w:r w:rsidR="001D0B49">
              <w:rPr>
                <w:noProof/>
                <w:webHidden/>
              </w:rPr>
            </w:r>
            <w:r w:rsidR="001D0B49">
              <w:rPr>
                <w:noProof/>
                <w:webHidden/>
              </w:rPr>
              <w:fldChar w:fldCharType="separate"/>
            </w:r>
            <w:r w:rsidR="001D0B49">
              <w:rPr>
                <w:noProof/>
                <w:webHidden/>
              </w:rPr>
              <w:t>29</w:t>
            </w:r>
            <w:r w:rsidR="001D0B49">
              <w:rPr>
                <w:noProof/>
                <w:webHidden/>
              </w:rPr>
              <w:fldChar w:fldCharType="end"/>
            </w:r>
          </w:hyperlink>
        </w:p>
        <w:p w14:paraId="5021A34C" w14:textId="1E5CC34D" w:rsidR="001D0B49" w:rsidRDefault="00527037">
          <w:pPr>
            <w:pStyle w:val="TOC1"/>
            <w:rPr>
              <w:color w:val="auto"/>
              <w:szCs w:val="22"/>
              <w:lang w:eastAsia="en-US"/>
            </w:rPr>
          </w:pPr>
          <w:hyperlink w:anchor="_Toc517729400" w:history="1">
            <w:r w:rsidR="001D0B49" w:rsidRPr="001F2E59">
              <w:rPr>
                <w:rStyle w:val="Hyperlink"/>
                <w:rFonts w:asciiTheme="majorHAnsi" w:eastAsia="Calibri" w:hAnsiTheme="majorHAnsi"/>
              </w:rPr>
              <w:t>Track 1: Public health practice breakout sessions notes</w:t>
            </w:r>
            <w:r w:rsidR="001D0B49">
              <w:rPr>
                <w:webHidden/>
              </w:rPr>
              <w:tab/>
            </w:r>
            <w:r w:rsidR="001D0B49">
              <w:rPr>
                <w:webHidden/>
              </w:rPr>
              <w:fldChar w:fldCharType="begin"/>
            </w:r>
            <w:r w:rsidR="001D0B49">
              <w:rPr>
                <w:webHidden/>
              </w:rPr>
              <w:instrText xml:space="preserve"> PAGEREF _Toc517729400 \h </w:instrText>
            </w:r>
            <w:r w:rsidR="001D0B49">
              <w:rPr>
                <w:webHidden/>
              </w:rPr>
            </w:r>
            <w:r w:rsidR="001D0B49">
              <w:rPr>
                <w:webHidden/>
              </w:rPr>
              <w:fldChar w:fldCharType="separate"/>
            </w:r>
            <w:r w:rsidR="001D0B49">
              <w:rPr>
                <w:webHidden/>
              </w:rPr>
              <w:t>34</w:t>
            </w:r>
            <w:r w:rsidR="001D0B49">
              <w:rPr>
                <w:webHidden/>
              </w:rPr>
              <w:fldChar w:fldCharType="end"/>
            </w:r>
          </w:hyperlink>
        </w:p>
        <w:p w14:paraId="35826FE1" w14:textId="67BD2681" w:rsidR="001D0B49" w:rsidRDefault="00527037">
          <w:pPr>
            <w:pStyle w:val="TOC2"/>
            <w:tabs>
              <w:tab w:val="right" w:leader="underscore" w:pos="9350"/>
            </w:tabs>
            <w:rPr>
              <w:noProof/>
              <w:sz w:val="22"/>
              <w:szCs w:val="22"/>
              <w:lang w:eastAsia="en-US"/>
            </w:rPr>
          </w:pPr>
          <w:hyperlink w:anchor="_Toc517729401" w:history="1">
            <w:r w:rsidR="001D0B49" w:rsidRPr="001F2E59">
              <w:rPr>
                <w:rStyle w:val="Hyperlink"/>
                <w:rFonts w:asciiTheme="majorHAnsi" w:hAnsiTheme="majorHAnsi" w:cstheme="majorHAnsi"/>
                <w:noProof/>
              </w:rPr>
              <w:t>Day 2 Presentations</w:t>
            </w:r>
            <w:r w:rsidR="001D0B49">
              <w:rPr>
                <w:noProof/>
                <w:webHidden/>
              </w:rPr>
              <w:tab/>
            </w:r>
            <w:r w:rsidR="001D0B49">
              <w:rPr>
                <w:noProof/>
                <w:webHidden/>
              </w:rPr>
              <w:fldChar w:fldCharType="begin"/>
            </w:r>
            <w:r w:rsidR="001D0B49">
              <w:rPr>
                <w:noProof/>
                <w:webHidden/>
              </w:rPr>
              <w:instrText xml:space="preserve"> PAGEREF _Toc517729401 \h </w:instrText>
            </w:r>
            <w:r w:rsidR="001D0B49">
              <w:rPr>
                <w:noProof/>
                <w:webHidden/>
              </w:rPr>
            </w:r>
            <w:r w:rsidR="001D0B49">
              <w:rPr>
                <w:noProof/>
                <w:webHidden/>
              </w:rPr>
              <w:fldChar w:fldCharType="separate"/>
            </w:r>
            <w:r w:rsidR="001D0B49">
              <w:rPr>
                <w:noProof/>
                <w:webHidden/>
              </w:rPr>
              <w:t>34</w:t>
            </w:r>
            <w:r w:rsidR="001D0B49">
              <w:rPr>
                <w:noProof/>
                <w:webHidden/>
              </w:rPr>
              <w:fldChar w:fldCharType="end"/>
            </w:r>
          </w:hyperlink>
        </w:p>
        <w:p w14:paraId="680AD956" w14:textId="1EEB618F" w:rsidR="001D0B49" w:rsidRDefault="00527037">
          <w:pPr>
            <w:pStyle w:val="TOC2"/>
            <w:tabs>
              <w:tab w:val="right" w:leader="underscore" w:pos="9350"/>
            </w:tabs>
            <w:rPr>
              <w:noProof/>
              <w:sz w:val="22"/>
              <w:szCs w:val="22"/>
              <w:lang w:eastAsia="en-US"/>
            </w:rPr>
          </w:pPr>
          <w:hyperlink w:anchor="_Toc517729402" w:history="1">
            <w:r w:rsidR="001D0B49" w:rsidRPr="001F2E59">
              <w:rPr>
                <w:rStyle w:val="Hyperlink"/>
                <w:rFonts w:asciiTheme="majorHAnsi" w:hAnsiTheme="majorHAnsi" w:cstheme="majorHAnsi"/>
                <w:noProof/>
              </w:rPr>
              <w:t>Breakout Sessions</w:t>
            </w:r>
            <w:r w:rsidR="001D0B49">
              <w:rPr>
                <w:noProof/>
                <w:webHidden/>
              </w:rPr>
              <w:tab/>
            </w:r>
            <w:r w:rsidR="001D0B49">
              <w:rPr>
                <w:noProof/>
                <w:webHidden/>
              </w:rPr>
              <w:fldChar w:fldCharType="begin"/>
            </w:r>
            <w:r w:rsidR="001D0B49">
              <w:rPr>
                <w:noProof/>
                <w:webHidden/>
              </w:rPr>
              <w:instrText xml:space="preserve"> PAGEREF _Toc517729402 \h </w:instrText>
            </w:r>
            <w:r w:rsidR="001D0B49">
              <w:rPr>
                <w:noProof/>
                <w:webHidden/>
              </w:rPr>
            </w:r>
            <w:r w:rsidR="001D0B49">
              <w:rPr>
                <w:noProof/>
                <w:webHidden/>
              </w:rPr>
              <w:fldChar w:fldCharType="separate"/>
            </w:r>
            <w:r w:rsidR="001D0B49">
              <w:rPr>
                <w:noProof/>
                <w:webHidden/>
              </w:rPr>
              <w:t>40</w:t>
            </w:r>
            <w:r w:rsidR="001D0B49">
              <w:rPr>
                <w:noProof/>
                <w:webHidden/>
              </w:rPr>
              <w:fldChar w:fldCharType="end"/>
            </w:r>
          </w:hyperlink>
        </w:p>
        <w:p w14:paraId="0340A6D7" w14:textId="3764AD3B" w:rsidR="001D0B49" w:rsidRDefault="00527037">
          <w:pPr>
            <w:pStyle w:val="TOC1"/>
            <w:rPr>
              <w:color w:val="auto"/>
              <w:szCs w:val="22"/>
              <w:lang w:eastAsia="en-US"/>
            </w:rPr>
          </w:pPr>
          <w:hyperlink w:anchor="_Toc517729403" w:history="1">
            <w:r w:rsidR="001D0B49" w:rsidRPr="001F2E59">
              <w:rPr>
                <w:rStyle w:val="Hyperlink"/>
                <w:rFonts w:asciiTheme="majorHAnsi" w:hAnsiTheme="majorHAnsi" w:cstheme="majorHAnsi"/>
                <w:b/>
              </w:rPr>
              <w:t>Track 2: Preserving Isolate-based Surveillance Notes</w:t>
            </w:r>
            <w:r w:rsidR="001D0B49">
              <w:rPr>
                <w:webHidden/>
              </w:rPr>
              <w:tab/>
            </w:r>
            <w:r w:rsidR="001D0B49">
              <w:rPr>
                <w:webHidden/>
              </w:rPr>
              <w:fldChar w:fldCharType="begin"/>
            </w:r>
            <w:r w:rsidR="001D0B49">
              <w:rPr>
                <w:webHidden/>
              </w:rPr>
              <w:instrText xml:space="preserve"> PAGEREF _Toc517729403 \h </w:instrText>
            </w:r>
            <w:r w:rsidR="001D0B49">
              <w:rPr>
                <w:webHidden/>
              </w:rPr>
            </w:r>
            <w:r w:rsidR="001D0B49">
              <w:rPr>
                <w:webHidden/>
              </w:rPr>
              <w:fldChar w:fldCharType="separate"/>
            </w:r>
            <w:r w:rsidR="001D0B49">
              <w:rPr>
                <w:webHidden/>
              </w:rPr>
              <w:t>50</w:t>
            </w:r>
            <w:r w:rsidR="001D0B49">
              <w:rPr>
                <w:webHidden/>
              </w:rPr>
              <w:fldChar w:fldCharType="end"/>
            </w:r>
          </w:hyperlink>
        </w:p>
        <w:p w14:paraId="624D3D7A" w14:textId="535A045B" w:rsidR="001D0B49" w:rsidRDefault="00527037">
          <w:pPr>
            <w:pStyle w:val="TOC2"/>
            <w:tabs>
              <w:tab w:val="right" w:leader="underscore" w:pos="9350"/>
            </w:tabs>
            <w:rPr>
              <w:noProof/>
              <w:sz w:val="22"/>
              <w:szCs w:val="22"/>
              <w:lang w:eastAsia="en-US"/>
            </w:rPr>
          </w:pPr>
          <w:hyperlink w:anchor="_Toc517729404" w:history="1">
            <w:r w:rsidR="001D0B49" w:rsidRPr="001F2E59">
              <w:rPr>
                <w:rStyle w:val="Hyperlink"/>
                <w:rFonts w:asciiTheme="majorHAnsi" w:hAnsiTheme="majorHAnsi" w:cstheme="majorHAnsi"/>
                <w:noProof/>
              </w:rPr>
              <w:t>Day 1 Presentations</w:t>
            </w:r>
            <w:r w:rsidR="001D0B49">
              <w:rPr>
                <w:noProof/>
                <w:webHidden/>
              </w:rPr>
              <w:tab/>
            </w:r>
            <w:r w:rsidR="001D0B49">
              <w:rPr>
                <w:noProof/>
                <w:webHidden/>
              </w:rPr>
              <w:fldChar w:fldCharType="begin"/>
            </w:r>
            <w:r w:rsidR="001D0B49">
              <w:rPr>
                <w:noProof/>
                <w:webHidden/>
              </w:rPr>
              <w:instrText xml:space="preserve"> PAGEREF _Toc517729404 \h </w:instrText>
            </w:r>
            <w:r w:rsidR="001D0B49">
              <w:rPr>
                <w:noProof/>
                <w:webHidden/>
              </w:rPr>
            </w:r>
            <w:r w:rsidR="001D0B49">
              <w:rPr>
                <w:noProof/>
                <w:webHidden/>
              </w:rPr>
              <w:fldChar w:fldCharType="separate"/>
            </w:r>
            <w:r w:rsidR="001D0B49">
              <w:rPr>
                <w:noProof/>
                <w:webHidden/>
              </w:rPr>
              <w:t>50</w:t>
            </w:r>
            <w:r w:rsidR="001D0B49">
              <w:rPr>
                <w:noProof/>
                <w:webHidden/>
              </w:rPr>
              <w:fldChar w:fldCharType="end"/>
            </w:r>
          </w:hyperlink>
        </w:p>
        <w:p w14:paraId="483C5414" w14:textId="42A26512" w:rsidR="001D0B49" w:rsidRDefault="00527037">
          <w:pPr>
            <w:pStyle w:val="TOC2"/>
            <w:tabs>
              <w:tab w:val="right" w:leader="underscore" w:pos="9350"/>
            </w:tabs>
            <w:rPr>
              <w:noProof/>
              <w:sz w:val="22"/>
              <w:szCs w:val="22"/>
              <w:lang w:eastAsia="en-US"/>
            </w:rPr>
          </w:pPr>
          <w:hyperlink w:anchor="_Toc517729405" w:history="1">
            <w:r w:rsidR="001D0B49" w:rsidRPr="001F2E59">
              <w:rPr>
                <w:rStyle w:val="Hyperlink"/>
                <w:rFonts w:asciiTheme="majorHAnsi" w:eastAsia="Times New Roman" w:hAnsiTheme="majorHAnsi" w:cstheme="majorHAnsi"/>
                <w:noProof/>
              </w:rPr>
              <w:t>Day 2 Presentations</w:t>
            </w:r>
            <w:r w:rsidR="001D0B49">
              <w:rPr>
                <w:noProof/>
                <w:webHidden/>
              </w:rPr>
              <w:tab/>
            </w:r>
            <w:r w:rsidR="001D0B49">
              <w:rPr>
                <w:noProof/>
                <w:webHidden/>
              </w:rPr>
              <w:fldChar w:fldCharType="begin"/>
            </w:r>
            <w:r w:rsidR="001D0B49">
              <w:rPr>
                <w:noProof/>
                <w:webHidden/>
              </w:rPr>
              <w:instrText xml:space="preserve"> PAGEREF _Toc517729405 \h </w:instrText>
            </w:r>
            <w:r w:rsidR="001D0B49">
              <w:rPr>
                <w:noProof/>
                <w:webHidden/>
              </w:rPr>
            </w:r>
            <w:r w:rsidR="001D0B49">
              <w:rPr>
                <w:noProof/>
                <w:webHidden/>
              </w:rPr>
              <w:fldChar w:fldCharType="separate"/>
            </w:r>
            <w:r w:rsidR="001D0B49">
              <w:rPr>
                <w:noProof/>
                <w:webHidden/>
              </w:rPr>
              <w:t>61</w:t>
            </w:r>
            <w:r w:rsidR="001D0B49">
              <w:rPr>
                <w:noProof/>
                <w:webHidden/>
              </w:rPr>
              <w:fldChar w:fldCharType="end"/>
            </w:r>
          </w:hyperlink>
        </w:p>
        <w:p w14:paraId="4D725D2E" w14:textId="039E8B62" w:rsidR="001D0B49" w:rsidRDefault="00527037">
          <w:pPr>
            <w:pStyle w:val="TOC1"/>
            <w:rPr>
              <w:color w:val="auto"/>
              <w:szCs w:val="22"/>
              <w:lang w:eastAsia="en-US"/>
            </w:rPr>
          </w:pPr>
          <w:hyperlink w:anchor="_Toc517729406" w:history="1">
            <w:r w:rsidR="001D0B49" w:rsidRPr="001F2E59">
              <w:rPr>
                <w:rStyle w:val="Hyperlink"/>
                <w:rFonts w:asciiTheme="majorHAnsi" w:hAnsiTheme="majorHAnsi" w:cstheme="majorHAnsi"/>
                <w:b/>
              </w:rPr>
              <w:t>Track 3: Technological Solutions Notes</w:t>
            </w:r>
            <w:r w:rsidR="001D0B49">
              <w:rPr>
                <w:webHidden/>
              </w:rPr>
              <w:tab/>
            </w:r>
            <w:r w:rsidR="001D0B49">
              <w:rPr>
                <w:webHidden/>
              </w:rPr>
              <w:fldChar w:fldCharType="begin"/>
            </w:r>
            <w:r w:rsidR="001D0B49">
              <w:rPr>
                <w:webHidden/>
              </w:rPr>
              <w:instrText xml:space="preserve"> PAGEREF _Toc517729406 \h </w:instrText>
            </w:r>
            <w:r w:rsidR="001D0B49">
              <w:rPr>
                <w:webHidden/>
              </w:rPr>
            </w:r>
            <w:r w:rsidR="001D0B49">
              <w:rPr>
                <w:webHidden/>
              </w:rPr>
              <w:fldChar w:fldCharType="separate"/>
            </w:r>
            <w:r w:rsidR="001D0B49">
              <w:rPr>
                <w:webHidden/>
              </w:rPr>
              <w:t>67</w:t>
            </w:r>
            <w:r w:rsidR="001D0B49">
              <w:rPr>
                <w:webHidden/>
              </w:rPr>
              <w:fldChar w:fldCharType="end"/>
            </w:r>
          </w:hyperlink>
        </w:p>
        <w:p w14:paraId="376D865A" w14:textId="5E7B1248" w:rsidR="001D0B49" w:rsidRDefault="00527037">
          <w:pPr>
            <w:pStyle w:val="TOC2"/>
            <w:tabs>
              <w:tab w:val="right" w:leader="underscore" w:pos="9350"/>
            </w:tabs>
            <w:rPr>
              <w:noProof/>
              <w:sz w:val="22"/>
              <w:szCs w:val="22"/>
              <w:lang w:eastAsia="en-US"/>
            </w:rPr>
          </w:pPr>
          <w:hyperlink w:anchor="_Toc517729407" w:history="1">
            <w:r w:rsidR="001D0B49" w:rsidRPr="001F2E59">
              <w:rPr>
                <w:rStyle w:val="Hyperlink"/>
                <w:rFonts w:asciiTheme="majorHAnsi" w:hAnsiTheme="majorHAnsi" w:cstheme="majorHAnsi"/>
                <w:noProof/>
              </w:rPr>
              <w:t>Day 1 Presentations</w:t>
            </w:r>
            <w:r w:rsidR="001D0B49">
              <w:rPr>
                <w:noProof/>
                <w:webHidden/>
              </w:rPr>
              <w:tab/>
            </w:r>
            <w:r w:rsidR="001D0B49">
              <w:rPr>
                <w:noProof/>
                <w:webHidden/>
              </w:rPr>
              <w:fldChar w:fldCharType="begin"/>
            </w:r>
            <w:r w:rsidR="001D0B49">
              <w:rPr>
                <w:noProof/>
                <w:webHidden/>
              </w:rPr>
              <w:instrText xml:space="preserve"> PAGEREF _Toc517729407 \h </w:instrText>
            </w:r>
            <w:r w:rsidR="001D0B49">
              <w:rPr>
                <w:noProof/>
                <w:webHidden/>
              </w:rPr>
            </w:r>
            <w:r w:rsidR="001D0B49">
              <w:rPr>
                <w:noProof/>
                <w:webHidden/>
              </w:rPr>
              <w:fldChar w:fldCharType="separate"/>
            </w:r>
            <w:r w:rsidR="001D0B49">
              <w:rPr>
                <w:noProof/>
                <w:webHidden/>
              </w:rPr>
              <w:t>67</w:t>
            </w:r>
            <w:r w:rsidR="001D0B49">
              <w:rPr>
                <w:noProof/>
                <w:webHidden/>
              </w:rPr>
              <w:fldChar w:fldCharType="end"/>
            </w:r>
          </w:hyperlink>
        </w:p>
        <w:p w14:paraId="7FC7FFF6" w14:textId="327931D1" w:rsidR="001D0B49" w:rsidRDefault="00527037">
          <w:pPr>
            <w:pStyle w:val="TOC2"/>
            <w:tabs>
              <w:tab w:val="right" w:leader="underscore" w:pos="9350"/>
            </w:tabs>
            <w:rPr>
              <w:noProof/>
              <w:sz w:val="22"/>
              <w:szCs w:val="22"/>
              <w:lang w:eastAsia="en-US"/>
            </w:rPr>
          </w:pPr>
          <w:hyperlink w:anchor="_Toc517729408" w:history="1">
            <w:r w:rsidR="001D0B49" w:rsidRPr="001F2E59">
              <w:rPr>
                <w:rStyle w:val="Hyperlink"/>
                <w:rFonts w:asciiTheme="majorHAnsi" w:hAnsiTheme="majorHAnsi" w:cstheme="majorHAnsi"/>
                <w:noProof/>
              </w:rPr>
              <w:t>Day 2 Presentations</w:t>
            </w:r>
            <w:r w:rsidR="001D0B49">
              <w:rPr>
                <w:noProof/>
                <w:webHidden/>
              </w:rPr>
              <w:tab/>
            </w:r>
            <w:r w:rsidR="001D0B49">
              <w:rPr>
                <w:noProof/>
                <w:webHidden/>
              </w:rPr>
              <w:fldChar w:fldCharType="begin"/>
            </w:r>
            <w:r w:rsidR="001D0B49">
              <w:rPr>
                <w:noProof/>
                <w:webHidden/>
              </w:rPr>
              <w:instrText xml:space="preserve"> PAGEREF _Toc517729408 \h </w:instrText>
            </w:r>
            <w:r w:rsidR="001D0B49">
              <w:rPr>
                <w:noProof/>
                <w:webHidden/>
              </w:rPr>
            </w:r>
            <w:r w:rsidR="001D0B49">
              <w:rPr>
                <w:noProof/>
                <w:webHidden/>
              </w:rPr>
              <w:fldChar w:fldCharType="separate"/>
            </w:r>
            <w:r w:rsidR="001D0B49">
              <w:rPr>
                <w:noProof/>
                <w:webHidden/>
              </w:rPr>
              <w:t>77</w:t>
            </w:r>
            <w:r w:rsidR="001D0B49">
              <w:rPr>
                <w:noProof/>
                <w:webHidden/>
              </w:rPr>
              <w:fldChar w:fldCharType="end"/>
            </w:r>
          </w:hyperlink>
        </w:p>
        <w:p w14:paraId="36B37555" w14:textId="6E78FAB6" w:rsidR="001D0B49" w:rsidRDefault="00527037">
          <w:pPr>
            <w:pStyle w:val="TOC1"/>
            <w:rPr>
              <w:color w:val="auto"/>
              <w:szCs w:val="22"/>
              <w:lang w:eastAsia="en-US"/>
            </w:rPr>
          </w:pPr>
          <w:hyperlink w:anchor="_Toc517729409" w:history="1">
            <w:r w:rsidR="001D0B49" w:rsidRPr="001F2E59">
              <w:rPr>
                <w:rStyle w:val="Hyperlink"/>
                <w:rFonts w:asciiTheme="majorHAnsi" w:hAnsiTheme="majorHAnsi" w:cstheme="majorHAnsi"/>
                <w:b/>
              </w:rPr>
              <w:t>Plenary – Next Steps</w:t>
            </w:r>
            <w:r w:rsidR="001D0B49">
              <w:rPr>
                <w:webHidden/>
              </w:rPr>
              <w:tab/>
            </w:r>
            <w:r w:rsidR="001D0B49">
              <w:rPr>
                <w:webHidden/>
              </w:rPr>
              <w:fldChar w:fldCharType="begin"/>
            </w:r>
            <w:r w:rsidR="001D0B49">
              <w:rPr>
                <w:webHidden/>
              </w:rPr>
              <w:instrText xml:space="preserve"> PAGEREF _Toc517729409 \h </w:instrText>
            </w:r>
            <w:r w:rsidR="001D0B49">
              <w:rPr>
                <w:webHidden/>
              </w:rPr>
            </w:r>
            <w:r w:rsidR="001D0B49">
              <w:rPr>
                <w:webHidden/>
              </w:rPr>
              <w:fldChar w:fldCharType="separate"/>
            </w:r>
            <w:r w:rsidR="001D0B49">
              <w:rPr>
                <w:webHidden/>
              </w:rPr>
              <w:t>88</w:t>
            </w:r>
            <w:r w:rsidR="001D0B49">
              <w:rPr>
                <w:webHidden/>
              </w:rPr>
              <w:fldChar w:fldCharType="end"/>
            </w:r>
          </w:hyperlink>
        </w:p>
        <w:p w14:paraId="1DA90630" w14:textId="32370583" w:rsidR="001D0B49" w:rsidRDefault="00527037">
          <w:pPr>
            <w:pStyle w:val="TOC2"/>
            <w:tabs>
              <w:tab w:val="right" w:leader="underscore" w:pos="9350"/>
            </w:tabs>
            <w:rPr>
              <w:noProof/>
              <w:sz w:val="22"/>
              <w:szCs w:val="22"/>
              <w:lang w:eastAsia="en-US"/>
            </w:rPr>
          </w:pPr>
          <w:hyperlink w:anchor="_Toc517729410" w:history="1">
            <w:r w:rsidR="001D0B49" w:rsidRPr="001F2E59">
              <w:rPr>
                <w:rStyle w:val="Hyperlink"/>
                <w:rFonts w:asciiTheme="majorHAnsi" w:hAnsiTheme="majorHAnsi" w:cstheme="majorHAnsi"/>
                <w:noProof/>
              </w:rPr>
              <w:t>Track 1: Public Health Practice</w:t>
            </w:r>
            <w:r w:rsidR="001D0B49">
              <w:rPr>
                <w:noProof/>
                <w:webHidden/>
              </w:rPr>
              <w:tab/>
            </w:r>
            <w:r w:rsidR="001D0B49">
              <w:rPr>
                <w:noProof/>
                <w:webHidden/>
              </w:rPr>
              <w:fldChar w:fldCharType="begin"/>
            </w:r>
            <w:r w:rsidR="001D0B49">
              <w:rPr>
                <w:noProof/>
                <w:webHidden/>
              </w:rPr>
              <w:instrText xml:space="preserve"> PAGEREF _Toc517729410 \h </w:instrText>
            </w:r>
            <w:r w:rsidR="001D0B49">
              <w:rPr>
                <w:noProof/>
                <w:webHidden/>
              </w:rPr>
            </w:r>
            <w:r w:rsidR="001D0B49">
              <w:rPr>
                <w:noProof/>
                <w:webHidden/>
              </w:rPr>
              <w:fldChar w:fldCharType="separate"/>
            </w:r>
            <w:r w:rsidR="001D0B49">
              <w:rPr>
                <w:noProof/>
                <w:webHidden/>
              </w:rPr>
              <w:t>88</w:t>
            </w:r>
            <w:r w:rsidR="001D0B49">
              <w:rPr>
                <w:noProof/>
                <w:webHidden/>
              </w:rPr>
              <w:fldChar w:fldCharType="end"/>
            </w:r>
          </w:hyperlink>
        </w:p>
        <w:p w14:paraId="785F1DC6" w14:textId="03DB53ED" w:rsidR="001D0B49" w:rsidRDefault="00527037">
          <w:pPr>
            <w:pStyle w:val="TOC2"/>
            <w:tabs>
              <w:tab w:val="right" w:leader="underscore" w:pos="9350"/>
            </w:tabs>
            <w:rPr>
              <w:noProof/>
              <w:sz w:val="22"/>
              <w:szCs w:val="22"/>
              <w:lang w:eastAsia="en-US"/>
            </w:rPr>
          </w:pPr>
          <w:hyperlink w:anchor="_Toc517729411" w:history="1">
            <w:r w:rsidR="001D0B49" w:rsidRPr="001F2E59">
              <w:rPr>
                <w:rStyle w:val="Hyperlink"/>
                <w:rFonts w:asciiTheme="majorHAnsi" w:hAnsiTheme="majorHAnsi" w:cstheme="majorHAnsi"/>
                <w:noProof/>
              </w:rPr>
              <w:t>Track 2: Preserving Isolate-based Surveillance</w:t>
            </w:r>
            <w:r w:rsidR="001D0B49">
              <w:rPr>
                <w:noProof/>
                <w:webHidden/>
              </w:rPr>
              <w:tab/>
            </w:r>
            <w:r w:rsidR="001D0B49">
              <w:rPr>
                <w:noProof/>
                <w:webHidden/>
              </w:rPr>
              <w:fldChar w:fldCharType="begin"/>
            </w:r>
            <w:r w:rsidR="001D0B49">
              <w:rPr>
                <w:noProof/>
                <w:webHidden/>
              </w:rPr>
              <w:instrText xml:space="preserve"> PAGEREF _Toc517729411 \h </w:instrText>
            </w:r>
            <w:r w:rsidR="001D0B49">
              <w:rPr>
                <w:noProof/>
                <w:webHidden/>
              </w:rPr>
            </w:r>
            <w:r w:rsidR="001D0B49">
              <w:rPr>
                <w:noProof/>
                <w:webHidden/>
              </w:rPr>
              <w:fldChar w:fldCharType="separate"/>
            </w:r>
            <w:r w:rsidR="001D0B49">
              <w:rPr>
                <w:noProof/>
                <w:webHidden/>
              </w:rPr>
              <w:t>89</w:t>
            </w:r>
            <w:r w:rsidR="001D0B49">
              <w:rPr>
                <w:noProof/>
                <w:webHidden/>
              </w:rPr>
              <w:fldChar w:fldCharType="end"/>
            </w:r>
          </w:hyperlink>
        </w:p>
        <w:p w14:paraId="740639ED" w14:textId="102F5CB4" w:rsidR="001D0B49" w:rsidRDefault="00527037">
          <w:pPr>
            <w:pStyle w:val="TOC2"/>
            <w:tabs>
              <w:tab w:val="right" w:leader="underscore" w:pos="9350"/>
            </w:tabs>
            <w:rPr>
              <w:noProof/>
              <w:sz w:val="22"/>
              <w:szCs w:val="22"/>
              <w:lang w:eastAsia="en-US"/>
            </w:rPr>
          </w:pPr>
          <w:hyperlink w:anchor="_Toc517729412" w:history="1">
            <w:r w:rsidR="001D0B49" w:rsidRPr="001F2E59">
              <w:rPr>
                <w:rStyle w:val="Hyperlink"/>
                <w:rFonts w:asciiTheme="majorHAnsi" w:hAnsiTheme="majorHAnsi" w:cstheme="majorHAnsi"/>
                <w:noProof/>
              </w:rPr>
              <w:t>Track 3: Technological Solutions</w:t>
            </w:r>
            <w:r w:rsidR="001D0B49">
              <w:rPr>
                <w:noProof/>
                <w:webHidden/>
              </w:rPr>
              <w:tab/>
            </w:r>
            <w:r w:rsidR="001D0B49">
              <w:rPr>
                <w:noProof/>
                <w:webHidden/>
              </w:rPr>
              <w:fldChar w:fldCharType="begin"/>
            </w:r>
            <w:r w:rsidR="001D0B49">
              <w:rPr>
                <w:noProof/>
                <w:webHidden/>
              </w:rPr>
              <w:instrText xml:space="preserve"> PAGEREF _Toc517729412 \h </w:instrText>
            </w:r>
            <w:r w:rsidR="001D0B49">
              <w:rPr>
                <w:noProof/>
                <w:webHidden/>
              </w:rPr>
            </w:r>
            <w:r w:rsidR="001D0B49">
              <w:rPr>
                <w:noProof/>
                <w:webHidden/>
              </w:rPr>
              <w:fldChar w:fldCharType="separate"/>
            </w:r>
            <w:r w:rsidR="001D0B49">
              <w:rPr>
                <w:noProof/>
                <w:webHidden/>
              </w:rPr>
              <w:t>91</w:t>
            </w:r>
            <w:r w:rsidR="001D0B49">
              <w:rPr>
                <w:noProof/>
                <w:webHidden/>
              </w:rPr>
              <w:fldChar w:fldCharType="end"/>
            </w:r>
          </w:hyperlink>
        </w:p>
        <w:p w14:paraId="26386362" w14:textId="7F7C4CCB" w:rsidR="00B5685B" w:rsidRDefault="00B5685B" w:rsidP="00ED1927">
          <w:r w:rsidRPr="000470A5">
            <w:rPr>
              <w:rFonts w:asciiTheme="majorHAnsi" w:hAnsiTheme="majorHAnsi" w:cstheme="majorHAnsi"/>
              <w:b/>
              <w:bCs/>
              <w:noProof/>
              <w:sz w:val="24"/>
              <w:szCs w:val="24"/>
            </w:rPr>
            <w:fldChar w:fldCharType="end"/>
          </w:r>
        </w:p>
      </w:sdtContent>
    </w:sdt>
    <w:p w14:paraId="5C497773" w14:textId="77777777" w:rsidR="00D75E64" w:rsidRDefault="00D75E64" w:rsidP="00ED1927">
      <w:pPr>
        <w:rPr>
          <w:rFonts w:asciiTheme="majorHAnsi" w:hAnsiTheme="majorHAnsi" w:cstheme="majorHAnsi"/>
          <w:sz w:val="24"/>
          <w:szCs w:val="24"/>
        </w:rPr>
      </w:pPr>
    </w:p>
    <w:p w14:paraId="0978503F" w14:textId="4DA1F976" w:rsidR="00D75E64" w:rsidRDefault="00D75E64" w:rsidP="00ED1927">
      <w:pPr>
        <w:tabs>
          <w:tab w:val="left" w:pos="3432"/>
        </w:tabs>
        <w:ind w:firstLine="3435"/>
        <w:rPr>
          <w:rFonts w:asciiTheme="majorHAnsi" w:hAnsiTheme="majorHAnsi" w:cstheme="majorHAnsi"/>
          <w:sz w:val="24"/>
          <w:szCs w:val="24"/>
        </w:rPr>
      </w:pPr>
    </w:p>
    <w:p w14:paraId="67AB2FB7" w14:textId="77777777" w:rsidR="00D75E64" w:rsidRDefault="00D75E64" w:rsidP="00ED1927">
      <w:pPr>
        <w:rPr>
          <w:rFonts w:asciiTheme="majorHAnsi" w:hAnsiTheme="majorHAnsi" w:cstheme="majorHAnsi"/>
          <w:sz w:val="24"/>
          <w:szCs w:val="24"/>
        </w:rPr>
      </w:pPr>
    </w:p>
    <w:p w14:paraId="2D526D7A" w14:textId="77777777" w:rsidR="00B21661" w:rsidRPr="00D75E64" w:rsidRDefault="00B21661" w:rsidP="00ED1927">
      <w:pPr>
        <w:rPr>
          <w:rFonts w:asciiTheme="majorHAnsi" w:hAnsiTheme="majorHAnsi" w:cstheme="majorHAnsi"/>
          <w:sz w:val="24"/>
          <w:szCs w:val="24"/>
        </w:rPr>
        <w:sectPr w:rsidR="00B21661" w:rsidRPr="00D75E64" w:rsidSect="00C1099C">
          <w:headerReference w:type="even" r:id="rId13"/>
          <w:headerReference w:type="default" r:id="rId14"/>
          <w:footerReference w:type="default" r:id="rId15"/>
          <w:headerReference w:type="first" r:id="rId16"/>
          <w:pgSz w:w="12240" w:h="15840" w:code="1"/>
          <w:pgMar w:top="1440" w:right="1440" w:bottom="1440" w:left="1440" w:header="864" w:footer="720" w:gutter="0"/>
          <w:pgNumType w:start="0"/>
          <w:cols w:space="720"/>
          <w:titlePg/>
          <w:docGrid w:linePitch="360"/>
        </w:sectPr>
      </w:pPr>
    </w:p>
    <w:p w14:paraId="4E3EADAC" w14:textId="77777777" w:rsidR="00786544" w:rsidRPr="00030FAC" w:rsidRDefault="00D75E64" w:rsidP="00ED1927">
      <w:pPr>
        <w:pStyle w:val="Heading1"/>
        <w:ind w:firstLine="360"/>
        <w:rPr>
          <w:rFonts w:asciiTheme="majorHAnsi" w:hAnsiTheme="majorHAnsi" w:cstheme="majorHAnsi"/>
          <w:b/>
          <w:sz w:val="28"/>
          <w:szCs w:val="28"/>
        </w:rPr>
      </w:pPr>
      <w:bookmarkStart w:id="0" w:name="_Toc517729392"/>
      <w:r w:rsidRPr="00030FAC">
        <w:rPr>
          <w:rFonts w:asciiTheme="majorHAnsi" w:hAnsiTheme="majorHAnsi" w:cstheme="majorHAnsi"/>
          <w:b/>
          <w:sz w:val="28"/>
          <w:szCs w:val="28"/>
        </w:rPr>
        <w:lastRenderedPageBreak/>
        <w:t>Key Take-Aways</w:t>
      </w:r>
      <w:bookmarkEnd w:id="0"/>
    </w:p>
    <w:p w14:paraId="7ECED35A" w14:textId="1D91EBF3" w:rsidR="00DC4F79" w:rsidRPr="00DC4F79" w:rsidRDefault="00DC4F79" w:rsidP="00ED1927">
      <w:pPr>
        <w:pStyle w:val="Heading2"/>
        <w:ind w:firstLine="360"/>
        <w:rPr>
          <w:rFonts w:asciiTheme="majorHAnsi" w:hAnsiTheme="majorHAnsi" w:cstheme="majorHAnsi"/>
          <w:sz w:val="28"/>
          <w:szCs w:val="28"/>
        </w:rPr>
      </w:pPr>
      <w:bookmarkStart w:id="1" w:name="_Toc517729393"/>
      <w:r>
        <w:rPr>
          <w:rFonts w:asciiTheme="majorHAnsi" w:hAnsiTheme="majorHAnsi" w:cstheme="majorHAnsi"/>
          <w:sz w:val="28"/>
          <w:szCs w:val="28"/>
        </w:rPr>
        <w:t>Track 1: Public Health Practice</w:t>
      </w:r>
      <w:bookmarkEnd w:id="1"/>
    </w:p>
    <w:p w14:paraId="77F993B2" w14:textId="77777777" w:rsidR="00DC4F79" w:rsidRDefault="00DC4F79" w:rsidP="00ED1927">
      <w:pPr>
        <w:pStyle w:val="ListBullet"/>
        <w:numPr>
          <w:ilvl w:val="0"/>
          <w:numId w:val="0"/>
        </w:numPr>
        <w:spacing w:before="0" w:after="120" w:line="240" w:lineRule="auto"/>
        <w:rPr>
          <w:rFonts w:asciiTheme="majorHAnsi" w:hAnsiTheme="majorHAnsi" w:cstheme="majorHAnsi"/>
          <w:sz w:val="24"/>
          <w:szCs w:val="24"/>
        </w:rPr>
      </w:pPr>
    </w:p>
    <w:p w14:paraId="5F8F1C07" w14:textId="0D405495" w:rsidR="00DC4F79" w:rsidRPr="00E46E34" w:rsidRDefault="00DC4F79" w:rsidP="00ED1927">
      <w:pPr>
        <w:pStyle w:val="ListBullet"/>
        <w:numPr>
          <w:ilvl w:val="0"/>
          <w:numId w:val="0"/>
        </w:numPr>
        <w:spacing w:before="0" w:after="0" w:line="240" w:lineRule="auto"/>
        <w:ind w:left="360" w:hanging="360"/>
        <w:rPr>
          <w:rFonts w:asciiTheme="majorHAnsi" w:hAnsiTheme="majorHAnsi" w:cstheme="majorHAnsi"/>
          <w:b/>
          <w:sz w:val="24"/>
          <w:szCs w:val="24"/>
          <w:u w:val="single"/>
        </w:rPr>
      </w:pPr>
      <w:r w:rsidRPr="00E46E34">
        <w:rPr>
          <w:rFonts w:asciiTheme="majorHAnsi" w:hAnsiTheme="majorHAnsi" w:cstheme="majorHAnsi"/>
          <w:b/>
          <w:sz w:val="24"/>
          <w:szCs w:val="24"/>
          <w:u w:val="single"/>
        </w:rPr>
        <w:t>CIDTs for exclusion from sensitive occupations/settings</w:t>
      </w:r>
    </w:p>
    <w:p w14:paraId="1676DBAF" w14:textId="15C912E6"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These tests </w:t>
      </w:r>
      <w:r w:rsidR="008F0E90">
        <w:rPr>
          <w:rFonts w:asciiTheme="majorHAnsi" w:hAnsiTheme="majorHAnsi" w:cstheme="majorHAnsi"/>
          <w:sz w:val="24"/>
          <w:szCs w:val="24"/>
        </w:rPr>
        <w:t>may</w:t>
      </w:r>
      <w:r w:rsidR="008F0E90" w:rsidRPr="00DC4F79">
        <w:rPr>
          <w:rFonts w:asciiTheme="majorHAnsi" w:hAnsiTheme="majorHAnsi" w:cstheme="majorHAnsi"/>
          <w:sz w:val="24"/>
          <w:szCs w:val="24"/>
        </w:rPr>
        <w:t xml:space="preserve"> </w:t>
      </w:r>
      <w:r w:rsidRPr="00DC4F79">
        <w:rPr>
          <w:rFonts w:asciiTheme="majorHAnsi" w:hAnsiTheme="majorHAnsi" w:cstheme="majorHAnsi"/>
          <w:sz w:val="24"/>
          <w:szCs w:val="24"/>
        </w:rPr>
        <w:t xml:space="preserve">yield positive results when </w:t>
      </w:r>
      <w:r w:rsidR="008F0E90">
        <w:rPr>
          <w:rFonts w:asciiTheme="majorHAnsi" w:hAnsiTheme="majorHAnsi" w:cstheme="majorHAnsi"/>
          <w:sz w:val="24"/>
          <w:szCs w:val="24"/>
        </w:rPr>
        <w:t>non-viable</w:t>
      </w:r>
      <w:r w:rsidR="008F0E90" w:rsidRPr="00DC4F79">
        <w:rPr>
          <w:rFonts w:asciiTheme="majorHAnsi" w:hAnsiTheme="majorHAnsi" w:cstheme="majorHAnsi"/>
          <w:sz w:val="24"/>
          <w:szCs w:val="24"/>
        </w:rPr>
        <w:t xml:space="preserve"> </w:t>
      </w:r>
      <w:r w:rsidRPr="00DC4F79">
        <w:rPr>
          <w:rFonts w:asciiTheme="majorHAnsi" w:hAnsiTheme="majorHAnsi" w:cstheme="majorHAnsi"/>
          <w:sz w:val="24"/>
          <w:szCs w:val="24"/>
        </w:rPr>
        <w:t xml:space="preserve">bacteria </w:t>
      </w:r>
      <w:r w:rsidR="008F0E90">
        <w:rPr>
          <w:rFonts w:asciiTheme="majorHAnsi" w:hAnsiTheme="majorHAnsi" w:cstheme="majorHAnsi"/>
          <w:sz w:val="24"/>
          <w:szCs w:val="24"/>
        </w:rPr>
        <w:t>are</w:t>
      </w:r>
      <w:r w:rsidR="008F0E90" w:rsidRPr="00DC4F79">
        <w:rPr>
          <w:rFonts w:asciiTheme="majorHAnsi" w:hAnsiTheme="majorHAnsi" w:cstheme="majorHAnsi"/>
          <w:sz w:val="24"/>
          <w:szCs w:val="24"/>
        </w:rPr>
        <w:t xml:space="preserve"> </w:t>
      </w:r>
      <w:r w:rsidRPr="00DC4F79">
        <w:rPr>
          <w:rFonts w:asciiTheme="majorHAnsi" w:hAnsiTheme="majorHAnsi" w:cstheme="majorHAnsi"/>
          <w:sz w:val="24"/>
          <w:szCs w:val="24"/>
        </w:rPr>
        <w:t>detected</w:t>
      </w:r>
      <w:r w:rsidR="00455B5C">
        <w:rPr>
          <w:rFonts w:asciiTheme="majorHAnsi" w:hAnsiTheme="majorHAnsi" w:cstheme="majorHAnsi"/>
          <w:sz w:val="24"/>
          <w:szCs w:val="24"/>
        </w:rPr>
        <w:t xml:space="preserve"> (however, it depends</w:t>
      </w:r>
      <w:r w:rsidR="005E0494">
        <w:rPr>
          <w:rFonts w:asciiTheme="majorHAnsi" w:hAnsiTheme="majorHAnsi" w:cstheme="majorHAnsi"/>
          <w:sz w:val="24"/>
          <w:szCs w:val="24"/>
        </w:rPr>
        <w:t xml:space="preserve"> on </w:t>
      </w:r>
      <w:r w:rsidR="00455B5C">
        <w:rPr>
          <w:rFonts w:asciiTheme="majorHAnsi" w:hAnsiTheme="majorHAnsi" w:cstheme="majorHAnsi"/>
          <w:sz w:val="24"/>
          <w:szCs w:val="24"/>
        </w:rPr>
        <w:t>why the bacteria are non-viable)</w:t>
      </w:r>
      <w:r w:rsidRPr="00DC4F79">
        <w:rPr>
          <w:rFonts w:asciiTheme="majorHAnsi" w:hAnsiTheme="majorHAnsi" w:cstheme="majorHAnsi"/>
          <w:sz w:val="24"/>
          <w:szCs w:val="24"/>
        </w:rPr>
        <w:t>.</w:t>
      </w:r>
    </w:p>
    <w:p w14:paraId="68D68D95" w14:textId="7F421AFF" w:rsidR="00DC4F79" w:rsidRPr="00DC4F79" w:rsidRDefault="00F2794E" w:rsidP="00ED1927">
      <w:pPr>
        <w:pStyle w:val="ListBullet"/>
        <w:numPr>
          <w:ilvl w:val="0"/>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C</w:t>
      </w:r>
      <w:r w:rsidR="00DC4F79" w:rsidRPr="00DC4F79">
        <w:rPr>
          <w:rFonts w:asciiTheme="majorHAnsi" w:hAnsiTheme="majorHAnsi" w:cstheme="majorHAnsi"/>
          <w:sz w:val="24"/>
          <w:szCs w:val="24"/>
        </w:rPr>
        <w:t>areful consideration of how to incorporate CIDTs into exclusion criteria is needed</w:t>
      </w:r>
      <w:r>
        <w:rPr>
          <w:rFonts w:asciiTheme="majorHAnsi" w:hAnsiTheme="majorHAnsi" w:cstheme="majorHAnsi"/>
          <w:sz w:val="24"/>
          <w:szCs w:val="24"/>
        </w:rPr>
        <w:t xml:space="preserve"> due to potential social justice issues</w:t>
      </w:r>
      <w:r w:rsidR="00DC4F79" w:rsidRPr="00DC4F79">
        <w:rPr>
          <w:rFonts w:asciiTheme="majorHAnsi" w:hAnsiTheme="majorHAnsi" w:cstheme="majorHAnsi"/>
          <w:sz w:val="24"/>
          <w:szCs w:val="24"/>
        </w:rPr>
        <w:t>.</w:t>
      </w:r>
    </w:p>
    <w:p w14:paraId="0A027223" w14:textId="77777777"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CDC and CSTE can create a work group to develop national consensus guidelines for states, who can adopt or modify them.</w:t>
      </w:r>
    </w:p>
    <w:p w14:paraId="1AE15680" w14:textId="77777777" w:rsidR="00DC4F79" w:rsidRPr="00E46E34" w:rsidRDefault="00DC4F79" w:rsidP="00ED1927">
      <w:pPr>
        <w:pStyle w:val="ListBullet"/>
        <w:numPr>
          <w:ilvl w:val="0"/>
          <w:numId w:val="0"/>
        </w:numPr>
        <w:spacing w:before="0" w:after="0" w:line="240" w:lineRule="auto"/>
        <w:ind w:left="360" w:hanging="360"/>
        <w:rPr>
          <w:rFonts w:asciiTheme="majorHAnsi" w:hAnsiTheme="majorHAnsi" w:cstheme="majorHAnsi"/>
          <w:b/>
          <w:sz w:val="24"/>
          <w:szCs w:val="24"/>
          <w:u w:val="single"/>
        </w:rPr>
      </w:pPr>
      <w:r w:rsidRPr="00E46E34">
        <w:rPr>
          <w:rFonts w:asciiTheme="majorHAnsi" w:hAnsiTheme="majorHAnsi" w:cstheme="majorHAnsi"/>
          <w:b/>
          <w:sz w:val="24"/>
          <w:szCs w:val="24"/>
          <w:u w:val="single"/>
        </w:rPr>
        <w:t>Case definition</w:t>
      </w:r>
    </w:p>
    <w:p w14:paraId="51C01F4D" w14:textId="3DA01043"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Use of CIDTs has led to complicated </w:t>
      </w:r>
      <w:ins w:id="2" w:author="Danila, Richard (MDH)" w:date="2018-07-12T09:52:00Z">
        <w:r w:rsidR="000C7EE2">
          <w:rPr>
            <w:rFonts w:asciiTheme="majorHAnsi" w:hAnsiTheme="majorHAnsi" w:cstheme="majorHAnsi"/>
            <w:sz w:val="24"/>
            <w:szCs w:val="24"/>
          </w:rPr>
          <w:t xml:space="preserve">and inconsistent </w:t>
        </w:r>
      </w:ins>
      <w:r w:rsidRPr="00DC4F79">
        <w:rPr>
          <w:rFonts w:asciiTheme="majorHAnsi" w:hAnsiTheme="majorHAnsi" w:cstheme="majorHAnsi"/>
          <w:sz w:val="24"/>
          <w:szCs w:val="24"/>
        </w:rPr>
        <w:t>case definitions, which needs to be avoided as these are difficult to implement.</w:t>
      </w:r>
    </w:p>
    <w:p w14:paraId="527DACA8" w14:textId="79C8B3AB"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Treating CIDTs and culture equally may be ne</w:t>
      </w:r>
      <w:r w:rsidR="00F2794E">
        <w:rPr>
          <w:rFonts w:asciiTheme="majorHAnsi" w:hAnsiTheme="majorHAnsi" w:cstheme="majorHAnsi"/>
          <w:sz w:val="24"/>
          <w:szCs w:val="24"/>
        </w:rPr>
        <w:t>cessary</w:t>
      </w:r>
      <w:r w:rsidRPr="00DC4F79">
        <w:rPr>
          <w:rFonts w:asciiTheme="majorHAnsi" w:hAnsiTheme="majorHAnsi" w:cstheme="majorHAnsi"/>
          <w:sz w:val="24"/>
          <w:szCs w:val="24"/>
        </w:rPr>
        <w:t xml:space="preserve"> because we cannot evaluate every test and </w:t>
      </w:r>
      <w:r w:rsidR="00F2794E">
        <w:rPr>
          <w:rFonts w:asciiTheme="majorHAnsi" w:hAnsiTheme="majorHAnsi" w:cstheme="majorHAnsi"/>
          <w:sz w:val="24"/>
          <w:szCs w:val="24"/>
        </w:rPr>
        <w:t>include only certain tests in</w:t>
      </w:r>
      <w:r w:rsidRPr="00DC4F79">
        <w:rPr>
          <w:rFonts w:asciiTheme="majorHAnsi" w:hAnsiTheme="majorHAnsi" w:cstheme="majorHAnsi"/>
          <w:sz w:val="24"/>
          <w:szCs w:val="24"/>
        </w:rPr>
        <w:t xml:space="preserve"> case definitions.</w:t>
      </w:r>
    </w:p>
    <w:p w14:paraId="3A558126" w14:textId="44DBA854" w:rsidR="00DC4F79" w:rsidRPr="00DC4F79" w:rsidRDefault="00F2794E" w:rsidP="00ED1927">
      <w:pPr>
        <w:pStyle w:val="ListBullet"/>
        <w:numPr>
          <w:ilvl w:val="0"/>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S</w:t>
      </w:r>
      <w:r w:rsidR="00DC4F79" w:rsidRPr="00DC4F79">
        <w:rPr>
          <w:rFonts w:asciiTheme="majorHAnsi" w:hAnsiTheme="majorHAnsi" w:cstheme="majorHAnsi"/>
          <w:sz w:val="24"/>
          <w:szCs w:val="24"/>
        </w:rPr>
        <w:t>tudies evaluating the discordancy of CID</w:t>
      </w:r>
      <w:ins w:id="3" w:author="Danila, Richard (MDH)" w:date="2018-07-12T09:52:00Z">
        <w:r w:rsidR="000C7EE2">
          <w:rPr>
            <w:rFonts w:asciiTheme="majorHAnsi" w:hAnsiTheme="majorHAnsi" w:cstheme="majorHAnsi"/>
            <w:sz w:val="24"/>
            <w:szCs w:val="24"/>
          </w:rPr>
          <w:t>Ts</w:t>
        </w:r>
      </w:ins>
      <w:r w:rsidR="00DC4F79" w:rsidRPr="00DC4F79">
        <w:rPr>
          <w:rFonts w:asciiTheme="majorHAnsi" w:hAnsiTheme="majorHAnsi" w:cstheme="majorHAnsi"/>
          <w:sz w:val="24"/>
          <w:szCs w:val="24"/>
        </w:rPr>
        <w:t xml:space="preserve"> and culture tests are needed.</w:t>
      </w:r>
    </w:p>
    <w:p w14:paraId="7D4859A8" w14:textId="77777777" w:rsidR="00DC4F79" w:rsidRPr="00E46E34" w:rsidRDefault="00DC4F79" w:rsidP="00ED1927">
      <w:pPr>
        <w:pStyle w:val="ListBullet"/>
        <w:numPr>
          <w:ilvl w:val="0"/>
          <w:numId w:val="0"/>
        </w:numPr>
        <w:spacing w:before="0" w:after="0" w:line="240" w:lineRule="auto"/>
        <w:ind w:left="360" w:hanging="360"/>
        <w:rPr>
          <w:rFonts w:asciiTheme="majorHAnsi" w:hAnsiTheme="majorHAnsi" w:cstheme="majorHAnsi"/>
          <w:b/>
          <w:sz w:val="24"/>
          <w:szCs w:val="24"/>
          <w:u w:val="single"/>
        </w:rPr>
      </w:pPr>
      <w:r w:rsidRPr="00E46E34">
        <w:rPr>
          <w:rFonts w:asciiTheme="majorHAnsi" w:hAnsiTheme="majorHAnsi" w:cstheme="majorHAnsi"/>
          <w:b/>
          <w:sz w:val="24"/>
          <w:szCs w:val="24"/>
          <w:u w:val="single"/>
        </w:rPr>
        <w:t>Emerging issues</w:t>
      </w:r>
    </w:p>
    <w:p w14:paraId="5BA46D7A" w14:textId="77777777"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ETEC (commonly known as traveler’s diarrhea and obtained from international travel) ranks high in frequently reported pathogens by clinical labs.</w:t>
      </w:r>
    </w:p>
    <w:p w14:paraId="4E08CD71" w14:textId="77777777" w:rsidR="00DC4F79" w:rsidRP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Follow-up from public health concerning non-STEC </w:t>
      </w:r>
      <w:r w:rsidRPr="00DC4F79">
        <w:rPr>
          <w:rFonts w:asciiTheme="majorHAnsi" w:hAnsiTheme="majorHAnsi" w:cstheme="majorHAnsi"/>
          <w:i/>
          <w:sz w:val="24"/>
          <w:szCs w:val="24"/>
        </w:rPr>
        <w:t>E. coli</w:t>
      </w:r>
      <w:r w:rsidRPr="00DC4F79">
        <w:rPr>
          <w:rFonts w:asciiTheme="majorHAnsi" w:hAnsiTheme="majorHAnsi" w:cstheme="majorHAnsi"/>
          <w:sz w:val="24"/>
          <w:szCs w:val="24"/>
        </w:rPr>
        <w:t xml:space="preserve"> infections has:</w:t>
      </w:r>
    </w:p>
    <w:p w14:paraId="42BE4603" w14:textId="1A50DF4A" w:rsidR="00DC4F79" w:rsidRPr="00DC4F79" w:rsidRDefault="00DC4F79" w:rsidP="005E0494">
      <w:pPr>
        <w:pStyle w:val="ListBullet"/>
        <w:numPr>
          <w:ilvl w:val="1"/>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Elucidated that </w:t>
      </w:r>
      <w:r w:rsidR="00F2794E">
        <w:rPr>
          <w:rFonts w:asciiTheme="majorHAnsi" w:hAnsiTheme="majorHAnsi" w:cstheme="majorHAnsi"/>
          <w:sz w:val="24"/>
          <w:szCs w:val="24"/>
        </w:rPr>
        <w:t>a significant number</w:t>
      </w:r>
      <w:r w:rsidRPr="00DC4F79">
        <w:rPr>
          <w:rFonts w:asciiTheme="majorHAnsi" w:hAnsiTheme="majorHAnsi" w:cstheme="majorHAnsi"/>
          <w:sz w:val="24"/>
          <w:szCs w:val="24"/>
        </w:rPr>
        <w:t xml:space="preserve"> of ETEC cases had co-infection with at least one other reportable pathogen.</w:t>
      </w:r>
    </w:p>
    <w:p w14:paraId="1890B264" w14:textId="77777777" w:rsidR="00DC4F79" w:rsidRPr="00DC4F79" w:rsidRDefault="00DC4F79" w:rsidP="005E0494">
      <w:pPr>
        <w:pStyle w:val="ListBullet"/>
        <w:numPr>
          <w:ilvl w:val="1"/>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Identified outbreaks.</w:t>
      </w:r>
    </w:p>
    <w:p w14:paraId="02185CE1" w14:textId="26E7CB0C" w:rsidR="00DC4F79" w:rsidRPr="00DC4F79" w:rsidRDefault="00DC4F79" w:rsidP="005E0494">
      <w:pPr>
        <w:pStyle w:val="ListBullet"/>
        <w:numPr>
          <w:ilvl w:val="1"/>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Shown that </w:t>
      </w:r>
      <w:r w:rsidR="00F2794E">
        <w:rPr>
          <w:rFonts w:asciiTheme="majorHAnsi" w:hAnsiTheme="majorHAnsi" w:cstheme="majorHAnsi"/>
          <w:sz w:val="24"/>
          <w:szCs w:val="24"/>
        </w:rPr>
        <w:t>a significant percentage</w:t>
      </w:r>
      <w:r w:rsidRPr="00DC4F79">
        <w:rPr>
          <w:rFonts w:asciiTheme="majorHAnsi" w:hAnsiTheme="majorHAnsi" w:cstheme="majorHAnsi"/>
          <w:sz w:val="24"/>
          <w:szCs w:val="24"/>
        </w:rPr>
        <w:t xml:space="preserve"> of ETEC cases did not report international traveler in exposure assessment interviews</w:t>
      </w:r>
      <w:r w:rsidR="00455B5C">
        <w:rPr>
          <w:rFonts w:asciiTheme="majorHAnsi" w:hAnsiTheme="majorHAnsi" w:cstheme="majorHAnsi"/>
          <w:sz w:val="24"/>
          <w:szCs w:val="24"/>
        </w:rPr>
        <w:t xml:space="preserve"> [a finding from sentinel surveillance authored by Medus et al. (2016)]</w:t>
      </w:r>
      <w:r w:rsidRPr="00DC4F79">
        <w:rPr>
          <w:rFonts w:asciiTheme="majorHAnsi" w:hAnsiTheme="majorHAnsi" w:cstheme="majorHAnsi"/>
          <w:sz w:val="24"/>
          <w:szCs w:val="24"/>
        </w:rPr>
        <w:t>.</w:t>
      </w:r>
    </w:p>
    <w:p w14:paraId="7BAFE034" w14:textId="30159D42" w:rsidR="00DC4F79" w:rsidRPr="00DC4F79" w:rsidRDefault="00F2794E" w:rsidP="005E0494">
      <w:pPr>
        <w:pStyle w:val="ListBullet"/>
        <w:numPr>
          <w:ilvl w:val="1"/>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Identified</w:t>
      </w:r>
      <w:r w:rsidR="00DC4F79" w:rsidRPr="00DC4F79">
        <w:rPr>
          <w:rFonts w:asciiTheme="majorHAnsi" w:hAnsiTheme="majorHAnsi" w:cstheme="majorHAnsi"/>
          <w:sz w:val="24"/>
          <w:szCs w:val="24"/>
        </w:rPr>
        <w:t xml:space="preserve"> a need to consider adding non-STEC </w:t>
      </w:r>
      <w:r w:rsidR="00DC4F79" w:rsidRPr="00DC4F79">
        <w:rPr>
          <w:rFonts w:asciiTheme="majorHAnsi" w:hAnsiTheme="majorHAnsi" w:cstheme="majorHAnsi"/>
          <w:i/>
          <w:sz w:val="24"/>
          <w:szCs w:val="24"/>
        </w:rPr>
        <w:t>E. coli</w:t>
      </w:r>
      <w:r w:rsidR="00DC4F79" w:rsidRPr="00DC4F79">
        <w:rPr>
          <w:rFonts w:asciiTheme="majorHAnsi" w:hAnsiTheme="majorHAnsi" w:cstheme="majorHAnsi"/>
          <w:sz w:val="24"/>
          <w:szCs w:val="24"/>
        </w:rPr>
        <w:t xml:space="preserve"> infections to all states’ lists of reportable conditions and conduct proper epidemiologic and clinical follow-up.</w:t>
      </w:r>
    </w:p>
    <w:p w14:paraId="25391B23" w14:textId="77777777" w:rsidR="00DC4F79" w:rsidRPr="00E46E34" w:rsidRDefault="00DC4F79" w:rsidP="00ED1927">
      <w:pPr>
        <w:pStyle w:val="ListBullet"/>
        <w:numPr>
          <w:ilvl w:val="0"/>
          <w:numId w:val="0"/>
        </w:numPr>
        <w:spacing w:before="0" w:after="0" w:line="240" w:lineRule="auto"/>
        <w:rPr>
          <w:rFonts w:asciiTheme="majorHAnsi" w:hAnsiTheme="majorHAnsi" w:cstheme="majorHAnsi"/>
          <w:b/>
          <w:sz w:val="24"/>
          <w:szCs w:val="24"/>
          <w:u w:val="single"/>
        </w:rPr>
      </w:pPr>
      <w:r w:rsidRPr="00E46E34">
        <w:rPr>
          <w:rFonts w:asciiTheme="majorHAnsi" w:hAnsiTheme="majorHAnsi" w:cstheme="majorHAnsi"/>
          <w:b/>
          <w:sz w:val="24"/>
          <w:szCs w:val="24"/>
          <w:u w:val="single"/>
        </w:rPr>
        <w:t>Co-infections</w:t>
      </w:r>
    </w:p>
    <w:p w14:paraId="41A2E206" w14:textId="3F2C382E" w:rsidR="00F2794E" w:rsidRDefault="00F2794E" w:rsidP="00ED1927">
      <w:pPr>
        <w:pStyle w:val="ListBullet"/>
        <w:numPr>
          <w:ilvl w:val="0"/>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Co-detection (testing positive &gt;1 pathogen) raises methodologic issues.</w:t>
      </w:r>
    </w:p>
    <w:p w14:paraId="1AD2DC04" w14:textId="2CE82879" w:rsidR="00DC4F79" w:rsidRPr="00DC4F79" w:rsidRDefault="00F2794E" w:rsidP="005E0494">
      <w:pPr>
        <w:pStyle w:val="ListBullet"/>
        <w:numPr>
          <w:ilvl w:val="1"/>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I</w:t>
      </w:r>
      <w:r w:rsidR="00DC4F79" w:rsidRPr="00DC4F79">
        <w:rPr>
          <w:rFonts w:asciiTheme="majorHAnsi" w:hAnsiTheme="majorHAnsi" w:cstheme="majorHAnsi"/>
          <w:sz w:val="24"/>
          <w:szCs w:val="24"/>
        </w:rPr>
        <w:t xml:space="preserve">t is difficult to ascertain which pathogen to attribute the symptoms.  </w:t>
      </w:r>
    </w:p>
    <w:p w14:paraId="264F582D" w14:textId="77777777" w:rsidR="00DC4F79" w:rsidRPr="00DC4F79" w:rsidRDefault="00DC4F79" w:rsidP="005E0494">
      <w:pPr>
        <w:pStyle w:val="ListBullet"/>
        <w:numPr>
          <w:ilvl w:val="2"/>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Symptoms can be deemed equally attributable to each pathogen or attributable to a specific pathogen.</w:t>
      </w:r>
    </w:p>
    <w:p w14:paraId="27547226" w14:textId="4B23C8D2" w:rsidR="00DC4F79" w:rsidRPr="00DC4F79" w:rsidRDefault="00DC4F79" w:rsidP="005E0494">
      <w:pPr>
        <w:pStyle w:val="ListBullet"/>
        <w:numPr>
          <w:ilvl w:val="2"/>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Adequate exposure information, combined with lab data,</w:t>
      </w:r>
      <w:r w:rsidR="005E0494">
        <w:rPr>
          <w:rFonts w:asciiTheme="majorHAnsi" w:hAnsiTheme="majorHAnsi" w:cstheme="majorHAnsi"/>
          <w:sz w:val="24"/>
          <w:szCs w:val="24"/>
        </w:rPr>
        <w:t xml:space="preserve"> </w:t>
      </w:r>
      <w:r w:rsidRPr="00DC4F79">
        <w:rPr>
          <w:rFonts w:asciiTheme="majorHAnsi" w:hAnsiTheme="majorHAnsi" w:cstheme="majorHAnsi"/>
          <w:sz w:val="24"/>
          <w:szCs w:val="24"/>
        </w:rPr>
        <w:t>may help decipher what the main infection is or whether multiple infections should be reported.</w:t>
      </w:r>
    </w:p>
    <w:p w14:paraId="6DABECCD" w14:textId="1659ADA6" w:rsidR="00DC4F79" w:rsidRPr="00DC4F79" w:rsidRDefault="00DC4F79" w:rsidP="005E0494">
      <w:pPr>
        <w:pStyle w:val="ListBullet"/>
        <w:numPr>
          <w:ilvl w:val="2"/>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Need to determine the population baseline infection (i.e. what is the prevalence of asymptomatic individuals with infected with foodborne pathogen(s)?</w:t>
      </w:r>
      <w:r w:rsidR="00F2794E">
        <w:rPr>
          <w:rFonts w:asciiTheme="majorHAnsi" w:hAnsiTheme="majorHAnsi" w:cstheme="majorHAnsi"/>
          <w:sz w:val="24"/>
          <w:szCs w:val="24"/>
        </w:rPr>
        <w:t>)</w:t>
      </w:r>
    </w:p>
    <w:p w14:paraId="77A85BDF" w14:textId="77777777" w:rsidR="00DC4F79" w:rsidRPr="00DC4F79" w:rsidRDefault="00DC4F79" w:rsidP="005E0494">
      <w:pPr>
        <w:pStyle w:val="ListBullet"/>
        <w:numPr>
          <w:ilvl w:val="3"/>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Collaborate with academia to perform a healthy control study</w:t>
      </w:r>
    </w:p>
    <w:p w14:paraId="10D96D54" w14:textId="39CAB39B" w:rsidR="00DC4F79" w:rsidRDefault="00DC4F79" w:rsidP="005E0494">
      <w:pPr>
        <w:pStyle w:val="ListBullet"/>
        <w:numPr>
          <w:ilvl w:val="3"/>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lastRenderedPageBreak/>
        <w:t>This can inform public health what is of concern/clinically significant.</w:t>
      </w:r>
    </w:p>
    <w:p w14:paraId="305914C8" w14:textId="073720AD" w:rsidR="00726213" w:rsidRDefault="00726213" w:rsidP="00ED1927">
      <w:pPr>
        <w:pStyle w:val="ListBullet"/>
        <w:numPr>
          <w:ilvl w:val="0"/>
          <w:numId w:val="0"/>
        </w:numPr>
        <w:spacing w:before="0" w:after="120" w:line="240" w:lineRule="auto"/>
        <w:ind w:left="360" w:hanging="360"/>
        <w:rPr>
          <w:rFonts w:asciiTheme="majorHAnsi" w:hAnsiTheme="majorHAnsi" w:cstheme="majorHAnsi"/>
          <w:sz w:val="24"/>
          <w:szCs w:val="24"/>
        </w:rPr>
      </w:pPr>
    </w:p>
    <w:p w14:paraId="68ED43EB" w14:textId="64FA0D97" w:rsidR="00726213" w:rsidRPr="00726213" w:rsidRDefault="00726213" w:rsidP="00ED1927">
      <w:pPr>
        <w:pStyle w:val="Heading2"/>
        <w:ind w:firstLine="360"/>
        <w:rPr>
          <w:rFonts w:asciiTheme="majorHAnsi" w:hAnsiTheme="majorHAnsi" w:cstheme="majorHAnsi"/>
          <w:sz w:val="28"/>
          <w:szCs w:val="28"/>
        </w:rPr>
      </w:pPr>
      <w:bookmarkStart w:id="4" w:name="_Toc517729394"/>
      <w:r w:rsidRPr="00726213">
        <w:rPr>
          <w:rFonts w:asciiTheme="majorHAnsi" w:hAnsiTheme="majorHAnsi" w:cstheme="majorHAnsi"/>
          <w:sz w:val="28"/>
          <w:szCs w:val="28"/>
        </w:rPr>
        <w:t>Track 2: Preserving Isolate-based Surveillance</w:t>
      </w:r>
      <w:bookmarkEnd w:id="4"/>
    </w:p>
    <w:p w14:paraId="5001ECDD" w14:textId="77777777" w:rsidR="000C2FF1" w:rsidRDefault="000C2FF1" w:rsidP="00ED1927">
      <w:pPr>
        <w:pStyle w:val="paragraph"/>
        <w:spacing w:before="0" w:beforeAutospacing="0" w:after="0" w:afterAutospacing="0"/>
        <w:textAlignment w:val="baseline"/>
        <w:rPr>
          <w:rStyle w:val="normaltextrun"/>
          <w:b/>
          <w:u w:val="single"/>
        </w:rPr>
      </w:pPr>
      <w:bookmarkStart w:id="5" w:name="_Hlk514652196"/>
    </w:p>
    <w:p w14:paraId="220845F6" w14:textId="1CADBB94" w:rsidR="000C2FF1" w:rsidRPr="000C2FF1" w:rsidRDefault="000C2FF1" w:rsidP="00ED1927">
      <w:pPr>
        <w:pStyle w:val="paragraph"/>
        <w:spacing w:before="0" w:beforeAutospacing="0" w:after="0" w:afterAutospacing="0"/>
        <w:textAlignment w:val="baseline"/>
        <w:rPr>
          <w:rFonts w:asciiTheme="majorHAnsi" w:hAnsiTheme="majorHAnsi" w:cstheme="majorHAnsi"/>
          <w:b/>
          <w:u w:val="single"/>
        </w:rPr>
      </w:pPr>
      <w:r w:rsidRPr="000C2FF1">
        <w:rPr>
          <w:rStyle w:val="normaltextrun"/>
          <w:rFonts w:asciiTheme="majorHAnsi" w:hAnsiTheme="majorHAnsi" w:cstheme="majorHAnsi"/>
          <w:b/>
          <w:u w:val="single"/>
        </w:rPr>
        <w:t>CIDT Devices</w:t>
      </w:r>
      <w:r w:rsidRPr="000C2FF1">
        <w:rPr>
          <w:rStyle w:val="eop"/>
          <w:rFonts w:asciiTheme="majorHAnsi" w:hAnsiTheme="majorHAnsi" w:cstheme="majorHAnsi"/>
          <w:b/>
          <w:u w:val="single"/>
        </w:rPr>
        <w:t> and Need for Culture:</w:t>
      </w:r>
    </w:p>
    <w:p w14:paraId="3270A8BD" w14:textId="4503C696" w:rsidR="000C2FF1" w:rsidRPr="000C2FF1" w:rsidRDefault="000C2FF1" w:rsidP="00ED1927">
      <w:pPr>
        <w:pStyle w:val="paragraph"/>
        <w:numPr>
          <w:ilvl w:val="0"/>
          <w:numId w:val="25"/>
        </w:numPr>
        <w:spacing w:before="0" w:beforeAutospacing="0" w:after="0" w:afterAutospacing="0"/>
        <w:textAlignment w:val="baseline"/>
        <w:rPr>
          <w:rStyle w:val="normaltextrun"/>
          <w:rFonts w:asciiTheme="majorHAnsi" w:hAnsiTheme="majorHAnsi" w:cstheme="majorHAnsi"/>
        </w:rPr>
      </w:pPr>
      <w:r w:rsidRPr="000C2FF1">
        <w:rPr>
          <w:rStyle w:val="normaltextrun"/>
          <w:rFonts w:asciiTheme="majorHAnsi" w:hAnsiTheme="majorHAnsi" w:cstheme="majorHAnsi"/>
        </w:rPr>
        <w:t>CIDTs don’t require organism viability, and thus specimens are s</w:t>
      </w:r>
      <w:r w:rsidR="00F2794E">
        <w:rPr>
          <w:rStyle w:val="normaltextrun"/>
          <w:rFonts w:asciiTheme="majorHAnsi" w:hAnsiTheme="majorHAnsi" w:cstheme="majorHAnsi"/>
        </w:rPr>
        <w:t>ometimes</w:t>
      </w:r>
      <w:r w:rsidRPr="000C2FF1">
        <w:rPr>
          <w:rStyle w:val="normaltextrun"/>
          <w:rFonts w:asciiTheme="majorHAnsi" w:hAnsiTheme="majorHAnsi" w:cstheme="majorHAnsi"/>
        </w:rPr>
        <w:t xml:space="preserve"> frozen </w:t>
      </w:r>
      <w:r w:rsidR="00F363DB">
        <w:rPr>
          <w:rStyle w:val="normaltextrun"/>
          <w:rFonts w:asciiTheme="majorHAnsi" w:hAnsiTheme="majorHAnsi" w:cstheme="majorHAnsi"/>
        </w:rPr>
        <w:t>or suspended</w:t>
      </w:r>
      <w:r w:rsidR="005E0494">
        <w:rPr>
          <w:rStyle w:val="normaltextrun"/>
          <w:rFonts w:asciiTheme="majorHAnsi" w:hAnsiTheme="majorHAnsi" w:cstheme="majorHAnsi"/>
        </w:rPr>
        <w:t xml:space="preserve"> </w:t>
      </w:r>
      <w:r w:rsidRPr="000C2FF1">
        <w:rPr>
          <w:rStyle w:val="normaltextrun"/>
          <w:rFonts w:asciiTheme="majorHAnsi" w:hAnsiTheme="majorHAnsi" w:cstheme="majorHAnsi"/>
        </w:rPr>
        <w:t>in Cary-Blair</w:t>
      </w:r>
      <w:r w:rsidR="00F363DB">
        <w:rPr>
          <w:rStyle w:val="normaltextrun"/>
          <w:rFonts w:asciiTheme="majorHAnsi" w:hAnsiTheme="majorHAnsi" w:cstheme="majorHAnsi"/>
        </w:rPr>
        <w:t xml:space="preserve"> medium for transport</w:t>
      </w:r>
      <w:r w:rsidR="00F2794E">
        <w:rPr>
          <w:rStyle w:val="normaltextrun"/>
          <w:rFonts w:asciiTheme="majorHAnsi" w:hAnsiTheme="majorHAnsi" w:cstheme="majorHAnsi"/>
        </w:rPr>
        <w:t>. This process</w:t>
      </w:r>
      <w:r w:rsidRPr="000C2FF1">
        <w:rPr>
          <w:rStyle w:val="normaltextrun"/>
          <w:rFonts w:asciiTheme="majorHAnsi" w:hAnsiTheme="majorHAnsi" w:cstheme="majorHAnsi"/>
        </w:rPr>
        <w:t xml:space="preserve"> is not standardized for time and temperature for viability during transport.</w:t>
      </w:r>
    </w:p>
    <w:p w14:paraId="2706213F" w14:textId="77777777" w:rsidR="000C2FF1" w:rsidRPr="000C2FF1" w:rsidRDefault="000C2FF1" w:rsidP="00ED1927">
      <w:pPr>
        <w:pStyle w:val="paragraph"/>
        <w:numPr>
          <w:ilvl w:val="0"/>
          <w:numId w:val="25"/>
        </w:numPr>
        <w:spacing w:before="0" w:beforeAutospacing="0" w:after="0" w:afterAutospacing="0"/>
        <w:textAlignment w:val="baseline"/>
        <w:rPr>
          <w:rStyle w:val="normaltextrun"/>
          <w:rFonts w:asciiTheme="majorHAnsi" w:hAnsiTheme="majorHAnsi" w:cstheme="majorHAnsi"/>
        </w:rPr>
      </w:pPr>
      <w:r w:rsidRPr="000C2FF1">
        <w:rPr>
          <w:rStyle w:val="normaltextrun"/>
          <w:rFonts w:asciiTheme="majorHAnsi" w:hAnsiTheme="majorHAnsi" w:cstheme="majorHAnsi"/>
        </w:rPr>
        <w:t>If a device cannot preserve the specimen for subsequent isolate recovery, then the device users need to be provided with awareness via language that clearly states the device’s inability to support isolate recovery.</w:t>
      </w:r>
    </w:p>
    <w:p w14:paraId="31362569" w14:textId="34DD8181" w:rsidR="000C2FF1" w:rsidRPr="000C2FF1" w:rsidRDefault="000C2FF1" w:rsidP="00ED1927">
      <w:pPr>
        <w:pStyle w:val="paragraph"/>
        <w:numPr>
          <w:ilvl w:val="0"/>
          <w:numId w:val="25"/>
        </w:numPr>
        <w:spacing w:before="0" w:beforeAutospacing="0" w:after="0" w:afterAutospacing="0"/>
        <w:textAlignment w:val="baseline"/>
        <w:rPr>
          <w:rFonts w:asciiTheme="majorHAnsi" w:hAnsiTheme="majorHAnsi" w:cstheme="majorHAnsi"/>
        </w:rPr>
      </w:pPr>
      <w:r w:rsidRPr="000C2FF1">
        <w:rPr>
          <w:rFonts w:asciiTheme="majorHAnsi" w:hAnsiTheme="majorHAnsi" w:cstheme="majorHAnsi"/>
        </w:rPr>
        <w:t>There needs to be a modification to the package insert by using public health language to precaution device users of public health reporting as mandated by each state and/or locality for the disease they are testing for.</w:t>
      </w:r>
    </w:p>
    <w:p w14:paraId="0545F77A" w14:textId="451D07B5" w:rsidR="000C2FF1" w:rsidRPr="000C2FF1" w:rsidRDefault="000C2FF1" w:rsidP="00ED1927">
      <w:pPr>
        <w:numPr>
          <w:ilvl w:val="0"/>
          <w:numId w:val="28"/>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sz w:val="24"/>
          <w:szCs w:val="24"/>
        </w:rPr>
        <w:t xml:space="preserve">Modification of laboratory accreditation is needed and can be done via changes to the check lists (GEN.20374) to include compliance with public health mandates regarding state and local reporting laws </w:t>
      </w:r>
      <w:r w:rsidR="00F363DB">
        <w:rPr>
          <w:rFonts w:asciiTheme="majorHAnsi" w:eastAsia="Times New Roman" w:hAnsiTheme="majorHAnsi" w:cstheme="majorHAnsi"/>
          <w:sz w:val="24"/>
          <w:szCs w:val="24"/>
        </w:rPr>
        <w:t>and</w:t>
      </w:r>
      <w:r w:rsidRPr="000C2FF1">
        <w:rPr>
          <w:rFonts w:asciiTheme="majorHAnsi" w:eastAsia="Times New Roman" w:hAnsiTheme="majorHAnsi" w:cstheme="majorHAnsi"/>
          <w:sz w:val="24"/>
          <w:szCs w:val="24"/>
        </w:rPr>
        <w:t xml:space="preserve"> the need for a second specimen or an isolate beyond what is used for the CIDT.</w:t>
      </w:r>
    </w:p>
    <w:p w14:paraId="6833BDFD" w14:textId="77777777" w:rsidR="000C2FF1" w:rsidRPr="000C2FF1" w:rsidRDefault="000C2FF1" w:rsidP="00ED1927">
      <w:pPr>
        <w:numPr>
          <w:ilvl w:val="0"/>
          <w:numId w:val="28"/>
        </w:numPr>
        <w:spacing w:before="0" w:after="0" w:line="240" w:lineRule="auto"/>
        <w:textAlignment w:val="center"/>
        <w:rPr>
          <w:rStyle w:val="normaltextrun"/>
          <w:rFonts w:asciiTheme="majorHAnsi" w:eastAsia="Times New Roman" w:hAnsiTheme="majorHAnsi" w:cstheme="majorHAnsi"/>
          <w:sz w:val="24"/>
          <w:szCs w:val="24"/>
        </w:rPr>
      </w:pPr>
      <w:r w:rsidRPr="000C2FF1">
        <w:rPr>
          <w:rFonts w:asciiTheme="majorHAnsi" w:eastAsia="Times New Roman" w:hAnsiTheme="majorHAnsi" w:cstheme="majorHAnsi"/>
          <w:sz w:val="24"/>
          <w:szCs w:val="24"/>
        </w:rPr>
        <w:t>The CIDT device production industry needs to continue its dialogue with users (clinical and public health labs) about novel collection devices to support industry development as well as isolate recovery/ public health needs, including short, mid, and long-term goals regarding labeling, hardware, and software requirements.</w:t>
      </w:r>
    </w:p>
    <w:p w14:paraId="240C755E" w14:textId="77777777" w:rsidR="000C2FF1" w:rsidRPr="000C2FF1" w:rsidRDefault="000C2FF1" w:rsidP="00ED1927">
      <w:pPr>
        <w:pStyle w:val="paragraph"/>
        <w:spacing w:before="0" w:beforeAutospacing="0" w:after="0" w:afterAutospacing="0"/>
        <w:textAlignment w:val="baseline"/>
        <w:rPr>
          <w:rStyle w:val="normaltextrun"/>
          <w:rFonts w:asciiTheme="majorHAnsi" w:hAnsiTheme="majorHAnsi" w:cstheme="majorHAnsi"/>
        </w:rPr>
      </w:pPr>
    </w:p>
    <w:p w14:paraId="0CFF648E" w14:textId="77777777" w:rsidR="000C2FF1" w:rsidRPr="000C2FF1" w:rsidRDefault="000C2FF1" w:rsidP="00ED1927">
      <w:pPr>
        <w:pStyle w:val="ListParagraph"/>
        <w:spacing w:after="0" w:line="240" w:lineRule="auto"/>
        <w:ind w:left="0"/>
        <w:textAlignment w:val="center"/>
        <w:rPr>
          <w:rFonts w:asciiTheme="majorHAnsi" w:eastAsia="Times New Roman" w:hAnsiTheme="majorHAnsi" w:cstheme="majorHAnsi"/>
          <w:b/>
          <w:sz w:val="24"/>
          <w:szCs w:val="24"/>
          <w:u w:val="single"/>
        </w:rPr>
      </w:pPr>
      <w:r w:rsidRPr="000C2FF1">
        <w:rPr>
          <w:rFonts w:asciiTheme="majorHAnsi" w:eastAsia="Times New Roman" w:hAnsiTheme="majorHAnsi" w:cstheme="majorHAnsi"/>
          <w:b/>
          <w:sz w:val="24"/>
          <w:szCs w:val="24"/>
          <w:u w:val="single"/>
        </w:rPr>
        <w:t>Reimbursement Issues:</w:t>
      </w:r>
    </w:p>
    <w:p w14:paraId="3CC1410D" w14:textId="3D6CBA43" w:rsidR="000C2FF1" w:rsidRPr="000C2FF1" w:rsidRDefault="00F363DB" w:rsidP="00ED1927">
      <w:pPr>
        <w:pStyle w:val="ListParagraph"/>
        <w:numPr>
          <w:ilvl w:val="0"/>
          <w:numId w:val="26"/>
        </w:numPr>
        <w:spacing w:before="0" w:after="0" w:line="240" w:lineRule="auto"/>
        <w:ind w:left="720"/>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Clinical and reference</w:t>
      </w:r>
      <w:r w:rsidR="000C2FF1" w:rsidRPr="000C2FF1">
        <w:rPr>
          <w:rFonts w:asciiTheme="majorHAnsi" w:eastAsia="Times New Roman" w:hAnsiTheme="majorHAnsi" w:cstheme="majorHAnsi"/>
          <w:sz w:val="24"/>
          <w:szCs w:val="24"/>
        </w:rPr>
        <w:t xml:space="preserve"> labs need to be credited for the work that they have done but </w:t>
      </w:r>
      <w:r>
        <w:rPr>
          <w:rFonts w:asciiTheme="majorHAnsi" w:eastAsia="Times New Roman" w:hAnsiTheme="majorHAnsi" w:cstheme="majorHAnsi"/>
          <w:sz w:val="24"/>
          <w:szCs w:val="24"/>
        </w:rPr>
        <w:t>they</w:t>
      </w:r>
      <w:r w:rsidR="000C2FF1" w:rsidRPr="000C2FF1">
        <w:rPr>
          <w:rFonts w:asciiTheme="majorHAnsi" w:eastAsia="Times New Roman" w:hAnsiTheme="majorHAnsi" w:cstheme="majorHAnsi"/>
          <w:sz w:val="24"/>
          <w:szCs w:val="24"/>
        </w:rPr>
        <w:t xml:space="preserve"> cannot bill for reflex testing without a test order which requires a code.</w:t>
      </w:r>
    </w:p>
    <w:p w14:paraId="5CE962AB" w14:textId="582CB9E4" w:rsidR="000C2FF1" w:rsidRPr="000C2FF1" w:rsidRDefault="000C2FF1" w:rsidP="00ED1927">
      <w:pPr>
        <w:pStyle w:val="ListParagraph"/>
        <w:numPr>
          <w:ilvl w:val="1"/>
          <w:numId w:val="26"/>
        </w:numPr>
        <w:spacing w:before="0" w:after="0" w:line="240" w:lineRule="auto"/>
        <w:ind w:left="720"/>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sz w:val="24"/>
          <w:szCs w:val="24"/>
        </w:rPr>
        <w:t>The payment paradox describes the problem with paying for tests that are legally mandated yet not properly funded.</w:t>
      </w:r>
    </w:p>
    <w:p w14:paraId="007B16E3" w14:textId="05CF18BB" w:rsidR="000C2FF1" w:rsidRPr="000C2FF1" w:rsidRDefault="000C2FF1" w:rsidP="00ED1927">
      <w:pPr>
        <w:pStyle w:val="ListParagraph"/>
        <w:numPr>
          <w:ilvl w:val="1"/>
          <w:numId w:val="27"/>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sz w:val="24"/>
          <w:szCs w:val="24"/>
        </w:rPr>
        <w:t>With limited funds available to public health labs for culture, we need to identify sources of funding for public health’s need to perform isolate recovery as well as provide labs with the knowledge of current available funding.</w:t>
      </w:r>
    </w:p>
    <w:p w14:paraId="0D29B100" w14:textId="1D84EEDE" w:rsidR="000C2FF1" w:rsidRPr="000C2FF1" w:rsidRDefault="000C2FF1" w:rsidP="00ED1927">
      <w:pPr>
        <w:pStyle w:val="ListParagraph"/>
        <w:numPr>
          <w:ilvl w:val="0"/>
          <w:numId w:val="26"/>
        </w:numPr>
        <w:spacing w:before="0" w:after="0" w:line="240" w:lineRule="auto"/>
        <w:ind w:left="720"/>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sz w:val="24"/>
          <w:szCs w:val="24"/>
        </w:rPr>
        <w:t>We need recommendations for proper coding, so the reflex culture can be documented and properly reimbursed</w:t>
      </w:r>
      <w:r w:rsidR="00F363DB">
        <w:rPr>
          <w:rFonts w:asciiTheme="majorHAnsi" w:eastAsia="Times New Roman" w:hAnsiTheme="majorHAnsi" w:cstheme="majorHAnsi"/>
          <w:sz w:val="24"/>
          <w:szCs w:val="24"/>
        </w:rPr>
        <w:t>.</w:t>
      </w:r>
    </w:p>
    <w:p w14:paraId="1377F8C3" w14:textId="77777777" w:rsidR="000C2FF1" w:rsidRPr="000C2FF1" w:rsidRDefault="000C2FF1" w:rsidP="00ED1927">
      <w:pPr>
        <w:pStyle w:val="ListParagraph"/>
        <w:numPr>
          <w:ilvl w:val="1"/>
          <w:numId w:val="24"/>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b/>
          <w:sz w:val="24"/>
          <w:szCs w:val="24"/>
        </w:rPr>
        <w:t>Retrospective payment</w:t>
      </w:r>
      <w:r w:rsidRPr="000C2FF1">
        <w:rPr>
          <w:rFonts w:asciiTheme="majorHAnsi" w:eastAsia="Times New Roman" w:hAnsiTheme="majorHAnsi" w:cstheme="majorHAnsi"/>
          <w:sz w:val="24"/>
          <w:szCs w:val="24"/>
        </w:rPr>
        <w:t xml:space="preserve"> </w:t>
      </w:r>
      <w:r w:rsidRPr="000C2FF1">
        <w:rPr>
          <w:rFonts w:asciiTheme="majorHAnsi" w:eastAsia="Times New Roman" w:hAnsiTheme="majorHAnsi" w:cstheme="majorHAnsi"/>
          <w:sz w:val="24"/>
          <w:szCs w:val="24"/>
        </w:rPr>
        <w:sym w:font="Wingdings" w:char="F0E0"/>
      </w:r>
      <w:r w:rsidRPr="000C2FF1">
        <w:rPr>
          <w:rFonts w:asciiTheme="majorHAnsi" w:eastAsia="Times New Roman" w:hAnsiTheme="majorHAnsi" w:cstheme="majorHAnsi"/>
          <w:sz w:val="24"/>
          <w:szCs w:val="24"/>
        </w:rPr>
        <w:t xml:space="preserve"> </w:t>
      </w:r>
      <w:r w:rsidRPr="000C2FF1">
        <w:rPr>
          <w:rFonts w:asciiTheme="majorHAnsi" w:eastAsia="Times New Roman" w:hAnsiTheme="majorHAnsi" w:cstheme="majorHAnsi"/>
          <w:bCs/>
          <w:iCs/>
          <w:sz w:val="24"/>
          <w:szCs w:val="24"/>
        </w:rPr>
        <w:t>A</w:t>
      </w:r>
      <w:r w:rsidRPr="000C2FF1">
        <w:rPr>
          <w:rFonts w:asciiTheme="majorHAnsi" w:eastAsia="Times New Roman" w:hAnsiTheme="majorHAnsi" w:cstheme="majorHAnsi"/>
          <w:bCs/>
          <w:sz w:val="24"/>
          <w:szCs w:val="24"/>
        </w:rPr>
        <w:t>llow co-coding of CIDTS and CBTs so that there is documentation of the work done for reflex culture, even if it has not been paid for.</w:t>
      </w:r>
    </w:p>
    <w:p w14:paraId="7C8F12D0" w14:textId="77777777" w:rsidR="000C2FF1" w:rsidRPr="000C2FF1" w:rsidRDefault="000C2FF1" w:rsidP="00ED1927">
      <w:pPr>
        <w:pStyle w:val="ListParagraph"/>
        <w:numPr>
          <w:ilvl w:val="2"/>
          <w:numId w:val="24"/>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bCs/>
          <w:sz w:val="24"/>
          <w:szCs w:val="24"/>
        </w:rPr>
        <w:t>We need to require a CPT code for both isolate recovery and shipping (could be an add-on payment).</w:t>
      </w:r>
    </w:p>
    <w:p w14:paraId="17D1A013" w14:textId="77777777" w:rsidR="000C2FF1" w:rsidRPr="000C2FF1" w:rsidRDefault="000C2FF1" w:rsidP="00ED1927">
      <w:pPr>
        <w:pStyle w:val="ListParagraph"/>
        <w:numPr>
          <w:ilvl w:val="1"/>
          <w:numId w:val="24"/>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b/>
          <w:sz w:val="24"/>
          <w:szCs w:val="24"/>
        </w:rPr>
        <w:t>Prospective payment</w:t>
      </w:r>
      <w:r w:rsidRPr="000C2FF1">
        <w:rPr>
          <w:rFonts w:asciiTheme="majorHAnsi" w:eastAsia="Times New Roman" w:hAnsiTheme="majorHAnsi" w:cstheme="majorHAnsi"/>
          <w:sz w:val="24"/>
          <w:szCs w:val="24"/>
        </w:rPr>
        <w:t xml:space="preserve"> </w:t>
      </w:r>
      <w:r w:rsidRPr="000C2FF1">
        <w:rPr>
          <w:rFonts w:asciiTheme="majorHAnsi" w:eastAsia="Times New Roman" w:hAnsiTheme="majorHAnsi" w:cstheme="majorHAnsi"/>
          <w:sz w:val="24"/>
          <w:szCs w:val="24"/>
        </w:rPr>
        <w:sym w:font="Wingdings" w:char="F0E0"/>
      </w:r>
      <w:r w:rsidRPr="000C2FF1">
        <w:rPr>
          <w:rFonts w:asciiTheme="majorHAnsi" w:eastAsia="Times New Roman" w:hAnsiTheme="majorHAnsi" w:cstheme="majorHAnsi"/>
          <w:sz w:val="24"/>
          <w:szCs w:val="24"/>
        </w:rPr>
        <w:t xml:space="preserve"> </w:t>
      </w:r>
      <w:r w:rsidRPr="000C2FF1">
        <w:rPr>
          <w:rFonts w:asciiTheme="majorHAnsi" w:eastAsia="Times New Roman" w:hAnsiTheme="majorHAnsi" w:cstheme="majorHAnsi"/>
          <w:bCs/>
          <w:iCs/>
          <w:sz w:val="24"/>
          <w:szCs w:val="24"/>
        </w:rPr>
        <w:t>E</w:t>
      </w:r>
      <w:r w:rsidRPr="000C2FF1">
        <w:rPr>
          <w:rFonts w:asciiTheme="majorHAnsi" w:eastAsia="Times New Roman" w:hAnsiTheme="majorHAnsi" w:cstheme="majorHAnsi"/>
          <w:bCs/>
          <w:sz w:val="24"/>
          <w:szCs w:val="24"/>
        </w:rPr>
        <w:t>nsure algorithms and protocols for testing include compliance with infection prevention and public health requirements</w:t>
      </w:r>
    </w:p>
    <w:p w14:paraId="5FF6C75A" w14:textId="19363697" w:rsidR="000C2FF1" w:rsidRPr="000C2FF1" w:rsidRDefault="000C2FF1" w:rsidP="00ED1927">
      <w:pPr>
        <w:pStyle w:val="ListParagraph"/>
        <w:numPr>
          <w:ilvl w:val="1"/>
          <w:numId w:val="24"/>
        </w:numPr>
        <w:spacing w:before="0" w:after="0" w:line="240" w:lineRule="auto"/>
        <w:textAlignment w:val="center"/>
        <w:rPr>
          <w:rFonts w:asciiTheme="majorHAnsi" w:eastAsia="Times New Roman" w:hAnsiTheme="majorHAnsi" w:cstheme="majorHAnsi"/>
          <w:sz w:val="24"/>
          <w:szCs w:val="24"/>
        </w:rPr>
      </w:pPr>
      <w:r w:rsidRPr="000C2FF1">
        <w:rPr>
          <w:rFonts w:asciiTheme="majorHAnsi" w:eastAsia="Times New Roman" w:hAnsiTheme="majorHAnsi" w:cstheme="majorHAnsi"/>
          <w:b/>
          <w:sz w:val="24"/>
          <w:szCs w:val="24"/>
        </w:rPr>
        <w:t>Introspective payment</w:t>
      </w:r>
      <w:r w:rsidRPr="000C2FF1">
        <w:rPr>
          <w:rFonts w:asciiTheme="majorHAnsi" w:eastAsia="Times New Roman" w:hAnsiTheme="majorHAnsi" w:cstheme="majorHAnsi"/>
          <w:sz w:val="24"/>
          <w:szCs w:val="24"/>
        </w:rPr>
        <w:t xml:space="preserve"> </w:t>
      </w:r>
      <w:r w:rsidRPr="000C2FF1">
        <w:rPr>
          <w:rFonts w:asciiTheme="majorHAnsi" w:eastAsia="Times New Roman" w:hAnsiTheme="majorHAnsi" w:cstheme="majorHAnsi"/>
          <w:sz w:val="24"/>
          <w:szCs w:val="24"/>
        </w:rPr>
        <w:sym w:font="Wingdings" w:char="F0E0"/>
      </w:r>
      <w:r w:rsidRPr="000C2FF1">
        <w:rPr>
          <w:rFonts w:asciiTheme="majorHAnsi" w:eastAsia="Times New Roman" w:hAnsiTheme="majorHAnsi" w:cstheme="majorHAnsi"/>
          <w:sz w:val="24"/>
          <w:szCs w:val="24"/>
        </w:rPr>
        <w:t xml:space="preserve"> </w:t>
      </w:r>
      <w:r w:rsidR="00F363DB">
        <w:rPr>
          <w:rFonts w:asciiTheme="majorHAnsi" w:eastAsia="Times New Roman" w:hAnsiTheme="majorHAnsi" w:cstheme="majorHAnsi"/>
          <w:bCs/>
          <w:sz w:val="24"/>
          <w:szCs w:val="24"/>
        </w:rPr>
        <w:t>S</w:t>
      </w:r>
      <w:r w:rsidRPr="000C2FF1">
        <w:rPr>
          <w:rFonts w:asciiTheme="majorHAnsi" w:eastAsia="Times New Roman" w:hAnsiTheme="majorHAnsi" w:cstheme="majorHAnsi"/>
          <w:bCs/>
          <w:sz w:val="24"/>
          <w:szCs w:val="24"/>
        </w:rPr>
        <w:t>urvey lab</w:t>
      </w:r>
      <w:r w:rsidR="00F363DB">
        <w:rPr>
          <w:rFonts w:asciiTheme="majorHAnsi" w:eastAsia="Times New Roman" w:hAnsiTheme="majorHAnsi" w:cstheme="majorHAnsi"/>
          <w:bCs/>
          <w:sz w:val="24"/>
          <w:szCs w:val="24"/>
        </w:rPr>
        <w:t>s</w:t>
      </w:r>
      <w:r w:rsidRPr="000C2FF1">
        <w:rPr>
          <w:rFonts w:asciiTheme="majorHAnsi" w:eastAsia="Times New Roman" w:hAnsiTheme="majorHAnsi" w:cstheme="majorHAnsi"/>
          <w:bCs/>
          <w:sz w:val="24"/>
          <w:szCs w:val="24"/>
        </w:rPr>
        <w:t xml:space="preserve"> </w:t>
      </w:r>
      <w:r w:rsidR="00F363DB">
        <w:rPr>
          <w:rFonts w:asciiTheme="majorHAnsi" w:eastAsia="Times New Roman" w:hAnsiTheme="majorHAnsi" w:cstheme="majorHAnsi"/>
          <w:bCs/>
          <w:sz w:val="24"/>
          <w:szCs w:val="24"/>
        </w:rPr>
        <w:t>to identify</w:t>
      </w:r>
      <w:r w:rsidRPr="000C2FF1">
        <w:rPr>
          <w:rFonts w:asciiTheme="majorHAnsi" w:eastAsia="Times New Roman" w:hAnsiTheme="majorHAnsi" w:cstheme="majorHAnsi"/>
          <w:bCs/>
          <w:sz w:val="24"/>
          <w:szCs w:val="24"/>
        </w:rPr>
        <w:t xml:space="preserve"> incentives </w:t>
      </w:r>
      <w:r w:rsidR="00F363DB">
        <w:rPr>
          <w:rFonts w:asciiTheme="majorHAnsi" w:eastAsia="Times New Roman" w:hAnsiTheme="majorHAnsi" w:cstheme="majorHAnsi"/>
          <w:bCs/>
          <w:sz w:val="24"/>
          <w:szCs w:val="24"/>
        </w:rPr>
        <w:t xml:space="preserve">and barriers </w:t>
      </w:r>
      <w:r w:rsidRPr="000C2FF1">
        <w:rPr>
          <w:rFonts w:asciiTheme="majorHAnsi" w:eastAsia="Times New Roman" w:hAnsiTheme="majorHAnsi" w:cstheme="majorHAnsi"/>
          <w:bCs/>
          <w:sz w:val="24"/>
          <w:szCs w:val="24"/>
        </w:rPr>
        <w:t>for compliance with infection prevention and public health</w:t>
      </w:r>
    </w:p>
    <w:p w14:paraId="760CDD1F" w14:textId="6A542C8E" w:rsidR="000C2FF1" w:rsidRDefault="00F363DB" w:rsidP="00ED1927">
      <w:pPr>
        <w:pStyle w:val="ListParagraph"/>
        <w:numPr>
          <w:ilvl w:val="0"/>
          <w:numId w:val="24"/>
        </w:numPr>
        <w:spacing w:before="0" w:after="0" w:line="240" w:lineRule="auto"/>
        <w:ind w:left="720"/>
        <w:textAlignment w:val="center"/>
        <w:rPr>
          <w:rFonts w:asciiTheme="majorHAnsi" w:eastAsia="Times New Roman" w:hAnsiTheme="majorHAnsi" w:cstheme="majorHAnsi"/>
          <w:sz w:val="24"/>
          <w:szCs w:val="24"/>
        </w:rPr>
      </w:pPr>
      <w:r>
        <w:rPr>
          <w:rStyle w:val="normaltextrun"/>
          <w:rFonts w:asciiTheme="majorHAnsi" w:eastAsia="Times New Roman" w:hAnsiTheme="majorHAnsi" w:cstheme="majorHAnsi"/>
          <w:sz w:val="24"/>
          <w:szCs w:val="24"/>
        </w:rPr>
        <w:lastRenderedPageBreak/>
        <w:t>N</w:t>
      </w:r>
      <w:r w:rsidR="000C2FF1" w:rsidRPr="000C2FF1">
        <w:rPr>
          <w:rStyle w:val="normaltextrun"/>
          <w:rFonts w:asciiTheme="majorHAnsi" w:eastAsia="Times New Roman" w:hAnsiTheme="majorHAnsi" w:cstheme="majorHAnsi"/>
          <w:sz w:val="24"/>
          <w:szCs w:val="24"/>
        </w:rPr>
        <w:t>eed to d</w:t>
      </w:r>
      <w:r w:rsidR="000C2FF1" w:rsidRPr="000C2FF1">
        <w:rPr>
          <w:rFonts w:asciiTheme="majorHAnsi" w:eastAsia="Times New Roman" w:hAnsiTheme="majorHAnsi" w:cstheme="majorHAnsi"/>
          <w:sz w:val="24"/>
          <w:szCs w:val="24"/>
        </w:rPr>
        <w:t>efine the terminology for the “Diagnostic stool” (used in the CIDT) versus the “Isolate recovery stool.”</w:t>
      </w:r>
    </w:p>
    <w:p w14:paraId="7DE002B4" w14:textId="77777777" w:rsidR="00D652AC" w:rsidRPr="000C2FF1" w:rsidRDefault="00D652AC" w:rsidP="00ED1927">
      <w:pPr>
        <w:pStyle w:val="ListParagraph"/>
        <w:spacing w:before="0" w:after="0" w:line="240" w:lineRule="auto"/>
        <w:textAlignment w:val="center"/>
        <w:rPr>
          <w:rStyle w:val="normaltextrun"/>
          <w:rFonts w:asciiTheme="majorHAnsi" w:eastAsia="Times New Roman" w:hAnsiTheme="majorHAnsi" w:cstheme="majorHAnsi"/>
          <w:sz w:val="24"/>
          <w:szCs w:val="24"/>
        </w:rPr>
      </w:pPr>
    </w:p>
    <w:p w14:paraId="668BE552" w14:textId="77777777" w:rsidR="000C2FF1" w:rsidRPr="000C2FF1" w:rsidRDefault="000C2FF1" w:rsidP="00ED1927">
      <w:pPr>
        <w:spacing w:after="0" w:line="240" w:lineRule="auto"/>
        <w:textAlignment w:val="center"/>
        <w:rPr>
          <w:rFonts w:asciiTheme="majorHAnsi" w:eastAsia="Times New Roman" w:hAnsiTheme="majorHAnsi" w:cstheme="majorHAnsi"/>
          <w:b/>
          <w:sz w:val="24"/>
          <w:szCs w:val="24"/>
          <w:u w:val="single"/>
        </w:rPr>
      </w:pPr>
      <w:r w:rsidRPr="000C2FF1">
        <w:rPr>
          <w:rStyle w:val="normaltextrun"/>
          <w:rFonts w:asciiTheme="majorHAnsi" w:eastAsia="Times New Roman" w:hAnsiTheme="majorHAnsi" w:cstheme="majorHAnsi"/>
          <w:b/>
          <w:sz w:val="24"/>
          <w:szCs w:val="24"/>
          <w:u w:val="single"/>
        </w:rPr>
        <w:t>Communication Issues:</w:t>
      </w:r>
    </w:p>
    <w:p w14:paraId="1FE96CC2" w14:textId="0462691D" w:rsidR="000C2FF1" w:rsidRPr="000C2FF1" w:rsidRDefault="000C2FF1" w:rsidP="00ED1927">
      <w:pPr>
        <w:pStyle w:val="ListParagraph"/>
        <w:numPr>
          <w:ilvl w:val="1"/>
          <w:numId w:val="29"/>
        </w:numPr>
        <w:spacing w:before="0" w:after="0" w:line="240" w:lineRule="auto"/>
        <w:ind w:left="720"/>
        <w:textAlignment w:val="center"/>
        <w:rPr>
          <w:rFonts w:asciiTheme="majorHAnsi" w:eastAsia="Times New Roman" w:hAnsiTheme="majorHAnsi" w:cstheme="majorHAnsi"/>
          <w:color w:val="000000"/>
          <w:sz w:val="24"/>
          <w:szCs w:val="24"/>
        </w:rPr>
      </w:pPr>
      <w:r w:rsidRPr="000C2FF1">
        <w:rPr>
          <w:rFonts w:asciiTheme="majorHAnsi" w:eastAsia="Times New Roman" w:hAnsiTheme="majorHAnsi" w:cstheme="majorHAnsi"/>
          <w:color w:val="000000"/>
          <w:sz w:val="24"/>
          <w:szCs w:val="24"/>
        </w:rPr>
        <w:t xml:space="preserve">The challenge is in keeping </w:t>
      </w:r>
      <w:r w:rsidR="00F363DB">
        <w:rPr>
          <w:rFonts w:asciiTheme="majorHAnsi" w:eastAsia="Times New Roman" w:hAnsiTheme="majorHAnsi" w:cstheme="majorHAnsi"/>
          <w:color w:val="000000"/>
          <w:sz w:val="24"/>
          <w:szCs w:val="24"/>
        </w:rPr>
        <w:t>consistent</w:t>
      </w:r>
      <w:r w:rsidRPr="000C2FF1">
        <w:rPr>
          <w:rFonts w:asciiTheme="majorHAnsi" w:eastAsia="Times New Roman" w:hAnsiTheme="majorHAnsi" w:cstheme="majorHAnsi"/>
          <w:color w:val="000000"/>
          <w:sz w:val="24"/>
          <w:szCs w:val="24"/>
        </w:rPr>
        <w:t xml:space="preserve"> two-way </w:t>
      </w:r>
      <w:r w:rsidR="00BA3D12">
        <w:rPr>
          <w:rFonts w:asciiTheme="majorHAnsi" w:eastAsia="Times New Roman" w:hAnsiTheme="majorHAnsi" w:cstheme="majorHAnsi"/>
          <w:color w:val="000000"/>
          <w:sz w:val="24"/>
          <w:szCs w:val="24"/>
        </w:rPr>
        <w:t xml:space="preserve">flow of </w:t>
      </w:r>
      <w:r w:rsidRPr="000C2FF1">
        <w:rPr>
          <w:rFonts w:asciiTheme="majorHAnsi" w:eastAsia="Times New Roman" w:hAnsiTheme="majorHAnsi" w:cstheme="majorHAnsi"/>
          <w:color w:val="000000"/>
          <w:sz w:val="24"/>
          <w:szCs w:val="24"/>
        </w:rPr>
        <w:t>information</w:t>
      </w:r>
      <w:r w:rsidR="00BA3D12">
        <w:rPr>
          <w:rFonts w:asciiTheme="majorHAnsi" w:eastAsia="Times New Roman" w:hAnsiTheme="majorHAnsi" w:cstheme="majorHAnsi"/>
          <w:color w:val="000000"/>
          <w:sz w:val="24"/>
          <w:szCs w:val="24"/>
        </w:rPr>
        <w:t xml:space="preserve"> </w:t>
      </w:r>
      <w:r w:rsidRPr="000C2FF1">
        <w:rPr>
          <w:rFonts w:asciiTheme="majorHAnsi" w:eastAsia="Times New Roman" w:hAnsiTheme="majorHAnsi" w:cstheme="majorHAnsi"/>
          <w:color w:val="000000"/>
          <w:sz w:val="24"/>
          <w:szCs w:val="24"/>
        </w:rPr>
        <w:t xml:space="preserve">between public health labs and clinical labs </w:t>
      </w:r>
      <w:r w:rsidR="00F363DB">
        <w:rPr>
          <w:rFonts w:asciiTheme="majorHAnsi" w:eastAsia="Times New Roman" w:hAnsiTheme="majorHAnsi" w:cstheme="majorHAnsi"/>
          <w:color w:val="000000"/>
          <w:sz w:val="24"/>
          <w:szCs w:val="24"/>
        </w:rPr>
        <w:t>and</w:t>
      </w:r>
      <w:r w:rsidRPr="000C2FF1">
        <w:rPr>
          <w:rFonts w:asciiTheme="majorHAnsi" w:eastAsia="Times New Roman" w:hAnsiTheme="majorHAnsi" w:cstheme="majorHAnsi"/>
          <w:color w:val="000000"/>
          <w:sz w:val="24"/>
          <w:szCs w:val="24"/>
        </w:rPr>
        <w:t xml:space="preserve"> recogni</w:t>
      </w:r>
      <w:r w:rsidR="00F363DB">
        <w:rPr>
          <w:rFonts w:asciiTheme="majorHAnsi" w:eastAsia="Times New Roman" w:hAnsiTheme="majorHAnsi" w:cstheme="majorHAnsi"/>
          <w:color w:val="000000"/>
          <w:sz w:val="24"/>
          <w:szCs w:val="24"/>
        </w:rPr>
        <w:t>zing the value of</w:t>
      </w:r>
      <w:r w:rsidRPr="000C2FF1">
        <w:rPr>
          <w:rFonts w:asciiTheme="majorHAnsi" w:eastAsia="Times New Roman" w:hAnsiTheme="majorHAnsi" w:cstheme="majorHAnsi"/>
          <w:color w:val="000000"/>
          <w:sz w:val="24"/>
          <w:szCs w:val="24"/>
        </w:rPr>
        <w:t xml:space="preserve"> shared knowledge </w:t>
      </w:r>
      <w:r w:rsidR="00777F53">
        <w:rPr>
          <w:rFonts w:asciiTheme="majorHAnsi" w:eastAsia="Times New Roman" w:hAnsiTheme="majorHAnsi" w:cstheme="majorHAnsi"/>
          <w:color w:val="000000"/>
          <w:sz w:val="24"/>
          <w:szCs w:val="24"/>
        </w:rPr>
        <w:t>and</w:t>
      </w:r>
      <w:r w:rsidRPr="000C2FF1">
        <w:rPr>
          <w:rFonts w:asciiTheme="majorHAnsi" w:eastAsia="Times New Roman" w:hAnsiTheme="majorHAnsi" w:cstheme="majorHAnsi"/>
          <w:color w:val="000000"/>
          <w:sz w:val="24"/>
          <w:szCs w:val="24"/>
        </w:rPr>
        <w:t xml:space="preserve"> each lab’s contribution to patient diagnostics and public health.</w:t>
      </w:r>
    </w:p>
    <w:p w14:paraId="58FE0C84" w14:textId="77777777" w:rsidR="000C2FF1" w:rsidRPr="000C2FF1" w:rsidRDefault="000C2FF1" w:rsidP="00ED1927">
      <w:pPr>
        <w:pStyle w:val="ListParagraph"/>
        <w:numPr>
          <w:ilvl w:val="0"/>
          <w:numId w:val="29"/>
        </w:numPr>
        <w:spacing w:before="0" w:after="0" w:line="240" w:lineRule="auto"/>
        <w:ind w:left="720"/>
        <w:textAlignment w:val="center"/>
        <w:rPr>
          <w:rFonts w:asciiTheme="majorHAnsi" w:hAnsiTheme="majorHAnsi" w:cstheme="majorHAnsi"/>
          <w:b/>
          <w:sz w:val="24"/>
          <w:szCs w:val="24"/>
        </w:rPr>
      </w:pPr>
      <w:r w:rsidRPr="000C2FF1">
        <w:rPr>
          <w:rFonts w:asciiTheme="majorHAnsi" w:eastAsia="Times New Roman" w:hAnsiTheme="majorHAnsi" w:cstheme="majorHAnsi"/>
          <w:color w:val="000000"/>
          <w:sz w:val="24"/>
          <w:szCs w:val="24"/>
        </w:rPr>
        <w:t>There also needs to be better communication between public health laboratories and epidemiology colleagues</w:t>
      </w:r>
      <w:r w:rsidRPr="000C2FF1">
        <w:rPr>
          <w:rFonts w:asciiTheme="majorHAnsi" w:eastAsia="Times New Roman" w:hAnsiTheme="majorHAnsi" w:cstheme="majorHAnsi"/>
          <w:sz w:val="24"/>
          <w:szCs w:val="24"/>
        </w:rPr>
        <w:t xml:space="preserve"> within public health</w:t>
      </w:r>
    </w:p>
    <w:p w14:paraId="7E707FD7" w14:textId="77777777" w:rsidR="000C2FF1" w:rsidRPr="000C2FF1" w:rsidRDefault="000C2FF1" w:rsidP="00ED1927">
      <w:pPr>
        <w:pStyle w:val="ListParagraph"/>
        <w:numPr>
          <w:ilvl w:val="0"/>
          <w:numId w:val="29"/>
        </w:numPr>
        <w:spacing w:before="0" w:after="0" w:line="240" w:lineRule="auto"/>
        <w:ind w:left="720"/>
        <w:textAlignment w:val="center"/>
        <w:rPr>
          <w:rFonts w:asciiTheme="majorHAnsi" w:hAnsiTheme="majorHAnsi" w:cstheme="majorHAnsi"/>
          <w:sz w:val="24"/>
          <w:szCs w:val="24"/>
        </w:rPr>
      </w:pPr>
      <w:r w:rsidRPr="000C2FF1">
        <w:rPr>
          <w:rFonts w:asciiTheme="majorHAnsi" w:hAnsiTheme="majorHAnsi" w:cstheme="majorHAnsi"/>
          <w:sz w:val="24"/>
          <w:szCs w:val="24"/>
        </w:rPr>
        <w:t>We need to work on defining a process to optimize information flow between entities involved in public health.</w:t>
      </w:r>
    </w:p>
    <w:p w14:paraId="5ECC3DC1" w14:textId="1A433010" w:rsidR="00250EAC" w:rsidRPr="000C2FF1" w:rsidRDefault="000C2FF1" w:rsidP="00ED1927">
      <w:pPr>
        <w:pStyle w:val="ListParagraph"/>
        <w:numPr>
          <w:ilvl w:val="0"/>
          <w:numId w:val="29"/>
        </w:numPr>
        <w:spacing w:before="0" w:after="0" w:line="240" w:lineRule="auto"/>
        <w:ind w:left="720"/>
        <w:textAlignment w:val="center"/>
        <w:rPr>
          <w:rFonts w:asciiTheme="majorHAnsi" w:hAnsiTheme="majorHAnsi" w:cstheme="majorHAnsi"/>
          <w:sz w:val="24"/>
          <w:szCs w:val="24"/>
        </w:rPr>
      </w:pPr>
      <w:r w:rsidRPr="000C2FF1">
        <w:rPr>
          <w:rFonts w:asciiTheme="majorHAnsi" w:hAnsiTheme="majorHAnsi" w:cstheme="majorHAnsi"/>
          <w:sz w:val="24"/>
          <w:szCs w:val="24"/>
        </w:rPr>
        <w:t>Once the CIDT action plan is developed, there needs to be a comprehensive communication plan with consistent messaging that can be used by multiple stakeholders.</w:t>
      </w:r>
      <w:bookmarkEnd w:id="5"/>
    </w:p>
    <w:p w14:paraId="1E979C3F" w14:textId="04B9E987" w:rsidR="000C2FF1" w:rsidRPr="000C2FF1" w:rsidRDefault="000C2FF1" w:rsidP="00ED1927">
      <w:pPr>
        <w:spacing w:before="0" w:after="0" w:line="240" w:lineRule="auto"/>
        <w:textAlignment w:val="center"/>
        <w:rPr>
          <w:rFonts w:asciiTheme="majorHAnsi" w:hAnsiTheme="majorHAnsi" w:cstheme="majorHAnsi"/>
          <w:sz w:val="24"/>
          <w:szCs w:val="24"/>
          <w:u w:val="single"/>
        </w:rPr>
      </w:pPr>
    </w:p>
    <w:p w14:paraId="6B40964A" w14:textId="6A3E2DF4" w:rsidR="000C2FF1" w:rsidRPr="000C2FF1" w:rsidRDefault="000C2FF1" w:rsidP="00ED1927">
      <w:pPr>
        <w:spacing w:before="0" w:after="0" w:line="240" w:lineRule="auto"/>
        <w:textAlignment w:val="center"/>
        <w:rPr>
          <w:rFonts w:asciiTheme="majorHAnsi" w:hAnsiTheme="majorHAnsi" w:cstheme="majorHAnsi"/>
          <w:b/>
          <w:sz w:val="24"/>
          <w:szCs w:val="24"/>
          <w:u w:val="single"/>
        </w:rPr>
      </w:pPr>
      <w:r w:rsidRPr="000C2FF1">
        <w:rPr>
          <w:rFonts w:asciiTheme="majorHAnsi" w:hAnsiTheme="majorHAnsi" w:cstheme="majorHAnsi"/>
          <w:b/>
          <w:sz w:val="24"/>
          <w:szCs w:val="24"/>
          <w:u w:val="single"/>
        </w:rPr>
        <w:t>Information/Publication Issue:</w:t>
      </w:r>
    </w:p>
    <w:p w14:paraId="114787DF" w14:textId="17804742" w:rsidR="000C2FF1" w:rsidRPr="000C2FF1" w:rsidRDefault="000C2FF1" w:rsidP="00ED1927">
      <w:pPr>
        <w:pStyle w:val="ListParagraph"/>
        <w:numPr>
          <w:ilvl w:val="0"/>
          <w:numId w:val="30"/>
        </w:numPr>
        <w:spacing w:before="0" w:after="0" w:line="240" w:lineRule="auto"/>
        <w:ind w:left="720"/>
        <w:textAlignment w:val="center"/>
        <w:rPr>
          <w:rFonts w:asciiTheme="majorHAnsi" w:hAnsiTheme="majorHAnsi" w:cstheme="majorHAnsi"/>
          <w:b/>
          <w:sz w:val="24"/>
          <w:szCs w:val="24"/>
        </w:rPr>
      </w:pPr>
      <w:r w:rsidRPr="000C2FF1">
        <w:rPr>
          <w:rFonts w:asciiTheme="majorHAnsi" w:hAnsiTheme="majorHAnsi" w:cstheme="majorHAnsi"/>
          <w:sz w:val="24"/>
          <w:szCs w:val="24"/>
        </w:rPr>
        <w:t>Need to bring more stakeholder</w:t>
      </w:r>
      <w:r w:rsidR="00777F53">
        <w:rPr>
          <w:rFonts w:asciiTheme="majorHAnsi" w:hAnsiTheme="majorHAnsi" w:cstheme="majorHAnsi"/>
          <w:sz w:val="24"/>
          <w:szCs w:val="24"/>
        </w:rPr>
        <w:t>s</w:t>
      </w:r>
      <w:r w:rsidRPr="000C2FF1">
        <w:rPr>
          <w:rFonts w:asciiTheme="majorHAnsi" w:hAnsiTheme="majorHAnsi" w:cstheme="majorHAnsi"/>
          <w:sz w:val="24"/>
          <w:szCs w:val="24"/>
        </w:rPr>
        <w:t xml:space="preserve"> into the discussion</w:t>
      </w:r>
      <w:r w:rsidR="00777F53">
        <w:rPr>
          <w:rFonts w:asciiTheme="majorHAnsi" w:hAnsiTheme="majorHAnsi" w:cstheme="majorHAnsi"/>
          <w:sz w:val="24"/>
          <w:szCs w:val="24"/>
        </w:rPr>
        <w:t xml:space="preserve"> but, </w:t>
      </w:r>
      <w:r w:rsidRPr="000C2FF1">
        <w:rPr>
          <w:rFonts w:asciiTheme="majorHAnsi" w:hAnsiTheme="majorHAnsi" w:cstheme="majorHAnsi"/>
          <w:sz w:val="24"/>
          <w:szCs w:val="24"/>
        </w:rPr>
        <w:t>to do this</w:t>
      </w:r>
      <w:r w:rsidR="00777F53">
        <w:rPr>
          <w:rFonts w:asciiTheme="majorHAnsi" w:hAnsiTheme="majorHAnsi" w:cstheme="majorHAnsi"/>
          <w:sz w:val="24"/>
          <w:szCs w:val="24"/>
        </w:rPr>
        <w:t>,</w:t>
      </w:r>
      <w:r w:rsidRPr="000C2FF1">
        <w:rPr>
          <w:rFonts w:asciiTheme="majorHAnsi" w:hAnsiTheme="majorHAnsi" w:cstheme="majorHAnsi"/>
          <w:sz w:val="24"/>
          <w:szCs w:val="24"/>
        </w:rPr>
        <w:t xml:space="preserve"> they must know about the issue.</w:t>
      </w:r>
    </w:p>
    <w:p w14:paraId="306128C6" w14:textId="55EE52E5" w:rsidR="000C2FF1" w:rsidRPr="000C2FF1" w:rsidRDefault="000C2FF1" w:rsidP="00ED1927">
      <w:pPr>
        <w:pStyle w:val="ListParagraph"/>
        <w:numPr>
          <w:ilvl w:val="1"/>
          <w:numId w:val="30"/>
        </w:numPr>
        <w:spacing w:before="0" w:after="0" w:line="240" w:lineRule="auto"/>
        <w:textAlignment w:val="center"/>
        <w:rPr>
          <w:rFonts w:asciiTheme="majorHAnsi" w:hAnsiTheme="majorHAnsi" w:cstheme="majorHAnsi"/>
          <w:b/>
          <w:sz w:val="24"/>
          <w:szCs w:val="24"/>
        </w:rPr>
      </w:pPr>
      <w:r w:rsidRPr="000C2FF1">
        <w:rPr>
          <w:rFonts w:asciiTheme="majorHAnsi" w:hAnsiTheme="majorHAnsi" w:cstheme="majorHAnsi"/>
          <w:sz w:val="24"/>
          <w:szCs w:val="24"/>
        </w:rPr>
        <w:t>Publish case studies of foodborne illness related outbreaks.</w:t>
      </w:r>
    </w:p>
    <w:p w14:paraId="1A3328BA" w14:textId="5815625E" w:rsidR="000C2FF1" w:rsidRPr="000C2FF1" w:rsidRDefault="000C2FF1" w:rsidP="00ED1927">
      <w:pPr>
        <w:pStyle w:val="ListParagraph"/>
        <w:numPr>
          <w:ilvl w:val="0"/>
          <w:numId w:val="30"/>
        </w:numPr>
        <w:spacing w:before="0" w:after="0" w:line="240" w:lineRule="auto"/>
        <w:ind w:left="720"/>
        <w:textAlignment w:val="center"/>
        <w:rPr>
          <w:rFonts w:asciiTheme="majorHAnsi" w:hAnsiTheme="majorHAnsi" w:cstheme="majorHAnsi"/>
          <w:b/>
          <w:sz w:val="24"/>
          <w:szCs w:val="24"/>
        </w:rPr>
      </w:pPr>
      <w:r w:rsidRPr="000C2FF1">
        <w:rPr>
          <w:rFonts w:asciiTheme="majorHAnsi" w:hAnsiTheme="majorHAnsi" w:cstheme="majorHAnsi"/>
          <w:sz w:val="24"/>
          <w:szCs w:val="24"/>
        </w:rPr>
        <w:t xml:space="preserve">Laboratories and public health </w:t>
      </w:r>
      <w:r w:rsidR="00777F53">
        <w:rPr>
          <w:rFonts w:asciiTheme="majorHAnsi" w:hAnsiTheme="majorHAnsi" w:cstheme="majorHAnsi"/>
          <w:sz w:val="24"/>
          <w:szCs w:val="24"/>
        </w:rPr>
        <w:t xml:space="preserve">need to </w:t>
      </w:r>
      <w:r w:rsidRPr="000C2FF1">
        <w:rPr>
          <w:rFonts w:asciiTheme="majorHAnsi" w:hAnsiTheme="majorHAnsi" w:cstheme="majorHAnsi"/>
          <w:sz w:val="24"/>
          <w:szCs w:val="24"/>
        </w:rPr>
        <w:t>work together to publish more data about foodborne illness trends.</w:t>
      </w:r>
      <w:ins w:id="6" w:author="Danila, Richard (MDH)" w:date="2018-07-12T09:57:00Z">
        <w:r w:rsidR="000C7EE2">
          <w:rPr>
            <w:rFonts w:asciiTheme="majorHAnsi" w:hAnsiTheme="majorHAnsi" w:cstheme="majorHAnsi"/>
            <w:sz w:val="24"/>
            <w:szCs w:val="24"/>
          </w:rPr>
          <w:t xml:space="preserve"> (UNCLEAR WHAT THIS MEANS)</w:t>
        </w:r>
      </w:ins>
    </w:p>
    <w:p w14:paraId="0FBA3A86" w14:textId="0ACDD09D" w:rsidR="000C2FF1" w:rsidRPr="005E0494" w:rsidRDefault="000C2FF1" w:rsidP="00BA3D12">
      <w:pPr>
        <w:pStyle w:val="ListParagraph"/>
        <w:numPr>
          <w:ilvl w:val="0"/>
          <w:numId w:val="30"/>
        </w:numPr>
        <w:spacing w:before="0" w:after="0" w:line="240" w:lineRule="auto"/>
        <w:ind w:left="720"/>
        <w:textAlignment w:val="center"/>
        <w:rPr>
          <w:rFonts w:asciiTheme="majorHAnsi" w:hAnsiTheme="majorHAnsi"/>
          <w:b/>
          <w:sz w:val="24"/>
        </w:rPr>
      </w:pPr>
      <w:r w:rsidRPr="000C2FF1">
        <w:rPr>
          <w:rFonts w:asciiTheme="majorHAnsi" w:hAnsiTheme="majorHAnsi" w:cstheme="majorHAnsi"/>
          <w:sz w:val="24"/>
          <w:szCs w:val="24"/>
        </w:rPr>
        <w:t>Economic modeling on cost/benefit of isolate recovery and CIDTs</w:t>
      </w:r>
      <w:r w:rsidR="00777F53">
        <w:rPr>
          <w:rFonts w:asciiTheme="majorHAnsi" w:hAnsiTheme="majorHAnsi" w:cstheme="majorHAnsi"/>
          <w:sz w:val="24"/>
          <w:szCs w:val="24"/>
        </w:rPr>
        <w:t xml:space="preserve"> would</w:t>
      </w:r>
      <w:r w:rsidRPr="005E0494">
        <w:rPr>
          <w:rFonts w:asciiTheme="majorHAnsi" w:hAnsiTheme="majorHAnsi"/>
          <w:sz w:val="24"/>
        </w:rPr>
        <w:t xml:space="preserve"> be valuable for the insurance companies and policy makers. </w:t>
      </w:r>
    </w:p>
    <w:p w14:paraId="16180125" w14:textId="4E626073" w:rsidR="000C2FF1" w:rsidRDefault="000C2FF1" w:rsidP="00ED1927">
      <w:pPr>
        <w:spacing w:before="0" w:after="0" w:line="240" w:lineRule="auto"/>
        <w:textAlignment w:val="center"/>
        <w:rPr>
          <w:rFonts w:ascii="Times New Roman" w:hAnsi="Times New Roman" w:cs="Times New Roman"/>
          <w:sz w:val="24"/>
          <w:szCs w:val="24"/>
        </w:rPr>
      </w:pPr>
    </w:p>
    <w:p w14:paraId="451D5EFA" w14:textId="7CE9FB33" w:rsidR="000C2FF1" w:rsidRPr="000C2FF1" w:rsidRDefault="000C2FF1" w:rsidP="00ED1927">
      <w:pPr>
        <w:spacing w:before="0" w:after="0" w:line="240" w:lineRule="auto"/>
        <w:textAlignment w:val="center"/>
        <w:rPr>
          <w:rFonts w:ascii="Times New Roman" w:hAnsi="Times New Roman" w:cs="Times New Roman"/>
          <w:sz w:val="24"/>
          <w:szCs w:val="24"/>
        </w:rPr>
      </w:pPr>
    </w:p>
    <w:p w14:paraId="55997CD8" w14:textId="47CEE5A1" w:rsidR="008E38F9" w:rsidRPr="00DC4F79" w:rsidRDefault="00DC4F79" w:rsidP="00ED1927">
      <w:pPr>
        <w:pStyle w:val="Heading2"/>
        <w:ind w:firstLine="360"/>
        <w:rPr>
          <w:rFonts w:asciiTheme="majorHAnsi" w:hAnsiTheme="majorHAnsi" w:cstheme="majorHAnsi"/>
          <w:sz w:val="28"/>
          <w:szCs w:val="28"/>
        </w:rPr>
      </w:pPr>
      <w:bookmarkStart w:id="7" w:name="_Toc517729395"/>
      <w:r w:rsidRPr="00DC4F79">
        <w:rPr>
          <w:rFonts w:asciiTheme="majorHAnsi" w:hAnsiTheme="majorHAnsi" w:cstheme="majorHAnsi"/>
          <w:sz w:val="28"/>
          <w:szCs w:val="28"/>
        </w:rPr>
        <w:t>Track 3: Technological Solutions</w:t>
      </w:r>
      <w:bookmarkEnd w:id="7"/>
    </w:p>
    <w:p w14:paraId="50D544F5" w14:textId="77777777" w:rsidR="00D652AC" w:rsidRDefault="00D652AC" w:rsidP="00ED1927">
      <w:pPr>
        <w:pStyle w:val="ListBullet"/>
        <w:numPr>
          <w:ilvl w:val="0"/>
          <w:numId w:val="0"/>
        </w:numPr>
        <w:spacing w:before="0" w:after="0" w:line="240" w:lineRule="auto"/>
        <w:ind w:left="360"/>
        <w:rPr>
          <w:rFonts w:asciiTheme="majorHAnsi" w:hAnsiTheme="majorHAnsi" w:cstheme="majorHAnsi"/>
          <w:b/>
          <w:sz w:val="24"/>
          <w:szCs w:val="24"/>
          <w:u w:val="single"/>
        </w:rPr>
      </w:pPr>
    </w:p>
    <w:p w14:paraId="13BA1779" w14:textId="5DBA582B" w:rsidR="00DC4F79" w:rsidRPr="00DC4F79" w:rsidRDefault="00DC4F79" w:rsidP="00ED1927">
      <w:pPr>
        <w:pStyle w:val="ListBullet"/>
        <w:numPr>
          <w:ilvl w:val="0"/>
          <w:numId w:val="0"/>
        </w:numPr>
        <w:spacing w:before="0" w:after="0" w:line="240" w:lineRule="auto"/>
        <w:ind w:left="360" w:hanging="360"/>
        <w:rPr>
          <w:rFonts w:asciiTheme="majorHAnsi" w:hAnsiTheme="majorHAnsi" w:cstheme="majorHAnsi"/>
          <w:b/>
          <w:sz w:val="24"/>
          <w:szCs w:val="24"/>
          <w:u w:val="single"/>
        </w:rPr>
      </w:pPr>
      <w:r w:rsidRPr="00DC4F79">
        <w:rPr>
          <w:rFonts w:asciiTheme="majorHAnsi" w:hAnsiTheme="majorHAnsi" w:cstheme="majorHAnsi"/>
          <w:b/>
          <w:sz w:val="24"/>
          <w:szCs w:val="24"/>
          <w:u w:val="single"/>
        </w:rPr>
        <w:t xml:space="preserve">On the technical side: </w:t>
      </w:r>
    </w:p>
    <w:p w14:paraId="6DFE8292" w14:textId="7CFF7752" w:rsidR="00DC4F79" w:rsidRDefault="00DC4F79" w:rsidP="00AE463E">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Whole genome sequencing</w:t>
      </w:r>
      <w:r w:rsidR="00777F53">
        <w:rPr>
          <w:rFonts w:asciiTheme="majorHAnsi" w:hAnsiTheme="majorHAnsi" w:cstheme="majorHAnsi"/>
          <w:sz w:val="24"/>
          <w:szCs w:val="24"/>
        </w:rPr>
        <w:t xml:space="preserve"> (WGS)</w:t>
      </w:r>
      <w:r w:rsidRPr="00DC4F79">
        <w:rPr>
          <w:rFonts w:asciiTheme="majorHAnsi" w:hAnsiTheme="majorHAnsi" w:cstheme="majorHAnsi"/>
          <w:sz w:val="24"/>
          <w:szCs w:val="24"/>
        </w:rPr>
        <w:t xml:space="preserve"> remains useful for outbreak identification </w:t>
      </w:r>
      <w:r w:rsidR="00883B1E" w:rsidRPr="00883B1E">
        <w:rPr>
          <w:rFonts w:asciiTheme="majorHAnsi" w:hAnsiTheme="majorHAnsi" w:cstheme="majorHAnsi"/>
          <w:sz w:val="24"/>
          <w:szCs w:val="24"/>
        </w:rPr>
        <w:t>because comparing outbreaks of a pathogen via</w:t>
      </w:r>
      <w:r w:rsidRPr="00DC4F79">
        <w:rPr>
          <w:rFonts w:asciiTheme="majorHAnsi" w:hAnsiTheme="majorHAnsi" w:cstheme="majorHAnsi"/>
          <w:sz w:val="24"/>
          <w:szCs w:val="24"/>
        </w:rPr>
        <w:t xml:space="preserve"> single nucleotide polymorphisms (SNPs) </w:t>
      </w:r>
      <w:r w:rsidR="00883B1E">
        <w:rPr>
          <w:rFonts w:asciiTheme="majorHAnsi" w:hAnsiTheme="majorHAnsi" w:cstheme="majorHAnsi"/>
          <w:sz w:val="24"/>
          <w:szCs w:val="24"/>
        </w:rPr>
        <w:t>provides the highest level of resolution</w:t>
      </w:r>
      <w:r w:rsidRPr="00DC4F79">
        <w:rPr>
          <w:rFonts w:asciiTheme="majorHAnsi" w:hAnsiTheme="majorHAnsi" w:cstheme="majorHAnsi"/>
          <w:sz w:val="24"/>
          <w:szCs w:val="24"/>
        </w:rPr>
        <w:t xml:space="preserve">. </w:t>
      </w:r>
      <w:r w:rsidR="00777F53">
        <w:rPr>
          <w:rFonts w:asciiTheme="majorHAnsi" w:hAnsiTheme="majorHAnsi" w:cstheme="majorHAnsi"/>
          <w:b/>
          <w:sz w:val="24"/>
          <w:szCs w:val="24"/>
        </w:rPr>
        <w:t>S</w:t>
      </w:r>
      <w:r w:rsidRPr="00726213">
        <w:rPr>
          <w:rFonts w:asciiTheme="majorHAnsi" w:hAnsiTheme="majorHAnsi" w:cstheme="majorHAnsi"/>
          <w:b/>
          <w:sz w:val="24"/>
          <w:szCs w:val="24"/>
        </w:rPr>
        <w:t xml:space="preserve">hort term: </w:t>
      </w:r>
      <w:r w:rsidR="00777F53">
        <w:rPr>
          <w:rFonts w:asciiTheme="majorHAnsi" w:hAnsiTheme="majorHAnsi" w:cstheme="majorHAnsi"/>
          <w:sz w:val="24"/>
          <w:szCs w:val="24"/>
        </w:rPr>
        <w:t>WGS</w:t>
      </w:r>
      <w:r w:rsidRPr="00DC4F79">
        <w:rPr>
          <w:rFonts w:asciiTheme="majorHAnsi" w:hAnsiTheme="majorHAnsi" w:cstheme="majorHAnsi"/>
          <w:sz w:val="24"/>
          <w:szCs w:val="24"/>
        </w:rPr>
        <w:t xml:space="preserve"> need</w:t>
      </w:r>
      <w:r w:rsidR="00777F53">
        <w:rPr>
          <w:rFonts w:asciiTheme="majorHAnsi" w:hAnsiTheme="majorHAnsi" w:cstheme="majorHAnsi"/>
          <w:sz w:val="24"/>
          <w:szCs w:val="24"/>
        </w:rPr>
        <w:t>s</w:t>
      </w:r>
      <w:r w:rsidRPr="00DC4F79">
        <w:rPr>
          <w:rFonts w:asciiTheme="majorHAnsi" w:hAnsiTheme="majorHAnsi" w:cstheme="majorHAnsi"/>
          <w:sz w:val="24"/>
          <w:szCs w:val="24"/>
        </w:rPr>
        <w:t xml:space="preserve"> to meet requirements of public health surveillance which include</w:t>
      </w:r>
      <w:r w:rsidR="00777F53">
        <w:rPr>
          <w:rFonts w:asciiTheme="majorHAnsi" w:hAnsiTheme="majorHAnsi" w:cstheme="majorHAnsi"/>
          <w:sz w:val="24"/>
          <w:szCs w:val="24"/>
        </w:rPr>
        <w:t>s</w:t>
      </w:r>
      <w:r w:rsidRPr="00DC4F79">
        <w:rPr>
          <w:rFonts w:asciiTheme="majorHAnsi" w:hAnsiTheme="majorHAnsi" w:cstheme="majorHAnsi"/>
          <w:sz w:val="24"/>
          <w:szCs w:val="24"/>
        </w:rPr>
        <w:t xml:space="preserve"> information about subtypes, virulence factors, outbreak clustering </w:t>
      </w:r>
      <w:r>
        <w:rPr>
          <w:rFonts w:asciiTheme="majorHAnsi" w:hAnsiTheme="majorHAnsi" w:cstheme="majorHAnsi"/>
          <w:sz w:val="24"/>
          <w:szCs w:val="24"/>
        </w:rPr>
        <w:t xml:space="preserve">and antimicrobial resistance. </w:t>
      </w:r>
    </w:p>
    <w:p w14:paraId="5E6630D9" w14:textId="539389F9" w:rsidR="00DC4F79" w:rsidRDefault="00DC4F79" w:rsidP="00883B1E">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Future directions should include selection of one </w:t>
      </w:r>
      <w:r w:rsidR="00883B1E">
        <w:rPr>
          <w:rFonts w:asciiTheme="majorHAnsi" w:hAnsiTheme="majorHAnsi" w:cstheme="majorHAnsi"/>
          <w:sz w:val="24"/>
          <w:szCs w:val="24"/>
        </w:rPr>
        <w:t>or more equivalent</w:t>
      </w:r>
      <w:r w:rsidR="00883B1E" w:rsidRPr="00DC4F79">
        <w:rPr>
          <w:rFonts w:asciiTheme="majorHAnsi" w:hAnsiTheme="majorHAnsi" w:cstheme="majorHAnsi"/>
          <w:sz w:val="24"/>
          <w:szCs w:val="24"/>
        </w:rPr>
        <w:t xml:space="preserve"> </w:t>
      </w:r>
      <w:r w:rsidR="00777F53">
        <w:rPr>
          <w:rFonts w:asciiTheme="majorHAnsi" w:hAnsiTheme="majorHAnsi" w:cstheme="majorHAnsi"/>
          <w:sz w:val="24"/>
          <w:szCs w:val="24"/>
        </w:rPr>
        <w:t>s</w:t>
      </w:r>
      <w:r w:rsidRPr="00DC4F79">
        <w:rPr>
          <w:rFonts w:asciiTheme="majorHAnsi" w:hAnsiTheme="majorHAnsi" w:cstheme="majorHAnsi"/>
          <w:sz w:val="24"/>
          <w:szCs w:val="24"/>
        </w:rPr>
        <w:t xml:space="preserve">tool </w:t>
      </w:r>
      <w:r w:rsidR="00777F53">
        <w:rPr>
          <w:rFonts w:asciiTheme="majorHAnsi" w:hAnsiTheme="majorHAnsi" w:cstheme="majorHAnsi"/>
          <w:sz w:val="24"/>
          <w:szCs w:val="24"/>
        </w:rPr>
        <w:t>n</w:t>
      </w:r>
      <w:r w:rsidRPr="00DC4F79">
        <w:rPr>
          <w:rFonts w:asciiTheme="majorHAnsi" w:hAnsiTheme="majorHAnsi" w:cstheme="majorHAnsi"/>
          <w:sz w:val="24"/>
          <w:szCs w:val="24"/>
        </w:rPr>
        <w:t>ucleic acid preservation approach</w:t>
      </w:r>
      <w:r w:rsidR="00883B1E">
        <w:rPr>
          <w:rFonts w:asciiTheme="majorHAnsi" w:hAnsiTheme="majorHAnsi" w:cstheme="majorHAnsi"/>
          <w:sz w:val="24"/>
          <w:szCs w:val="24"/>
        </w:rPr>
        <w:t>es</w:t>
      </w:r>
      <w:r w:rsidRPr="00DC4F79">
        <w:rPr>
          <w:rFonts w:asciiTheme="majorHAnsi" w:hAnsiTheme="majorHAnsi" w:cstheme="majorHAnsi"/>
          <w:sz w:val="24"/>
          <w:szCs w:val="24"/>
        </w:rPr>
        <w:t xml:space="preserve">. </w:t>
      </w:r>
      <w:r w:rsidR="00777F53">
        <w:rPr>
          <w:rFonts w:asciiTheme="majorHAnsi" w:hAnsiTheme="majorHAnsi" w:cstheme="majorHAnsi"/>
          <w:sz w:val="24"/>
          <w:szCs w:val="24"/>
        </w:rPr>
        <w:t>Developed</w:t>
      </w:r>
      <w:r w:rsidRPr="00DC4F79">
        <w:rPr>
          <w:rFonts w:asciiTheme="majorHAnsi" w:hAnsiTheme="majorHAnsi" w:cstheme="majorHAnsi"/>
          <w:sz w:val="24"/>
          <w:szCs w:val="24"/>
        </w:rPr>
        <w:t xml:space="preserve"> preservation kits </w:t>
      </w:r>
      <w:r w:rsidR="00777F53">
        <w:rPr>
          <w:rFonts w:asciiTheme="majorHAnsi" w:hAnsiTheme="majorHAnsi" w:cstheme="majorHAnsi"/>
          <w:sz w:val="24"/>
          <w:szCs w:val="24"/>
        </w:rPr>
        <w:t>have been</w:t>
      </w:r>
      <w:r w:rsidRPr="00DC4F79">
        <w:rPr>
          <w:rFonts w:asciiTheme="majorHAnsi" w:hAnsiTheme="majorHAnsi" w:cstheme="majorHAnsi"/>
          <w:sz w:val="24"/>
          <w:szCs w:val="24"/>
        </w:rPr>
        <w:t xml:space="preserve"> success</w:t>
      </w:r>
      <w:r w:rsidR="00777F53">
        <w:rPr>
          <w:rFonts w:asciiTheme="majorHAnsi" w:hAnsiTheme="majorHAnsi" w:cstheme="majorHAnsi"/>
          <w:sz w:val="24"/>
          <w:szCs w:val="24"/>
        </w:rPr>
        <w:t>ful</w:t>
      </w:r>
      <w:r w:rsidRPr="00DC4F79">
        <w:rPr>
          <w:rFonts w:asciiTheme="majorHAnsi" w:hAnsiTheme="majorHAnsi" w:cstheme="majorHAnsi"/>
          <w:sz w:val="24"/>
          <w:szCs w:val="24"/>
        </w:rPr>
        <w:t xml:space="preserve"> in maintaining stable input levels of bacterial DNA</w:t>
      </w:r>
      <w:r w:rsidR="00777F53">
        <w:rPr>
          <w:rFonts w:asciiTheme="majorHAnsi" w:hAnsiTheme="majorHAnsi" w:cstheme="majorHAnsi"/>
          <w:sz w:val="24"/>
          <w:szCs w:val="24"/>
        </w:rPr>
        <w:t xml:space="preserve"> and</w:t>
      </w:r>
      <w:r w:rsidRPr="00DC4F79">
        <w:rPr>
          <w:rFonts w:asciiTheme="majorHAnsi" w:hAnsiTheme="majorHAnsi" w:cstheme="majorHAnsi"/>
          <w:sz w:val="24"/>
          <w:szCs w:val="24"/>
        </w:rPr>
        <w:t xml:space="preserve"> stable community composition. Short-term shift</w:t>
      </w:r>
      <w:r w:rsidR="00777F53">
        <w:rPr>
          <w:rFonts w:asciiTheme="majorHAnsi" w:hAnsiTheme="majorHAnsi" w:cstheme="majorHAnsi"/>
          <w:sz w:val="24"/>
          <w:szCs w:val="24"/>
        </w:rPr>
        <w:t>s</w:t>
      </w:r>
      <w:r w:rsidRPr="00DC4F79">
        <w:rPr>
          <w:rFonts w:asciiTheme="majorHAnsi" w:hAnsiTheme="majorHAnsi" w:cstheme="majorHAnsi"/>
          <w:sz w:val="24"/>
          <w:szCs w:val="24"/>
        </w:rPr>
        <w:t xml:space="preserve"> to higher temperatures during incubation </w:t>
      </w:r>
      <w:r w:rsidR="00777F53">
        <w:rPr>
          <w:rFonts w:asciiTheme="majorHAnsi" w:hAnsiTheme="majorHAnsi" w:cstheme="majorHAnsi"/>
          <w:sz w:val="24"/>
          <w:szCs w:val="24"/>
        </w:rPr>
        <w:t>have not been found to have</w:t>
      </w:r>
      <w:r w:rsidRPr="00DC4F79">
        <w:rPr>
          <w:rFonts w:asciiTheme="majorHAnsi" w:hAnsiTheme="majorHAnsi" w:cstheme="majorHAnsi"/>
          <w:sz w:val="24"/>
          <w:szCs w:val="24"/>
        </w:rPr>
        <w:t xml:space="preserve"> a large effect on preserved stool. </w:t>
      </w:r>
      <w:r w:rsidRPr="00726213">
        <w:rPr>
          <w:rFonts w:asciiTheme="majorHAnsi" w:hAnsiTheme="majorHAnsi" w:cstheme="majorHAnsi"/>
          <w:b/>
          <w:sz w:val="24"/>
          <w:szCs w:val="24"/>
        </w:rPr>
        <w:t>Recommendation:</w:t>
      </w:r>
      <w:r w:rsidRPr="00DC4F79">
        <w:rPr>
          <w:rFonts w:asciiTheme="majorHAnsi" w:hAnsiTheme="majorHAnsi" w:cstheme="majorHAnsi"/>
          <w:sz w:val="24"/>
          <w:szCs w:val="24"/>
        </w:rPr>
        <w:t xml:space="preserve"> Stool preservation could take place at the site of collection. In addition, preservation of nucleic acid extracted from stool by clinical labs that use molecular diagnostics (such as PCR) could be </w:t>
      </w:r>
      <w:r w:rsidR="00883B1E">
        <w:rPr>
          <w:rFonts w:asciiTheme="majorHAnsi" w:hAnsiTheme="majorHAnsi" w:cstheme="majorHAnsi"/>
          <w:sz w:val="24"/>
          <w:szCs w:val="24"/>
        </w:rPr>
        <w:t xml:space="preserve">an </w:t>
      </w:r>
      <w:r w:rsidRPr="00DC4F79">
        <w:rPr>
          <w:rFonts w:asciiTheme="majorHAnsi" w:hAnsiTheme="majorHAnsi" w:cstheme="majorHAnsi"/>
          <w:sz w:val="24"/>
          <w:szCs w:val="24"/>
        </w:rPr>
        <w:t>alternative inst</w:t>
      </w:r>
      <w:r>
        <w:rPr>
          <w:rFonts w:asciiTheme="majorHAnsi" w:hAnsiTheme="majorHAnsi" w:cstheme="majorHAnsi"/>
          <w:sz w:val="24"/>
          <w:szCs w:val="24"/>
        </w:rPr>
        <w:t xml:space="preserve">ead of keeping the isolates. </w:t>
      </w:r>
    </w:p>
    <w:p w14:paraId="116ADEC1" w14:textId="4E38931A" w:rsidR="00883B1E" w:rsidRPr="00883B1E" w:rsidRDefault="00883B1E" w:rsidP="00883B1E">
      <w:pPr>
        <w:pStyle w:val="ListBullet"/>
        <w:numPr>
          <w:ilvl w:val="0"/>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lastRenderedPageBreak/>
        <w:t>Unbiased m</w:t>
      </w:r>
      <w:r w:rsidR="00DC4F79" w:rsidRPr="00DC4F79">
        <w:rPr>
          <w:rFonts w:asciiTheme="majorHAnsi" w:hAnsiTheme="majorHAnsi" w:cstheme="majorHAnsi"/>
          <w:sz w:val="24"/>
          <w:szCs w:val="24"/>
        </w:rPr>
        <w:t>etagenomic</w:t>
      </w:r>
      <w:r>
        <w:rPr>
          <w:rFonts w:asciiTheme="majorHAnsi" w:hAnsiTheme="majorHAnsi" w:cstheme="majorHAnsi"/>
          <w:sz w:val="24"/>
          <w:szCs w:val="24"/>
        </w:rPr>
        <w:t xml:space="preserve"> sequencing</w:t>
      </w:r>
      <w:r w:rsidR="00DC4F79" w:rsidRPr="00DC4F79">
        <w:rPr>
          <w:rFonts w:asciiTheme="majorHAnsi" w:hAnsiTheme="majorHAnsi" w:cstheme="majorHAnsi"/>
          <w:sz w:val="24"/>
          <w:szCs w:val="24"/>
        </w:rPr>
        <w:t xml:space="preserve"> has a great power in identifying what organisms are in a sample, what they are doing and how they are doing it, but an ultimate challenge is performing strain-l</w:t>
      </w:r>
      <w:r w:rsidR="00726213">
        <w:rPr>
          <w:rFonts w:asciiTheme="majorHAnsi" w:hAnsiTheme="majorHAnsi" w:cstheme="majorHAnsi"/>
          <w:sz w:val="24"/>
          <w:szCs w:val="24"/>
        </w:rPr>
        <w:t>evel identification</w:t>
      </w:r>
      <w:r>
        <w:rPr>
          <w:rFonts w:asciiTheme="majorHAnsi" w:hAnsiTheme="majorHAnsi" w:cstheme="majorHAnsi"/>
          <w:sz w:val="24"/>
          <w:szCs w:val="24"/>
        </w:rPr>
        <w:t>, since the sequence depths required leads to higher cost.</w:t>
      </w:r>
      <w:r w:rsidRPr="00883B1E">
        <w:rPr>
          <w:rFonts w:asciiTheme="majorHAnsi" w:hAnsiTheme="majorHAnsi" w:cstheme="majorHAnsi"/>
          <w:sz w:val="24"/>
          <w:szCs w:val="24"/>
        </w:rPr>
        <w:t xml:space="preserve"> Unbiased metagenomic NGS is simply too expensive for the foreseeable future to be a solution for </w:t>
      </w:r>
      <w:r>
        <w:rPr>
          <w:rFonts w:asciiTheme="majorHAnsi" w:hAnsiTheme="majorHAnsi" w:cstheme="majorHAnsi"/>
          <w:sz w:val="24"/>
          <w:szCs w:val="24"/>
        </w:rPr>
        <w:t>foodborne disease surveillance</w:t>
      </w:r>
      <w:r w:rsidRPr="00883B1E">
        <w:rPr>
          <w:rFonts w:asciiTheme="majorHAnsi" w:hAnsiTheme="majorHAnsi" w:cstheme="majorHAnsi"/>
          <w:sz w:val="24"/>
          <w:szCs w:val="24"/>
        </w:rPr>
        <w:t xml:space="preserve">. </w:t>
      </w:r>
      <w:r>
        <w:rPr>
          <w:rFonts w:asciiTheme="majorHAnsi" w:hAnsiTheme="majorHAnsi" w:cstheme="majorHAnsi"/>
          <w:b/>
          <w:sz w:val="24"/>
          <w:szCs w:val="24"/>
        </w:rPr>
        <w:t>Suggestion</w:t>
      </w:r>
      <w:r w:rsidRPr="00883B1E">
        <w:rPr>
          <w:rFonts w:asciiTheme="majorHAnsi" w:hAnsiTheme="majorHAnsi" w:cstheme="majorHAnsi"/>
          <w:b/>
          <w:sz w:val="24"/>
          <w:szCs w:val="24"/>
        </w:rPr>
        <w:t>:</w:t>
      </w:r>
      <w:r w:rsidRPr="00883B1E">
        <w:rPr>
          <w:rFonts w:asciiTheme="majorHAnsi" w:hAnsiTheme="majorHAnsi" w:cstheme="majorHAnsi"/>
          <w:sz w:val="24"/>
          <w:szCs w:val="24"/>
        </w:rPr>
        <w:t xml:space="preserve"> Testing high number</w:t>
      </w:r>
      <w:r w:rsidR="003A32B4">
        <w:rPr>
          <w:rFonts w:asciiTheme="majorHAnsi" w:hAnsiTheme="majorHAnsi" w:cstheme="majorHAnsi"/>
          <w:sz w:val="24"/>
          <w:szCs w:val="24"/>
        </w:rPr>
        <w:t>s</w:t>
      </w:r>
      <w:r w:rsidRPr="00883B1E">
        <w:rPr>
          <w:rFonts w:asciiTheme="majorHAnsi" w:hAnsiTheme="majorHAnsi" w:cstheme="majorHAnsi"/>
          <w:sz w:val="24"/>
          <w:szCs w:val="24"/>
        </w:rPr>
        <w:t xml:space="preserve"> of samples could break down the cost when considering adoption of newly developed approaches such as </w:t>
      </w:r>
      <w:r w:rsidR="003A32B4">
        <w:rPr>
          <w:rFonts w:asciiTheme="majorHAnsi" w:hAnsiTheme="majorHAnsi" w:cstheme="majorHAnsi"/>
          <w:bCs/>
          <w:sz w:val="24"/>
          <w:szCs w:val="24"/>
          <w:u w:val="single"/>
        </w:rPr>
        <w:t>f</w:t>
      </w:r>
      <w:r w:rsidRPr="003A32B4">
        <w:rPr>
          <w:rFonts w:asciiTheme="majorHAnsi" w:hAnsiTheme="majorHAnsi" w:cstheme="majorHAnsi"/>
          <w:bCs/>
          <w:sz w:val="24"/>
          <w:szCs w:val="24"/>
          <w:u w:val="single"/>
        </w:rPr>
        <w:t>inding low abundance sequences by hybridization</w:t>
      </w:r>
      <w:r w:rsidRPr="00883B1E">
        <w:rPr>
          <w:rFonts w:asciiTheme="majorHAnsi" w:hAnsiTheme="majorHAnsi" w:cstheme="majorHAnsi"/>
          <w:sz w:val="24"/>
          <w:szCs w:val="24"/>
        </w:rPr>
        <w:t xml:space="preserve"> </w:t>
      </w:r>
      <w:r>
        <w:rPr>
          <w:rFonts w:asciiTheme="majorHAnsi" w:hAnsiTheme="majorHAnsi" w:cstheme="majorHAnsi"/>
          <w:sz w:val="24"/>
          <w:szCs w:val="24"/>
        </w:rPr>
        <w:t>(</w:t>
      </w:r>
      <w:r w:rsidRPr="00883B1E">
        <w:rPr>
          <w:rFonts w:asciiTheme="majorHAnsi" w:hAnsiTheme="majorHAnsi" w:cstheme="majorHAnsi"/>
          <w:sz w:val="24"/>
          <w:szCs w:val="24"/>
        </w:rPr>
        <w:t>FLASH</w:t>
      </w:r>
      <w:r>
        <w:rPr>
          <w:rFonts w:asciiTheme="majorHAnsi" w:hAnsiTheme="majorHAnsi" w:cstheme="majorHAnsi"/>
          <w:sz w:val="24"/>
          <w:szCs w:val="24"/>
        </w:rPr>
        <w:t>)</w:t>
      </w:r>
      <w:r w:rsidRPr="00883B1E">
        <w:rPr>
          <w:rFonts w:asciiTheme="majorHAnsi" w:hAnsiTheme="majorHAnsi" w:cstheme="majorHAnsi"/>
          <w:sz w:val="24"/>
          <w:szCs w:val="24"/>
        </w:rPr>
        <w:t xml:space="preserve">, Highly Multiplexed Amplicon Sequencing </w:t>
      </w:r>
      <w:r>
        <w:rPr>
          <w:rFonts w:asciiTheme="majorHAnsi" w:hAnsiTheme="majorHAnsi" w:cstheme="majorHAnsi"/>
          <w:sz w:val="24"/>
          <w:szCs w:val="24"/>
        </w:rPr>
        <w:t>(</w:t>
      </w:r>
      <w:r w:rsidRPr="00883B1E">
        <w:rPr>
          <w:rFonts w:asciiTheme="majorHAnsi" w:hAnsiTheme="majorHAnsi" w:cstheme="majorHAnsi"/>
          <w:sz w:val="24"/>
          <w:szCs w:val="24"/>
        </w:rPr>
        <w:t>HMAS</w:t>
      </w:r>
      <w:r>
        <w:rPr>
          <w:rFonts w:asciiTheme="majorHAnsi" w:hAnsiTheme="majorHAnsi" w:cstheme="majorHAnsi"/>
          <w:sz w:val="24"/>
          <w:szCs w:val="24"/>
        </w:rPr>
        <w:t>)</w:t>
      </w:r>
      <w:r w:rsidRPr="00883B1E">
        <w:rPr>
          <w:rFonts w:asciiTheme="majorHAnsi" w:hAnsiTheme="majorHAnsi" w:cstheme="majorHAnsi"/>
          <w:sz w:val="24"/>
          <w:szCs w:val="24"/>
        </w:rPr>
        <w:t xml:space="preserve"> or shotgun metagenomics. </w:t>
      </w:r>
    </w:p>
    <w:p w14:paraId="72BC5F50" w14:textId="25E4493E" w:rsidR="00DC4F79" w:rsidRDefault="00DC4F79" w:rsidP="00883B1E">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Targeted metagenomics should be implemented in a lot more studies of fo</w:t>
      </w:r>
      <w:r>
        <w:rPr>
          <w:rFonts w:asciiTheme="majorHAnsi" w:hAnsiTheme="majorHAnsi" w:cstheme="majorHAnsi"/>
          <w:sz w:val="24"/>
          <w:szCs w:val="24"/>
        </w:rPr>
        <w:t>odborne disease surveillance</w:t>
      </w:r>
      <w:r w:rsidR="00883B1E">
        <w:rPr>
          <w:rFonts w:asciiTheme="majorHAnsi" w:hAnsiTheme="majorHAnsi" w:cstheme="majorHAnsi"/>
          <w:sz w:val="24"/>
          <w:szCs w:val="24"/>
        </w:rPr>
        <w:t xml:space="preserve"> to obtain phylogenetically informative sequence-resolution data at a lower cost than unbiased metagenomic approaches.</w:t>
      </w:r>
      <w:r>
        <w:rPr>
          <w:rFonts w:asciiTheme="majorHAnsi" w:hAnsiTheme="majorHAnsi" w:cstheme="majorHAnsi"/>
          <w:sz w:val="24"/>
          <w:szCs w:val="24"/>
        </w:rPr>
        <w:t xml:space="preserve"> </w:t>
      </w:r>
    </w:p>
    <w:p w14:paraId="39ABBF98" w14:textId="7E1E25CF" w:rsidR="00DC4F79" w:rsidRPr="003A32B4" w:rsidRDefault="00DC4F79" w:rsidP="003A32B4">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Nucleic acid amplification techniques </w:t>
      </w:r>
      <w:r w:rsidR="00883B1E">
        <w:rPr>
          <w:rFonts w:asciiTheme="majorHAnsi" w:hAnsiTheme="majorHAnsi" w:cstheme="majorHAnsi"/>
          <w:sz w:val="24"/>
          <w:szCs w:val="24"/>
        </w:rPr>
        <w:t xml:space="preserve">increase the time </w:t>
      </w:r>
      <w:r w:rsidRPr="00DC4F79">
        <w:rPr>
          <w:rFonts w:asciiTheme="majorHAnsi" w:hAnsiTheme="majorHAnsi" w:cstheme="majorHAnsi"/>
          <w:sz w:val="24"/>
          <w:szCs w:val="24"/>
        </w:rPr>
        <w:t>and cost</w:t>
      </w:r>
      <w:r w:rsidR="00883B1E">
        <w:rPr>
          <w:rFonts w:asciiTheme="majorHAnsi" w:hAnsiTheme="majorHAnsi" w:cstheme="majorHAnsi"/>
          <w:sz w:val="24"/>
          <w:szCs w:val="24"/>
        </w:rPr>
        <w:t xml:space="preserve"> of sequencing</w:t>
      </w:r>
      <w:r w:rsidRPr="00DC4F79">
        <w:rPr>
          <w:rFonts w:asciiTheme="majorHAnsi" w:hAnsiTheme="majorHAnsi" w:cstheme="majorHAnsi"/>
          <w:sz w:val="24"/>
          <w:szCs w:val="24"/>
        </w:rPr>
        <w:t xml:space="preserve">; </w:t>
      </w:r>
      <w:r w:rsidRPr="00726213">
        <w:rPr>
          <w:rFonts w:asciiTheme="majorHAnsi" w:hAnsiTheme="majorHAnsi" w:cstheme="majorHAnsi"/>
          <w:b/>
          <w:sz w:val="24"/>
          <w:szCs w:val="24"/>
        </w:rPr>
        <w:t>however</w:t>
      </w:r>
      <w:r w:rsidR="00726213" w:rsidRPr="00726213">
        <w:rPr>
          <w:rFonts w:asciiTheme="majorHAnsi" w:hAnsiTheme="majorHAnsi" w:cstheme="majorHAnsi"/>
          <w:b/>
          <w:sz w:val="24"/>
          <w:szCs w:val="24"/>
        </w:rPr>
        <w:t>,</w:t>
      </w:r>
      <w:r w:rsidRPr="00726213">
        <w:rPr>
          <w:rFonts w:asciiTheme="majorHAnsi" w:hAnsiTheme="majorHAnsi" w:cstheme="majorHAnsi"/>
          <w:b/>
          <w:sz w:val="24"/>
          <w:szCs w:val="24"/>
        </w:rPr>
        <w:t xml:space="preserve"> they could be a safe solution</w:t>
      </w:r>
      <w:r w:rsidRPr="00DC4F79">
        <w:rPr>
          <w:rFonts w:asciiTheme="majorHAnsi" w:hAnsiTheme="majorHAnsi" w:cstheme="majorHAnsi"/>
          <w:sz w:val="24"/>
          <w:szCs w:val="24"/>
        </w:rPr>
        <w:t xml:space="preserve"> for outbreak identification and public health surveillance by reducing </w:t>
      </w:r>
      <w:r w:rsidR="00883B1E">
        <w:rPr>
          <w:rFonts w:asciiTheme="majorHAnsi" w:hAnsiTheme="majorHAnsi" w:cstheme="majorHAnsi"/>
          <w:sz w:val="24"/>
          <w:szCs w:val="24"/>
        </w:rPr>
        <w:t xml:space="preserve">their total </w:t>
      </w:r>
      <w:r w:rsidRPr="00DC4F79">
        <w:rPr>
          <w:rFonts w:asciiTheme="majorHAnsi" w:hAnsiTheme="majorHAnsi" w:cstheme="majorHAnsi"/>
          <w:sz w:val="24"/>
          <w:szCs w:val="24"/>
        </w:rPr>
        <w:t>costs, enabling multiplexin</w:t>
      </w:r>
      <w:r>
        <w:rPr>
          <w:rFonts w:asciiTheme="majorHAnsi" w:hAnsiTheme="majorHAnsi" w:cstheme="majorHAnsi"/>
          <w:sz w:val="24"/>
          <w:szCs w:val="24"/>
        </w:rPr>
        <w:t xml:space="preserve">g and simplifying procedures. </w:t>
      </w:r>
      <w:r w:rsidR="00883B1E" w:rsidRPr="00883B1E">
        <w:rPr>
          <w:rFonts w:asciiTheme="majorHAnsi" w:hAnsiTheme="majorHAnsi" w:cstheme="majorHAnsi"/>
          <w:sz w:val="24"/>
          <w:szCs w:val="24"/>
        </w:rPr>
        <w:t xml:space="preserve"> PCR-based targeted NGS has promising potential solutions for the Illumina platforms that are in public health labs. </w:t>
      </w:r>
      <w:r w:rsidR="00883B1E" w:rsidRPr="00883B1E">
        <w:rPr>
          <w:rFonts w:asciiTheme="majorHAnsi" w:hAnsiTheme="majorHAnsi" w:cstheme="majorHAnsi"/>
          <w:b/>
          <w:sz w:val="24"/>
          <w:szCs w:val="24"/>
        </w:rPr>
        <w:t>Recommendation:</w:t>
      </w:r>
      <w:r w:rsidR="00883B1E" w:rsidRPr="00883B1E">
        <w:rPr>
          <w:rFonts w:asciiTheme="majorHAnsi" w:hAnsiTheme="majorHAnsi" w:cstheme="majorHAnsi"/>
          <w:sz w:val="24"/>
          <w:szCs w:val="24"/>
        </w:rPr>
        <w:t xml:space="preserve"> Developing the right set of primers that work well for all strains. </w:t>
      </w:r>
      <w:r w:rsidR="00883B1E">
        <w:rPr>
          <w:rFonts w:asciiTheme="majorHAnsi" w:hAnsiTheme="majorHAnsi" w:cstheme="majorHAnsi"/>
          <w:sz w:val="24"/>
          <w:szCs w:val="24"/>
        </w:rPr>
        <w:t>T</w:t>
      </w:r>
      <w:r w:rsidR="00883B1E" w:rsidRPr="00883B1E">
        <w:rPr>
          <w:rFonts w:asciiTheme="majorHAnsi" w:hAnsiTheme="majorHAnsi" w:cstheme="majorHAnsi"/>
          <w:sz w:val="24"/>
          <w:szCs w:val="24"/>
        </w:rPr>
        <w:t>hese primer panels will need annual updating as new strains are encountered.</w:t>
      </w:r>
    </w:p>
    <w:p w14:paraId="1BF983F5" w14:textId="22AB6F8A"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FLASH could be promising in public health for quick screening of outbreaks. </w:t>
      </w:r>
      <w:r w:rsidRPr="00726213">
        <w:rPr>
          <w:rFonts w:asciiTheme="majorHAnsi" w:hAnsiTheme="majorHAnsi" w:cstheme="majorHAnsi"/>
          <w:b/>
          <w:sz w:val="24"/>
          <w:szCs w:val="24"/>
        </w:rPr>
        <w:t>S</w:t>
      </w:r>
      <w:r w:rsidR="00777F53">
        <w:rPr>
          <w:rFonts w:asciiTheme="majorHAnsi" w:hAnsiTheme="majorHAnsi" w:cstheme="majorHAnsi"/>
          <w:b/>
          <w:sz w:val="24"/>
          <w:szCs w:val="24"/>
        </w:rPr>
        <w:t>uggestions for</w:t>
      </w:r>
      <w:r w:rsidRPr="00726213">
        <w:rPr>
          <w:rFonts w:asciiTheme="majorHAnsi" w:hAnsiTheme="majorHAnsi" w:cstheme="majorHAnsi"/>
          <w:b/>
          <w:sz w:val="24"/>
          <w:szCs w:val="24"/>
        </w:rPr>
        <w:t xml:space="preserve"> fill</w:t>
      </w:r>
      <w:r w:rsidR="00777F53">
        <w:rPr>
          <w:rFonts w:asciiTheme="majorHAnsi" w:hAnsiTheme="majorHAnsi" w:cstheme="majorHAnsi"/>
          <w:b/>
          <w:sz w:val="24"/>
          <w:szCs w:val="24"/>
        </w:rPr>
        <w:t>ing</w:t>
      </w:r>
      <w:r w:rsidRPr="00726213">
        <w:rPr>
          <w:rFonts w:asciiTheme="majorHAnsi" w:hAnsiTheme="majorHAnsi" w:cstheme="majorHAnsi"/>
          <w:b/>
          <w:sz w:val="24"/>
          <w:szCs w:val="24"/>
        </w:rPr>
        <w:t xml:space="preserve"> the gaps:</w:t>
      </w:r>
      <w:r w:rsidRPr="00DC4F79">
        <w:rPr>
          <w:rFonts w:asciiTheme="majorHAnsi" w:hAnsiTheme="majorHAnsi" w:cstheme="majorHAnsi"/>
          <w:sz w:val="24"/>
          <w:szCs w:val="24"/>
        </w:rPr>
        <w:t xml:space="preserve"> Optimization for tackling high number of targets, enrichment for very low abundant orga</w:t>
      </w:r>
      <w:r>
        <w:rPr>
          <w:rFonts w:asciiTheme="majorHAnsi" w:hAnsiTheme="majorHAnsi" w:cstheme="majorHAnsi"/>
          <w:sz w:val="24"/>
          <w:szCs w:val="24"/>
        </w:rPr>
        <w:t xml:space="preserve">nisms, and human DNA removal. </w:t>
      </w:r>
    </w:p>
    <w:p w14:paraId="65232C3C" w14:textId="7EC181B9" w:rsidR="00DC4F79" w:rsidRPr="00DC4F79" w:rsidRDefault="00726213" w:rsidP="00883B1E">
      <w:pPr>
        <w:pStyle w:val="ListBullet"/>
        <w:numPr>
          <w:ilvl w:val="0"/>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HMAS Panels are promising, b</w:t>
      </w:r>
      <w:r w:rsidR="00DC4F79" w:rsidRPr="00DC4F79">
        <w:rPr>
          <w:rFonts w:asciiTheme="majorHAnsi" w:hAnsiTheme="majorHAnsi" w:cstheme="majorHAnsi"/>
          <w:sz w:val="24"/>
          <w:szCs w:val="24"/>
        </w:rPr>
        <w:t>ut some challenges</w:t>
      </w:r>
      <w:r w:rsidR="00777F53">
        <w:rPr>
          <w:rFonts w:asciiTheme="majorHAnsi" w:hAnsiTheme="majorHAnsi" w:cstheme="majorHAnsi"/>
          <w:sz w:val="24"/>
          <w:szCs w:val="24"/>
        </w:rPr>
        <w:t>,</w:t>
      </w:r>
      <w:r w:rsidR="00DC4F79" w:rsidRPr="00DC4F79">
        <w:rPr>
          <w:rFonts w:asciiTheme="majorHAnsi" w:hAnsiTheme="majorHAnsi" w:cstheme="majorHAnsi"/>
          <w:sz w:val="24"/>
          <w:szCs w:val="24"/>
        </w:rPr>
        <w:t xml:space="preserve"> such as reagent contamination, sensitivity and specificity and off-target/ unexpected amplicons</w:t>
      </w:r>
      <w:r w:rsidR="00777F53">
        <w:rPr>
          <w:rFonts w:asciiTheme="majorHAnsi" w:hAnsiTheme="majorHAnsi" w:cstheme="majorHAnsi"/>
          <w:sz w:val="24"/>
          <w:szCs w:val="24"/>
        </w:rPr>
        <w:t>,</w:t>
      </w:r>
      <w:r w:rsidR="00DC4F79" w:rsidRPr="00DC4F79">
        <w:rPr>
          <w:rFonts w:asciiTheme="majorHAnsi" w:hAnsiTheme="majorHAnsi" w:cstheme="majorHAnsi"/>
          <w:sz w:val="24"/>
          <w:szCs w:val="24"/>
        </w:rPr>
        <w:t xml:space="preserve"> need to be resolved. </w:t>
      </w:r>
    </w:p>
    <w:p w14:paraId="0B42E50A" w14:textId="31831211"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The best approach </w:t>
      </w:r>
      <w:r w:rsidR="00777F53">
        <w:rPr>
          <w:rFonts w:asciiTheme="majorHAnsi" w:hAnsiTheme="majorHAnsi" w:cstheme="majorHAnsi"/>
          <w:sz w:val="24"/>
          <w:szCs w:val="24"/>
        </w:rPr>
        <w:t>would be</w:t>
      </w:r>
      <w:r w:rsidRPr="00DC4F79">
        <w:rPr>
          <w:rFonts w:asciiTheme="majorHAnsi" w:hAnsiTheme="majorHAnsi" w:cstheme="majorHAnsi"/>
          <w:sz w:val="24"/>
          <w:szCs w:val="24"/>
        </w:rPr>
        <w:t xml:space="preserve"> provid</w:t>
      </w:r>
      <w:r w:rsidR="00777F53">
        <w:rPr>
          <w:rFonts w:asciiTheme="majorHAnsi" w:hAnsiTheme="majorHAnsi" w:cstheme="majorHAnsi"/>
          <w:sz w:val="24"/>
          <w:szCs w:val="24"/>
        </w:rPr>
        <w:t>ing</w:t>
      </w:r>
      <w:r w:rsidRPr="00DC4F79">
        <w:rPr>
          <w:rFonts w:asciiTheme="majorHAnsi" w:hAnsiTheme="majorHAnsi" w:cstheme="majorHAnsi"/>
          <w:sz w:val="24"/>
          <w:szCs w:val="24"/>
        </w:rPr>
        <w:t xml:space="preserve"> </w:t>
      </w:r>
      <w:r w:rsidR="00777F53">
        <w:rPr>
          <w:rFonts w:asciiTheme="majorHAnsi" w:hAnsiTheme="majorHAnsi" w:cstheme="majorHAnsi"/>
          <w:sz w:val="24"/>
          <w:szCs w:val="24"/>
        </w:rPr>
        <w:t>s</w:t>
      </w:r>
      <w:r w:rsidRPr="00DC4F79">
        <w:rPr>
          <w:rFonts w:asciiTheme="majorHAnsi" w:hAnsiTheme="majorHAnsi" w:cstheme="majorHAnsi"/>
          <w:sz w:val="24"/>
          <w:szCs w:val="24"/>
        </w:rPr>
        <w:t xml:space="preserve">ubtyping, AMR, virulence factors all together. Serotyping information is still important for outbreak investigations especially for some pathogens such as </w:t>
      </w:r>
      <w:r w:rsidR="00865E31">
        <w:rPr>
          <w:rFonts w:asciiTheme="majorHAnsi" w:hAnsiTheme="majorHAnsi" w:cstheme="majorHAnsi"/>
          <w:sz w:val="24"/>
          <w:szCs w:val="24"/>
        </w:rPr>
        <w:t>Salmonella</w:t>
      </w:r>
      <w:r w:rsidRPr="00DC4F79">
        <w:rPr>
          <w:rFonts w:asciiTheme="majorHAnsi" w:hAnsiTheme="majorHAnsi" w:cstheme="majorHAnsi"/>
          <w:sz w:val="24"/>
          <w:szCs w:val="24"/>
        </w:rPr>
        <w:t xml:space="preserve"> and virulence screening</w:t>
      </w:r>
      <w:r>
        <w:rPr>
          <w:rFonts w:asciiTheme="majorHAnsi" w:hAnsiTheme="majorHAnsi" w:cstheme="majorHAnsi"/>
          <w:sz w:val="24"/>
          <w:szCs w:val="24"/>
        </w:rPr>
        <w:t xml:space="preserve"> for other</w:t>
      </w:r>
      <w:r w:rsidR="00777F53">
        <w:rPr>
          <w:rFonts w:asciiTheme="majorHAnsi" w:hAnsiTheme="majorHAnsi" w:cstheme="majorHAnsi"/>
          <w:sz w:val="24"/>
          <w:szCs w:val="24"/>
        </w:rPr>
        <w:t>s</w:t>
      </w:r>
      <w:r>
        <w:rPr>
          <w:rFonts w:asciiTheme="majorHAnsi" w:hAnsiTheme="majorHAnsi" w:cstheme="majorHAnsi"/>
          <w:sz w:val="24"/>
          <w:szCs w:val="24"/>
        </w:rPr>
        <w:t xml:space="preserve"> such as STEC.</w:t>
      </w:r>
    </w:p>
    <w:p w14:paraId="08F65667" w14:textId="009C3F8C" w:rsidR="00DC4F79" w:rsidRDefault="00DC4F79" w:rsidP="00883B1E">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Cell sorting using electrophoresis and ultra-sonication</w:t>
      </w:r>
      <w:r w:rsidR="00883B1E">
        <w:rPr>
          <w:rFonts w:asciiTheme="majorHAnsi" w:hAnsiTheme="majorHAnsi" w:cstheme="majorHAnsi"/>
          <w:sz w:val="24"/>
          <w:szCs w:val="24"/>
        </w:rPr>
        <w:t xml:space="preserve"> may be one approach</w:t>
      </w:r>
      <w:r w:rsidRPr="00DC4F79">
        <w:rPr>
          <w:rFonts w:asciiTheme="majorHAnsi" w:hAnsiTheme="majorHAnsi" w:cstheme="majorHAnsi"/>
          <w:sz w:val="24"/>
          <w:szCs w:val="24"/>
        </w:rPr>
        <w:t xml:space="preserve"> to overcome </w:t>
      </w:r>
      <w:r w:rsidR="00883B1E">
        <w:rPr>
          <w:rFonts w:asciiTheme="majorHAnsi" w:hAnsiTheme="majorHAnsi" w:cstheme="majorHAnsi"/>
          <w:sz w:val="24"/>
          <w:szCs w:val="24"/>
        </w:rPr>
        <w:t xml:space="preserve">some of </w:t>
      </w:r>
      <w:r w:rsidRPr="00DC4F79">
        <w:rPr>
          <w:rFonts w:asciiTheme="majorHAnsi" w:hAnsiTheme="majorHAnsi" w:cstheme="majorHAnsi"/>
          <w:sz w:val="24"/>
          <w:szCs w:val="24"/>
        </w:rPr>
        <w:t>the c</w:t>
      </w:r>
      <w:r>
        <w:rPr>
          <w:rFonts w:asciiTheme="majorHAnsi" w:hAnsiTheme="majorHAnsi" w:cstheme="majorHAnsi"/>
          <w:sz w:val="24"/>
          <w:szCs w:val="24"/>
        </w:rPr>
        <w:t>omplexity of stool.</w:t>
      </w:r>
    </w:p>
    <w:p w14:paraId="61B564E4" w14:textId="1B4088E9" w:rsidR="00883B1E" w:rsidRPr="00883B1E" w:rsidRDefault="00DC4F79" w:rsidP="00883B1E">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Regarding how much </w:t>
      </w:r>
      <w:r w:rsidR="00E35738">
        <w:rPr>
          <w:rFonts w:asciiTheme="majorHAnsi" w:hAnsiTheme="majorHAnsi" w:cstheme="majorHAnsi"/>
          <w:sz w:val="24"/>
          <w:szCs w:val="24"/>
        </w:rPr>
        <w:t xml:space="preserve">of the </w:t>
      </w:r>
      <w:r w:rsidR="00883B1E">
        <w:rPr>
          <w:rFonts w:asciiTheme="majorHAnsi" w:hAnsiTheme="majorHAnsi" w:cstheme="majorHAnsi"/>
          <w:sz w:val="24"/>
          <w:szCs w:val="24"/>
        </w:rPr>
        <w:t xml:space="preserve">pathogen’s </w:t>
      </w:r>
      <w:r w:rsidRPr="00DC4F79">
        <w:rPr>
          <w:rFonts w:asciiTheme="majorHAnsi" w:hAnsiTheme="majorHAnsi" w:cstheme="majorHAnsi"/>
          <w:sz w:val="24"/>
          <w:szCs w:val="24"/>
        </w:rPr>
        <w:t xml:space="preserve">genome </w:t>
      </w:r>
      <w:r w:rsidR="00E35738">
        <w:rPr>
          <w:rFonts w:asciiTheme="majorHAnsi" w:hAnsiTheme="majorHAnsi" w:cstheme="majorHAnsi"/>
          <w:sz w:val="24"/>
          <w:szCs w:val="24"/>
        </w:rPr>
        <w:t>is needed to specifically identify</w:t>
      </w:r>
      <w:r w:rsidRPr="00DC4F79">
        <w:rPr>
          <w:rFonts w:asciiTheme="majorHAnsi" w:hAnsiTheme="majorHAnsi" w:cstheme="majorHAnsi"/>
          <w:sz w:val="24"/>
          <w:szCs w:val="24"/>
        </w:rPr>
        <w:t xml:space="preserve"> outbreak</w:t>
      </w:r>
      <w:r w:rsidR="00E35738">
        <w:rPr>
          <w:rFonts w:asciiTheme="majorHAnsi" w:hAnsiTheme="majorHAnsi" w:cstheme="majorHAnsi"/>
          <w:sz w:val="24"/>
          <w:szCs w:val="24"/>
        </w:rPr>
        <w:t>s:</w:t>
      </w:r>
      <w:r w:rsidRPr="00DC4F79">
        <w:rPr>
          <w:rFonts w:asciiTheme="majorHAnsi" w:hAnsiTheme="majorHAnsi" w:cstheme="majorHAnsi"/>
          <w:sz w:val="24"/>
          <w:szCs w:val="24"/>
        </w:rPr>
        <w:t xml:space="preserve"> </w:t>
      </w:r>
      <w:r w:rsidR="00883B1E" w:rsidRPr="00883B1E">
        <w:rPr>
          <w:rFonts w:asciiTheme="majorHAnsi" w:hAnsiTheme="majorHAnsi" w:cstheme="majorHAnsi"/>
          <w:sz w:val="24"/>
          <w:szCs w:val="24"/>
        </w:rPr>
        <w:t xml:space="preserve">This depends heavily on the number of target genes or other informative markers required to do confident identification and thus is heavily pathogen-dependent. </w:t>
      </w:r>
    </w:p>
    <w:p w14:paraId="71FB355D" w14:textId="77777777" w:rsidR="00D652AC" w:rsidRPr="00DC4F79" w:rsidRDefault="00D652AC" w:rsidP="00ED1927">
      <w:pPr>
        <w:pStyle w:val="ListBullet"/>
        <w:numPr>
          <w:ilvl w:val="0"/>
          <w:numId w:val="0"/>
        </w:numPr>
        <w:spacing w:before="0" w:after="0" w:line="240" w:lineRule="auto"/>
        <w:ind w:left="720"/>
        <w:rPr>
          <w:rFonts w:asciiTheme="majorHAnsi" w:hAnsiTheme="majorHAnsi" w:cstheme="majorHAnsi"/>
          <w:sz w:val="24"/>
          <w:szCs w:val="24"/>
        </w:rPr>
      </w:pPr>
    </w:p>
    <w:p w14:paraId="67A15D26" w14:textId="77777777" w:rsidR="00DC4F79" w:rsidRPr="00DC4F79" w:rsidRDefault="00DC4F79" w:rsidP="00ED1927">
      <w:pPr>
        <w:pStyle w:val="ListBullet"/>
        <w:numPr>
          <w:ilvl w:val="0"/>
          <w:numId w:val="0"/>
        </w:numPr>
        <w:spacing w:before="0" w:after="0" w:line="240" w:lineRule="auto"/>
        <w:ind w:left="360" w:hanging="360"/>
        <w:rPr>
          <w:rFonts w:asciiTheme="majorHAnsi" w:hAnsiTheme="majorHAnsi" w:cstheme="majorHAnsi"/>
          <w:b/>
          <w:sz w:val="24"/>
          <w:szCs w:val="24"/>
          <w:u w:val="single"/>
        </w:rPr>
      </w:pPr>
      <w:r w:rsidRPr="00DC4F79">
        <w:rPr>
          <w:rFonts w:asciiTheme="majorHAnsi" w:hAnsiTheme="majorHAnsi" w:cstheme="majorHAnsi"/>
          <w:b/>
          <w:sz w:val="24"/>
          <w:szCs w:val="24"/>
          <w:u w:val="single"/>
        </w:rPr>
        <w:t xml:space="preserve">Databases challenges </w:t>
      </w:r>
    </w:p>
    <w:p w14:paraId="17BF950D" w14:textId="64F7B15D"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Gaps: There are many aspects that </w:t>
      </w:r>
      <w:r w:rsidR="005A5A83">
        <w:rPr>
          <w:rFonts w:asciiTheme="majorHAnsi" w:hAnsiTheme="majorHAnsi" w:cstheme="majorHAnsi"/>
          <w:sz w:val="24"/>
          <w:szCs w:val="24"/>
        </w:rPr>
        <w:t xml:space="preserve">can </w:t>
      </w:r>
      <w:r w:rsidRPr="00DC4F79">
        <w:rPr>
          <w:rFonts w:asciiTheme="majorHAnsi" w:hAnsiTheme="majorHAnsi" w:cstheme="majorHAnsi"/>
          <w:sz w:val="24"/>
          <w:szCs w:val="24"/>
        </w:rPr>
        <w:t xml:space="preserve">impact </w:t>
      </w:r>
      <w:r w:rsidR="005A5A83">
        <w:rPr>
          <w:rFonts w:asciiTheme="majorHAnsi" w:hAnsiTheme="majorHAnsi" w:cstheme="majorHAnsi"/>
          <w:sz w:val="24"/>
          <w:szCs w:val="24"/>
        </w:rPr>
        <w:t xml:space="preserve">the </w:t>
      </w:r>
      <w:r w:rsidRPr="00DC4F79">
        <w:rPr>
          <w:rFonts w:asciiTheme="majorHAnsi" w:hAnsiTheme="majorHAnsi" w:cstheme="majorHAnsi"/>
          <w:sz w:val="24"/>
          <w:szCs w:val="24"/>
        </w:rPr>
        <w:t xml:space="preserve">outcomes of metagenomics-based analysis such as incomplete databases, </w:t>
      </w:r>
      <w:r w:rsidR="00E46E34" w:rsidRPr="00DC4F79">
        <w:rPr>
          <w:rFonts w:asciiTheme="majorHAnsi" w:hAnsiTheme="majorHAnsi" w:cstheme="majorHAnsi"/>
          <w:sz w:val="24"/>
          <w:szCs w:val="24"/>
        </w:rPr>
        <w:t>miss</w:t>
      </w:r>
      <w:r w:rsidRPr="00DC4F79">
        <w:rPr>
          <w:rFonts w:asciiTheme="majorHAnsi" w:hAnsiTheme="majorHAnsi" w:cstheme="majorHAnsi"/>
          <w:sz w:val="24"/>
          <w:szCs w:val="24"/>
        </w:rPr>
        <w:t xml:space="preserve">-annotation, bias in databases and misclassification of organisms that lead to misleading pathogen identification.        </w:t>
      </w:r>
    </w:p>
    <w:p w14:paraId="7A42F775" w14:textId="201C6F23" w:rsidR="00DC4F79" w:rsidRDefault="00DC4F79" w:rsidP="00ED1927">
      <w:pPr>
        <w:pStyle w:val="ListBullet"/>
        <w:numPr>
          <w:ilvl w:val="1"/>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S</w:t>
      </w:r>
      <w:r w:rsidR="005A5A83">
        <w:rPr>
          <w:rFonts w:asciiTheme="majorHAnsi" w:hAnsiTheme="majorHAnsi" w:cstheme="majorHAnsi"/>
          <w:sz w:val="24"/>
          <w:szCs w:val="24"/>
        </w:rPr>
        <w:t>uggestions</w:t>
      </w:r>
      <w:r>
        <w:rPr>
          <w:rFonts w:asciiTheme="majorHAnsi" w:hAnsiTheme="majorHAnsi" w:cstheme="majorHAnsi"/>
          <w:sz w:val="24"/>
          <w:szCs w:val="24"/>
        </w:rPr>
        <w:t xml:space="preserve">: </w:t>
      </w:r>
    </w:p>
    <w:p w14:paraId="4A62E283" w14:textId="77777777" w:rsidR="00DC4F79" w:rsidRDefault="00DC4F79" w:rsidP="00ED1927">
      <w:pPr>
        <w:pStyle w:val="ListBullet"/>
        <w:numPr>
          <w:ilvl w:val="2"/>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For detection and accurate annotation of AMR and virulence factors, a comprehensive, well-curated dat</w:t>
      </w:r>
      <w:r>
        <w:rPr>
          <w:rFonts w:asciiTheme="majorHAnsi" w:hAnsiTheme="majorHAnsi" w:cstheme="majorHAnsi"/>
          <w:sz w:val="24"/>
          <w:szCs w:val="24"/>
        </w:rPr>
        <w:t xml:space="preserve">abase is essential. </w:t>
      </w:r>
    </w:p>
    <w:p w14:paraId="14C67A33" w14:textId="77777777" w:rsidR="00DC4F79" w:rsidRDefault="00DC4F79" w:rsidP="00ED1927">
      <w:pPr>
        <w:pStyle w:val="ListBullet"/>
        <w:numPr>
          <w:ilvl w:val="2"/>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High quality data in repository databases are needed for robust and ac</w:t>
      </w:r>
      <w:r>
        <w:rPr>
          <w:rFonts w:asciiTheme="majorHAnsi" w:hAnsiTheme="majorHAnsi" w:cstheme="majorHAnsi"/>
          <w:sz w:val="24"/>
          <w:szCs w:val="24"/>
        </w:rPr>
        <w:t xml:space="preserve">curate data interpretations.  </w:t>
      </w:r>
    </w:p>
    <w:p w14:paraId="4F0B8215" w14:textId="7DE045A3" w:rsidR="00726213" w:rsidRDefault="005A5A83" w:rsidP="00ED1927">
      <w:pPr>
        <w:pStyle w:val="ListBullet"/>
        <w:numPr>
          <w:ilvl w:val="2"/>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lastRenderedPageBreak/>
        <w:t>C</w:t>
      </w:r>
      <w:r w:rsidR="00DC4F79" w:rsidRPr="00DC4F79">
        <w:rPr>
          <w:rFonts w:asciiTheme="majorHAnsi" w:hAnsiTheme="majorHAnsi" w:cstheme="majorHAnsi"/>
          <w:sz w:val="24"/>
          <w:szCs w:val="24"/>
        </w:rPr>
        <w:t xml:space="preserve">loud capabilities for microbial mNGS analysis in public health should be unified computing, extensibility, security, auditability, reproducibility, multi-audience flexibility and data sharing.  </w:t>
      </w:r>
    </w:p>
    <w:p w14:paraId="051E5523" w14:textId="1FDC79B3" w:rsidR="00DC4F79" w:rsidRPr="00726213" w:rsidRDefault="00DC4F79" w:rsidP="00ED1927">
      <w:pPr>
        <w:pStyle w:val="ListBullet"/>
        <w:numPr>
          <w:ilvl w:val="2"/>
          <w:numId w:val="8"/>
        </w:numPr>
        <w:spacing w:before="0" w:after="0" w:line="240" w:lineRule="auto"/>
        <w:rPr>
          <w:rFonts w:asciiTheme="majorHAnsi" w:hAnsiTheme="majorHAnsi" w:cstheme="majorHAnsi"/>
          <w:sz w:val="24"/>
          <w:szCs w:val="24"/>
        </w:rPr>
      </w:pPr>
      <w:r w:rsidRPr="00726213">
        <w:rPr>
          <w:rFonts w:asciiTheme="majorHAnsi" w:hAnsiTheme="majorHAnsi" w:cstheme="majorHAnsi"/>
          <w:sz w:val="24"/>
          <w:szCs w:val="24"/>
        </w:rPr>
        <w:t xml:space="preserve">When it comes to bioinformatics platforms, developing visualization modules with minimal computational resources </w:t>
      </w:r>
      <w:r w:rsidR="005A5A83">
        <w:rPr>
          <w:rFonts w:asciiTheme="majorHAnsi" w:hAnsiTheme="majorHAnsi" w:cstheme="majorHAnsi"/>
          <w:sz w:val="24"/>
          <w:szCs w:val="24"/>
        </w:rPr>
        <w:t xml:space="preserve">that meet the needs of a diverse set of users </w:t>
      </w:r>
      <w:r w:rsidRPr="00726213">
        <w:rPr>
          <w:rFonts w:asciiTheme="majorHAnsi" w:hAnsiTheme="majorHAnsi" w:cstheme="majorHAnsi"/>
          <w:sz w:val="24"/>
          <w:szCs w:val="24"/>
        </w:rPr>
        <w:t xml:space="preserve">should be considered. </w:t>
      </w:r>
    </w:p>
    <w:p w14:paraId="64F53640" w14:textId="1EA88EEB"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Unifying reporting across states w</w:t>
      </w:r>
      <w:r w:rsidR="005A5A83">
        <w:rPr>
          <w:rFonts w:asciiTheme="majorHAnsi" w:hAnsiTheme="majorHAnsi" w:cstheme="majorHAnsi"/>
          <w:sz w:val="24"/>
          <w:szCs w:val="24"/>
        </w:rPr>
        <w:t>ould</w:t>
      </w:r>
      <w:r w:rsidRPr="00DC4F79">
        <w:rPr>
          <w:rFonts w:asciiTheme="majorHAnsi" w:hAnsiTheme="majorHAnsi" w:cstheme="majorHAnsi"/>
          <w:sz w:val="24"/>
          <w:szCs w:val="24"/>
        </w:rPr>
        <w:t xml:space="preserve"> be useful </w:t>
      </w:r>
      <w:r w:rsidR="005A5A83">
        <w:rPr>
          <w:rFonts w:asciiTheme="majorHAnsi" w:hAnsiTheme="majorHAnsi" w:cstheme="majorHAnsi"/>
          <w:sz w:val="24"/>
          <w:szCs w:val="24"/>
        </w:rPr>
        <w:t>if</w:t>
      </w:r>
      <w:r w:rsidRPr="00DC4F79">
        <w:rPr>
          <w:rFonts w:asciiTheme="majorHAnsi" w:hAnsiTheme="majorHAnsi" w:cstheme="majorHAnsi"/>
          <w:sz w:val="24"/>
          <w:szCs w:val="24"/>
        </w:rPr>
        <w:t xml:space="preserve"> metagenomics-based</w:t>
      </w:r>
      <w:r>
        <w:rPr>
          <w:rFonts w:asciiTheme="majorHAnsi" w:hAnsiTheme="majorHAnsi" w:cstheme="majorHAnsi"/>
          <w:sz w:val="24"/>
          <w:szCs w:val="24"/>
        </w:rPr>
        <w:t xml:space="preserve"> approaches </w:t>
      </w:r>
      <w:r w:rsidR="005A5A83">
        <w:rPr>
          <w:rFonts w:asciiTheme="majorHAnsi" w:hAnsiTheme="majorHAnsi" w:cstheme="majorHAnsi"/>
          <w:sz w:val="24"/>
          <w:szCs w:val="24"/>
        </w:rPr>
        <w:t xml:space="preserve">are adopted </w:t>
      </w:r>
      <w:r>
        <w:rPr>
          <w:rFonts w:asciiTheme="majorHAnsi" w:hAnsiTheme="majorHAnsi" w:cstheme="majorHAnsi"/>
          <w:sz w:val="24"/>
          <w:szCs w:val="24"/>
        </w:rPr>
        <w:t xml:space="preserve">in public health. </w:t>
      </w:r>
    </w:p>
    <w:p w14:paraId="2C3066D7" w14:textId="437F90CF"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Better engagement of people from academia, public health laboratories, clinical laboratories, and commercial vendors is needed to figure out the best approach that fit</w:t>
      </w:r>
      <w:r w:rsidR="005A5A83">
        <w:rPr>
          <w:rFonts w:asciiTheme="majorHAnsi" w:hAnsiTheme="majorHAnsi" w:cstheme="majorHAnsi"/>
          <w:sz w:val="24"/>
          <w:szCs w:val="24"/>
        </w:rPr>
        <w:t>s</w:t>
      </w:r>
      <w:r>
        <w:rPr>
          <w:rFonts w:asciiTheme="majorHAnsi" w:hAnsiTheme="majorHAnsi" w:cstheme="majorHAnsi"/>
          <w:sz w:val="24"/>
          <w:szCs w:val="24"/>
        </w:rPr>
        <w:t xml:space="preserve"> </w:t>
      </w:r>
      <w:r w:rsidR="005A5A83">
        <w:rPr>
          <w:rFonts w:asciiTheme="majorHAnsi" w:hAnsiTheme="majorHAnsi" w:cstheme="majorHAnsi"/>
          <w:sz w:val="24"/>
          <w:szCs w:val="24"/>
        </w:rPr>
        <w:t>p</w:t>
      </w:r>
      <w:r>
        <w:rPr>
          <w:rFonts w:asciiTheme="majorHAnsi" w:hAnsiTheme="majorHAnsi" w:cstheme="majorHAnsi"/>
          <w:sz w:val="24"/>
          <w:szCs w:val="24"/>
        </w:rPr>
        <w:t xml:space="preserve">ublic health requirements.  </w:t>
      </w:r>
    </w:p>
    <w:p w14:paraId="26366F0C" w14:textId="31ABF059" w:rsidR="00DC4F79" w:rsidRDefault="00DC4F79" w:rsidP="00ED1927">
      <w:pPr>
        <w:pStyle w:val="ListBullet"/>
        <w:numPr>
          <w:ilvl w:val="0"/>
          <w:numId w:val="8"/>
        </w:numPr>
        <w:spacing w:before="0" w:after="0" w:line="240" w:lineRule="auto"/>
        <w:rPr>
          <w:rFonts w:asciiTheme="majorHAnsi" w:hAnsiTheme="majorHAnsi" w:cstheme="majorHAnsi"/>
          <w:sz w:val="24"/>
          <w:szCs w:val="24"/>
        </w:rPr>
      </w:pPr>
      <w:r w:rsidRPr="00DC4F79">
        <w:rPr>
          <w:rFonts w:asciiTheme="majorHAnsi" w:hAnsiTheme="majorHAnsi" w:cstheme="majorHAnsi"/>
          <w:sz w:val="24"/>
          <w:szCs w:val="24"/>
        </w:rPr>
        <w:t xml:space="preserve">A common language is needed between bioinformaticians and epidemiologists to facilitate data interpretation.  </w:t>
      </w:r>
    </w:p>
    <w:p w14:paraId="7CBA037E" w14:textId="77777777" w:rsidR="00DC4F79" w:rsidRPr="008E38F9" w:rsidRDefault="00DC4F79" w:rsidP="00ED1927">
      <w:pPr>
        <w:pStyle w:val="ListBullet"/>
        <w:numPr>
          <w:ilvl w:val="0"/>
          <w:numId w:val="0"/>
        </w:numPr>
        <w:spacing w:before="0" w:after="120" w:line="240" w:lineRule="auto"/>
        <w:ind w:left="360"/>
        <w:rPr>
          <w:rFonts w:asciiTheme="majorHAnsi" w:hAnsiTheme="majorHAnsi" w:cstheme="majorHAnsi"/>
          <w:sz w:val="24"/>
          <w:szCs w:val="24"/>
        </w:rPr>
        <w:sectPr w:rsidR="00DC4F79" w:rsidRPr="008E38F9" w:rsidSect="00C1099C">
          <w:headerReference w:type="even" r:id="rId17"/>
          <w:headerReference w:type="default" r:id="rId18"/>
          <w:headerReference w:type="first" r:id="rId19"/>
          <w:pgSz w:w="12240" w:h="15840"/>
          <w:pgMar w:top="1440" w:right="1440" w:bottom="1440" w:left="1440" w:header="720" w:footer="720" w:gutter="0"/>
          <w:cols w:space="720"/>
        </w:sectPr>
      </w:pPr>
    </w:p>
    <w:p w14:paraId="7C5750BE" w14:textId="637F3222" w:rsidR="00B21661" w:rsidRPr="00030FAC" w:rsidRDefault="001464EA" w:rsidP="00ED1927">
      <w:pPr>
        <w:pStyle w:val="Heading1"/>
        <w:ind w:firstLine="360"/>
        <w:rPr>
          <w:rFonts w:asciiTheme="majorHAnsi" w:hAnsiTheme="majorHAnsi" w:cstheme="majorHAnsi"/>
          <w:b/>
          <w:sz w:val="28"/>
          <w:szCs w:val="28"/>
        </w:rPr>
      </w:pPr>
      <w:bookmarkStart w:id="8" w:name="_Toc517729396"/>
      <w:r w:rsidRPr="00030FAC">
        <w:rPr>
          <w:rFonts w:asciiTheme="majorHAnsi" w:hAnsiTheme="majorHAnsi" w:cstheme="majorHAnsi"/>
          <w:b/>
          <w:sz w:val="28"/>
          <w:szCs w:val="28"/>
        </w:rPr>
        <w:lastRenderedPageBreak/>
        <w:t>General Session</w:t>
      </w:r>
      <w:r w:rsidR="00250EAC">
        <w:rPr>
          <w:rFonts w:asciiTheme="majorHAnsi" w:hAnsiTheme="majorHAnsi" w:cstheme="majorHAnsi"/>
          <w:b/>
          <w:sz w:val="28"/>
          <w:szCs w:val="28"/>
        </w:rPr>
        <w:t xml:space="preserve"> Notes</w:t>
      </w:r>
      <w:bookmarkEnd w:id="8"/>
    </w:p>
    <w:p w14:paraId="58A3FA93" w14:textId="77777777" w:rsidR="00E60641" w:rsidRDefault="00E60641" w:rsidP="00ED1927">
      <w:pPr>
        <w:spacing w:before="0" w:after="0" w:line="240" w:lineRule="auto"/>
        <w:rPr>
          <w:rStyle w:val="normaltextrun"/>
          <w:rFonts w:asciiTheme="majorHAnsi" w:hAnsiTheme="majorHAnsi" w:cstheme="majorHAnsi"/>
          <w:b/>
          <w:sz w:val="24"/>
          <w:szCs w:val="24"/>
          <w:u w:val="single"/>
        </w:rPr>
      </w:pPr>
    </w:p>
    <w:p w14:paraId="21FD7986" w14:textId="127CCBD2" w:rsidR="00E46E34" w:rsidRPr="00E60641" w:rsidRDefault="00E46E34" w:rsidP="00ED1927">
      <w:pPr>
        <w:spacing w:before="0" w:after="0" w:line="240" w:lineRule="auto"/>
        <w:contextualSpacing/>
        <w:rPr>
          <w:rFonts w:asciiTheme="majorHAnsi" w:hAnsiTheme="majorHAnsi" w:cstheme="majorHAnsi"/>
          <w:b/>
          <w:sz w:val="24"/>
          <w:szCs w:val="24"/>
          <w:u w:val="single"/>
        </w:rPr>
      </w:pPr>
      <w:r w:rsidRPr="00E60641">
        <w:rPr>
          <w:rStyle w:val="normaltextrun"/>
          <w:rFonts w:asciiTheme="majorHAnsi" w:hAnsiTheme="majorHAnsi" w:cstheme="majorHAnsi"/>
          <w:b/>
          <w:sz w:val="24"/>
          <w:szCs w:val="24"/>
          <w:u w:val="single"/>
        </w:rPr>
        <w:t>9:00 – 10:30 am        Plenary Sessions</w:t>
      </w:r>
    </w:p>
    <w:p w14:paraId="4858550F" w14:textId="45A6935C" w:rsidR="00E46E34" w:rsidRPr="00E60641" w:rsidRDefault="00BC6031" w:rsidP="00ED1927">
      <w:pPr>
        <w:spacing w:before="0" w:after="0" w:line="240" w:lineRule="auto"/>
        <w:contextualSpacing/>
        <w:rPr>
          <w:rFonts w:asciiTheme="majorHAnsi" w:hAnsiTheme="majorHAnsi" w:cstheme="majorHAnsi"/>
          <w:b/>
          <w:sz w:val="24"/>
          <w:szCs w:val="24"/>
        </w:rPr>
      </w:pPr>
      <w:r w:rsidRPr="00E60641">
        <w:rPr>
          <w:rFonts w:asciiTheme="majorHAnsi" w:hAnsiTheme="majorHAnsi" w:cstheme="majorHAnsi"/>
          <w:b/>
          <w:sz w:val="24"/>
          <w:szCs w:val="24"/>
        </w:rPr>
        <w:t>Andy</w:t>
      </w:r>
      <w:r w:rsidR="00E46E34" w:rsidRPr="00E60641">
        <w:rPr>
          <w:rFonts w:asciiTheme="majorHAnsi" w:hAnsiTheme="majorHAnsi" w:cstheme="majorHAnsi"/>
          <w:b/>
          <w:sz w:val="24"/>
          <w:szCs w:val="24"/>
        </w:rPr>
        <w:t xml:space="preserve"> P</w:t>
      </w:r>
      <w:r w:rsidRPr="00E60641">
        <w:rPr>
          <w:rFonts w:asciiTheme="majorHAnsi" w:hAnsiTheme="majorHAnsi" w:cstheme="majorHAnsi"/>
          <w:b/>
          <w:sz w:val="24"/>
          <w:szCs w:val="24"/>
        </w:rPr>
        <w:t>avia, Physician at University of Utah Health</w:t>
      </w:r>
      <w:r w:rsidR="00E46E34" w:rsidRPr="00E60641">
        <w:rPr>
          <w:rFonts w:asciiTheme="majorHAnsi" w:hAnsiTheme="majorHAnsi" w:cstheme="majorHAnsi"/>
          <w:b/>
          <w:sz w:val="24"/>
          <w:szCs w:val="24"/>
        </w:rPr>
        <w:t>: Benefits of CIDTs and physician perspectives</w:t>
      </w:r>
    </w:p>
    <w:p w14:paraId="7FC3EBC0" w14:textId="77777777" w:rsidR="00E46E34" w:rsidRPr="00E60641" w:rsidRDefault="00E46E34" w:rsidP="00ED1927">
      <w:pPr>
        <w:pStyle w:val="Default"/>
        <w:numPr>
          <w:ilvl w:val="0"/>
          <w:numId w:val="31"/>
        </w:numPr>
        <w:contextualSpacing/>
        <w:rPr>
          <w:rFonts w:asciiTheme="majorHAnsi" w:hAnsiTheme="majorHAnsi" w:cstheme="majorHAnsi"/>
        </w:rPr>
      </w:pPr>
      <w:r w:rsidRPr="00E60641">
        <w:rPr>
          <w:rFonts w:asciiTheme="majorHAnsi" w:hAnsiTheme="majorHAnsi" w:cstheme="majorHAnsi"/>
        </w:rPr>
        <w:t xml:space="preserve">Traditional stool culture testing has long turnaround time, low sensitivity and specificity and clinicians have to choose from a menu of lists. </w:t>
      </w:r>
    </w:p>
    <w:p w14:paraId="1A3813A6" w14:textId="77777777" w:rsidR="00E46E34" w:rsidRPr="00E60641" w:rsidRDefault="00E46E34" w:rsidP="00ED1927">
      <w:pPr>
        <w:pStyle w:val="Default"/>
        <w:numPr>
          <w:ilvl w:val="1"/>
          <w:numId w:val="31"/>
        </w:numPr>
        <w:contextualSpacing/>
        <w:rPr>
          <w:rFonts w:asciiTheme="majorHAnsi" w:hAnsiTheme="majorHAnsi" w:cstheme="majorHAnsi"/>
        </w:rPr>
      </w:pPr>
      <w:r w:rsidRPr="00E60641">
        <w:rPr>
          <w:rFonts w:asciiTheme="majorHAnsi" w:hAnsiTheme="majorHAnsi" w:cstheme="majorHAnsi"/>
        </w:rPr>
        <w:t xml:space="preserve">Five panels are available for gastrointestinal diagnosis and their diagnostic capabilities differ by pathogen type </w:t>
      </w:r>
    </w:p>
    <w:p w14:paraId="7456742F" w14:textId="77777777" w:rsidR="00E46E34" w:rsidRPr="00E60641" w:rsidRDefault="00E46E34" w:rsidP="00ED1927">
      <w:pPr>
        <w:pStyle w:val="ListParagraph"/>
        <w:numPr>
          <w:ilvl w:val="0"/>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Molecular panels are good for physicians but have disadvantages for public health</w:t>
      </w:r>
    </w:p>
    <w:p w14:paraId="33B427B6" w14:textId="77777777" w:rsidR="00E46E34" w:rsidRPr="00E60641" w:rsidRDefault="00E46E34" w:rsidP="00ED1927">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They require a separate culture step for susceptibilities</w:t>
      </w:r>
    </w:p>
    <w:p w14:paraId="216435AE" w14:textId="54196143" w:rsidR="00E46E34" w:rsidRPr="00E60641" w:rsidRDefault="00E46E34" w:rsidP="00ED1927">
      <w:pPr>
        <w:pStyle w:val="ListParagraph"/>
        <w:numPr>
          <w:ilvl w:val="0"/>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Overseen advantages</w:t>
      </w:r>
      <w:r w:rsidR="00E35029">
        <w:rPr>
          <w:rFonts w:asciiTheme="majorHAnsi" w:hAnsiTheme="majorHAnsi" w:cstheme="majorHAnsi"/>
          <w:sz w:val="24"/>
          <w:szCs w:val="24"/>
        </w:rPr>
        <w:t xml:space="preserve"> of molecular panels for diarrheal disease</w:t>
      </w:r>
      <w:r w:rsidRPr="00E60641">
        <w:rPr>
          <w:rFonts w:asciiTheme="majorHAnsi" w:hAnsiTheme="majorHAnsi" w:cstheme="majorHAnsi"/>
          <w:sz w:val="24"/>
          <w:szCs w:val="24"/>
        </w:rPr>
        <w:t>: AMR, reduce costs, identify nosocomial risk, improve outbreak detection, give info to clinicians about what is going on in the community</w:t>
      </w:r>
    </w:p>
    <w:p w14:paraId="1C6C0F68" w14:textId="51C1E31A" w:rsidR="00E46E34" w:rsidRPr="00E60641" w:rsidRDefault="00994216" w:rsidP="003A32B4">
      <w:pPr>
        <w:pStyle w:val="ListParagraph"/>
        <w:numPr>
          <w:ilvl w:val="0"/>
          <w:numId w:val="31"/>
        </w:numPr>
        <w:spacing w:before="0" w:after="0" w:line="240" w:lineRule="auto"/>
        <w:rPr>
          <w:rFonts w:asciiTheme="majorHAnsi" w:hAnsiTheme="majorHAnsi" w:cstheme="majorHAnsi"/>
          <w:sz w:val="24"/>
          <w:szCs w:val="24"/>
        </w:rPr>
      </w:pPr>
      <w:r>
        <w:rPr>
          <w:rFonts w:asciiTheme="majorHAnsi" w:hAnsiTheme="majorHAnsi" w:cstheme="majorHAnsi"/>
          <w:sz w:val="24"/>
          <w:szCs w:val="24"/>
        </w:rPr>
        <w:t>Main results from f</w:t>
      </w:r>
      <w:r w:rsidR="00DE0F31">
        <w:rPr>
          <w:rFonts w:asciiTheme="majorHAnsi" w:hAnsiTheme="majorHAnsi" w:cstheme="majorHAnsi"/>
          <w:sz w:val="24"/>
          <w:szCs w:val="24"/>
        </w:rPr>
        <w:t>requency of pathogen detection research</w:t>
      </w:r>
      <w:r>
        <w:rPr>
          <w:rFonts w:asciiTheme="majorHAnsi" w:hAnsiTheme="majorHAnsi" w:cstheme="majorHAnsi"/>
          <w:sz w:val="24"/>
          <w:szCs w:val="24"/>
        </w:rPr>
        <w:t xml:space="preserve"> </w:t>
      </w:r>
      <w:r w:rsidRPr="00994216">
        <w:rPr>
          <w:rFonts w:asciiTheme="majorHAnsi" w:hAnsiTheme="majorHAnsi" w:cstheme="majorHAnsi"/>
          <w:sz w:val="24"/>
          <w:szCs w:val="24"/>
        </w:rPr>
        <w:t>(</w:t>
      </w:r>
      <w:r w:rsidR="00DE0F31" w:rsidRPr="00C62C84">
        <w:rPr>
          <w:rFonts w:asciiTheme="majorHAnsi" w:hAnsiTheme="majorHAnsi"/>
          <w:sz w:val="24"/>
          <w:szCs w:val="24"/>
        </w:rPr>
        <w:t>Stockmann C, J Ped Infect Dis Soc 2016)</w:t>
      </w:r>
    </w:p>
    <w:p w14:paraId="7897CF49" w14:textId="0A54F159" w:rsidR="00E46E34" w:rsidRPr="00E60641" w:rsidRDefault="00E46E34" w:rsidP="00ED1927">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Increase in STEC detection in kids presenting to ED rather </w:t>
      </w:r>
      <w:r w:rsidR="00AB0226">
        <w:rPr>
          <w:rFonts w:asciiTheme="majorHAnsi" w:hAnsiTheme="majorHAnsi" w:cstheme="majorHAnsi"/>
          <w:sz w:val="24"/>
          <w:szCs w:val="24"/>
        </w:rPr>
        <w:t xml:space="preserve">than </w:t>
      </w:r>
      <w:r w:rsidRPr="00E60641">
        <w:rPr>
          <w:rFonts w:asciiTheme="majorHAnsi" w:hAnsiTheme="majorHAnsi" w:cstheme="majorHAnsi"/>
          <w:sz w:val="24"/>
          <w:szCs w:val="24"/>
        </w:rPr>
        <w:t>other outpatient or inpatient settings</w:t>
      </w:r>
    </w:p>
    <w:p w14:paraId="72F820CC" w14:textId="77777777" w:rsidR="00E46E34" w:rsidRPr="00E60641" w:rsidRDefault="00E46E34" w:rsidP="00ED1927">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Protozoa detected in all settings</w:t>
      </w:r>
    </w:p>
    <w:p w14:paraId="340F26EC" w14:textId="2D384479" w:rsidR="00E46E34" w:rsidRPr="00E60641" w:rsidRDefault="00AB0226" w:rsidP="00ED1927">
      <w:pPr>
        <w:pStyle w:val="ListParagraph"/>
        <w:numPr>
          <w:ilvl w:val="1"/>
          <w:numId w:val="31"/>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Only </w:t>
      </w:r>
      <w:r w:rsidR="00E46E34" w:rsidRPr="00E60641">
        <w:rPr>
          <w:rFonts w:asciiTheme="majorHAnsi" w:hAnsiTheme="majorHAnsi" w:cstheme="majorHAnsi"/>
          <w:sz w:val="24"/>
          <w:szCs w:val="24"/>
        </w:rPr>
        <w:t>2/3 of organism</w:t>
      </w:r>
      <w:r>
        <w:rPr>
          <w:rFonts w:asciiTheme="majorHAnsi" w:hAnsiTheme="majorHAnsi" w:cstheme="majorHAnsi"/>
          <w:sz w:val="24"/>
          <w:szCs w:val="24"/>
        </w:rPr>
        <w:t>s</w:t>
      </w:r>
      <w:r w:rsidR="00E46E34" w:rsidRPr="00E60641">
        <w:rPr>
          <w:rFonts w:asciiTheme="majorHAnsi" w:hAnsiTheme="majorHAnsi" w:cstheme="majorHAnsi"/>
          <w:sz w:val="24"/>
          <w:szCs w:val="24"/>
        </w:rPr>
        <w:t xml:space="preserve"> of public health significance </w:t>
      </w:r>
      <w:r>
        <w:rPr>
          <w:rFonts w:asciiTheme="majorHAnsi" w:hAnsiTheme="majorHAnsi" w:cstheme="majorHAnsi"/>
          <w:sz w:val="24"/>
          <w:szCs w:val="24"/>
        </w:rPr>
        <w:t xml:space="preserve">can be </w:t>
      </w:r>
      <w:r w:rsidR="00E46E34" w:rsidRPr="00E60641">
        <w:rPr>
          <w:rFonts w:asciiTheme="majorHAnsi" w:hAnsiTheme="majorHAnsi" w:cstheme="majorHAnsi"/>
          <w:sz w:val="24"/>
          <w:szCs w:val="24"/>
        </w:rPr>
        <w:t>recovered by culture</w:t>
      </w:r>
    </w:p>
    <w:p w14:paraId="44550C78" w14:textId="77777777" w:rsidR="00E46E34" w:rsidRPr="00E60641" w:rsidRDefault="00E46E34" w:rsidP="00ED1927">
      <w:pPr>
        <w:pStyle w:val="ListParagraph"/>
        <w:numPr>
          <w:ilvl w:val="0"/>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With rapid testing, treatment is more targeted and the number treated increases</w:t>
      </w:r>
    </w:p>
    <w:p w14:paraId="58E83978" w14:textId="7BF0D678" w:rsidR="00994216" w:rsidRPr="00E60641" w:rsidRDefault="00994216">
      <w:pPr>
        <w:pStyle w:val="ListParagraph"/>
        <w:numPr>
          <w:ilvl w:val="0"/>
          <w:numId w:val="31"/>
        </w:numPr>
        <w:spacing w:before="0" w:after="0" w:line="240" w:lineRule="auto"/>
        <w:rPr>
          <w:rFonts w:asciiTheme="majorHAnsi" w:hAnsiTheme="majorHAnsi" w:cstheme="majorHAnsi"/>
          <w:sz w:val="24"/>
          <w:szCs w:val="24"/>
        </w:rPr>
      </w:pPr>
      <w:r>
        <w:rPr>
          <w:rFonts w:asciiTheme="majorHAnsi" w:hAnsiTheme="majorHAnsi" w:cstheme="majorHAnsi"/>
          <w:sz w:val="24"/>
          <w:szCs w:val="24"/>
        </w:rPr>
        <w:t>Main results from GI Impact stu</w:t>
      </w:r>
      <w:r w:rsidRPr="00994216">
        <w:rPr>
          <w:rFonts w:asciiTheme="majorHAnsi" w:hAnsiTheme="majorHAnsi" w:cstheme="majorHAnsi"/>
          <w:sz w:val="24"/>
          <w:szCs w:val="24"/>
        </w:rPr>
        <w:t>dy (</w:t>
      </w:r>
      <w:r w:rsidRPr="00C62C84">
        <w:rPr>
          <w:rFonts w:asciiTheme="majorHAnsi" w:hAnsiTheme="majorHAnsi"/>
          <w:sz w:val="24"/>
          <w:szCs w:val="24"/>
        </w:rPr>
        <w:t>Stockmann et al GI IMPACT Study. IDWeek October 2016</w:t>
      </w:r>
      <w:r>
        <w:rPr>
          <w:rFonts w:asciiTheme="majorHAnsi" w:hAnsiTheme="majorHAnsi"/>
          <w:sz w:val="24"/>
          <w:szCs w:val="24"/>
        </w:rPr>
        <w:t xml:space="preserve">), which evaluated </w:t>
      </w:r>
      <w:r w:rsidRPr="00994216">
        <w:rPr>
          <w:rFonts w:asciiTheme="majorHAnsi" w:hAnsiTheme="majorHAnsi"/>
          <w:sz w:val="24"/>
          <w:szCs w:val="24"/>
        </w:rPr>
        <w:t>“</w:t>
      </w:r>
      <w:r w:rsidRPr="00C62C84">
        <w:rPr>
          <w:rFonts w:asciiTheme="majorHAnsi" w:hAnsiTheme="majorHAnsi"/>
          <w:color w:val="000000"/>
          <w:sz w:val="24"/>
          <w:szCs w:val="24"/>
          <w:shd w:val="clear" w:color="auto" w:fill="FFFFFF"/>
        </w:rPr>
        <w:t>health outcomes of pediatric subjects presenting to emergency departments with GI illness before and after establishing the FilmArray GI Panel as the standard of care method for stool pathogen analysis.” (https://clinicaltrials.gov/ct2/show/NCT02248285)</w:t>
      </w:r>
    </w:p>
    <w:p w14:paraId="0DCC1E2E" w14:textId="2D58C0D8" w:rsidR="00E46E34" w:rsidRPr="00E60641" w:rsidRDefault="00E46E34" w:rsidP="003A32B4">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Only 15% of children ha</w:t>
      </w:r>
      <w:r w:rsidR="00AB0226">
        <w:rPr>
          <w:rFonts w:asciiTheme="majorHAnsi" w:hAnsiTheme="majorHAnsi" w:cstheme="majorHAnsi"/>
          <w:sz w:val="24"/>
          <w:szCs w:val="24"/>
        </w:rPr>
        <w:t>ve</w:t>
      </w:r>
      <w:r w:rsidRPr="00E60641">
        <w:rPr>
          <w:rFonts w:asciiTheme="majorHAnsi" w:hAnsiTheme="majorHAnsi" w:cstheme="majorHAnsi"/>
          <w:sz w:val="24"/>
          <w:szCs w:val="24"/>
        </w:rPr>
        <w:t xml:space="preserve"> stool cultures ordered</w:t>
      </w:r>
    </w:p>
    <w:p w14:paraId="6AAE823B" w14:textId="77777777" w:rsidR="00E46E34" w:rsidRPr="00E60641" w:rsidRDefault="00E46E34" w:rsidP="003A32B4">
      <w:pPr>
        <w:pStyle w:val="ListParagraph"/>
        <w:numPr>
          <w:ilvl w:val="2"/>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Getting diagnosis up front is critical</w:t>
      </w:r>
    </w:p>
    <w:p w14:paraId="43C70220" w14:textId="77777777" w:rsidR="00E46E34" w:rsidRPr="00E60641" w:rsidRDefault="00E46E34" w:rsidP="003A32B4">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Increase detection in all organisms with multiplex PCR</w:t>
      </w:r>
    </w:p>
    <w:p w14:paraId="44A966A8" w14:textId="6FCA06D2" w:rsidR="00E46E34" w:rsidRPr="00E60641" w:rsidRDefault="00E46E34" w:rsidP="003A32B4">
      <w:pPr>
        <w:pStyle w:val="ListParagraph"/>
        <w:numPr>
          <w:ilvl w:val="2"/>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Large increases for STEC and </w:t>
      </w:r>
      <w:r w:rsidR="00865E31" w:rsidRPr="003A32B4">
        <w:rPr>
          <w:rFonts w:asciiTheme="majorHAnsi" w:hAnsiTheme="majorHAnsi" w:cstheme="majorHAnsi"/>
          <w:i/>
          <w:sz w:val="24"/>
          <w:szCs w:val="24"/>
        </w:rPr>
        <w:t>Salmonella</w:t>
      </w:r>
      <w:r w:rsidRPr="00E60641">
        <w:rPr>
          <w:rFonts w:asciiTheme="majorHAnsi" w:hAnsiTheme="majorHAnsi" w:cstheme="majorHAnsi"/>
          <w:sz w:val="24"/>
          <w:szCs w:val="24"/>
        </w:rPr>
        <w:t xml:space="preserve"> </w:t>
      </w:r>
    </w:p>
    <w:p w14:paraId="31D41D7D" w14:textId="77777777" w:rsidR="00E46E34" w:rsidRPr="00E60641" w:rsidRDefault="00E46E34" w:rsidP="003A32B4">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All pathogens are detected all year if you don’t rely on physician ordered tests</w:t>
      </w:r>
    </w:p>
    <w:p w14:paraId="317C11D0" w14:textId="194A2687" w:rsidR="00E46E34" w:rsidRPr="00E60641" w:rsidRDefault="00E46E34" w:rsidP="003A32B4">
      <w:pPr>
        <w:pStyle w:val="ListParagraph"/>
        <w:numPr>
          <w:ilvl w:val="1"/>
          <w:numId w:val="31"/>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No overall </w:t>
      </w:r>
      <w:r w:rsidR="00005B14">
        <w:rPr>
          <w:rFonts w:asciiTheme="majorHAnsi" w:hAnsiTheme="majorHAnsi" w:cstheme="majorHAnsi"/>
          <w:sz w:val="24"/>
          <w:szCs w:val="24"/>
        </w:rPr>
        <w:t xml:space="preserve">reduced healthcare costs when comparing </w:t>
      </w:r>
      <w:r w:rsidR="00005B14" w:rsidRPr="00BE1A47">
        <w:rPr>
          <w:rFonts w:asciiTheme="majorHAnsi" w:hAnsiTheme="majorHAnsi"/>
          <w:color w:val="000000"/>
          <w:sz w:val="24"/>
          <w:szCs w:val="24"/>
          <w:shd w:val="clear" w:color="auto" w:fill="FFFFFF"/>
        </w:rPr>
        <w:t xml:space="preserve">before and after </w:t>
      </w:r>
      <w:r w:rsidR="003A32B4">
        <w:rPr>
          <w:rFonts w:asciiTheme="majorHAnsi" w:hAnsiTheme="majorHAnsi"/>
          <w:color w:val="000000"/>
          <w:sz w:val="24"/>
          <w:szCs w:val="24"/>
          <w:shd w:val="clear" w:color="auto" w:fill="FFFFFF"/>
        </w:rPr>
        <w:t xml:space="preserve">the </w:t>
      </w:r>
      <w:r w:rsidR="00005B14" w:rsidRPr="00BE1A47">
        <w:rPr>
          <w:rFonts w:asciiTheme="majorHAnsi" w:hAnsiTheme="majorHAnsi"/>
          <w:color w:val="000000"/>
          <w:sz w:val="24"/>
          <w:szCs w:val="24"/>
          <w:shd w:val="clear" w:color="auto" w:fill="FFFFFF"/>
        </w:rPr>
        <w:t>establish</w:t>
      </w:r>
      <w:r w:rsidR="003A32B4">
        <w:rPr>
          <w:rFonts w:asciiTheme="majorHAnsi" w:hAnsiTheme="majorHAnsi"/>
          <w:color w:val="000000"/>
          <w:sz w:val="24"/>
          <w:szCs w:val="24"/>
          <w:shd w:val="clear" w:color="auto" w:fill="FFFFFF"/>
        </w:rPr>
        <w:t>ment</w:t>
      </w:r>
      <w:r w:rsidR="00005B14" w:rsidRPr="00BE1A47">
        <w:rPr>
          <w:rFonts w:asciiTheme="majorHAnsi" w:hAnsiTheme="majorHAnsi"/>
          <w:color w:val="000000"/>
          <w:sz w:val="24"/>
          <w:szCs w:val="24"/>
          <w:shd w:val="clear" w:color="auto" w:fill="FFFFFF"/>
        </w:rPr>
        <w:t xml:space="preserve"> </w:t>
      </w:r>
      <w:r w:rsidR="003A32B4">
        <w:rPr>
          <w:rFonts w:asciiTheme="majorHAnsi" w:hAnsiTheme="majorHAnsi"/>
          <w:color w:val="000000"/>
          <w:sz w:val="24"/>
          <w:szCs w:val="24"/>
          <w:shd w:val="clear" w:color="auto" w:fill="FFFFFF"/>
        </w:rPr>
        <w:t>of</w:t>
      </w:r>
      <w:r w:rsidR="00005B14" w:rsidRPr="00BE1A47">
        <w:rPr>
          <w:rFonts w:asciiTheme="majorHAnsi" w:hAnsiTheme="majorHAnsi"/>
          <w:color w:val="000000"/>
          <w:sz w:val="24"/>
          <w:szCs w:val="24"/>
          <w:shd w:val="clear" w:color="auto" w:fill="FFFFFF"/>
        </w:rPr>
        <w:t xml:space="preserve"> FilmArray GI Panel as the standard</w:t>
      </w:r>
      <w:r w:rsidRPr="003A32B4">
        <w:rPr>
          <w:rFonts w:asciiTheme="majorHAnsi" w:hAnsiTheme="majorHAnsi"/>
          <w:color w:val="000000"/>
          <w:sz w:val="24"/>
          <w:shd w:val="clear" w:color="auto" w:fill="FFFFFF"/>
        </w:rPr>
        <w:t xml:space="preserve"> of </w:t>
      </w:r>
      <w:r w:rsidR="00005B14" w:rsidRPr="00BE1A47">
        <w:rPr>
          <w:rFonts w:asciiTheme="majorHAnsi" w:hAnsiTheme="majorHAnsi"/>
          <w:color w:val="000000"/>
          <w:sz w:val="24"/>
          <w:szCs w:val="24"/>
          <w:shd w:val="clear" w:color="auto" w:fill="FFFFFF"/>
        </w:rPr>
        <w:t>care method</w:t>
      </w:r>
      <w:r w:rsidRPr="003A32B4">
        <w:rPr>
          <w:rFonts w:asciiTheme="majorHAnsi" w:hAnsiTheme="majorHAnsi"/>
          <w:color w:val="000000"/>
          <w:sz w:val="24"/>
          <w:shd w:val="clear" w:color="auto" w:fill="FFFFFF"/>
        </w:rPr>
        <w:t xml:space="preserve"> for </w:t>
      </w:r>
      <w:r w:rsidR="00005B14" w:rsidRPr="00BE1A47">
        <w:rPr>
          <w:rFonts w:asciiTheme="majorHAnsi" w:hAnsiTheme="majorHAnsi"/>
          <w:color w:val="000000"/>
          <w:sz w:val="24"/>
          <w:szCs w:val="24"/>
          <w:shd w:val="clear" w:color="auto" w:fill="FFFFFF"/>
        </w:rPr>
        <w:t>stool pathogen analysis</w:t>
      </w:r>
      <w:r w:rsidRPr="00E60641">
        <w:rPr>
          <w:rFonts w:asciiTheme="majorHAnsi" w:hAnsiTheme="majorHAnsi" w:cstheme="majorHAnsi"/>
          <w:sz w:val="24"/>
          <w:szCs w:val="24"/>
        </w:rPr>
        <w:t>, but reduced return visits in the winter</w:t>
      </w:r>
      <w:r w:rsidR="00005B14">
        <w:rPr>
          <w:rFonts w:asciiTheme="majorHAnsi" w:hAnsiTheme="majorHAnsi" w:cstheme="majorHAnsi"/>
          <w:sz w:val="24"/>
          <w:szCs w:val="24"/>
        </w:rPr>
        <w:t xml:space="preserve"> were observed</w:t>
      </w:r>
    </w:p>
    <w:p w14:paraId="7FC42463" w14:textId="4BA2C140" w:rsidR="00E46E34" w:rsidRPr="00E60641" w:rsidRDefault="002C39BD" w:rsidP="003A32B4">
      <w:pPr>
        <w:pStyle w:val="ListParagraph"/>
        <w:numPr>
          <w:ilvl w:val="1"/>
          <w:numId w:val="31"/>
        </w:numPr>
        <w:autoSpaceDE w:val="0"/>
        <w:autoSpaceDN w:val="0"/>
        <w:adjustRightInd w:val="0"/>
        <w:spacing w:before="0"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 xml:space="preserve">Main conclusions of study: </w:t>
      </w:r>
      <w:r w:rsidR="00E46E34" w:rsidRPr="00E60641">
        <w:rPr>
          <w:rFonts w:asciiTheme="majorHAnsi" w:hAnsiTheme="majorHAnsi" w:cstheme="majorHAnsi"/>
          <w:color w:val="000000"/>
          <w:sz w:val="24"/>
          <w:szCs w:val="24"/>
        </w:rPr>
        <w:t xml:space="preserve">Use of multiplex PCR in diagnosis of gastroenteritis: 1) improved treatments, 2) detection of any pathogen, and 3) reduced return visits </w:t>
      </w:r>
    </w:p>
    <w:p w14:paraId="22B4E347" w14:textId="5F28F43B" w:rsidR="00E46E34" w:rsidRPr="00E60641" w:rsidRDefault="00E725CC" w:rsidP="00ED1927">
      <w:pPr>
        <w:pStyle w:val="ListParagraph"/>
        <w:numPr>
          <w:ilvl w:val="0"/>
          <w:numId w:val="31"/>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Future </w:t>
      </w:r>
      <w:r w:rsidR="00AB0226">
        <w:rPr>
          <w:rFonts w:asciiTheme="majorHAnsi" w:hAnsiTheme="majorHAnsi" w:cstheme="majorHAnsi"/>
          <w:color w:val="000000"/>
          <w:sz w:val="24"/>
          <w:szCs w:val="24"/>
        </w:rPr>
        <w:t>opportunities</w:t>
      </w:r>
      <w:r w:rsidR="00E46E34" w:rsidRPr="00E60641">
        <w:rPr>
          <w:rFonts w:asciiTheme="majorHAnsi" w:hAnsiTheme="majorHAnsi" w:cstheme="majorHAnsi"/>
          <w:color w:val="000000"/>
          <w:sz w:val="24"/>
          <w:szCs w:val="24"/>
        </w:rPr>
        <w:t xml:space="preserve">: 1) </w:t>
      </w:r>
      <w:r w:rsidR="00AB0226">
        <w:rPr>
          <w:rFonts w:asciiTheme="majorHAnsi" w:hAnsiTheme="majorHAnsi" w:cstheme="majorHAnsi"/>
          <w:color w:val="000000"/>
          <w:sz w:val="24"/>
          <w:szCs w:val="24"/>
        </w:rPr>
        <w:t xml:space="preserve">conduct </w:t>
      </w:r>
      <w:r w:rsidR="00E46E34" w:rsidRPr="00E60641">
        <w:rPr>
          <w:rFonts w:asciiTheme="majorHAnsi" w:hAnsiTheme="majorHAnsi" w:cstheme="majorHAnsi"/>
          <w:color w:val="000000"/>
          <w:sz w:val="24"/>
          <w:szCs w:val="24"/>
        </w:rPr>
        <w:t xml:space="preserve">cost analysis, 2) </w:t>
      </w:r>
      <w:r w:rsidR="00AB0226">
        <w:rPr>
          <w:rFonts w:asciiTheme="majorHAnsi" w:hAnsiTheme="majorHAnsi" w:cstheme="majorHAnsi"/>
          <w:color w:val="000000"/>
          <w:sz w:val="24"/>
          <w:szCs w:val="24"/>
        </w:rPr>
        <w:t xml:space="preserve">develop </w:t>
      </w:r>
      <w:r w:rsidR="00E46E34" w:rsidRPr="00E60641">
        <w:rPr>
          <w:rFonts w:asciiTheme="majorHAnsi" w:hAnsiTheme="majorHAnsi" w:cstheme="majorHAnsi"/>
          <w:color w:val="000000"/>
          <w:sz w:val="24"/>
          <w:szCs w:val="24"/>
        </w:rPr>
        <w:t xml:space="preserve">educational programs for clinicians, 3) </w:t>
      </w:r>
      <w:r w:rsidR="003A32B4">
        <w:rPr>
          <w:rFonts w:asciiTheme="majorHAnsi" w:hAnsiTheme="majorHAnsi" w:cstheme="majorHAnsi"/>
          <w:color w:val="000000"/>
          <w:sz w:val="24"/>
          <w:szCs w:val="24"/>
        </w:rPr>
        <w:t>improve</w:t>
      </w:r>
      <w:r w:rsidR="00E46E34" w:rsidRPr="00E60641">
        <w:rPr>
          <w:rFonts w:asciiTheme="majorHAnsi" w:hAnsiTheme="majorHAnsi" w:cstheme="majorHAnsi"/>
          <w:color w:val="000000"/>
          <w:sz w:val="24"/>
          <w:szCs w:val="24"/>
        </w:rPr>
        <w:t xml:space="preserve"> testing </w:t>
      </w:r>
      <w:r w:rsidR="003A32B4" w:rsidRPr="00E60641">
        <w:rPr>
          <w:rFonts w:asciiTheme="majorHAnsi" w:hAnsiTheme="majorHAnsi" w:cstheme="majorHAnsi"/>
          <w:color w:val="000000"/>
          <w:sz w:val="24"/>
          <w:szCs w:val="24"/>
        </w:rPr>
        <w:t>and reporting</w:t>
      </w:r>
      <w:r w:rsidR="00E46E34" w:rsidRPr="00E60641">
        <w:rPr>
          <w:rFonts w:asciiTheme="majorHAnsi" w:hAnsiTheme="majorHAnsi" w:cstheme="majorHAnsi"/>
          <w:color w:val="000000"/>
          <w:sz w:val="24"/>
          <w:szCs w:val="24"/>
        </w:rPr>
        <w:t xml:space="preserve">, and 4) predict treatable infections. </w:t>
      </w:r>
    </w:p>
    <w:p w14:paraId="128BF991" w14:textId="77777777" w:rsidR="00E46E34" w:rsidRPr="00E60641" w:rsidRDefault="00E46E34" w:rsidP="00ED1927">
      <w:pPr>
        <w:spacing w:before="0" w:after="0" w:line="240" w:lineRule="auto"/>
        <w:contextualSpacing/>
        <w:rPr>
          <w:rFonts w:asciiTheme="majorHAnsi" w:hAnsiTheme="majorHAnsi" w:cstheme="majorHAnsi"/>
          <w:sz w:val="24"/>
          <w:szCs w:val="24"/>
        </w:rPr>
      </w:pPr>
    </w:p>
    <w:p w14:paraId="1EF1FDAE" w14:textId="226FF80E" w:rsidR="00E46E34" w:rsidRPr="00E60641" w:rsidRDefault="00BC6031" w:rsidP="00ED1927">
      <w:pPr>
        <w:spacing w:before="0" w:after="0" w:line="240" w:lineRule="auto"/>
        <w:contextualSpacing/>
        <w:rPr>
          <w:rFonts w:asciiTheme="majorHAnsi" w:hAnsiTheme="majorHAnsi" w:cstheme="majorHAnsi"/>
          <w:b/>
          <w:sz w:val="24"/>
          <w:szCs w:val="24"/>
        </w:rPr>
      </w:pPr>
      <w:r w:rsidRPr="00E60641">
        <w:rPr>
          <w:rFonts w:asciiTheme="majorHAnsi" w:hAnsiTheme="majorHAnsi" w:cstheme="majorHAnsi"/>
          <w:b/>
          <w:sz w:val="24"/>
          <w:szCs w:val="24"/>
        </w:rPr>
        <w:t>Kim</w:t>
      </w:r>
      <w:r w:rsidR="00E46E34" w:rsidRPr="00E60641">
        <w:rPr>
          <w:rFonts w:asciiTheme="majorHAnsi" w:hAnsiTheme="majorHAnsi" w:cstheme="majorHAnsi"/>
          <w:b/>
          <w:sz w:val="24"/>
          <w:szCs w:val="24"/>
        </w:rPr>
        <w:t xml:space="preserve"> </w:t>
      </w:r>
      <w:r w:rsidRPr="00E60641">
        <w:rPr>
          <w:rFonts w:asciiTheme="majorHAnsi" w:hAnsiTheme="majorHAnsi" w:cstheme="majorHAnsi"/>
          <w:b/>
          <w:sz w:val="24"/>
          <w:szCs w:val="24"/>
        </w:rPr>
        <w:t>Chapin, Physician at Rhode Island Hospital</w:t>
      </w:r>
      <w:r w:rsidR="00E46E34" w:rsidRPr="00E60641">
        <w:rPr>
          <w:rFonts w:asciiTheme="majorHAnsi" w:hAnsiTheme="majorHAnsi" w:cstheme="majorHAnsi"/>
          <w:b/>
          <w:sz w:val="24"/>
          <w:szCs w:val="24"/>
        </w:rPr>
        <w:t>: Clinical Laboratory Issues</w:t>
      </w:r>
    </w:p>
    <w:p w14:paraId="449DB30F" w14:textId="732410FF"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Stool is not a big priority specimen</w:t>
      </w:r>
      <w:ins w:id="9" w:author="Danila, Richard (MDH)" w:date="2018-07-12T10:07:00Z">
        <w:r w:rsidR="00625ED9">
          <w:rPr>
            <w:rFonts w:asciiTheme="majorHAnsi" w:hAnsiTheme="majorHAnsi" w:cstheme="majorHAnsi"/>
            <w:sz w:val="24"/>
            <w:szCs w:val="24"/>
          </w:rPr>
          <w:t xml:space="preserve">  ??</w:t>
        </w:r>
      </w:ins>
    </w:p>
    <w:p w14:paraId="00FD4351" w14:textId="5D3A0359"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Stool tests require high technical expertise, have slow or variable turnaround times, lowest return on investment, low positive yield</w:t>
      </w:r>
    </w:p>
    <w:p w14:paraId="0F0C28BC" w14:textId="77777777"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lastRenderedPageBreak/>
        <w:t>9 different tests for stool</w:t>
      </w:r>
      <w:r w:rsidR="00005B14">
        <w:rPr>
          <w:rFonts w:asciiTheme="majorHAnsi" w:hAnsiTheme="majorHAnsi" w:cstheme="majorHAnsi"/>
          <w:sz w:val="24"/>
          <w:szCs w:val="24"/>
        </w:rPr>
        <w:t xml:space="preserve"> for patients with diarrheal concerns</w:t>
      </w:r>
    </w:p>
    <w:p w14:paraId="70AB0804" w14:textId="141BE660" w:rsidR="002C39BD" w:rsidRDefault="00E46E34" w:rsidP="00C62C84">
      <w:pPr>
        <w:pStyle w:val="ListParagraph"/>
        <w:numPr>
          <w:ilvl w:val="1"/>
          <w:numId w:val="11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Routine</w:t>
      </w:r>
      <w:r w:rsidR="002C39BD">
        <w:rPr>
          <w:rFonts w:asciiTheme="majorHAnsi" w:hAnsiTheme="majorHAnsi" w:cstheme="majorHAnsi"/>
          <w:sz w:val="24"/>
          <w:szCs w:val="24"/>
        </w:rPr>
        <w:t xml:space="preserve"> enteric culture</w:t>
      </w:r>
      <w:r w:rsidR="009A5048">
        <w:rPr>
          <w:rFonts w:asciiTheme="majorHAnsi" w:hAnsiTheme="majorHAnsi" w:cstheme="majorHAnsi"/>
          <w:sz w:val="24"/>
          <w:szCs w:val="24"/>
        </w:rPr>
        <w:t xml:space="preserve"> for </w:t>
      </w:r>
      <w:r w:rsidR="009A5048">
        <w:rPr>
          <w:rFonts w:asciiTheme="majorHAnsi" w:hAnsiTheme="majorHAnsi" w:cstheme="majorHAnsi"/>
          <w:i/>
          <w:sz w:val="24"/>
          <w:szCs w:val="24"/>
        </w:rPr>
        <w:t>Salmonella</w:t>
      </w:r>
      <w:r w:rsidR="009A5048">
        <w:rPr>
          <w:rFonts w:asciiTheme="majorHAnsi" w:hAnsiTheme="majorHAnsi" w:cstheme="majorHAnsi"/>
          <w:sz w:val="24"/>
          <w:szCs w:val="24"/>
        </w:rPr>
        <w:t xml:space="preserve">, </w:t>
      </w:r>
      <w:r w:rsidR="009A5048">
        <w:rPr>
          <w:rFonts w:asciiTheme="majorHAnsi" w:hAnsiTheme="majorHAnsi" w:cstheme="majorHAnsi"/>
          <w:i/>
          <w:sz w:val="24"/>
          <w:szCs w:val="24"/>
        </w:rPr>
        <w:t>Shigella</w:t>
      </w:r>
      <w:r w:rsidR="009A5048">
        <w:rPr>
          <w:rFonts w:asciiTheme="majorHAnsi" w:hAnsiTheme="majorHAnsi" w:cstheme="majorHAnsi"/>
          <w:sz w:val="24"/>
          <w:szCs w:val="24"/>
        </w:rPr>
        <w:t xml:space="preserve">, </w:t>
      </w:r>
      <w:r w:rsidR="009A5048">
        <w:rPr>
          <w:rFonts w:asciiTheme="majorHAnsi" w:hAnsiTheme="majorHAnsi" w:cstheme="majorHAnsi"/>
          <w:i/>
          <w:sz w:val="24"/>
          <w:szCs w:val="24"/>
        </w:rPr>
        <w:t>Cam</w:t>
      </w:r>
      <w:r w:rsidR="00AD22D9">
        <w:rPr>
          <w:rFonts w:asciiTheme="majorHAnsi" w:hAnsiTheme="majorHAnsi" w:cstheme="majorHAnsi"/>
          <w:i/>
          <w:sz w:val="24"/>
          <w:szCs w:val="24"/>
        </w:rPr>
        <w:t>pylobacter</w:t>
      </w:r>
    </w:p>
    <w:p w14:paraId="75C46E46" w14:textId="5DEEB854" w:rsidR="002C39BD" w:rsidRDefault="002C39BD" w:rsidP="00C62C84">
      <w:pPr>
        <w:pStyle w:val="ListParagraph"/>
        <w:numPr>
          <w:ilvl w:val="1"/>
          <w:numId w:val="118"/>
        </w:numPr>
        <w:spacing w:before="0" w:after="0" w:line="240" w:lineRule="auto"/>
        <w:rPr>
          <w:rFonts w:asciiTheme="majorHAnsi" w:hAnsiTheme="majorHAnsi" w:cstheme="majorHAnsi"/>
          <w:sz w:val="24"/>
          <w:szCs w:val="24"/>
        </w:rPr>
      </w:pPr>
      <w:r>
        <w:rPr>
          <w:rFonts w:asciiTheme="majorHAnsi" w:hAnsiTheme="majorHAnsi" w:cstheme="majorHAnsi"/>
          <w:sz w:val="24"/>
          <w:szCs w:val="24"/>
        </w:rPr>
        <w:t>S</w:t>
      </w:r>
      <w:r w:rsidR="00E46E34" w:rsidRPr="00E60641">
        <w:rPr>
          <w:rFonts w:asciiTheme="majorHAnsi" w:hAnsiTheme="majorHAnsi" w:cstheme="majorHAnsi"/>
          <w:sz w:val="24"/>
          <w:szCs w:val="24"/>
        </w:rPr>
        <w:t>pecialty</w:t>
      </w:r>
      <w:r>
        <w:rPr>
          <w:rFonts w:asciiTheme="majorHAnsi" w:hAnsiTheme="majorHAnsi" w:cstheme="majorHAnsi"/>
          <w:sz w:val="24"/>
          <w:szCs w:val="24"/>
        </w:rPr>
        <w:t xml:space="preserve"> culture requests</w:t>
      </w:r>
      <w:r w:rsidR="00AD22D9">
        <w:rPr>
          <w:rFonts w:asciiTheme="majorHAnsi" w:hAnsiTheme="majorHAnsi" w:cstheme="majorHAnsi"/>
          <w:sz w:val="24"/>
          <w:szCs w:val="24"/>
        </w:rPr>
        <w:t xml:space="preserve"> for STEC, </w:t>
      </w:r>
      <w:r w:rsidR="00AD22D9">
        <w:rPr>
          <w:rFonts w:asciiTheme="majorHAnsi" w:hAnsiTheme="majorHAnsi" w:cstheme="majorHAnsi"/>
          <w:i/>
          <w:sz w:val="24"/>
          <w:szCs w:val="24"/>
        </w:rPr>
        <w:t>Vibrio</w:t>
      </w:r>
      <w:r w:rsidR="00AD22D9">
        <w:rPr>
          <w:rFonts w:asciiTheme="majorHAnsi" w:hAnsiTheme="majorHAnsi" w:cstheme="majorHAnsi"/>
          <w:sz w:val="24"/>
          <w:szCs w:val="24"/>
        </w:rPr>
        <w:t xml:space="preserve">, and </w:t>
      </w:r>
      <w:r w:rsidR="00AD22D9">
        <w:rPr>
          <w:rFonts w:asciiTheme="majorHAnsi" w:hAnsiTheme="majorHAnsi" w:cstheme="majorHAnsi"/>
          <w:i/>
          <w:sz w:val="24"/>
          <w:szCs w:val="24"/>
        </w:rPr>
        <w:t>Yersinia</w:t>
      </w:r>
    </w:p>
    <w:p w14:paraId="7DB19F56" w14:textId="51BC60D0" w:rsidR="002C39BD" w:rsidRDefault="00E46E34" w:rsidP="00C62C84">
      <w:pPr>
        <w:pStyle w:val="ListParagraph"/>
        <w:numPr>
          <w:ilvl w:val="1"/>
          <w:numId w:val="11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EIA</w:t>
      </w:r>
      <w:r w:rsidR="00AD22D9">
        <w:rPr>
          <w:rFonts w:asciiTheme="majorHAnsi" w:hAnsiTheme="majorHAnsi" w:cstheme="majorHAnsi"/>
          <w:sz w:val="24"/>
          <w:szCs w:val="24"/>
        </w:rPr>
        <w:t xml:space="preserve"> for giardia and crypto</w:t>
      </w:r>
    </w:p>
    <w:p w14:paraId="037DE2E7" w14:textId="7CA8A78D" w:rsidR="002C39BD" w:rsidRDefault="002C39BD" w:rsidP="00C62C84">
      <w:pPr>
        <w:pStyle w:val="ListParagraph"/>
        <w:numPr>
          <w:ilvl w:val="1"/>
          <w:numId w:val="118"/>
        </w:numPr>
        <w:spacing w:before="0" w:after="0" w:line="240" w:lineRule="auto"/>
        <w:rPr>
          <w:rFonts w:asciiTheme="majorHAnsi" w:hAnsiTheme="majorHAnsi" w:cstheme="majorHAnsi"/>
          <w:sz w:val="24"/>
          <w:szCs w:val="24"/>
        </w:rPr>
      </w:pPr>
      <w:r>
        <w:rPr>
          <w:rFonts w:asciiTheme="majorHAnsi" w:hAnsiTheme="majorHAnsi" w:cstheme="majorHAnsi"/>
          <w:sz w:val="24"/>
          <w:szCs w:val="24"/>
        </w:rPr>
        <w:t>Confirmatory</w:t>
      </w:r>
      <w:r w:rsidRPr="002C39BD">
        <w:rPr>
          <w:rFonts w:asciiTheme="majorHAnsi" w:hAnsiTheme="majorHAnsi" w:cstheme="majorHAnsi"/>
          <w:sz w:val="24"/>
          <w:szCs w:val="24"/>
        </w:rPr>
        <w:t xml:space="preserve"> </w:t>
      </w:r>
      <w:r w:rsidRPr="00C62C84">
        <w:rPr>
          <w:rFonts w:asciiTheme="majorHAnsi" w:hAnsiTheme="majorHAnsi"/>
          <w:color w:val="000000"/>
          <w:sz w:val="24"/>
          <w:szCs w:val="24"/>
          <w:shd w:val="clear" w:color="auto" w:fill="FFFFFF"/>
        </w:rPr>
        <w:t>direct immunofluorescence assay (</w:t>
      </w:r>
      <w:r>
        <w:rPr>
          <w:rFonts w:asciiTheme="majorHAnsi" w:hAnsiTheme="majorHAnsi" w:cstheme="majorHAnsi"/>
          <w:sz w:val="24"/>
          <w:szCs w:val="24"/>
        </w:rPr>
        <w:t>DFA)</w:t>
      </w:r>
      <w:r w:rsidR="00AD22D9">
        <w:rPr>
          <w:rFonts w:asciiTheme="majorHAnsi" w:hAnsiTheme="majorHAnsi" w:cstheme="majorHAnsi"/>
          <w:sz w:val="24"/>
          <w:szCs w:val="24"/>
        </w:rPr>
        <w:t xml:space="preserve"> giardia/crypto</w:t>
      </w:r>
    </w:p>
    <w:p w14:paraId="14AF294C" w14:textId="4053E2B9" w:rsidR="002C39BD" w:rsidRDefault="002C39BD" w:rsidP="00C62C84">
      <w:pPr>
        <w:pStyle w:val="ListParagraph"/>
        <w:numPr>
          <w:ilvl w:val="1"/>
          <w:numId w:val="118"/>
        </w:numPr>
        <w:spacing w:before="0" w:after="0" w:line="240" w:lineRule="auto"/>
        <w:rPr>
          <w:rFonts w:asciiTheme="majorHAnsi" w:hAnsiTheme="majorHAnsi" w:cstheme="majorHAnsi"/>
          <w:sz w:val="24"/>
          <w:szCs w:val="24"/>
        </w:rPr>
      </w:pPr>
      <w:r>
        <w:rPr>
          <w:rFonts w:asciiTheme="majorHAnsi" w:hAnsiTheme="majorHAnsi" w:cstheme="majorHAnsi"/>
          <w:sz w:val="24"/>
          <w:szCs w:val="24"/>
        </w:rPr>
        <w:t>V</w:t>
      </w:r>
      <w:r w:rsidR="00E46E34" w:rsidRPr="00E60641">
        <w:rPr>
          <w:rFonts w:asciiTheme="majorHAnsi" w:hAnsiTheme="majorHAnsi" w:cstheme="majorHAnsi"/>
          <w:sz w:val="24"/>
          <w:szCs w:val="24"/>
        </w:rPr>
        <w:t>irology</w:t>
      </w:r>
      <w:r w:rsidR="00AD22D9">
        <w:rPr>
          <w:rFonts w:asciiTheme="majorHAnsi" w:hAnsiTheme="majorHAnsi" w:cstheme="majorHAnsi"/>
          <w:sz w:val="24"/>
          <w:szCs w:val="24"/>
        </w:rPr>
        <w:t xml:space="preserve"> EIA for adenovirus</w:t>
      </w:r>
    </w:p>
    <w:p w14:paraId="2D42DB71" w14:textId="42DADC69" w:rsidR="002C39BD" w:rsidRDefault="00E46E34" w:rsidP="00C62C84">
      <w:pPr>
        <w:pStyle w:val="ListParagraph"/>
        <w:numPr>
          <w:ilvl w:val="1"/>
          <w:numId w:val="11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PCR</w:t>
      </w:r>
      <w:r w:rsidR="00AD22D9">
        <w:rPr>
          <w:rFonts w:asciiTheme="majorHAnsi" w:hAnsiTheme="majorHAnsi" w:cstheme="majorHAnsi"/>
          <w:sz w:val="24"/>
          <w:szCs w:val="24"/>
        </w:rPr>
        <w:t xml:space="preserve"> for </w:t>
      </w:r>
      <w:r w:rsidR="00AD22D9">
        <w:rPr>
          <w:rFonts w:asciiTheme="majorHAnsi" w:hAnsiTheme="majorHAnsi" w:cstheme="majorHAnsi"/>
          <w:i/>
          <w:sz w:val="24"/>
          <w:szCs w:val="24"/>
        </w:rPr>
        <w:t>C. diff</w:t>
      </w:r>
      <w:r w:rsidR="00AD22D9">
        <w:rPr>
          <w:rFonts w:asciiTheme="majorHAnsi" w:hAnsiTheme="majorHAnsi" w:cstheme="majorHAnsi"/>
          <w:sz w:val="24"/>
          <w:szCs w:val="24"/>
        </w:rPr>
        <w:t xml:space="preserve"> toxin</w:t>
      </w:r>
    </w:p>
    <w:p w14:paraId="60837183" w14:textId="440CDFD6" w:rsidR="00E46E34" w:rsidRPr="00E60641" w:rsidRDefault="002C39BD" w:rsidP="003A32B4">
      <w:pPr>
        <w:pStyle w:val="ListParagraph"/>
        <w:spacing w:before="0" w:after="0" w:line="240" w:lineRule="auto"/>
        <w:ind w:left="1080"/>
        <w:rPr>
          <w:rFonts w:asciiTheme="majorHAnsi" w:hAnsiTheme="majorHAnsi" w:cstheme="majorHAnsi"/>
          <w:sz w:val="24"/>
          <w:szCs w:val="24"/>
        </w:rPr>
      </w:pPr>
      <w:r>
        <w:rPr>
          <w:rFonts w:asciiTheme="majorHAnsi" w:hAnsiTheme="majorHAnsi" w:cstheme="majorHAnsi"/>
          <w:sz w:val="24"/>
          <w:szCs w:val="24"/>
        </w:rPr>
        <w:t xml:space="preserve">7-9.  </w:t>
      </w:r>
      <w:r w:rsidRPr="00C62C84">
        <w:rPr>
          <w:rFonts w:asciiTheme="majorHAnsi" w:hAnsiTheme="majorHAnsi" w:cstheme="majorHAnsi"/>
          <w:sz w:val="24"/>
          <w:szCs w:val="24"/>
        </w:rPr>
        <w:t>S</w:t>
      </w:r>
      <w:r w:rsidR="00E46E34" w:rsidRPr="007A7749">
        <w:rPr>
          <w:rFonts w:asciiTheme="majorHAnsi" w:hAnsiTheme="majorHAnsi"/>
          <w:sz w:val="24"/>
        </w:rPr>
        <w:t>end</w:t>
      </w:r>
      <w:r w:rsidR="00E46E34" w:rsidRPr="00E60641">
        <w:rPr>
          <w:rFonts w:asciiTheme="majorHAnsi" w:hAnsiTheme="majorHAnsi" w:cstheme="majorHAnsi"/>
          <w:sz w:val="24"/>
          <w:szCs w:val="24"/>
        </w:rPr>
        <w:t xml:space="preserve"> outs</w:t>
      </w:r>
      <w:r>
        <w:rPr>
          <w:rFonts w:asciiTheme="majorHAnsi" w:hAnsiTheme="majorHAnsi" w:cstheme="majorHAnsi"/>
          <w:sz w:val="24"/>
          <w:szCs w:val="24"/>
        </w:rPr>
        <w:t xml:space="preserve"> (O and P, norovirus, and Aci</w:t>
      </w:r>
      <w:r w:rsidR="00C63CCC" w:rsidRPr="002C39BD">
        <w:rPr>
          <w:rFonts w:asciiTheme="majorHAnsi" w:hAnsiTheme="majorHAnsi" w:cstheme="majorHAnsi"/>
          <w:sz w:val="24"/>
          <w:szCs w:val="24"/>
        </w:rPr>
        <w:t>d-fast stain cyclospora</w:t>
      </w:r>
      <w:r>
        <w:rPr>
          <w:rFonts w:asciiTheme="majorHAnsi" w:hAnsiTheme="majorHAnsi" w:cstheme="majorHAnsi"/>
          <w:sz w:val="24"/>
          <w:szCs w:val="24"/>
        </w:rPr>
        <w:t>)</w:t>
      </w:r>
    </w:p>
    <w:p w14:paraId="2DA6A34B" w14:textId="0E5E3418" w:rsidR="00E46E34" w:rsidRPr="00E60641" w:rsidRDefault="00AD22D9" w:rsidP="003A32B4">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Having different tests for detection of different pathogens creates c</w:t>
      </w:r>
      <w:r w:rsidR="00E46E34" w:rsidRPr="00E60641">
        <w:rPr>
          <w:rFonts w:asciiTheme="majorHAnsi" w:hAnsiTheme="majorHAnsi" w:cstheme="majorHAnsi"/>
          <w:sz w:val="24"/>
          <w:szCs w:val="24"/>
        </w:rPr>
        <w:t>onfusion,</w:t>
      </w:r>
      <w:r w:rsidR="00AD7B7D">
        <w:rPr>
          <w:rFonts w:asciiTheme="majorHAnsi" w:hAnsiTheme="majorHAnsi" w:cstheme="majorHAnsi"/>
          <w:sz w:val="24"/>
          <w:szCs w:val="24"/>
        </w:rPr>
        <w:t xml:space="preserve"> and</w:t>
      </w:r>
      <w:r w:rsidR="00E46E34" w:rsidRPr="00E60641">
        <w:rPr>
          <w:rFonts w:asciiTheme="majorHAnsi" w:hAnsiTheme="majorHAnsi" w:cstheme="majorHAnsi"/>
          <w:sz w:val="24"/>
          <w:szCs w:val="24"/>
        </w:rPr>
        <w:t xml:space="preserve"> </w:t>
      </w:r>
      <w:r>
        <w:rPr>
          <w:rFonts w:asciiTheme="majorHAnsi" w:hAnsiTheme="majorHAnsi" w:cstheme="majorHAnsi"/>
          <w:sz w:val="24"/>
          <w:szCs w:val="24"/>
        </w:rPr>
        <w:t xml:space="preserve">is </w:t>
      </w:r>
      <w:r w:rsidR="00E46E34" w:rsidRPr="00E60641">
        <w:rPr>
          <w:rFonts w:asciiTheme="majorHAnsi" w:hAnsiTheme="majorHAnsi" w:cstheme="majorHAnsi"/>
          <w:sz w:val="24"/>
          <w:szCs w:val="24"/>
        </w:rPr>
        <w:t>inefficie</w:t>
      </w:r>
      <w:r>
        <w:rPr>
          <w:rFonts w:asciiTheme="majorHAnsi" w:hAnsiTheme="majorHAnsi" w:cstheme="majorHAnsi"/>
          <w:sz w:val="24"/>
          <w:szCs w:val="24"/>
        </w:rPr>
        <w:t>nt</w:t>
      </w:r>
      <w:r w:rsidR="00AD7B7D">
        <w:rPr>
          <w:rFonts w:asciiTheme="majorHAnsi" w:hAnsiTheme="majorHAnsi" w:cstheme="majorHAnsi"/>
          <w:sz w:val="24"/>
          <w:szCs w:val="24"/>
        </w:rPr>
        <w:t xml:space="preserve"> and duplicative</w:t>
      </w:r>
    </w:p>
    <w:p w14:paraId="3DDA85BF" w14:textId="77777777" w:rsidR="00D27FA6" w:rsidRDefault="00D27FA6" w:rsidP="004076D1">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“Cloud of Stool Testing Methods”</w:t>
      </w:r>
    </w:p>
    <w:p w14:paraId="6CD3373B" w14:textId="76CC840C" w:rsidR="00E46E34" w:rsidRPr="00E60641" w:rsidRDefault="00D27FA6" w:rsidP="00C44FEF">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Once a specimen from a patient presenting with GI disease symptoms arrives in a clinical lab, a primary set-up which includes inoculating enteric culture plates and aliquoting the specimen for other lab sections means that</w:t>
      </w:r>
      <w:r w:rsidR="00C44FEF">
        <w:rPr>
          <w:rFonts w:asciiTheme="majorHAnsi" w:hAnsiTheme="majorHAnsi" w:cstheme="majorHAnsi"/>
          <w:sz w:val="24"/>
          <w:szCs w:val="24"/>
        </w:rPr>
        <w:t xml:space="preserve"> </w:t>
      </w:r>
      <w:r w:rsidR="00E46E34" w:rsidRPr="00E60641">
        <w:rPr>
          <w:rFonts w:asciiTheme="majorHAnsi" w:hAnsiTheme="majorHAnsi" w:cstheme="majorHAnsi"/>
          <w:sz w:val="24"/>
          <w:szCs w:val="24"/>
        </w:rPr>
        <w:t xml:space="preserve">tool </w:t>
      </w:r>
      <w:r w:rsidR="00AB0226">
        <w:rPr>
          <w:rFonts w:asciiTheme="majorHAnsi" w:hAnsiTheme="majorHAnsi" w:cstheme="majorHAnsi"/>
          <w:sz w:val="24"/>
          <w:szCs w:val="24"/>
        </w:rPr>
        <w:t>is separated and sent to</w:t>
      </w:r>
      <w:r w:rsidR="00C44FEF">
        <w:rPr>
          <w:rFonts w:asciiTheme="majorHAnsi" w:hAnsiTheme="majorHAnsi" w:cstheme="majorHAnsi"/>
          <w:sz w:val="24"/>
          <w:szCs w:val="24"/>
        </w:rPr>
        <w:t xml:space="preserve"> </w:t>
      </w:r>
      <w:r w:rsidR="00E46E34" w:rsidRPr="00E60641">
        <w:rPr>
          <w:rFonts w:asciiTheme="majorHAnsi" w:hAnsiTheme="majorHAnsi" w:cstheme="majorHAnsi"/>
          <w:sz w:val="24"/>
          <w:szCs w:val="24"/>
        </w:rPr>
        <w:t>different parts of the lab</w:t>
      </w:r>
      <w:r>
        <w:rPr>
          <w:rFonts w:asciiTheme="majorHAnsi" w:hAnsiTheme="majorHAnsi" w:cstheme="majorHAnsi"/>
          <w:sz w:val="24"/>
          <w:szCs w:val="24"/>
        </w:rPr>
        <w:t>.</w:t>
      </w:r>
    </w:p>
    <w:p w14:paraId="71FD27CB" w14:textId="20E6190D" w:rsidR="00D27FA6" w:rsidRDefault="00D27FA6" w:rsidP="00C44FEF">
      <w:pPr>
        <w:pStyle w:val="ListParagraph"/>
        <w:numPr>
          <w:ilvl w:val="1"/>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Issues: </w:t>
      </w:r>
      <w:r w:rsidRPr="00D27FA6">
        <w:rPr>
          <w:rFonts w:asciiTheme="majorHAnsi" w:hAnsiTheme="majorHAnsi" w:cstheme="majorHAnsi"/>
          <w:sz w:val="24"/>
          <w:szCs w:val="24"/>
        </w:rPr>
        <w:t xml:space="preserve">Exhaustive work-flow, no consistent reporting, hard to track an individual patient for all results  </w:t>
      </w:r>
    </w:p>
    <w:p w14:paraId="2ADEF435" w14:textId="2A8D5FE3" w:rsidR="00322763" w:rsidRPr="00C62C84" w:rsidRDefault="00322763">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As a provider, you think “What is happening outside of the lab?” Speaker </w:t>
      </w:r>
      <w:ins w:id="10" w:author="Danila, Richard (MDH)" w:date="2018-07-12T10:07:00Z">
        <w:r w:rsidR="00625ED9">
          <w:rPr>
            <w:rFonts w:asciiTheme="majorHAnsi" w:hAnsiTheme="majorHAnsi" w:cstheme="majorHAnsi"/>
            <w:sz w:val="24"/>
            <w:szCs w:val="24"/>
          </w:rPr>
          <w:t>??</w:t>
        </w:r>
      </w:ins>
      <w:r>
        <w:rPr>
          <w:rFonts w:asciiTheme="majorHAnsi" w:hAnsiTheme="majorHAnsi" w:cstheme="majorHAnsi"/>
          <w:sz w:val="24"/>
          <w:szCs w:val="24"/>
        </w:rPr>
        <w:t xml:space="preserve">thought to give patients discharged from the hospital vials, toilet collection apparatus, and instructions for </w:t>
      </w:r>
      <w:r w:rsidR="00997D32">
        <w:rPr>
          <w:rFonts w:asciiTheme="majorHAnsi" w:hAnsiTheme="majorHAnsi" w:cstheme="majorHAnsi"/>
          <w:sz w:val="24"/>
          <w:szCs w:val="24"/>
        </w:rPr>
        <w:t>collecting stools</w:t>
      </w:r>
      <w:r w:rsidR="001167DB">
        <w:rPr>
          <w:rFonts w:asciiTheme="majorHAnsi" w:hAnsiTheme="majorHAnsi" w:cstheme="majorHAnsi"/>
          <w:sz w:val="24"/>
          <w:szCs w:val="24"/>
        </w:rPr>
        <w:t>.</w:t>
      </w:r>
    </w:p>
    <w:p w14:paraId="5A768456" w14:textId="09014696" w:rsidR="001167DB" w:rsidRDefault="00E46E34" w:rsidP="00C62C84">
      <w:pPr>
        <w:pStyle w:val="ListParagraph"/>
        <w:numPr>
          <w:ilvl w:val="1"/>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Collection at home was very confusing</w:t>
      </w:r>
      <w:r w:rsidR="00322763">
        <w:rPr>
          <w:rFonts w:asciiTheme="majorHAnsi" w:hAnsiTheme="majorHAnsi" w:cstheme="majorHAnsi"/>
          <w:sz w:val="24"/>
          <w:szCs w:val="24"/>
        </w:rPr>
        <w:t xml:space="preserve"> for the patients</w:t>
      </w:r>
      <w:r w:rsidR="00997D32">
        <w:rPr>
          <w:rFonts w:asciiTheme="majorHAnsi" w:hAnsiTheme="majorHAnsi" w:cstheme="majorHAnsi"/>
          <w:sz w:val="24"/>
          <w:szCs w:val="24"/>
        </w:rPr>
        <w:t xml:space="preserve"> (plus they were required to collect stool multiple times and </w:t>
      </w:r>
      <w:r w:rsidR="001167DB">
        <w:rPr>
          <w:rFonts w:asciiTheme="majorHAnsi" w:hAnsiTheme="majorHAnsi" w:cstheme="majorHAnsi"/>
          <w:sz w:val="24"/>
          <w:szCs w:val="24"/>
        </w:rPr>
        <w:t>store stool in their refrigerators</w:t>
      </w:r>
    </w:p>
    <w:p w14:paraId="7DFABB1B" w14:textId="0B11FD8D" w:rsidR="00E46E34" w:rsidRPr="00E60641" w:rsidRDefault="001167DB" w:rsidP="00C44FEF">
      <w:pPr>
        <w:pStyle w:val="ListParagraph"/>
        <w:numPr>
          <w:ilvl w:val="2"/>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As a result, </w:t>
      </w:r>
      <w:r w:rsidR="00E46E34" w:rsidRPr="00E60641">
        <w:rPr>
          <w:rFonts w:asciiTheme="majorHAnsi" w:hAnsiTheme="majorHAnsi" w:cstheme="majorHAnsi"/>
          <w:sz w:val="24"/>
          <w:szCs w:val="24"/>
        </w:rPr>
        <w:t xml:space="preserve">only 5% </w:t>
      </w:r>
      <w:r>
        <w:rPr>
          <w:rFonts w:asciiTheme="majorHAnsi" w:hAnsiTheme="majorHAnsi" w:cstheme="majorHAnsi"/>
          <w:sz w:val="24"/>
          <w:szCs w:val="24"/>
        </w:rPr>
        <w:t>of patients</w:t>
      </w:r>
      <w:r w:rsidR="00E46E34" w:rsidRPr="00E60641">
        <w:rPr>
          <w:rFonts w:asciiTheme="majorHAnsi" w:hAnsiTheme="majorHAnsi" w:cstheme="majorHAnsi"/>
          <w:sz w:val="24"/>
          <w:szCs w:val="24"/>
        </w:rPr>
        <w:t xml:space="preserve"> returned</w:t>
      </w:r>
      <w:r>
        <w:rPr>
          <w:rFonts w:asciiTheme="majorHAnsi" w:hAnsiTheme="majorHAnsi" w:cstheme="majorHAnsi"/>
          <w:sz w:val="24"/>
          <w:szCs w:val="24"/>
        </w:rPr>
        <w:t xml:space="preserve"> to submit their stools for testing</w:t>
      </w:r>
    </w:p>
    <w:p w14:paraId="1F299C24" w14:textId="1A57C2E8" w:rsidR="001167DB" w:rsidRPr="00E60641" w:rsidRDefault="001167DB">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There are also provider complaints</w:t>
      </w:r>
    </w:p>
    <w:p w14:paraId="16E8F193" w14:textId="5276268C" w:rsidR="00E46E34" w:rsidRPr="00E60641" w:rsidRDefault="00E46E34" w:rsidP="00C44FEF">
      <w:pPr>
        <w:pStyle w:val="ListParagraph"/>
        <w:numPr>
          <w:ilvl w:val="1"/>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70% of physicians d</w:t>
      </w:r>
      <w:r w:rsidR="00AB0226">
        <w:rPr>
          <w:rFonts w:asciiTheme="majorHAnsi" w:hAnsiTheme="majorHAnsi" w:cstheme="majorHAnsi"/>
          <w:sz w:val="24"/>
          <w:szCs w:val="24"/>
        </w:rPr>
        <w:t>idn</w:t>
      </w:r>
      <w:r w:rsidRPr="00E60641">
        <w:rPr>
          <w:rFonts w:asciiTheme="majorHAnsi" w:hAnsiTheme="majorHAnsi" w:cstheme="majorHAnsi"/>
          <w:sz w:val="24"/>
          <w:szCs w:val="24"/>
        </w:rPr>
        <w:t>’t know what basic stool culture provided</w:t>
      </w:r>
    </w:p>
    <w:p w14:paraId="01884423" w14:textId="2D290414" w:rsidR="00E46E34" w:rsidRPr="00E60641" w:rsidRDefault="001167DB" w:rsidP="00ED1927">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Other issue: o</w:t>
      </w:r>
      <w:r w:rsidR="00E46E34" w:rsidRPr="00E60641">
        <w:rPr>
          <w:rFonts w:asciiTheme="majorHAnsi" w:hAnsiTheme="majorHAnsi" w:cstheme="majorHAnsi"/>
          <w:sz w:val="24"/>
          <w:szCs w:val="24"/>
        </w:rPr>
        <w:t>nly 25% of patients with diarrhea got diagnostic testing performed</w:t>
      </w:r>
    </w:p>
    <w:p w14:paraId="63AA9AE0" w14:textId="4097151F"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Labs need more employees, loss of employees</w:t>
      </w:r>
      <w:r w:rsidR="00AB0226">
        <w:rPr>
          <w:rFonts w:asciiTheme="majorHAnsi" w:hAnsiTheme="majorHAnsi" w:cstheme="majorHAnsi"/>
          <w:sz w:val="24"/>
          <w:szCs w:val="24"/>
        </w:rPr>
        <w:t xml:space="preserve"> is a big issue</w:t>
      </w:r>
      <w:ins w:id="11" w:author="Danila, Richard (MDH)" w:date="2018-07-12T10:08:00Z">
        <w:r w:rsidR="00625ED9">
          <w:rPr>
            <w:rFonts w:asciiTheme="majorHAnsi" w:hAnsiTheme="majorHAnsi" w:cstheme="majorHAnsi"/>
            <w:sz w:val="24"/>
            <w:szCs w:val="24"/>
          </w:rPr>
          <w:t xml:space="preserve"> (Relevance here?)</w:t>
        </w:r>
      </w:ins>
    </w:p>
    <w:p w14:paraId="23046B01" w14:textId="77777777"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More panels are FDA cleared now</w:t>
      </w:r>
    </w:p>
    <w:p w14:paraId="7B89CC51" w14:textId="77777777" w:rsidR="00E46E34" w:rsidRPr="00E60641" w:rsidRDefault="00E46E34" w:rsidP="00ED1927">
      <w:pPr>
        <w:pStyle w:val="ListParagraph"/>
        <w:numPr>
          <w:ilvl w:val="1"/>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All do better than what we are currently doing and culture is less sensitive</w:t>
      </w:r>
    </w:p>
    <w:p w14:paraId="70704026" w14:textId="77777777"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Pathogens detected depends on test (extensive panels vs non comprehensive)</w:t>
      </w:r>
    </w:p>
    <w:p w14:paraId="1D59F468" w14:textId="77777777" w:rsidR="00E46E34" w:rsidRPr="00E60641" w:rsidRDefault="00E46E34" w:rsidP="00ED1927">
      <w:pPr>
        <w:pStyle w:val="ListParagraph"/>
        <w:numPr>
          <w:ilvl w:val="0"/>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Rectal flocked swab allows for rapid ascertainment and isolate recovery</w:t>
      </w:r>
    </w:p>
    <w:p w14:paraId="1F020456" w14:textId="4C1FE9F0" w:rsidR="00E46E34" w:rsidRPr="00E60641" w:rsidRDefault="00AB0226" w:rsidP="00ED1927">
      <w:pPr>
        <w:pStyle w:val="Default"/>
        <w:numPr>
          <w:ilvl w:val="0"/>
          <w:numId w:val="32"/>
        </w:numPr>
        <w:contextualSpacing/>
        <w:rPr>
          <w:rFonts w:asciiTheme="majorHAnsi" w:hAnsiTheme="majorHAnsi" w:cstheme="majorHAnsi"/>
        </w:rPr>
      </w:pPr>
      <w:r>
        <w:rPr>
          <w:rFonts w:asciiTheme="majorHAnsi" w:hAnsiTheme="majorHAnsi" w:cstheme="majorHAnsi"/>
        </w:rPr>
        <w:t>The</w:t>
      </w:r>
      <w:r w:rsidR="00E46E34" w:rsidRPr="00E60641">
        <w:rPr>
          <w:rFonts w:asciiTheme="majorHAnsi" w:hAnsiTheme="majorHAnsi" w:cstheme="majorHAnsi"/>
        </w:rPr>
        <w:t xml:space="preserve"> simplified work flow has gotten a little bit more complicated because both outpatient and inpatient test requests needed to be addressed</w:t>
      </w:r>
      <w:r>
        <w:rPr>
          <w:rFonts w:asciiTheme="majorHAnsi" w:hAnsiTheme="majorHAnsi" w:cstheme="majorHAnsi"/>
        </w:rPr>
        <w:t xml:space="preserve"> while</w:t>
      </w:r>
      <w:r w:rsidR="00E46E34" w:rsidRPr="00E60641">
        <w:rPr>
          <w:rFonts w:asciiTheme="majorHAnsi" w:hAnsiTheme="majorHAnsi" w:cstheme="majorHAnsi"/>
        </w:rPr>
        <w:t xml:space="preserve"> continu</w:t>
      </w:r>
      <w:r>
        <w:rPr>
          <w:rFonts w:asciiTheme="majorHAnsi" w:hAnsiTheme="majorHAnsi" w:cstheme="majorHAnsi"/>
        </w:rPr>
        <w:t>ing</w:t>
      </w:r>
      <w:r w:rsidR="00E46E34" w:rsidRPr="00E60641">
        <w:rPr>
          <w:rFonts w:asciiTheme="majorHAnsi" w:hAnsiTheme="majorHAnsi" w:cstheme="majorHAnsi"/>
        </w:rPr>
        <w:t xml:space="preserve"> to support isolate submission/ specimen submission </w:t>
      </w:r>
    </w:p>
    <w:p w14:paraId="2B6D26D1" w14:textId="65255825" w:rsidR="00E46E34" w:rsidRPr="00E60641" w:rsidRDefault="003F0E66" w:rsidP="00ED1927">
      <w:pPr>
        <w:pStyle w:val="ListParagraph"/>
        <w:numPr>
          <w:ilvl w:val="1"/>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Clinical labs and health departments can reference a f</w:t>
      </w:r>
      <w:r w:rsidR="00E46E34" w:rsidRPr="00E60641">
        <w:rPr>
          <w:rFonts w:asciiTheme="majorHAnsi" w:hAnsiTheme="majorHAnsi" w:cstheme="majorHAnsi"/>
          <w:sz w:val="24"/>
          <w:szCs w:val="24"/>
        </w:rPr>
        <w:t>low chart to preserve isolate recovery</w:t>
      </w:r>
      <w:r>
        <w:rPr>
          <w:rFonts w:asciiTheme="majorHAnsi" w:hAnsiTheme="majorHAnsi" w:cstheme="majorHAnsi"/>
          <w:sz w:val="24"/>
          <w:szCs w:val="24"/>
        </w:rPr>
        <w:t xml:space="preserve"> (see slide 23 of presentation for the illustration)</w:t>
      </w:r>
    </w:p>
    <w:p w14:paraId="1576F605" w14:textId="26846EAB" w:rsidR="00E46E34" w:rsidRPr="00E60641" w:rsidRDefault="00AB0226" w:rsidP="00ED1927">
      <w:pPr>
        <w:pStyle w:val="ListParagraph"/>
        <w:numPr>
          <w:ilvl w:val="0"/>
          <w:numId w:val="32"/>
        </w:numPr>
        <w:spacing w:before="0" w:after="0" w:line="240" w:lineRule="auto"/>
        <w:rPr>
          <w:rFonts w:asciiTheme="majorHAnsi" w:hAnsiTheme="majorHAnsi" w:cstheme="majorHAnsi"/>
          <w:sz w:val="24"/>
          <w:szCs w:val="24"/>
        </w:rPr>
      </w:pPr>
      <w:r>
        <w:rPr>
          <w:rFonts w:asciiTheme="majorHAnsi" w:hAnsiTheme="majorHAnsi" w:cstheme="majorHAnsi"/>
          <w:sz w:val="24"/>
          <w:szCs w:val="24"/>
        </w:rPr>
        <w:t>I</w:t>
      </w:r>
      <w:r w:rsidR="00E46E34" w:rsidRPr="00E60641">
        <w:rPr>
          <w:rFonts w:asciiTheme="majorHAnsi" w:hAnsiTheme="majorHAnsi" w:cstheme="majorHAnsi"/>
          <w:sz w:val="24"/>
          <w:szCs w:val="24"/>
        </w:rPr>
        <w:t>solate recovery</w:t>
      </w:r>
      <w:r>
        <w:rPr>
          <w:rFonts w:asciiTheme="majorHAnsi" w:hAnsiTheme="majorHAnsi" w:cstheme="majorHAnsi"/>
          <w:sz w:val="24"/>
          <w:szCs w:val="24"/>
        </w:rPr>
        <w:t xml:space="preserve"> requires human and financial resources</w:t>
      </w:r>
      <w:r w:rsidR="00E46E34" w:rsidRPr="00E60641">
        <w:rPr>
          <w:rFonts w:asciiTheme="majorHAnsi" w:hAnsiTheme="majorHAnsi" w:cstheme="majorHAnsi"/>
          <w:sz w:val="24"/>
          <w:szCs w:val="24"/>
        </w:rPr>
        <w:t xml:space="preserve">, but employees </w:t>
      </w:r>
      <w:ins w:id="12" w:author="Danila, Richard (MDH)" w:date="2018-07-12T10:08:00Z">
        <w:r w:rsidR="00625ED9">
          <w:rPr>
            <w:rFonts w:asciiTheme="majorHAnsi" w:hAnsiTheme="majorHAnsi" w:cstheme="majorHAnsi"/>
            <w:sz w:val="24"/>
            <w:szCs w:val="24"/>
          </w:rPr>
          <w:t>(which?)</w:t>
        </w:r>
      </w:ins>
      <w:r w:rsidR="00E46E34" w:rsidRPr="00E60641">
        <w:rPr>
          <w:rFonts w:asciiTheme="majorHAnsi" w:hAnsiTheme="majorHAnsi" w:cstheme="majorHAnsi"/>
          <w:sz w:val="24"/>
          <w:szCs w:val="24"/>
        </w:rPr>
        <w:t>have multiple responsibilities and multiple infectious diseases to work on</w:t>
      </w:r>
    </w:p>
    <w:p w14:paraId="0FC8EC58" w14:textId="77777777" w:rsidR="00E46E34" w:rsidRPr="00E60641" w:rsidRDefault="00E46E34" w:rsidP="00ED1927">
      <w:pPr>
        <w:pStyle w:val="ListParagraph"/>
        <w:numPr>
          <w:ilvl w:val="1"/>
          <w:numId w:val="32"/>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Time and money = unfunded mandates</w:t>
      </w:r>
    </w:p>
    <w:p w14:paraId="2A1FAD3C" w14:textId="77777777" w:rsidR="00E46E34" w:rsidRPr="00E60641" w:rsidRDefault="00E46E34" w:rsidP="00ED1927">
      <w:pPr>
        <w:pStyle w:val="Default"/>
        <w:numPr>
          <w:ilvl w:val="0"/>
          <w:numId w:val="32"/>
        </w:numPr>
        <w:contextualSpacing/>
        <w:rPr>
          <w:rFonts w:asciiTheme="majorHAnsi" w:hAnsiTheme="majorHAnsi" w:cstheme="majorHAnsi"/>
        </w:rPr>
      </w:pPr>
      <w:r w:rsidRPr="00E60641">
        <w:rPr>
          <w:rFonts w:asciiTheme="majorHAnsi" w:hAnsiTheme="majorHAnsi" w:cstheme="majorHAnsi"/>
        </w:rPr>
        <w:t xml:space="preserve">Isolate Recovery in Era of CIDTs </w:t>
      </w:r>
    </w:p>
    <w:p w14:paraId="1C45924B" w14:textId="194084D6" w:rsidR="00E46E34" w:rsidRPr="00E60641" w:rsidRDefault="00E46E34" w:rsidP="00ED1927">
      <w:pPr>
        <w:pStyle w:val="Default"/>
        <w:numPr>
          <w:ilvl w:val="1"/>
          <w:numId w:val="32"/>
        </w:numPr>
        <w:contextualSpacing/>
        <w:rPr>
          <w:rFonts w:asciiTheme="majorHAnsi" w:hAnsiTheme="majorHAnsi" w:cstheme="majorHAnsi"/>
        </w:rPr>
      </w:pPr>
      <w:r w:rsidRPr="00E60641">
        <w:rPr>
          <w:rFonts w:asciiTheme="majorHAnsi" w:hAnsiTheme="majorHAnsi" w:cstheme="majorHAnsi"/>
        </w:rPr>
        <w:t xml:space="preserve">Public health labs are </w:t>
      </w:r>
      <w:r w:rsidR="00AB0226">
        <w:rPr>
          <w:rFonts w:asciiTheme="majorHAnsi" w:hAnsiTheme="majorHAnsi" w:cstheme="majorHAnsi"/>
        </w:rPr>
        <w:t>n</w:t>
      </w:r>
      <w:r w:rsidRPr="00E60641">
        <w:rPr>
          <w:rFonts w:asciiTheme="majorHAnsi" w:hAnsiTheme="majorHAnsi" w:cstheme="majorHAnsi"/>
        </w:rPr>
        <w:t xml:space="preserve">ot prepared for increase in stool specimens and </w:t>
      </w:r>
      <w:r w:rsidR="00CB2B97">
        <w:rPr>
          <w:rFonts w:asciiTheme="majorHAnsi" w:hAnsiTheme="majorHAnsi" w:cstheme="majorHAnsi"/>
        </w:rPr>
        <w:t xml:space="preserve">do not have the </w:t>
      </w:r>
      <w:r w:rsidRPr="00E60641">
        <w:rPr>
          <w:rFonts w:asciiTheme="majorHAnsi" w:hAnsiTheme="majorHAnsi" w:cstheme="majorHAnsi"/>
        </w:rPr>
        <w:t>ability to isolate organisms</w:t>
      </w:r>
      <w:r w:rsidR="00CB2B97">
        <w:rPr>
          <w:rFonts w:asciiTheme="majorHAnsi" w:hAnsiTheme="majorHAnsi" w:cstheme="majorHAnsi"/>
        </w:rPr>
        <w:t xml:space="preserve"> for this increased number</w:t>
      </w:r>
      <w:r w:rsidRPr="00E60641">
        <w:rPr>
          <w:rFonts w:asciiTheme="majorHAnsi" w:hAnsiTheme="majorHAnsi" w:cstheme="majorHAnsi"/>
        </w:rPr>
        <w:t xml:space="preserve"> </w:t>
      </w:r>
      <w:r w:rsidR="00C44FEF">
        <w:rPr>
          <w:rFonts w:asciiTheme="majorHAnsi" w:hAnsiTheme="majorHAnsi" w:cstheme="majorHAnsi"/>
        </w:rPr>
        <w:t>of specimens</w:t>
      </w:r>
    </w:p>
    <w:p w14:paraId="340A0344" w14:textId="014D6449" w:rsidR="00E46E34" w:rsidRPr="00E60641" w:rsidRDefault="00E46E34" w:rsidP="00ED1927">
      <w:pPr>
        <w:pStyle w:val="Default"/>
        <w:numPr>
          <w:ilvl w:val="1"/>
          <w:numId w:val="32"/>
        </w:numPr>
        <w:contextualSpacing/>
        <w:rPr>
          <w:rFonts w:asciiTheme="majorHAnsi" w:hAnsiTheme="majorHAnsi" w:cstheme="majorHAnsi"/>
        </w:rPr>
      </w:pPr>
      <w:r w:rsidRPr="00E60641">
        <w:rPr>
          <w:rFonts w:asciiTheme="majorHAnsi" w:hAnsiTheme="majorHAnsi" w:cstheme="majorHAnsi"/>
        </w:rPr>
        <w:lastRenderedPageBreak/>
        <w:t xml:space="preserve">Labs are no longer performing culture and </w:t>
      </w:r>
      <w:r w:rsidR="00CB2B97">
        <w:rPr>
          <w:rFonts w:asciiTheme="majorHAnsi" w:hAnsiTheme="majorHAnsi" w:cstheme="majorHAnsi"/>
        </w:rPr>
        <w:t xml:space="preserve">there are </w:t>
      </w:r>
      <w:r w:rsidRPr="00E60641">
        <w:rPr>
          <w:rFonts w:asciiTheme="majorHAnsi" w:hAnsiTheme="majorHAnsi" w:cstheme="majorHAnsi"/>
        </w:rPr>
        <w:t>concern</w:t>
      </w:r>
      <w:r w:rsidR="00CB2B97">
        <w:rPr>
          <w:rFonts w:asciiTheme="majorHAnsi" w:hAnsiTheme="majorHAnsi" w:cstheme="majorHAnsi"/>
        </w:rPr>
        <w:t>s</w:t>
      </w:r>
      <w:r w:rsidRPr="00E60641">
        <w:rPr>
          <w:rFonts w:asciiTheme="majorHAnsi" w:hAnsiTheme="majorHAnsi" w:cstheme="majorHAnsi"/>
        </w:rPr>
        <w:t xml:space="preserve"> about isolates submission to PH </w:t>
      </w:r>
    </w:p>
    <w:p w14:paraId="7F2C0E22" w14:textId="77777777" w:rsidR="00E46E34" w:rsidRPr="00E60641" w:rsidRDefault="00E46E34" w:rsidP="00ED1927">
      <w:pPr>
        <w:pStyle w:val="Default"/>
        <w:numPr>
          <w:ilvl w:val="0"/>
          <w:numId w:val="32"/>
        </w:numPr>
        <w:contextualSpacing/>
        <w:rPr>
          <w:rFonts w:asciiTheme="majorHAnsi" w:hAnsiTheme="majorHAnsi" w:cstheme="majorHAnsi"/>
        </w:rPr>
      </w:pPr>
      <w:r w:rsidRPr="00E60641">
        <w:rPr>
          <w:rFonts w:asciiTheme="majorHAnsi" w:hAnsiTheme="majorHAnsi" w:cstheme="majorHAnsi"/>
        </w:rPr>
        <w:t xml:space="preserve">Bridge for Supporting the PH Mission </w:t>
      </w:r>
    </w:p>
    <w:p w14:paraId="582724AA" w14:textId="6F44E950" w:rsidR="00E46E34" w:rsidRPr="00E60641" w:rsidRDefault="00E46E34" w:rsidP="00ED1927">
      <w:pPr>
        <w:pStyle w:val="Default"/>
        <w:numPr>
          <w:ilvl w:val="1"/>
          <w:numId w:val="32"/>
        </w:numPr>
        <w:contextualSpacing/>
        <w:rPr>
          <w:rFonts w:asciiTheme="majorHAnsi" w:hAnsiTheme="majorHAnsi" w:cstheme="majorHAnsi"/>
        </w:rPr>
      </w:pPr>
      <w:r w:rsidRPr="00E60641">
        <w:rPr>
          <w:rFonts w:asciiTheme="majorHAnsi" w:hAnsiTheme="majorHAnsi" w:cstheme="majorHAnsi"/>
        </w:rPr>
        <w:t xml:space="preserve">Encourage labs to </w:t>
      </w:r>
      <w:r w:rsidR="00CB2B97">
        <w:rPr>
          <w:rFonts w:asciiTheme="majorHAnsi" w:hAnsiTheme="majorHAnsi" w:cstheme="majorHAnsi"/>
        </w:rPr>
        <w:t xml:space="preserve">have a </w:t>
      </w:r>
      <w:r w:rsidRPr="00E60641">
        <w:rPr>
          <w:rFonts w:asciiTheme="majorHAnsi" w:hAnsiTheme="majorHAnsi" w:cstheme="majorHAnsi"/>
        </w:rPr>
        <w:t xml:space="preserve">discussion with their DOH before implementation of Multiplex GI methods </w:t>
      </w:r>
    </w:p>
    <w:p w14:paraId="70B66067" w14:textId="77777777" w:rsidR="00E46E34" w:rsidRPr="00E60641" w:rsidRDefault="00E46E34" w:rsidP="00ED1927">
      <w:pPr>
        <w:pStyle w:val="Default"/>
        <w:numPr>
          <w:ilvl w:val="1"/>
          <w:numId w:val="32"/>
        </w:numPr>
        <w:contextualSpacing/>
        <w:rPr>
          <w:rFonts w:asciiTheme="majorHAnsi" w:hAnsiTheme="majorHAnsi" w:cstheme="majorHAnsi"/>
        </w:rPr>
      </w:pPr>
      <w:r w:rsidRPr="00E60641">
        <w:rPr>
          <w:rFonts w:asciiTheme="majorHAnsi" w:hAnsiTheme="majorHAnsi" w:cstheme="majorHAnsi"/>
        </w:rPr>
        <w:t xml:space="preserve">Come up with a mutually acceptable plan to provide isolates </w:t>
      </w:r>
    </w:p>
    <w:p w14:paraId="1F9D36AC" w14:textId="3B04EAEA" w:rsidR="00E46E34" w:rsidRPr="00E60641" w:rsidRDefault="00E46E34" w:rsidP="00ED1927">
      <w:pPr>
        <w:pStyle w:val="Default"/>
        <w:numPr>
          <w:ilvl w:val="0"/>
          <w:numId w:val="32"/>
        </w:numPr>
        <w:contextualSpacing/>
        <w:rPr>
          <w:rFonts w:asciiTheme="majorHAnsi" w:hAnsiTheme="majorHAnsi" w:cstheme="majorHAnsi"/>
        </w:rPr>
      </w:pPr>
      <w:r w:rsidRPr="00E60641">
        <w:rPr>
          <w:rFonts w:asciiTheme="majorHAnsi" w:hAnsiTheme="majorHAnsi" w:cstheme="majorHAnsi"/>
        </w:rPr>
        <w:t xml:space="preserve">Issues for </w:t>
      </w:r>
      <w:r w:rsidR="00CB2B97">
        <w:rPr>
          <w:rFonts w:asciiTheme="majorHAnsi" w:hAnsiTheme="majorHAnsi" w:cstheme="majorHAnsi"/>
        </w:rPr>
        <w:t>c</w:t>
      </w:r>
      <w:r w:rsidRPr="00E60641">
        <w:rPr>
          <w:rFonts w:asciiTheme="majorHAnsi" w:hAnsiTheme="majorHAnsi" w:cstheme="majorHAnsi"/>
        </w:rPr>
        <w:t xml:space="preserve">linical </w:t>
      </w:r>
      <w:r w:rsidR="00CB2B97">
        <w:rPr>
          <w:rFonts w:asciiTheme="majorHAnsi" w:hAnsiTheme="majorHAnsi" w:cstheme="majorHAnsi"/>
        </w:rPr>
        <w:t>l</w:t>
      </w:r>
      <w:r w:rsidRPr="00E60641">
        <w:rPr>
          <w:rFonts w:asciiTheme="majorHAnsi" w:hAnsiTheme="majorHAnsi" w:cstheme="majorHAnsi"/>
        </w:rPr>
        <w:t>abs</w:t>
      </w:r>
      <w:r w:rsidR="00C44FEF">
        <w:rPr>
          <w:rFonts w:asciiTheme="majorHAnsi" w:hAnsiTheme="majorHAnsi" w:cstheme="majorHAnsi"/>
        </w:rPr>
        <w:t xml:space="preserve"> </w:t>
      </w:r>
      <w:r w:rsidRPr="00E60641">
        <w:rPr>
          <w:rFonts w:asciiTheme="majorHAnsi" w:hAnsiTheme="majorHAnsi" w:cstheme="majorHAnsi"/>
        </w:rPr>
        <w:t xml:space="preserve">include </w:t>
      </w:r>
      <w:r w:rsidR="00CB2B97">
        <w:rPr>
          <w:rFonts w:asciiTheme="majorHAnsi" w:hAnsiTheme="majorHAnsi" w:cstheme="majorHAnsi"/>
        </w:rPr>
        <w:t>r</w:t>
      </w:r>
      <w:r w:rsidRPr="00E60641">
        <w:rPr>
          <w:rFonts w:asciiTheme="majorHAnsi" w:hAnsiTheme="majorHAnsi" w:cstheme="majorHAnsi"/>
        </w:rPr>
        <w:t xml:space="preserve">etaining culture procedures and limited resources </w:t>
      </w:r>
    </w:p>
    <w:p w14:paraId="5D2F75DD" w14:textId="5F87687F" w:rsidR="00E46E34" w:rsidRPr="00E60641" w:rsidRDefault="00E46E34" w:rsidP="00ED1927">
      <w:pPr>
        <w:pStyle w:val="Default"/>
        <w:numPr>
          <w:ilvl w:val="1"/>
          <w:numId w:val="32"/>
        </w:numPr>
        <w:contextualSpacing/>
        <w:rPr>
          <w:rFonts w:asciiTheme="majorHAnsi" w:hAnsiTheme="majorHAnsi" w:cstheme="majorHAnsi"/>
        </w:rPr>
      </w:pPr>
      <w:r w:rsidRPr="00E60641">
        <w:rPr>
          <w:rFonts w:asciiTheme="majorHAnsi" w:hAnsiTheme="majorHAnsi" w:cstheme="majorHAnsi"/>
        </w:rPr>
        <w:t>Clinical labs are stressed environmen</w:t>
      </w:r>
      <w:r w:rsidR="00CB2B97">
        <w:rPr>
          <w:rFonts w:asciiTheme="majorHAnsi" w:hAnsiTheme="majorHAnsi" w:cstheme="majorHAnsi"/>
        </w:rPr>
        <w:t xml:space="preserve">t and </w:t>
      </w:r>
      <w:r w:rsidRPr="00E60641">
        <w:rPr>
          <w:rFonts w:asciiTheme="majorHAnsi" w:hAnsiTheme="majorHAnsi" w:cstheme="majorHAnsi"/>
        </w:rPr>
        <w:t xml:space="preserve">the increased demands from DOH have become overwhelming. </w:t>
      </w:r>
    </w:p>
    <w:p w14:paraId="00C9821F" w14:textId="77777777" w:rsidR="00E46E34" w:rsidRPr="00E60641" w:rsidRDefault="00E46E34" w:rsidP="00ED1927">
      <w:pPr>
        <w:spacing w:before="0" w:after="0" w:line="240" w:lineRule="auto"/>
        <w:contextualSpacing/>
        <w:rPr>
          <w:rFonts w:asciiTheme="majorHAnsi" w:hAnsiTheme="majorHAnsi" w:cstheme="majorHAnsi"/>
          <w:sz w:val="24"/>
          <w:szCs w:val="24"/>
        </w:rPr>
      </w:pPr>
    </w:p>
    <w:p w14:paraId="4D9182C7" w14:textId="75372A41" w:rsidR="00E46E34" w:rsidRPr="00E60641" w:rsidRDefault="00E46E34" w:rsidP="00ED1927">
      <w:pPr>
        <w:spacing w:before="0" w:after="0" w:line="240" w:lineRule="auto"/>
        <w:contextualSpacing/>
        <w:rPr>
          <w:rFonts w:asciiTheme="majorHAnsi" w:hAnsiTheme="majorHAnsi" w:cstheme="majorHAnsi"/>
          <w:b/>
          <w:sz w:val="24"/>
          <w:szCs w:val="24"/>
        </w:rPr>
      </w:pPr>
      <w:r w:rsidRPr="00E60641">
        <w:rPr>
          <w:rFonts w:asciiTheme="majorHAnsi" w:hAnsiTheme="majorHAnsi" w:cstheme="majorHAnsi"/>
          <w:b/>
          <w:sz w:val="24"/>
          <w:szCs w:val="24"/>
        </w:rPr>
        <w:t>M</w:t>
      </w:r>
      <w:r w:rsidR="00BC6031" w:rsidRPr="00E60641">
        <w:rPr>
          <w:rFonts w:asciiTheme="majorHAnsi" w:hAnsiTheme="majorHAnsi" w:cstheme="majorHAnsi"/>
          <w:b/>
          <w:sz w:val="24"/>
          <w:szCs w:val="24"/>
        </w:rPr>
        <w:t>ichelle</w:t>
      </w:r>
      <w:r w:rsidRPr="00E60641">
        <w:rPr>
          <w:rFonts w:asciiTheme="majorHAnsi" w:hAnsiTheme="majorHAnsi" w:cstheme="majorHAnsi"/>
          <w:b/>
          <w:sz w:val="24"/>
          <w:szCs w:val="24"/>
        </w:rPr>
        <w:t xml:space="preserve"> S</w:t>
      </w:r>
      <w:r w:rsidR="00BC6031" w:rsidRPr="00E60641">
        <w:rPr>
          <w:rFonts w:asciiTheme="majorHAnsi" w:hAnsiTheme="majorHAnsi" w:cstheme="majorHAnsi"/>
          <w:b/>
          <w:sz w:val="24"/>
          <w:szCs w:val="24"/>
        </w:rPr>
        <w:t>choonmaker, Director of Government Affairs at Cepheid</w:t>
      </w:r>
      <w:r w:rsidRPr="00E60641">
        <w:rPr>
          <w:rFonts w:asciiTheme="majorHAnsi" w:hAnsiTheme="majorHAnsi" w:cstheme="majorHAnsi"/>
          <w:b/>
          <w:sz w:val="24"/>
          <w:szCs w:val="24"/>
        </w:rPr>
        <w:t>: Industry Perspective</w:t>
      </w:r>
    </w:p>
    <w:p w14:paraId="6252E9E1" w14:textId="77777777"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Screening assays have issues of reimbursement – reflex or replacement tests?</w:t>
      </w:r>
    </w:p>
    <w:p w14:paraId="21E33D06" w14:textId="77777777"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Valuable diagnostic tests: Patient first; is there an unmet medical need?</w:t>
      </w:r>
    </w:p>
    <w:p w14:paraId="25A8D251" w14:textId="59716B04"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Accurate tests: labs adopt them, doctors order them, and everyone trusts the results</w:t>
      </w:r>
    </w:p>
    <w:p w14:paraId="58993DAC" w14:textId="670810D9"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Accuracy, </w:t>
      </w:r>
      <w:r w:rsidR="00A2094E">
        <w:rPr>
          <w:rFonts w:asciiTheme="majorHAnsi" w:hAnsiTheme="majorHAnsi" w:cstheme="majorHAnsi"/>
          <w:sz w:val="24"/>
          <w:szCs w:val="24"/>
        </w:rPr>
        <w:t>and</w:t>
      </w:r>
      <w:r w:rsidRPr="00E60641">
        <w:rPr>
          <w:rFonts w:asciiTheme="majorHAnsi" w:hAnsiTheme="majorHAnsi" w:cstheme="majorHAnsi"/>
          <w:sz w:val="24"/>
          <w:szCs w:val="24"/>
        </w:rPr>
        <w:t xml:space="preserve"> analytical and clinical validity vs. cost-effectiveness</w:t>
      </w:r>
    </w:p>
    <w:p w14:paraId="09DFDDEF" w14:textId="3CBDC0D5"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Must think of scientific challenges</w:t>
      </w:r>
      <w:r w:rsidR="00CB2B97">
        <w:rPr>
          <w:rFonts w:asciiTheme="majorHAnsi" w:hAnsiTheme="majorHAnsi" w:cstheme="majorHAnsi"/>
          <w:sz w:val="24"/>
          <w:szCs w:val="24"/>
        </w:rPr>
        <w:t xml:space="preserve"> of</w:t>
      </w:r>
      <w:r w:rsidRPr="00E60641">
        <w:rPr>
          <w:rFonts w:asciiTheme="majorHAnsi" w:hAnsiTheme="majorHAnsi" w:cstheme="majorHAnsi"/>
          <w:sz w:val="24"/>
          <w:szCs w:val="24"/>
        </w:rPr>
        <w:t xml:space="preserve"> moving diagnostic test from pre- to post-market</w:t>
      </w:r>
    </w:p>
    <w:p w14:paraId="164D9C51" w14:textId="6F30EEDE" w:rsidR="00664634" w:rsidRDefault="00625ED9" w:rsidP="00664634">
      <w:pPr>
        <w:pStyle w:val="Default"/>
        <w:numPr>
          <w:ilvl w:val="1"/>
          <w:numId w:val="124"/>
        </w:numPr>
        <w:contextualSpacing/>
        <w:rPr>
          <w:rFonts w:asciiTheme="majorHAnsi" w:hAnsiTheme="majorHAnsi" w:cstheme="majorHAnsi"/>
        </w:rPr>
      </w:pPr>
      <w:ins w:id="13" w:author="Danila, Richard (MDH)" w:date="2018-07-12T10:07:00Z">
        <w:r>
          <w:rPr>
            <w:rFonts w:asciiTheme="majorHAnsi" w:hAnsiTheme="majorHAnsi" w:cstheme="majorHAnsi"/>
          </w:rPr>
          <w:t>?</w:t>
        </w:r>
      </w:ins>
    </w:p>
    <w:p w14:paraId="2DF465ED" w14:textId="341E1C83" w:rsidR="00664634" w:rsidRDefault="00664634" w:rsidP="00664634">
      <w:pPr>
        <w:pStyle w:val="Default"/>
        <w:numPr>
          <w:ilvl w:val="1"/>
          <w:numId w:val="124"/>
        </w:numPr>
        <w:contextualSpacing/>
        <w:rPr>
          <w:rFonts w:asciiTheme="majorHAnsi" w:hAnsiTheme="majorHAnsi" w:cstheme="majorHAnsi"/>
        </w:rPr>
      </w:pPr>
      <w:r>
        <w:rPr>
          <w:rFonts w:asciiTheme="majorHAnsi" w:hAnsiTheme="majorHAnsi" w:cstheme="majorHAnsi"/>
        </w:rPr>
        <w:t>R</w:t>
      </w:r>
      <w:r w:rsidR="0021215C" w:rsidRPr="00E60641">
        <w:rPr>
          <w:rFonts w:asciiTheme="majorHAnsi" w:hAnsiTheme="majorHAnsi" w:cstheme="majorHAnsi"/>
        </w:rPr>
        <w:t>equire more optimization</w:t>
      </w:r>
    </w:p>
    <w:p w14:paraId="214CDEB1" w14:textId="06CAE91F" w:rsidR="00664634" w:rsidRDefault="00664634" w:rsidP="00664634">
      <w:pPr>
        <w:pStyle w:val="Default"/>
        <w:numPr>
          <w:ilvl w:val="1"/>
          <w:numId w:val="124"/>
        </w:numPr>
        <w:contextualSpacing/>
        <w:rPr>
          <w:rFonts w:asciiTheme="majorHAnsi" w:hAnsiTheme="majorHAnsi" w:cstheme="majorHAnsi"/>
        </w:rPr>
      </w:pPr>
      <w:r>
        <w:rPr>
          <w:rFonts w:asciiTheme="majorHAnsi" w:hAnsiTheme="majorHAnsi" w:cstheme="majorHAnsi"/>
        </w:rPr>
        <w:t>C</w:t>
      </w:r>
      <w:r w:rsidR="0021215C" w:rsidRPr="00E60641">
        <w:rPr>
          <w:rFonts w:asciiTheme="majorHAnsi" w:hAnsiTheme="majorHAnsi" w:cstheme="majorHAnsi"/>
        </w:rPr>
        <w:t>ould require novel manufacturing process</w:t>
      </w:r>
    </w:p>
    <w:p w14:paraId="3D1E9E8D" w14:textId="3CC6A306" w:rsidR="00664634" w:rsidRDefault="00664634" w:rsidP="00664634">
      <w:pPr>
        <w:pStyle w:val="Default"/>
        <w:numPr>
          <w:ilvl w:val="1"/>
          <w:numId w:val="124"/>
        </w:numPr>
        <w:contextualSpacing/>
        <w:rPr>
          <w:rFonts w:asciiTheme="majorHAnsi" w:hAnsiTheme="majorHAnsi" w:cstheme="majorHAnsi"/>
        </w:rPr>
      </w:pPr>
      <w:r>
        <w:rPr>
          <w:rFonts w:asciiTheme="majorHAnsi" w:hAnsiTheme="majorHAnsi" w:cstheme="majorHAnsi"/>
        </w:rPr>
        <w:t>R</w:t>
      </w:r>
      <w:r w:rsidR="0021215C" w:rsidRPr="00E60641">
        <w:rPr>
          <w:rFonts w:asciiTheme="majorHAnsi" w:hAnsiTheme="majorHAnsi" w:cstheme="majorHAnsi"/>
        </w:rPr>
        <w:t>equire off-board processing steps</w:t>
      </w:r>
    </w:p>
    <w:p w14:paraId="0303DF46" w14:textId="26305864" w:rsidR="00664634" w:rsidRDefault="00664634" w:rsidP="00664634">
      <w:pPr>
        <w:pStyle w:val="Default"/>
        <w:numPr>
          <w:ilvl w:val="1"/>
          <w:numId w:val="124"/>
        </w:numPr>
        <w:contextualSpacing/>
        <w:rPr>
          <w:rFonts w:asciiTheme="majorHAnsi" w:hAnsiTheme="majorHAnsi" w:cstheme="majorHAnsi"/>
        </w:rPr>
      </w:pPr>
      <w:r>
        <w:rPr>
          <w:rFonts w:asciiTheme="majorHAnsi" w:hAnsiTheme="majorHAnsi" w:cstheme="majorHAnsi"/>
        </w:rPr>
        <w:t>C</w:t>
      </w:r>
      <w:r w:rsidR="0021215C" w:rsidRPr="00E60641">
        <w:rPr>
          <w:rFonts w:asciiTheme="majorHAnsi" w:hAnsiTheme="majorHAnsi" w:cstheme="majorHAnsi"/>
        </w:rPr>
        <w:t>omplexity of bioinformatics: coding, management and reporting</w:t>
      </w:r>
    </w:p>
    <w:p w14:paraId="217CDEFD" w14:textId="1014F791" w:rsidR="0021215C" w:rsidRPr="00C62C84" w:rsidRDefault="00664634" w:rsidP="00664634">
      <w:pPr>
        <w:pStyle w:val="Default"/>
        <w:numPr>
          <w:ilvl w:val="1"/>
          <w:numId w:val="124"/>
        </w:numPr>
        <w:contextualSpacing/>
        <w:rPr>
          <w:rFonts w:asciiTheme="majorHAnsi" w:hAnsiTheme="majorHAnsi" w:cstheme="majorHAnsi"/>
        </w:rPr>
      </w:pPr>
      <w:r>
        <w:rPr>
          <w:rFonts w:asciiTheme="majorHAnsi" w:hAnsiTheme="majorHAnsi" w:cstheme="majorHAnsi"/>
        </w:rPr>
        <w:t>R</w:t>
      </w:r>
      <w:r w:rsidR="0021215C" w:rsidRPr="00E60641">
        <w:rPr>
          <w:rFonts w:asciiTheme="majorHAnsi" w:hAnsiTheme="majorHAnsi" w:cstheme="majorHAnsi"/>
        </w:rPr>
        <w:t xml:space="preserve">eimbursement </w:t>
      </w:r>
    </w:p>
    <w:p w14:paraId="6C51C342" w14:textId="0DF36687"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Considerations for </w:t>
      </w:r>
      <w:r w:rsidR="0021215C">
        <w:rPr>
          <w:rFonts w:asciiTheme="majorHAnsi" w:hAnsiTheme="majorHAnsi" w:cstheme="majorHAnsi"/>
          <w:sz w:val="24"/>
          <w:szCs w:val="24"/>
        </w:rPr>
        <w:t>manufacturers helping to submit isolates to public health labs</w:t>
      </w:r>
      <w:r w:rsidRPr="00E60641">
        <w:rPr>
          <w:rFonts w:asciiTheme="majorHAnsi" w:hAnsiTheme="majorHAnsi" w:cstheme="majorHAnsi"/>
          <w:sz w:val="24"/>
          <w:szCs w:val="24"/>
        </w:rPr>
        <w:t xml:space="preserve"> </w:t>
      </w:r>
    </w:p>
    <w:p w14:paraId="17BCA5FA" w14:textId="3F3FA65B" w:rsidR="00E46E34" w:rsidRPr="00E60641" w:rsidRDefault="0021215C" w:rsidP="00ED1927">
      <w:pPr>
        <w:pStyle w:val="ListParagraph"/>
        <w:numPr>
          <w:ilvl w:val="1"/>
          <w:numId w:val="33"/>
        </w:numPr>
        <w:spacing w:before="0" w:after="0" w:line="240" w:lineRule="auto"/>
        <w:rPr>
          <w:rFonts w:asciiTheme="majorHAnsi" w:hAnsiTheme="majorHAnsi" w:cstheme="majorHAnsi"/>
          <w:sz w:val="24"/>
          <w:szCs w:val="24"/>
        </w:rPr>
      </w:pPr>
      <w:r>
        <w:rPr>
          <w:rFonts w:asciiTheme="majorHAnsi" w:hAnsiTheme="majorHAnsi" w:cstheme="majorHAnsi"/>
          <w:sz w:val="24"/>
          <w:szCs w:val="24"/>
        </w:rPr>
        <w:t>Manufacturers do not have access to patients or specimens; only access to test users</w:t>
      </w:r>
    </w:p>
    <w:p w14:paraId="6DF669E0" w14:textId="08E144B3" w:rsidR="000D4E11" w:rsidRPr="00E60641" w:rsidRDefault="000D4E11" w:rsidP="004076D1">
      <w:pPr>
        <w:pStyle w:val="ListParagraph"/>
        <w:numPr>
          <w:ilvl w:val="1"/>
          <w:numId w:val="33"/>
        </w:numPr>
        <w:spacing w:before="0" w:after="0" w:line="240" w:lineRule="auto"/>
        <w:rPr>
          <w:rFonts w:asciiTheme="majorHAnsi" w:hAnsiTheme="majorHAnsi" w:cstheme="majorHAnsi"/>
          <w:sz w:val="24"/>
          <w:szCs w:val="24"/>
        </w:rPr>
      </w:pPr>
      <w:r>
        <w:rPr>
          <w:rFonts w:asciiTheme="majorHAnsi" w:hAnsiTheme="majorHAnsi" w:cstheme="majorHAnsi"/>
          <w:sz w:val="24"/>
          <w:szCs w:val="24"/>
        </w:rPr>
        <w:t>A certain biosafety level laboratory that is not available to manufacturers may be required depending on the bacteria</w:t>
      </w:r>
    </w:p>
    <w:p w14:paraId="3B3829FC" w14:textId="77777777" w:rsidR="00E46E34" w:rsidRPr="00E60641" w:rsidRDefault="00E46E34" w:rsidP="00ED1927">
      <w:pPr>
        <w:pStyle w:val="ListParagraph"/>
        <w:numPr>
          <w:ilvl w:val="1"/>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Preserving specimens</w:t>
      </w:r>
    </w:p>
    <w:p w14:paraId="08A62A1F" w14:textId="77777777" w:rsidR="00E46E34" w:rsidRPr="00E60641" w:rsidRDefault="00E46E34" w:rsidP="00ED1927">
      <w:pPr>
        <w:pStyle w:val="ListParagraph"/>
        <w:numPr>
          <w:ilvl w:val="1"/>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Instruction packet to inform test users when to send an isolate to public health</w:t>
      </w:r>
    </w:p>
    <w:p w14:paraId="69AA8BE6" w14:textId="34FC7819" w:rsidR="00E46E34" w:rsidRPr="00E60641" w:rsidRDefault="00CB2B97" w:rsidP="00ED1927">
      <w:pPr>
        <w:pStyle w:val="Default"/>
        <w:numPr>
          <w:ilvl w:val="0"/>
          <w:numId w:val="33"/>
        </w:numPr>
        <w:contextualSpacing/>
        <w:rPr>
          <w:rFonts w:asciiTheme="majorHAnsi" w:hAnsiTheme="majorHAnsi" w:cstheme="majorHAnsi"/>
        </w:rPr>
      </w:pPr>
      <w:r>
        <w:rPr>
          <w:rFonts w:asciiTheme="majorHAnsi" w:hAnsiTheme="majorHAnsi" w:cstheme="majorHAnsi"/>
        </w:rPr>
        <w:t>New diagnostic tests must m</w:t>
      </w:r>
      <w:r w:rsidR="00E46E34" w:rsidRPr="00E60641">
        <w:rPr>
          <w:rFonts w:asciiTheme="majorHAnsi" w:hAnsiTheme="majorHAnsi" w:cstheme="majorHAnsi"/>
        </w:rPr>
        <w:t xml:space="preserve">eet unmet medical needs: 1) accuracy, 2) analytical and clinical validity, 3) educating physicians about the new technology, and 4) economic values </w:t>
      </w:r>
    </w:p>
    <w:p w14:paraId="1A92ADEB" w14:textId="2189D567" w:rsidR="00E46E34" w:rsidRPr="00E60641" w:rsidRDefault="00E46E34" w:rsidP="00ED1927">
      <w:pPr>
        <w:pStyle w:val="ListParagraph"/>
        <w:numPr>
          <w:ilvl w:val="0"/>
          <w:numId w:val="33"/>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Recommends a streamlined approach from FDA (need</w:t>
      </w:r>
      <w:r w:rsidR="00CB2B97">
        <w:rPr>
          <w:rFonts w:asciiTheme="majorHAnsi" w:hAnsiTheme="majorHAnsi" w:cstheme="majorHAnsi"/>
          <w:sz w:val="24"/>
          <w:szCs w:val="24"/>
        </w:rPr>
        <w:t>ed</w:t>
      </w:r>
      <w:r w:rsidRPr="00E60641">
        <w:rPr>
          <w:rFonts w:asciiTheme="majorHAnsi" w:hAnsiTheme="majorHAnsi" w:cstheme="majorHAnsi"/>
          <w:sz w:val="24"/>
          <w:szCs w:val="24"/>
        </w:rPr>
        <w:t xml:space="preserve"> technologies would be available quickly while public health is still protected) that considers emergence of new mutations of pathogens that would not normally be detected and the reimbursement options (bioinformatics streamline reporting)</w:t>
      </w:r>
    </w:p>
    <w:p w14:paraId="0826E126" w14:textId="10318FEF" w:rsidR="00E46E34" w:rsidRPr="00E60641" w:rsidRDefault="00E725CC" w:rsidP="00664634">
      <w:pPr>
        <w:pStyle w:val="Default"/>
        <w:numPr>
          <w:ilvl w:val="1"/>
          <w:numId w:val="123"/>
        </w:numPr>
        <w:contextualSpacing/>
        <w:rPr>
          <w:rFonts w:asciiTheme="majorHAnsi" w:hAnsiTheme="majorHAnsi" w:cstheme="majorHAnsi"/>
        </w:rPr>
      </w:pPr>
      <w:r w:rsidRPr="00E60641">
        <w:rPr>
          <w:rFonts w:asciiTheme="majorHAnsi" w:hAnsiTheme="majorHAnsi" w:cstheme="majorHAnsi"/>
        </w:rPr>
        <w:t>B</w:t>
      </w:r>
      <w:r w:rsidR="00E46E34" w:rsidRPr="00E60641">
        <w:rPr>
          <w:rFonts w:asciiTheme="majorHAnsi" w:hAnsiTheme="majorHAnsi" w:cstheme="majorHAnsi"/>
        </w:rPr>
        <w:t>uilding design features into existing platforms for sample preservation</w:t>
      </w:r>
    </w:p>
    <w:p w14:paraId="56981AF0" w14:textId="586B9006" w:rsidR="00E46E34" w:rsidRPr="00E60641" w:rsidRDefault="00E725CC" w:rsidP="00664634">
      <w:pPr>
        <w:pStyle w:val="Default"/>
        <w:numPr>
          <w:ilvl w:val="1"/>
          <w:numId w:val="123"/>
        </w:numPr>
        <w:contextualSpacing/>
        <w:rPr>
          <w:rFonts w:asciiTheme="majorHAnsi" w:hAnsiTheme="majorHAnsi" w:cstheme="majorHAnsi"/>
        </w:rPr>
      </w:pPr>
      <w:r w:rsidRPr="00E60641">
        <w:rPr>
          <w:rFonts w:asciiTheme="majorHAnsi" w:hAnsiTheme="majorHAnsi" w:cstheme="majorHAnsi"/>
        </w:rPr>
        <w:t>L</w:t>
      </w:r>
      <w:r w:rsidR="00E46E34" w:rsidRPr="00E60641">
        <w:rPr>
          <w:rFonts w:asciiTheme="majorHAnsi" w:hAnsiTheme="majorHAnsi" w:cstheme="majorHAnsi"/>
        </w:rPr>
        <w:t>anguage in package insert and educating users</w:t>
      </w:r>
    </w:p>
    <w:p w14:paraId="244E4281" w14:textId="31812BF8" w:rsidR="00E46E34" w:rsidRPr="00E60641" w:rsidRDefault="00E46E34" w:rsidP="00664634">
      <w:pPr>
        <w:pStyle w:val="Default"/>
        <w:numPr>
          <w:ilvl w:val="1"/>
          <w:numId w:val="123"/>
        </w:numPr>
        <w:contextualSpacing/>
        <w:rPr>
          <w:rFonts w:asciiTheme="majorHAnsi" w:hAnsiTheme="majorHAnsi" w:cstheme="majorHAnsi"/>
        </w:rPr>
      </w:pPr>
      <w:r w:rsidRPr="00E60641">
        <w:rPr>
          <w:rFonts w:asciiTheme="majorHAnsi" w:hAnsiTheme="majorHAnsi" w:cstheme="majorHAnsi"/>
        </w:rPr>
        <w:t>More streamlined regulatory procedures for diagnostic testing would speed up introduction of new technologies</w:t>
      </w:r>
    </w:p>
    <w:p w14:paraId="695A161E" w14:textId="43809140" w:rsidR="00E46E34" w:rsidRPr="00E60641" w:rsidRDefault="00E725CC" w:rsidP="00664634">
      <w:pPr>
        <w:pStyle w:val="Default"/>
        <w:numPr>
          <w:ilvl w:val="1"/>
          <w:numId w:val="123"/>
        </w:numPr>
        <w:contextualSpacing/>
        <w:rPr>
          <w:rFonts w:asciiTheme="majorHAnsi" w:hAnsiTheme="majorHAnsi" w:cstheme="majorHAnsi"/>
        </w:rPr>
      </w:pPr>
      <w:r w:rsidRPr="00E60641">
        <w:rPr>
          <w:rFonts w:asciiTheme="majorHAnsi" w:hAnsiTheme="majorHAnsi" w:cstheme="majorHAnsi"/>
        </w:rPr>
        <w:t>R</w:t>
      </w:r>
      <w:r w:rsidR="00E46E34" w:rsidRPr="00E60641">
        <w:rPr>
          <w:rFonts w:asciiTheme="majorHAnsi" w:hAnsiTheme="majorHAnsi" w:cstheme="majorHAnsi"/>
        </w:rPr>
        <w:t>eimbursements for public health activities</w:t>
      </w:r>
    </w:p>
    <w:p w14:paraId="400F7323" w14:textId="36511B05" w:rsidR="00E46E34" w:rsidRPr="00E60641" w:rsidRDefault="00E725CC" w:rsidP="00664634">
      <w:pPr>
        <w:pStyle w:val="Default"/>
        <w:numPr>
          <w:ilvl w:val="1"/>
          <w:numId w:val="123"/>
        </w:numPr>
        <w:contextualSpacing/>
        <w:rPr>
          <w:rFonts w:asciiTheme="majorHAnsi" w:hAnsiTheme="majorHAnsi" w:cstheme="majorHAnsi"/>
        </w:rPr>
      </w:pPr>
      <w:r w:rsidRPr="00E60641">
        <w:rPr>
          <w:rFonts w:asciiTheme="majorHAnsi" w:hAnsiTheme="majorHAnsi" w:cstheme="majorHAnsi"/>
        </w:rPr>
        <w:t>U</w:t>
      </w:r>
      <w:r w:rsidR="00E46E34" w:rsidRPr="00E60641">
        <w:rPr>
          <w:rFonts w:asciiTheme="majorHAnsi" w:hAnsiTheme="majorHAnsi" w:cstheme="majorHAnsi"/>
        </w:rPr>
        <w:t xml:space="preserve">ser-friendly bioinformatics platforms for data uploading, analysis and reporting. </w:t>
      </w:r>
    </w:p>
    <w:p w14:paraId="1F2AF4D5" w14:textId="77777777" w:rsidR="00E46E34" w:rsidRPr="00E60641" w:rsidRDefault="00E46E34" w:rsidP="00ED1927">
      <w:pPr>
        <w:spacing w:before="0" w:after="0" w:line="240" w:lineRule="auto"/>
        <w:contextualSpacing/>
        <w:rPr>
          <w:rFonts w:asciiTheme="majorHAnsi" w:hAnsiTheme="majorHAnsi" w:cstheme="majorHAnsi"/>
          <w:sz w:val="24"/>
          <w:szCs w:val="24"/>
        </w:rPr>
      </w:pPr>
    </w:p>
    <w:p w14:paraId="4DFF5224" w14:textId="3AFF7C87" w:rsidR="00E46E34" w:rsidRPr="00E60641" w:rsidRDefault="00E46E34" w:rsidP="00ED1927">
      <w:pPr>
        <w:spacing w:before="0" w:after="0" w:line="240" w:lineRule="auto"/>
        <w:contextualSpacing/>
        <w:rPr>
          <w:rFonts w:asciiTheme="majorHAnsi" w:hAnsiTheme="majorHAnsi" w:cstheme="majorHAnsi"/>
          <w:b/>
          <w:sz w:val="24"/>
          <w:szCs w:val="24"/>
        </w:rPr>
      </w:pPr>
      <w:r w:rsidRPr="00E60641">
        <w:rPr>
          <w:rFonts w:asciiTheme="majorHAnsi" w:hAnsiTheme="majorHAnsi" w:cstheme="majorHAnsi"/>
          <w:b/>
          <w:sz w:val="24"/>
          <w:szCs w:val="24"/>
        </w:rPr>
        <w:lastRenderedPageBreak/>
        <w:t>A</w:t>
      </w:r>
      <w:r w:rsidR="001822B1" w:rsidRPr="00E60641">
        <w:rPr>
          <w:rFonts w:asciiTheme="majorHAnsi" w:hAnsiTheme="majorHAnsi" w:cstheme="majorHAnsi"/>
          <w:b/>
          <w:sz w:val="24"/>
          <w:szCs w:val="24"/>
        </w:rPr>
        <w:t>imee</w:t>
      </w:r>
      <w:r w:rsidRPr="00E60641">
        <w:rPr>
          <w:rFonts w:asciiTheme="majorHAnsi" w:hAnsiTheme="majorHAnsi" w:cstheme="majorHAnsi"/>
          <w:b/>
          <w:sz w:val="24"/>
          <w:szCs w:val="24"/>
        </w:rPr>
        <w:t xml:space="preserve"> G</w:t>
      </w:r>
      <w:r w:rsidR="001822B1" w:rsidRPr="00E60641">
        <w:rPr>
          <w:rFonts w:asciiTheme="majorHAnsi" w:hAnsiTheme="majorHAnsi" w:cstheme="majorHAnsi"/>
          <w:b/>
          <w:sz w:val="24"/>
          <w:szCs w:val="24"/>
        </w:rPr>
        <w:t>eissler</w:t>
      </w:r>
      <w:r w:rsidR="00E725CC" w:rsidRPr="00E60641">
        <w:rPr>
          <w:rFonts w:asciiTheme="majorHAnsi" w:hAnsiTheme="majorHAnsi" w:cstheme="majorHAnsi"/>
          <w:b/>
          <w:sz w:val="24"/>
          <w:szCs w:val="24"/>
        </w:rPr>
        <w:t>, Epidemiologist at the CDC</w:t>
      </w:r>
      <w:r w:rsidRPr="00E60641">
        <w:rPr>
          <w:rFonts w:asciiTheme="majorHAnsi" w:hAnsiTheme="majorHAnsi" w:cstheme="majorHAnsi"/>
          <w:b/>
          <w:sz w:val="24"/>
          <w:szCs w:val="24"/>
        </w:rPr>
        <w:t>: FoodNet – CIDT Uptake and Issues for Surveillance</w:t>
      </w:r>
    </w:p>
    <w:p w14:paraId="56FF02D9" w14:textId="6F9BB14C" w:rsidR="00E46E34" w:rsidRPr="00E60641" w:rsidRDefault="00E46E34" w:rsidP="00ED1927">
      <w:pPr>
        <w:pStyle w:val="ListParagraph"/>
        <w:numPr>
          <w:ilvl w:val="0"/>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CIDTs </w:t>
      </w:r>
      <w:r w:rsidR="00045C8D">
        <w:rPr>
          <w:rFonts w:asciiTheme="majorHAnsi" w:hAnsiTheme="majorHAnsi" w:cstheme="majorHAnsi"/>
          <w:sz w:val="24"/>
          <w:szCs w:val="24"/>
        </w:rPr>
        <w:t xml:space="preserve">have clear benefits but </w:t>
      </w:r>
      <w:r w:rsidR="007A7749">
        <w:rPr>
          <w:rFonts w:asciiTheme="majorHAnsi" w:hAnsiTheme="majorHAnsi" w:cstheme="majorHAnsi"/>
          <w:sz w:val="24"/>
          <w:szCs w:val="24"/>
        </w:rPr>
        <w:t>this means that</w:t>
      </w:r>
      <w:r w:rsidRPr="00E60641">
        <w:rPr>
          <w:rFonts w:asciiTheme="majorHAnsi" w:hAnsiTheme="majorHAnsi" w:cstheme="majorHAnsi"/>
          <w:sz w:val="24"/>
          <w:szCs w:val="24"/>
        </w:rPr>
        <w:t xml:space="preserve"> serotyping and AMR</w:t>
      </w:r>
      <w:r w:rsidR="007A7749">
        <w:rPr>
          <w:rFonts w:asciiTheme="majorHAnsi" w:hAnsiTheme="majorHAnsi" w:cstheme="majorHAnsi"/>
          <w:sz w:val="24"/>
          <w:szCs w:val="24"/>
        </w:rPr>
        <w:t xml:space="preserve"> cannot be obtained.</w:t>
      </w:r>
    </w:p>
    <w:p w14:paraId="428DBAD3" w14:textId="77777777" w:rsidR="00664634" w:rsidRPr="00E60641" w:rsidRDefault="00664634" w:rsidP="00664634">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What are the drawbacks for outbreak detection when CIDTs are used without culture?</w:t>
      </w:r>
    </w:p>
    <w:p w14:paraId="52450386" w14:textId="77777777" w:rsidR="00664634" w:rsidRPr="00C62C84" w:rsidRDefault="00664634" w:rsidP="00664634">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Public health does not get the DNA fingerprint it needs, which means less ability to identify outbreaks and their sources, which in turn makes the food supply less safe</w:t>
      </w:r>
    </w:p>
    <w:p w14:paraId="15DC0749" w14:textId="16B38CC2" w:rsidR="0048625D" w:rsidRPr="00E60641" w:rsidRDefault="0048625D" w:rsidP="00C62C84">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With introduction of CIDTs, it is difficult to report or interpret trends as the baseline reflects the pre-CIDT era</w:t>
      </w:r>
    </w:p>
    <w:p w14:paraId="1AAB9FC5" w14:textId="2B5BF55D" w:rsidR="00E46E34" w:rsidRPr="00E60641" w:rsidRDefault="0048625D" w:rsidP="00ED1927">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A reflex culture can be performed on CIDT positive specimens but w</w:t>
      </w:r>
      <w:r w:rsidR="00E46E34" w:rsidRPr="00E60641">
        <w:rPr>
          <w:rFonts w:asciiTheme="majorHAnsi" w:hAnsiTheme="majorHAnsi" w:cstheme="majorHAnsi"/>
          <w:sz w:val="24"/>
          <w:szCs w:val="24"/>
        </w:rPr>
        <w:t xml:space="preserve">ho will pay for reflex culture </w:t>
      </w:r>
      <w:r>
        <w:rPr>
          <w:rFonts w:asciiTheme="majorHAnsi" w:hAnsiTheme="majorHAnsi" w:cstheme="majorHAnsi"/>
          <w:sz w:val="24"/>
          <w:szCs w:val="24"/>
        </w:rPr>
        <w:t>and will laboratories be willing to use their resources for reflex culture</w:t>
      </w:r>
      <w:r w:rsidR="00E46E34" w:rsidRPr="00E60641">
        <w:rPr>
          <w:rFonts w:asciiTheme="majorHAnsi" w:hAnsiTheme="majorHAnsi" w:cstheme="majorHAnsi"/>
          <w:sz w:val="24"/>
          <w:szCs w:val="24"/>
        </w:rPr>
        <w:t>?</w:t>
      </w:r>
    </w:p>
    <w:p w14:paraId="78BEB9E2" w14:textId="77777777" w:rsidR="003C6084" w:rsidRDefault="003C6084" w:rsidP="003C6084">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i/>
          <w:sz w:val="24"/>
          <w:szCs w:val="24"/>
        </w:rPr>
        <w:t>Listeria</w:t>
      </w:r>
    </w:p>
    <w:p w14:paraId="47EDFE40" w14:textId="77777777" w:rsidR="003C6084" w:rsidRDefault="003C6084" w:rsidP="003C6084">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Untouched by CIDTs so far</w:t>
      </w:r>
    </w:p>
    <w:p w14:paraId="6803E6EB" w14:textId="3CB41C11" w:rsidR="003C6084" w:rsidRPr="00C62C84" w:rsidRDefault="003C6084">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Increase in outbreak detection and cluster identification for 3 high priority pathogens (STEC, </w:t>
      </w:r>
      <w:r w:rsidRPr="00BE1A47">
        <w:rPr>
          <w:rFonts w:asciiTheme="majorHAnsi" w:hAnsiTheme="majorHAnsi" w:cstheme="majorHAnsi"/>
          <w:sz w:val="24"/>
          <w:szCs w:val="24"/>
        </w:rPr>
        <w:t>Salmonella</w:t>
      </w:r>
      <w:r>
        <w:rPr>
          <w:rFonts w:asciiTheme="majorHAnsi" w:hAnsiTheme="majorHAnsi" w:cstheme="majorHAnsi"/>
          <w:sz w:val="24"/>
          <w:szCs w:val="24"/>
        </w:rPr>
        <w:t xml:space="preserve">, and </w:t>
      </w:r>
      <w:r w:rsidRPr="00BE1A47">
        <w:rPr>
          <w:rFonts w:asciiTheme="majorHAnsi" w:hAnsiTheme="majorHAnsi" w:cstheme="majorHAnsi"/>
          <w:i/>
          <w:sz w:val="24"/>
          <w:szCs w:val="24"/>
        </w:rPr>
        <w:t>Campylobacter</w:t>
      </w:r>
      <w:r>
        <w:rPr>
          <w:rFonts w:asciiTheme="majorHAnsi" w:hAnsiTheme="majorHAnsi" w:cstheme="majorHAnsi"/>
          <w:sz w:val="24"/>
          <w:szCs w:val="24"/>
        </w:rPr>
        <w:t xml:space="preserve">) </w:t>
      </w:r>
      <w:r w:rsidRPr="00BE1A47">
        <w:rPr>
          <w:rFonts w:asciiTheme="majorHAnsi" w:hAnsiTheme="majorHAnsi" w:cstheme="majorHAnsi"/>
          <w:sz w:val="24"/>
          <w:szCs w:val="24"/>
        </w:rPr>
        <w:t>due</w:t>
      </w:r>
      <w:r>
        <w:rPr>
          <w:rFonts w:asciiTheme="majorHAnsi" w:hAnsiTheme="majorHAnsi" w:cstheme="majorHAnsi"/>
          <w:sz w:val="24"/>
          <w:szCs w:val="24"/>
        </w:rPr>
        <w:t xml:space="preserve"> to CIDTs</w:t>
      </w:r>
    </w:p>
    <w:p w14:paraId="63DC555A" w14:textId="3D024A98" w:rsidR="00C00074" w:rsidRPr="00C62C84" w:rsidRDefault="00A9777D">
      <w:pPr>
        <w:pStyle w:val="ListParagraph"/>
        <w:numPr>
          <w:ilvl w:val="0"/>
          <w:numId w:val="34"/>
        </w:numPr>
        <w:shd w:val="clear" w:color="auto" w:fill="FFFFFF"/>
        <w:rPr>
          <w:rFonts w:asciiTheme="majorHAnsi" w:hAnsiTheme="majorHAnsi" w:cs="Arial"/>
          <w:sz w:val="24"/>
          <w:szCs w:val="24"/>
        </w:rPr>
      </w:pPr>
      <w:r>
        <w:rPr>
          <w:rFonts w:asciiTheme="majorHAnsi" w:hAnsiTheme="majorHAnsi" w:cs="Arial"/>
          <w:sz w:val="24"/>
          <w:szCs w:val="24"/>
        </w:rPr>
        <w:t>F</w:t>
      </w:r>
      <w:r w:rsidR="003C6084">
        <w:rPr>
          <w:rFonts w:asciiTheme="majorHAnsi" w:hAnsiTheme="majorHAnsi" w:cs="Arial"/>
          <w:sz w:val="24"/>
          <w:szCs w:val="24"/>
        </w:rPr>
        <w:t>oodNet</w:t>
      </w:r>
      <w:r w:rsidR="00C00074" w:rsidRPr="00C62C84">
        <w:rPr>
          <w:rFonts w:asciiTheme="majorHAnsi" w:hAnsiTheme="majorHAnsi" w:cs="Arial"/>
          <w:sz w:val="24"/>
          <w:szCs w:val="24"/>
        </w:rPr>
        <w:t xml:space="preserve"> is a collaboration with CDC </w:t>
      </w:r>
      <w:r w:rsidR="00FD4B57">
        <w:rPr>
          <w:rFonts w:asciiTheme="majorHAnsi" w:hAnsiTheme="majorHAnsi" w:cs="Arial"/>
          <w:sz w:val="24"/>
          <w:szCs w:val="24"/>
        </w:rPr>
        <w:t>involving 10 states,</w:t>
      </w:r>
      <w:r w:rsidR="00C00074" w:rsidRPr="00C62C84">
        <w:rPr>
          <w:rFonts w:asciiTheme="majorHAnsi" w:hAnsiTheme="majorHAnsi" w:cs="Arial"/>
          <w:sz w:val="24"/>
          <w:szCs w:val="24"/>
        </w:rPr>
        <w:t xml:space="preserve"> and covers 15% of the US population</w:t>
      </w:r>
    </w:p>
    <w:p w14:paraId="1B227425" w14:textId="68C7E232" w:rsidR="00C00074" w:rsidRPr="00C62C84" w:rsidRDefault="00C00074" w:rsidP="00C62C84">
      <w:pPr>
        <w:pStyle w:val="ListParagraph"/>
        <w:numPr>
          <w:ilvl w:val="1"/>
          <w:numId w:val="34"/>
        </w:numPr>
        <w:spacing w:before="0" w:after="0" w:line="240" w:lineRule="auto"/>
        <w:rPr>
          <w:rFonts w:asciiTheme="majorHAnsi" w:hAnsiTheme="majorHAnsi" w:cstheme="majorHAnsi"/>
          <w:sz w:val="24"/>
          <w:szCs w:val="24"/>
        </w:rPr>
      </w:pPr>
      <w:r w:rsidRPr="00C62C84">
        <w:rPr>
          <w:rFonts w:asciiTheme="majorHAnsi" w:hAnsiTheme="majorHAnsi" w:cs="Arial"/>
          <w:sz w:val="24"/>
          <w:szCs w:val="24"/>
          <w:shd w:val="clear" w:color="auto" w:fill="FFFFFF"/>
        </w:rPr>
        <w:t xml:space="preserve">Conduct active </w:t>
      </w:r>
      <w:r w:rsidR="00993C4C" w:rsidRPr="00C00074">
        <w:rPr>
          <w:rFonts w:asciiTheme="majorHAnsi" w:hAnsiTheme="majorHAnsi" w:cs="Arial"/>
          <w:sz w:val="24"/>
          <w:szCs w:val="24"/>
          <w:shd w:val="clear" w:color="auto" w:fill="FFFFFF"/>
        </w:rPr>
        <w:t>surveillance</w:t>
      </w:r>
      <w:r w:rsidRPr="00C62C84">
        <w:rPr>
          <w:rFonts w:asciiTheme="majorHAnsi" w:hAnsiTheme="majorHAnsi" w:cs="Arial"/>
          <w:sz w:val="24"/>
          <w:szCs w:val="24"/>
          <w:shd w:val="clear" w:color="auto" w:fill="FFFFFF"/>
        </w:rPr>
        <w:t xml:space="preserve"> for </w:t>
      </w:r>
      <w:r w:rsidR="00DE62BB">
        <w:rPr>
          <w:rFonts w:asciiTheme="majorHAnsi" w:hAnsiTheme="majorHAnsi" w:cs="Arial"/>
          <w:sz w:val="24"/>
          <w:szCs w:val="24"/>
          <w:shd w:val="clear" w:color="auto" w:fill="FFFFFF"/>
        </w:rPr>
        <w:t xml:space="preserve">foodborne </w:t>
      </w:r>
      <w:r w:rsidR="00023A8E">
        <w:rPr>
          <w:rFonts w:asciiTheme="majorHAnsi" w:hAnsiTheme="majorHAnsi" w:cs="Arial"/>
          <w:sz w:val="24"/>
          <w:szCs w:val="24"/>
          <w:shd w:val="clear" w:color="auto" w:fill="FFFFFF"/>
        </w:rPr>
        <w:t>illnesses</w:t>
      </w:r>
    </w:p>
    <w:p w14:paraId="4528826A" w14:textId="09B953A3" w:rsidR="00023A8E" w:rsidRPr="00C62C84" w:rsidRDefault="00023A8E" w:rsidP="00C62C84">
      <w:pPr>
        <w:pStyle w:val="ListParagraph"/>
        <w:numPr>
          <w:ilvl w:val="1"/>
          <w:numId w:val="34"/>
        </w:numPr>
        <w:spacing w:before="0" w:after="0" w:line="240" w:lineRule="auto"/>
        <w:rPr>
          <w:rFonts w:asciiTheme="majorHAnsi" w:hAnsiTheme="majorHAnsi" w:cstheme="majorHAnsi"/>
          <w:sz w:val="24"/>
          <w:szCs w:val="24"/>
        </w:rPr>
      </w:pPr>
      <w:r w:rsidRPr="00BE1A47">
        <w:rPr>
          <w:rFonts w:asciiTheme="majorHAnsi" w:hAnsiTheme="majorHAnsi" w:cs="Arial"/>
          <w:sz w:val="24"/>
          <w:szCs w:val="24"/>
          <w:shd w:val="clear" w:color="auto" w:fill="FFFFFF"/>
        </w:rPr>
        <w:t xml:space="preserve">Conduct active surveillance for </w:t>
      </w:r>
      <w:r>
        <w:rPr>
          <w:rFonts w:asciiTheme="majorHAnsi" w:hAnsiTheme="majorHAnsi" w:cs="Arial"/>
          <w:sz w:val="24"/>
          <w:szCs w:val="24"/>
          <w:shd w:val="clear" w:color="auto" w:fill="FFFFFF"/>
        </w:rPr>
        <w:t>laboratory-confirmed infections through a network of laboratories</w:t>
      </w:r>
    </w:p>
    <w:p w14:paraId="25CA4A17" w14:textId="6460DD79" w:rsidR="00023A8E" w:rsidRPr="00C62C84" w:rsidRDefault="00023A8E" w:rsidP="00C62C84">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Arial"/>
          <w:sz w:val="24"/>
          <w:szCs w:val="24"/>
          <w:shd w:val="clear" w:color="auto" w:fill="FFFFFF"/>
        </w:rPr>
        <w:t>Since 2012, FoodNet has been documenting CIDT use to assess changes in diagnostic practices over time</w:t>
      </w:r>
    </w:p>
    <w:p w14:paraId="5A32C311" w14:textId="77777777" w:rsidR="00052F13" w:rsidRPr="00C62C84" w:rsidRDefault="00052F13" w:rsidP="00C62C84">
      <w:pPr>
        <w:pStyle w:val="ListParagraph"/>
        <w:spacing w:before="0" w:after="0" w:line="240" w:lineRule="auto"/>
        <w:ind w:left="1440"/>
        <w:rPr>
          <w:rFonts w:asciiTheme="majorHAnsi" w:hAnsiTheme="majorHAnsi" w:cstheme="majorHAnsi"/>
          <w:sz w:val="24"/>
          <w:szCs w:val="24"/>
        </w:rPr>
      </w:pPr>
    </w:p>
    <w:p w14:paraId="2F19FAEF" w14:textId="5F6FAC53" w:rsidR="00052F13" w:rsidRDefault="00052F13" w:rsidP="00C62C84">
      <w:pPr>
        <w:pStyle w:val="ListParagraph"/>
        <w:spacing w:before="0" w:after="0" w:line="240" w:lineRule="auto"/>
        <w:rPr>
          <w:rFonts w:asciiTheme="majorHAnsi" w:hAnsiTheme="majorHAnsi" w:cs="Arial"/>
          <w:sz w:val="24"/>
          <w:szCs w:val="24"/>
          <w:shd w:val="clear" w:color="auto" w:fill="FFFFFF"/>
        </w:rPr>
      </w:pPr>
      <w:r>
        <w:rPr>
          <w:rFonts w:asciiTheme="majorHAnsi" w:hAnsiTheme="majorHAnsi" w:cs="Arial"/>
          <w:sz w:val="24"/>
          <w:szCs w:val="24"/>
          <w:shd w:val="clear" w:color="auto" w:fill="FFFFFF"/>
        </w:rPr>
        <w:t>[Observations from the surveillance system are what follows in this presentation]</w:t>
      </w:r>
    </w:p>
    <w:p w14:paraId="687257FD" w14:textId="77777777" w:rsidR="00052F13" w:rsidRPr="00C62C84" w:rsidRDefault="00052F13" w:rsidP="00C62C84">
      <w:pPr>
        <w:pStyle w:val="ListParagraph"/>
        <w:spacing w:before="0" w:after="0" w:line="240" w:lineRule="auto"/>
        <w:rPr>
          <w:rFonts w:asciiTheme="majorHAnsi" w:hAnsiTheme="majorHAnsi" w:cstheme="majorHAnsi"/>
          <w:sz w:val="24"/>
          <w:szCs w:val="24"/>
        </w:rPr>
      </w:pPr>
    </w:p>
    <w:p w14:paraId="7D55ACAA" w14:textId="77777777" w:rsidR="00AC2EB0"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2012: 9% of infections diagnosed by CIDT, 2016-2017: 25%</w:t>
      </w:r>
    </w:p>
    <w:p w14:paraId="5ACDFA01" w14:textId="77777777" w:rsidR="00AC2EB0" w:rsidRDefault="00AC2EB0" w:rsidP="00AC2EB0">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Use of CIDTs is increasing for all of the pathogens they track</w:t>
      </w:r>
    </w:p>
    <w:p w14:paraId="2AFCE922" w14:textId="6A280EEF" w:rsidR="00AC2EB0" w:rsidRPr="00C62C84" w:rsidRDefault="00AC2EB0" w:rsidP="00AC2EB0">
      <w:pPr>
        <w:pStyle w:val="Default"/>
        <w:numPr>
          <w:ilvl w:val="0"/>
          <w:numId w:val="34"/>
        </w:numPr>
        <w:contextualSpacing/>
        <w:rPr>
          <w:rFonts w:asciiTheme="majorHAnsi" w:hAnsiTheme="majorHAnsi" w:cstheme="majorHAnsi"/>
        </w:rPr>
      </w:pPr>
      <w:r w:rsidRPr="00E60641">
        <w:rPr>
          <w:rFonts w:asciiTheme="majorHAnsi" w:hAnsiTheme="majorHAnsi" w:cstheme="majorHAnsi"/>
        </w:rPr>
        <w:t xml:space="preserve">CIDTs </w:t>
      </w:r>
      <w:r>
        <w:rPr>
          <w:rFonts w:asciiTheme="majorHAnsi" w:hAnsiTheme="majorHAnsi" w:cstheme="majorHAnsi"/>
        </w:rPr>
        <w:t xml:space="preserve">have increased testing for Yersinia and Vibrio so more are getting reported.  Also, </w:t>
      </w:r>
      <w:r>
        <w:rPr>
          <w:rFonts w:asciiTheme="majorHAnsi" w:hAnsiTheme="majorHAnsi" w:cstheme="majorHAnsi"/>
          <w:i/>
        </w:rPr>
        <w:t>Yersinia</w:t>
      </w:r>
      <w:r>
        <w:rPr>
          <w:rFonts w:asciiTheme="majorHAnsi" w:hAnsiTheme="majorHAnsi" w:cstheme="majorHAnsi"/>
        </w:rPr>
        <w:t xml:space="preserve"> is being diagnosed more with CIDTs now than it previously was.</w:t>
      </w:r>
    </w:p>
    <w:p w14:paraId="43887EFD" w14:textId="77777777" w:rsidR="00AC2EB0" w:rsidRPr="00C62C84"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Use of reflex culture by FoodNet participating labs on CIDT positive specimens varies based on pathogen</w:t>
      </w:r>
    </w:p>
    <w:p w14:paraId="667C8E3E" w14:textId="64547601"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According to FoodNet labs, a low percentage of CIDT positive specimens for the majority of foodborne pathogens are subjected to reflex culture </w:t>
      </w:r>
      <w:r w:rsidRPr="00E60641">
        <w:rPr>
          <w:rFonts w:asciiTheme="majorHAnsi" w:hAnsiTheme="majorHAnsi" w:cstheme="majorHAnsi"/>
          <w:sz w:val="24"/>
          <w:szCs w:val="24"/>
        </w:rPr>
        <w:t xml:space="preserve">(except </w:t>
      </w:r>
      <w:r w:rsidRPr="00E60641">
        <w:rPr>
          <w:rFonts w:asciiTheme="majorHAnsi" w:hAnsiTheme="majorHAnsi" w:cstheme="majorHAnsi"/>
          <w:i/>
          <w:sz w:val="24"/>
          <w:szCs w:val="24"/>
        </w:rPr>
        <w:t>Listeria</w:t>
      </w:r>
      <w:r>
        <w:rPr>
          <w:rFonts w:asciiTheme="majorHAnsi" w:hAnsiTheme="majorHAnsi" w:cstheme="majorHAnsi"/>
          <w:sz w:val="24"/>
          <w:szCs w:val="24"/>
        </w:rPr>
        <w:t>, where 80% of CIDT positive specimens were cultured</w:t>
      </w:r>
      <w:r w:rsidRPr="00E60641">
        <w:rPr>
          <w:rFonts w:asciiTheme="majorHAnsi" w:hAnsiTheme="majorHAnsi" w:cstheme="majorHAnsi"/>
          <w:sz w:val="24"/>
          <w:szCs w:val="24"/>
        </w:rPr>
        <w:t xml:space="preserve">) </w:t>
      </w:r>
    </w:p>
    <w:p w14:paraId="5369D4A9" w14:textId="77777777" w:rsidR="00AC2EB0" w:rsidRPr="00E60641" w:rsidRDefault="00AC2EB0" w:rsidP="00AC2EB0">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Isolate can be sent to state public health labs for reflex culture</w:t>
      </w:r>
    </w:p>
    <w:p w14:paraId="17ACAFB6"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Number of clinical labs that submit specimens in b</w:t>
      </w:r>
      <w:r w:rsidRPr="00E60641">
        <w:rPr>
          <w:rFonts w:asciiTheme="majorHAnsi" w:hAnsiTheme="majorHAnsi" w:cstheme="majorHAnsi"/>
          <w:sz w:val="24"/>
          <w:szCs w:val="24"/>
        </w:rPr>
        <w:t xml:space="preserve">roth and </w:t>
      </w:r>
      <w:r>
        <w:rPr>
          <w:rFonts w:asciiTheme="majorHAnsi" w:hAnsiTheme="majorHAnsi" w:cstheme="majorHAnsi"/>
          <w:sz w:val="24"/>
          <w:szCs w:val="24"/>
        </w:rPr>
        <w:t>number of clinical labs who do not submit specimens to public health labs</w:t>
      </w:r>
      <w:r w:rsidRPr="00E60641">
        <w:rPr>
          <w:rFonts w:asciiTheme="majorHAnsi" w:hAnsiTheme="majorHAnsi" w:cstheme="majorHAnsi"/>
          <w:sz w:val="24"/>
          <w:szCs w:val="24"/>
        </w:rPr>
        <w:t xml:space="preserve"> has remained stable over time</w:t>
      </w:r>
    </w:p>
    <w:p w14:paraId="56DD8D7E"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Isolate submission remained stable over time but stool submission has increased markedly over 2015-2018</w:t>
      </w:r>
    </w:p>
    <w:p w14:paraId="0C89F358"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Majority of </w:t>
      </w:r>
      <w:r w:rsidRPr="00E60641">
        <w:rPr>
          <w:rFonts w:asciiTheme="majorHAnsi" w:hAnsiTheme="majorHAnsi" w:cstheme="majorHAnsi"/>
          <w:i/>
          <w:sz w:val="24"/>
          <w:szCs w:val="24"/>
        </w:rPr>
        <w:t>Listeria</w:t>
      </w:r>
      <w:r w:rsidRPr="00E60641">
        <w:rPr>
          <w:rFonts w:asciiTheme="majorHAnsi" w:hAnsiTheme="majorHAnsi" w:cstheme="majorHAnsi"/>
          <w:sz w:val="24"/>
          <w:szCs w:val="24"/>
        </w:rPr>
        <w:t xml:space="preserve"> and </w:t>
      </w:r>
      <w:r w:rsidRPr="00E60641">
        <w:rPr>
          <w:rFonts w:asciiTheme="majorHAnsi" w:hAnsiTheme="majorHAnsi" w:cstheme="majorHAnsi"/>
          <w:i/>
          <w:sz w:val="24"/>
          <w:szCs w:val="24"/>
        </w:rPr>
        <w:t>Salmonella</w:t>
      </w:r>
      <w:r w:rsidRPr="00E60641">
        <w:rPr>
          <w:rFonts w:asciiTheme="majorHAnsi" w:hAnsiTheme="majorHAnsi" w:cstheme="majorHAnsi"/>
          <w:sz w:val="24"/>
          <w:szCs w:val="24"/>
        </w:rPr>
        <w:t xml:space="preserve"> positives</w:t>
      </w:r>
      <w:r>
        <w:rPr>
          <w:rFonts w:asciiTheme="majorHAnsi" w:hAnsiTheme="majorHAnsi" w:cstheme="majorHAnsi"/>
          <w:sz w:val="24"/>
          <w:szCs w:val="24"/>
        </w:rPr>
        <w:t xml:space="preserve"> are</w:t>
      </w:r>
      <w:r w:rsidRPr="00E60641">
        <w:rPr>
          <w:rFonts w:asciiTheme="majorHAnsi" w:hAnsiTheme="majorHAnsi" w:cstheme="majorHAnsi"/>
          <w:sz w:val="24"/>
          <w:szCs w:val="24"/>
        </w:rPr>
        <w:t xml:space="preserve"> identified by culture</w:t>
      </w:r>
    </w:p>
    <w:p w14:paraId="23491EE8"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There is a l</w:t>
      </w:r>
      <w:r w:rsidRPr="00E60641">
        <w:rPr>
          <w:rFonts w:asciiTheme="majorHAnsi" w:hAnsiTheme="majorHAnsi" w:cstheme="majorHAnsi"/>
          <w:sz w:val="24"/>
          <w:szCs w:val="24"/>
        </w:rPr>
        <w:t xml:space="preserve">ack serotyping of </w:t>
      </w:r>
      <w:r w:rsidRPr="00E60641">
        <w:rPr>
          <w:rFonts w:asciiTheme="majorHAnsi" w:hAnsiTheme="majorHAnsi" w:cstheme="majorHAnsi"/>
          <w:i/>
          <w:sz w:val="24"/>
          <w:szCs w:val="24"/>
        </w:rPr>
        <w:t>Vibrio</w:t>
      </w:r>
      <w:r w:rsidRPr="00E60641">
        <w:rPr>
          <w:rFonts w:asciiTheme="majorHAnsi" w:hAnsiTheme="majorHAnsi" w:cstheme="majorHAnsi"/>
          <w:sz w:val="24"/>
          <w:szCs w:val="24"/>
        </w:rPr>
        <w:t xml:space="preserve"> and </w:t>
      </w:r>
      <w:r w:rsidRPr="00E60641">
        <w:rPr>
          <w:rFonts w:asciiTheme="majorHAnsi" w:hAnsiTheme="majorHAnsi" w:cstheme="majorHAnsi"/>
          <w:i/>
          <w:sz w:val="24"/>
          <w:szCs w:val="24"/>
        </w:rPr>
        <w:t>Yersinia</w:t>
      </w:r>
      <w:r w:rsidRPr="00E60641">
        <w:rPr>
          <w:rFonts w:asciiTheme="majorHAnsi" w:hAnsiTheme="majorHAnsi" w:cstheme="majorHAnsi"/>
          <w:sz w:val="24"/>
          <w:szCs w:val="24"/>
        </w:rPr>
        <w:t xml:space="preserve"> due to the majority of cases being detected by CIDT</w:t>
      </w:r>
    </w:p>
    <w:p w14:paraId="47337D01"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Overall, the number</w:t>
      </w:r>
      <w:r w:rsidRPr="00E60641">
        <w:rPr>
          <w:rFonts w:asciiTheme="majorHAnsi" w:hAnsiTheme="majorHAnsi" w:cstheme="majorHAnsi"/>
          <w:sz w:val="24"/>
          <w:szCs w:val="24"/>
        </w:rPr>
        <w:t xml:space="preserve"> of foodborne </w:t>
      </w:r>
      <w:r>
        <w:rPr>
          <w:rFonts w:asciiTheme="majorHAnsi" w:hAnsiTheme="majorHAnsi" w:cstheme="majorHAnsi"/>
          <w:sz w:val="24"/>
          <w:szCs w:val="24"/>
        </w:rPr>
        <w:t>illness is</w:t>
      </w:r>
      <w:r w:rsidRPr="00E60641">
        <w:rPr>
          <w:rFonts w:asciiTheme="majorHAnsi" w:hAnsiTheme="majorHAnsi" w:cstheme="majorHAnsi"/>
          <w:sz w:val="24"/>
          <w:szCs w:val="24"/>
        </w:rPr>
        <w:t xml:space="preserve"> steadily increasing</w:t>
      </w:r>
    </w:p>
    <w:p w14:paraId="1D4F5739" w14:textId="77777777" w:rsidR="00AC2EB0" w:rsidRPr="00E60641" w:rsidRDefault="00AC2EB0" w:rsidP="00AC2EB0">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lastRenderedPageBreak/>
        <w:t>Diagnosis by culture of polymicrobial infections is steadily decreasing while diagnosis by CIDT increases</w:t>
      </w:r>
      <w:r>
        <w:rPr>
          <w:rFonts w:asciiTheme="majorHAnsi" w:hAnsiTheme="majorHAnsi" w:cstheme="majorHAnsi"/>
          <w:sz w:val="24"/>
          <w:szCs w:val="24"/>
        </w:rPr>
        <w:t xml:space="preserve"> (increased 3-fold)</w:t>
      </w:r>
    </w:p>
    <w:p w14:paraId="07D1E09B" w14:textId="77777777" w:rsidR="00AC2EB0" w:rsidRPr="00E60641"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Certain p</w:t>
      </w:r>
      <w:r w:rsidRPr="00E60641">
        <w:rPr>
          <w:rFonts w:asciiTheme="majorHAnsi" w:hAnsiTheme="majorHAnsi" w:cstheme="majorHAnsi"/>
          <w:sz w:val="24"/>
          <w:szCs w:val="24"/>
        </w:rPr>
        <w:t xml:space="preserve">atient populations </w:t>
      </w:r>
      <w:r>
        <w:rPr>
          <w:rFonts w:asciiTheme="majorHAnsi" w:hAnsiTheme="majorHAnsi" w:cstheme="majorHAnsi"/>
          <w:sz w:val="24"/>
          <w:szCs w:val="24"/>
        </w:rPr>
        <w:t xml:space="preserve">are </w:t>
      </w:r>
      <w:r w:rsidRPr="00E60641">
        <w:rPr>
          <w:rFonts w:asciiTheme="majorHAnsi" w:hAnsiTheme="majorHAnsi" w:cstheme="majorHAnsi"/>
          <w:sz w:val="24"/>
          <w:szCs w:val="24"/>
        </w:rPr>
        <w:t>preferentially diagnosed by different tests</w:t>
      </w:r>
    </w:p>
    <w:p w14:paraId="19A244F2" w14:textId="77777777" w:rsidR="00AC2EB0" w:rsidRPr="00E60641" w:rsidRDefault="00AC2EB0" w:rsidP="00AC2EB0">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Panel test detections are more likely to be </w:t>
      </w:r>
      <w:r>
        <w:rPr>
          <w:rFonts w:asciiTheme="majorHAnsi" w:hAnsiTheme="majorHAnsi" w:cstheme="majorHAnsi"/>
          <w:sz w:val="24"/>
          <w:szCs w:val="24"/>
        </w:rPr>
        <w:t xml:space="preserve">used among </w:t>
      </w:r>
      <w:r w:rsidRPr="00E60641">
        <w:rPr>
          <w:rFonts w:asciiTheme="majorHAnsi" w:hAnsiTheme="majorHAnsi" w:cstheme="majorHAnsi"/>
          <w:sz w:val="24"/>
          <w:szCs w:val="24"/>
        </w:rPr>
        <w:t>white</w:t>
      </w:r>
      <w:r>
        <w:rPr>
          <w:rFonts w:asciiTheme="majorHAnsi" w:hAnsiTheme="majorHAnsi" w:cstheme="majorHAnsi"/>
          <w:sz w:val="24"/>
          <w:szCs w:val="24"/>
        </w:rPr>
        <w:t>s</w:t>
      </w:r>
      <w:r w:rsidRPr="00E60641">
        <w:rPr>
          <w:rFonts w:asciiTheme="majorHAnsi" w:hAnsiTheme="majorHAnsi" w:cstheme="majorHAnsi"/>
          <w:sz w:val="24"/>
          <w:szCs w:val="24"/>
        </w:rPr>
        <w:t xml:space="preserve"> and </w:t>
      </w:r>
      <w:r>
        <w:rPr>
          <w:rFonts w:asciiTheme="majorHAnsi" w:hAnsiTheme="majorHAnsi" w:cstheme="majorHAnsi"/>
          <w:sz w:val="24"/>
          <w:szCs w:val="24"/>
        </w:rPr>
        <w:t>those that</w:t>
      </w:r>
      <w:r w:rsidRPr="00E60641">
        <w:rPr>
          <w:rFonts w:asciiTheme="majorHAnsi" w:hAnsiTheme="majorHAnsi" w:cstheme="majorHAnsi"/>
          <w:sz w:val="24"/>
          <w:szCs w:val="24"/>
        </w:rPr>
        <w:t xml:space="preserve"> have traveled internationally</w:t>
      </w:r>
    </w:p>
    <w:p w14:paraId="013BB8F5" w14:textId="77777777" w:rsidR="00AC2EB0" w:rsidRPr="00E60641" w:rsidRDefault="00AC2EB0" w:rsidP="00AC2EB0">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Patients with laboratory developed tests are more likely to be male, Asian, adult, and have traveled internationally</w:t>
      </w:r>
      <w:r w:rsidRPr="00E60641">
        <w:rPr>
          <w:rFonts w:asciiTheme="majorHAnsi" w:hAnsiTheme="majorHAnsi" w:cstheme="majorHAnsi"/>
          <w:sz w:val="24"/>
          <w:szCs w:val="24"/>
        </w:rPr>
        <w:t xml:space="preserve"> </w:t>
      </w:r>
    </w:p>
    <w:p w14:paraId="6B333597" w14:textId="77777777" w:rsidR="00AC2EB0" w:rsidRDefault="00AC2EB0" w:rsidP="00AC2EB0">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Tests concerning the microbiome are now on the market</w:t>
      </w:r>
    </w:p>
    <w:p w14:paraId="269BD09A" w14:textId="77777777" w:rsidR="00AC2EB0" w:rsidRPr="00E60641" w:rsidRDefault="00AC2EB0" w:rsidP="00AC2EB0">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These tests are targeted at people with chronic diarrhea and irritable bowel syndrome, so we </w:t>
      </w:r>
      <w:r w:rsidRPr="00E60641">
        <w:rPr>
          <w:rFonts w:asciiTheme="majorHAnsi" w:hAnsiTheme="majorHAnsi" w:cstheme="majorHAnsi"/>
          <w:sz w:val="24"/>
          <w:szCs w:val="24"/>
        </w:rPr>
        <w:t xml:space="preserve">getting testing in patient populations that would otherwise not have been </w:t>
      </w:r>
      <w:r>
        <w:rPr>
          <w:rFonts w:asciiTheme="majorHAnsi" w:hAnsiTheme="majorHAnsi" w:cstheme="majorHAnsi"/>
          <w:sz w:val="24"/>
          <w:szCs w:val="24"/>
        </w:rPr>
        <w:t>tested</w:t>
      </w:r>
    </w:p>
    <w:p w14:paraId="72842F37" w14:textId="60F1E1B4" w:rsidR="00E46E34" w:rsidRPr="00E60641" w:rsidRDefault="00E46E34" w:rsidP="00ED1927">
      <w:pPr>
        <w:pStyle w:val="ListParagraph"/>
        <w:numPr>
          <w:ilvl w:val="0"/>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Data </w:t>
      </w:r>
      <w:del w:id="14" w:author="Danila, Richard (MDH)" w:date="2018-07-12T10:10:00Z">
        <w:r w:rsidRPr="00E60641" w:rsidDel="00625ED9">
          <w:rPr>
            <w:rFonts w:asciiTheme="majorHAnsi" w:hAnsiTheme="majorHAnsi" w:cstheme="majorHAnsi"/>
            <w:sz w:val="24"/>
            <w:szCs w:val="24"/>
          </w:rPr>
          <w:delText>is</w:delText>
        </w:r>
      </w:del>
      <w:ins w:id="15" w:author="Danila, Richard (MDH)" w:date="2018-07-12T10:10:00Z">
        <w:r w:rsidR="00625ED9">
          <w:rPr>
            <w:rFonts w:asciiTheme="majorHAnsi" w:hAnsiTheme="majorHAnsi" w:cstheme="majorHAnsi"/>
            <w:sz w:val="24"/>
            <w:szCs w:val="24"/>
          </w:rPr>
          <w:t>are</w:t>
        </w:r>
      </w:ins>
      <w:r w:rsidRPr="00E60641">
        <w:rPr>
          <w:rFonts w:asciiTheme="majorHAnsi" w:hAnsiTheme="majorHAnsi" w:cstheme="majorHAnsi"/>
          <w:sz w:val="24"/>
          <w:szCs w:val="24"/>
        </w:rPr>
        <w:t xml:space="preserve"> needed to inform FDA </w:t>
      </w:r>
      <w:r w:rsidR="007E14CA">
        <w:rPr>
          <w:rFonts w:asciiTheme="majorHAnsi" w:hAnsiTheme="majorHAnsi" w:cstheme="majorHAnsi"/>
          <w:sz w:val="24"/>
          <w:szCs w:val="24"/>
        </w:rPr>
        <w:t>F</w:t>
      </w:r>
      <w:r w:rsidRPr="00E60641">
        <w:rPr>
          <w:rFonts w:asciiTheme="majorHAnsi" w:hAnsiTheme="majorHAnsi" w:cstheme="majorHAnsi"/>
          <w:sz w:val="24"/>
          <w:szCs w:val="24"/>
        </w:rPr>
        <w:t xml:space="preserve">ood </w:t>
      </w:r>
      <w:r w:rsidR="007E14CA">
        <w:rPr>
          <w:rFonts w:asciiTheme="majorHAnsi" w:hAnsiTheme="majorHAnsi" w:cstheme="majorHAnsi"/>
          <w:sz w:val="24"/>
          <w:szCs w:val="24"/>
        </w:rPr>
        <w:t>C</w:t>
      </w:r>
      <w:r w:rsidRPr="00E60641">
        <w:rPr>
          <w:rFonts w:asciiTheme="majorHAnsi" w:hAnsiTheme="majorHAnsi" w:cstheme="majorHAnsi"/>
          <w:sz w:val="24"/>
          <w:szCs w:val="24"/>
        </w:rPr>
        <w:t xml:space="preserve">ode </w:t>
      </w:r>
      <w:r w:rsidR="007E14CA">
        <w:rPr>
          <w:rFonts w:asciiTheme="majorHAnsi" w:hAnsiTheme="majorHAnsi" w:cstheme="majorHAnsi"/>
          <w:sz w:val="24"/>
          <w:szCs w:val="24"/>
        </w:rPr>
        <w:t>recommendations for</w:t>
      </w:r>
      <w:r w:rsidRPr="00E60641">
        <w:rPr>
          <w:rFonts w:asciiTheme="majorHAnsi" w:hAnsiTheme="majorHAnsi" w:cstheme="majorHAnsi"/>
          <w:sz w:val="24"/>
          <w:szCs w:val="24"/>
        </w:rPr>
        <w:t xml:space="preserve"> food handlers or other sensitive occupatio</w:t>
      </w:r>
      <w:r w:rsidR="007E14CA">
        <w:rPr>
          <w:rFonts w:asciiTheme="majorHAnsi" w:hAnsiTheme="majorHAnsi" w:cstheme="majorHAnsi"/>
          <w:sz w:val="24"/>
          <w:szCs w:val="24"/>
        </w:rPr>
        <w:t>ns with</w:t>
      </w:r>
      <w:r w:rsidRPr="00E60641">
        <w:rPr>
          <w:rFonts w:asciiTheme="majorHAnsi" w:hAnsiTheme="majorHAnsi" w:cstheme="majorHAnsi"/>
          <w:sz w:val="24"/>
          <w:szCs w:val="24"/>
        </w:rPr>
        <w:t xml:space="preserve"> CIDT positive results</w:t>
      </w:r>
    </w:p>
    <w:p w14:paraId="541453BB" w14:textId="5161E11A"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FoodNet sites already follow subjects with high risk disease transmission for a long time </w:t>
      </w:r>
      <w:r w:rsidR="007E14CA">
        <w:rPr>
          <w:rFonts w:asciiTheme="majorHAnsi" w:hAnsiTheme="majorHAnsi" w:cstheme="majorHAnsi"/>
          <w:sz w:val="24"/>
          <w:szCs w:val="24"/>
        </w:rPr>
        <w:t>using</w:t>
      </w:r>
      <w:r w:rsidRPr="00E60641">
        <w:rPr>
          <w:rFonts w:asciiTheme="majorHAnsi" w:hAnsiTheme="majorHAnsi" w:cstheme="majorHAnsi"/>
          <w:sz w:val="24"/>
          <w:szCs w:val="24"/>
        </w:rPr>
        <w:t xml:space="preserve"> reflex culture</w:t>
      </w:r>
    </w:p>
    <w:p w14:paraId="2ADD056D" w14:textId="791FA00C"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Do you wait for negative culture result </w:t>
      </w:r>
      <w:r w:rsidR="007E14CA">
        <w:rPr>
          <w:rFonts w:asciiTheme="majorHAnsi" w:hAnsiTheme="majorHAnsi" w:cstheme="majorHAnsi"/>
          <w:sz w:val="24"/>
          <w:szCs w:val="24"/>
        </w:rPr>
        <w:t>before allowing</w:t>
      </w:r>
      <w:r w:rsidRPr="00E60641">
        <w:rPr>
          <w:rFonts w:asciiTheme="majorHAnsi" w:hAnsiTheme="majorHAnsi" w:cstheme="majorHAnsi"/>
          <w:sz w:val="24"/>
          <w:szCs w:val="24"/>
        </w:rPr>
        <w:t xml:space="preserve"> patient to return to work/daycare if the positive result was detected by CIDT?</w:t>
      </w:r>
    </w:p>
    <w:p w14:paraId="7C25EDED" w14:textId="3C830C97" w:rsidR="00E46E34" w:rsidRPr="00E60641" w:rsidRDefault="00536F26" w:rsidP="00ED1927">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States oversee exclusion criteria and criteria</w:t>
      </w:r>
      <w:r w:rsidR="00E46E34" w:rsidRPr="00E60641">
        <w:rPr>
          <w:rFonts w:asciiTheme="majorHAnsi" w:hAnsiTheme="majorHAnsi" w:cstheme="majorHAnsi"/>
          <w:sz w:val="24"/>
          <w:szCs w:val="24"/>
        </w:rPr>
        <w:t xml:space="preserve"> differ</w:t>
      </w:r>
      <w:r>
        <w:rPr>
          <w:rFonts w:asciiTheme="majorHAnsi" w:hAnsiTheme="majorHAnsi" w:cstheme="majorHAnsi"/>
          <w:sz w:val="24"/>
          <w:szCs w:val="24"/>
        </w:rPr>
        <w:t>s</w:t>
      </w:r>
      <w:r w:rsidR="00E46E34" w:rsidRPr="00E60641">
        <w:rPr>
          <w:rFonts w:asciiTheme="majorHAnsi" w:hAnsiTheme="majorHAnsi" w:cstheme="majorHAnsi"/>
          <w:sz w:val="24"/>
          <w:szCs w:val="24"/>
        </w:rPr>
        <w:t xml:space="preserve"> by state</w:t>
      </w:r>
      <w:r w:rsidR="00FA7C08">
        <w:rPr>
          <w:rFonts w:asciiTheme="majorHAnsi" w:hAnsiTheme="majorHAnsi" w:cstheme="majorHAnsi"/>
          <w:sz w:val="24"/>
          <w:szCs w:val="24"/>
        </w:rPr>
        <w:t xml:space="preserve"> and by case type</w:t>
      </w:r>
      <w:r w:rsidR="00E46E34" w:rsidRPr="00E60641">
        <w:rPr>
          <w:rFonts w:asciiTheme="majorHAnsi" w:hAnsiTheme="majorHAnsi" w:cstheme="majorHAnsi"/>
          <w:sz w:val="24"/>
          <w:szCs w:val="24"/>
        </w:rPr>
        <w:t>, concurrent testing for exclusion is costly</w:t>
      </w:r>
    </w:p>
    <w:p w14:paraId="74E4B492" w14:textId="6E50EC71" w:rsidR="009C190E" w:rsidRPr="00E60641" w:rsidRDefault="009C190E" w:rsidP="00C62C84">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Data </w:t>
      </w:r>
      <w:del w:id="16" w:author="Danila, Richard (MDH)" w:date="2018-07-12T10:11:00Z">
        <w:r w:rsidDel="00625ED9">
          <w:rPr>
            <w:rFonts w:asciiTheme="majorHAnsi" w:hAnsiTheme="majorHAnsi" w:cstheme="majorHAnsi"/>
            <w:sz w:val="24"/>
            <w:szCs w:val="24"/>
          </w:rPr>
          <w:delText>is</w:delText>
        </w:r>
      </w:del>
      <w:ins w:id="17" w:author="Danila, Richard (MDH)" w:date="2018-07-12T10:11:00Z">
        <w:r w:rsidR="00625ED9">
          <w:rPr>
            <w:rFonts w:asciiTheme="majorHAnsi" w:hAnsiTheme="majorHAnsi" w:cstheme="majorHAnsi"/>
            <w:sz w:val="24"/>
            <w:szCs w:val="24"/>
          </w:rPr>
          <w:t>are</w:t>
        </w:r>
      </w:ins>
      <w:r>
        <w:rPr>
          <w:rFonts w:asciiTheme="majorHAnsi" w:hAnsiTheme="majorHAnsi" w:cstheme="majorHAnsi"/>
          <w:sz w:val="24"/>
          <w:szCs w:val="24"/>
        </w:rPr>
        <w:t xml:space="preserve"> also needed on the sensitivities of CIDTs</w:t>
      </w:r>
      <w:r w:rsidR="005F2BBF">
        <w:rPr>
          <w:rFonts w:asciiTheme="majorHAnsi" w:hAnsiTheme="majorHAnsi" w:cstheme="majorHAnsi"/>
          <w:sz w:val="24"/>
          <w:szCs w:val="24"/>
        </w:rPr>
        <w:t xml:space="preserve"> since reflex </w:t>
      </w:r>
      <w:r w:rsidR="00AC2EB0">
        <w:rPr>
          <w:rFonts w:asciiTheme="majorHAnsi" w:hAnsiTheme="majorHAnsi" w:cstheme="majorHAnsi"/>
          <w:sz w:val="24"/>
          <w:szCs w:val="24"/>
        </w:rPr>
        <w:t>culture is</w:t>
      </w:r>
      <w:r w:rsidR="005F2BBF">
        <w:rPr>
          <w:rFonts w:asciiTheme="majorHAnsi" w:hAnsiTheme="majorHAnsi" w:cstheme="majorHAnsi"/>
          <w:sz w:val="24"/>
          <w:szCs w:val="24"/>
        </w:rPr>
        <w:t xml:space="preserve"> very sensitiv</w:t>
      </w:r>
      <w:r w:rsidR="00AC2EB0">
        <w:rPr>
          <w:rFonts w:asciiTheme="majorHAnsi" w:hAnsiTheme="majorHAnsi" w:cstheme="majorHAnsi"/>
          <w:sz w:val="24"/>
          <w:szCs w:val="24"/>
        </w:rPr>
        <w:t>e</w:t>
      </w:r>
      <w:r w:rsidR="005F2BBF">
        <w:rPr>
          <w:rFonts w:asciiTheme="majorHAnsi" w:hAnsiTheme="majorHAnsi" w:cstheme="majorHAnsi"/>
          <w:sz w:val="24"/>
          <w:szCs w:val="24"/>
        </w:rPr>
        <w:t xml:space="preserve"> and this test is on the decline</w:t>
      </w:r>
    </w:p>
    <w:p w14:paraId="56259A4D" w14:textId="77777777"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The increasing use of CIDTs makes interpretation of trends in STEC infections difficult because CIDTs do not provide serotyping. </w:t>
      </w:r>
    </w:p>
    <w:p w14:paraId="7B9D69E4" w14:textId="77777777"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CIDTs </w:t>
      </w:r>
      <w:r w:rsidRPr="00E60641">
        <w:rPr>
          <w:rFonts w:asciiTheme="majorHAnsi" w:hAnsiTheme="majorHAnsi" w:cstheme="majorHAnsi"/>
          <w:b/>
          <w:bCs/>
          <w:color w:val="000000"/>
          <w:sz w:val="24"/>
          <w:szCs w:val="24"/>
        </w:rPr>
        <w:t xml:space="preserve">do not </w:t>
      </w:r>
      <w:r w:rsidRPr="00E60641">
        <w:rPr>
          <w:rFonts w:asciiTheme="majorHAnsi" w:hAnsiTheme="majorHAnsi" w:cstheme="majorHAnsi"/>
          <w:color w:val="000000"/>
          <w:sz w:val="24"/>
          <w:szCs w:val="24"/>
        </w:rPr>
        <w:t xml:space="preserve">provide certain information needed to characterize organisms such as virulence characteristics, antimicrobial resistance and serotyping. </w:t>
      </w:r>
    </w:p>
    <w:p w14:paraId="60F43B93" w14:textId="66F741F3"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Specimen submission varies by pathogen and number of labs submitting stool samples </w:t>
      </w:r>
      <w:r w:rsidR="007E14CA">
        <w:rPr>
          <w:rFonts w:asciiTheme="majorHAnsi" w:hAnsiTheme="majorHAnsi" w:cstheme="majorHAnsi"/>
          <w:color w:val="000000"/>
          <w:sz w:val="24"/>
          <w:szCs w:val="24"/>
        </w:rPr>
        <w:t>to public health laboratories is</w:t>
      </w:r>
      <w:r w:rsidRPr="00E60641">
        <w:rPr>
          <w:rFonts w:asciiTheme="majorHAnsi" w:hAnsiTheme="majorHAnsi" w:cstheme="majorHAnsi"/>
          <w:color w:val="000000"/>
          <w:sz w:val="24"/>
          <w:szCs w:val="24"/>
        </w:rPr>
        <w:t xml:space="preserve"> increasing. </w:t>
      </w:r>
    </w:p>
    <w:p w14:paraId="149E5809" w14:textId="77777777"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Reflex culturing of a CIDT positive specimen is essential (less than 50 % of clinical labs do reflex culturing). Prioritizing pathogens for culture reflex is important. </w:t>
      </w:r>
    </w:p>
    <w:p w14:paraId="19A41EC0" w14:textId="77777777"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CIDT manufacturers should develop new technologies that provide all the information required for PH surveillance without culturing isolates. </w:t>
      </w:r>
    </w:p>
    <w:p w14:paraId="483C582F" w14:textId="1B7735C0"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Testing type and patient subgroup impact</w:t>
      </w:r>
      <w:r w:rsidR="007E14CA">
        <w:rPr>
          <w:rFonts w:asciiTheme="majorHAnsi" w:hAnsiTheme="majorHAnsi" w:cstheme="majorHAnsi"/>
          <w:color w:val="000000"/>
          <w:sz w:val="24"/>
          <w:szCs w:val="24"/>
        </w:rPr>
        <w:t>s</w:t>
      </w:r>
      <w:r w:rsidRPr="00E60641">
        <w:rPr>
          <w:rFonts w:asciiTheme="majorHAnsi" w:hAnsiTheme="majorHAnsi" w:cstheme="majorHAnsi"/>
          <w:color w:val="000000"/>
          <w:sz w:val="24"/>
          <w:szCs w:val="24"/>
        </w:rPr>
        <w:t xml:space="preserve"> incidence rates. </w:t>
      </w:r>
    </w:p>
    <w:p w14:paraId="4E0FD1E6" w14:textId="11144291" w:rsidR="00E46E34" w:rsidRPr="00E60641" w:rsidRDefault="007E14CA"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WGS</w:t>
      </w:r>
      <w:r w:rsidR="00E725CC" w:rsidRPr="00E60641">
        <w:rPr>
          <w:rFonts w:asciiTheme="majorHAnsi" w:hAnsiTheme="majorHAnsi" w:cstheme="majorHAnsi"/>
          <w:color w:val="000000"/>
          <w:sz w:val="24"/>
          <w:szCs w:val="24"/>
        </w:rPr>
        <w:t xml:space="preserve"> is better at</w:t>
      </w:r>
      <w:r w:rsidR="00E46E34" w:rsidRPr="00E60641">
        <w:rPr>
          <w:rFonts w:asciiTheme="majorHAnsi" w:hAnsiTheme="majorHAnsi" w:cstheme="majorHAnsi"/>
          <w:color w:val="000000"/>
          <w:sz w:val="24"/>
          <w:szCs w:val="24"/>
        </w:rPr>
        <w:t xml:space="preserve"> identifying outbreak clusters (success in </w:t>
      </w:r>
      <w:r w:rsidR="00E46E34" w:rsidRPr="00E60641">
        <w:rPr>
          <w:rFonts w:asciiTheme="majorHAnsi" w:hAnsiTheme="majorHAnsi" w:cstheme="majorHAnsi"/>
          <w:i/>
          <w:iCs/>
          <w:color w:val="000000"/>
          <w:sz w:val="24"/>
          <w:szCs w:val="24"/>
        </w:rPr>
        <w:t>L. monocytogenes</w:t>
      </w:r>
      <w:r w:rsidR="00E46E34" w:rsidRPr="00E60641">
        <w:rPr>
          <w:rFonts w:asciiTheme="majorHAnsi" w:hAnsiTheme="majorHAnsi" w:cstheme="majorHAnsi"/>
          <w:color w:val="000000"/>
          <w:sz w:val="24"/>
          <w:szCs w:val="24"/>
        </w:rPr>
        <w:t xml:space="preserve">) </w:t>
      </w:r>
    </w:p>
    <w:p w14:paraId="4FF441B1" w14:textId="77777777" w:rsidR="00E46E34" w:rsidRPr="00E60641" w:rsidRDefault="00E46E34" w:rsidP="00ED1927">
      <w:pPr>
        <w:pStyle w:val="ListParagraph"/>
        <w:numPr>
          <w:ilvl w:val="0"/>
          <w:numId w:val="34"/>
        </w:numPr>
        <w:autoSpaceDE w:val="0"/>
        <w:autoSpaceDN w:val="0"/>
        <w:adjustRightInd w:val="0"/>
        <w:spacing w:before="0" w:after="0" w:line="240" w:lineRule="auto"/>
        <w:rPr>
          <w:rFonts w:asciiTheme="majorHAnsi" w:hAnsiTheme="majorHAnsi" w:cstheme="majorHAnsi"/>
          <w:color w:val="000000"/>
          <w:sz w:val="24"/>
          <w:szCs w:val="24"/>
        </w:rPr>
      </w:pPr>
      <w:r w:rsidRPr="00E60641">
        <w:rPr>
          <w:rFonts w:asciiTheme="majorHAnsi" w:hAnsiTheme="majorHAnsi" w:cstheme="majorHAnsi"/>
          <w:color w:val="000000"/>
          <w:sz w:val="24"/>
          <w:szCs w:val="24"/>
        </w:rPr>
        <w:t xml:space="preserve">Active bacterial surveillance is essential for monitoring large cases </w:t>
      </w:r>
    </w:p>
    <w:p w14:paraId="6888F4AC" w14:textId="6B0A09C4" w:rsidR="00E46E34" w:rsidRPr="00E60641" w:rsidRDefault="007E14CA" w:rsidP="00ED1927">
      <w:pPr>
        <w:pStyle w:val="ListParagraph"/>
        <w:numPr>
          <w:ilvl w:val="0"/>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Potential f</w:t>
      </w:r>
      <w:r w:rsidR="00E46E34" w:rsidRPr="00E60641">
        <w:rPr>
          <w:rFonts w:asciiTheme="majorHAnsi" w:hAnsiTheme="majorHAnsi" w:cstheme="majorHAnsi"/>
          <w:sz w:val="24"/>
          <w:szCs w:val="24"/>
        </w:rPr>
        <w:t>uture direction</w:t>
      </w:r>
      <w:r>
        <w:rPr>
          <w:rFonts w:asciiTheme="majorHAnsi" w:hAnsiTheme="majorHAnsi" w:cstheme="majorHAnsi"/>
          <w:sz w:val="24"/>
          <w:szCs w:val="24"/>
        </w:rPr>
        <w:t>s</w:t>
      </w:r>
    </w:p>
    <w:p w14:paraId="691F4E5D" w14:textId="7777777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Sentinel sites to perform culture and obtain isolates</w:t>
      </w:r>
    </w:p>
    <w:p w14:paraId="710E247E" w14:textId="7777777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Continued surveillance of CIDT uptake</w:t>
      </w:r>
    </w:p>
    <w:p w14:paraId="469AE664" w14:textId="3881073D"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Estimate test</w:t>
      </w:r>
      <w:r w:rsidR="007E14CA">
        <w:rPr>
          <w:rFonts w:asciiTheme="majorHAnsi" w:hAnsiTheme="majorHAnsi" w:cstheme="majorHAnsi"/>
          <w:sz w:val="24"/>
          <w:szCs w:val="24"/>
        </w:rPr>
        <w:t xml:space="preserve"> adoption</w:t>
      </w:r>
      <w:r w:rsidRPr="00E60641">
        <w:rPr>
          <w:rFonts w:asciiTheme="majorHAnsi" w:hAnsiTheme="majorHAnsi" w:cstheme="majorHAnsi"/>
          <w:sz w:val="24"/>
          <w:szCs w:val="24"/>
        </w:rPr>
        <w:t xml:space="preserve"> (order by physicians and volume in lab) by test type</w:t>
      </w:r>
    </w:p>
    <w:p w14:paraId="3F856478" w14:textId="7777777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Update state reporting and exclusion rules</w:t>
      </w:r>
    </w:p>
    <w:p w14:paraId="7B6C16C6" w14:textId="7777777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Update case definitions</w:t>
      </w:r>
    </w:p>
    <w:p w14:paraId="7CB29932" w14:textId="709FD813" w:rsidR="00E46E34" w:rsidRPr="00E60641" w:rsidRDefault="00C32B0F" w:rsidP="00ED1927">
      <w:pPr>
        <w:pStyle w:val="ListParagraph"/>
        <w:numPr>
          <w:ilvl w:val="1"/>
          <w:numId w:val="34"/>
        </w:numPr>
        <w:spacing w:before="0" w:after="0" w:line="240" w:lineRule="auto"/>
        <w:rPr>
          <w:rFonts w:asciiTheme="majorHAnsi" w:hAnsiTheme="majorHAnsi" w:cstheme="majorHAnsi"/>
          <w:sz w:val="24"/>
          <w:szCs w:val="24"/>
        </w:rPr>
      </w:pPr>
      <w:r>
        <w:rPr>
          <w:rFonts w:asciiTheme="majorHAnsi" w:hAnsiTheme="majorHAnsi" w:cstheme="majorHAnsi"/>
          <w:sz w:val="24"/>
          <w:szCs w:val="24"/>
        </w:rPr>
        <w:t>Provide data to i</w:t>
      </w:r>
      <w:r w:rsidR="00E46E34" w:rsidRPr="00E60641">
        <w:rPr>
          <w:rFonts w:asciiTheme="majorHAnsi" w:hAnsiTheme="majorHAnsi" w:cstheme="majorHAnsi"/>
          <w:sz w:val="24"/>
          <w:szCs w:val="24"/>
        </w:rPr>
        <w:t xml:space="preserve">nform policy </w:t>
      </w:r>
      <w:r>
        <w:rPr>
          <w:rFonts w:asciiTheme="majorHAnsi" w:hAnsiTheme="majorHAnsi" w:cstheme="majorHAnsi"/>
          <w:sz w:val="24"/>
          <w:szCs w:val="24"/>
        </w:rPr>
        <w:t>on exclusion cases</w:t>
      </w:r>
    </w:p>
    <w:p w14:paraId="6AAC0953" w14:textId="7777777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Partnerships </w:t>
      </w:r>
      <w:r w:rsidR="00C32B0F">
        <w:rPr>
          <w:rFonts w:asciiTheme="majorHAnsi" w:hAnsiTheme="majorHAnsi" w:cstheme="majorHAnsi"/>
          <w:sz w:val="24"/>
          <w:szCs w:val="24"/>
        </w:rPr>
        <w:t>with all industries here at the conference</w:t>
      </w:r>
      <w:r w:rsidRPr="00E60641">
        <w:rPr>
          <w:rFonts w:asciiTheme="majorHAnsi" w:hAnsiTheme="majorHAnsi" w:cstheme="majorHAnsi"/>
          <w:sz w:val="24"/>
          <w:szCs w:val="24"/>
        </w:rPr>
        <w:t xml:space="preserve"> to identify strategies to meet needs of public health and diagnostics</w:t>
      </w:r>
    </w:p>
    <w:p w14:paraId="64EEA039" w14:textId="77777777" w:rsidR="00E46E34" w:rsidRPr="00E60641" w:rsidRDefault="00E46E34" w:rsidP="00ED1927">
      <w:pPr>
        <w:pStyle w:val="ListParagraph"/>
        <w:numPr>
          <w:ilvl w:val="2"/>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lastRenderedPageBreak/>
        <w:t>Have been really valuable in providing benefit and clarity to surveillance systems</w:t>
      </w:r>
    </w:p>
    <w:p w14:paraId="31859A34" w14:textId="77777777" w:rsidR="00E46E34" w:rsidRPr="00E60641" w:rsidRDefault="00E46E34" w:rsidP="00ED1927">
      <w:pPr>
        <w:pStyle w:val="Default"/>
        <w:numPr>
          <w:ilvl w:val="2"/>
          <w:numId w:val="34"/>
        </w:numPr>
        <w:contextualSpacing/>
        <w:rPr>
          <w:rFonts w:asciiTheme="majorHAnsi" w:hAnsiTheme="majorHAnsi" w:cstheme="majorHAnsi"/>
        </w:rPr>
      </w:pPr>
      <w:r w:rsidRPr="00E60641">
        <w:rPr>
          <w:rFonts w:asciiTheme="majorHAnsi" w:hAnsiTheme="majorHAnsi" w:cstheme="majorHAnsi"/>
        </w:rPr>
        <w:t xml:space="preserve">CDC and partnerships should ensure effectiveness of surveillance systems and identify surveillance needs and gaps </w:t>
      </w:r>
    </w:p>
    <w:p w14:paraId="6D797B27" w14:textId="468DCE07" w:rsidR="00E46E34" w:rsidRPr="00E60641" w:rsidRDefault="00E46E34" w:rsidP="00ED1927">
      <w:pPr>
        <w:pStyle w:val="ListParagraph"/>
        <w:numPr>
          <w:ilvl w:val="1"/>
          <w:numId w:val="34"/>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Identify surveillance and lab needs</w:t>
      </w:r>
      <w:r w:rsidR="007E14CA">
        <w:rPr>
          <w:rFonts w:asciiTheme="majorHAnsi" w:hAnsiTheme="majorHAnsi" w:cstheme="majorHAnsi"/>
          <w:sz w:val="24"/>
          <w:szCs w:val="24"/>
        </w:rPr>
        <w:t xml:space="preserve"> and </w:t>
      </w:r>
      <w:r w:rsidRPr="00E60641">
        <w:rPr>
          <w:rFonts w:asciiTheme="majorHAnsi" w:hAnsiTheme="majorHAnsi" w:cstheme="majorHAnsi"/>
          <w:sz w:val="24"/>
          <w:szCs w:val="24"/>
        </w:rPr>
        <w:t>gaps</w:t>
      </w:r>
    </w:p>
    <w:p w14:paraId="116AC86B" w14:textId="450C2C0B" w:rsidR="00D652AC" w:rsidRPr="00E60641" w:rsidRDefault="00D652AC" w:rsidP="00ED1927">
      <w:pPr>
        <w:spacing w:before="0" w:after="0" w:line="240" w:lineRule="auto"/>
        <w:contextualSpacing/>
        <w:rPr>
          <w:rFonts w:asciiTheme="majorHAnsi" w:hAnsiTheme="majorHAnsi" w:cstheme="majorHAnsi"/>
          <w:b/>
          <w:sz w:val="24"/>
          <w:szCs w:val="24"/>
        </w:rPr>
      </w:pPr>
    </w:p>
    <w:p w14:paraId="6DEC62C1" w14:textId="60315511" w:rsidR="00BC00D8" w:rsidRPr="00E60641" w:rsidRDefault="00BC00D8" w:rsidP="00ED1927">
      <w:pPr>
        <w:spacing w:before="0" w:after="0" w:line="240" w:lineRule="auto"/>
        <w:contextualSpacing/>
        <w:rPr>
          <w:rStyle w:val="normaltextrun"/>
          <w:rFonts w:asciiTheme="majorHAnsi" w:hAnsiTheme="majorHAnsi" w:cstheme="majorHAnsi"/>
          <w:b/>
          <w:sz w:val="24"/>
          <w:szCs w:val="24"/>
          <w:u w:val="single"/>
        </w:rPr>
      </w:pPr>
      <w:r w:rsidRPr="00E60641">
        <w:rPr>
          <w:rStyle w:val="normaltextrun"/>
          <w:rFonts w:asciiTheme="majorHAnsi" w:hAnsiTheme="majorHAnsi" w:cstheme="majorHAnsi"/>
          <w:b/>
          <w:sz w:val="24"/>
          <w:szCs w:val="24"/>
          <w:u w:val="single"/>
        </w:rPr>
        <w:t>10:45 – 11:30 am        Plenary Session: Other Program Impacts (Non-Foodborne)</w:t>
      </w:r>
    </w:p>
    <w:p w14:paraId="06FE36AC" w14:textId="77777777" w:rsidR="00E60641" w:rsidRDefault="00E60641" w:rsidP="00ED1927">
      <w:pPr>
        <w:spacing w:before="0" w:after="0" w:line="240" w:lineRule="auto"/>
        <w:ind w:firstLine="360"/>
        <w:contextualSpacing/>
        <w:rPr>
          <w:rStyle w:val="normaltextrun"/>
          <w:rFonts w:asciiTheme="majorHAnsi" w:hAnsiTheme="majorHAnsi" w:cstheme="majorHAnsi"/>
          <w:b/>
          <w:sz w:val="24"/>
          <w:szCs w:val="24"/>
        </w:rPr>
      </w:pPr>
    </w:p>
    <w:p w14:paraId="5F9967E8" w14:textId="35C5F96A" w:rsidR="00BC00D8" w:rsidRPr="00E60641" w:rsidRDefault="00D652AC"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sz w:val="24"/>
          <w:szCs w:val="24"/>
        </w:rPr>
        <w:t>Lee Harrison</w:t>
      </w:r>
    </w:p>
    <w:p w14:paraId="6839A515" w14:textId="77777777" w:rsidR="00124493" w:rsidRPr="00E60641" w:rsidRDefault="00124493" w:rsidP="00ED1927">
      <w:pPr>
        <w:pStyle w:val="paragraph"/>
        <w:numPr>
          <w:ilvl w:val="0"/>
          <w:numId w:val="8"/>
        </w:numPr>
        <w:spacing w:before="0" w:beforeAutospacing="0" w:after="0" w:afterAutospacing="0"/>
        <w:contextualSpacing/>
        <w:textAlignment w:val="baseline"/>
        <w:rPr>
          <w:rStyle w:val="normaltextrun"/>
          <w:rFonts w:asciiTheme="majorHAnsi" w:hAnsiTheme="majorHAnsi" w:cstheme="majorHAnsi"/>
        </w:rPr>
      </w:pPr>
      <w:r w:rsidRPr="00E60641">
        <w:rPr>
          <w:rStyle w:val="normaltextrun"/>
          <w:rFonts w:asciiTheme="majorHAnsi" w:hAnsiTheme="majorHAnsi" w:cstheme="majorHAnsi"/>
        </w:rPr>
        <w:t>Public health genomics has become an integral part of Active Bacterial Core surveillance (ABCs) network</w:t>
      </w:r>
    </w:p>
    <w:p w14:paraId="067F065A" w14:textId="77777777" w:rsidR="00124493" w:rsidRPr="00E60641" w:rsidRDefault="00124493" w:rsidP="00ED1927">
      <w:pPr>
        <w:pStyle w:val="paragraph"/>
        <w:numPr>
          <w:ilvl w:val="1"/>
          <w:numId w:val="8"/>
        </w:numPr>
        <w:spacing w:before="0" w:beforeAutospacing="0" w:after="0" w:afterAutospacing="0"/>
        <w:contextualSpacing/>
        <w:textAlignment w:val="baseline"/>
        <w:rPr>
          <w:rStyle w:val="normaltextrun"/>
          <w:rFonts w:asciiTheme="majorHAnsi" w:hAnsiTheme="majorHAnsi" w:cstheme="majorHAnsi"/>
        </w:rPr>
      </w:pPr>
      <w:r w:rsidRPr="00E60641">
        <w:rPr>
          <w:rStyle w:val="normaltextrun"/>
          <w:rFonts w:asciiTheme="majorHAnsi" w:hAnsiTheme="majorHAnsi" w:cstheme="majorHAnsi"/>
        </w:rPr>
        <w:t>Part of CDC’s Emerging Infections Program (EIP) network</w:t>
      </w:r>
    </w:p>
    <w:p w14:paraId="52235780" w14:textId="1CC93371" w:rsidR="00124493" w:rsidRPr="00E60641" w:rsidRDefault="00124493" w:rsidP="00ED1927">
      <w:pPr>
        <w:pStyle w:val="paragraph"/>
        <w:numPr>
          <w:ilvl w:val="1"/>
          <w:numId w:val="8"/>
        </w:numPr>
        <w:spacing w:before="0" w:beforeAutospacing="0" w:after="0" w:afterAutospacing="0"/>
        <w:contextualSpacing/>
        <w:textAlignment w:val="baseline"/>
        <w:rPr>
          <w:rStyle w:val="normaltextrun"/>
          <w:rFonts w:asciiTheme="majorHAnsi" w:hAnsiTheme="majorHAnsi" w:cstheme="majorHAnsi"/>
        </w:rPr>
      </w:pPr>
      <w:r w:rsidRPr="00E60641">
        <w:rPr>
          <w:rStyle w:val="normaltextrun"/>
          <w:rFonts w:asciiTheme="majorHAnsi" w:hAnsiTheme="majorHAnsi" w:cstheme="majorHAnsi"/>
        </w:rPr>
        <w:t xml:space="preserve">Laboratory and population based surveillance for clinical bacterial isolates such as </w:t>
      </w:r>
      <w:r w:rsidRPr="00E60641">
        <w:rPr>
          <w:rStyle w:val="normaltextrun"/>
          <w:rFonts w:asciiTheme="majorHAnsi" w:hAnsiTheme="majorHAnsi" w:cstheme="majorHAnsi"/>
          <w:i/>
        </w:rPr>
        <w:t>Neisseria meningitis, Haemophilus influenza</w:t>
      </w:r>
      <w:ins w:id="18" w:author="Danila, Richard (MDH)" w:date="2018-07-12T10:11:00Z">
        <w:r w:rsidR="00FC020B">
          <w:rPr>
            <w:rStyle w:val="normaltextrun"/>
            <w:rFonts w:asciiTheme="majorHAnsi" w:hAnsiTheme="majorHAnsi" w:cstheme="majorHAnsi"/>
            <w:i/>
          </w:rPr>
          <w:t>e</w:t>
        </w:r>
      </w:ins>
      <w:r w:rsidRPr="00E60641">
        <w:rPr>
          <w:rStyle w:val="normaltextrun"/>
          <w:rFonts w:asciiTheme="majorHAnsi" w:hAnsiTheme="majorHAnsi" w:cstheme="majorHAnsi"/>
          <w:i/>
        </w:rPr>
        <w:t xml:space="preserve">, </w:t>
      </w:r>
      <w:r w:rsidRPr="00E60641">
        <w:rPr>
          <w:rStyle w:val="normaltextrun"/>
          <w:rFonts w:asciiTheme="majorHAnsi" w:hAnsiTheme="majorHAnsi" w:cstheme="majorHAnsi"/>
        </w:rPr>
        <w:t xml:space="preserve">group A and B </w:t>
      </w:r>
      <w:r w:rsidRPr="00E60641">
        <w:rPr>
          <w:rStyle w:val="normaltextrun"/>
          <w:rFonts w:asciiTheme="majorHAnsi" w:hAnsiTheme="majorHAnsi" w:cstheme="majorHAnsi"/>
          <w:i/>
        </w:rPr>
        <w:t>Streptococc</w:t>
      </w:r>
      <w:del w:id="19" w:author="Danila, Richard (MDH)" w:date="2018-07-12T10:11:00Z">
        <w:r w:rsidRPr="00E60641" w:rsidDel="00FC020B">
          <w:rPr>
            <w:rStyle w:val="normaltextrun"/>
            <w:rFonts w:asciiTheme="majorHAnsi" w:hAnsiTheme="majorHAnsi" w:cstheme="majorHAnsi"/>
            <w:i/>
          </w:rPr>
          <w:delText>i</w:delText>
        </w:r>
      </w:del>
      <w:ins w:id="20" w:author="Danila, Richard (MDH)" w:date="2018-07-12T10:11:00Z">
        <w:r w:rsidR="00FC020B">
          <w:rPr>
            <w:rStyle w:val="normaltextrun"/>
            <w:rFonts w:asciiTheme="majorHAnsi" w:hAnsiTheme="majorHAnsi" w:cstheme="majorHAnsi"/>
            <w:i/>
          </w:rPr>
          <w:t>us</w:t>
        </w:r>
      </w:ins>
      <w:r w:rsidRPr="00E60641">
        <w:rPr>
          <w:rStyle w:val="normaltextrun"/>
          <w:rFonts w:asciiTheme="majorHAnsi" w:hAnsiTheme="majorHAnsi" w:cstheme="majorHAnsi"/>
          <w:i/>
        </w:rPr>
        <w:t>, S. pneumonia</w:t>
      </w:r>
      <w:ins w:id="21" w:author="Danila, Richard (MDH)" w:date="2018-07-12T10:11:00Z">
        <w:r w:rsidR="00FC020B">
          <w:rPr>
            <w:rStyle w:val="normaltextrun"/>
            <w:rFonts w:asciiTheme="majorHAnsi" w:hAnsiTheme="majorHAnsi" w:cstheme="majorHAnsi"/>
            <w:i/>
          </w:rPr>
          <w:t>e</w:t>
        </w:r>
      </w:ins>
      <w:r w:rsidRPr="00E60641">
        <w:rPr>
          <w:rStyle w:val="normaltextrun"/>
          <w:rFonts w:asciiTheme="majorHAnsi" w:hAnsiTheme="majorHAnsi" w:cstheme="majorHAnsi"/>
          <w:i/>
        </w:rPr>
        <w:t xml:space="preserve">, Legionella pneumophilia </w:t>
      </w:r>
      <w:r w:rsidRPr="00E60641">
        <w:rPr>
          <w:rStyle w:val="normaltextrun"/>
          <w:rFonts w:asciiTheme="majorHAnsi" w:hAnsiTheme="majorHAnsi" w:cstheme="majorHAnsi"/>
        </w:rPr>
        <w:t xml:space="preserve">and </w:t>
      </w:r>
      <w:r w:rsidRPr="00E60641">
        <w:rPr>
          <w:rStyle w:val="normaltextrun"/>
          <w:rFonts w:asciiTheme="majorHAnsi" w:hAnsiTheme="majorHAnsi" w:cstheme="majorHAnsi"/>
          <w:i/>
        </w:rPr>
        <w:t>Bo</w:t>
      </w:r>
      <w:ins w:id="22" w:author="Danila, Richard (MDH)" w:date="2018-07-12T10:11:00Z">
        <w:r w:rsidR="00FC020B">
          <w:rPr>
            <w:rStyle w:val="normaltextrun"/>
            <w:rFonts w:asciiTheme="majorHAnsi" w:hAnsiTheme="majorHAnsi" w:cstheme="majorHAnsi"/>
            <w:i/>
          </w:rPr>
          <w:t>r</w:t>
        </w:r>
      </w:ins>
      <w:r w:rsidRPr="00E60641">
        <w:rPr>
          <w:rStyle w:val="normaltextrun"/>
          <w:rFonts w:asciiTheme="majorHAnsi" w:hAnsiTheme="majorHAnsi" w:cstheme="majorHAnsi"/>
          <w:i/>
        </w:rPr>
        <w:t xml:space="preserve">detella pertussis. </w:t>
      </w:r>
    </w:p>
    <w:p w14:paraId="30E0BB2B" w14:textId="77777777" w:rsidR="00124493" w:rsidRPr="00E60641" w:rsidRDefault="00124493" w:rsidP="00ED1927">
      <w:pPr>
        <w:pStyle w:val="paragraph"/>
        <w:numPr>
          <w:ilvl w:val="0"/>
          <w:numId w:val="8"/>
        </w:numPr>
        <w:spacing w:before="0" w:beforeAutospacing="0" w:after="0" w:afterAutospacing="0"/>
        <w:contextualSpacing/>
        <w:textAlignment w:val="baseline"/>
        <w:rPr>
          <w:rStyle w:val="normaltextrun"/>
          <w:rFonts w:asciiTheme="majorHAnsi" w:hAnsiTheme="majorHAnsi" w:cstheme="majorHAnsi"/>
        </w:rPr>
      </w:pPr>
      <w:r w:rsidRPr="00E60641">
        <w:rPr>
          <w:rStyle w:val="normaltextrun"/>
          <w:rFonts w:asciiTheme="majorHAnsi" w:hAnsiTheme="majorHAnsi" w:cstheme="majorHAnsi"/>
        </w:rPr>
        <w:t>Whole Genome Sequencing (WGS)</w:t>
      </w:r>
    </w:p>
    <w:p w14:paraId="38792927" w14:textId="77777777" w:rsidR="00124493" w:rsidRPr="00E60641" w:rsidRDefault="00124493" w:rsidP="00ED1927">
      <w:pPr>
        <w:pStyle w:val="paragraph"/>
        <w:numPr>
          <w:ilvl w:val="1"/>
          <w:numId w:val="8"/>
        </w:numPr>
        <w:spacing w:before="0" w:beforeAutospacing="0" w:after="0" w:afterAutospacing="0"/>
        <w:contextualSpacing/>
        <w:textAlignment w:val="baseline"/>
        <w:rPr>
          <w:rStyle w:val="eop"/>
          <w:rFonts w:asciiTheme="majorHAnsi" w:hAnsiTheme="majorHAnsi" w:cstheme="majorHAnsi"/>
        </w:rPr>
      </w:pPr>
      <w:r w:rsidRPr="00E60641">
        <w:rPr>
          <w:rStyle w:val="normaltextrun"/>
          <w:rFonts w:asciiTheme="majorHAnsi" w:hAnsiTheme="majorHAnsi" w:cstheme="majorHAnsi"/>
        </w:rPr>
        <w:t>WGS is replacing classic phenotypic and genotypic methods as the workhorse for bacterial strain characterizations</w:t>
      </w:r>
      <w:r w:rsidRPr="00E60641">
        <w:rPr>
          <w:rStyle w:val="eop"/>
          <w:rFonts w:asciiTheme="majorHAnsi" w:hAnsiTheme="majorHAnsi" w:cstheme="majorHAnsi"/>
        </w:rPr>
        <w:t> </w:t>
      </w:r>
    </w:p>
    <w:p w14:paraId="1B2C906A" w14:textId="430FB0D6" w:rsidR="00124493" w:rsidRPr="00E60641" w:rsidRDefault="00124493" w:rsidP="00ED1927">
      <w:pPr>
        <w:pStyle w:val="paragraph"/>
        <w:numPr>
          <w:ilvl w:val="2"/>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From public health standpoint, variables we are most interested in are:</w:t>
      </w:r>
    </w:p>
    <w:p w14:paraId="17AD04C8" w14:textId="77777777" w:rsidR="00124493" w:rsidRPr="00E60641" w:rsidRDefault="00124493" w:rsidP="00ED1927">
      <w:pPr>
        <w:pStyle w:val="paragraph"/>
        <w:numPr>
          <w:ilvl w:val="3"/>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Vaccine preventability: serotyping</w:t>
      </w:r>
    </w:p>
    <w:p w14:paraId="639D3110" w14:textId="77777777" w:rsidR="00124493" w:rsidRPr="00E60641" w:rsidRDefault="00124493" w:rsidP="00ED1927">
      <w:pPr>
        <w:pStyle w:val="paragraph"/>
        <w:numPr>
          <w:ilvl w:val="3"/>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Virulence characteristics</w:t>
      </w:r>
    </w:p>
    <w:p w14:paraId="20702CCC" w14:textId="77777777" w:rsidR="00124493" w:rsidRPr="00E60641" w:rsidRDefault="00124493" w:rsidP="00ED1927">
      <w:pPr>
        <w:pStyle w:val="paragraph"/>
        <w:numPr>
          <w:ilvl w:val="3"/>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Antimicrobial Resistance (AMR)</w:t>
      </w:r>
    </w:p>
    <w:p w14:paraId="0A735CDD" w14:textId="77777777" w:rsidR="00124493" w:rsidRPr="00E60641" w:rsidRDefault="00124493" w:rsidP="00ED1927">
      <w:pPr>
        <w:pStyle w:val="paragraph"/>
        <w:numPr>
          <w:ilvl w:val="3"/>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Other vaccine antigens</w:t>
      </w:r>
    </w:p>
    <w:p w14:paraId="06BE3A18" w14:textId="77777777" w:rsidR="00124493" w:rsidRPr="00E60641" w:rsidRDefault="00124493" w:rsidP="00ED1927">
      <w:pPr>
        <w:pStyle w:val="paragraph"/>
        <w:numPr>
          <w:ilvl w:val="3"/>
          <w:numId w:val="8"/>
        </w:numPr>
        <w:spacing w:before="0" w:beforeAutospacing="0" w:after="0" w:afterAutospacing="0"/>
        <w:contextualSpacing/>
        <w:textAlignment w:val="baseline"/>
        <w:rPr>
          <w:rFonts w:asciiTheme="majorHAnsi" w:hAnsiTheme="majorHAnsi" w:cstheme="majorHAnsi"/>
        </w:rPr>
      </w:pPr>
      <w:r w:rsidRPr="00E60641">
        <w:rPr>
          <w:rStyle w:val="eop"/>
          <w:rFonts w:asciiTheme="majorHAnsi" w:hAnsiTheme="majorHAnsi" w:cstheme="majorHAnsi"/>
        </w:rPr>
        <w:t xml:space="preserve">Main goal is informing vaccine policy. </w:t>
      </w:r>
    </w:p>
    <w:p w14:paraId="4AC759D9" w14:textId="77777777" w:rsidR="00124493" w:rsidRPr="00E60641" w:rsidRDefault="00124493" w:rsidP="00ED1927">
      <w:pPr>
        <w:pStyle w:val="paragraph"/>
        <w:numPr>
          <w:ilvl w:val="1"/>
          <w:numId w:val="8"/>
        </w:numPr>
        <w:spacing w:before="0" w:beforeAutospacing="0" w:after="0" w:afterAutospacing="0"/>
        <w:contextualSpacing/>
        <w:textAlignment w:val="baseline"/>
        <w:rPr>
          <w:rStyle w:val="normaltextrun"/>
          <w:rFonts w:asciiTheme="majorHAnsi" w:hAnsiTheme="majorHAnsi" w:cstheme="majorHAnsi"/>
        </w:rPr>
      </w:pPr>
      <w:r w:rsidRPr="00E60641">
        <w:rPr>
          <w:rStyle w:val="normaltextrun"/>
          <w:rFonts w:asciiTheme="majorHAnsi" w:hAnsiTheme="majorHAnsi" w:cstheme="majorHAnsi"/>
        </w:rPr>
        <w:t>WGS is used to:</w:t>
      </w:r>
    </w:p>
    <w:p w14:paraId="5CCEBD56" w14:textId="614913B6" w:rsidR="00124493" w:rsidRPr="00E60641" w:rsidRDefault="00124493" w:rsidP="00ED1927">
      <w:pPr>
        <w:pStyle w:val="paragraph"/>
        <w:numPr>
          <w:ilvl w:val="2"/>
          <w:numId w:val="8"/>
        </w:numPr>
        <w:spacing w:before="0" w:beforeAutospacing="0" w:after="0" w:afterAutospacing="0"/>
        <w:contextualSpacing/>
        <w:textAlignment w:val="baseline"/>
        <w:rPr>
          <w:rStyle w:val="eop"/>
          <w:rFonts w:asciiTheme="majorHAnsi" w:hAnsiTheme="majorHAnsi" w:cstheme="majorHAnsi"/>
        </w:rPr>
      </w:pPr>
      <w:r w:rsidRPr="00E60641">
        <w:rPr>
          <w:rStyle w:val="normaltextrun"/>
          <w:rFonts w:asciiTheme="majorHAnsi" w:hAnsiTheme="majorHAnsi" w:cstheme="majorHAnsi"/>
        </w:rPr>
        <w:t>Identify characteristics</w:t>
      </w:r>
      <w:r w:rsidRPr="00E60641">
        <w:rPr>
          <w:rStyle w:val="eop"/>
          <w:rFonts w:asciiTheme="majorHAnsi" w:hAnsiTheme="majorHAnsi" w:cstheme="majorHAnsi"/>
        </w:rPr>
        <w:t> </w:t>
      </w:r>
    </w:p>
    <w:p w14:paraId="02426E7A" w14:textId="77777777" w:rsidR="00124493" w:rsidRPr="00E60641" w:rsidRDefault="00124493" w:rsidP="00ED1927">
      <w:pPr>
        <w:pStyle w:val="paragraph"/>
        <w:numPr>
          <w:ilvl w:val="2"/>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Monitor antimicrobial resistance</w:t>
      </w:r>
    </w:p>
    <w:p w14:paraId="4994F6D1" w14:textId="77777777" w:rsidR="00124493" w:rsidRPr="00E60641" w:rsidRDefault="00124493" w:rsidP="00ED1927">
      <w:pPr>
        <w:pStyle w:val="paragraph"/>
        <w:numPr>
          <w:ilvl w:val="2"/>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Detect outbreaks and study transmission</w:t>
      </w:r>
    </w:p>
    <w:p w14:paraId="72CD881E" w14:textId="7F4F9F57" w:rsidR="00124493" w:rsidRPr="00E60641" w:rsidRDefault="00124493" w:rsidP="00ED1927">
      <w:pPr>
        <w:pStyle w:val="ListParagraph"/>
        <w:numPr>
          <w:ilvl w:val="1"/>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WGS-based platform is the epitome of public health genomics</w:t>
      </w:r>
    </w:p>
    <w:p w14:paraId="6CE59528" w14:textId="77777777" w:rsidR="00F97154" w:rsidRDefault="00F97154" w:rsidP="00C62C84">
      <w:pPr>
        <w:pStyle w:val="ListParagraph"/>
        <w:numPr>
          <w:ilvl w:val="2"/>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Example: Pneumococcal pneumonia</w:t>
      </w:r>
    </w:p>
    <w:p w14:paraId="5E8CCA8A" w14:textId="0A96D09A" w:rsidR="00124493" w:rsidRPr="00E60641" w:rsidRDefault="00D93025" w:rsidP="00AC2EB0">
      <w:pPr>
        <w:pStyle w:val="ListParagraph"/>
        <w:numPr>
          <w:ilvl w:val="3"/>
          <w:numId w:val="8"/>
        </w:numPr>
        <w:spacing w:before="0" w:after="0" w:line="240" w:lineRule="auto"/>
        <w:rPr>
          <w:rFonts w:asciiTheme="majorHAnsi" w:hAnsiTheme="majorHAnsi" w:cstheme="majorHAnsi"/>
          <w:sz w:val="24"/>
          <w:szCs w:val="24"/>
        </w:rPr>
      </w:pPr>
      <w:r w:rsidRPr="0023203A">
        <w:rPr>
          <w:rFonts w:asciiTheme="majorHAnsi" w:hAnsiTheme="majorHAnsi" w:cstheme="majorHAnsi"/>
          <w:sz w:val="24"/>
          <w:szCs w:val="24"/>
        </w:rPr>
        <w:t>WGS-based platform predicted 59 distinct capsular serotypes</w:t>
      </w:r>
      <w:r w:rsidR="00124493" w:rsidRPr="00E60641">
        <w:rPr>
          <w:rFonts w:asciiTheme="majorHAnsi" w:hAnsiTheme="majorHAnsi" w:cstheme="majorHAnsi"/>
          <w:sz w:val="24"/>
          <w:szCs w:val="24"/>
        </w:rPr>
        <w:t xml:space="preserve"> for vaccine prevention</w:t>
      </w:r>
      <w:r>
        <w:rPr>
          <w:rFonts w:asciiTheme="majorHAnsi" w:hAnsiTheme="majorHAnsi" w:cstheme="majorHAnsi"/>
          <w:sz w:val="24"/>
          <w:szCs w:val="24"/>
        </w:rPr>
        <w:t xml:space="preserve"> </w:t>
      </w:r>
      <w:r w:rsidRPr="0023203A">
        <w:rPr>
          <w:rFonts w:asciiTheme="majorHAnsi" w:hAnsiTheme="majorHAnsi" w:cstheme="majorHAnsi"/>
          <w:sz w:val="24"/>
          <w:szCs w:val="24"/>
        </w:rPr>
        <w:t>and evaluated antimicrobial</w:t>
      </w:r>
      <w:r w:rsidR="00124493" w:rsidRPr="00E60641">
        <w:rPr>
          <w:rFonts w:asciiTheme="majorHAnsi" w:hAnsiTheme="majorHAnsi" w:cstheme="majorHAnsi"/>
          <w:sz w:val="24"/>
          <w:szCs w:val="24"/>
        </w:rPr>
        <w:t xml:space="preserve"> accessibility </w:t>
      </w:r>
      <w:r w:rsidRPr="0023203A">
        <w:rPr>
          <w:rFonts w:asciiTheme="majorHAnsi" w:hAnsiTheme="majorHAnsi" w:cstheme="majorHAnsi"/>
          <w:sz w:val="24"/>
          <w:szCs w:val="24"/>
        </w:rPr>
        <w:t xml:space="preserve">via identifying </w:t>
      </w:r>
      <w:r w:rsidR="00124493" w:rsidRPr="00E60641">
        <w:rPr>
          <w:rFonts w:asciiTheme="majorHAnsi" w:hAnsiTheme="majorHAnsi" w:cstheme="majorHAnsi"/>
          <w:sz w:val="24"/>
          <w:szCs w:val="24"/>
        </w:rPr>
        <w:t>accessory targets</w:t>
      </w:r>
    </w:p>
    <w:p w14:paraId="3A011C00" w14:textId="77777777" w:rsidR="00124493" w:rsidRPr="00AC2EB0" w:rsidRDefault="00124493" w:rsidP="00AC2EB0">
      <w:pPr>
        <w:pStyle w:val="paragraph"/>
        <w:numPr>
          <w:ilvl w:val="3"/>
          <w:numId w:val="8"/>
        </w:numPr>
        <w:spacing w:before="0" w:beforeAutospacing="0" w:after="0" w:afterAutospacing="0"/>
        <w:contextualSpacing/>
        <w:textAlignment w:val="baseline"/>
        <w:rPr>
          <w:rStyle w:val="eop"/>
          <w:rFonts w:asciiTheme="majorHAnsi" w:hAnsiTheme="majorHAnsi"/>
        </w:rPr>
      </w:pPr>
      <w:r w:rsidRPr="00E60641">
        <w:rPr>
          <w:rStyle w:val="normaltextrun"/>
          <w:rFonts w:asciiTheme="majorHAnsi" w:hAnsiTheme="majorHAnsi" w:cstheme="majorHAnsi"/>
        </w:rPr>
        <w:t>Evolution of Advisory Committee on Immunization Practices (ACIP) pneumococcal vaccine recommendations</w:t>
      </w:r>
      <w:r w:rsidRPr="00E60641">
        <w:rPr>
          <w:rStyle w:val="eop"/>
          <w:rFonts w:asciiTheme="majorHAnsi" w:hAnsiTheme="majorHAnsi" w:cstheme="majorHAnsi"/>
        </w:rPr>
        <w:t> </w:t>
      </w:r>
    </w:p>
    <w:p w14:paraId="579C11C0" w14:textId="77777777" w:rsidR="00124493" w:rsidRPr="00E60641" w:rsidRDefault="00124493" w:rsidP="00AC2EB0">
      <w:pPr>
        <w:pStyle w:val="paragraph"/>
        <w:numPr>
          <w:ilvl w:val="4"/>
          <w:numId w:val="8"/>
        </w:numPr>
        <w:spacing w:before="0" w:beforeAutospacing="0" w:after="0" w:afterAutospacing="0"/>
        <w:contextualSpacing/>
        <w:textAlignment w:val="baseline"/>
        <w:rPr>
          <w:rFonts w:asciiTheme="majorHAnsi" w:hAnsiTheme="majorHAnsi" w:cstheme="majorHAnsi"/>
        </w:rPr>
      </w:pPr>
      <w:r w:rsidRPr="00E60641">
        <w:rPr>
          <w:rStyle w:val="eop"/>
          <w:rFonts w:asciiTheme="majorHAnsi" w:hAnsiTheme="majorHAnsi" w:cstheme="majorHAnsi"/>
        </w:rPr>
        <w:t>Polysaccharide vaccine has been recommended for adults over 65 for many years</w:t>
      </w:r>
    </w:p>
    <w:p w14:paraId="1961E638" w14:textId="77777777" w:rsidR="00124493" w:rsidRPr="00E60641" w:rsidRDefault="00124493" w:rsidP="00AC2EB0">
      <w:pPr>
        <w:pStyle w:val="paragraph"/>
        <w:numPr>
          <w:ilvl w:val="4"/>
          <w:numId w:val="8"/>
        </w:numPr>
        <w:spacing w:before="0" w:beforeAutospacing="0" w:after="0" w:afterAutospacing="0"/>
        <w:contextualSpacing/>
        <w:textAlignment w:val="baseline"/>
        <w:rPr>
          <w:rStyle w:val="eop"/>
          <w:rFonts w:asciiTheme="majorHAnsi" w:hAnsiTheme="majorHAnsi" w:cstheme="majorHAnsi"/>
        </w:rPr>
      </w:pPr>
      <w:r w:rsidRPr="00E60641">
        <w:rPr>
          <w:rStyle w:val="normaltextrun"/>
          <w:rFonts w:asciiTheme="majorHAnsi" w:hAnsiTheme="majorHAnsi" w:cstheme="majorHAnsi"/>
        </w:rPr>
        <w:t>With introduction of PCV13 type</w:t>
      </w:r>
      <w:r w:rsidR="007E14CA">
        <w:rPr>
          <w:rStyle w:val="normaltextrun"/>
          <w:rFonts w:asciiTheme="majorHAnsi" w:hAnsiTheme="majorHAnsi" w:cstheme="majorHAnsi"/>
        </w:rPr>
        <w:t>,</w:t>
      </w:r>
      <w:r w:rsidRPr="00E60641">
        <w:rPr>
          <w:rStyle w:val="normaltextrun"/>
          <w:rFonts w:asciiTheme="majorHAnsi" w:hAnsiTheme="majorHAnsi" w:cstheme="majorHAnsi"/>
        </w:rPr>
        <w:t xml:space="preserve"> we have seen numerous reductions in adults and kids (through herd immunity).</w:t>
      </w:r>
      <w:r w:rsidRPr="00E60641">
        <w:rPr>
          <w:rStyle w:val="eop"/>
          <w:rFonts w:asciiTheme="majorHAnsi" w:hAnsiTheme="majorHAnsi" w:cstheme="majorHAnsi"/>
        </w:rPr>
        <w:t> </w:t>
      </w:r>
    </w:p>
    <w:p w14:paraId="5BC9A24C" w14:textId="77777777" w:rsidR="00124493" w:rsidRPr="00E60641" w:rsidRDefault="00124493" w:rsidP="00AC2EB0">
      <w:pPr>
        <w:pStyle w:val="paragraph"/>
        <w:numPr>
          <w:ilvl w:val="4"/>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Pneumococcal public health genomics utilize WGS and can:</w:t>
      </w:r>
    </w:p>
    <w:p w14:paraId="6164210A" w14:textId="77777777" w:rsidR="00124493" w:rsidRPr="00E60641" w:rsidRDefault="00124493" w:rsidP="00AC2EB0">
      <w:pPr>
        <w:pStyle w:val="paragraph"/>
        <w:numPr>
          <w:ilvl w:val="5"/>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Predict 59 capsular serotypes</w:t>
      </w:r>
    </w:p>
    <w:p w14:paraId="595457E5" w14:textId="77777777" w:rsidR="00124493" w:rsidRPr="00E60641" w:rsidRDefault="00124493" w:rsidP="00AC2EB0">
      <w:pPr>
        <w:pStyle w:val="paragraph"/>
        <w:numPr>
          <w:ilvl w:val="5"/>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Do MLST for 7 housekeeping genes</w:t>
      </w:r>
    </w:p>
    <w:p w14:paraId="13BCCF2D" w14:textId="77777777" w:rsidR="00124493" w:rsidRPr="00E60641" w:rsidRDefault="00124493" w:rsidP="00AC2EB0">
      <w:pPr>
        <w:pStyle w:val="paragraph"/>
        <w:numPr>
          <w:ilvl w:val="5"/>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lastRenderedPageBreak/>
        <w:t xml:space="preserve">Reveal MICs prediction based on genomic data </w:t>
      </w:r>
    </w:p>
    <w:p w14:paraId="1A231871" w14:textId="4ABEA4A1" w:rsidR="00F97154" w:rsidRPr="00F97154" w:rsidRDefault="00124493" w:rsidP="00AC2EB0">
      <w:pPr>
        <w:pStyle w:val="paragraph"/>
        <w:numPr>
          <w:ilvl w:val="6"/>
          <w:numId w:val="8"/>
        </w:numPr>
        <w:spacing w:before="0" w:beforeAutospacing="0" w:after="0" w:afterAutospacing="0"/>
        <w:contextualSpacing/>
        <w:textAlignment w:val="baseline"/>
      </w:pPr>
      <w:r w:rsidRPr="00E60641">
        <w:rPr>
          <w:rStyle w:val="eop"/>
          <w:rFonts w:asciiTheme="majorHAnsi" w:hAnsiTheme="majorHAnsi" w:cstheme="majorHAnsi"/>
        </w:rPr>
        <w:t>Has great potential to enhance the speed and sensitivity of antimicrobial susceptibility testing</w:t>
      </w:r>
    </w:p>
    <w:p w14:paraId="07B51381" w14:textId="48B9EFA1" w:rsidR="00F97154" w:rsidRPr="00E60641" w:rsidRDefault="00F97154" w:rsidP="00C62C84">
      <w:pPr>
        <w:pStyle w:val="ListParagraph"/>
        <w:numPr>
          <w:ilvl w:val="2"/>
          <w:numId w:val="8"/>
        </w:numPr>
        <w:spacing w:before="0" w:after="0" w:line="240" w:lineRule="auto"/>
        <w:rPr>
          <w:rFonts w:asciiTheme="majorHAnsi" w:hAnsiTheme="majorHAnsi" w:cstheme="majorHAnsi"/>
          <w:sz w:val="24"/>
          <w:szCs w:val="24"/>
        </w:rPr>
      </w:pPr>
      <w:r>
        <w:rPr>
          <w:rFonts w:asciiTheme="majorHAnsi" w:hAnsiTheme="majorHAnsi" w:cstheme="majorHAnsi"/>
          <w:sz w:val="24"/>
          <w:szCs w:val="24"/>
        </w:rPr>
        <w:t>Think of the opportunities a WGS-based platform can provide if applied to bacteria that cause foodborne illness</w:t>
      </w:r>
    </w:p>
    <w:p w14:paraId="5A430445" w14:textId="77777777" w:rsidR="00124493" w:rsidRPr="00E60641" w:rsidRDefault="00124493" w:rsidP="00ED1927">
      <w:pPr>
        <w:pStyle w:val="ListParagraph"/>
        <w:numPr>
          <w:ilvl w:val="1"/>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When you detect variants in binding proteins, it correlates with phenotypic susceptibility</w:t>
      </w:r>
    </w:p>
    <w:p w14:paraId="5807B9BC" w14:textId="77777777" w:rsidR="00124493" w:rsidRPr="00E60641" w:rsidRDefault="00124493" w:rsidP="00ED1927">
      <w:pPr>
        <w:pStyle w:val="ListParagraph"/>
        <w:numPr>
          <w:ilvl w:val="1"/>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Study Results</w:t>
      </w:r>
    </w:p>
    <w:p w14:paraId="3B6D4600" w14:textId="77777777" w:rsidR="00124493" w:rsidRPr="00E60641" w:rsidRDefault="00124493" w:rsidP="00ED1927">
      <w:pPr>
        <w:pStyle w:val="ListParagraph"/>
        <w:numPr>
          <w:ilvl w:val="2"/>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Facilitated detection of 3 clusters of group A </w:t>
      </w:r>
      <w:r w:rsidRPr="00E60641">
        <w:rPr>
          <w:rFonts w:asciiTheme="majorHAnsi" w:hAnsiTheme="majorHAnsi" w:cstheme="majorHAnsi"/>
          <w:i/>
          <w:sz w:val="24"/>
          <w:szCs w:val="24"/>
        </w:rPr>
        <w:t xml:space="preserve">Streptococcus </w:t>
      </w:r>
      <w:r w:rsidRPr="00E60641">
        <w:rPr>
          <w:rStyle w:val="normaltextrun"/>
          <w:rFonts w:asciiTheme="majorHAnsi" w:hAnsiTheme="majorHAnsi" w:cstheme="majorHAnsi"/>
          <w:sz w:val="24"/>
          <w:szCs w:val="24"/>
        </w:rPr>
        <w:t>in long-term care facilities</w:t>
      </w:r>
      <w:r w:rsidRPr="00E60641">
        <w:rPr>
          <w:rFonts w:asciiTheme="majorHAnsi" w:hAnsiTheme="majorHAnsi" w:cstheme="majorHAnsi"/>
          <w:sz w:val="24"/>
          <w:szCs w:val="24"/>
        </w:rPr>
        <w:t xml:space="preserve"> outbreak</w:t>
      </w:r>
    </w:p>
    <w:p w14:paraId="6A234CA2" w14:textId="77777777" w:rsidR="00124493" w:rsidRPr="00E60641" w:rsidRDefault="00124493" w:rsidP="00ED1927">
      <w:pPr>
        <w:pStyle w:val="ListParagraph"/>
        <w:numPr>
          <w:ilvl w:val="2"/>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Facilities molecular phylogenetic analysis and epidemiological study of sporadic and cluster-associated meningococcal isolates among men who have sex with men aged 18-4 years old. </w:t>
      </w:r>
    </w:p>
    <w:p w14:paraId="6C4E574C" w14:textId="3EBDE4F4" w:rsidR="00AC2EB0" w:rsidRPr="00AC2EB0" w:rsidRDefault="00124493" w:rsidP="001C3135">
      <w:pPr>
        <w:pStyle w:val="paragraph"/>
        <w:numPr>
          <w:ilvl w:val="1"/>
          <w:numId w:val="8"/>
        </w:numPr>
        <w:spacing w:before="0" w:beforeAutospacing="0" w:after="0" w:afterAutospacing="0"/>
        <w:contextualSpacing/>
        <w:textAlignment w:val="baseline"/>
        <w:rPr>
          <w:rFonts w:asciiTheme="majorHAnsi" w:hAnsiTheme="majorHAnsi" w:cstheme="majorHAnsi"/>
        </w:rPr>
      </w:pPr>
      <w:r w:rsidRPr="00AC2EB0">
        <w:rPr>
          <w:rFonts w:asciiTheme="majorHAnsi" w:hAnsiTheme="majorHAnsi"/>
        </w:rPr>
        <w:t>WGS was successful, rapid, and scalable for surveillance of antigen sequence typing of N. meningiti</w:t>
      </w:r>
      <w:ins w:id="23" w:author="Danila, Richard (MDH)" w:date="2018-07-12T10:12:00Z">
        <w:r w:rsidR="00FC020B">
          <w:rPr>
            <w:rFonts w:asciiTheme="majorHAnsi" w:hAnsiTheme="majorHAnsi"/>
          </w:rPr>
          <w:t>di</w:t>
        </w:r>
      </w:ins>
      <w:r w:rsidRPr="00AC2EB0">
        <w:rPr>
          <w:rFonts w:asciiTheme="majorHAnsi" w:hAnsiTheme="majorHAnsi"/>
        </w:rPr>
        <w:t xml:space="preserve">s. </w:t>
      </w:r>
    </w:p>
    <w:p w14:paraId="07CB176B" w14:textId="22853BA8" w:rsidR="00124493" w:rsidRPr="00E60641" w:rsidRDefault="00124493" w:rsidP="00ED1927">
      <w:pPr>
        <w:pStyle w:val="paragraph"/>
        <w:numPr>
          <w:ilvl w:val="0"/>
          <w:numId w:val="8"/>
        </w:numPr>
        <w:spacing w:before="0" w:beforeAutospacing="0" w:after="0" w:afterAutospacing="0"/>
        <w:contextualSpacing/>
        <w:textAlignment w:val="baseline"/>
        <w:rPr>
          <w:rFonts w:asciiTheme="majorHAnsi" w:hAnsiTheme="majorHAnsi" w:cstheme="majorHAnsi"/>
        </w:rPr>
      </w:pPr>
      <w:r w:rsidRPr="00E60641">
        <w:rPr>
          <w:rStyle w:val="normaltextrun"/>
          <w:rFonts w:asciiTheme="majorHAnsi" w:hAnsiTheme="majorHAnsi" w:cstheme="majorHAnsi"/>
        </w:rPr>
        <w:t>Monitoring CIDTs in ABCs</w:t>
      </w:r>
      <w:r w:rsidRPr="00E60641">
        <w:rPr>
          <w:rStyle w:val="eop"/>
          <w:rFonts w:asciiTheme="majorHAnsi" w:hAnsiTheme="majorHAnsi" w:cstheme="majorHAnsi"/>
        </w:rPr>
        <w:t> </w:t>
      </w:r>
    </w:p>
    <w:p w14:paraId="154E0EBC" w14:textId="77777777" w:rsidR="00124493" w:rsidRPr="00E60641" w:rsidRDefault="00124493" w:rsidP="00ED1927">
      <w:pPr>
        <w:pStyle w:val="paragraph"/>
        <w:numPr>
          <w:ilvl w:val="1"/>
          <w:numId w:val="8"/>
        </w:numPr>
        <w:spacing w:before="0" w:beforeAutospacing="0" w:after="0" w:afterAutospacing="0"/>
        <w:contextualSpacing/>
        <w:textAlignment w:val="baseline"/>
        <w:rPr>
          <w:rFonts w:asciiTheme="majorHAnsi" w:hAnsiTheme="majorHAnsi" w:cstheme="majorHAnsi"/>
        </w:rPr>
      </w:pPr>
      <w:r w:rsidRPr="00E60641">
        <w:rPr>
          <w:rStyle w:val="normaltextrun"/>
          <w:rFonts w:asciiTheme="majorHAnsi" w:hAnsiTheme="majorHAnsi" w:cstheme="majorHAnsi"/>
        </w:rPr>
        <w:t>Tracking FDA-approved CIDTs</w:t>
      </w:r>
      <w:r w:rsidRPr="00E60641">
        <w:rPr>
          <w:rStyle w:val="eop"/>
          <w:rFonts w:asciiTheme="majorHAnsi" w:hAnsiTheme="majorHAnsi" w:cstheme="majorHAnsi"/>
        </w:rPr>
        <w:t> </w:t>
      </w:r>
    </w:p>
    <w:p w14:paraId="6E97F1E0" w14:textId="3689D286" w:rsidR="00124493" w:rsidRPr="00E60641" w:rsidRDefault="007E14CA" w:rsidP="00ED1927">
      <w:pPr>
        <w:pStyle w:val="paragraph"/>
        <w:numPr>
          <w:ilvl w:val="1"/>
          <w:numId w:val="8"/>
        </w:numPr>
        <w:spacing w:before="0" w:beforeAutospacing="0" w:after="0" w:afterAutospacing="0"/>
        <w:contextualSpacing/>
        <w:textAlignment w:val="baseline"/>
        <w:rPr>
          <w:rStyle w:val="eop"/>
          <w:rFonts w:asciiTheme="majorHAnsi" w:hAnsiTheme="majorHAnsi" w:cstheme="majorHAnsi"/>
        </w:rPr>
      </w:pPr>
      <w:r>
        <w:rPr>
          <w:rStyle w:val="normaltextrun"/>
          <w:rFonts w:asciiTheme="majorHAnsi" w:hAnsiTheme="majorHAnsi" w:cstheme="majorHAnsi"/>
        </w:rPr>
        <w:t>Conducting s</w:t>
      </w:r>
      <w:r w:rsidR="00124493" w:rsidRPr="00E60641">
        <w:rPr>
          <w:rStyle w:val="normaltextrun"/>
          <w:rFonts w:asciiTheme="majorHAnsi" w:hAnsiTheme="majorHAnsi" w:cstheme="majorHAnsi"/>
        </w:rPr>
        <w:t>urveys of availability and use of CIDTs in clinical labs in ABCs sites</w:t>
      </w:r>
      <w:r w:rsidR="00124493" w:rsidRPr="00E60641">
        <w:rPr>
          <w:rStyle w:val="eop"/>
          <w:rFonts w:asciiTheme="majorHAnsi" w:hAnsiTheme="majorHAnsi" w:cstheme="majorHAnsi"/>
        </w:rPr>
        <w:t> </w:t>
      </w:r>
    </w:p>
    <w:p w14:paraId="56270553" w14:textId="77777777" w:rsidR="00124493" w:rsidRPr="00E60641" w:rsidRDefault="00124493" w:rsidP="00ED1927">
      <w:pPr>
        <w:pStyle w:val="paragraph"/>
        <w:numPr>
          <w:ilvl w:val="1"/>
          <w:numId w:val="8"/>
        </w:numPr>
        <w:spacing w:before="0" w:beforeAutospacing="0" w:after="0" w:afterAutospacing="0"/>
        <w:contextualSpacing/>
        <w:textAlignment w:val="baseline"/>
        <w:rPr>
          <w:rStyle w:val="eop"/>
          <w:rFonts w:asciiTheme="majorHAnsi" w:hAnsiTheme="majorHAnsi" w:cstheme="majorHAnsi"/>
        </w:rPr>
      </w:pPr>
      <w:r w:rsidRPr="00E60641">
        <w:rPr>
          <w:rStyle w:val="eop"/>
          <w:rFonts w:asciiTheme="majorHAnsi" w:hAnsiTheme="majorHAnsi" w:cstheme="majorHAnsi"/>
        </w:rPr>
        <w:t>Monitoring number of positive CIDTs regardless of culture results and CIDT-only cases</w:t>
      </w:r>
    </w:p>
    <w:p w14:paraId="3204312C" w14:textId="77777777" w:rsidR="00124493" w:rsidRPr="00E60641" w:rsidRDefault="00124493" w:rsidP="00ED1927">
      <w:pPr>
        <w:pStyle w:val="paragraph"/>
        <w:numPr>
          <w:ilvl w:val="2"/>
          <w:numId w:val="8"/>
        </w:numPr>
        <w:spacing w:before="0" w:beforeAutospacing="0" w:after="0" w:afterAutospacing="0"/>
        <w:contextualSpacing/>
        <w:textAlignment w:val="baseline"/>
        <w:rPr>
          <w:rFonts w:asciiTheme="majorHAnsi" w:hAnsiTheme="majorHAnsi" w:cstheme="majorHAnsi"/>
        </w:rPr>
      </w:pPr>
      <w:r w:rsidRPr="00E60641">
        <w:rPr>
          <w:rFonts w:asciiTheme="majorHAnsi" w:hAnsiTheme="majorHAnsi" w:cstheme="majorHAnsi"/>
        </w:rPr>
        <w:t>Found many positives for CIDTs and cultures</w:t>
      </w:r>
    </w:p>
    <w:p w14:paraId="65DF2DAA" w14:textId="77777777" w:rsidR="00124493" w:rsidRPr="00E60641" w:rsidRDefault="00124493" w:rsidP="00ED1927">
      <w:pPr>
        <w:pStyle w:val="paragraph"/>
        <w:numPr>
          <w:ilvl w:val="1"/>
          <w:numId w:val="8"/>
        </w:numPr>
        <w:spacing w:before="0" w:beforeAutospacing="0" w:after="0" w:afterAutospacing="0"/>
        <w:contextualSpacing/>
        <w:textAlignment w:val="baseline"/>
        <w:rPr>
          <w:rStyle w:val="eop"/>
          <w:rFonts w:asciiTheme="majorHAnsi" w:hAnsiTheme="majorHAnsi" w:cstheme="majorHAnsi"/>
        </w:rPr>
      </w:pPr>
      <w:r w:rsidRPr="00E60641">
        <w:rPr>
          <w:rFonts w:asciiTheme="majorHAnsi" w:hAnsiTheme="majorHAnsi" w:cstheme="majorHAnsi"/>
        </w:rPr>
        <w:t>Ta</w:t>
      </w:r>
      <w:r w:rsidRPr="00E60641">
        <w:rPr>
          <w:rStyle w:val="normaltextrun"/>
          <w:rFonts w:asciiTheme="majorHAnsi" w:hAnsiTheme="majorHAnsi" w:cstheme="majorHAnsi"/>
        </w:rPr>
        <w:t>ke a snapshot every year</w:t>
      </w:r>
      <w:r w:rsidRPr="00E60641">
        <w:rPr>
          <w:rStyle w:val="eop"/>
          <w:rFonts w:asciiTheme="majorHAnsi" w:hAnsiTheme="majorHAnsi" w:cstheme="majorHAnsi"/>
        </w:rPr>
        <w:t xml:space="preserve">  </w:t>
      </w:r>
    </w:p>
    <w:p w14:paraId="3DE7B3F1" w14:textId="77777777" w:rsidR="00124493" w:rsidRPr="00E60641" w:rsidRDefault="00124493" w:rsidP="00ED1927">
      <w:pPr>
        <w:pStyle w:val="paragraph"/>
        <w:numPr>
          <w:ilvl w:val="1"/>
          <w:numId w:val="8"/>
        </w:numPr>
        <w:spacing w:before="0" w:beforeAutospacing="0" w:after="0" w:afterAutospacing="0"/>
        <w:contextualSpacing/>
        <w:textAlignment w:val="baseline"/>
        <w:rPr>
          <w:rFonts w:asciiTheme="majorHAnsi" w:hAnsiTheme="majorHAnsi" w:cstheme="majorHAnsi"/>
        </w:rPr>
      </w:pPr>
      <w:r w:rsidRPr="00E60641">
        <w:rPr>
          <w:rFonts w:asciiTheme="majorHAnsi" w:hAnsiTheme="majorHAnsi" w:cstheme="majorHAnsi"/>
        </w:rPr>
        <w:t>Is there an alternative for determining strain characteristics is we lose bacterial isolates?</w:t>
      </w:r>
    </w:p>
    <w:p w14:paraId="7CEEEE94" w14:textId="77777777" w:rsidR="00124493" w:rsidRPr="00E60641" w:rsidRDefault="00124493" w:rsidP="00ED1927">
      <w:pPr>
        <w:pStyle w:val="ListParagraph"/>
        <w:numPr>
          <w:ilvl w:val="2"/>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Answer is in metagenomics applications</w:t>
      </w:r>
    </w:p>
    <w:p w14:paraId="75438F49" w14:textId="77777777" w:rsidR="00124493" w:rsidRPr="00E60641" w:rsidRDefault="00124493" w:rsidP="00ED1927">
      <w:pPr>
        <w:pStyle w:val="ListParagraph"/>
        <w:numPr>
          <w:ilvl w:val="1"/>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 xml:space="preserve">FDA-approved single pathogen and multiple pathogen tests include one NAAT that is done directly on CSF and blood culture identification panels which are tested on positive blood culture bottles. </w:t>
      </w:r>
    </w:p>
    <w:p w14:paraId="3BDCD689" w14:textId="77777777" w:rsidR="00124493" w:rsidRPr="00E60641" w:rsidRDefault="00124493" w:rsidP="00ED1927">
      <w:pPr>
        <w:pStyle w:val="ListParagraph"/>
        <w:numPr>
          <w:ilvl w:val="2"/>
          <w:numId w:val="8"/>
        </w:numPr>
        <w:spacing w:before="0" w:after="0" w:line="240" w:lineRule="auto"/>
        <w:rPr>
          <w:rFonts w:asciiTheme="majorHAnsi" w:hAnsiTheme="majorHAnsi" w:cstheme="majorHAnsi"/>
          <w:sz w:val="24"/>
          <w:szCs w:val="24"/>
        </w:rPr>
      </w:pPr>
      <w:r w:rsidRPr="00E60641">
        <w:rPr>
          <w:rFonts w:asciiTheme="majorHAnsi" w:hAnsiTheme="majorHAnsi" w:cstheme="majorHAnsi"/>
          <w:sz w:val="24"/>
          <w:szCs w:val="24"/>
        </w:rPr>
        <w:t>A lot of regions matched with blood/CSF and isolate for 8/10 patients</w:t>
      </w:r>
    </w:p>
    <w:p w14:paraId="221F18B8" w14:textId="77777777" w:rsidR="00124493" w:rsidRPr="00E60641" w:rsidRDefault="00124493" w:rsidP="00ED1927">
      <w:pPr>
        <w:pStyle w:val="ListParagraph"/>
        <w:numPr>
          <w:ilvl w:val="0"/>
          <w:numId w:val="8"/>
        </w:numPr>
        <w:spacing w:before="0" w:after="0" w:line="240" w:lineRule="auto"/>
        <w:rPr>
          <w:rStyle w:val="normaltextrun"/>
          <w:rFonts w:asciiTheme="majorHAnsi" w:hAnsiTheme="majorHAnsi" w:cstheme="majorHAnsi"/>
          <w:sz w:val="24"/>
          <w:szCs w:val="24"/>
        </w:rPr>
      </w:pPr>
      <w:r w:rsidRPr="00E60641">
        <w:rPr>
          <w:rStyle w:val="normaltextrun"/>
          <w:rFonts w:asciiTheme="majorHAnsi" w:hAnsiTheme="majorHAnsi" w:cstheme="majorHAnsi"/>
          <w:sz w:val="24"/>
          <w:szCs w:val="24"/>
        </w:rPr>
        <w:t xml:space="preserve">Biofire comprehensive FilmArray meningitis/encephalitis panel could test 14 targets in one hour in a simple, easy, comprehensive and fast fashion. </w:t>
      </w:r>
    </w:p>
    <w:p w14:paraId="1E04013E" w14:textId="5B81CB1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This can really help because </w:t>
      </w:r>
      <w:r w:rsidR="006555BA">
        <w:rPr>
          <w:rStyle w:val="normaltextrun"/>
          <w:rFonts w:asciiTheme="majorHAnsi" w:hAnsiTheme="majorHAnsi" w:cstheme="majorHAnsi"/>
          <w:sz w:val="24"/>
          <w:szCs w:val="24"/>
        </w:rPr>
        <w:t>it can diagnose</w:t>
      </w:r>
      <w:r w:rsidRPr="00E60641">
        <w:rPr>
          <w:rStyle w:val="normaltextrun"/>
          <w:rFonts w:asciiTheme="majorHAnsi" w:hAnsiTheme="majorHAnsi" w:cstheme="majorHAnsi"/>
          <w:sz w:val="24"/>
          <w:szCs w:val="24"/>
        </w:rPr>
        <w:t xml:space="preserve"> meningiti</w:t>
      </w:r>
      <w:r w:rsidR="006555BA">
        <w:rPr>
          <w:rStyle w:val="normaltextrun"/>
          <w:rFonts w:asciiTheme="majorHAnsi" w:hAnsiTheme="majorHAnsi" w:cstheme="majorHAnsi"/>
          <w:sz w:val="24"/>
          <w:szCs w:val="24"/>
        </w:rPr>
        <w:t>s</w:t>
      </w:r>
      <w:r w:rsidRPr="00E60641">
        <w:rPr>
          <w:rStyle w:val="normaltextrun"/>
          <w:rFonts w:asciiTheme="majorHAnsi" w:hAnsiTheme="majorHAnsi" w:cstheme="majorHAnsi"/>
          <w:sz w:val="24"/>
          <w:szCs w:val="24"/>
        </w:rPr>
        <w:t xml:space="preserve"> earlier</w:t>
      </w:r>
      <w:r w:rsidRPr="00E60641">
        <w:rPr>
          <w:rStyle w:val="eop"/>
          <w:rFonts w:asciiTheme="majorHAnsi" w:hAnsiTheme="majorHAnsi" w:cstheme="majorHAnsi"/>
          <w:sz w:val="24"/>
          <w:szCs w:val="24"/>
        </w:rPr>
        <w:t xml:space="preserve">. </w:t>
      </w:r>
    </w:p>
    <w:p w14:paraId="1AB07C6B" w14:textId="77777777" w:rsidR="00124493" w:rsidRPr="00E60641" w:rsidRDefault="00124493" w:rsidP="00ED1927">
      <w:pPr>
        <w:pStyle w:val="ListParagraph"/>
        <w:numPr>
          <w:ilvl w:val="0"/>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Increased use of CIDT threatens public health genomics</w:t>
      </w:r>
      <w:r w:rsidRPr="00E60641">
        <w:rPr>
          <w:rStyle w:val="eop"/>
          <w:rFonts w:asciiTheme="majorHAnsi" w:hAnsiTheme="majorHAnsi" w:cstheme="majorHAnsi"/>
          <w:sz w:val="24"/>
          <w:szCs w:val="24"/>
        </w:rPr>
        <w:t> </w:t>
      </w:r>
    </w:p>
    <w:p w14:paraId="7FA1E6FD" w14:textId="41AEBD51" w:rsidR="00124493" w:rsidRPr="00E60641" w:rsidRDefault="00A00595" w:rsidP="00ED1927">
      <w:pPr>
        <w:pStyle w:val="ListParagraph"/>
        <w:numPr>
          <w:ilvl w:val="1"/>
          <w:numId w:val="8"/>
        </w:numPr>
        <w:spacing w:before="0" w:after="0" w:line="240" w:lineRule="auto"/>
        <w:rPr>
          <w:rStyle w:val="normaltextrun"/>
          <w:rFonts w:asciiTheme="majorHAnsi" w:hAnsiTheme="majorHAnsi" w:cstheme="majorHAnsi"/>
          <w:sz w:val="24"/>
          <w:szCs w:val="24"/>
        </w:rPr>
      </w:pPr>
      <w:r>
        <w:rPr>
          <w:rStyle w:val="normaltextrun"/>
          <w:rFonts w:asciiTheme="majorHAnsi" w:hAnsiTheme="majorHAnsi" w:cstheme="majorHAnsi"/>
          <w:sz w:val="24"/>
          <w:szCs w:val="24"/>
        </w:rPr>
        <w:t>Public health genomics</w:t>
      </w:r>
      <w:r w:rsidR="00124493" w:rsidRPr="00E60641">
        <w:rPr>
          <w:rStyle w:val="normaltextrun"/>
          <w:rFonts w:asciiTheme="majorHAnsi" w:hAnsiTheme="majorHAnsi" w:cstheme="majorHAnsi"/>
          <w:sz w:val="24"/>
          <w:szCs w:val="24"/>
        </w:rPr>
        <w:t xml:space="preserve"> require</w:t>
      </w:r>
      <w:r>
        <w:rPr>
          <w:rStyle w:val="normaltextrun"/>
          <w:rFonts w:asciiTheme="majorHAnsi" w:hAnsiTheme="majorHAnsi" w:cstheme="majorHAnsi"/>
          <w:sz w:val="24"/>
          <w:szCs w:val="24"/>
        </w:rPr>
        <w:t>s</w:t>
      </w:r>
      <w:r w:rsidR="00124493" w:rsidRPr="00E60641">
        <w:rPr>
          <w:rStyle w:val="normaltextrun"/>
          <w:rFonts w:asciiTheme="majorHAnsi" w:hAnsiTheme="majorHAnsi" w:cstheme="majorHAnsi"/>
          <w:sz w:val="24"/>
          <w:szCs w:val="24"/>
        </w:rPr>
        <w:t xml:space="preserve"> isolates. </w:t>
      </w:r>
    </w:p>
    <w:p w14:paraId="01277B1D" w14:textId="62236A8D" w:rsidR="00124493" w:rsidRPr="00E60641" w:rsidRDefault="00A00595" w:rsidP="00ED1927">
      <w:pPr>
        <w:pStyle w:val="ListParagraph"/>
        <w:numPr>
          <w:ilvl w:val="1"/>
          <w:numId w:val="8"/>
        </w:numPr>
        <w:spacing w:before="0" w:after="0" w:line="240" w:lineRule="auto"/>
        <w:rPr>
          <w:rStyle w:val="eop"/>
          <w:rFonts w:asciiTheme="majorHAnsi" w:hAnsiTheme="majorHAnsi" w:cstheme="majorHAnsi"/>
          <w:sz w:val="24"/>
          <w:szCs w:val="24"/>
        </w:rPr>
      </w:pPr>
      <w:r>
        <w:rPr>
          <w:rStyle w:val="normaltextrun"/>
          <w:rFonts w:asciiTheme="majorHAnsi" w:hAnsiTheme="majorHAnsi" w:cstheme="majorHAnsi"/>
          <w:sz w:val="24"/>
          <w:szCs w:val="24"/>
        </w:rPr>
        <w:t>G</w:t>
      </w:r>
      <w:r w:rsidR="00124493" w:rsidRPr="00E60641">
        <w:rPr>
          <w:rStyle w:val="normaltextrun"/>
          <w:rFonts w:asciiTheme="majorHAnsi" w:hAnsiTheme="majorHAnsi" w:cstheme="majorHAnsi"/>
          <w:sz w:val="24"/>
          <w:szCs w:val="24"/>
        </w:rPr>
        <w:t>et</w:t>
      </w:r>
      <w:r>
        <w:rPr>
          <w:rStyle w:val="normaltextrun"/>
          <w:rFonts w:asciiTheme="majorHAnsi" w:hAnsiTheme="majorHAnsi" w:cstheme="majorHAnsi"/>
          <w:sz w:val="24"/>
          <w:szCs w:val="24"/>
        </w:rPr>
        <w:t>ting</w:t>
      </w:r>
      <w:r w:rsidR="00124493" w:rsidRPr="00E60641">
        <w:rPr>
          <w:rStyle w:val="normaltextrun"/>
          <w:rFonts w:asciiTheme="majorHAnsi" w:hAnsiTheme="majorHAnsi" w:cstheme="majorHAnsi"/>
          <w:sz w:val="24"/>
          <w:szCs w:val="24"/>
        </w:rPr>
        <w:t xml:space="preserve"> around it requires the use of metagenomic approaches on clinical specimens</w:t>
      </w:r>
      <w:r w:rsidR="00124493" w:rsidRPr="00E60641">
        <w:rPr>
          <w:rStyle w:val="eop"/>
          <w:rFonts w:asciiTheme="majorHAnsi" w:hAnsiTheme="majorHAnsi" w:cstheme="majorHAnsi"/>
          <w:sz w:val="24"/>
          <w:szCs w:val="24"/>
        </w:rPr>
        <w:t>.</w:t>
      </w:r>
    </w:p>
    <w:p w14:paraId="62AABD1B" w14:textId="6BF9EB1B" w:rsidR="00124493" w:rsidRPr="00E60641" w:rsidRDefault="00124493" w:rsidP="00ED1927">
      <w:pPr>
        <w:pStyle w:val="ListParagraph"/>
        <w:numPr>
          <w:ilvl w:val="2"/>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Kind of projects we should be doing targets DNA by Clark </w:t>
      </w:r>
      <w:r w:rsidR="00BC00D8" w:rsidRPr="00E60641">
        <w:rPr>
          <w:rStyle w:val="normaltextrun"/>
          <w:rFonts w:asciiTheme="majorHAnsi" w:hAnsiTheme="majorHAnsi" w:cstheme="majorHAnsi"/>
          <w:sz w:val="24"/>
          <w:szCs w:val="24"/>
        </w:rPr>
        <w:t>SA. (</w:t>
      </w:r>
      <w:r w:rsidRPr="00E60641">
        <w:rPr>
          <w:rStyle w:val="normaltextrun"/>
          <w:rFonts w:asciiTheme="majorHAnsi" w:hAnsiTheme="majorHAnsi" w:cstheme="majorHAnsi"/>
          <w:sz w:val="24"/>
          <w:szCs w:val="24"/>
        </w:rPr>
        <w:t>metagenomics - good background for track 3 group)</w:t>
      </w:r>
      <w:r w:rsidRPr="00E60641">
        <w:rPr>
          <w:rStyle w:val="eop"/>
          <w:rFonts w:asciiTheme="majorHAnsi" w:hAnsiTheme="majorHAnsi" w:cstheme="majorHAnsi"/>
          <w:sz w:val="24"/>
          <w:szCs w:val="24"/>
        </w:rPr>
        <w:t> </w:t>
      </w:r>
    </w:p>
    <w:p w14:paraId="4B25B024" w14:textId="77777777" w:rsidR="00124493" w:rsidRPr="00E60641" w:rsidRDefault="00124493" w:rsidP="00ED1927">
      <w:pPr>
        <w:pStyle w:val="ListParagraph"/>
        <w:numPr>
          <w:ilvl w:val="0"/>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Fluidigm Juno System: a platform for public health metagenomics</w:t>
      </w:r>
      <w:r w:rsidRPr="00E60641">
        <w:rPr>
          <w:rStyle w:val="eop"/>
          <w:rFonts w:asciiTheme="majorHAnsi" w:hAnsiTheme="majorHAnsi" w:cstheme="majorHAnsi"/>
          <w:sz w:val="24"/>
          <w:szCs w:val="24"/>
        </w:rPr>
        <w:t> </w:t>
      </w:r>
    </w:p>
    <w:p w14:paraId="7FE339A1"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They are trying to identify the perfect platform. </w:t>
      </w:r>
      <w:r w:rsidRPr="00E60641">
        <w:rPr>
          <w:rStyle w:val="eop"/>
          <w:rFonts w:asciiTheme="majorHAnsi" w:hAnsiTheme="majorHAnsi" w:cstheme="majorHAnsi"/>
          <w:sz w:val="24"/>
          <w:szCs w:val="24"/>
        </w:rPr>
        <w:t> </w:t>
      </w:r>
    </w:p>
    <w:p w14:paraId="4B26CC8D"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Can amplify up to 4,800 genomic targets</w:t>
      </w:r>
      <w:r w:rsidRPr="00E60641">
        <w:rPr>
          <w:rStyle w:val="eop"/>
          <w:rFonts w:asciiTheme="majorHAnsi" w:hAnsiTheme="majorHAnsi" w:cstheme="majorHAnsi"/>
          <w:sz w:val="24"/>
          <w:szCs w:val="24"/>
        </w:rPr>
        <w:t> </w:t>
      </w:r>
    </w:p>
    <w:p w14:paraId="2A8208D4"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Prepares DNA libraries that can be sequenced on Illumina MiSeq</w:t>
      </w:r>
      <w:r w:rsidRPr="00E60641">
        <w:rPr>
          <w:rStyle w:val="eop"/>
          <w:rFonts w:asciiTheme="majorHAnsi" w:hAnsiTheme="majorHAnsi" w:cstheme="majorHAnsi"/>
          <w:sz w:val="24"/>
          <w:szCs w:val="24"/>
        </w:rPr>
        <w:t> </w:t>
      </w:r>
    </w:p>
    <w:p w14:paraId="59996B0E" w14:textId="77777777" w:rsidR="00124493" w:rsidRPr="00E60641" w:rsidRDefault="00124493" w:rsidP="00ED1927">
      <w:pPr>
        <w:pStyle w:val="ListParagraph"/>
        <w:numPr>
          <w:ilvl w:val="0"/>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lastRenderedPageBreak/>
        <w:t>Conclusions</w:t>
      </w:r>
      <w:r w:rsidRPr="00E60641">
        <w:rPr>
          <w:rStyle w:val="eop"/>
          <w:rFonts w:asciiTheme="majorHAnsi" w:hAnsiTheme="majorHAnsi" w:cstheme="majorHAnsi"/>
          <w:sz w:val="24"/>
          <w:szCs w:val="24"/>
        </w:rPr>
        <w:t> </w:t>
      </w:r>
    </w:p>
    <w:p w14:paraId="6DACE135"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Current assessment of bacterial strain characteristics requires isolates</w:t>
      </w:r>
      <w:r w:rsidRPr="00E60641">
        <w:rPr>
          <w:rStyle w:val="eop"/>
          <w:rFonts w:asciiTheme="majorHAnsi" w:hAnsiTheme="majorHAnsi" w:cstheme="majorHAnsi"/>
          <w:sz w:val="24"/>
          <w:szCs w:val="24"/>
        </w:rPr>
        <w:t>, so therefore we need metagenomics</w:t>
      </w:r>
    </w:p>
    <w:p w14:paraId="1C48A864"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Increasing reliance on WGS</w:t>
      </w:r>
      <w:r w:rsidRPr="00E60641">
        <w:rPr>
          <w:rStyle w:val="eop"/>
          <w:rFonts w:asciiTheme="majorHAnsi" w:hAnsiTheme="majorHAnsi" w:cstheme="majorHAnsi"/>
          <w:sz w:val="24"/>
          <w:szCs w:val="24"/>
        </w:rPr>
        <w:t> </w:t>
      </w:r>
    </w:p>
    <w:p w14:paraId="2A70BACD"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Availability of isolates threatened by increased use of CIDT</w:t>
      </w:r>
      <w:r w:rsidRPr="00E60641">
        <w:rPr>
          <w:rStyle w:val="eop"/>
          <w:rFonts w:asciiTheme="majorHAnsi" w:hAnsiTheme="majorHAnsi" w:cstheme="majorHAnsi"/>
          <w:sz w:val="24"/>
          <w:szCs w:val="24"/>
        </w:rPr>
        <w:t> </w:t>
      </w:r>
    </w:p>
    <w:p w14:paraId="41BB2656" w14:textId="3EEC7F8F"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Pressing need for metagenomic approaches for </w:t>
      </w:r>
      <w:r w:rsidR="00A00595">
        <w:rPr>
          <w:rStyle w:val="normaltextrun"/>
          <w:rFonts w:asciiTheme="majorHAnsi" w:hAnsiTheme="majorHAnsi" w:cstheme="majorHAnsi"/>
          <w:sz w:val="24"/>
          <w:szCs w:val="24"/>
        </w:rPr>
        <w:t>s</w:t>
      </w:r>
      <w:r w:rsidRPr="00E60641">
        <w:rPr>
          <w:rStyle w:val="normaltextrun"/>
          <w:rFonts w:asciiTheme="majorHAnsi" w:hAnsiTheme="majorHAnsi" w:cstheme="majorHAnsi"/>
          <w:sz w:val="24"/>
          <w:szCs w:val="24"/>
        </w:rPr>
        <w:t>train characterization</w:t>
      </w:r>
      <w:r w:rsidRPr="00E60641">
        <w:rPr>
          <w:rStyle w:val="eop"/>
          <w:rFonts w:asciiTheme="majorHAnsi" w:hAnsiTheme="majorHAnsi" w:cstheme="majorHAnsi"/>
          <w:sz w:val="24"/>
          <w:szCs w:val="24"/>
        </w:rPr>
        <w:t> </w:t>
      </w:r>
    </w:p>
    <w:p w14:paraId="43BA7F3E" w14:textId="77777777" w:rsidR="00124493" w:rsidRPr="00E60641" w:rsidRDefault="00124493" w:rsidP="00ED1927">
      <w:pPr>
        <w:pStyle w:val="ListParagraph"/>
        <w:numPr>
          <w:ilvl w:val="0"/>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Challenges</w:t>
      </w:r>
      <w:r w:rsidRPr="00E60641">
        <w:rPr>
          <w:rStyle w:val="eop"/>
          <w:rFonts w:asciiTheme="majorHAnsi" w:hAnsiTheme="majorHAnsi" w:cstheme="majorHAnsi"/>
          <w:sz w:val="24"/>
          <w:szCs w:val="24"/>
        </w:rPr>
        <w:t> </w:t>
      </w:r>
    </w:p>
    <w:p w14:paraId="64B04ABB"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Collaboration between lab scientists, bioinformaticians, epidemiologist, clinicians</w:t>
      </w:r>
      <w:r w:rsidRPr="00E60641">
        <w:rPr>
          <w:rStyle w:val="eop"/>
          <w:rFonts w:asciiTheme="majorHAnsi" w:hAnsiTheme="majorHAnsi" w:cstheme="majorHAnsi"/>
          <w:sz w:val="24"/>
          <w:szCs w:val="24"/>
        </w:rPr>
        <w:t> </w:t>
      </w:r>
    </w:p>
    <w:p w14:paraId="5A2FE6A3"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Extensive, painstaking validation using genomic and epidemiological data</w:t>
      </w:r>
      <w:r w:rsidRPr="00E60641">
        <w:rPr>
          <w:rStyle w:val="eop"/>
          <w:rFonts w:asciiTheme="majorHAnsi" w:hAnsiTheme="majorHAnsi" w:cstheme="majorHAnsi"/>
          <w:sz w:val="24"/>
          <w:szCs w:val="24"/>
        </w:rPr>
        <w:t> </w:t>
      </w:r>
    </w:p>
    <w:p w14:paraId="7AAFDAF8"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Acquisition and processing of specimens</w:t>
      </w:r>
      <w:r w:rsidRPr="00E60641">
        <w:rPr>
          <w:rStyle w:val="eop"/>
          <w:rFonts w:asciiTheme="majorHAnsi" w:hAnsiTheme="majorHAnsi" w:cstheme="majorHAnsi"/>
          <w:sz w:val="24"/>
          <w:szCs w:val="24"/>
        </w:rPr>
        <w:t> </w:t>
      </w:r>
    </w:p>
    <w:p w14:paraId="4770618A" w14:textId="77777777"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Standardization of methods/analysis</w:t>
      </w:r>
      <w:r w:rsidRPr="00E60641">
        <w:rPr>
          <w:rStyle w:val="eop"/>
          <w:rFonts w:asciiTheme="majorHAnsi" w:hAnsiTheme="majorHAnsi" w:cstheme="majorHAnsi"/>
          <w:sz w:val="24"/>
          <w:szCs w:val="24"/>
        </w:rPr>
        <w:t> </w:t>
      </w:r>
    </w:p>
    <w:p w14:paraId="3D5AD84E" w14:textId="086D8A5A" w:rsidR="00124493" w:rsidRPr="00E60641" w:rsidRDefault="00124493" w:rsidP="00ED1927">
      <w:pPr>
        <w:pStyle w:val="ListParagraph"/>
        <w:numPr>
          <w:ilvl w:val="1"/>
          <w:numId w:val="8"/>
        </w:numPr>
        <w:spacing w:before="0" w:after="0" w:line="240" w:lineRule="auto"/>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Expense </w:t>
      </w:r>
      <w:r w:rsidR="00A00595">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t>
      </w:r>
      <w:r w:rsidR="00A00595">
        <w:rPr>
          <w:rStyle w:val="normaltextrun"/>
          <w:rFonts w:asciiTheme="majorHAnsi" w:hAnsiTheme="majorHAnsi" w:cstheme="majorHAnsi"/>
          <w:sz w:val="24"/>
          <w:szCs w:val="24"/>
        </w:rPr>
        <w:t xml:space="preserve">hopefully, </w:t>
      </w:r>
      <w:r w:rsidRPr="00E60641">
        <w:rPr>
          <w:rStyle w:val="normaltextrun"/>
          <w:rFonts w:asciiTheme="majorHAnsi" w:hAnsiTheme="majorHAnsi" w:cstheme="majorHAnsi"/>
          <w:sz w:val="24"/>
          <w:szCs w:val="24"/>
        </w:rPr>
        <w:t>as we develop them more</w:t>
      </w:r>
      <w:r w:rsidR="00A00595">
        <w:rPr>
          <w:rStyle w:val="normaltextrun"/>
          <w:rFonts w:asciiTheme="majorHAnsi" w:hAnsiTheme="majorHAnsi" w:cstheme="majorHAnsi"/>
          <w:sz w:val="24"/>
          <w:szCs w:val="24"/>
        </w:rPr>
        <w:t>,</w:t>
      </w:r>
      <w:r w:rsidR="004F7338">
        <w:rPr>
          <w:rStyle w:val="normaltextrun"/>
          <w:rFonts w:asciiTheme="majorHAnsi" w:hAnsiTheme="majorHAnsi" w:cstheme="majorHAnsi"/>
          <w:sz w:val="24"/>
          <w:szCs w:val="24"/>
        </w:rPr>
        <w:t xml:space="preserve"> </w:t>
      </w:r>
      <w:r w:rsidRPr="00E60641">
        <w:rPr>
          <w:rStyle w:val="normaltextrun"/>
          <w:rFonts w:asciiTheme="majorHAnsi" w:hAnsiTheme="majorHAnsi" w:cstheme="majorHAnsi"/>
          <w:sz w:val="24"/>
          <w:szCs w:val="24"/>
        </w:rPr>
        <w:t>cost will come down</w:t>
      </w:r>
      <w:r w:rsidRPr="00E60641">
        <w:rPr>
          <w:rStyle w:val="eop"/>
          <w:rFonts w:asciiTheme="majorHAnsi" w:hAnsiTheme="majorHAnsi" w:cstheme="majorHAnsi"/>
          <w:sz w:val="24"/>
          <w:szCs w:val="24"/>
        </w:rPr>
        <w:t> </w:t>
      </w:r>
    </w:p>
    <w:p w14:paraId="20215F8F" w14:textId="77777777" w:rsidR="00E60641" w:rsidRDefault="00E60641" w:rsidP="00ED1927">
      <w:pPr>
        <w:spacing w:before="0" w:after="0" w:line="240" w:lineRule="auto"/>
        <w:contextualSpacing/>
        <w:rPr>
          <w:rStyle w:val="normaltextrun"/>
          <w:rFonts w:asciiTheme="majorHAnsi" w:hAnsiTheme="majorHAnsi" w:cstheme="majorHAnsi"/>
          <w:b/>
          <w:sz w:val="24"/>
          <w:szCs w:val="24"/>
          <w:u w:val="single"/>
        </w:rPr>
      </w:pPr>
    </w:p>
    <w:p w14:paraId="6E6B1130" w14:textId="1BBF9770" w:rsidR="00BC00D8" w:rsidRPr="00E60641" w:rsidRDefault="00BC00D8" w:rsidP="00ED1927">
      <w:pPr>
        <w:spacing w:before="0" w:after="0" w:line="240" w:lineRule="auto"/>
        <w:contextualSpacing/>
        <w:rPr>
          <w:rStyle w:val="normaltextrun"/>
          <w:rFonts w:asciiTheme="majorHAnsi" w:hAnsiTheme="majorHAnsi" w:cstheme="majorHAnsi"/>
          <w:b/>
          <w:sz w:val="24"/>
          <w:szCs w:val="24"/>
          <w:u w:val="single"/>
        </w:rPr>
      </w:pPr>
      <w:r w:rsidRPr="00E60641">
        <w:rPr>
          <w:rStyle w:val="normaltextrun"/>
          <w:rFonts w:asciiTheme="majorHAnsi" w:hAnsiTheme="majorHAnsi" w:cstheme="majorHAnsi"/>
          <w:b/>
          <w:sz w:val="24"/>
          <w:szCs w:val="24"/>
          <w:u w:val="single"/>
        </w:rPr>
        <w:t xml:space="preserve">11:30 am – 12:00 pm        Panel Discussion: Impacts on State &amp; Federal Programs </w:t>
      </w:r>
    </w:p>
    <w:p w14:paraId="26C2DA8D" w14:textId="186B2310" w:rsidR="00BC00D8" w:rsidRPr="00527037" w:rsidRDefault="00BC00D8" w:rsidP="00ED1927">
      <w:pPr>
        <w:spacing w:before="0" w:after="0" w:line="240" w:lineRule="auto"/>
        <w:contextualSpacing/>
        <w:rPr>
          <w:rFonts w:asciiTheme="majorHAnsi" w:hAnsiTheme="majorHAnsi" w:cstheme="majorHAnsi"/>
          <w:sz w:val="24"/>
          <w:szCs w:val="24"/>
        </w:rPr>
      </w:pPr>
      <w:bookmarkStart w:id="24" w:name="_GoBack"/>
      <w:r w:rsidRPr="00527037">
        <w:rPr>
          <w:rStyle w:val="normaltextrun"/>
          <w:rFonts w:asciiTheme="majorHAnsi" w:hAnsiTheme="majorHAnsi" w:cstheme="majorHAnsi"/>
          <w:sz w:val="24"/>
          <w:szCs w:val="24"/>
        </w:rPr>
        <w:t>Joanne Barktkus - JB</w:t>
      </w:r>
      <w:r w:rsidRPr="00527037">
        <w:rPr>
          <w:rStyle w:val="eop"/>
          <w:rFonts w:asciiTheme="majorHAnsi" w:hAnsiTheme="majorHAnsi" w:cstheme="majorHAnsi"/>
          <w:sz w:val="24"/>
          <w:szCs w:val="24"/>
        </w:rPr>
        <w:t> </w:t>
      </w:r>
    </w:p>
    <w:p w14:paraId="1C470D38" w14:textId="77777777" w:rsidR="00BC00D8" w:rsidRPr="00527037" w:rsidRDefault="00BC00D8" w:rsidP="00ED1927">
      <w:pPr>
        <w:spacing w:before="0" w:after="0" w:line="240" w:lineRule="auto"/>
        <w:contextualSpacing/>
        <w:rPr>
          <w:rFonts w:asciiTheme="majorHAnsi" w:hAnsiTheme="majorHAnsi" w:cstheme="majorHAnsi"/>
          <w:sz w:val="24"/>
          <w:szCs w:val="24"/>
        </w:rPr>
      </w:pPr>
      <w:r w:rsidRPr="00527037">
        <w:rPr>
          <w:rStyle w:val="normaltextrun"/>
          <w:rFonts w:asciiTheme="majorHAnsi" w:hAnsiTheme="majorHAnsi" w:cstheme="majorHAnsi"/>
          <w:sz w:val="24"/>
          <w:szCs w:val="24"/>
        </w:rPr>
        <w:t>Jean Patel - JP</w:t>
      </w:r>
      <w:r w:rsidRPr="00527037">
        <w:rPr>
          <w:rStyle w:val="eop"/>
          <w:rFonts w:asciiTheme="majorHAnsi" w:hAnsiTheme="majorHAnsi" w:cstheme="majorHAnsi"/>
          <w:sz w:val="24"/>
          <w:szCs w:val="24"/>
        </w:rPr>
        <w:t> </w:t>
      </w:r>
    </w:p>
    <w:p w14:paraId="6CD2E772" w14:textId="77777777" w:rsidR="00BC00D8" w:rsidRPr="00527037" w:rsidRDefault="00BC00D8" w:rsidP="00ED1927">
      <w:pPr>
        <w:spacing w:before="0" w:after="0" w:line="240" w:lineRule="auto"/>
        <w:contextualSpacing/>
        <w:rPr>
          <w:rFonts w:asciiTheme="majorHAnsi" w:hAnsiTheme="majorHAnsi" w:cstheme="majorHAnsi"/>
          <w:sz w:val="24"/>
          <w:szCs w:val="24"/>
        </w:rPr>
      </w:pPr>
      <w:r w:rsidRPr="00527037">
        <w:rPr>
          <w:rStyle w:val="normaltextrun"/>
          <w:rFonts w:asciiTheme="majorHAnsi" w:hAnsiTheme="majorHAnsi" w:cstheme="majorHAnsi"/>
          <w:sz w:val="24"/>
          <w:szCs w:val="24"/>
        </w:rPr>
        <w:t>Matthew Zahn - MZ</w:t>
      </w:r>
      <w:r w:rsidRPr="00527037">
        <w:rPr>
          <w:rStyle w:val="eop"/>
          <w:rFonts w:asciiTheme="majorHAnsi" w:hAnsiTheme="majorHAnsi" w:cstheme="majorHAnsi"/>
          <w:sz w:val="24"/>
          <w:szCs w:val="24"/>
        </w:rPr>
        <w:t> </w:t>
      </w:r>
    </w:p>
    <w:p w14:paraId="7205F2E7" w14:textId="77777777" w:rsidR="00BC00D8" w:rsidRPr="00527037" w:rsidRDefault="00BC00D8" w:rsidP="00ED1927">
      <w:pPr>
        <w:spacing w:before="0" w:after="0" w:line="240" w:lineRule="auto"/>
        <w:contextualSpacing/>
        <w:rPr>
          <w:rFonts w:asciiTheme="majorHAnsi" w:hAnsiTheme="majorHAnsi" w:cstheme="majorHAnsi"/>
          <w:sz w:val="24"/>
          <w:szCs w:val="24"/>
        </w:rPr>
      </w:pPr>
      <w:r w:rsidRPr="00527037">
        <w:rPr>
          <w:rStyle w:val="normaltextrun"/>
          <w:rFonts w:asciiTheme="majorHAnsi" w:hAnsiTheme="majorHAnsi" w:cstheme="majorHAnsi"/>
          <w:sz w:val="24"/>
          <w:szCs w:val="24"/>
        </w:rPr>
        <w:t>Krisandra Allen - KA</w:t>
      </w:r>
      <w:r w:rsidRPr="00527037">
        <w:rPr>
          <w:rStyle w:val="eop"/>
          <w:rFonts w:asciiTheme="majorHAnsi" w:hAnsiTheme="majorHAnsi" w:cstheme="majorHAnsi"/>
          <w:sz w:val="24"/>
          <w:szCs w:val="24"/>
        </w:rPr>
        <w:t> </w:t>
      </w:r>
    </w:p>
    <w:p w14:paraId="694476BC" w14:textId="77777777" w:rsidR="00BC00D8" w:rsidRPr="00527037" w:rsidRDefault="00BC00D8" w:rsidP="00ED1927">
      <w:pPr>
        <w:spacing w:before="0" w:after="0" w:line="240" w:lineRule="auto"/>
        <w:contextualSpacing/>
        <w:rPr>
          <w:rFonts w:asciiTheme="majorHAnsi" w:hAnsiTheme="majorHAnsi" w:cstheme="majorHAnsi"/>
          <w:sz w:val="24"/>
          <w:szCs w:val="24"/>
        </w:rPr>
      </w:pPr>
      <w:r w:rsidRPr="00527037">
        <w:rPr>
          <w:rStyle w:val="normaltextrun"/>
          <w:rFonts w:asciiTheme="majorHAnsi" w:hAnsiTheme="majorHAnsi" w:cstheme="majorHAnsi"/>
          <w:sz w:val="24"/>
          <w:szCs w:val="24"/>
        </w:rPr>
        <w:t>Melissa Arvay - MA</w:t>
      </w:r>
      <w:r w:rsidRPr="00527037">
        <w:rPr>
          <w:rStyle w:val="eop"/>
          <w:rFonts w:asciiTheme="majorHAnsi" w:hAnsiTheme="majorHAnsi" w:cstheme="majorHAnsi"/>
          <w:sz w:val="24"/>
          <w:szCs w:val="24"/>
        </w:rPr>
        <w:t> </w:t>
      </w:r>
    </w:p>
    <w:bookmarkEnd w:id="24"/>
    <w:p w14:paraId="4F763973" w14:textId="45C86B64"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sz w:val="24"/>
          <w:szCs w:val="24"/>
        </w:rPr>
        <w:t>Jon Besser- JB1</w:t>
      </w:r>
      <w:r w:rsidRPr="00E60641">
        <w:rPr>
          <w:rStyle w:val="eop"/>
          <w:rFonts w:asciiTheme="majorHAnsi" w:hAnsiTheme="majorHAnsi" w:cstheme="majorHAnsi"/>
          <w:sz w:val="24"/>
          <w:szCs w:val="24"/>
        </w:rPr>
        <w:t> </w:t>
      </w:r>
    </w:p>
    <w:p w14:paraId="0586D710"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sz w:val="24"/>
          <w:szCs w:val="24"/>
        </w:rPr>
        <w:t>Tim Jones - TJ</w:t>
      </w:r>
      <w:r w:rsidRPr="00E60641">
        <w:rPr>
          <w:rStyle w:val="eop"/>
          <w:rFonts w:asciiTheme="majorHAnsi" w:hAnsiTheme="majorHAnsi" w:cstheme="majorHAnsi"/>
          <w:sz w:val="24"/>
          <w:szCs w:val="24"/>
        </w:rPr>
        <w:t> </w:t>
      </w:r>
    </w:p>
    <w:p w14:paraId="10B0D4FE" w14:textId="77777777" w:rsidR="00BC00D8" w:rsidRPr="00E60641" w:rsidRDefault="00BC00D8" w:rsidP="00ED1927">
      <w:pPr>
        <w:spacing w:before="0" w:after="0" w:line="240" w:lineRule="auto"/>
        <w:contextualSpacing/>
        <w:rPr>
          <w:rStyle w:val="normaltextrun"/>
          <w:rFonts w:asciiTheme="majorHAnsi" w:hAnsiTheme="majorHAnsi" w:cstheme="majorHAnsi"/>
          <w:b/>
          <w:sz w:val="24"/>
          <w:szCs w:val="24"/>
        </w:rPr>
      </w:pPr>
    </w:p>
    <w:p w14:paraId="773D6B13" w14:textId="790CB1EC"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sz w:val="24"/>
          <w:szCs w:val="24"/>
        </w:rPr>
        <w:t>Joanne Barktkus (JB) Highlighted:</w:t>
      </w:r>
      <w:r w:rsidRPr="00E60641">
        <w:rPr>
          <w:rStyle w:val="normaltextrun"/>
          <w:rFonts w:asciiTheme="majorHAnsi" w:hAnsiTheme="majorHAnsi" w:cstheme="majorHAnsi"/>
          <w:sz w:val="24"/>
          <w:szCs w:val="24"/>
        </w:rPr>
        <w:t xml:space="preserve"> She </w:t>
      </w:r>
      <w:r w:rsidR="00C32B0F">
        <w:rPr>
          <w:rStyle w:val="normaltextrun"/>
          <w:rFonts w:asciiTheme="majorHAnsi" w:hAnsiTheme="majorHAnsi" w:cstheme="majorHAnsi"/>
          <w:sz w:val="24"/>
          <w:szCs w:val="24"/>
        </w:rPr>
        <w:t>is the director of</w:t>
      </w:r>
      <w:r w:rsidRPr="00E60641">
        <w:rPr>
          <w:rStyle w:val="normaltextrun"/>
          <w:rFonts w:asciiTheme="majorHAnsi" w:hAnsiTheme="majorHAnsi" w:cstheme="majorHAnsi"/>
          <w:sz w:val="24"/>
          <w:szCs w:val="24"/>
        </w:rPr>
        <w:t xml:space="preserve"> Minnesota</w:t>
      </w:r>
      <w:r w:rsidR="00C32B0F">
        <w:rPr>
          <w:rStyle w:val="normaltextrun"/>
          <w:rFonts w:asciiTheme="majorHAnsi" w:hAnsiTheme="majorHAnsi" w:cstheme="majorHAnsi"/>
          <w:sz w:val="24"/>
          <w:szCs w:val="24"/>
        </w:rPr>
        <w:t xml:space="preserve"> PHL</w:t>
      </w:r>
      <w:r w:rsidRPr="00E60641">
        <w:rPr>
          <w:rStyle w:val="normaltextrun"/>
          <w:rFonts w:asciiTheme="majorHAnsi" w:hAnsiTheme="majorHAnsi" w:cstheme="majorHAnsi"/>
          <w:sz w:val="24"/>
          <w:szCs w:val="24"/>
        </w:rPr>
        <w:t>. In 2015, they had to culture</w:t>
      </w:r>
      <w:r w:rsidR="001F79A9">
        <w:rPr>
          <w:rStyle w:val="normaltextrun"/>
          <w:rFonts w:asciiTheme="majorHAnsi" w:hAnsiTheme="majorHAnsi" w:cstheme="majorHAnsi"/>
          <w:sz w:val="24"/>
          <w:szCs w:val="24"/>
        </w:rPr>
        <w:t xml:space="preserve"> for less than 1% of </w:t>
      </w:r>
      <w:ins w:id="25" w:author="Danila, Richard (MDH)" w:date="2018-07-12T10:13:00Z">
        <w:r w:rsidR="00FC020B">
          <w:rPr>
            <w:rStyle w:val="normaltextrun"/>
            <w:rFonts w:asciiTheme="majorHAnsi" w:hAnsiTheme="majorHAnsi" w:cstheme="majorHAnsi"/>
            <w:sz w:val="24"/>
            <w:szCs w:val="24"/>
          </w:rPr>
          <w:t xml:space="preserve">enteric </w:t>
        </w:r>
      </w:ins>
      <w:r w:rsidR="001F79A9">
        <w:rPr>
          <w:rStyle w:val="normaltextrun"/>
          <w:rFonts w:asciiTheme="majorHAnsi" w:hAnsiTheme="majorHAnsi" w:cstheme="majorHAnsi"/>
          <w:sz w:val="24"/>
          <w:szCs w:val="24"/>
        </w:rPr>
        <w:t>samples</w:t>
      </w:r>
      <w:r w:rsidRPr="00E60641">
        <w:rPr>
          <w:rStyle w:val="normaltextrun"/>
          <w:rFonts w:asciiTheme="majorHAnsi" w:hAnsiTheme="majorHAnsi" w:cstheme="majorHAnsi"/>
          <w:sz w:val="24"/>
          <w:szCs w:val="24"/>
        </w:rPr>
        <w:t>. In 2017, it was up to 40%. So, there has been a huge jump in the number of CIDTs in past 2 years.  </w:t>
      </w:r>
      <w:r w:rsidRPr="00E60641">
        <w:rPr>
          <w:rStyle w:val="eop"/>
          <w:rFonts w:asciiTheme="majorHAnsi" w:hAnsiTheme="majorHAnsi" w:cstheme="majorHAnsi"/>
          <w:sz w:val="24"/>
          <w:szCs w:val="24"/>
        </w:rPr>
        <w:t> </w:t>
      </w:r>
    </w:p>
    <w:p w14:paraId="79ACB11C"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12752145" w14:textId="2A53A747"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b/>
          <w:sz w:val="24"/>
          <w:szCs w:val="24"/>
        </w:rPr>
        <w:t>Jean Patel (JP) Highlighted:</w:t>
      </w:r>
      <w:r w:rsidRPr="00E60641">
        <w:rPr>
          <w:rStyle w:val="normaltextrun"/>
          <w:rFonts w:asciiTheme="majorHAnsi" w:hAnsiTheme="majorHAnsi" w:cstheme="majorHAnsi"/>
          <w:sz w:val="24"/>
          <w:szCs w:val="24"/>
        </w:rPr>
        <w:t xml:space="preserve"> </w:t>
      </w:r>
      <w:r w:rsidR="001F79A9">
        <w:rPr>
          <w:rStyle w:val="normaltextrun"/>
          <w:rFonts w:asciiTheme="majorHAnsi" w:hAnsiTheme="majorHAnsi" w:cstheme="majorHAnsi"/>
          <w:sz w:val="24"/>
          <w:szCs w:val="24"/>
        </w:rPr>
        <w:t>Jean is f</w:t>
      </w:r>
      <w:r w:rsidRPr="00E60641">
        <w:rPr>
          <w:rStyle w:val="normaltextrun"/>
          <w:rFonts w:asciiTheme="majorHAnsi" w:hAnsiTheme="majorHAnsi" w:cstheme="majorHAnsi"/>
          <w:sz w:val="24"/>
          <w:szCs w:val="24"/>
        </w:rPr>
        <w:t>rom the CDC antibiotic resistance group. In this network</w:t>
      </w:r>
      <w:r w:rsidR="001F79A9">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she does a lot of testing to address gaps </w:t>
      </w:r>
      <w:r w:rsidR="005A40D3">
        <w:rPr>
          <w:rStyle w:val="normaltextrun"/>
          <w:rFonts w:asciiTheme="majorHAnsi" w:hAnsiTheme="majorHAnsi" w:cstheme="majorHAnsi"/>
          <w:sz w:val="24"/>
          <w:szCs w:val="24"/>
        </w:rPr>
        <w:t xml:space="preserve">for antimicrobial resistance evaluation </w:t>
      </w:r>
      <w:r w:rsidRPr="00E60641">
        <w:rPr>
          <w:rStyle w:val="normaltextrun"/>
          <w:rFonts w:asciiTheme="majorHAnsi" w:hAnsiTheme="majorHAnsi" w:cstheme="majorHAnsi"/>
          <w:sz w:val="24"/>
          <w:szCs w:val="24"/>
        </w:rPr>
        <w:t>that CIDT</w:t>
      </w:r>
      <w:r w:rsidR="001F79A9">
        <w:rPr>
          <w:rStyle w:val="normaltextrun"/>
          <w:rFonts w:asciiTheme="majorHAnsi" w:hAnsiTheme="majorHAnsi" w:cstheme="majorHAnsi"/>
          <w:sz w:val="24"/>
          <w:szCs w:val="24"/>
        </w:rPr>
        <w:t xml:space="preserve"> use</w:t>
      </w:r>
      <w:r w:rsidRPr="00E60641">
        <w:rPr>
          <w:rStyle w:val="normaltextrun"/>
          <w:rFonts w:asciiTheme="majorHAnsi" w:hAnsiTheme="majorHAnsi" w:cstheme="majorHAnsi"/>
          <w:sz w:val="24"/>
          <w:szCs w:val="24"/>
        </w:rPr>
        <w:t xml:space="preserve"> creates. </w:t>
      </w:r>
      <w:r w:rsidRPr="00E60641">
        <w:rPr>
          <w:rFonts w:asciiTheme="majorHAnsi" w:hAnsiTheme="majorHAnsi" w:cstheme="majorHAnsi"/>
          <w:sz w:val="24"/>
          <w:szCs w:val="24"/>
        </w:rPr>
        <w:t>PCR is standard for gonorrhea diagnostics, but the AMR has gone up for this pathogen</w:t>
      </w:r>
      <w:r w:rsidRPr="00E60641">
        <w:rPr>
          <w:rStyle w:val="normaltextrun"/>
          <w:rFonts w:asciiTheme="majorHAnsi" w:hAnsiTheme="majorHAnsi" w:cstheme="majorHAnsi"/>
          <w:sz w:val="24"/>
          <w:szCs w:val="24"/>
        </w:rPr>
        <w:t xml:space="preserve">. They are trying to develop treatment guidelines. They use the data from susceptibility testing </w:t>
      </w:r>
      <w:r w:rsidR="001F79A9">
        <w:rPr>
          <w:rStyle w:val="normaltextrun"/>
          <w:rFonts w:asciiTheme="majorHAnsi" w:hAnsiTheme="majorHAnsi" w:cstheme="majorHAnsi"/>
          <w:sz w:val="24"/>
          <w:szCs w:val="24"/>
        </w:rPr>
        <w:t xml:space="preserve">to </w:t>
      </w:r>
      <w:r w:rsidRPr="00E60641">
        <w:rPr>
          <w:rStyle w:val="normaltextrun"/>
          <w:rFonts w:asciiTheme="majorHAnsi" w:hAnsiTheme="majorHAnsi" w:cstheme="majorHAnsi"/>
          <w:sz w:val="24"/>
          <w:szCs w:val="24"/>
        </w:rPr>
        <w:t>make guidelines. In C</w:t>
      </w:r>
      <w:ins w:id="26" w:author="Danila, Richard (MDH)" w:date="2018-07-12T10:14:00Z">
        <w:r w:rsidR="00FC020B">
          <w:rPr>
            <w:rStyle w:val="normaltextrun"/>
            <w:rFonts w:asciiTheme="majorHAnsi" w:hAnsiTheme="majorHAnsi" w:cstheme="majorHAnsi"/>
            <w:sz w:val="24"/>
            <w:szCs w:val="24"/>
          </w:rPr>
          <w:t>.</w:t>
        </w:r>
      </w:ins>
      <w:r w:rsidR="001F79A9">
        <w:rPr>
          <w:rStyle w:val="normaltextrun"/>
          <w:rFonts w:asciiTheme="majorHAnsi" w:hAnsiTheme="majorHAnsi" w:cstheme="majorHAnsi"/>
          <w:sz w:val="24"/>
          <w:szCs w:val="24"/>
        </w:rPr>
        <w:t>-</w:t>
      </w:r>
      <w:del w:id="27" w:author="Danila, Richard (MDH)" w:date="2018-07-12T10:14:00Z">
        <w:r w:rsidRPr="00E60641" w:rsidDel="00FC020B">
          <w:rPr>
            <w:rStyle w:val="normaltextrun"/>
            <w:rFonts w:asciiTheme="majorHAnsi" w:hAnsiTheme="majorHAnsi" w:cstheme="majorHAnsi"/>
            <w:sz w:val="24"/>
            <w:szCs w:val="24"/>
          </w:rPr>
          <w:delText>D</w:delText>
        </w:r>
      </w:del>
      <w:ins w:id="28" w:author="Danila, Richard (MDH)" w:date="2018-07-12T10:14:00Z">
        <w:r w:rsidR="00FC020B">
          <w:rPr>
            <w:rStyle w:val="normaltextrun"/>
            <w:rFonts w:asciiTheme="majorHAnsi" w:hAnsiTheme="majorHAnsi" w:cstheme="majorHAnsi"/>
            <w:sz w:val="24"/>
            <w:szCs w:val="24"/>
          </w:rPr>
          <w:t>d</w:t>
        </w:r>
      </w:ins>
      <w:r w:rsidRPr="00E60641">
        <w:rPr>
          <w:rStyle w:val="normaltextrun"/>
          <w:rFonts w:asciiTheme="majorHAnsi" w:hAnsiTheme="majorHAnsi" w:cstheme="majorHAnsi"/>
          <w:sz w:val="24"/>
          <w:szCs w:val="24"/>
        </w:rPr>
        <w:t>iff</w:t>
      </w:r>
      <w:r w:rsidR="001F79A9">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they don’t use culture but they need </w:t>
      </w:r>
      <w:r w:rsidR="001F79A9">
        <w:rPr>
          <w:rStyle w:val="normaltextrun"/>
          <w:rFonts w:asciiTheme="majorHAnsi" w:hAnsiTheme="majorHAnsi" w:cstheme="majorHAnsi"/>
          <w:sz w:val="24"/>
          <w:szCs w:val="24"/>
        </w:rPr>
        <w:t>culture</w:t>
      </w:r>
      <w:r w:rsidRPr="00E60641">
        <w:rPr>
          <w:rStyle w:val="normaltextrun"/>
          <w:rFonts w:asciiTheme="majorHAnsi" w:hAnsiTheme="majorHAnsi" w:cstheme="majorHAnsi"/>
          <w:sz w:val="24"/>
          <w:szCs w:val="24"/>
        </w:rPr>
        <w:t xml:space="preserve"> to study </w:t>
      </w:r>
      <w:r w:rsidR="009379CF">
        <w:rPr>
          <w:rStyle w:val="normaltextrun"/>
          <w:rFonts w:asciiTheme="majorHAnsi" w:hAnsiTheme="majorHAnsi" w:cstheme="majorHAnsi"/>
          <w:sz w:val="24"/>
          <w:szCs w:val="24"/>
        </w:rPr>
        <w:t>epidemiology of</w:t>
      </w:r>
      <w:r w:rsidRPr="00E60641">
        <w:rPr>
          <w:rStyle w:val="normaltextrun"/>
          <w:rFonts w:asciiTheme="majorHAnsi" w:hAnsiTheme="majorHAnsi" w:cstheme="majorHAnsi"/>
          <w:sz w:val="24"/>
          <w:szCs w:val="24"/>
        </w:rPr>
        <w:t xml:space="preserve"> </w:t>
      </w:r>
      <w:r w:rsidR="001F79A9">
        <w:rPr>
          <w:rStyle w:val="normaltextrun"/>
          <w:rFonts w:asciiTheme="majorHAnsi" w:hAnsiTheme="majorHAnsi" w:cstheme="majorHAnsi"/>
          <w:sz w:val="24"/>
          <w:szCs w:val="24"/>
        </w:rPr>
        <w:t>C</w:t>
      </w:r>
      <w:del w:id="29" w:author="Danila, Richard (MDH)" w:date="2018-07-12T10:14:00Z">
        <w:r w:rsidR="001F79A9" w:rsidDel="00FC020B">
          <w:rPr>
            <w:rStyle w:val="normaltextrun"/>
            <w:rFonts w:asciiTheme="majorHAnsi" w:hAnsiTheme="majorHAnsi" w:cstheme="majorHAnsi"/>
            <w:sz w:val="24"/>
            <w:szCs w:val="24"/>
          </w:rPr>
          <w:delText>-</w:delText>
        </w:r>
      </w:del>
      <w:ins w:id="30" w:author="Danila, Richard (MDH)" w:date="2018-07-12T10:14:00Z">
        <w:r w:rsidR="00FC020B">
          <w:rPr>
            <w:rStyle w:val="normaltextrun"/>
            <w:rFonts w:asciiTheme="majorHAnsi" w:hAnsiTheme="majorHAnsi" w:cstheme="majorHAnsi"/>
            <w:sz w:val="24"/>
            <w:szCs w:val="24"/>
          </w:rPr>
          <w:t xml:space="preserve">. </w:t>
        </w:r>
      </w:ins>
      <w:del w:id="31" w:author="Danila, Richard (MDH)" w:date="2018-07-12T10:14:00Z">
        <w:r w:rsidR="001F79A9" w:rsidDel="00FC020B">
          <w:rPr>
            <w:rStyle w:val="normaltextrun"/>
            <w:rFonts w:asciiTheme="majorHAnsi" w:hAnsiTheme="majorHAnsi" w:cstheme="majorHAnsi"/>
            <w:sz w:val="24"/>
            <w:szCs w:val="24"/>
          </w:rPr>
          <w:delText>D</w:delText>
        </w:r>
      </w:del>
      <w:ins w:id="32" w:author="Danila, Richard (MDH)" w:date="2018-07-12T10:14:00Z">
        <w:r w:rsidR="00FC020B">
          <w:rPr>
            <w:rStyle w:val="normaltextrun"/>
            <w:rFonts w:asciiTheme="majorHAnsi" w:hAnsiTheme="majorHAnsi" w:cstheme="majorHAnsi"/>
            <w:sz w:val="24"/>
            <w:szCs w:val="24"/>
          </w:rPr>
          <w:t>d</w:t>
        </w:r>
      </w:ins>
      <w:r w:rsidR="001F79A9">
        <w:rPr>
          <w:rStyle w:val="normaltextrun"/>
          <w:rFonts w:asciiTheme="majorHAnsi" w:hAnsiTheme="majorHAnsi" w:cstheme="majorHAnsi"/>
          <w:sz w:val="24"/>
          <w:szCs w:val="24"/>
        </w:rPr>
        <w:t>iff</w:t>
      </w:r>
      <w:r w:rsidRPr="00E60641">
        <w:rPr>
          <w:rStyle w:val="normaltextrun"/>
          <w:rFonts w:asciiTheme="majorHAnsi" w:hAnsiTheme="majorHAnsi" w:cstheme="majorHAnsi"/>
          <w:sz w:val="24"/>
          <w:szCs w:val="24"/>
        </w:rPr>
        <w:t xml:space="preserve">. </w:t>
      </w:r>
      <w:r w:rsidR="000F52A5">
        <w:rPr>
          <w:rStyle w:val="normaltextrun"/>
          <w:rFonts w:asciiTheme="majorHAnsi" w:hAnsiTheme="majorHAnsi" w:cstheme="majorHAnsi"/>
          <w:sz w:val="24"/>
          <w:szCs w:val="24"/>
        </w:rPr>
        <w:t>Conducted</w:t>
      </w:r>
      <w:r w:rsidRPr="00E60641">
        <w:rPr>
          <w:rStyle w:val="normaltextrun"/>
          <w:rFonts w:asciiTheme="majorHAnsi" w:hAnsiTheme="majorHAnsi" w:cstheme="majorHAnsi"/>
          <w:sz w:val="24"/>
          <w:szCs w:val="24"/>
        </w:rPr>
        <w:t xml:space="preserve"> a pilot study </w:t>
      </w:r>
      <w:r w:rsidR="004F7338">
        <w:rPr>
          <w:rStyle w:val="normaltextrun"/>
          <w:rFonts w:asciiTheme="majorHAnsi" w:hAnsiTheme="majorHAnsi" w:cstheme="majorHAnsi"/>
          <w:sz w:val="24"/>
          <w:szCs w:val="24"/>
        </w:rPr>
        <w:t>of</w:t>
      </w:r>
      <w:r w:rsidRPr="00E60641">
        <w:rPr>
          <w:rStyle w:val="normaltextrun"/>
          <w:rFonts w:asciiTheme="majorHAnsi" w:hAnsiTheme="majorHAnsi" w:cstheme="majorHAnsi"/>
          <w:sz w:val="24"/>
          <w:szCs w:val="24"/>
        </w:rPr>
        <w:t xml:space="preserve"> </w:t>
      </w:r>
      <w:r w:rsidR="00865E31" w:rsidRPr="004F7338">
        <w:rPr>
          <w:rStyle w:val="normaltextrun"/>
          <w:rFonts w:asciiTheme="majorHAnsi" w:hAnsiTheme="majorHAnsi" w:cstheme="majorHAnsi"/>
          <w:i/>
          <w:sz w:val="24"/>
          <w:szCs w:val="24"/>
        </w:rPr>
        <w:t>Salmonella</w:t>
      </w:r>
      <w:r w:rsidRPr="00E60641">
        <w:rPr>
          <w:rStyle w:val="normaltextrun"/>
          <w:rFonts w:asciiTheme="majorHAnsi" w:hAnsiTheme="majorHAnsi" w:cstheme="majorHAnsi"/>
          <w:sz w:val="24"/>
          <w:szCs w:val="24"/>
        </w:rPr>
        <w:t xml:space="preserve"> and ETEC reflex cultures in public health </w:t>
      </w:r>
      <w:r w:rsidR="000261A7">
        <w:rPr>
          <w:rStyle w:val="normaltextrun"/>
          <w:rFonts w:asciiTheme="majorHAnsi" w:hAnsiTheme="majorHAnsi" w:cstheme="majorHAnsi"/>
          <w:sz w:val="24"/>
          <w:szCs w:val="24"/>
        </w:rPr>
        <w:t>sector.</w:t>
      </w:r>
      <w:r w:rsidRPr="00E60641">
        <w:rPr>
          <w:rStyle w:val="normaltextrun"/>
          <w:rFonts w:asciiTheme="majorHAnsi" w:hAnsiTheme="majorHAnsi" w:cstheme="majorHAnsi"/>
          <w:sz w:val="24"/>
          <w:szCs w:val="24"/>
        </w:rPr>
        <w:t xml:space="preserve"> </w:t>
      </w:r>
      <w:r w:rsidR="004F7338">
        <w:rPr>
          <w:rStyle w:val="normaltextrun"/>
          <w:rFonts w:asciiTheme="majorHAnsi" w:hAnsiTheme="majorHAnsi" w:cstheme="majorHAnsi"/>
          <w:sz w:val="24"/>
          <w:szCs w:val="24"/>
        </w:rPr>
        <w:t>W</w:t>
      </w:r>
      <w:r w:rsidR="00A42B4E">
        <w:rPr>
          <w:rStyle w:val="normaltextrun"/>
          <w:rFonts w:asciiTheme="majorHAnsi" w:hAnsiTheme="majorHAnsi" w:cstheme="majorHAnsi"/>
          <w:sz w:val="24"/>
          <w:szCs w:val="24"/>
        </w:rPr>
        <w:t xml:space="preserve">hen samples were positive in the hospital, they were sent to public health for reflex culture in order to measure percent recovery and identify if the type of testing tells us something new about the AMR of that pathogen. </w:t>
      </w:r>
      <w:r w:rsidRPr="00E60641">
        <w:rPr>
          <w:rStyle w:val="normaltextrun"/>
          <w:rFonts w:asciiTheme="majorHAnsi" w:hAnsiTheme="majorHAnsi" w:cstheme="majorHAnsi"/>
          <w:sz w:val="24"/>
          <w:szCs w:val="24"/>
        </w:rPr>
        <w:t xml:space="preserve"> Need isolates to understand the epidemiology and transmission in addition to AMR. Hope WGS will be able to help with detecting resistance, epidemiology, and transmission dynamics. Automation within labs could create opportunities to recover more isolates. </w:t>
      </w:r>
    </w:p>
    <w:p w14:paraId="1D09BCA3" w14:textId="77777777" w:rsidR="00BC00D8" w:rsidRPr="00E60641" w:rsidRDefault="00BC00D8" w:rsidP="00ED1927">
      <w:pPr>
        <w:spacing w:before="0" w:after="0" w:line="240" w:lineRule="auto"/>
        <w:contextualSpacing/>
        <w:rPr>
          <w:rStyle w:val="eop"/>
          <w:rFonts w:asciiTheme="majorHAnsi" w:hAnsiTheme="majorHAnsi" w:cstheme="majorHAnsi"/>
          <w:sz w:val="24"/>
          <w:szCs w:val="24"/>
        </w:rPr>
      </w:pPr>
    </w:p>
    <w:p w14:paraId="4CDE6F39" w14:textId="41D94A94"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sz w:val="24"/>
          <w:szCs w:val="24"/>
        </w:rPr>
        <w:t>Matthew Zahn (MZ) Highlighted</w:t>
      </w:r>
      <w:r w:rsidRPr="00E60641">
        <w:rPr>
          <w:rStyle w:val="normaltextrun"/>
          <w:rFonts w:asciiTheme="majorHAnsi" w:hAnsiTheme="majorHAnsi" w:cstheme="majorHAnsi"/>
          <w:sz w:val="24"/>
          <w:szCs w:val="24"/>
        </w:rPr>
        <w:t xml:space="preserve"> - medical director for epidemiology program in Orange County, CA. They get 450 reports of </w:t>
      </w:r>
      <w:r w:rsidR="00865E31">
        <w:rPr>
          <w:rStyle w:val="normaltextrun"/>
          <w:rFonts w:asciiTheme="majorHAnsi" w:hAnsiTheme="majorHAnsi" w:cstheme="majorHAnsi"/>
          <w:sz w:val="24"/>
          <w:szCs w:val="24"/>
        </w:rPr>
        <w:t>Salmonella</w:t>
      </w:r>
      <w:r w:rsidRPr="00E60641">
        <w:rPr>
          <w:rStyle w:val="normaltextrun"/>
          <w:rFonts w:asciiTheme="majorHAnsi" w:hAnsiTheme="majorHAnsi" w:cstheme="majorHAnsi"/>
          <w:sz w:val="24"/>
          <w:szCs w:val="24"/>
        </w:rPr>
        <w:t xml:space="preserve"> each year. They have a very good and active health department; all isolates are forwarded. Within the year</w:t>
      </w:r>
      <w:r w:rsidR="001F79A9">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they are going to be efficient at WGS. There is a lot of enthusiasm </w:t>
      </w:r>
      <w:r w:rsidR="001F79A9">
        <w:rPr>
          <w:rStyle w:val="normaltextrun"/>
          <w:rFonts w:asciiTheme="majorHAnsi" w:hAnsiTheme="majorHAnsi" w:cstheme="majorHAnsi"/>
          <w:sz w:val="24"/>
          <w:szCs w:val="24"/>
        </w:rPr>
        <w:t>for</w:t>
      </w:r>
      <w:r w:rsidRPr="00E60641">
        <w:rPr>
          <w:rStyle w:val="normaltextrun"/>
          <w:rFonts w:asciiTheme="majorHAnsi" w:hAnsiTheme="majorHAnsi" w:cstheme="majorHAnsi"/>
          <w:sz w:val="24"/>
          <w:szCs w:val="24"/>
        </w:rPr>
        <w:t xml:space="preserve"> PulseNet. Feel like CIDT is making them lose the ground </w:t>
      </w:r>
      <w:r w:rsidRPr="00E60641">
        <w:rPr>
          <w:rStyle w:val="normaltextrun"/>
          <w:rFonts w:asciiTheme="majorHAnsi" w:hAnsiTheme="majorHAnsi" w:cstheme="majorHAnsi"/>
          <w:sz w:val="24"/>
          <w:szCs w:val="24"/>
        </w:rPr>
        <w:lastRenderedPageBreak/>
        <w:t xml:space="preserve">they </w:t>
      </w:r>
      <w:r w:rsidR="00F32CC5" w:rsidRPr="00E60641">
        <w:rPr>
          <w:rStyle w:val="normaltextrun"/>
          <w:rFonts w:asciiTheme="majorHAnsi" w:hAnsiTheme="majorHAnsi" w:cstheme="majorHAnsi"/>
          <w:sz w:val="24"/>
          <w:szCs w:val="24"/>
        </w:rPr>
        <w:t>are breaking</w:t>
      </w:r>
      <w:r w:rsidRPr="00E60641">
        <w:rPr>
          <w:rStyle w:val="normaltextrun"/>
          <w:rFonts w:asciiTheme="majorHAnsi" w:hAnsiTheme="majorHAnsi" w:cstheme="majorHAnsi"/>
          <w:sz w:val="24"/>
          <w:szCs w:val="24"/>
        </w:rPr>
        <w:t>. PFGE testing</w:t>
      </w:r>
      <w:r w:rsidR="001F79A9">
        <w:rPr>
          <w:rStyle w:val="normaltextrun"/>
          <w:rFonts w:asciiTheme="majorHAnsi" w:hAnsiTheme="majorHAnsi" w:cstheme="majorHAnsi"/>
          <w:sz w:val="24"/>
          <w:szCs w:val="24"/>
        </w:rPr>
        <w:t xml:space="preserve"> being conducted</w:t>
      </w:r>
      <w:r w:rsidRPr="00E60641">
        <w:rPr>
          <w:rStyle w:val="normaltextrun"/>
          <w:rFonts w:asciiTheme="majorHAnsi" w:hAnsiTheme="majorHAnsi" w:cstheme="majorHAnsi"/>
          <w:sz w:val="24"/>
          <w:szCs w:val="24"/>
        </w:rPr>
        <w:t xml:space="preserve"> on all specimens that are sent to public health labs. </w:t>
      </w:r>
      <w:r w:rsidR="001E08DC">
        <w:rPr>
          <w:rStyle w:val="normaltextrun"/>
          <w:rFonts w:asciiTheme="majorHAnsi" w:hAnsiTheme="majorHAnsi" w:cstheme="majorHAnsi"/>
          <w:sz w:val="24"/>
          <w:szCs w:val="24"/>
        </w:rPr>
        <w:t xml:space="preserve">A section of </w:t>
      </w:r>
      <w:r w:rsidR="001F79A9">
        <w:rPr>
          <w:rStyle w:val="normaltextrun"/>
          <w:rFonts w:asciiTheme="majorHAnsi" w:hAnsiTheme="majorHAnsi" w:cstheme="majorHAnsi"/>
          <w:sz w:val="24"/>
          <w:szCs w:val="24"/>
        </w:rPr>
        <w:t xml:space="preserve">Orange County </w:t>
      </w:r>
      <w:r w:rsidR="001E08DC">
        <w:rPr>
          <w:rStyle w:val="normaltextrun"/>
          <w:rFonts w:asciiTheme="majorHAnsi" w:hAnsiTheme="majorHAnsi" w:cstheme="majorHAnsi"/>
          <w:sz w:val="24"/>
          <w:szCs w:val="24"/>
        </w:rPr>
        <w:t>with</w:t>
      </w:r>
      <w:r w:rsidR="001F79A9">
        <w:rPr>
          <w:rStyle w:val="normaltextrun"/>
          <w:rFonts w:asciiTheme="majorHAnsi" w:hAnsiTheme="majorHAnsi" w:cstheme="majorHAnsi"/>
          <w:sz w:val="24"/>
          <w:szCs w:val="24"/>
        </w:rPr>
        <w:t xml:space="preserve"> a</w:t>
      </w:r>
      <w:r w:rsidRPr="00E60641">
        <w:rPr>
          <w:rStyle w:val="normaltextrun"/>
          <w:rFonts w:asciiTheme="majorHAnsi" w:hAnsiTheme="majorHAnsi" w:cstheme="majorHAnsi"/>
          <w:sz w:val="24"/>
          <w:szCs w:val="24"/>
        </w:rPr>
        <w:t xml:space="preserve"> wealthier</w:t>
      </w:r>
      <w:r w:rsidR="001E08DC">
        <w:rPr>
          <w:rStyle w:val="normaltextrun"/>
          <w:rFonts w:asciiTheme="majorHAnsi" w:hAnsiTheme="majorHAnsi" w:cstheme="majorHAnsi"/>
          <w:sz w:val="24"/>
          <w:szCs w:val="24"/>
        </w:rPr>
        <w:t>, whiter</w:t>
      </w:r>
      <w:r w:rsidR="004F7338">
        <w:rPr>
          <w:rStyle w:val="normaltextrun"/>
          <w:rFonts w:asciiTheme="majorHAnsi" w:hAnsiTheme="majorHAnsi" w:cstheme="majorHAnsi"/>
          <w:sz w:val="24"/>
          <w:szCs w:val="24"/>
        </w:rPr>
        <w:t xml:space="preserve"> </w:t>
      </w:r>
      <w:r w:rsidRPr="00E60641">
        <w:rPr>
          <w:rStyle w:val="normaltextrun"/>
          <w:rFonts w:asciiTheme="majorHAnsi" w:hAnsiTheme="majorHAnsi" w:cstheme="majorHAnsi"/>
          <w:sz w:val="24"/>
          <w:szCs w:val="24"/>
        </w:rPr>
        <w:t xml:space="preserve">population </w:t>
      </w:r>
      <w:r w:rsidR="001E08DC">
        <w:rPr>
          <w:rStyle w:val="normaltextrun"/>
          <w:rFonts w:asciiTheme="majorHAnsi" w:hAnsiTheme="majorHAnsi" w:cstheme="majorHAnsi"/>
          <w:sz w:val="24"/>
          <w:szCs w:val="24"/>
        </w:rPr>
        <w:t>has a continuous fascination about their bowel movements; in turn,</w:t>
      </w:r>
      <w:r w:rsidRPr="00E60641">
        <w:rPr>
          <w:rStyle w:val="normaltextrun"/>
          <w:rFonts w:asciiTheme="majorHAnsi" w:hAnsiTheme="majorHAnsi" w:cstheme="majorHAnsi"/>
          <w:sz w:val="24"/>
          <w:szCs w:val="24"/>
        </w:rPr>
        <w:t xml:space="preserve"> they </w:t>
      </w:r>
      <w:r w:rsidR="001E08DC">
        <w:rPr>
          <w:rStyle w:val="normaltextrun"/>
          <w:rFonts w:asciiTheme="majorHAnsi" w:hAnsiTheme="majorHAnsi" w:cstheme="majorHAnsi"/>
          <w:sz w:val="24"/>
          <w:szCs w:val="24"/>
        </w:rPr>
        <w:t>visit wellness centers</w:t>
      </w:r>
      <w:r w:rsidRPr="00E60641">
        <w:rPr>
          <w:rStyle w:val="normaltextrun"/>
          <w:rFonts w:asciiTheme="majorHAnsi" w:hAnsiTheme="majorHAnsi" w:cstheme="majorHAnsi"/>
          <w:sz w:val="24"/>
          <w:szCs w:val="24"/>
        </w:rPr>
        <w:t xml:space="preserve"> to </w:t>
      </w:r>
      <w:r w:rsidR="001E08DC">
        <w:rPr>
          <w:rStyle w:val="normaltextrun"/>
          <w:rFonts w:asciiTheme="majorHAnsi" w:hAnsiTheme="majorHAnsi" w:cstheme="majorHAnsi"/>
          <w:sz w:val="24"/>
          <w:szCs w:val="24"/>
        </w:rPr>
        <w:t>address any abnormal bowel movements but we need to get these people into clinics</w:t>
      </w:r>
      <w:r w:rsidRPr="00E60641">
        <w:rPr>
          <w:rStyle w:val="normaltextrun"/>
          <w:rFonts w:asciiTheme="majorHAnsi" w:hAnsiTheme="majorHAnsi" w:cstheme="majorHAnsi"/>
          <w:sz w:val="24"/>
          <w:szCs w:val="24"/>
        </w:rPr>
        <w:t xml:space="preserve">. The resources </w:t>
      </w:r>
      <w:r w:rsidR="001F79A9">
        <w:rPr>
          <w:rStyle w:val="normaltextrun"/>
          <w:rFonts w:asciiTheme="majorHAnsi" w:hAnsiTheme="majorHAnsi" w:cstheme="majorHAnsi"/>
          <w:sz w:val="24"/>
          <w:szCs w:val="24"/>
        </w:rPr>
        <w:t xml:space="preserve">needed </w:t>
      </w:r>
      <w:r w:rsidRPr="00E60641">
        <w:rPr>
          <w:rStyle w:val="normaltextrun"/>
          <w:rFonts w:asciiTheme="majorHAnsi" w:hAnsiTheme="majorHAnsi" w:cstheme="majorHAnsi"/>
          <w:sz w:val="24"/>
          <w:szCs w:val="24"/>
        </w:rPr>
        <w:t>to culture all stool samples is too much. On a national level</w:t>
      </w:r>
      <w:r w:rsidR="001F79A9">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how do we count a positive test? How are we supposed to </w:t>
      </w:r>
      <w:r w:rsidR="0097250B">
        <w:rPr>
          <w:rStyle w:val="normaltextrun"/>
          <w:rFonts w:asciiTheme="majorHAnsi" w:hAnsiTheme="majorHAnsi" w:cstheme="majorHAnsi"/>
          <w:sz w:val="24"/>
          <w:szCs w:val="24"/>
        </w:rPr>
        <w:t>assess</w:t>
      </w:r>
      <w:r w:rsidRPr="00E60641">
        <w:rPr>
          <w:rStyle w:val="normaltextrun"/>
          <w:rFonts w:asciiTheme="majorHAnsi" w:hAnsiTheme="majorHAnsi" w:cstheme="majorHAnsi"/>
          <w:sz w:val="24"/>
          <w:szCs w:val="24"/>
        </w:rPr>
        <w:t xml:space="preserve"> the individual case and what are we supposed to do with that information?</w:t>
      </w:r>
    </w:p>
    <w:p w14:paraId="3B7EBB11"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1693E08D" w14:textId="3F0A308B"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b/>
          <w:sz w:val="24"/>
          <w:szCs w:val="24"/>
        </w:rPr>
        <w:t>Krisandra Allen (KA) Highlighted</w:t>
      </w:r>
      <w:r w:rsidRPr="00E60641">
        <w:rPr>
          <w:rStyle w:val="normaltextrun"/>
          <w:rFonts w:asciiTheme="majorHAnsi" w:hAnsiTheme="majorHAnsi" w:cstheme="majorHAnsi"/>
          <w:sz w:val="24"/>
          <w:szCs w:val="24"/>
        </w:rPr>
        <w:t xml:space="preserve">: foodborne disease at Washington state department of public health. The state still has people reflex culture at the individual labs. Majority of samples in 2017 have been reflex cultured in the clinical lab. </w:t>
      </w:r>
      <w:r w:rsidRPr="00E60641">
        <w:rPr>
          <w:rStyle w:val="eop"/>
          <w:rFonts w:asciiTheme="majorHAnsi" w:hAnsiTheme="majorHAnsi" w:cstheme="majorHAnsi"/>
          <w:sz w:val="24"/>
          <w:szCs w:val="24"/>
        </w:rPr>
        <w:t>  </w:t>
      </w:r>
    </w:p>
    <w:p w14:paraId="2EFEDE4D"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421A3B12" w14:textId="609DA322"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Fonts w:asciiTheme="majorHAnsi" w:hAnsiTheme="majorHAnsi" w:cstheme="majorHAnsi"/>
          <w:b/>
          <w:sz w:val="24"/>
          <w:szCs w:val="24"/>
        </w:rPr>
        <w:t>Melissa Arvay (MA) Highlighted:</w:t>
      </w:r>
      <w:r w:rsidRPr="00E60641">
        <w:rPr>
          <w:rStyle w:val="normaltextrun"/>
          <w:rFonts w:asciiTheme="majorHAnsi" w:hAnsiTheme="majorHAnsi" w:cstheme="majorHAnsi"/>
          <w:sz w:val="24"/>
          <w:szCs w:val="24"/>
        </w:rPr>
        <w:t xml:space="preserve"> Director for ABCs program at CDC. They track CIDT</w:t>
      </w:r>
      <w:r w:rsidR="001F79A9">
        <w:rPr>
          <w:rStyle w:val="normaltextrun"/>
          <w:rFonts w:asciiTheme="majorHAnsi" w:hAnsiTheme="majorHAnsi" w:cstheme="majorHAnsi"/>
          <w:sz w:val="24"/>
          <w:szCs w:val="24"/>
        </w:rPr>
        <w:t xml:space="preserve"> use</w:t>
      </w:r>
      <w:r w:rsidRPr="00E60641">
        <w:rPr>
          <w:rStyle w:val="normaltextrun"/>
          <w:rFonts w:asciiTheme="majorHAnsi" w:hAnsiTheme="majorHAnsi" w:cstheme="majorHAnsi"/>
          <w:sz w:val="24"/>
          <w:szCs w:val="24"/>
        </w:rPr>
        <w:t xml:space="preserve"> and number of positive CIDTs. While they can track these things, they have the same issues </w:t>
      </w:r>
      <w:r w:rsidR="001F79A9">
        <w:rPr>
          <w:rStyle w:val="normaltextrun"/>
          <w:rFonts w:asciiTheme="majorHAnsi" w:hAnsiTheme="majorHAnsi" w:cstheme="majorHAnsi"/>
          <w:sz w:val="24"/>
          <w:szCs w:val="24"/>
        </w:rPr>
        <w:t xml:space="preserve">with </w:t>
      </w:r>
      <w:r w:rsidRPr="00E60641">
        <w:rPr>
          <w:rStyle w:val="normaltextrun"/>
          <w:rFonts w:asciiTheme="majorHAnsi" w:hAnsiTheme="majorHAnsi" w:cstheme="majorHAnsi"/>
          <w:sz w:val="24"/>
          <w:szCs w:val="24"/>
        </w:rPr>
        <w:t>interpretation</w:t>
      </w:r>
      <w:r w:rsidR="001F79A9">
        <w:rPr>
          <w:rStyle w:val="normaltextrun"/>
          <w:rFonts w:asciiTheme="majorHAnsi" w:hAnsiTheme="majorHAnsi" w:cstheme="majorHAnsi"/>
          <w:sz w:val="24"/>
          <w:szCs w:val="24"/>
        </w:rPr>
        <w:t xml:space="preserve"> of trends</w:t>
      </w:r>
      <w:r w:rsidRPr="00E60641">
        <w:rPr>
          <w:rStyle w:val="normaltextrun"/>
          <w:rFonts w:asciiTheme="majorHAnsi" w:hAnsiTheme="majorHAnsi" w:cstheme="majorHAnsi"/>
          <w:sz w:val="24"/>
          <w:szCs w:val="24"/>
        </w:rPr>
        <w:t xml:space="preserve"> that FoodNet has but not on the same scale. In 2017, they started making it a required element to be collected on a case report form. How do you interpret when the culture and CIDT don’t agree? Is there contamination</w:t>
      </w:r>
      <w:r w:rsidR="001F79A9">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t>
      </w:r>
      <w:r w:rsidR="001F79A9">
        <w:rPr>
          <w:rStyle w:val="normaltextrun"/>
          <w:rFonts w:asciiTheme="majorHAnsi" w:hAnsiTheme="majorHAnsi" w:cstheme="majorHAnsi"/>
          <w:sz w:val="24"/>
          <w:szCs w:val="24"/>
        </w:rPr>
        <w:t>I</w:t>
      </w:r>
      <w:r w:rsidRPr="00E60641">
        <w:rPr>
          <w:rStyle w:val="normaltextrun"/>
          <w:rFonts w:asciiTheme="majorHAnsi" w:hAnsiTheme="majorHAnsi" w:cstheme="majorHAnsi"/>
          <w:sz w:val="24"/>
          <w:szCs w:val="24"/>
        </w:rPr>
        <w:t>s there more than one</w:t>
      </w:r>
      <w:r w:rsidR="001F79A9">
        <w:rPr>
          <w:rStyle w:val="normaltextrun"/>
          <w:rFonts w:asciiTheme="majorHAnsi" w:hAnsiTheme="majorHAnsi" w:cstheme="majorHAnsi"/>
          <w:sz w:val="24"/>
          <w:szCs w:val="24"/>
        </w:rPr>
        <w:t xml:space="preserve"> pathogen present?</w:t>
      </w:r>
      <w:r w:rsidRPr="00E60641">
        <w:rPr>
          <w:rStyle w:val="normaltextrun"/>
          <w:rFonts w:asciiTheme="majorHAnsi" w:hAnsiTheme="majorHAnsi" w:cstheme="majorHAnsi"/>
          <w:sz w:val="24"/>
          <w:szCs w:val="24"/>
        </w:rPr>
        <w:t xml:space="preserve"> CIDTs are being used more and we want to stay ahead on how we interpret</w:t>
      </w:r>
      <w:r w:rsidR="001F79A9">
        <w:rPr>
          <w:rStyle w:val="normaltextrun"/>
          <w:rFonts w:asciiTheme="majorHAnsi" w:hAnsiTheme="majorHAnsi" w:cstheme="majorHAnsi"/>
          <w:sz w:val="24"/>
          <w:szCs w:val="24"/>
        </w:rPr>
        <w:t xml:space="preserve"> trends in illness</w:t>
      </w:r>
      <w:r w:rsidRPr="00E60641">
        <w:rPr>
          <w:rStyle w:val="normaltextrun"/>
          <w:rFonts w:asciiTheme="majorHAnsi" w:hAnsiTheme="majorHAnsi" w:cstheme="majorHAnsi"/>
          <w:sz w:val="24"/>
          <w:szCs w:val="24"/>
        </w:rPr>
        <w:t xml:space="preserve">. They want to investigate when there is disagreement. They are trying to develop ways to do WGS on specimens without getting the isolates, but </w:t>
      </w:r>
      <w:r w:rsidR="001F79A9">
        <w:rPr>
          <w:rStyle w:val="normaltextrun"/>
          <w:rFonts w:asciiTheme="majorHAnsi" w:hAnsiTheme="majorHAnsi" w:cstheme="majorHAnsi"/>
          <w:sz w:val="24"/>
          <w:szCs w:val="24"/>
        </w:rPr>
        <w:t>it</w:t>
      </w:r>
      <w:r w:rsidRPr="00E60641">
        <w:rPr>
          <w:rStyle w:val="normaltextrun"/>
          <w:rFonts w:asciiTheme="majorHAnsi" w:hAnsiTheme="majorHAnsi" w:cstheme="majorHAnsi"/>
          <w:sz w:val="24"/>
          <w:szCs w:val="24"/>
        </w:rPr>
        <w:t xml:space="preserve"> will be years </w:t>
      </w:r>
      <w:r w:rsidR="001F79A9">
        <w:rPr>
          <w:rStyle w:val="normaltextrun"/>
          <w:rFonts w:asciiTheme="majorHAnsi" w:hAnsiTheme="majorHAnsi" w:cstheme="majorHAnsi"/>
          <w:sz w:val="24"/>
          <w:szCs w:val="24"/>
        </w:rPr>
        <w:t>before this can be done</w:t>
      </w:r>
      <w:r w:rsidRPr="00E60641">
        <w:rPr>
          <w:rStyle w:val="normaltextrun"/>
          <w:rFonts w:asciiTheme="majorHAnsi" w:hAnsiTheme="majorHAnsi" w:cstheme="majorHAnsi"/>
          <w:sz w:val="24"/>
          <w:szCs w:val="24"/>
        </w:rPr>
        <w:t>. How do we quantify changing culturing practices? </w:t>
      </w:r>
      <w:r w:rsidRPr="00E60641">
        <w:rPr>
          <w:rStyle w:val="eop"/>
          <w:rFonts w:asciiTheme="majorHAnsi" w:hAnsiTheme="majorHAnsi" w:cstheme="majorHAnsi"/>
          <w:sz w:val="24"/>
          <w:szCs w:val="24"/>
        </w:rPr>
        <w:t> </w:t>
      </w:r>
    </w:p>
    <w:p w14:paraId="0358F4B7" w14:textId="77777777"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eop"/>
          <w:rFonts w:asciiTheme="majorHAnsi" w:hAnsiTheme="majorHAnsi" w:cstheme="majorHAnsi"/>
          <w:sz w:val="24"/>
          <w:szCs w:val="24"/>
        </w:rPr>
        <w:t> </w:t>
      </w:r>
    </w:p>
    <w:p w14:paraId="442CB8C4" w14:textId="76208CE9" w:rsidR="00BC00D8" w:rsidRPr="00E60641" w:rsidRDefault="00FC020B" w:rsidP="00ED1927">
      <w:pPr>
        <w:spacing w:before="0" w:after="0" w:line="240" w:lineRule="auto"/>
        <w:contextualSpacing/>
        <w:rPr>
          <w:rFonts w:asciiTheme="majorHAnsi" w:hAnsiTheme="majorHAnsi" w:cstheme="majorHAnsi"/>
          <w:sz w:val="24"/>
          <w:szCs w:val="24"/>
        </w:rPr>
      </w:pPr>
      <w:ins w:id="33" w:author="Danila, Richard (MDH)" w:date="2018-07-12T10:15:00Z">
        <w:r>
          <w:rPr>
            <w:rStyle w:val="normaltextrun"/>
            <w:rFonts w:asciiTheme="majorHAnsi" w:hAnsiTheme="majorHAnsi" w:cstheme="majorHAnsi"/>
            <w:b/>
            <w:bCs/>
            <w:sz w:val="24"/>
            <w:szCs w:val="24"/>
          </w:rPr>
          <w:t xml:space="preserve">Tim Jones </w:t>
        </w:r>
      </w:ins>
      <w:r w:rsidR="00BC00D8" w:rsidRPr="00E60641">
        <w:rPr>
          <w:rStyle w:val="normaltextrun"/>
          <w:rFonts w:asciiTheme="majorHAnsi" w:hAnsiTheme="majorHAnsi" w:cstheme="majorHAnsi"/>
          <w:b/>
          <w:bCs/>
          <w:sz w:val="24"/>
          <w:szCs w:val="24"/>
        </w:rPr>
        <w:t xml:space="preserve">TJ - What is the one </w:t>
      </w:r>
      <w:r w:rsidR="00171092">
        <w:rPr>
          <w:rStyle w:val="normaltextrun"/>
          <w:rFonts w:asciiTheme="majorHAnsi" w:hAnsiTheme="majorHAnsi" w:cstheme="majorHAnsi"/>
          <w:b/>
          <w:bCs/>
          <w:sz w:val="24"/>
          <w:szCs w:val="24"/>
        </w:rPr>
        <w:t>way</w:t>
      </w:r>
      <w:r w:rsidR="00BC00D8" w:rsidRPr="00E60641">
        <w:rPr>
          <w:rStyle w:val="normaltextrun"/>
          <w:rFonts w:asciiTheme="majorHAnsi" w:hAnsiTheme="majorHAnsi" w:cstheme="majorHAnsi"/>
          <w:b/>
          <w:bCs/>
          <w:sz w:val="24"/>
          <w:szCs w:val="24"/>
        </w:rPr>
        <w:t xml:space="preserve"> that you would like to make CIDT more useful in public health?</w:t>
      </w:r>
      <w:r w:rsidR="00BC00D8" w:rsidRPr="00E60641">
        <w:rPr>
          <w:rStyle w:val="eop"/>
          <w:rFonts w:asciiTheme="majorHAnsi" w:hAnsiTheme="majorHAnsi" w:cstheme="majorHAnsi"/>
          <w:sz w:val="24"/>
          <w:szCs w:val="24"/>
        </w:rPr>
        <w:t> </w:t>
      </w:r>
    </w:p>
    <w:p w14:paraId="02B90A74" w14:textId="76BB63FD"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JB - The beauty of WGS is you have a rich dataset. Having an agreement that we will use the richness of the data, don’t just file a number and name it. It is easy to give a bug a name and convert the data to something the epidemiologist can see</w:t>
      </w:r>
      <w:r w:rsidR="00171092">
        <w:rPr>
          <w:rStyle w:val="normaltextrun"/>
          <w:rFonts w:asciiTheme="majorHAnsi" w:hAnsiTheme="majorHAnsi" w:cstheme="majorHAnsi"/>
          <w:sz w:val="24"/>
          <w:szCs w:val="24"/>
        </w:rPr>
        <w:t xml:space="preserve"> but we need to use the same language as these technologies </w:t>
      </w:r>
      <w:r w:rsidRPr="00E60641">
        <w:rPr>
          <w:rStyle w:val="eop"/>
          <w:rFonts w:asciiTheme="majorHAnsi" w:hAnsiTheme="majorHAnsi" w:cstheme="majorHAnsi"/>
          <w:sz w:val="24"/>
          <w:szCs w:val="24"/>
        </w:rPr>
        <w:t>for subtyping. If we are getting phylogenetic tree data</w:t>
      </w:r>
      <w:r w:rsidR="00171092">
        <w:rPr>
          <w:rStyle w:val="eop"/>
          <w:rFonts w:asciiTheme="majorHAnsi" w:hAnsiTheme="majorHAnsi" w:cstheme="majorHAnsi"/>
          <w:sz w:val="24"/>
          <w:szCs w:val="24"/>
        </w:rPr>
        <w:t>,</w:t>
      </w:r>
      <w:r w:rsidRPr="00E60641">
        <w:rPr>
          <w:rStyle w:val="eop"/>
          <w:rFonts w:asciiTheme="majorHAnsi" w:hAnsiTheme="majorHAnsi" w:cstheme="majorHAnsi"/>
          <w:sz w:val="24"/>
          <w:szCs w:val="24"/>
        </w:rPr>
        <w:t xml:space="preserve"> we will learn a lot about the transmission and the relationship between these bugs, and how they evolve. </w:t>
      </w:r>
      <w:r w:rsidR="00171092">
        <w:rPr>
          <w:rStyle w:val="eop"/>
          <w:rFonts w:asciiTheme="majorHAnsi" w:hAnsiTheme="majorHAnsi" w:cstheme="majorHAnsi"/>
          <w:sz w:val="24"/>
          <w:szCs w:val="24"/>
        </w:rPr>
        <w:t>We need</w:t>
      </w:r>
      <w:r w:rsidRPr="00E60641">
        <w:rPr>
          <w:rStyle w:val="eop"/>
          <w:rFonts w:asciiTheme="majorHAnsi" w:hAnsiTheme="majorHAnsi" w:cstheme="majorHAnsi"/>
          <w:sz w:val="24"/>
          <w:szCs w:val="24"/>
        </w:rPr>
        <w:t xml:space="preserve"> new disciplines (Lab-demiologist).</w:t>
      </w:r>
    </w:p>
    <w:p w14:paraId="0FD2B00D"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20B8A723" w14:textId="535704BB"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MA – From an epidemiology prospective</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we routinely use</w:t>
      </w:r>
      <w:r w:rsidR="00171092">
        <w:rPr>
          <w:rStyle w:val="normaltextrun"/>
          <w:rFonts w:asciiTheme="majorHAnsi" w:hAnsiTheme="majorHAnsi" w:cstheme="majorHAnsi"/>
          <w:sz w:val="24"/>
          <w:szCs w:val="24"/>
        </w:rPr>
        <w:t>d</w:t>
      </w:r>
      <w:r w:rsidRPr="00E60641">
        <w:rPr>
          <w:rStyle w:val="normaltextrun"/>
          <w:rFonts w:asciiTheme="majorHAnsi" w:hAnsiTheme="majorHAnsi" w:cstheme="majorHAnsi"/>
          <w:sz w:val="24"/>
          <w:szCs w:val="24"/>
        </w:rPr>
        <w:t xml:space="preserve"> WGS in 2015. We have all the rich data but don’t know how to interpret it. </w:t>
      </w:r>
      <w:r w:rsidR="00171092">
        <w:rPr>
          <w:rStyle w:val="normaltextrun"/>
          <w:rFonts w:asciiTheme="majorHAnsi" w:hAnsiTheme="majorHAnsi" w:cstheme="majorHAnsi"/>
          <w:sz w:val="24"/>
          <w:szCs w:val="24"/>
        </w:rPr>
        <w:t>I</w:t>
      </w:r>
      <w:r w:rsidRPr="00E60641">
        <w:rPr>
          <w:rStyle w:val="normaltextrun"/>
          <w:rFonts w:asciiTheme="majorHAnsi" w:hAnsiTheme="majorHAnsi" w:cstheme="majorHAnsi"/>
          <w:sz w:val="24"/>
          <w:szCs w:val="24"/>
        </w:rPr>
        <w:t>n 2018</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we finally made progress on it</w:t>
      </w:r>
      <w:r w:rsidR="00171092">
        <w:rPr>
          <w:rStyle w:val="normaltextrun"/>
          <w:rFonts w:asciiTheme="majorHAnsi" w:hAnsiTheme="majorHAnsi" w:cstheme="majorHAnsi"/>
          <w:sz w:val="24"/>
          <w:szCs w:val="24"/>
        </w:rPr>
        <w:t xml:space="preserve"> and are</w:t>
      </w:r>
      <w:r w:rsidRPr="00E60641">
        <w:rPr>
          <w:rStyle w:val="normaltextrun"/>
          <w:rFonts w:asciiTheme="majorHAnsi" w:hAnsiTheme="majorHAnsi" w:cstheme="majorHAnsi"/>
          <w:sz w:val="24"/>
          <w:szCs w:val="24"/>
        </w:rPr>
        <w:t xml:space="preserve"> starting to agree on the nomenclature and the interpretation of results. </w:t>
      </w:r>
      <w:r w:rsidRPr="00E60641">
        <w:rPr>
          <w:rStyle w:val="eop"/>
          <w:rFonts w:asciiTheme="majorHAnsi" w:hAnsiTheme="majorHAnsi" w:cstheme="majorHAnsi"/>
          <w:sz w:val="24"/>
          <w:szCs w:val="24"/>
        </w:rPr>
        <w:t> </w:t>
      </w:r>
    </w:p>
    <w:p w14:paraId="66F0ADF9"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3A4F1581" w14:textId="50262D85"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JP - We need more data for public health, what are those data, and how will they be used? We are seeing a need for </w:t>
      </w:r>
      <w:r w:rsidR="00171092">
        <w:rPr>
          <w:rStyle w:val="normaltextrun"/>
          <w:rFonts w:asciiTheme="majorHAnsi" w:hAnsiTheme="majorHAnsi" w:cstheme="majorHAnsi"/>
          <w:sz w:val="24"/>
          <w:szCs w:val="24"/>
        </w:rPr>
        <w:t>WGS</w:t>
      </w:r>
      <w:r w:rsidRPr="00E60641">
        <w:rPr>
          <w:rStyle w:val="normaltextrun"/>
          <w:rFonts w:asciiTheme="majorHAnsi" w:hAnsiTheme="majorHAnsi" w:cstheme="majorHAnsi"/>
          <w:sz w:val="24"/>
          <w:szCs w:val="24"/>
        </w:rPr>
        <w:t xml:space="preserve"> of multiple pathogens. The cross communications will be more important than ever. </w:t>
      </w:r>
      <w:r w:rsidRPr="00E60641">
        <w:rPr>
          <w:rStyle w:val="eop"/>
          <w:rFonts w:asciiTheme="majorHAnsi" w:hAnsiTheme="majorHAnsi" w:cstheme="majorHAnsi"/>
          <w:sz w:val="24"/>
          <w:szCs w:val="24"/>
        </w:rPr>
        <w:t> We want to make sure the tools we need are unifor</w:t>
      </w:r>
      <w:r w:rsidR="00171092">
        <w:rPr>
          <w:rStyle w:val="eop"/>
          <w:rFonts w:asciiTheme="majorHAnsi" w:hAnsiTheme="majorHAnsi" w:cstheme="majorHAnsi"/>
          <w:sz w:val="24"/>
          <w:szCs w:val="24"/>
        </w:rPr>
        <w:t>m</w:t>
      </w:r>
      <w:r w:rsidRPr="00E60641">
        <w:rPr>
          <w:rStyle w:val="eop"/>
          <w:rFonts w:asciiTheme="majorHAnsi" w:hAnsiTheme="majorHAnsi" w:cstheme="majorHAnsi"/>
          <w:sz w:val="24"/>
          <w:szCs w:val="24"/>
        </w:rPr>
        <w:t xml:space="preserve">, so not a different style for each bug. </w:t>
      </w:r>
    </w:p>
    <w:p w14:paraId="06F8CCDC"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11D7C2FB" w14:textId="259A07FA" w:rsidR="00BC00D8" w:rsidRPr="00E60641" w:rsidRDefault="00BC00D8" w:rsidP="00ED1927">
      <w:pPr>
        <w:spacing w:before="0" w:after="0" w:line="240" w:lineRule="auto"/>
        <w:contextualSpacing/>
        <w:rPr>
          <w:rStyle w:val="normaltextrun"/>
          <w:rFonts w:asciiTheme="majorHAnsi" w:hAnsiTheme="majorHAnsi" w:cstheme="majorHAnsi"/>
          <w:sz w:val="24"/>
          <w:szCs w:val="24"/>
        </w:rPr>
      </w:pPr>
      <w:r w:rsidRPr="00E60641">
        <w:rPr>
          <w:rStyle w:val="normaltextrun"/>
          <w:rFonts w:asciiTheme="majorHAnsi" w:hAnsiTheme="majorHAnsi" w:cstheme="majorHAnsi"/>
          <w:sz w:val="24"/>
          <w:szCs w:val="24"/>
        </w:rPr>
        <w:t>KA - The submission for</w:t>
      </w:r>
      <w:r w:rsidR="00171092">
        <w:rPr>
          <w:rStyle w:val="normaltextrun"/>
          <w:rFonts w:asciiTheme="majorHAnsi" w:hAnsiTheme="majorHAnsi" w:cstheme="majorHAnsi"/>
          <w:sz w:val="24"/>
          <w:szCs w:val="24"/>
        </w:rPr>
        <w:t>m</w:t>
      </w:r>
      <w:r w:rsidRPr="00E60641">
        <w:rPr>
          <w:rStyle w:val="normaltextrun"/>
          <w:rFonts w:asciiTheme="majorHAnsi" w:hAnsiTheme="majorHAnsi" w:cstheme="majorHAnsi"/>
          <w:sz w:val="24"/>
          <w:szCs w:val="24"/>
        </w:rPr>
        <w:t xml:space="preserve"> needs to be updated in the lab to better capture the results.</w:t>
      </w:r>
    </w:p>
    <w:p w14:paraId="1D5FCD5C"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eop"/>
          <w:rFonts w:asciiTheme="majorHAnsi" w:hAnsiTheme="majorHAnsi" w:cstheme="majorHAnsi"/>
          <w:sz w:val="24"/>
          <w:szCs w:val="24"/>
        </w:rPr>
        <w:t> </w:t>
      </w:r>
    </w:p>
    <w:p w14:paraId="7F560268"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sz w:val="24"/>
          <w:szCs w:val="24"/>
        </w:rPr>
        <w:lastRenderedPageBreak/>
        <w:t>MZ - Public health doesn't know what to do with non-STEC E. coli positive. We need a little more sense of how to respond to that. There is a lot of miscommunication that is creating a problem.</w:t>
      </w:r>
      <w:r w:rsidRPr="00E60641">
        <w:rPr>
          <w:rStyle w:val="eop"/>
          <w:rFonts w:asciiTheme="majorHAnsi" w:hAnsiTheme="majorHAnsi" w:cstheme="majorHAnsi"/>
          <w:sz w:val="24"/>
          <w:szCs w:val="24"/>
        </w:rPr>
        <w:t> </w:t>
      </w:r>
    </w:p>
    <w:p w14:paraId="21A754A2"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eop"/>
          <w:rFonts w:asciiTheme="majorHAnsi" w:hAnsiTheme="majorHAnsi" w:cstheme="majorHAnsi"/>
          <w:sz w:val="24"/>
          <w:szCs w:val="24"/>
        </w:rPr>
        <w:t> </w:t>
      </w:r>
    </w:p>
    <w:p w14:paraId="2B668047" w14:textId="73E945E8"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bCs/>
          <w:sz w:val="24"/>
          <w:szCs w:val="24"/>
        </w:rPr>
        <w:t>JB1 –</w:t>
      </w:r>
      <w:r w:rsidR="00171092">
        <w:rPr>
          <w:rStyle w:val="normaltextrun"/>
          <w:rFonts w:asciiTheme="majorHAnsi" w:hAnsiTheme="majorHAnsi" w:cstheme="majorHAnsi"/>
          <w:b/>
          <w:bCs/>
          <w:sz w:val="24"/>
          <w:szCs w:val="24"/>
        </w:rPr>
        <w:t>W</w:t>
      </w:r>
      <w:r w:rsidRPr="00E60641">
        <w:rPr>
          <w:rStyle w:val="normaltextrun"/>
          <w:rFonts w:asciiTheme="majorHAnsi" w:hAnsiTheme="majorHAnsi" w:cstheme="majorHAnsi"/>
          <w:b/>
          <w:bCs/>
          <w:sz w:val="24"/>
          <w:szCs w:val="24"/>
        </w:rPr>
        <w:t>hat are the new opportunities for surveillance activities that can be obtained from CIDTs?</w:t>
      </w:r>
      <w:r w:rsidRPr="00E60641">
        <w:rPr>
          <w:rStyle w:val="eop"/>
          <w:rFonts w:asciiTheme="majorHAnsi" w:hAnsiTheme="majorHAnsi" w:cstheme="majorHAnsi"/>
          <w:sz w:val="24"/>
          <w:szCs w:val="24"/>
        </w:rPr>
        <w:t> </w:t>
      </w:r>
    </w:p>
    <w:p w14:paraId="1653EAD4" w14:textId="5F7D64FB" w:rsidR="00BC00D8" w:rsidRPr="00E60641" w:rsidRDefault="00BC00D8" w:rsidP="00ED1927">
      <w:pPr>
        <w:spacing w:before="0" w:after="0" w:line="240" w:lineRule="auto"/>
        <w:contextualSpacing/>
        <w:rPr>
          <w:rStyle w:val="normaltextrun"/>
          <w:rFonts w:asciiTheme="majorHAnsi" w:hAnsiTheme="majorHAnsi" w:cstheme="majorHAnsi"/>
          <w:sz w:val="24"/>
          <w:szCs w:val="24"/>
        </w:rPr>
      </w:pPr>
      <w:r w:rsidRPr="00E60641">
        <w:rPr>
          <w:rStyle w:val="normaltextrun"/>
          <w:rFonts w:asciiTheme="majorHAnsi" w:hAnsiTheme="majorHAnsi" w:cstheme="majorHAnsi"/>
          <w:sz w:val="24"/>
          <w:szCs w:val="24"/>
        </w:rPr>
        <w:t xml:space="preserve">KA - </w:t>
      </w:r>
      <w:r w:rsidR="00171092">
        <w:rPr>
          <w:rStyle w:val="normaltextrun"/>
          <w:rFonts w:asciiTheme="majorHAnsi" w:hAnsiTheme="majorHAnsi" w:cstheme="majorHAnsi"/>
          <w:sz w:val="24"/>
          <w:szCs w:val="24"/>
        </w:rPr>
        <w:t>W</w:t>
      </w:r>
      <w:r w:rsidRPr="00E60641">
        <w:rPr>
          <w:rStyle w:val="normaltextrun"/>
          <w:rFonts w:asciiTheme="majorHAnsi" w:hAnsiTheme="majorHAnsi" w:cstheme="majorHAnsi"/>
          <w:sz w:val="24"/>
          <w:szCs w:val="24"/>
        </w:rPr>
        <w:t xml:space="preserve">e get a little more initial information, so this helps </w:t>
      </w:r>
      <w:r w:rsidR="00171092">
        <w:rPr>
          <w:rStyle w:val="normaltextrun"/>
          <w:rFonts w:asciiTheme="majorHAnsi" w:hAnsiTheme="majorHAnsi" w:cstheme="majorHAnsi"/>
          <w:sz w:val="24"/>
          <w:szCs w:val="24"/>
        </w:rPr>
        <w:t xml:space="preserve">us </w:t>
      </w:r>
      <w:r w:rsidRPr="00E60641">
        <w:rPr>
          <w:rStyle w:val="normaltextrun"/>
          <w:rFonts w:asciiTheme="majorHAnsi" w:hAnsiTheme="majorHAnsi" w:cstheme="majorHAnsi"/>
          <w:sz w:val="24"/>
          <w:szCs w:val="24"/>
        </w:rPr>
        <w:t xml:space="preserve">triage and focus on the issues. So instead of knowing </w:t>
      </w:r>
      <w:r w:rsidR="00171092">
        <w:rPr>
          <w:rStyle w:val="normaltextrun"/>
          <w:rFonts w:asciiTheme="majorHAnsi" w:hAnsiTheme="majorHAnsi" w:cstheme="majorHAnsi"/>
          <w:sz w:val="24"/>
          <w:szCs w:val="24"/>
        </w:rPr>
        <w:t xml:space="preserve">that </w:t>
      </w:r>
      <w:r w:rsidRPr="00E60641">
        <w:rPr>
          <w:rStyle w:val="normaltextrun"/>
          <w:rFonts w:asciiTheme="majorHAnsi" w:hAnsiTheme="majorHAnsi" w:cstheme="majorHAnsi"/>
          <w:sz w:val="24"/>
          <w:szCs w:val="24"/>
        </w:rPr>
        <w:t>this is generic shiga toxin positive</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we can know it is O157:H7 and shiga toxin 2 positive. </w:t>
      </w:r>
      <w:r w:rsidR="00171092">
        <w:rPr>
          <w:rStyle w:val="normaltextrun"/>
          <w:rFonts w:asciiTheme="majorHAnsi" w:hAnsiTheme="majorHAnsi" w:cstheme="majorHAnsi"/>
          <w:sz w:val="24"/>
          <w:szCs w:val="24"/>
        </w:rPr>
        <w:t>For example,</w:t>
      </w:r>
      <w:r w:rsidRPr="00E60641">
        <w:rPr>
          <w:rStyle w:val="normaltextrun"/>
          <w:rFonts w:asciiTheme="majorHAnsi" w:hAnsiTheme="majorHAnsi" w:cstheme="majorHAnsi"/>
          <w:sz w:val="24"/>
          <w:szCs w:val="24"/>
        </w:rPr>
        <w:t xml:space="preserve"> when we had the Romaine lettuce outbreak</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it </w:t>
      </w:r>
      <w:r w:rsidR="00171092">
        <w:rPr>
          <w:rStyle w:val="normaltextrun"/>
          <w:rFonts w:asciiTheme="majorHAnsi" w:hAnsiTheme="majorHAnsi" w:cstheme="majorHAnsi"/>
          <w:sz w:val="24"/>
          <w:szCs w:val="24"/>
        </w:rPr>
        <w:t>would have been</w:t>
      </w:r>
      <w:r w:rsidRPr="00E60641">
        <w:rPr>
          <w:rStyle w:val="normaltextrun"/>
          <w:rFonts w:asciiTheme="majorHAnsi" w:hAnsiTheme="majorHAnsi" w:cstheme="majorHAnsi"/>
          <w:sz w:val="24"/>
          <w:szCs w:val="24"/>
        </w:rPr>
        <w:t xml:space="preserve"> useful </w:t>
      </w:r>
      <w:r w:rsidR="00171092">
        <w:rPr>
          <w:rStyle w:val="normaltextrun"/>
          <w:rFonts w:asciiTheme="majorHAnsi" w:hAnsiTheme="majorHAnsi" w:cstheme="majorHAnsi"/>
          <w:sz w:val="24"/>
          <w:szCs w:val="24"/>
        </w:rPr>
        <w:t>to</w:t>
      </w:r>
      <w:r w:rsidRPr="00E60641">
        <w:rPr>
          <w:rStyle w:val="normaltextrun"/>
          <w:rFonts w:asciiTheme="majorHAnsi" w:hAnsiTheme="majorHAnsi" w:cstheme="majorHAnsi"/>
          <w:sz w:val="24"/>
          <w:szCs w:val="24"/>
        </w:rPr>
        <w:t xml:space="preserve"> have an initial profile from the clinical lab that leads to finding the cause of the outbreak.  </w:t>
      </w:r>
    </w:p>
    <w:p w14:paraId="2C6481FC"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26DB7884" w14:textId="23431655"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JB - We need to better understand the </w:t>
      </w:r>
      <w:r w:rsidRPr="00C24C72">
        <w:rPr>
          <w:rStyle w:val="normaltextrun"/>
          <w:rFonts w:asciiTheme="majorHAnsi" w:hAnsiTheme="majorHAnsi" w:cstheme="majorHAnsi"/>
          <w:i/>
          <w:sz w:val="24"/>
          <w:szCs w:val="24"/>
        </w:rPr>
        <w:t xml:space="preserve">E. coli </w:t>
      </w:r>
      <w:r w:rsidRPr="00E60641">
        <w:rPr>
          <w:rStyle w:val="normaltextrun"/>
          <w:rFonts w:asciiTheme="majorHAnsi" w:hAnsiTheme="majorHAnsi" w:cstheme="majorHAnsi"/>
          <w:sz w:val="24"/>
          <w:szCs w:val="24"/>
        </w:rPr>
        <w:t>pathogens</w:t>
      </w:r>
      <w:r w:rsidR="00C24C72">
        <w:rPr>
          <w:rStyle w:val="normaltextrun"/>
          <w:rFonts w:asciiTheme="majorHAnsi" w:hAnsiTheme="majorHAnsi" w:cstheme="majorHAnsi"/>
          <w:sz w:val="24"/>
          <w:szCs w:val="24"/>
        </w:rPr>
        <w:t>;</w:t>
      </w:r>
      <w:r w:rsidR="000261A7">
        <w:rPr>
          <w:rStyle w:val="normaltextrun"/>
          <w:rFonts w:asciiTheme="majorHAnsi" w:hAnsiTheme="majorHAnsi" w:cstheme="majorHAnsi"/>
          <w:sz w:val="24"/>
          <w:szCs w:val="24"/>
        </w:rPr>
        <w:t xml:space="preserve"> the use of CIDTs </w:t>
      </w:r>
      <w:r w:rsidRPr="00E60641">
        <w:rPr>
          <w:rStyle w:val="normaltextrun"/>
          <w:rFonts w:asciiTheme="majorHAnsi" w:hAnsiTheme="majorHAnsi" w:cstheme="majorHAnsi"/>
          <w:sz w:val="24"/>
          <w:szCs w:val="24"/>
        </w:rPr>
        <w:t>has been helping with understanding</w:t>
      </w:r>
      <w:r w:rsidR="00C24C72" w:rsidRPr="00C24C72">
        <w:rPr>
          <w:rStyle w:val="normaltextrun"/>
          <w:rFonts w:asciiTheme="majorHAnsi" w:hAnsiTheme="majorHAnsi" w:cstheme="majorHAnsi"/>
          <w:sz w:val="24"/>
          <w:szCs w:val="24"/>
        </w:rPr>
        <w:t xml:space="preserve"> </w:t>
      </w:r>
      <w:r w:rsidR="00C24C72">
        <w:rPr>
          <w:rStyle w:val="normaltextrun"/>
          <w:rFonts w:asciiTheme="majorHAnsi" w:hAnsiTheme="majorHAnsi" w:cstheme="majorHAnsi"/>
          <w:sz w:val="24"/>
          <w:szCs w:val="24"/>
        </w:rPr>
        <w:t xml:space="preserve">the type of </w:t>
      </w:r>
      <w:r w:rsidR="00C24C72" w:rsidRPr="00C24C72">
        <w:rPr>
          <w:rStyle w:val="normaltextrun"/>
          <w:rFonts w:asciiTheme="majorHAnsi" w:hAnsiTheme="majorHAnsi" w:cstheme="majorHAnsi"/>
          <w:i/>
          <w:sz w:val="24"/>
          <w:szCs w:val="24"/>
        </w:rPr>
        <w:t>E. Coli</w:t>
      </w:r>
      <w:r w:rsidR="00C24C72">
        <w:rPr>
          <w:rStyle w:val="normaltextrun"/>
          <w:rFonts w:asciiTheme="majorHAnsi" w:hAnsiTheme="majorHAnsi" w:cstheme="majorHAnsi"/>
          <w:sz w:val="24"/>
          <w:szCs w:val="24"/>
        </w:rPr>
        <w:t xml:space="preserve"> (e.g. g</w:t>
      </w:r>
      <w:r w:rsidRPr="00E60641">
        <w:rPr>
          <w:rStyle w:val="normaltextrun"/>
          <w:rFonts w:asciiTheme="majorHAnsi" w:hAnsiTheme="majorHAnsi" w:cstheme="majorHAnsi"/>
          <w:sz w:val="24"/>
          <w:szCs w:val="24"/>
        </w:rPr>
        <w:t>etting the initial finding and then being able to dive deeper and figure out what the bugs are</w:t>
      </w:r>
      <w:r w:rsidR="00C24C7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w:t>
      </w:r>
      <w:r w:rsidRPr="00E60641">
        <w:rPr>
          <w:rStyle w:val="eop"/>
          <w:rFonts w:asciiTheme="majorHAnsi" w:hAnsiTheme="majorHAnsi" w:cstheme="majorHAnsi"/>
          <w:sz w:val="24"/>
          <w:szCs w:val="24"/>
        </w:rPr>
        <w:t> </w:t>
      </w:r>
    </w:p>
    <w:p w14:paraId="4CAB1CDF"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5B7F6456" w14:textId="552100E3" w:rsidR="00BC00D8" w:rsidRPr="00E60641" w:rsidRDefault="00BC00D8" w:rsidP="00ED1927">
      <w:pPr>
        <w:spacing w:before="0" w:after="0" w:line="240" w:lineRule="auto"/>
        <w:contextualSpacing/>
        <w:rPr>
          <w:rStyle w:val="normaltextrun"/>
          <w:rFonts w:asciiTheme="majorHAnsi" w:hAnsiTheme="majorHAnsi" w:cstheme="majorHAnsi"/>
          <w:sz w:val="24"/>
          <w:szCs w:val="24"/>
        </w:rPr>
      </w:pPr>
      <w:r w:rsidRPr="00E60641">
        <w:rPr>
          <w:rStyle w:val="normaltextrun"/>
          <w:rFonts w:asciiTheme="majorHAnsi" w:hAnsiTheme="majorHAnsi" w:cstheme="majorHAnsi"/>
          <w:sz w:val="24"/>
          <w:szCs w:val="24"/>
        </w:rPr>
        <w:t>MA - From public health</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we </w:t>
      </w:r>
      <w:r w:rsidR="000261A7">
        <w:rPr>
          <w:rStyle w:val="normaltextrun"/>
          <w:rFonts w:asciiTheme="majorHAnsi" w:hAnsiTheme="majorHAnsi" w:cstheme="majorHAnsi"/>
          <w:sz w:val="24"/>
          <w:szCs w:val="24"/>
        </w:rPr>
        <w:t>aim for</w:t>
      </w:r>
      <w:r w:rsidRPr="00E60641">
        <w:rPr>
          <w:rStyle w:val="normaltextrun"/>
          <w:rFonts w:asciiTheme="majorHAnsi" w:hAnsiTheme="majorHAnsi" w:cstheme="majorHAnsi"/>
          <w:sz w:val="24"/>
          <w:szCs w:val="24"/>
        </w:rPr>
        <w:t xml:space="preserve"> complete case ascertainment. Years and years down the line</w:t>
      </w:r>
      <w:r w:rsidR="0017109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we will get complete cases f</w:t>
      </w:r>
      <w:r w:rsidR="00171092">
        <w:rPr>
          <w:rStyle w:val="normaltextrun"/>
          <w:rFonts w:asciiTheme="majorHAnsi" w:hAnsiTheme="majorHAnsi" w:cstheme="majorHAnsi"/>
          <w:sz w:val="24"/>
          <w:szCs w:val="24"/>
        </w:rPr>
        <w:t>ro</w:t>
      </w:r>
      <w:r w:rsidRPr="00E60641">
        <w:rPr>
          <w:rStyle w:val="normaltextrun"/>
          <w:rFonts w:asciiTheme="majorHAnsi" w:hAnsiTheme="majorHAnsi" w:cstheme="majorHAnsi"/>
          <w:sz w:val="24"/>
          <w:szCs w:val="24"/>
        </w:rPr>
        <w:t>m CIDT</w:t>
      </w:r>
      <w:r w:rsidR="00171092">
        <w:rPr>
          <w:rStyle w:val="normaltextrun"/>
          <w:rFonts w:asciiTheme="majorHAnsi" w:hAnsiTheme="majorHAnsi" w:cstheme="majorHAnsi"/>
          <w:sz w:val="24"/>
          <w:szCs w:val="24"/>
        </w:rPr>
        <w:t xml:space="preserve"> which</w:t>
      </w:r>
      <w:r w:rsidRPr="00E60641">
        <w:rPr>
          <w:rStyle w:val="normaltextrun"/>
          <w:rFonts w:asciiTheme="majorHAnsi" w:hAnsiTheme="majorHAnsi" w:cstheme="majorHAnsi"/>
          <w:sz w:val="24"/>
          <w:szCs w:val="24"/>
        </w:rPr>
        <w:t xml:space="preserve"> we couldn’t get from culture. Eventually being able to do WGS.</w:t>
      </w:r>
    </w:p>
    <w:p w14:paraId="41392277" w14:textId="77777777" w:rsidR="00BC00D8" w:rsidRPr="00E60641" w:rsidRDefault="00BC00D8" w:rsidP="00ED1927">
      <w:pPr>
        <w:spacing w:before="0" w:after="0" w:line="240" w:lineRule="auto"/>
        <w:contextualSpacing/>
        <w:rPr>
          <w:rFonts w:asciiTheme="majorHAnsi" w:hAnsiTheme="majorHAnsi" w:cstheme="majorHAnsi"/>
          <w:sz w:val="24"/>
          <w:szCs w:val="24"/>
        </w:rPr>
      </w:pPr>
    </w:p>
    <w:p w14:paraId="47EC064C" w14:textId="45F442C4"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MZ- </w:t>
      </w:r>
      <w:r w:rsidR="00171092">
        <w:rPr>
          <w:rStyle w:val="normaltextrun"/>
          <w:rFonts w:asciiTheme="majorHAnsi" w:hAnsiTheme="majorHAnsi" w:cstheme="majorHAnsi"/>
          <w:sz w:val="24"/>
          <w:szCs w:val="24"/>
        </w:rPr>
        <w:t>U</w:t>
      </w:r>
      <w:r w:rsidRPr="00E60641">
        <w:rPr>
          <w:rStyle w:val="normaltextrun"/>
          <w:rFonts w:asciiTheme="majorHAnsi" w:hAnsiTheme="majorHAnsi" w:cstheme="majorHAnsi"/>
          <w:sz w:val="24"/>
          <w:szCs w:val="24"/>
        </w:rPr>
        <w:t>sing CIDT testing to clear people</w:t>
      </w:r>
      <w:r w:rsidR="00171092">
        <w:rPr>
          <w:rStyle w:val="normaltextrun"/>
          <w:rFonts w:asciiTheme="majorHAnsi" w:hAnsiTheme="majorHAnsi" w:cstheme="majorHAnsi"/>
          <w:sz w:val="24"/>
          <w:szCs w:val="24"/>
        </w:rPr>
        <w:t xml:space="preserve"> to return to work/school/daycare</w:t>
      </w:r>
      <w:r w:rsidRPr="00E60641">
        <w:rPr>
          <w:rStyle w:val="normaltextrun"/>
          <w:rFonts w:asciiTheme="majorHAnsi" w:hAnsiTheme="majorHAnsi" w:cstheme="majorHAnsi"/>
          <w:sz w:val="24"/>
          <w:szCs w:val="24"/>
        </w:rPr>
        <w:t xml:space="preserve">. Once we figure out what </w:t>
      </w:r>
      <w:r w:rsidR="00877D13">
        <w:rPr>
          <w:rStyle w:val="normaltextrun"/>
          <w:rFonts w:asciiTheme="majorHAnsi" w:hAnsiTheme="majorHAnsi" w:cstheme="majorHAnsi"/>
          <w:sz w:val="24"/>
          <w:szCs w:val="24"/>
        </w:rPr>
        <w:t>the test result actually</w:t>
      </w:r>
      <w:r w:rsidRPr="00E60641">
        <w:rPr>
          <w:rStyle w:val="normaltextrun"/>
          <w:rFonts w:asciiTheme="majorHAnsi" w:hAnsiTheme="majorHAnsi" w:cstheme="majorHAnsi"/>
          <w:sz w:val="24"/>
          <w:szCs w:val="24"/>
        </w:rPr>
        <w:t xml:space="preserve"> means and how we can use</w:t>
      </w:r>
      <w:r w:rsidR="00C24C72">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it that will be helpful. </w:t>
      </w:r>
      <w:r w:rsidRPr="00E60641">
        <w:rPr>
          <w:rStyle w:val="eop"/>
          <w:rFonts w:asciiTheme="majorHAnsi" w:hAnsiTheme="majorHAnsi" w:cstheme="majorHAnsi"/>
          <w:sz w:val="24"/>
          <w:szCs w:val="24"/>
        </w:rPr>
        <w:t> </w:t>
      </w:r>
    </w:p>
    <w:p w14:paraId="44BA6DFF" w14:textId="77777777" w:rsidR="00BC00D8" w:rsidRPr="00E60641" w:rsidRDefault="00877D13" w:rsidP="00ED1927">
      <w:pPr>
        <w:spacing w:before="0" w:after="0" w:line="240" w:lineRule="auto"/>
        <w:contextualSpacing/>
        <w:rPr>
          <w:rFonts w:asciiTheme="majorHAnsi" w:hAnsiTheme="majorHAnsi" w:cstheme="majorHAnsi"/>
          <w:sz w:val="24"/>
          <w:szCs w:val="24"/>
        </w:rPr>
      </w:pPr>
      <w:r>
        <w:rPr>
          <w:rFonts w:asciiTheme="majorHAnsi" w:hAnsiTheme="majorHAnsi" w:cstheme="majorHAnsi"/>
          <w:sz w:val="24"/>
          <w:szCs w:val="24"/>
        </w:rPr>
        <w:tab/>
      </w:r>
    </w:p>
    <w:p w14:paraId="3F1AA80D"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sz w:val="24"/>
          <w:szCs w:val="24"/>
        </w:rPr>
        <w:t>JB – CIDTs are helpful when pathogens are non-culturable such as cryptosporidium. With CIDT they can be identified.  </w:t>
      </w:r>
      <w:r w:rsidRPr="00E60641">
        <w:rPr>
          <w:rStyle w:val="eop"/>
          <w:rFonts w:asciiTheme="majorHAnsi" w:hAnsiTheme="majorHAnsi" w:cstheme="majorHAnsi"/>
          <w:sz w:val="24"/>
          <w:szCs w:val="24"/>
        </w:rPr>
        <w:t> </w:t>
      </w:r>
    </w:p>
    <w:p w14:paraId="7CADE172"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eop"/>
          <w:rFonts w:asciiTheme="majorHAnsi" w:hAnsiTheme="majorHAnsi" w:cstheme="majorHAnsi"/>
          <w:sz w:val="24"/>
          <w:szCs w:val="24"/>
        </w:rPr>
        <w:t> </w:t>
      </w:r>
    </w:p>
    <w:p w14:paraId="35AED3BE"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bCs/>
          <w:sz w:val="24"/>
          <w:szCs w:val="24"/>
        </w:rPr>
        <w:t>JB1 – Jean Patel, can you give a capsule summary of antibiotic resistance from CIDT testing</w:t>
      </w:r>
      <w:r w:rsidRPr="00E60641">
        <w:rPr>
          <w:rStyle w:val="eop"/>
          <w:rFonts w:asciiTheme="majorHAnsi" w:hAnsiTheme="majorHAnsi" w:cstheme="majorHAnsi"/>
          <w:sz w:val="24"/>
          <w:szCs w:val="24"/>
        </w:rPr>
        <w:t>?</w:t>
      </w:r>
    </w:p>
    <w:p w14:paraId="3D9E8508" w14:textId="0F20B36A" w:rsidR="00BC00D8" w:rsidRPr="00C24C72" w:rsidRDefault="00BC00D8" w:rsidP="00ED1927">
      <w:pPr>
        <w:spacing w:before="0" w:after="0" w:line="240" w:lineRule="auto"/>
        <w:contextualSpacing/>
        <w:rPr>
          <w:rFonts w:asciiTheme="majorHAnsi" w:hAnsiTheme="majorHAnsi"/>
          <w:sz w:val="24"/>
        </w:rPr>
      </w:pPr>
      <w:r w:rsidRPr="00E60641">
        <w:rPr>
          <w:rStyle w:val="normaltextrun"/>
          <w:rFonts w:asciiTheme="majorHAnsi" w:hAnsiTheme="majorHAnsi" w:cstheme="majorHAnsi"/>
          <w:sz w:val="24"/>
          <w:szCs w:val="24"/>
        </w:rPr>
        <w:t xml:space="preserve">JP - CIDT testing is having a very large impact on studies for antimicrobial resistance of enteric, respiratory, and sexually transmitted pathogens. But for common pathogens associated with health care infection like, </w:t>
      </w:r>
      <w:r w:rsidRPr="00E60641">
        <w:rPr>
          <w:rStyle w:val="normaltextrun"/>
          <w:rFonts w:asciiTheme="majorHAnsi" w:hAnsiTheme="majorHAnsi" w:cstheme="majorHAnsi"/>
          <w:i/>
          <w:sz w:val="24"/>
          <w:szCs w:val="24"/>
        </w:rPr>
        <w:t>Enterobacteriaceae,</w:t>
      </w:r>
      <w:r w:rsidRPr="00E60641">
        <w:rPr>
          <w:rStyle w:val="normaltextrun"/>
          <w:rFonts w:asciiTheme="majorHAnsi" w:hAnsiTheme="majorHAnsi" w:cstheme="majorHAnsi"/>
          <w:sz w:val="24"/>
          <w:szCs w:val="24"/>
        </w:rPr>
        <w:t xml:space="preserve"> there has been no impact. </w:t>
      </w:r>
      <w:r w:rsidR="00E20369">
        <w:rPr>
          <w:rStyle w:val="normaltextrun"/>
          <w:rFonts w:asciiTheme="majorHAnsi" w:hAnsiTheme="majorHAnsi" w:cstheme="majorHAnsi"/>
          <w:sz w:val="24"/>
          <w:szCs w:val="24"/>
        </w:rPr>
        <w:t xml:space="preserve">Looking at susceptibility requires an isolate.  </w:t>
      </w:r>
      <w:r w:rsidRPr="00171092">
        <w:rPr>
          <w:rStyle w:val="normaltextrun"/>
          <w:rFonts w:asciiTheme="majorHAnsi" w:hAnsiTheme="majorHAnsi" w:cstheme="majorHAnsi"/>
          <w:sz w:val="24"/>
          <w:szCs w:val="24"/>
        </w:rPr>
        <w:t>Right</w:t>
      </w:r>
      <w:r w:rsidRPr="00E60641">
        <w:rPr>
          <w:rStyle w:val="normaltextrun"/>
          <w:rFonts w:asciiTheme="majorHAnsi" w:hAnsiTheme="majorHAnsi" w:cstheme="majorHAnsi"/>
          <w:sz w:val="24"/>
          <w:szCs w:val="24"/>
        </w:rPr>
        <w:t xml:space="preserve"> now, there is no technology coming down the road to aid in studying </w:t>
      </w:r>
      <w:r w:rsidR="00E20369">
        <w:rPr>
          <w:rStyle w:val="normaltextrun"/>
          <w:rFonts w:asciiTheme="majorHAnsi" w:hAnsiTheme="majorHAnsi" w:cstheme="majorHAnsi"/>
          <w:sz w:val="24"/>
          <w:szCs w:val="24"/>
        </w:rPr>
        <w:t>susceptibility in order to pick the right drug to treat the patient without use of isolate</w:t>
      </w:r>
      <w:r w:rsidRPr="00E60641">
        <w:rPr>
          <w:rStyle w:val="normaltextrun"/>
          <w:rFonts w:asciiTheme="majorHAnsi" w:hAnsiTheme="majorHAnsi" w:cstheme="majorHAnsi"/>
          <w:sz w:val="24"/>
          <w:szCs w:val="24"/>
        </w:rPr>
        <w:t xml:space="preserve">. We should put </w:t>
      </w:r>
      <w:r w:rsidR="00E20369">
        <w:rPr>
          <w:rStyle w:val="normaltextrun"/>
          <w:rFonts w:asciiTheme="majorHAnsi" w:hAnsiTheme="majorHAnsi" w:cstheme="majorHAnsi"/>
          <w:sz w:val="24"/>
          <w:szCs w:val="24"/>
        </w:rPr>
        <w:t>hospital acquired infections</w:t>
      </w:r>
      <w:r w:rsidR="00C24C72">
        <w:rPr>
          <w:rStyle w:val="normaltextrun"/>
          <w:rFonts w:asciiTheme="majorHAnsi" w:hAnsiTheme="majorHAnsi" w:cstheme="majorHAnsi"/>
          <w:sz w:val="24"/>
          <w:szCs w:val="24"/>
        </w:rPr>
        <w:t xml:space="preserve"> </w:t>
      </w:r>
      <w:r w:rsidRPr="00E60641">
        <w:rPr>
          <w:rStyle w:val="normaltextrun"/>
          <w:rFonts w:asciiTheme="majorHAnsi" w:hAnsiTheme="majorHAnsi" w:cstheme="majorHAnsi"/>
          <w:sz w:val="24"/>
          <w:szCs w:val="24"/>
        </w:rPr>
        <w:t>to the side and make sure we get the resistance data we need for foodborne pathogens</w:t>
      </w:r>
      <w:r w:rsidR="00E20369">
        <w:rPr>
          <w:rStyle w:val="normaltextrun"/>
          <w:rFonts w:asciiTheme="majorHAnsi" w:hAnsiTheme="majorHAnsi" w:cstheme="majorHAnsi"/>
          <w:sz w:val="24"/>
          <w:szCs w:val="24"/>
        </w:rPr>
        <w:t xml:space="preserve"> we have been discussing here</w:t>
      </w:r>
      <w:r w:rsidRPr="00E60641">
        <w:rPr>
          <w:rStyle w:val="normaltextrun"/>
          <w:rFonts w:asciiTheme="majorHAnsi" w:hAnsiTheme="majorHAnsi" w:cstheme="majorHAnsi"/>
          <w:sz w:val="24"/>
          <w:szCs w:val="24"/>
        </w:rPr>
        <w:t xml:space="preserve">. It can be important for patient care. It </w:t>
      </w:r>
      <w:r w:rsidR="00C24C72">
        <w:rPr>
          <w:rStyle w:val="normaltextrun"/>
          <w:rFonts w:asciiTheme="majorHAnsi" w:hAnsiTheme="majorHAnsi" w:cstheme="majorHAnsi"/>
          <w:sz w:val="24"/>
          <w:szCs w:val="24"/>
        </w:rPr>
        <w:t>reveals</w:t>
      </w:r>
      <w:r w:rsidRPr="00E60641">
        <w:rPr>
          <w:rStyle w:val="normaltextrun"/>
          <w:rFonts w:asciiTheme="majorHAnsi" w:hAnsiTheme="majorHAnsi" w:cstheme="majorHAnsi"/>
          <w:sz w:val="24"/>
          <w:szCs w:val="24"/>
        </w:rPr>
        <w:t xml:space="preserve"> poor antibiotic use on farms. </w:t>
      </w:r>
      <w:r w:rsidR="00CC555C">
        <w:rPr>
          <w:rStyle w:val="normaltextrun"/>
          <w:rFonts w:asciiTheme="majorHAnsi" w:hAnsiTheme="majorHAnsi" w:cstheme="majorHAnsi"/>
          <w:sz w:val="24"/>
          <w:szCs w:val="24"/>
        </w:rPr>
        <w:t>CDC’s NARMS data has been helpful in addressing policies and r</w:t>
      </w:r>
      <w:r w:rsidR="00CC555C" w:rsidRPr="00E60641">
        <w:rPr>
          <w:rStyle w:val="normaltextrun"/>
          <w:rFonts w:asciiTheme="majorHAnsi" w:hAnsiTheme="majorHAnsi" w:cstheme="majorHAnsi"/>
          <w:sz w:val="24"/>
          <w:szCs w:val="24"/>
        </w:rPr>
        <w:t xml:space="preserve">egulatory </w:t>
      </w:r>
      <w:r w:rsidR="000261A7">
        <w:rPr>
          <w:rStyle w:val="normaltextrun"/>
          <w:rFonts w:asciiTheme="majorHAnsi" w:hAnsiTheme="majorHAnsi" w:cstheme="majorHAnsi"/>
          <w:sz w:val="24"/>
          <w:szCs w:val="24"/>
        </w:rPr>
        <w:t>actions</w:t>
      </w:r>
      <w:r w:rsidR="000261A7" w:rsidRPr="00E60641">
        <w:rPr>
          <w:rStyle w:val="normaltextrun"/>
          <w:rFonts w:asciiTheme="majorHAnsi" w:hAnsiTheme="majorHAnsi" w:cstheme="majorHAnsi"/>
          <w:sz w:val="24"/>
          <w:szCs w:val="24"/>
        </w:rPr>
        <w:t xml:space="preserve"> </w:t>
      </w:r>
      <w:r w:rsidR="00CC555C">
        <w:rPr>
          <w:rStyle w:val="normaltextrun"/>
          <w:rFonts w:asciiTheme="majorHAnsi" w:hAnsiTheme="majorHAnsi" w:cstheme="majorHAnsi"/>
          <w:sz w:val="24"/>
          <w:szCs w:val="24"/>
        </w:rPr>
        <w:t>regarding things like antibiotic use on farms that</w:t>
      </w:r>
      <w:r w:rsidRPr="00E60641">
        <w:rPr>
          <w:rStyle w:val="normaltextrun"/>
          <w:rFonts w:asciiTheme="majorHAnsi" w:hAnsiTheme="majorHAnsi" w:cstheme="majorHAnsi"/>
          <w:sz w:val="24"/>
          <w:szCs w:val="24"/>
        </w:rPr>
        <w:t xml:space="preserve"> can improve the use of antibiotics.</w:t>
      </w:r>
      <w:r w:rsidRPr="00E60641">
        <w:rPr>
          <w:rStyle w:val="eop"/>
          <w:rFonts w:asciiTheme="majorHAnsi" w:hAnsiTheme="majorHAnsi" w:cstheme="majorHAnsi"/>
          <w:sz w:val="24"/>
          <w:szCs w:val="24"/>
        </w:rPr>
        <w:t> </w:t>
      </w:r>
    </w:p>
    <w:p w14:paraId="558DDB6B" w14:textId="77777777" w:rsidR="000261A7" w:rsidRPr="00E60641" w:rsidRDefault="000261A7" w:rsidP="00ED1927">
      <w:pPr>
        <w:spacing w:before="0" w:after="0" w:line="240" w:lineRule="auto"/>
        <w:contextualSpacing/>
        <w:rPr>
          <w:rFonts w:asciiTheme="majorHAnsi" w:hAnsiTheme="majorHAnsi" w:cstheme="majorHAnsi"/>
          <w:sz w:val="24"/>
          <w:szCs w:val="24"/>
        </w:rPr>
      </w:pPr>
    </w:p>
    <w:p w14:paraId="05624F83" w14:textId="2D5ED140"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b/>
          <w:bCs/>
          <w:sz w:val="24"/>
          <w:szCs w:val="24"/>
        </w:rPr>
        <w:t>JB1 – Melissa Arvay, do you see a time when CIDT will affect reflex culture</w:t>
      </w:r>
      <w:r w:rsidR="00CC555C">
        <w:rPr>
          <w:rStyle w:val="normaltextrun"/>
          <w:rFonts w:asciiTheme="majorHAnsi" w:hAnsiTheme="majorHAnsi" w:cstheme="majorHAnsi"/>
          <w:b/>
          <w:bCs/>
          <w:sz w:val="24"/>
          <w:szCs w:val="24"/>
        </w:rPr>
        <w:t xml:space="preserve"> (in ABCs)</w:t>
      </w:r>
      <w:r w:rsidRPr="00E60641">
        <w:rPr>
          <w:rStyle w:val="normaltextrun"/>
          <w:rFonts w:asciiTheme="majorHAnsi" w:hAnsiTheme="majorHAnsi" w:cstheme="majorHAnsi"/>
          <w:b/>
          <w:bCs/>
          <w:sz w:val="24"/>
          <w:szCs w:val="24"/>
        </w:rPr>
        <w:t>?</w:t>
      </w:r>
      <w:r w:rsidRPr="00E60641">
        <w:rPr>
          <w:rStyle w:val="eop"/>
          <w:rFonts w:asciiTheme="majorHAnsi" w:hAnsiTheme="majorHAnsi" w:cstheme="majorHAnsi"/>
          <w:sz w:val="24"/>
          <w:szCs w:val="24"/>
        </w:rPr>
        <w:t> </w:t>
      </w:r>
    </w:p>
    <w:p w14:paraId="279112A2" w14:textId="73B96F0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normaltextrun"/>
          <w:rFonts w:asciiTheme="majorHAnsi" w:hAnsiTheme="majorHAnsi" w:cstheme="majorHAnsi"/>
          <w:sz w:val="24"/>
          <w:szCs w:val="24"/>
        </w:rPr>
        <w:t xml:space="preserve">MA </w:t>
      </w:r>
      <w:r w:rsidR="00E80463">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t>
      </w:r>
      <w:r w:rsidR="00CC555C">
        <w:rPr>
          <w:rStyle w:val="normaltextrun"/>
          <w:rFonts w:asciiTheme="majorHAnsi" w:hAnsiTheme="majorHAnsi" w:cstheme="majorHAnsi"/>
          <w:sz w:val="24"/>
          <w:szCs w:val="24"/>
        </w:rPr>
        <w:t>Currently no evidence from lab survey data that</w:t>
      </w:r>
      <w:r w:rsidRPr="00E60641">
        <w:rPr>
          <w:rStyle w:val="normaltextrun"/>
          <w:rFonts w:asciiTheme="majorHAnsi" w:hAnsiTheme="majorHAnsi" w:cstheme="majorHAnsi"/>
          <w:sz w:val="24"/>
          <w:szCs w:val="24"/>
        </w:rPr>
        <w:t xml:space="preserve"> labs </w:t>
      </w:r>
      <w:r w:rsidR="00CC555C">
        <w:rPr>
          <w:rStyle w:val="normaltextrun"/>
          <w:rFonts w:asciiTheme="majorHAnsi" w:hAnsiTheme="majorHAnsi" w:cstheme="majorHAnsi"/>
          <w:sz w:val="24"/>
          <w:szCs w:val="24"/>
        </w:rPr>
        <w:t xml:space="preserve">in any of their catchment areas </w:t>
      </w:r>
      <w:r w:rsidRPr="00E60641">
        <w:rPr>
          <w:rStyle w:val="normaltextrun"/>
          <w:rFonts w:asciiTheme="majorHAnsi" w:hAnsiTheme="majorHAnsi" w:cstheme="majorHAnsi"/>
          <w:sz w:val="24"/>
          <w:szCs w:val="24"/>
        </w:rPr>
        <w:t xml:space="preserve">are not doing </w:t>
      </w:r>
      <w:r w:rsidR="00CC555C">
        <w:rPr>
          <w:rStyle w:val="normaltextrun"/>
          <w:rFonts w:asciiTheme="majorHAnsi" w:hAnsiTheme="majorHAnsi" w:cstheme="majorHAnsi"/>
          <w:sz w:val="24"/>
          <w:szCs w:val="24"/>
        </w:rPr>
        <w:t>reflex culture</w:t>
      </w:r>
      <w:r w:rsidR="00C24C72">
        <w:rPr>
          <w:rStyle w:val="normaltextrun"/>
          <w:rFonts w:asciiTheme="majorHAnsi" w:hAnsiTheme="majorHAnsi" w:cstheme="majorHAnsi"/>
          <w:sz w:val="24"/>
          <w:szCs w:val="24"/>
        </w:rPr>
        <w:t xml:space="preserve"> but</w:t>
      </w:r>
      <w:r w:rsidRPr="00E60641">
        <w:rPr>
          <w:rStyle w:val="normaltextrun"/>
          <w:rFonts w:asciiTheme="majorHAnsi" w:hAnsiTheme="majorHAnsi" w:cstheme="majorHAnsi"/>
          <w:sz w:val="24"/>
          <w:szCs w:val="24"/>
        </w:rPr>
        <w:t xml:space="preserve"> labs are not doing culture in parallel. Having a hard time imagining when culture is not reflexed</w:t>
      </w:r>
      <w:r w:rsidR="00CC555C">
        <w:rPr>
          <w:rStyle w:val="normaltextrun"/>
          <w:rFonts w:asciiTheme="majorHAnsi" w:hAnsiTheme="majorHAnsi" w:cstheme="majorHAnsi"/>
          <w:sz w:val="24"/>
          <w:szCs w:val="24"/>
        </w:rPr>
        <w:t xml:space="preserve"> because we need the AMR data</w:t>
      </w:r>
      <w:r w:rsidRPr="00E60641">
        <w:rPr>
          <w:rStyle w:val="normaltextrun"/>
          <w:rFonts w:asciiTheme="majorHAnsi" w:hAnsiTheme="majorHAnsi" w:cstheme="majorHAnsi"/>
          <w:sz w:val="24"/>
          <w:szCs w:val="24"/>
        </w:rPr>
        <w:t>. Hoping technology will catch up if labs get rid of culture. Doesn't see it happening in the next five years. </w:t>
      </w:r>
      <w:r w:rsidRPr="00E60641">
        <w:rPr>
          <w:rStyle w:val="eop"/>
          <w:rFonts w:asciiTheme="majorHAnsi" w:hAnsiTheme="majorHAnsi" w:cstheme="majorHAnsi"/>
          <w:sz w:val="24"/>
          <w:szCs w:val="24"/>
        </w:rPr>
        <w:t> </w:t>
      </w:r>
    </w:p>
    <w:p w14:paraId="0384939E" w14:textId="77777777" w:rsidR="00BC00D8" w:rsidRPr="00E60641" w:rsidRDefault="00BC00D8" w:rsidP="00ED1927">
      <w:pPr>
        <w:spacing w:before="0" w:after="0" w:line="240" w:lineRule="auto"/>
        <w:contextualSpacing/>
        <w:rPr>
          <w:rFonts w:asciiTheme="majorHAnsi" w:hAnsiTheme="majorHAnsi" w:cstheme="majorHAnsi"/>
          <w:sz w:val="24"/>
          <w:szCs w:val="24"/>
        </w:rPr>
      </w:pPr>
      <w:r w:rsidRPr="00E60641">
        <w:rPr>
          <w:rStyle w:val="eop"/>
          <w:rFonts w:asciiTheme="majorHAnsi" w:hAnsiTheme="majorHAnsi" w:cstheme="majorHAnsi"/>
          <w:sz w:val="24"/>
          <w:szCs w:val="24"/>
        </w:rPr>
        <w:t> </w:t>
      </w:r>
    </w:p>
    <w:p w14:paraId="101FC1CF" w14:textId="45C93B1F" w:rsidR="00BC00D8" w:rsidRPr="00E60641" w:rsidRDefault="00BC00D8" w:rsidP="00ED1927">
      <w:pPr>
        <w:spacing w:before="0" w:after="0" w:line="240" w:lineRule="auto"/>
        <w:contextualSpacing/>
        <w:rPr>
          <w:rStyle w:val="eop"/>
          <w:rFonts w:asciiTheme="majorHAnsi" w:hAnsiTheme="majorHAnsi" w:cstheme="majorHAnsi"/>
          <w:b/>
          <w:sz w:val="24"/>
          <w:szCs w:val="24"/>
        </w:rPr>
      </w:pPr>
      <w:r w:rsidRPr="00E60641">
        <w:rPr>
          <w:rStyle w:val="normaltextrun"/>
          <w:rFonts w:asciiTheme="majorHAnsi" w:hAnsiTheme="majorHAnsi" w:cstheme="majorHAnsi"/>
          <w:b/>
          <w:bCs/>
          <w:sz w:val="24"/>
          <w:szCs w:val="24"/>
        </w:rPr>
        <w:lastRenderedPageBreak/>
        <w:t xml:space="preserve">JB1 – Matthew, </w:t>
      </w:r>
      <w:r w:rsidRPr="00E60641">
        <w:rPr>
          <w:rStyle w:val="normaltextrun"/>
          <w:rFonts w:asciiTheme="majorHAnsi" w:hAnsiTheme="majorHAnsi" w:cstheme="majorHAnsi"/>
          <w:bCs/>
          <w:sz w:val="24"/>
          <w:szCs w:val="24"/>
        </w:rPr>
        <w:t>LA County has mandated reflex culture.</w:t>
      </w:r>
      <w:r w:rsidRPr="00E60641">
        <w:rPr>
          <w:rStyle w:val="eop"/>
          <w:rFonts w:asciiTheme="majorHAnsi" w:hAnsiTheme="majorHAnsi" w:cstheme="majorHAnsi"/>
          <w:sz w:val="24"/>
          <w:szCs w:val="24"/>
        </w:rPr>
        <w:t> In California</w:t>
      </w:r>
      <w:r w:rsidR="00E80463">
        <w:rPr>
          <w:rStyle w:val="eop"/>
          <w:rFonts w:asciiTheme="majorHAnsi" w:hAnsiTheme="majorHAnsi" w:cstheme="majorHAnsi"/>
          <w:sz w:val="24"/>
          <w:szCs w:val="24"/>
        </w:rPr>
        <w:t>,</w:t>
      </w:r>
      <w:r w:rsidRPr="00E60641">
        <w:rPr>
          <w:rStyle w:val="eop"/>
          <w:rFonts w:asciiTheme="majorHAnsi" w:hAnsiTheme="majorHAnsi" w:cstheme="majorHAnsi"/>
          <w:sz w:val="24"/>
          <w:szCs w:val="24"/>
        </w:rPr>
        <w:t xml:space="preserve"> it is state regulation. The </w:t>
      </w:r>
      <w:r w:rsidR="00865E31">
        <w:rPr>
          <w:rStyle w:val="eop"/>
          <w:rFonts w:asciiTheme="majorHAnsi" w:hAnsiTheme="majorHAnsi" w:cstheme="majorHAnsi"/>
          <w:i/>
          <w:sz w:val="24"/>
          <w:szCs w:val="24"/>
        </w:rPr>
        <w:t>Salmonella</w:t>
      </w:r>
      <w:r w:rsidRPr="00E60641">
        <w:rPr>
          <w:rStyle w:val="eop"/>
          <w:rFonts w:asciiTheme="majorHAnsi" w:hAnsiTheme="majorHAnsi" w:cstheme="majorHAnsi"/>
          <w:i/>
          <w:sz w:val="24"/>
          <w:szCs w:val="24"/>
        </w:rPr>
        <w:t xml:space="preserve"> </w:t>
      </w:r>
      <w:r w:rsidRPr="00E60641">
        <w:rPr>
          <w:rStyle w:val="eop"/>
          <w:rFonts w:asciiTheme="majorHAnsi" w:hAnsiTheme="majorHAnsi" w:cstheme="majorHAnsi"/>
          <w:sz w:val="24"/>
          <w:szCs w:val="24"/>
        </w:rPr>
        <w:t xml:space="preserve">positive culture is sent to the local health department (Title 17). </w:t>
      </w:r>
      <w:r w:rsidRPr="00E60641">
        <w:rPr>
          <w:rStyle w:val="eop"/>
          <w:rFonts w:asciiTheme="majorHAnsi" w:hAnsiTheme="majorHAnsi" w:cstheme="majorHAnsi"/>
          <w:b/>
          <w:sz w:val="24"/>
          <w:szCs w:val="24"/>
        </w:rPr>
        <w:t xml:space="preserve">So the question is how did this </w:t>
      </w:r>
      <w:r w:rsidR="00E80463">
        <w:rPr>
          <w:rStyle w:val="eop"/>
          <w:rFonts w:asciiTheme="majorHAnsi" w:hAnsiTheme="majorHAnsi" w:cstheme="majorHAnsi"/>
          <w:b/>
          <w:sz w:val="24"/>
          <w:szCs w:val="24"/>
        </w:rPr>
        <w:t>happen</w:t>
      </w:r>
      <w:r w:rsidRPr="00E60641">
        <w:rPr>
          <w:rStyle w:val="eop"/>
          <w:rFonts w:asciiTheme="majorHAnsi" w:hAnsiTheme="majorHAnsi" w:cstheme="majorHAnsi"/>
          <w:b/>
          <w:sz w:val="24"/>
          <w:szCs w:val="24"/>
        </w:rPr>
        <w:t xml:space="preserve"> and has it been helpful?</w:t>
      </w:r>
    </w:p>
    <w:p w14:paraId="20BD8DBA" w14:textId="77777777" w:rsidR="00F32CC5" w:rsidRPr="00E60641" w:rsidRDefault="00F32CC5" w:rsidP="00ED1927">
      <w:pPr>
        <w:spacing w:before="0" w:after="0" w:line="240" w:lineRule="auto"/>
        <w:contextualSpacing/>
        <w:rPr>
          <w:rFonts w:asciiTheme="majorHAnsi" w:hAnsiTheme="majorHAnsi" w:cstheme="majorHAnsi"/>
          <w:sz w:val="24"/>
          <w:szCs w:val="24"/>
        </w:rPr>
      </w:pPr>
    </w:p>
    <w:p w14:paraId="77747D54" w14:textId="6B9691A1" w:rsidR="005A7370" w:rsidRPr="00E60641" w:rsidRDefault="005A7370" w:rsidP="005A7370">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MZ - </w:t>
      </w:r>
      <w:r>
        <w:rPr>
          <w:rStyle w:val="normaltextrun"/>
          <w:rFonts w:asciiTheme="majorHAnsi" w:hAnsiTheme="majorHAnsi" w:cstheme="majorHAnsi"/>
          <w:sz w:val="24"/>
          <w:szCs w:val="24"/>
        </w:rPr>
        <w:t>I</w:t>
      </w:r>
      <w:r w:rsidRPr="00E60641">
        <w:rPr>
          <w:rStyle w:val="normaltextrun"/>
          <w:rFonts w:asciiTheme="majorHAnsi" w:hAnsiTheme="majorHAnsi" w:cstheme="majorHAnsi"/>
          <w:sz w:val="24"/>
          <w:szCs w:val="24"/>
        </w:rPr>
        <w:t xml:space="preserve">t is actually state mandated for </w:t>
      </w:r>
      <w:r>
        <w:rPr>
          <w:rStyle w:val="normaltextrun"/>
          <w:rFonts w:asciiTheme="majorHAnsi" w:hAnsiTheme="majorHAnsi" w:cstheme="majorHAnsi"/>
          <w:sz w:val="24"/>
          <w:szCs w:val="24"/>
        </w:rPr>
        <w:t>S</w:t>
      </w:r>
      <w:r w:rsidRPr="00E60641">
        <w:rPr>
          <w:rStyle w:val="normaltextrun"/>
          <w:rFonts w:asciiTheme="majorHAnsi" w:hAnsiTheme="majorHAnsi" w:cstheme="majorHAnsi"/>
          <w:sz w:val="24"/>
          <w:szCs w:val="24"/>
        </w:rPr>
        <w:t>almonella</w:t>
      </w:r>
      <w:r>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t>
      </w:r>
      <w:r>
        <w:rPr>
          <w:rStyle w:val="normaltextrun"/>
          <w:rFonts w:asciiTheme="majorHAnsi" w:hAnsiTheme="majorHAnsi" w:cstheme="majorHAnsi"/>
          <w:sz w:val="24"/>
          <w:szCs w:val="24"/>
        </w:rPr>
        <w:t>Title 17 says you have to culture positive tests and send isolate to your local health department.  F</w:t>
      </w:r>
      <w:r w:rsidRPr="00E60641">
        <w:rPr>
          <w:rStyle w:val="normaltextrun"/>
          <w:rFonts w:asciiTheme="majorHAnsi" w:hAnsiTheme="majorHAnsi" w:cstheme="majorHAnsi"/>
          <w:sz w:val="24"/>
          <w:szCs w:val="24"/>
        </w:rPr>
        <w:t>or STEC</w:t>
      </w:r>
      <w:r>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you have to send fecal broth</w:t>
      </w:r>
      <w:r>
        <w:rPr>
          <w:rStyle w:val="normaltextrun"/>
          <w:rFonts w:asciiTheme="majorHAnsi" w:hAnsiTheme="majorHAnsi" w:cstheme="majorHAnsi"/>
          <w:sz w:val="24"/>
          <w:szCs w:val="24"/>
        </w:rPr>
        <w:t xml:space="preserve"> to the public health laboratory</w:t>
      </w:r>
      <w:r w:rsidRPr="00E60641">
        <w:rPr>
          <w:rStyle w:val="normaltextrun"/>
          <w:rFonts w:asciiTheme="majorHAnsi" w:hAnsiTheme="majorHAnsi" w:cstheme="majorHAnsi"/>
          <w:sz w:val="24"/>
          <w:szCs w:val="24"/>
        </w:rPr>
        <w:t xml:space="preserve">. There </w:t>
      </w:r>
      <w:r>
        <w:rPr>
          <w:rStyle w:val="normaltextrun"/>
          <w:rFonts w:asciiTheme="majorHAnsi" w:hAnsiTheme="majorHAnsi" w:cstheme="majorHAnsi"/>
          <w:sz w:val="24"/>
          <w:szCs w:val="24"/>
        </w:rPr>
        <w:t>are</w:t>
      </w:r>
      <w:r w:rsidRPr="00E60641">
        <w:rPr>
          <w:rStyle w:val="normaltextrun"/>
          <w:rFonts w:asciiTheme="majorHAnsi" w:hAnsiTheme="majorHAnsi" w:cstheme="majorHAnsi"/>
          <w:sz w:val="24"/>
          <w:szCs w:val="24"/>
        </w:rPr>
        <w:t xml:space="preserve"> no title 17 police that check on the practices. </w:t>
      </w:r>
      <w:r>
        <w:rPr>
          <w:rStyle w:val="normaltextrun"/>
          <w:rFonts w:asciiTheme="majorHAnsi" w:hAnsiTheme="majorHAnsi" w:cstheme="majorHAnsi"/>
          <w:sz w:val="24"/>
          <w:szCs w:val="24"/>
        </w:rPr>
        <w:t>Having Title 17 in place</w:t>
      </w:r>
      <w:r w:rsidRPr="00E60641">
        <w:rPr>
          <w:rStyle w:val="normaltextrun"/>
          <w:rFonts w:asciiTheme="majorHAnsi" w:hAnsiTheme="majorHAnsi" w:cstheme="majorHAnsi"/>
          <w:sz w:val="24"/>
          <w:szCs w:val="24"/>
        </w:rPr>
        <w:t xml:space="preserve"> has been helpful. It begins the conversation </w:t>
      </w:r>
      <w:r>
        <w:rPr>
          <w:rStyle w:val="normaltextrun"/>
          <w:rFonts w:asciiTheme="majorHAnsi" w:hAnsiTheme="majorHAnsi" w:cstheme="majorHAnsi"/>
          <w:sz w:val="24"/>
          <w:szCs w:val="24"/>
        </w:rPr>
        <w:t>with hospitals as public health officials</w:t>
      </w:r>
      <w:r w:rsidRPr="00E60641">
        <w:rPr>
          <w:rStyle w:val="normaltextrun"/>
          <w:rFonts w:asciiTheme="majorHAnsi" w:hAnsiTheme="majorHAnsi" w:cstheme="majorHAnsi"/>
          <w:sz w:val="24"/>
          <w:szCs w:val="24"/>
        </w:rPr>
        <w:t xml:space="preserve"> are all wondering when they are going to move to CIDTs. Recommends going to CIDTs because it is the medical future. In Orange County</w:t>
      </w:r>
      <w:r>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you </w:t>
      </w:r>
      <w:r>
        <w:rPr>
          <w:rStyle w:val="normaltextrun"/>
          <w:rFonts w:asciiTheme="majorHAnsi" w:hAnsiTheme="majorHAnsi" w:cstheme="majorHAnsi"/>
          <w:sz w:val="24"/>
          <w:szCs w:val="24"/>
        </w:rPr>
        <w:t xml:space="preserve">can </w:t>
      </w:r>
      <w:r w:rsidRPr="00E60641">
        <w:rPr>
          <w:rStyle w:val="normaltextrun"/>
          <w:rFonts w:asciiTheme="majorHAnsi" w:hAnsiTheme="majorHAnsi" w:cstheme="majorHAnsi"/>
          <w:sz w:val="24"/>
          <w:szCs w:val="24"/>
        </w:rPr>
        <w:t xml:space="preserve">have patient and hospital in </w:t>
      </w:r>
      <w:r>
        <w:rPr>
          <w:rStyle w:val="normaltextrun"/>
          <w:rFonts w:asciiTheme="majorHAnsi" w:hAnsiTheme="majorHAnsi" w:cstheme="majorHAnsi"/>
          <w:sz w:val="24"/>
          <w:szCs w:val="24"/>
        </w:rPr>
        <w:t>one</w:t>
      </w:r>
      <w:r w:rsidRPr="00E60641">
        <w:rPr>
          <w:rStyle w:val="normaltextrun"/>
          <w:rFonts w:asciiTheme="majorHAnsi" w:hAnsiTheme="majorHAnsi" w:cstheme="majorHAnsi"/>
          <w:sz w:val="24"/>
          <w:szCs w:val="24"/>
        </w:rPr>
        <w:t xml:space="preserve"> county and the lab in another. With the state regulating it, it makes it clear what must be done. </w:t>
      </w:r>
      <w:r w:rsidRPr="00E60641">
        <w:rPr>
          <w:rStyle w:val="eop"/>
          <w:rFonts w:asciiTheme="majorHAnsi" w:hAnsiTheme="majorHAnsi" w:cstheme="majorHAnsi"/>
          <w:sz w:val="24"/>
          <w:szCs w:val="24"/>
        </w:rPr>
        <w:t> </w:t>
      </w:r>
    </w:p>
    <w:p w14:paraId="35AB83AE" w14:textId="77777777" w:rsidR="005A7370" w:rsidRDefault="005A7370" w:rsidP="00ED1927">
      <w:pPr>
        <w:spacing w:before="0" w:after="0" w:line="240" w:lineRule="auto"/>
        <w:contextualSpacing/>
        <w:rPr>
          <w:rStyle w:val="normaltextrun"/>
          <w:rFonts w:asciiTheme="majorHAnsi" w:hAnsiTheme="majorHAnsi" w:cstheme="majorHAnsi"/>
          <w:sz w:val="24"/>
          <w:szCs w:val="24"/>
        </w:rPr>
      </w:pPr>
    </w:p>
    <w:p w14:paraId="2D6DC28D" w14:textId="3A07C16D"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JP - </w:t>
      </w:r>
      <w:r w:rsidR="00E80463">
        <w:rPr>
          <w:rStyle w:val="normaltextrun"/>
          <w:rFonts w:asciiTheme="majorHAnsi" w:hAnsiTheme="majorHAnsi" w:cstheme="majorHAnsi"/>
          <w:sz w:val="24"/>
          <w:szCs w:val="24"/>
        </w:rPr>
        <w:t>T</w:t>
      </w:r>
      <w:r w:rsidRPr="00E60641">
        <w:rPr>
          <w:rStyle w:val="normaltextrun"/>
          <w:rFonts w:asciiTheme="majorHAnsi" w:hAnsiTheme="majorHAnsi" w:cstheme="majorHAnsi"/>
          <w:sz w:val="24"/>
          <w:szCs w:val="24"/>
        </w:rPr>
        <w:t xml:space="preserve">his is a group of people with diverse backgrounds and there needs to be more conversation </w:t>
      </w:r>
      <w:r w:rsidR="00577441">
        <w:rPr>
          <w:rStyle w:val="normaltextrun"/>
          <w:rFonts w:asciiTheme="majorHAnsi" w:hAnsiTheme="majorHAnsi" w:cstheme="majorHAnsi"/>
          <w:sz w:val="24"/>
          <w:szCs w:val="24"/>
        </w:rPr>
        <w:t xml:space="preserve">and collaboration </w:t>
      </w:r>
      <w:r w:rsidRPr="00E60641">
        <w:rPr>
          <w:rStyle w:val="normaltextrun"/>
          <w:rFonts w:asciiTheme="majorHAnsi" w:hAnsiTheme="majorHAnsi" w:cstheme="majorHAnsi"/>
          <w:sz w:val="24"/>
          <w:szCs w:val="24"/>
        </w:rPr>
        <w:t xml:space="preserve">between the groups. There are trends that we need to be able to hear about: uptake of CIDT and automation (robots in clinical laboratories). With </w:t>
      </w:r>
      <w:r w:rsidR="00577441">
        <w:rPr>
          <w:rStyle w:val="normaltextrun"/>
          <w:rFonts w:asciiTheme="majorHAnsi" w:hAnsiTheme="majorHAnsi" w:cstheme="majorHAnsi"/>
          <w:sz w:val="24"/>
          <w:szCs w:val="24"/>
        </w:rPr>
        <w:t>uptake of CIDT and automation in clinical labs</w:t>
      </w:r>
      <w:r w:rsidR="00E80463">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there might be opportunities to talk about how to get the isolates. </w:t>
      </w:r>
      <w:r w:rsidRPr="00E60641">
        <w:rPr>
          <w:rStyle w:val="eop"/>
          <w:rFonts w:asciiTheme="majorHAnsi" w:hAnsiTheme="majorHAnsi" w:cstheme="majorHAnsi"/>
          <w:sz w:val="24"/>
          <w:szCs w:val="24"/>
        </w:rPr>
        <w:t> </w:t>
      </w:r>
    </w:p>
    <w:p w14:paraId="706F6762" w14:textId="77777777" w:rsidR="00F32CC5" w:rsidRPr="00E60641" w:rsidRDefault="00F32CC5" w:rsidP="00ED1927">
      <w:pPr>
        <w:spacing w:before="0" w:after="0" w:line="240" w:lineRule="auto"/>
        <w:contextualSpacing/>
        <w:rPr>
          <w:rStyle w:val="eop"/>
          <w:rFonts w:asciiTheme="majorHAnsi" w:hAnsiTheme="majorHAnsi" w:cstheme="majorHAnsi"/>
          <w:sz w:val="24"/>
          <w:szCs w:val="24"/>
        </w:rPr>
      </w:pPr>
    </w:p>
    <w:p w14:paraId="737553F5" w14:textId="6642A346"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MA - We need to talk to look at trends over time</w:t>
      </w:r>
      <w:r w:rsidRPr="00E60641">
        <w:rPr>
          <w:rStyle w:val="eop"/>
          <w:rFonts w:asciiTheme="majorHAnsi" w:hAnsiTheme="majorHAnsi" w:cstheme="majorHAnsi"/>
          <w:sz w:val="24"/>
          <w:szCs w:val="24"/>
        </w:rPr>
        <w:t>. There needs to be more collaboration between epidemiologist</w:t>
      </w:r>
      <w:r w:rsidR="00E80463">
        <w:rPr>
          <w:rStyle w:val="eop"/>
          <w:rFonts w:asciiTheme="majorHAnsi" w:hAnsiTheme="majorHAnsi" w:cstheme="majorHAnsi"/>
          <w:sz w:val="24"/>
          <w:szCs w:val="24"/>
        </w:rPr>
        <w:t>s</w:t>
      </w:r>
      <w:r w:rsidRPr="00E60641">
        <w:rPr>
          <w:rStyle w:val="eop"/>
          <w:rFonts w:asciiTheme="majorHAnsi" w:hAnsiTheme="majorHAnsi" w:cstheme="majorHAnsi"/>
          <w:sz w:val="24"/>
          <w:szCs w:val="24"/>
        </w:rPr>
        <w:t xml:space="preserve"> and laboratories. </w:t>
      </w:r>
    </w:p>
    <w:p w14:paraId="5D7B2926" w14:textId="77777777" w:rsidR="00F32CC5" w:rsidRPr="00E60641" w:rsidRDefault="00F32CC5" w:rsidP="00ED1927">
      <w:pPr>
        <w:spacing w:before="0" w:after="0" w:line="240" w:lineRule="auto"/>
        <w:contextualSpacing/>
        <w:rPr>
          <w:rStyle w:val="eop"/>
          <w:rFonts w:asciiTheme="majorHAnsi" w:hAnsiTheme="majorHAnsi" w:cstheme="majorHAnsi"/>
          <w:sz w:val="24"/>
          <w:szCs w:val="24"/>
        </w:rPr>
      </w:pPr>
    </w:p>
    <w:p w14:paraId="0B43FC03" w14:textId="727215C9"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 xml:space="preserve">KA -  What do we do when </w:t>
      </w:r>
      <w:r w:rsidR="00E80463">
        <w:rPr>
          <w:rStyle w:val="normaltextrun"/>
          <w:rFonts w:asciiTheme="majorHAnsi" w:hAnsiTheme="majorHAnsi" w:cstheme="majorHAnsi"/>
          <w:sz w:val="24"/>
          <w:szCs w:val="24"/>
        </w:rPr>
        <w:t xml:space="preserve">the situation </w:t>
      </w:r>
      <w:r w:rsidRPr="00E60641">
        <w:rPr>
          <w:rStyle w:val="normaltextrun"/>
          <w:rFonts w:asciiTheme="majorHAnsi" w:hAnsiTheme="majorHAnsi" w:cstheme="majorHAnsi"/>
          <w:sz w:val="24"/>
          <w:szCs w:val="24"/>
        </w:rPr>
        <w:t>is turn</w:t>
      </w:r>
      <w:r w:rsidR="00E80463">
        <w:rPr>
          <w:rStyle w:val="normaltextrun"/>
          <w:rFonts w:asciiTheme="majorHAnsi" w:hAnsiTheme="majorHAnsi" w:cstheme="majorHAnsi"/>
          <w:sz w:val="24"/>
          <w:szCs w:val="24"/>
        </w:rPr>
        <w:t>ed</w:t>
      </w:r>
      <w:r w:rsidRPr="00E60641">
        <w:rPr>
          <w:rStyle w:val="normaltextrun"/>
          <w:rFonts w:asciiTheme="majorHAnsi" w:hAnsiTheme="majorHAnsi" w:cstheme="majorHAnsi"/>
          <w:sz w:val="24"/>
          <w:szCs w:val="24"/>
        </w:rPr>
        <w:t xml:space="preserve"> around</w:t>
      </w:r>
      <w:r w:rsidR="005A7370">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w:t>
      </w:r>
      <w:r w:rsidRPr="00E60641">
        <w:rPr>
          <w:rStyle w:val="eop"/>
          <w:rFonts w:asciiTheme="majorHAnsi" w:hAnsiTheme="majorHAnsi" w:cstheme="majorHAnsi"/>
          <w:sz w:val="24"/>
          <w:szCs w:val="24"/>
        </w:rPr>
        <w:t>When the clinical lab needs information from the public health lab</w:t>
      </w:r>
      <w:r w:rsidR="00E80463">
        <w:rPr>
          <w:rStyle w:val="eop"/>
          <w:rFonts w:asciiTheme="majorHAnsi" w:hAnsiTheme="majorHAnsi" w:cstheme="majorHAnsi"/>
          <w:sz w:val="24"/>
          <w:szCs w:val="24"/>
        </w:rPr>
        <w:t>?</w:t>
      </w:r>
      <w:r w:rsidRPr="00E60641">
        <w:rPr>
          <w:rStyle w:val="eop"/>
          <w:rFonts w:asciiTheme="majorHAnsi" w:hAnsiTheme="majorHAnsi" w:cstheme="majorHAnsi"/>
          <w:sz w:val="24"/>
          <w:szCs w:val="24"/>
        </w:rPr>
        <w:t xml:space="preserve"> </w:t>
      </w:r>
    </w:p>
    <w:p w14:paraId="081D364E" w14:textId="77777777" w:rsidR="00F32CC5" w:rsidRPr="00E60641" w:rsidRDefault="00F32CC5" w:rsidP="00ED1927">
      <w:pPr>
        <w:spacing w:before="0" w:after="0" w:line="240" w:lineRule="auto"/>
        <w:contextualSpacing/>
        <w:rPr>
          <w:rFonts w:asciiTheme="majorHAnsi" w:hAnsiTheme="majorHAnsi" w:cstheme="majorHAnsi"/>
          <w:sz w:val="24"/>
          <w:szCs w:val="24"/>
        </w:rPr>
      </w:pPr>
    </w:p>
    <w:p w14:paraId="72671A69" w14:textId="1DBAAB3F" w:rsidR="00BC00D8" w:rsidRPr="00E60641" w:rsidRDefault="00BC00D8" w:rsidP="00ED1927">
      <w:pPr>
        <w:spacing w:before="0" w:after="0" w:line="240" w:lineRule="auto"/>
        <w:contextualSpacing/>
        <w:rPr>
          <w:rStyle w:val="normaltextrun"/>
          <w:rFonts w:asciiTheme="majorHAnsi" w:hAnsiTheme="majorHAnsi" w:cstheme="majorHAnsi"/>
          <w:b/>
          <w:bCs/>
          <w:sz w:val="24"/>
          <w:szCs w:val="24"/>
        </w:rPr>
      </w:pPr>
      <w:r w:rsidRPr="00E60641">
        <w:rPr>
          <w:rStyle w:val="normaltextrun"/>
          <w:rFonts w:asciiTheme="majorHAnsi" w:hAnsiTheme="majorHAnsi" w:cstheme="majorHAnsi"/>
          <w:b/>
          <w:bCs/>
          <w:sz w:val="24"/>
          <w:szCs w:val="24"/>
        </w:rPr>
        <w:t xml:space="preserve">Audience Question - (Kim Chapin Track 2) </w:t>
      </w:r>
      <w:r w:rsidRPr="00E60641">
        <w:rPr>
          <w:rStyle w:val="normaltextrun"/>
          <w:rFonts w:asciiTheme="majorHAnsi" w:hAnsiTheme="majorHAnsi" w:cstheme="majorHAnsi"/>
          <w:bCs/>
          <w:sz w:val="24"/>
          <w:szCs w:val="24"/>
        </w:rPr>
        <w:t>From clinical labs</w:t>
      </w:r>
      <w:r w:rsidR="00E80463">
        <w:rPr>
          <w:rStyle w:val="normaltextrun"/>
          <w:rFonts w:asciiTheme="majorHAnsi" w:hAnsiTheme="majorHAnsi" w:cstheme="majorHAnsi"/>
          <w:bCs/>
          <w:sz w:val="24"/>
          <w:szCs w:val="24"/>
        </w:rPr>
        <w:t xml:space="preserve"> perspective</w:t>
      </w:r>
      <w:r w:rsidRPr="00E60641">
        <w:rPr>
          <w:rStyle w:val="normaltextrun"/>
          <w:rFonts w:asciiTheme="majorHAnsi" w:hAnsiTheme="majorHAnsi" w:cstheme="majorHAnsi"/>
          <w:bCs/>
          <w:sz w:val="24"/>
          <w:szCs w:val="24"/>
        </w:rPr>
        <w:t xml:space="preserve">, they are going to CIDT due to workforce issues. Clinical labs get no credit </w:t>
      </w:r>
      <w:r w:rsidR="00E80463">
        <w:rPr>
          <w:rStyle w:val="normaltextrun"/>
          <w:rFonts w:asciiTheme="majorHAnsi" w:hAnsiTheme="majorHAnsi" w:cstheme="majorHAnsi"/>
          <w:bCs/>
          <w:sz w:val="24"/>
          <w:szCs w:val="24"/>
        </w:rPr>
        <w:t xml:space="preserve">for reflex culture </w:t>
      </w:r>
      <w:r w:rsidRPr="00E60641">
        <w:rPr>
          <w:rStyle w:val="normaltextrun"/>
          <w:rFonts w:asciiTheme="majorHAnsi" w:hAnsiTheme="majorHAnsi" w:cstheme="majorHAnsi"/>
          <w:bCs/>
          <w:sz w:val="24"/>
          <w:szCs w:val="24"/>
        </w:rPr>
        <w:t xml:space="preserve">where the public health labs and CDC gets all the credit. </w:t>
      </w:r>
      <w:r w:rsidRPr="00E60641">
        <w:rPr>
          <w:rStyle w:val="normaltextrun"/>
          <w:rFonts w:asciiTheme="majorHAnsi" w:hAnsiTheme="majorHAnsi" w:cstheme="majorHAnsi"/>
          <w:b/>
          <w:bCs/>
          <w:sz w:val="24"/>
          <w:szCs w:val="24"/>
        </w:rPr>
        <w:t>What is the best way to keep public health needs going without dumping everything on clinical labs?</w:t>
      </w:r>
    </w:p>
    <w:p w14:paraId="74E51EA3" w14:textId="77777777" w:rsidR="00F32CC5" w:rsidRPr="00E60641" w:rsidRDefault="00F32CC5" w:rsidP="00ED1927">
      <w:pPr>
        <w:spacing w:before="0" w:after="0" w:line="240" w:lineRule="auto"/>
        <w:contextualSpacing/>
        <w:rPr>
          <w:rFonts w:asciiTheme="majorHAnsi" w:hAnsiTheme="majorHAnsi" w:cstheme="majorHAnsi"/>
          <w:sz w:val="24"/>
          <w:szCs w:val="24"/>
        </w:rPr>
      </w:pPr>
    </w:p>
    <w:p w14:paraId="0E5BAC4F" w14:textId="14C23186"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b/>
          <w:bCs/>
          <w:sz w:val="24"/>
          <w:szCs w:val="24"/>
        </w:rPr>
        <w:t xml:space="preserve">Audience Comment - (Andy P) There is a desire </w:t>
      </w:r>
      <w:r w:rsidR="00E80463">
        <w:rPr>
          <w:rStyle w:val="normaltextrun"/>
          <w:rFonts w:asciiTheme="majorHAnsi" w:hAnsiTheme="majorHAnsi" w:cstheme="majorHAnsi"/>
          <w:b/>
          <w:bCs/>
          <w:sz w:val="24"/>
          <w:szCs w:val="24"/>
        </w:rPr>
        <w:t>for</w:t>
      </w:r>
      <w:r w:rsidRPr="00E60641">
        <w:rPr>
          <w:rStyle w:val="normaltextrun"/>
          <w:rFonts w:asciiTheme="majorHAnsi" w:hAnsiTheme="majorHAnsi" w:cstheme="majorHAnsi"/>
          <w:b/>
          <w:bCs/>
          <w:sz w:val="24"/>
          <w:szCs w:val="24"/>
        </w:rPr>
        <w:t xml:space="preserve"> getting one pathogen and tons of information obtained from WGS.</w:t>
      </w:r>
      <w:r w:rsidRPr="00E60641">
        <w:rPr>
          <w:rStyle w:val="eop"/>
          <w:rFonts w:asciiTheme="majorHAnsi" w:hAnsiTheme="majorHAnsi" w:cstheme="majorHAnsi"/>
          <w:sz w:val="24"/>
          <w:szCs w:val="24"/>
        </w:rPr>
        <w:t> </w:t>
      </w:r>
    </w:p>
    <w:p w14:paraId="7C10C5C6" w14:textId="77777777" w:rsidR="00F32CC5" w:rsidRPr="00E60641" w:rsidRDefault="00F32CC5" w:rsidP="00ED1927">
      <w:pPr>
        <w:spacing w:before="0" w:after="0" w:line="240" w:lineRule="auto"/>
        <w:contextualSpacing/>
        <w:rPr>
          <w:rStyle w:val="eop"/>
          <w:rFonts w:asciiTheme="majorHAnsi" w:hAnsiTheme="majorHAnsi" w:cstheme="majorHAnsi"/>
          <w:sz w:val="24"/>
          <w:szCs w:val="24"/>
        </w:rPr>
      </w:pPr>
    </w:p>
    <w:p w14:paraId="5F5E7ECB" w14:textId="1A8926FE"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t>JB - WGS gives us better resolution</w:t>
      </w:r>
      <w:r w:rsidR="00E80463">
        <w:rPr>
          <w:rStyle w:val="normaltextrun"/>
          <w:rFonts w:asciiTheme="majorHAnsi" w:hAnsiTheme="majorHAnsi" w:cstheme="majorHAnsi"/>
          <w:sz w:val="24"/>
          <w:szCs w:val="24"/>
        </w:rPr>
        <w:t xml:space="preserve"> and</w:t>
      </w:r>
      <w:r w:rsidRPr="00E60641">
        <w:rPr>
          <w:rStyle w:val="normaltextrun"/>
          <w:rFonts w:asciiTheme="majorHAnsi" w:hAnsiTheme="majorHAnsi" w:cstheme="majorHAnsi"/>
          <w:sz w:val="24"/>
          <w:szCs w:val="24"/>
        </w:rPr>
        <w:t xml:space="preserve"> can cluster bugs that have a diversity of virulence but have the same </w:t>
      </w:r>
      <w:r w:rsidR="00E80463">
        <w:rPr>
          <w:rStyle w:val="normaltextrun"/>
          <w:rFonts w:asciiTheme="majorHAnsi" w:hAnsiTheme="majorHAnsi" w:cstheme="majorHAnsi"/>
          <w:sz w:val="24"/>
          <w:szCs w:val="24"/>
        </w:rPr>
        <w:t xml:space="preserve">genetic </w:t>
      </w:r>
      <w:r w:rsidRPr="00E60641">
        <w:rPr>
          <w:rStyle w:val="normaltextrun"/>
          <w:rFonts w:asciiTheme="majorHAnsi" w:hAnsiTheme="majorHAnsi" w:cstheme="majorHAnsi"/>
          <w:sz w:val="24"/>
          <w:szCs w:val="24"/>
        </w:rPr>
        <w:t xml:space="preserve">make-up. The </w:t>
      </w:r>
      <w:r w:rsidR="00E80463">
        <w:rPr>
          <w:rStyle w:val="normaltextrun"/>
          <w:rFonts w:asciiTheme="majorHAnsi" w:hAnsiTheme="majorHAnsi" w:cstheme="majorHAnsi"/>
          <w:sz w:val="24"/>
          <w:szCs w:val="24"/>
        </w:rPr>
        <w:t>IT</w:t>
      </w:r>
      <w:r w:rsidRPr="00E60641">
        <w:rPr>
          <w:rStyle w:val="normaltextrun"/>
          <w:rFonts w:asciiTheme="majorHAnsi" w:hAnsiTheme="majorHAnsi" w:cstheme="majorHAnsi"/>
          <w:sz w:val="24"/>
          <w:szCs w:val="24"/>
        </w:rPr>
        <w:t xml:space="preserve"> systems are the biggest </w:t>
      </w:r>
      <w:r w:rsidR="000F52A5" w:rsidRPr="00E60641">
        <w:rPr>
          <w:rStyle w:val="normaltextrun"/>
          <w:rFonts w:asciiTheme="majorHAnsi" w:hAnsiTheme="majorHAnsi" w:cstheme="majorHAnsi"/>
          <w:sz w:val="24"/>
          <w:szCs w:val="24"/>
        </w:rPr>
        <w:t>hindrance</w:t>
      </w:r>
      <w:r w:rsidRPr="00E60641">
        <w:rPr>
          <w:rStyle w:val="normaltextrun"/>
          <w:rFonts w:asciiTheme="majorHAnsi" w:hAnsiTheme="majorHAnsi" w:cstheme="majorHAnsi"/>
          <w:sz w:val="24"/>
          <w:szCs w:val="24"/>
        </w:rPr>
        <w:t xml:space="preserve"> to looking at the data</w:t>
      </w:r>
      <w:r w:rsidR="00577441">
        <w:rPr>
          <w:rStyle w:val="normaltextrun"/>
          <w:rFonts w:asciiTheme="majorHAnsi" w:hAnsiTheme="majorHAnsi" w:cstheme="majorHAnsi"/>
          <w:sz w:val="24"/>
          <w:szCs w:val="24"/>
        </w:rPr>
        <w:t xml:space="preserve"> in a more holistic/broader sense</w:t>
      </w:r>
      <w:r w:rsidRPr="00E60641">
        <w:rPr>
          <w:rStyle w:val="normaltextrun"/>
          <w:rFonts w:asciiTheme="majorHAnsi" w:hAnsiTheme="majorHAnsi" w:cstheme="majorHAnsi"/>
          <w:sz w:val="24"/>
          <w:szCs w:val="24"/>
        </w:rPr>
        <w:t xml:space="preserve">. Data science is critical to how we </w:t>
      </w:r>
      <w:r w:rsidR="00164403">
        <w:rPr>
          <w:rStyle w:val="normaltextrun"/>
          <w:rFonts w:asciiTheme="majorHAnsi" w:hAnsiTheme="majorHAnsi" w:cstheme="majorHAnsi"/>
          <w:sz w:val="24"/>
          <w:szCs w:val="24"/>
        </w:rPr>
        <w:t>move forward</w:t>
      </w:r>
      <w:r w:rsidRPr="00E60641">
        <w:rPr>
          <w:rStyle w:val="normaltextrun"/>
          <w:rFonts w:asciiTheme="majorHAnsi" w:hAnsiTheme="majorHAnsi" w:cstheme="majorHAnsi"/>
          <w:sz w:val="24"/>
          <w:szCs w:val="24"/>
        </w:rPr>
        <w:t xml:space="preserve">. How </w:t>
      </w:r>
      <w:r w:rsidR="00E80463">
        <w:rPr>
          <w:rStyle w:val="normaltextrun"/>
          <w:rFonts w:asciiTheme="majorHAnsi" w:hAnsiTheme="majorHAnsi" w:cstheme="majorHAnsi"/>
          <w:sz w:val="24"/>
          <w:szCs w:val="24"/>
        </w:rPr>
        <w:t xml:space="preserve">can </w:t>
      </w:r>
      <w:r w:rsidRPr="00E60641">
        <w:rPr>
          <w:rStyle w:val="normaltextrun"/>
          <w:rFonts w:asciiTheme="majorHAnsi" w:hAnsiTheme="majorHAnsi" w:cstheme="majorHAnsi"/>
          <w:sz w:val="24"/>
          <w:szCs w:val="24"/>
        </w:rPr>
        <w:t>we integrate the data so we can look at things in different ways</w:t>
      </w:r>
      <w:r w:rsidR="00E80463">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w:t>
      </w:r>
      <w:r w:rsidRPr="00E60641">
        <w:rPr>
          <w:rStyle w:val="eop"/>
          <w:rFonts w:asciiTheme="majorHAnsi" w:hAnsiTheme="majorHAnsi" w:cstheme="majorHAnsi"/>
          <w:sz w:val="24"/>
          <w:szCs w:val="24"/>
        </w:rPr>
        <w:t xml:space="preserve"> How </w:t>
      </w:r>
      <w:r w:rsidR="00E80463">
        <w:rPr>
          <w:rStyle w:val="eop"/>
          <w:rFonts w:asciiTheme="majorHAnsi" w:hAnsiTheme="majorHAnsi" w:cstheme="majorHAnsi"/>
          <w:sz w:val="24"/>
          <w:szCs w:val="24"/>
        </w:rPr>
        <w:t>do</w:t>
      </w:r>
      <w:r w:rsidRPr="00E60641">
        <w:rPr>
          <w:rStyle w:val="eop"/>
          <w:rFonts w:asciiTheme="majorHAnsi" w:hAnsiTheme="majorHAnsi" w:cstheme="majorHAnsi"/>
          <w:sz w:val="24"/>
          <w:szCs w:val="24"/>
        </w:rPr>
        <w:t xml:space="preserve"> we interpret the laboratory data and epidemiological data?</w:t>
      </w:r>
    </w:p>
    <w:p w14:paraId="3D15026B" w14:textId="77777777" w:rsidR="00F32CC5" w:rsidRPr="00E60641" w:rsidRDefault="00F32CC5" w:rsidP="00ED1927">
      <w:pPr>
        <w:spacing w:before="0" w:after="0" w:line="240" w:lineRule="auto"/>
        <w:contextualSpacing/>
        <w:rPr>
          <w:rFonts w:asciiTheme="majorHAnsi" w:hAnsiTheme="majorHAnsi" w:cstheme="majorHAnsi"/>
          <w:sz w:val="24"/>
          <w:szCs w:val="24"/>
        </w:rPr>
      </w:pPr>
    </w:p>
    <w:p w14:paraId="0FF3A144" w14:textId="75E5DAA9"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b/>
          <w:bCs/>
          <w:sz w:val="24"/>
          <w:szCs w:val="24"/>
        </w:rPr>
        <w:t xml:space="preserve">Audience Question - (Chris Crane CDC) - Diagnostic test development companies, what is the future paradigm that we are looking at? Are we trying to do metagenomics in labs or develop </w:t>
      </w:r>
      <w:r w:rsidR="00D06083" w:rsidRPr="00E60641">
        <w:rPr>
          <w:rStyle w:val="normaltextrun"/>
          <w:rFonts w:asciiTheme="majorHAnsi" w:hAnsiTheme="majorHAnsi" w:cstheme="majorHAnsi"/>
          <w:b/>
          <w:bCs/>
          <w:sz w:val="24"/>
          <w:szCs w:val="24"/>
        </w:rPr>
        <w:t>platforms that give</w:t>
      </w:r>
      <w:r w:rsidRPr="00E60641">
        <w:rPr>
          <w:rStyle w:val="normaltextrun"/>
          <w:rFonts w:asciiTheme="majorHAnsi" w:hAnsiTheme="majorHAnsi" w:cstheme="majorHAnsi"/>
          <w:b/>
          <w:bCs/>
          <w:sz w:val="24"/>
          <w:szCs w:val="24"/>
        </w:rPr>
        <w:t xml:space="preserve"> us information directly from the specimen?</w:t>
      </w:r>
      <w:r w:rsidRPr="00E60641">
        <w:rPr>
          <w:rStyle w:val="eop"/>
          <w:rFonts w:asciiTheme="majorHAnsi" w:hAnsiTheme="majorHAnsi" w:cstheme="majorHAnsi"/>
          <w:sz w:val="24"/>
          <w:szCs w:val="24"/>
        </w:rPr>
        <w:t> </w:t>
      </w:r>
    </w:p>
    <w:p w14:paraId="107E683A" w14:textId="570D6137"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eop"/>
          <w:rFonts w:asciiTheme="majorHAnsi" w:hAnsiTheme="majorHAnsi" w:cstheme="majorHAnsi"/>
          <w:sz w:val="24"/>
          <w:szCs w:val="24"/>
        </w:rPr>
        <w:t> </w:t>
      </w:r>
    </w:p>
    <w:p w14:paraId="7BFAB1B6" w14:textId="5385CA41" w:rsidR="00BC00D8" w:rsidRPr="00E60641" w:rsidRDefault="00BC00D8" w:rsidP="00ED1927">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sz w:val="24"/>
          <w:szCs w:val="24"/>
        </w:rPr>
        <w:lastRenderedPageBreak/>
        <w:t xml:space="preserve">Michelle Schoonmaker </w:t>
      </w:r>
      <w:r w:rsidR="00E80463">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w:t>
      </w:r>
      <w:r w:rsidR="00E80463">
        <w:rPr>
          <w:rStyle w:val="normaltextrun"/>
          <w:rFonts w:asciiTheme="majorHAnsi" w:hAnsiTheme="majorHAnsi" w:cstheme="majorHAnsi"/>
          <w:sz w:val="24"/>
          <w:szCs w:val="24"/>
        </w:rPr>
        <w:t>Y</w:t>
      </w:r>
      <w:r w:rsidRPr="00E60641">
        <w:rPr>
          <w:rStyle w:val="normaltextrun"/>
          <w:rFonts w:asciiTheme="majorHAnsi" w:hAnsiTheme="majorHAnsi" w:cstheme="majorHAnsi"/>
          <w:sz w:val="24"/>
          <w:szCs w:val="24"/>
        </w:rPr>
        <w:t>es</w:t>
      </w:r>
      <w:r w:rsidR="00E80463">
        <w:rPr>
          <w:rStyle w:val="normaltextrun"/>
          <w:rFonts w:asciiTheme="majorHAnsi" w:hAnsiTheme="majorHAnsi" w:cstheme="majorHAnsi"/>
          <w:sz w:val="24"/>
          <w:szCs w:val="24"/>
        </w:rPr>
        <w:t>,</w:t>
      </w:r>
      <w:r w:rsidRPr="00E60641">
        <w:rPr>
          <w:rStyle w:val="normaltextrun"/>
          <w:rFonts w:asciiTheme="majorHAnsi" w:hAnsiTheme="majorHAnsi" w:cstheme="majorHAnsi"/>
          <w:sz w:val="24"/>
          <w:szCs w:val="24"/>
        </w:rPr>
        <w:t xml:space="preserve"> companies are looking at many different approaches. </w:t>
      </w:r>
      <w:r w:rsidR="00243938">
        <w:rPr>
          <w:rStyle w:val="normaltextrun"/>
          <w:rFonts w:asciiTheme="majorHAnsi" w:hAnsiTheme="majorHAnsi" w:cstheme="majorHAnsi"/>
          <w:sz w:val="24"/>
          <w:szCs w:val="24"/>
        </w:rPr>
        <w:t>We are going to be seeing a lot more innovation in t</w:t>
      </w:r>
      <w:r w:rsidRPr="00E60641">
        <w:rPr>
          <w:rStyle w:val="normaltextrun"/>
          <w:rFonts w:asciiTheme="majorHAnsi" w:hAnsiTheme="majorHAnsi" w:cstheme="majorHAnsi"/>
          <w:sz w:val="24"/>
          <w:szCs w:val="24"/>
        </w:rPr>
        <w:t>he ability to subtyp</w:t>
      </w:r>
      <w:r w:rsidR="00E80463">
        <w:rPr>
          <w:rStyle w:val="normaltextrun"/>
          <w:rFonts w:asciiTheme="majorHAnsi" w:hAnsiTheme="majorHAnsi" w:cstheme="majorHAnsi"/>
          <w:sz w:val="24"/>
          <w:szCs w:val="24"/>
        </w:rPr>
        <w:t>e</w:t>
      </w:r>
      <w:r w:rsidRPr="00E60641">
        <w:rPr>
          <w:rStyle w:val="normaltextrun"/>
          <w:rFonts w:asciiTheme="majorHAnsi" w:hAnsiTheme="majorHAnsi" w:cstheme="majorHAnsi"/>
          <w:sz w:val="24"/>
          <w:szCs w:val="24"/>
        </w:rPr>
        <w:t>, address virulence, drug resistance, and host response in specific infectious diseases</w:t>
      </w:r>
      <w:r w:rsidR="005A7370">
        <w:rPr>
          <w:rStyle w:val="normaltextrun"/>
          <w:rFonts w:asciiTheme="majorHAnsi" w:hAnsiTheme="majorHAnsi" w:cstheme="majorHAnsi"/>
          <w:sz w:val="24"/>
          <w:szCs w:val="24"/>
        </w:rPr>
        <w:t>.</w:t>
      </w:r>
      <w:r w:rsidRPr="00E60641">
        <w:rPr>
          <w:rStyle w:val="eop"/>
          <w:rFonts w:asciiTheme="majorHAnsi" w:hAnsiTheme="majorHAnsi" w:cstheme="majorHAnsi"/>
          <w:sz w:val="24"/>
          <w:szCs w:val="24"/>
        </w:rPr>
        <w:t> </w:t>
      </w:r>
    </w:p>
    <w:p w14:paraId="6F934CD8" w14:textId="77777777" w:rsidR="00F32CC5" w:rsidRPr="00E60641" w:rsidRDefault="00F32CC5" w:rsidP="00ED1927">
      <w:pPr>
        <w:spacing w:before="0" w:after="0" w:line="240" w:lineRule="auto"/>
        <w:contextualSpacing/>
        <w:rPr>
          <w:rFonts w:asciiTheme="majorHAnsi" w:hAnsiTheme="majorHAnsi" w:cstheme="majorHAnsi"/>
          <w:sz w:val="24"/>
          <w:szCs w:val="24"/>
        </w:rPr>
      </w:pPr>
    </w:p>
    <w:p w14:paraId="1755EB71" w14:textId="55B45282" w:rsidR="005A7370" w:rsidRPr="00E60641" w:rsidRDefault="005A7370" w:rsidP="005A7370">
      <w:pPr>
        <w:spacing w:before="0" w:after="0" w:line="240" w:lineRule="auto"/>
        <w:contextualSpacing/>
        <w:rPr>
          <w:rStyle w:val="eop"/>
          <w:rFonts w:asciiTheme="majorHAnsi" w:hAnsiTheme="majorHAnsi" w:cstheme="majorHAnsi"/>
          <w:sz w:val="24"/>
          <w:szCs w:val="24"/>
        </w:rPr>
      </w:pPr>
      <w:r w:rsidRPr="00E60641">
        <w:rPr>
          <w:rStyle w:val="normaltextrun"/>
          <w:rFonts w:asciiTheme="majorHAnsi" w:hAnsiTheme="majorHAnsi" w:cstheme="majorHAnsi"/>
          <w:b/>
          <w:bCs/>
          <w:sz w:val="24"/>
          <w:szCs w:val="24"/>
        </w:rPr>
        <w:t xml:space="preserve">Audience Comment - Jill Taylor - </w:t>
      </w:r>
      <w:r>
        <w:rPr>
          <w:rStyle w:val="normaltextrun"/>
          <w:rFonts w:asciiTheme="majorHAnsi" w:hAnsiTheme="majorHAnsi" w:cstheme="majorHAnsi"/>
          <w:b/>
          <w:bCs/>
          <w:sz w:val="24"/>
          <w:szCs w:val="24"/>
        </w:rPr>
        <w:t>P</w:t>
      </w:r>
      <w:r w:rsidRPr="00E60641">
        <w:rPr>
          <w:rStyle w:val="normaltextrun"/>
          <w:rFonts w:asciiTheme="majorHAnsi" w:hAnsiTheme="majorHAnsi" w:cstheme="majorHAnsi"/>
          <w:b/>
          <w:bCs/>
          <w:sz w:val="24"/>
          <w:szCs w:val="24"/>
        </w:rPr>
        <w:t>ublic health labs are getting overloaded and</w:t>
      </w:r>
      <w:r>
        <w:rPr>
          <w:rStyle w:val="normaltextrun"/>
          <w:rFonts w:asciiTheme="majorHAnsi" w:hAnsiTheme="majorHAnsi" w:cstheme="majorHAnsi"/>
          <w:b/>
          <w:bCs/>
          <w:sz w:val="24"/>
          <w:szCs w:val="24"/>
        </w:rPr>
        <w:t xml:space="preserve"> it</w:t>
      </w:r>
      <w:r w:rsidRPr="00E60641">
        <w:rPr>
          <w:rStyle w:val="normaltextrun"/>
          <w:rFonts w:asciiTheme="majorHAnsi" w:hAnsiTheme="majorHAnsi" w:cstheme="majorHAnsi"/>
          <w:b/>
          <w:bCs/>
          <w:sz w:val="24"/>
          <w:szCs w:val="24"/>
        </w:rPr>
        <w:t xml:space="preserve"> is not sustainable in the long run</w:t>
      </w:r>
      <w:r>
        <w:rPr>
          <w:rStyle w:val="normaltextrun"/>
          <w:rFonts w:asciiTheme="majorHAnsi" w:hAnsiTheme="majorHAnsi" w:cstheme="majorHAnsi"/>
          <w:b/>
          <w:bCs/>
          <w:sz w:val="24"/>
          <w:szCs w:val="24"/>
        </w:rPr>
        <w:t xml:space="preserve"> to have public health labs culture all of the isolates</w:t>
      </w:r>
      <w:r w:rsidRPr="00E60641">
        <w:rPr>
          <w:rStyle w:val="normaltextrun"/>
          <w:rFonts w:asciiTheme="majorHAnsi" w:hAnsiTheme="majorHAnsi" w:cstheme="majorHAnsi"/>
          <w:b/>
          <w:bCs/>
          <w:sz w:val="24"/>
          <w:szCs w:val="24"/>
        </w:rPr>
        <w:t xml:space="preserve">. Wanted to tie together </w:t>
      </w:r>
      <w:r>
        <w:rPr>
          <w:rStyle w:val="normaltextrun"/>
          <w:rFonts w:asciiTheme="majorHAnsi" w:hAnsiTheme="majorHAnsi" w:cstheme="majorHAnsi"/>
          <w:b/>
          <w:bCs/>
          <w:sz w:val="24"/>
          <w:szCs w:val="24"/>
        </w:rPr>
        <w:t xml:space="preserve">what two other speakers said </w:t>
      </w:r>
      <w:r w:rsidRPr="00E60641">
        <w:rPr>
          <w:rStyle w:val="normaltextrun"/>
          <w:rFonts w:asciiTheme="majorHAnsi" w:hAnsiTheme="majorHAnsi" w:cstheme="majorHAnsi"/>
          <w:b/>
          <w:bCs/>
          <w:sz w:val="24"/>
          <w:szCs w:val="24"/>
        </w:rPr>
        <w:t>about data science. In the long term</w:t>
      </w:r>
      <w:r>
        <w:rPr>
          <w:rStyle w:val="normaltextrun"/>
          <w:rFonts w:asciiTheme="majorHAnsi" w:hAnsiTheme="majorHAnsi" w:cstheme="majorHAnsi"/>
          <w:b/>
          <w:bCs/>
          <w:sz w:val="24"/>
          <w:szCs w:val="24"/>
        </w:rPr>
        <w:t>,</w:t>
      </w:r>
      <w:r w:rsidRPr="00E60641">
        <w:rPr>
          <w:rStyle w:val="normaltextrun"/>
          <w:rFonts w:asciiTheme="majorHAnsi" w:hAnsiTheme="majorHAnsi" w:cstheme="majorHAnsi"/>
          <w:b/>
          <w:bCs/>
          <w:sz w:val="24"/>
          <w:szCs w:val="24"/>
        </w:rPr>
        <w:t xml:space="preserve"> we will be doing metagenomic sequences. Don’t think that culture will go away all together. There needs to be discussions on triaging, what is important to do culture on. Need to start thinking about how we are going to prioritize culture.</w:t>
      </w:r>
      <w:r w:rsidRPr="00E60641">
        <w:rPr>
          <w:rStyle w:val="eop"/>
          <w:rFonts w:asciiTheme="majorHAnsi" w:hAnsiTheme="majorHAnsi" w:cstheme="majorHAnsi"/>
          <w:sz w:val="24"/>
          <w:szCs w:val="24"/>
        </w:rPr>
        <w:t> </w:t>
      </w:r>
    </w:p>
    <w:p w14:paraId="0434D660" w14:textId="77777777" w:rsidR="00BC00D8" w:rsidRPr="00E60641" w:rsidRDefault="00BC00D8" w:rsidP="00ED1927">
      <w:pPr>
        <w:spacing w:before="0" w:after="0" w:line="240" w:lineRule="auto"/>
        <w:contextualSpacing/>
        <w:rPr>
          <w:rStyle w:val="eop"/>
          <w:rFonts w:asciiTheme="majorHAnsi" w:hAnsiTheme="majorHAnsi" w:cstheme="majorHAnsi"/>
          <w:sz w:val="24"/>
          <w:szCs w:val="24"/>
        </w:rPr>
      </w:pPr>
    </w:p>
    <w:p w14:paraId="22C34111" w14:textId="248946AC" w:rsidR="00D652AC" w:rsidRPr="00E60641" w:rsidRDefault="00BD7D37" w:rsidP="00ED1927">
      <w:pPr>
        <w:spacing w:before="0" w:after="0" w:line="240" w:lineRule="auto"/>
        <w:contextualSpacing/>
        <w:rPr>
          <w:rFonts w:asciiTheme="majorHAnsi" w:hAnsiTheme="majorHAnsi" w:cstheme="majorHAnsi"/>
          <w:sz w:val="24"/>
          <w:szCs w:val="24"/>
        </w:rPr>
      </w:pPr>
      <w:r w:rsidRPr="00E60641">
        <w:rPr>
          <w:rFonts w:asciiTheme="majorHAnsi" w:eastAsia="Times New Roman" w:hAnsiTheme="majorHAnsi" w:cstheme="majorHAnsi"/>
          <w:b/>
          <w:bCs/>
          <w:sz w:val="24"/>
          <w:szCs w:val="24"/>
          <w:u w:val="single"/>
          <w:lang w:eastAsia="en-US"/>
        </w:rPr>
        <w:t>12:45-12:50 pm: Plenary sess</w:t>
      </w:r>
      <w:r w:rsidR="00D652AC" w:rsidRPr="00E60641">
        <w:rPr>
          <w:rFonts w:asciiTheme="majorHAnsi" w:eastAsia="Times New Roman" w:hAnsiTheme="majorHAnsi" w:cstheme="majorHAnsi"/>
          <w:b/>
          <w:bCs/>
          <w:sz w:val="24"/>
          <w:szCs w:val="24"/>
          <w:u w:val="single"/>
          <w:lang w:eastAsia="en-US"/>
        </w:rPr>
        <w:t>ion “Introduction to solutions”</w:t>
      </w:r>
    </w:p>
    <w:p w14:paraId="7C43501B" w14:textId="77777777" w:rsidR="00D652AC" w:rsidRPr="00E60641" w:rsidRDefault="00D652AC" w:rsidP="00ED1927">
      <w:pPr>
        <w:shd w:val="clear" w:color="auto" w:fill="FFFFFF"/>
        <w:spacing w:before="0" w:after="0" w:line="240" w:lineRule="auto"/>
        <w:contextualSpacing/>
        <w:rPr>
          <w:rFonts w:asciiTheme="majorHAnsi" w:eastAsia="Times New Roman" w:hAnsiTheme="majorHAnsi" w:cstheme="majorHAnsi"/>
          <w:b/>
          <w:bCs/>
          <w:sz w:val="24"/>
          <w:szCs w:val="24"/>
          <w:lang w:eastAsia="en-US"/>
        </w:rPr>
      </w:pPr>
    </w:p>
    <w:p w14:paraId="52197D4A" w14:textId="1B6E947D"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b/>
          <w:bCs/>
          <w:sz w:val="24"/>
          <w:szCs w:val="24"/>
          <w:lang w:eastAsia="en-US"/>
        </w:rPr>
      </w:pPr>
      <w:r w:rsidRPr="00E60641">
        <w:rPr>
          <w:rFonts w:asciiTheme="majorHAnsi" w:eastAsia="Times New Roman" w:hAnsiTheme="majorHAnsi" w:cstheme="majorHAnsi"/>
          <w:b/>
          <w:bCs/>
          <w:sz w:val="24"/>
          <w:szCs w:val="24"/>
          <w:lang w:eastAsia="en-US"/>
        </w:rPr>
        <w:t>John Besser</w:t>
      </w:r>
    </w:p>
    <w:p w14:paraId="36E864AA" w14:textId="77777777"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b/>
          <w:bCs/>
          <w:sz w:val="24"/>
          <w:szCs w:val="24"/>
          <w:lang w:eastAsia="en-US"/>
        </w:rPr>
      </w:pPr>
    </w:p>
    <w:p w14:paraId="0C6A8D00" w14:textId="6910FA40" w:rsidR="00BD7D37" w:rsidRPr="00E60641" w:rsidRDefault="0050455E" w:rsidP="00ED1927">
      <w:pPr>
        <w:numPr>
          <w:ilvl w:val="0"/>
          <w:numId w:val="23"/>
        </w:numPr>
        <w:shd w:val="clear" w:color="auto" w:fill="FFFFFF"/>
        <w:spacing w:before="0" w:after="0" w:line="240" w:lineRule="auto"/>
        <w:ind w:left="360"/>
        <w:contextualSpacing/>
        <w:jc w:val="both"/>
        <w:rPr>
          <w:rFonts w:asciiTheme="majorHAnsi" w:eastAsia="Times New Roman" w:hAnsiTheme="majorHAnsi" w:cstheme="majorHAnsi"/>
          <w:sz w:val="24"/>
          <w:szCs w:val="24"/>
          <w:lang w:eastAsia="en-US"/>
        </w:rPr>
      </w:pPr>
      <w:r>
        <w:rPr>
          <w:rFonts w:asciiTheme="majorHAnsi" w:eastAsia="Times New Roman" w:hAnsiTheme="majorHAnsi" w:cstheme="majorHAnsi"/>
          <w:sz w:val="24"/>
          <w:szCs w:val="24"/>
          <w:lang w:eastAsia="en-US"/>
        </w:rPr>
        <w:t>G</w:t>
      </w:r>
      <w:r w:rsidR="00BD7D37" w:rsidRPr="00E60641">
        <w:rPr>
          <w:rFonts w:asciiTheme="majorHAnsi" w:eastAsia="Times New Roman" w:hAnsiTheme="majorHAnsi" w:cstheme="majorHAnsi"/>
          <w:sz w:val="24"/>
          <w:szCs w:val="24"/>
          <w:lang w:eastAsia="en-US"/>
        </w:rPr>
        <w:t>ave a welcoming speech again and mentioned that after the next talk, there will be three tracks for this meeting.</w:t>
      </w:r>
    </w:p>
    <w:p w14:paraId="6EAFF829" w14:textId="594F942E" w:rsidR="00BD7D37" w:rsidRPr="00E60641" w:rsidRDefault="0050455E" w:rsidP="00ED1927">
      <w:pPr>
        <w:numPr>
          <w:ilvl w:val="0"/>
          <w:numId w:val="23"/>
        </w:numPr>
        <w:shd w:val="clear" w:color="auto" w:fill="FFFFFF"/>
        <w:spacing w:before="0" w:after="0" w:line="240" w:lineRule="auto"/>
        <w:ind w:left="360"/>
        <w:contextualSpacing/>
        <w:jc w:val="both"/>
        <w:rPr>
          <w:rFonts w:asciiTheme="majorHAnsi" w:eastAsia="Times New Roman" w:hAnsiTheme="majorHAnsi" w:cstheme="majorHAnsi"/>
          <w:sz w:val="24"/>
          <w:szCs w:val="24"/>
          <w:lang w:eastAsia="en-US"/>
        </w:rPr>
      </w:pPr>
      <w:r>
        <w:rPr>
          <w:rFonts w:asciiTheme="majorHAnsi" w:eastAsia="Times New Roman" w:hAnsiTheme="majorHAnsi" w:cstheme="majorHAnsi"/>
          <w:sz w:val="24"/>
          <w:szCs w:val="24"/>
          <w:lang w:eastAsia="en-US"/>
        </w:rPr>
        <w:t>H</w:t>
      </w:r>
      <w:r w:rsidR="00BD7D37" w:rsidRPr="00E60641">
        <w:rPr>
          <w:rFonts w:asciiTheme="majorHAnsi" w:eastAsia="Times New Roman" w:hAnsiTheme="majorHAnsi" w:cstheme="majorHAnsi"/>
          <w:sz w:val="24"/>
          <w:szCs w:val="24"/>
          <w:lang w:eastAsia="en-US"/>
        </w:rPr>
        <w:t xml:space="preserve">ighlighted that </w:t>
      </w:r>
      <w:r w:rsidR="00243938">
        <w:rPr>
          <w:rFonts w:asciiTheme="majorHAnsi" w:eastAsia="Times New Roman" w:hAnsiTheme="majorHAnsi" w:cstheme="majorHAnsi"/>
          <w:sz w:val="24"/>
          <w:szCs w:val="24"/>
          <w:lang w:eastAsia="en-US"/>
        </w:rPr>
        <w:t>T</w:t>
      </w:r>
      <w:r w:rsidR="00BD7D37" w:rsidRPr="00E60641">
        <w:rPr>
          <w:rFonts w:asciiTheme="majorHAnsi" w:eastAsia="Times New Roman" w:hAnsiTheme="majorHAnsi" w:cstheme="majorHAnsi"/>
          <w:sz w:val="24"/>
          <w:szCs w:val="24"/>
          <w:lang w:eastAsia="en-US"/>
        </w:rPr>
        <w:t xml:space="preserve">rack 3 </w:t>
      </w:r>
      <w:r w:rsidR="00243938">
        <w:rPr>
          <w:rFonts w:asciiTheme="majorHAnsi" w:eastAsia="Times New Roman" w:hAnsiTheme="majorHAnsi" w:cstheme="majorHAnsi"/>
          <w:sz w:val="24"/>
          <w:szCs w:val="24"/>
          <w:lang w:eastAsia="en-US"/>
        </w:rPr>
        <w:t xml:space="preserve">will talk about </w:t>
      </w:r>
      <w:r w:rsidR="00BD7D37" w:rsidRPr="00E60641">
        <w:rPr>
          <w:rFonts w:asciiTheme="majorHAnsi" w:eastAsia="Times New Roman" w:hAnsiTheme="majorHAnsi" w:cstheme="majorHAnsi"/>
          <w:sz w:val="24"/>
          <w:szCs w:val="24"/>
          <w:lang w:eastAsia="en-US"/>
        </w:rPr>
        <w:t>different technical solutions for the adoption of CIDTs.</w:t>
      </w:r>
    </w:p>
    <w:p w14:paraId="6FD041D1" w14:textId="38199EB2" w:rsidR="00BD7D37" w:rsidRPr="00E60641" w:rsidRDefault="0050455E" w:rsidP="00ED1927">
      <w:pPr>
        <w:numPr>
          <w:ilvl w:val="0"/>
          <w:numId w:val="23"/>
        </w:numPr>
        <w:shd w:val="clear" w:color="auto" w:fill="FFFFFF"/>
        <w:spacing w:before="0" w:after="0" w:line="240" w:lineRule="auto"/>
        <w:ind w:left="360"/>
        <w:contextualSpacing/>
        <w:jc w:val="both"/>
        <w:rPr>
          <w:rFonts w:asciiTheme="majorHAnsi" w:eastAsia="Times New Roman" w:hAnsiTheme="majorHAnsi" w:cstheme="majorHAnsi"/>
          <w:sz w:val="24"/>
          <w:szCs w:val="24"/>
          <w:lang w:eastAsia="en-US"/>
        </w:rPr>
      </w:pPr>
      <w:r>
        <w:rPr>
          <w:rFonts w:asciiTheme="majorHAnsi" w:eastAsia="Times New Roman" w:hAnsiTheme="majorHAnsi" w:cstheme="majorHAnsi"/>
          <w:sz w:val="24"/>
          <w:szCs w:val="24"/>
          <w:lang w:eastAsia="en-US"/>
        </w:rPr>
        <w:t>I</w:t>
      </w:r>
      <w:r w:rsidR="00BD7D37" w:rsidRPr="00E60641">
        <w:rPr>
          <w:rFonts w:asciiTheme="majorHAnsi" w:eastAsia="Times New Roman" w:hAnsiTheme="majorHAnsi" w:cstheme="majorHAnsi"/>
          <w:sz w:val="24"/>
          <w:szCs w:val="24"/>
          <w:lang w:eastAsia="en-US"/>
        </w:rPr>
        <w:t xml:space="preserve">ntroduced Dr. Chiu to talk about metagenomics as one of the possible solutions. </w:t>
      </w:r>
    </w:p>
    <w:p w14:paraId="2379D19C" w14:textId="77777777" w:rsidR="00BD7D37" w:rsidRPr="00E60641" w:rsidRDefault="00BD7D37" w:rsidP="00ED1927">
      <w:pPr>
        <w:shd w:val="clear" w:color="auto" w:fill="FFFFFF"/>
        <w:spacing w:before="0" w:after="0" w:line="240" w:lineRule="auto"/>
        <w:ind w:left="714"/>
        <w:contextualSpacing/>
        <w:jc w:val="both"/>
        <w:rPr>
          <w:rFonts w:asciiTheme="majorHAnsi" w:eastAsia="Times New Roman" w:hAnsiTheme="majorHAnsi" w:cstheme="majorHAnsi"/>
          <w:sz w:val="24"/>
          <w:szCs w:val="24"/>
          <w:lang w:eastAsia="en-US"/>
        </w:rPr>
      </w:pPr>
    </w:p>
    <w:p w14:paraId="20BC8E26" w14:textId="77777777" w:rsidR="00D652AC" w:rsidRPr="00E60641" w:rsidRDefault="00BD7D37" w:rsidP="00ED1927">
      <w:pPr>
        <w:shd w:val="clear" w:color="auto" w:fill="FFFFFF"/>
        <w:spacing w:before="0" w:after="0" w:line="240" w:lineRule="auto"/>
        <w:contextualSpacing/>
        <w:rPr>
          <w:rFonts w:asciiTheme="majorHAnsi" w:eastAsia="Times New Roman" w:hAnsiTheme="majorHAnsi" w:cstheme="majorHAnsi"/>
          <w:b/>
          <w:bCs/>
          <w:sz w:val="24"/>
          <w:szCs w:val="24"/>
          <w:u w:val="single"/>
          <w:lang w:eastAsia="en-US"/>
        </w:rPr>
      </w:pPr>
      <w:r w:rsidRPr="00E60641">
        <w:rPr>
          <w:rFonts w:asciiTheme="majorHAnsi" w:eastAsia="Times New Roman" w:hAnsiTheme="majorHAnsi" w:cstheme="majorHAnsi"/>
          <w:b/>
          <w:bCs/>
          <w:sz w:val="24"/>
          <w:szCs w:val="24"/>
          <w:u w:val="single"/>
          <w:lang w:eastAsia="en-US"/>
        </w:rPr>
        <w:t xml:space="preserve">12:50-1:15 pm:  </w:t>
      </w:r>
      <w:r w:rsidR="00D652AC" w:rsidRPr="00E60641">
        <w:rPr>
          <w:rFonts w:asciiTheme="majorHAnsi" w:eastAsia="Times New Roman" w:hAnsiTheme="majorHAnsi" w:cstheme="majorHAnsi"/>
          <w:b/>
          <w:bCs/>
          <w:sz w:val="24"/>
          <w:szCs w:val="24"/>
          <w:u w:val="single"/>
          <w:lang w:eastAsia="en-US"/>
        </w:rPr>
        <w:t>Plenary session “Metagenomics”</w:t>
      </w:r>
    </w:p>
    <w:p w14:paraId="345DD1C9" w14:textId="77777777" w:rsidR="00D652AC" w:rsidRPr="00E60641" w:rsidRDefault="00D652AC" w:rsidP="00ED1927">
      <w:pPr>
        <w:shd w:val="clear" w:color="auto" w:fill="FFFFFF"/>
        <w:spacing w:before="0" w:after="0" w:line="240" w:lineRule="auto"/>
        <w:contextualSpacing/>
        <w:rPr>
          <w:rFonts w:asciiTheme="majorHAnsi" w:eastAsia="Times New Roman" w:hAnsiTheme="majorHAnsi" w:cstheme="majorHAnsi"/>
          <w:b/>
          <w:bCs/>
          <w:sz w:val="24"/>
          <w:szCs w:val="24"/>
          <w:lang w:eastAsia="en-US"/>
        </w:rPr>
      </w:pPr>
    </w:p>
    <w:p w14:paraId="136B09B1" w14:textId="0C44542C"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b/>
          <w:bCs/>
          <w:sz w:val="24"/>
          <w:szCs w:val="24"/>
          <w:lang w:eastAsia="en-US"/>
        </w:rPr>
      </w:pPr>
      <w:r w:rsidRPr="00E60641">
        <w:rPr>
          <w:rFonts w:asciiTheme="majorHAnsi" w:eastAsia="Times New Roman" w:hAnsiTheme="majorHAnsi" w:cstheme="majorHAnsi"/>
          <w:b/>
          <w:bCs/>
          <w:sz w:val="24"/>
          <w:szCs w:val="24"/>
          <w:lang w:eastAsia="en-US"/>
        </w:rPr>
        <w:t>Charles Chiu</w:t>
      </w:r>
    </w:p>
    <w:p w14:paraId="0C5F91BD" w14:textId="77777777"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sz w:val="24"/>
          <w:szCs w:val="24"/>
          <w:lang w:eastAsia="en-US"/>
        </w:rPr>
      </w:pPr>
    </w:p>
    <w:p w14:paraId="4966A93F" w14:textId="77777777"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Metagenomics for Diagnosis of Infections:</w:t>
      </w:r>
    </w:p>
    <w:p w14:paraId="0277A876" w14:textId="77777777" w:rsidR="00BD7D37" w:rsidRPr="00E60641" w:rsidRDefault="00BD7D37" w:rsidP="00ED1927">
      <w:pPr>
        <w:shd w:val="clear" w:color="auto" w:fill="FFFFFF"/>
        <w:spacing w:before="0" w:after="0" w:line="240" w:lineRule="auto"/>
        <w:contextualSpacing/>
        <w:rPr>
          <w:rFonts w:asciiTheme="majorHAnsi" w:eastAsia="Times New Roman" w:hAnsiTheme="majorHAnsi" w:cstheme="majorHAnsi"/>
          <w:sz w:val="24"/>
          <w:szCs w:val="24"/>
          <w:lang w:eastAsia="en-US"/>
        </w:rPr>
      </w:pPr>
    </w:p>
    <w:p w14:paraId="438670C9" w14:textId="77777777"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Precision diagnosis of infectious diseases should be cost-effective with lower healthcare costs and improved patient outcomes. </w:t>
      </w:r>
    </w:p>
    <w:p w14:paraId="17A1B886" w14:textId="77777777"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 sequencing is technology that should be perfectly suited for infectious diseases outbreaks such as Ebola.</w:t>
      </w:r>
    </w:p>
    <w:p w14:paraId="3230AD92" w14:textId="2E218819"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Infectious diseases require rapid diagnosis for managing and containing spread of the disease. Metagenomics address the need </w:t>
      </w:r>
      <w:r w:rsidR="00243938">
        <w:rPr>
          <w:rFonts w:asciiTheme="majorHAnsi" w:eastAsia="Times New Roman" w:hAnsiTheme="majorHAnsi" w:cstheme="majorHAnsi"/>
          <w:sz w:val="24"/>
          <w:szCs w:val="24"/>
          <w:lang w:eastAsia="en-US"/>
        </w:rPr>
        <w:t>for</w:t>
      </w:r>
      <w:r w:rsidRPr="00E60641">
        <w:rPr>
          <w:rFonts w:asciiTheme="majorHAnsi" w:eastAsia="Times New Roman" w:hAnsiTheme="majorHAnsi" w:cstheme="majorHAnsi"/>
          <w:sz w:val="24"/>
          <w:szCs w:val="24"/>
          <w:lang w:eastAsia="en-US"/>
        </w:rPr>
        <w:t xml:space="preserve"> short turnaround time of infection disease diagnostics.</w:t>
      </w:r>
    </w:p>
    <w:p w14:paraId="107F790F" w14:textId="590D2933"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The general idea behind metagenomic sequencing in infectious disease diagnostics is that all nucleic acid-DNA and RNA in clinical samples are sequenced and analyzed using computational software to </w:t>
      </w:r>
      <w:r w:rsidR="00243938">
        <w:rPr>
          <w:rFonts w:asciiTheme="majorHAnsi" w:eastAsia="Times New Roman" w:hAnsiTheme="majorHAnsi" w:cstheme="majorHAnsi"/>
          <w:sz w:val="24"/>
          <w:szCs w:val="24"/>
          <w:lang w:eastAsia="en-US"/>
        </w:rPr>
        <w:t>ID the</w:t>
      </w:r>
      <w:r w:rsidRPr="00E60641">
        <w:rPr>
          <w:rFonts w:asciiTheme="majorHAnsi" w:eastAsia="Times New Roman" w:hAnsiTheme="majorHAnsi" w:cstheme="majorHAnsi"/>
          <w:sz w:val="24"/>
          <w:szCs w:val="24"/>
          <w:lang w:eastAsia="en-US"/>
        </w:rPr>
        <w:t xml:space="preserve"> pathogen. The whole process </w:t>
      </w:r>
      <w:r w:rsidR="00243938">
        <w:rPr>
          <w:rFonts w:asciiTheme="majorHAnsi" w:eastAsia="Times New Roman" w:hAnsiTheme="majorHAnsi" w:cstheme="majorHAnsi"/>
          <w:sz w:val="24"/>
          <w:szCs w:val="24"/>
          <w:lang w:eastAsia="en-US"/>
        </w:rPr>
        <w:t xml:space="preserve">is </w:t>
      </w:r>
      <w:r w:rsidRPr="00E60641">
        <w:rPr>
          <w:rFonts w:asciiTheme="majorHAnsi" w:eastAsia="Times New Roman" w:hAnsiTheme="majorHAnsi" w:cstheme="majorHAnsi"/>
          <w:sz w:val="24"/>
          <w:szCs w:val="24"/>
          <w:lang w:eastAsia="en-US"/>
        </w:rPr>
        <w:t>intended to be cost-effective and provide actionable information.</w:t>
      </w:r>
    </w:p>
    <w:p w14:paraId="0553DEB6" w14:textId="68F25CEC" w:rsidR="00BD7D37" w:rsidRPr="00E60641" w:rsidRDefault="00BD7D37" w:rsidP="00ED1927">
      <w:pPr>
        <w:numPr>
          <w:ilvl w:val="0"/>
          <w:numId w:val="38"/>
        </w:numPr>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Delayed/inappropriate therapy due to failure of a timely diagnosis increases mortality and excess healthcare costs, so metagenomics address</w:t>
      </w:r>
      <w:r w:rsidR="00243938">
        <w:rPr>
          <w:rFonts w:asciiTheme="majorHAnsi" w:eastAsia="Times New Roman" w:hAnsiTheme="majorHAnsi" w:cstheme="majorHAnsi"/>
          <w:sz w:val="24"/>
          <w:szCs w:val="24"/>
          <w:lang w:eastAsia="en-US"/>
        </w:rPr>
        <w:t>es</w:t>
      </w:r>
      <w:r w:rsidRPr="00E60641">
        <w:rPr>
          <w:rFonts w:asciiTheme="majorHAnsi" w:eastAsia="Times New Roman" w:hAnsiTheme="majorHAnsi" w:cstheme="majorHAnsi"/>
          <w:sz w:val="24"/>
          <w:szCs w:val="24"/>
          <w:lang w:eastAsia="en-US"/>
        </w:rPr>
        <w:t xml:space="preserve"> the need for timely and economic diagnosis and can uniquely identify all microbes. </w:t>
      </w:r>
    </w:p>
    <w:p w14:paraId="7D93B0AC" w14:textId="5E9E7A5B" w:rsidR="00BD7D37" w:rsidRPr="00E60641" w:rsidRDefault="00BD7D37" w:rsidP="00883B1E">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A computational pipeline known as SURPI ("sequence-based ultra-rapid pathogen identification") was developed for pathogen identification from complex </w:t>
      </w:r>
      <w:r w:rsidR="005A7370">
        <w:rPr>
          <w:rFonts w:asciiTheme="majorHAnsi" w:eastAsia="Times New Roman" w:hAnsiTheme="majorHAnsi" w:cstheme="majorHAnsi"/>
          <w:sz w:val="24"/>
          <w:szCs w:val="24"/>
          <w:lang w:eastAsia="en-US"/>
        </w:rPr>
        <w:t>m</w:t>
      </w:r>
      <w:r w:rsidR="00883B1E">
        <w:rPr>
          <w:rFonts w:asciiTheme="majorHAnsi" w:eastAsia="Times New Roman" w:hAnsiTheme="majorHAnsi" w:cstheme="majorHAnsi"/>
          <w:sz w:val="24"/>
          <w:szCs w:val="24"/>
          <w:lang w:eastAsia="en-US"/>
        </w:rPr>
        <w:t>etagenomic Next Generation Sequencing (</w:t>
      </w:r>
      <w:r w:rsidRPr="00E60641">
        <w:rPr>
          <w:rFonts w:asciiTheme="majorHAnsi" w:eastAsia="Times New Roman" w:hAnsiTheme="majorHAnsi" w:cstheme="majorHAnsi"/>
          <w:sz w:val="24"/>
          <w:szCs w:val="24"/>
          <w:lang w:eastAsia="en-US"/>
        </w:rPr>
        <w:t>mNGS</w:t>
      </w:r>
      <w:r w:rsidR="00883B1E">
        <w:rPr>
          <w:rFonts w:asciiTheme="majorHAnsi" w:eastAsia="Times New Roman" w:hAnsiTheme="majorHAnsi" w:cstheme="majorHAnsi"/>
          <w:sz w:val="24"/>
          <w:szCs w:val="24"/>
          <w:lang w:eastAsia="en-US"/>
        </w:rPr>
        <w:t>)</w:t>
      </w:r>
      <w:r w:rsidRPr="00E60641">
        <w:rPr>
          <w:rFonts w:asciiTheme="majorHAnsi" w:eastAsia="Times New Roman" w:hAnsiTheme="majorHAnsi" w:cstheme="majorHAnsi"/>
          <w:sz w:val="24"/>
          <w:szCs w:val="24"/>
          <w:lang w:eastAsia="en-US"/>
        </w:rPr>
        <w:t xml:space="preserve"> data generated from clinical samples.</w:t>
      </w:r>
    </w:p>
    <w:p w14:paraId="2CAE624A" w14:textId="7C61A690" w:rsidR="00BD7D37" w:rsidRPr="00E60641" w:rsidRDefault="00BD7D37" w:rsidP="00AE463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lastRenderedPageBreak/>
        <w:t>SURPI enables detection of viruses and bacteria in in 11 min to 5h and directly addresses computational analysis bottleneck.</w:t>
      </w:r>
    </w:p>
    <w:p w14:paraId="149DEB65" w14:textId="738566CC" w:rsidR="00BD7D37" w:rsidRPr="00E60641" w:rsidRDefault="008E1012"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Pr>
          <w:rFonts w:asciiTheme="majorHAnsi" w:eastAsia="Times New Roman" w:hAnsiTheme="majorHAnsi" w:cstheme="majorHAnsi"/>
          <w:sz w:val="24"/>
          <w:szCs w:val="24"/>
          <w:lang w:eastAsia="en-US"/>
        </w:rPr>
        <w:t>P</w:t>
      </w:r>
      <w:r w:rsidR="00BD7D37" w:rsidRPr="00E60641">
        <w:rPr>
          <w:rFonts w:asciiTheme="majorHAnsi" w:eastAsia="Times New Roman" w:hAnsiTheme="majorHAnsi" w:cstheme="majorHAnsi"/>
          <w:sz w:val="24"/>
          <w:szCs w:val="24"/>
          <w:lang w:eastAsia="en-US"/>
        </w:rPr>
        <w:t xml:space="preserve">recision </w:t>
      </w:r>
      <w:r>
        <w:rPr>
          <w:rFonts w:asciiTheme="majorHAnsi" w:eastAsia="Times New Roman" w:hAnsiTheme="majorHAnsi" w:cstheme="majorHAnsi"/>
          <w:sz w:val="24"/>
          <w:szCs w:val="24"/>
          <w:lang w:eastAsia="en-US"/>
        </w:rPr>
        <w:t>D</w:t>
      </w:r>
      <w:r w:rsidR="00BD7D37" w:rsidRPr="00E60641">
        <w:rPr>
          <w:rFonts w:asciiTheme="majorHAnsi" w:eastAsia="Times New Roman" w:hAnsiTheme="majorHAnsi" w:cstheme="majorHAnsi"/>
          <w:sz w:val="24"/>
          <w:szCs w:val="24"/>
          <w:lang w:eastAsia="en-US"/>
        </w:rPr>
        <w:t xml:space="preserve">iagnosis of </w:t>
      </w:r>
      <w:r>
        <w:rPr>
          <w:rFonts w:asciiTheme="majorHAnsi" w:eastAsia="Times New Roman" w:hAnsiTheme="majorHAnsi" w:cstheme="majorHAnsi"/>
          <w:sz w:val="24"/>
          <w:szCs w:val="24"/>
          <w:lang w:eastAsia="en-US"/>
        </w:rPr>
        <w:t>A</w:t>
      </w:r>
      <w:r w:rsidR="00BD7D37" w:rsidRPr="00E60641">
        <w:rPr>
          <w:rFonts w:asciiTheme="majorHAnsi" w:eastAsia="Times New Roman" w:hAnsiTheme="majorHAnsi" w:cstheme="majorHAnsi"/>
          <w:sz w:val="24"/>
          <w:szCs w:val="24"/>
          <w:lang w:eastAsia="en-US"/>
        </w:rPr>
        <w:t xml:space="preserve">cute Infectious </w:t>
      </w:r>
      <w:r>
        <w:rPr>
          <w:rFonts w:asciiTheme="majorHAnsi" w:eastAsia="Times New Roman" w:hAnsiTheme="majorHAnsi" w:cstheme="majorHAnsi"/>
          <w:sz w:val="24"/>
          <w:szCs w:val="24"/>
          <w:lang w:eastAsia="en-US"/>
        </w:rPr>
        <w:t>D</w:t>
      </w:r>
      <w:r w:rsidR="00BD7D37" w:rsidRPr="00E60641">
        <w:rPr>
          <w:rFonts w:asciiTheme="majorHAnsi" w:eastAsia="Times New Roman" w:hAnsiTheme="majorHAnsi" w:cstheme="majorHAnsi"/>
          <w:sz w:val="24"/>
          <w:szCs w:val="24"/>
          <w:lang w:eastAsia="en-US"/>
        </w:rPr>
        <w:t>isease (PDAID) Study</w:t>
      </w:r>
      <w:r>
        <w:rPr>
          <w:rFonts w:asciiTheme="majorHAnsi" w:eastAsia="Times New Roman" w:hAnsiTheme="majorHAnsi" w:cstheme="majorHAnsi"/>
          <w:sz w:val="24"/>
          <w:szCs w:val="24"/>
          <w:lang w:eastAsia="en-US"/>
        </w:rPr>
        <w:t>,</w:t>
      </w:r>
      <w:r w:rsidR="00BD7D37" w:rsidRPr="00E60641">
        <w:rPr>
          <w:rFonts w:asciiTheme="majorHAnsi" w:eastAsia="Times New Roman" w:hAnsiTheme="majorHAnsi" w:cstheme="majorHAnsi"/>
          <w:sz w:val="24"/>
          <w:szCs w:val="24"/>
          <w:lang w:eastAsia="en-US"/>
        </w:rPr>
        <w:t xml:space="preserve"> in which 204 patients participated</w:t>
      </w:r>
      <w:r>
        <w:rPr>
          <w:rFonts w:asciiTheme="majorHAnsi" w:eastAsia="Times New Roman" w:hAnsiTheme="majorHAnsi" w:cstheme="majorHAnsi"/>
          <w:sz w:val="24"/>
          <w:szCs w:val="24"/>
          <w:lang w:eastAsia="en-US"/>
        </w:rPr>
        <w:t>,</w:t>
      </w:r>
      <w:r w:rsidR="00BD7D37" w:rsidRPr="00E60641">
        <w:rPr>
          <w:rFonts w:asciiTheme="majorHAnsi" w:eastAsia="Times New Roman" w:hAnsiTheme="majorHAnsi" w:cstheme="majorHAnsi"/>
          <w:sz w:val="24"/>
          <w:szCs w:val="24"/>
          <w:lang w:eastAsia="en-US"/>
        </w:rPr>
        <w:t xml:space="preserve"> was conducted</w:t>
      </w:r>
      <w:r>
        <w:rPr>
          <w:rFonts w:asciiTheme="majorHAnsi" w:eastAsia="Times New Roman" w:hAnsiTheme="majorHAnsi" w:cstheme="majorHAnsi"/>
          <w:sz w:val="24"/>
          <w:szCs w:val="24"/>
          <w:lang w:eastAsia="en-US"/>
        </w:rPr>
        <w:t xml:space="preserve"> to examine the sensitivity and specificity of mNGS and CSF</w:t>
      </w:r>
      <w:r w:rsidR="00BD7D37" w:rsidRPr="00E60641">
        <w:rPr>
          <w:rFonts w:asciiTheme="majorHAnsi" w:eastAsia="Times New Roman" w:hAnsiTheme="majorHAnsi" w:cstheme="majorHAnsi"/>
          <w:sz w:val="24"/>
          <w:szCs w:val="24"/>
          <w:lang w:eastAsia="en-US"/>
        </w:rPr>
        <w:t>. mNGS was 80.5 % sensitive and 98.8 % specific versus 63.4 % sensitivity and 99.4 % specificity for conventional CSF testing.</w:t>
      </w:r>
    </w:p>
    <w:p w14:paraId="095C414F" w14:textId="6CEFD018"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Unbiased next-generation sequencing</w:t>
      </w:r>
      <w:r w:rsidR="00883B1E">
        <w:rPr>
          <w:rFonts w:asciiTheme="majorHAnsi" w:eastAsia="Times New Roman" w:hAnsiTheme="majorHAnsi" w:cstheme="majorHAnsi"/>
          <w:sz w:val="24"/>
          <w:szCs w:val="24"/>
          <w:lang w:eastAsia="en-US"/>
        </w:rPr>
        <w:t xml:space="preserve"> (NGS</w:t>
      </w:r>
      <w:r w:rsidR="00AE463E">
        <w:rPr>
          <w:rFonts w:asciiTheme="majorHAnsi" w:eastAsia="Times New Roman" w:hAnsiTheme="majorHAnsi" w:cstheme="majorHAnsi"/>
          <w:sz w:val="24"/>
          <w:szCs w:val="24"/>
          <w:lang w:eastAsia="en-US"/>
        </w:rPr>
        <w:t>)</w:t>
      </w:r>
      <w:r w:rsidR="00AE463E" w:rsidRPr="00E60641">
        <w:rPr>
          <w:rFonts w:asciiTheme="majorHAnsi" w:eastAsia="Times New Roman" w:hAnsiTheme="majorHAnsi" w:cstheme="majorHAnsi"/>
          <w:sz w:val="24"/>
          <w:szCs w:val="24"/>
          <w:lang w:eastAsia="en-US"/>
        </w:rPr>
        <w:t xml:space="preserve"> </w:t>
      </w:r>
      <w:r w:rsidR="00AE463E">
        <w:rPr>
          <w:rFonts w:asciiTheme="majorHAnsi" w:eastAsia="Times New Roman" w:hAnsiTheme="majorHAnsi" w:cstheme="majorHAnsi"/>
          <w:sz w:val="24"/>
          <w:szCs w:val="24"/>
          <w:lang w:eastAsia="en-US"/>
        </w:rPr>
        <w:t>coupled</w:t>
      </w:r>
      <w:r w:rsidRPr="00E60641">
        <w:rPr>
          <w:rFonts w:asciiTheme="majorHAnsi" w:eastAsia="Times New Roman" w:hAnsiTheme="majorHAnsi" w:cstheme="majorHAnsi"/>
          <w:sz w:val="24"/>
          <w:szCs w:val="24"/>
          <w:lang w:eastAsia="en-US"/>
        </w:rPr>
        <w:t xml:space="preserve"> with a rapid bioinformatics pipeline could enable a clinically actionable diagnosis of an uncommon pathogen that eludes conventional testing.</w:t>
      </w:r>
    </w:p>
    <w:p w14:paraId="5706D549" w14:textId="77777777" w:rsidR="008E1012" w:rsidRPr="00E60641" w:rsidRDefault="008E1012" w:rsidP="00883B1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 sequencing successfully diagnosed a rare but treatable bacterial infection (neuroleptospirosis) in a critically ill 14-year old boy who had been sick without a diagnosis for over 4 months.</w:t>
      </w:r>
    </w:p>
    <w:p w14:paraId="3C312A4F" w14:textId="04BC0D87" w:rsidR="008E1012" w:rsidRPr="00E60641" w:rsidRDefault="008E1012" w:rsidP="00883B1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The unbiased NGS of </w:t>
      </w:r>
      <w:r w:rsidR="00883B1E">
        <w:rPr>
          <w:rFonts w:asciiTheme="majorHAnsi" w:eastAsia="Times New Roman" w:hAnsiTheme="majorHAnsi" w:cstheme="majorHAnsi"/>
          <w:sz w:val="24"/>
          <w:szCs w:val="24"/>
          <w:lang w:eastAsia="en-US"/>
        </w:rPr>
        <w:t>cerebrospinal fluid (</w:t>
      </w:r>
      <w:r w:rsidR="00AE463E" w:rsidRPr="00E60641">
        <w:rPr>
          <w:rFonts w:asciiTheme="majorHAnsi" w:eastAsia="Times New Roman" w:hAnsiTheme="majorHAnsi" w:cstheme="majorHAnsi"/>
          <w:sz w:val="24"/>
          <w:szCs w:val="24"/>
          <w:lang w:eastAsia="en-US"/>
        </w:rPr>
        <w:t>CSF)</w:t>
      </w:r>
      <w:r w:rsidR="00883B1E">
        <w:rPr>
          <w:rFonts w:asciiTheme="majorHAnsi" w:eastAsia="Times New Roman" w:hAnsiTheme="majorHAnsi" w:cstheme="majorHAnsi"/>
          <w:sz w:val="24"/>
          <w:szCs w:val="24"/>
          <w:lang w:eastAsia="en-US"/>
        </w:rPr>
        <w:t xml:space="preserve"> </w:t>
      </w:r>
      <w:r w:rsidRPr="00E60641">
        <w:rPr>
          <w:rFonts w:asciiTheme="majorHAnsi" w:eastAsia="Times New Roman" w:hAnsiTheme="majorHAnsi" w:cstheme="majorHAnsi"/>
          <w:sz w:val="24"/>
          <w:szCs w:val="24"/>
          <w:lang w:eastAsia="en-US"/>
        </w:rPr>
        <w:t xml:space="preserve">enabled the diagnosis of infection due to </w:t>
      </w:r>
      <w:r w:rsidRPr="00E60641">
        <w:rPr>
          <w:rFonts w:asciiTheme="majorHAnsi" w:eastAsia="Times New Roman" w:hAnsiTheme="majorHAnsi" w:cstheme="majorHAnsi"/>
          <w:i/>
          <w:iCs/>
          <w:sz w:val="24"/>
          <w:szCs w:val="24"/>
          <w:lang w:eastAsia="en-US"/>
        </w:rPr>
        <w:t>Leptospira</w:t>
      </w:r>
      <w:r w:rsidRPr="00E60641">
        <w:rPr>
          <w:rFonts w:asciiTheme="majorHAnsi" w:eastAsia="Times New Roman" w:hAnsiTheme="majorHAnsi" w:cstheme="majorHAnsi"/>
          <w:sz w:val="24"/>
          <w:szCs w:val="24"/>
          <w:lang w:eastAsia="en-US"/>
        </w:rPr>
        <w:t xml:space="preserve"> for which clinical assays were negative. PCR and serologic tests at CDC subsequently confirmed evidence of </w:t>
      </w:r>
      <w:r w:rsidRPr="00E60641">
        <w:rPr>
          <w:rFonts w:asciiTheme="majorHAnsi" w:eastAsia="Times New Roman" w:hAnsiTheme="majorHAnsi" w:cstheme="majorHAnsi"/>
          <w:i/>
          <w:iCs/>
          <w:sz w:val="24"/>
          <w:szCs w:val="24"/>
          <w:lang w:eastAsia="en-US"/>
        </w:rPr>
        <w:t>L. santarosai</w:t>
      </w:r>
      <w:r w:rsidRPr="00E60641">
        <w:rPr>
          <w:rFonts w:asciiTheme="majorHAnsi" w:eastAsia="Times New Roman" w:hAnsiTheme="majorHAnsi" w:cstheme="majorHAnsi"/>
          <w:sz w:val="24"/>
          <w:szCs w:val="24"/>
          <w:lang w:eastAsia="en-US"/>
        </w:rPr>
        <w:t>.</w:t>
      </w:r>
    </w:p>
    <w:p w14:paraId="33422F58" w14:textId="77777777" w:rsidR="00BD7D37" w:rsidRPr="00E60641" w:rsidRDefault="00BD7D37" w:rsidP="00883B1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A case of a Hepatitis E virus (HEV) meningoencephalitis diagnosed by metagenomic next-generation sequencing, illustrates the power of this an unbiased molecular approach to detect for the first time HEV infection acquired through lung transplantation. </w:t>
      </w:r>
    </w:p>
    <w:p w14:paraId="0D1F0CED" w14:textId="77777777" w:rsidR="00BD7D37" w:rsidRPr="00E60641" w:rsidRDefault="00BD7D37" w:rsidP="00883B1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The first case of St. Louis encephalitis virus in California was revealed using mNGS while all microbiology testing was negative for this case.</w:t>
      </w:r>
    </w:p>
    <w:p w14:paraId="7B3F9E49" w14:textId="77777777"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For diseases such as acute tropical febrile illness that have a broad differential diagnosis (malaria, typhoid fever, dengue, Ebola, etc.), unbiased metagenomic sequencing is a very attractive diagnostic testing approach.</w:t>
      </w:r>
    </w:p>
    <w:p w14:paraId="52A84D94" w14:textId="4FA7F892" w:rsidR="00BD7D37" w:rsidRPr="00E60641" w:rsidRDefault="00BD7D37" w:rsidP="00883B1E">
      <w:pPr>
        <w:numPr>
          <w:ilvl w:val="1"/>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mNGS has been successful for identifying </w:t>
      </w:r>
      <w:r w:rsidR="000F52A5" w:rsidRPr="00E60641">
        <w:rPr>
          <w:rFonts w:asciiTheme="majorHAnsi" w:eastAsia="Times New Roman" w:hAnsiTheme="majorHAnsi" w:cstheme="majorHAnsi"/>
          <w:sz w:val="24"/>
          <w:szCs w:val="24"/>
          <w:lang w:eastAsia="en-US"/>
        </w:rPr>
        <w:t>tick-borne</w:t>
      </w:r>
      <w:r w:rsidRPr="00E60641">
        <w:rPr>
          <w:rFonts w:asciiTheme="majorHAnsi" w:eastAsia="Times New Roman" w:hAnsiTheme="majorHAnsi" w:cstheme="majorHAnsi"/>
          <w:sz w:val="24"/>
          <w:szCs w:val="24"/>
          <w:lang w:eastAsia="en-US"/>
        </w:rPr>
        <w:t xml:space="preserve"> Powassan virus in 15 y/o child with meningoencephalitis, Rubella virus in a case of vaccine-associated rubella encephalitis and </w:t>
      </w:r>
      <w:r w:rsidRPr="00E60641">
        <w:rPr>
          <w:rFonts w:asciiTheme="majorHAnsi" w:eastAsia="Times New Roman" w:hAnsiTheme="majorHAnsi" w:cstheme="majorHAnsi"/>
          <w:i/>
          <w:iCs/>
          <w:sz w:val="24"/>
          <w:szCs w:val="24"/>
          <w:lang w:eastAsia="en-US"/>
        </w:rPr>
        <w:t>Angiostrongylus</w:t>
      </w:r>
      <w:r w:rsidRPr="00E60641">
        <w:rPr>
          <w:rFonts w:asciiTheme="majorHAnsi" w:eastAsia="Times New Roman" w:hAnsiTheme="majorHAnsi" w:cstheme="majorHAnsi"/>
          <w:sz w:val="24"/>
          <w:szCs w:val="24"/>
          <w:lang w:eastAsia="en-US"/>
        </w:rPr>
        <w:t xml:space="preserve"> in </w:t>
      </w:r>
      <w:r w:rsidR="000F52A5" w:rsidRPr="00E60641">
        <w:rPr>
          <w:rFonts w:asciiTheme="majorHAnsi" w:eastAsia="Times New Roman" w:hAnsiTheme="majorHAnsi" w:cstheme="majorHAnsi"/>
          <w:sz w:val="24"/>
          <w:szCs w:val="24"/>
          <w:lang w:eastAsia="en-US"/>
        </w:rPr>
        <w:t>eosinophilic</w:t>
      </w:r>
      <w:r w:rsidRPr="00E60641">
        <w:rPr>
          <w:rFonts w:asciiTheme="majorHAnsi" w:eastAsia="Times New Roman" w:hAnsiTheme="majorHAnsi" w:cstheme="majorHAnsi"/>
          <w:sz w:val="24"/>
          <w:szCs w:val="24"/>
          <w:lang w:eastAsia="en-US"/>
        </w:rPr>
        <w:t xml:space="preserve"> meningitis.</w:t>
      </w:r>
    </w:p>
    <w:p w14:paraId="1DB518BC" w14:textId="77777777" w:rsidR="00BD7D37" w:rsidRPr="00E60641" w:rsidRDefault="00BD7D37" w:rsidP="00ED1927">
      <w:pPr>
        <w:numPr>
          <w:ilvl w:val="0"/>
          <w:numId w:val="38"/>
        </w:numPr>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Metagenomics only misses prions</w:t>
      </w:r>
    </w:p>
    <w:p w14:paraId="4782A256" w14:textId="77777777" w:rsidR="00BD7D37" w:rsidRPr="00E60641" w:rsidRDefault="00BD7D37" w:rsidP="00ED1927">
      <w:pPr>
        <w:numPr>
          <w:ilvl w:val="0"/>
          <w:numId w:val="38"/>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Metagenomics proved success in many applications such as:</w:t>
      </w:r>
    </w:p>
    <w:p w14:paraId="799AA65D" w14:textId="77777777" w:rsidR="00BD7D37" w:rsidRPr="00E60641" w:rsidRDefault="00BD7D37" w:rsidP="00ED1927">
      <w:pPr>
        <w:numPr>
          <w:ilvl w:val="0"/>
          <w:numId w:val="22"/>
        </w:numPr>
        <w:shd w:val="clear" w:color="auto" w:fill="FFFFFF"/>
        <w:spacing w:before="0" w:after="0" w:line="240" w:lineRule="auto"/>
        <w:ind w:leftChars="193" w:left="808" w:hangingChars="176" w:hanging="422"/>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Prediction of antiviral resistance (HIV1)</w:t>
      </w:r>
    </w:p>
    <w:p w14:paraId="3CED37EB" w14:textId="4001B1F9" w:rsidR="00BD7D37" w:rsidRPr="00E60641" w:rsidRDefault="00BD7D37" w:rsidP="00ED1927">
      <w:pPr>
        <w:numPr>
          <w:ilvl w:val="0"/>
          <w:numId w:val="22"/>
        </w:numPr>
        <w:shd w:val="clear" w:color="auto" w:fill="FFFFFF"/>
        <w:spacing w:before="0" w:after="0" w:line="240" w:lineRule="auto"/>
        <w:ind w:leftChars="193" w:left="808" w:hangingChars="176" w:hanging="422"/>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Accurate identification and phylogenetic analysis of </w:t>
      </w:r>
      <w:r w:rsidRPr="00E60641">
        <w:rPr>
          <w:rFonts w:asciiTheme="majorHAnsi" w:eastAsia="Times New Roman" w:hAnsiTheme="majorHAnsi" w:cstheme="majorHAnsi"/>
          <w:i/>
          <w:iCs/>
          <w:sz w:val="24"/>
          <w:szCs w:val="24"/>
          <w:lang w:eastAsia="en-US"/>
        </w:rPr>
        <w:t>Streptococcus</w:t>
      </w:r>
      <w:r w:rsidRPr="00E60641">
        <w:rPr>
          <w:rFonts w:asciiTheme="majorHAnsi" w:eastAsia="Times New Roman" w:hAnsiTheme="majorHAnsi" w:cstheme="majorHAnsi"/>
          <w:sz w:val="24"/>
          <w:szCs w:val="24"/>
          <w:lang w:eastAsia="en-US"/>
        </w:rPr>
        <w:t xml:space="preserve"> </w:t>
      </w:r>
      <w:r w:rsidR="000F52A5" w:rsidRPr="00E60641">
        <w:rPr>
          <w:rFonts w:asciiTheme="majorHAnsi" w:eastAsia="Times New Roman" w:hAnsiTheme="majorHAnsi" w:cstheme="majorHAnsi"/>
          <w:sz w:val="24"/>
          <w:szCs w:val="24"/>
          <w:lang w:eastAsia="en-US"/>
        </w:rPr>
        <w:t>viridians</w:t>
      </w:r>
      <w:r w:rsidRPr="00E60641">
        <w:rPr>
          <w:rFonts w:asciiTheme="majorHAnsi" w:eastAsia="Times New Roman" w:hAnsiTheme="majorHAnsi" w:cstheme="majorHAnsi"/>
          <w:sz w:val="24"/>
          <w:szCs w:val="24"/>
          <w:lang w:eastAsia="en-US"/>
        </w:rPr>
        <w:t xml:space="preserve"> groups</w:t>
      </w:r>
    </w:p>
    <w:p w14:paraId="73870F0E" w14:textId="77777777" w:rsidR="00BD7D37" w:rsidRPr="00E60641" w:rsidRDefault="00BD7D37" w:rsidP="00ED1927">
      <w:pPr>
        <w:numPr>
          <w:ilvl w:val="0"/>
          <w:numId w:val="22"/>
        </w:numPr>
        <w:shd w:val="clear" w:color="auto" w:fill="FFFFFF"/>
        <w:spacing w:before="0" w:after="0" w:line="240" w:lineRule="auto"/>
        <w:ind w:leftChars="193" w:left="808" w:hangingChars="176" w:hanging="422"/>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Antimicrobial resistance prediction of culture-negative but mNGS-positive bacterial pathogens (</w:t>
      </w:r>
      <w:r w:rsidRPr="00E60641">
        <w:rPr>
          <w:rFonts w:asciiTheme="majorHAnsi" w:eastAsia="Times New Roman" w:hAnsiTheme="majorHAnsi" w:cstheme="majorHAnsi"/>
          <w:i/>
          <w:iCs/>
          <w:sz w:val="24"/>
          <w:szCs w:val="24"/>
          <w:lang w:eastAsia="en-US"/>
        </w:rPr>
        <w:t>Enterobacter aerogenes</w:t>
      </w:r>
      <w:r w:rsidRPr="00E60641">
        <w:rPr>
          <w:rFonts w:asciiTheme="majorHAnsi" w:eastAsia="Times New Roman" w:hAnsiTheme="majorHAnsi" w:cstheme="majorHAnsi"/>
          <w:sz w:val="24"/>
          <w:szCs w:val="24"/>
          <w:lang w:eastAsia="en-US"/>
        </w:rPr>
        <w:t>).</w:t>
      </w:r>
    </w:p>
    <w:p w14:paraId="1F598061" w14:textId="77777777" w:rsidR="00BD7D37" w:rsidRPr="00E60641" w:rsidRDefault="00BD7D37" w:rsidP="00ED1927">
      <w:pPr>
        <w:numPr>
          <w:ilvl w:val="0"/>
          <w:numId w:val="22"/>
        </w:numPr>
        <w:shd w:val="clear" w:color="auto" w:fill="FFFFFF"/>
        <w:spacing w:before="0" w:after="0" w:line="240" w:lineRule="auto"/>
        <w:ind w:leftChars="193" w:left="808" w:hangingChars="176" w:hanging="422"/>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Detection of </w:t>
      </w:r>
      <w:r w:rsidRPr="00E60641">
        <w:rPr>
          <w:rFonts w:asciiTheme="majorHAnsi" w:eastAsia="Times New Roman" w:hAnsiTheme="majorHAnsi" w:cstheme="majorHAnsi"/>
          <w:i/>
          <w:iCs/>
          <w:sz w:val="24"/>
          <w:szCs w:val="24"/>
          <w:lang w:eastAsia="en-US"/>
        </w:rPr>
        <w:t xml:space="preserve">Mycobacterium </w:t>
      </w:r>
      <w:r w:rsidRPr="00E60641">
        <w:rPr>
          <w:rFonts w:asciiTheme="majorHAnsi" w:eastAsia="Times New Roman" w:hAnsiTheme="majorHAnsi" w:cstheme="majorHAnsi"/>
          <w:sz w:val="24"/>
          <w:szCs w:val="24"/>
          <w:lang w:eastAsia="en-US"/>
        </w:rPr>
        <w:t xml:space="preserve">Tuberculosis (TB complex) infections </w:t>
      </w:r>
    </w:p>
    <w:p w14:paraId="479EB91E" w14:textId="77777777" w:rsidR="00BD7D37" w:rsidRPr="00E60641" w:rsidRDefault="00BD7D37" w:rsidP="00ED1927">
      <w:pPr>
        <w:numPr>
          <w:ilvl w:val="0"/>
          <w:numId w:val="22"/>
        </w:numPr>
        <w:shd w:val="clear" w:color="auto" w:fill="FFFFFF"/>
        <w:spacing w:before="0" w:after="0" w:line="240" w:lineRule="auto"/>
        <w:ind w:leftChars="193" w:left="808" w:hangingChars="176" w:hanging="422"/>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Targeted mNGS for detection of some viral agents    </w:t>
      </w:r>
    </w:p>
    <w:p w14:paraId="2F30905C" w14:textId="77777777" w:rsidR="00BD7D37" w:rsidRPr="00E60641" w:rsidRDefault="00BD7D37" w:rsidP="00ED1927">
      <w:pPr>
        <w:numPr>
          <w:ilvl w:val="0"/>
          <w:numId w:val="39"/>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Metagenomics- Where is the field going?</w:t>
      </w:r>
    </w:p>
    <w:p w14:paraId="751EF8CD" w14:textId="770205E2" w:rsidR="00BD7D37" w:rsidRPr="00E60641" w:rsidRDefault="00BD7D37" w:rsidP="00ED1927">
      <w:pPr>
        <w:numPr>
          <w:ilvl w:val="0"/>
          <w:numId w:val="40"/>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b/>
          <w:bCs/>
          <w:sz w:val="24"/>
          <w:szCs w:val="24"/>
          <w:lang w:eastAsia="en-US"/>
        </w:rPr>
        <w:t>Challenge</w:t>
      </w:r>
      <w:r w:rsidRPr="00E60641">
        <w:rPr>
          <w:rFonts w:asciiTheme="majorHAnsi" w:eastAsia="Times New Roman" w:hAnsiTheme="majorHAnsi" w:cstheme="majorHAnsi"/>
          <w:sz w:val="24"/>
          <w:szCs w:val="24"/>
          <w:lang w:eastAsia="en-US"/>
        </w:rPr>
        <w:t xml:space="preserve">: The need for increased sensitivity (For example detection of Ebola and Zika viruses). </w:t>
      </w:r>
      <w:r w:rsidR="008E1012" w:rsidRPr="008E1012">
        <w:rPr>
          <w:rFonts w:asciiTheme="majorHAnsi" w:eastAsia="Times New Roman" w:hAnsiTheme="majorHAnsi" w:cstheme="majorHAnsi"/>
          <w:b/>
          <w:sz w:val="24"/>
          <w:szCs w:val="24"/>
          <w:lang w:eastAsia="en-US"/>
        </w:rPr>
        <w:t xml:space="preserve">Potential </w:t>
      </w:r>
      <w:r w:rsidRPr="00E60641">
        <w:rPr>
          <w:rFonts w:asciiTheme="majorHAnsi" w:eastAsia="Times New Roman" w:hAnsiTheme="majorHAnsi" w:cstheme="majorHAnsi"/>
          <w:b/>
          <w:bCs/>
          <w:sz w:val="24"/>
          <w:szCs w:val="24"/>
          <w:lang w:eastAsia="en-US"/>
        </w:rPr>
        <w:t>Solution</w:t>
      </w:r>
      <w:r w:rsidRPr="00E60641">
        <w:rPr>
          <w:rFonts w:asciiTheme="majorHAnsi" w:eastAsia="Times New Roman" w:hAnsiTheme="majorHAnsi" w:cstheme="majorHAnsi"/>
          <w:sz w:val="24"/>
          <w:szCs w:val="24"/>
          <w:lang w:eastAsia="en-US"/>
        </w:rPr>
        <w:t>: Metagenomic sequencing with spiked primers (MSSP) enrichment</w:t>
      </w:r>
    </w:p>
    <w:p w14:paraId="403BD971" w14:textId="23A8B167" w:rsidR="00BD7D37" w:rsidRPr="00E60641" w:rsidRDefault="00BD7D37" w:rsidP="00ED1927">
      <w:pPr>
        <w:numPr>
          <w:ilvl w:val="0"/>
          <w:numId w:val="40"/>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b/>
          <w:bCs/>
          <w:sz w:val="24"/>
          <w:szCs w:val="24"/>
          <w:lang w:eastAsia="en-US"/>
        </w:rPr>
        <w:t>Challenge</w:t>
      </w:r>
      <w:r w:rsidRPr="00E60641">
        <w:rPr>
          <w:rFonts w:asciiTheme="majorHAnsi" w:eastAsia="Times New Roman" w:hAnsiTheme="majorHAnsi" w:cstheme="majorHAnsi"/>
          <w:sz w:val="24"/>
          <w:szCs w:val="24"/>
          <w:lang w:eastAsia="en-US"/>
        </w:rPr>
        <w:t xml:space="preserve">: </w:t>
      </w:r>
      <w:r w:rsidR="008E1012">
        <w:rPr>
          <w:rFonts w:asciiTheme="majorHAnsi" w:eastAsia="Times New Roman" w:hAnsiTheme="majorHAnsi" w:cstheme="majorHAnsi"/>
          <w:sz w:val="24"/>
          <w:szCs w:val="24"/>
          <w:lang w:eastAsia="en-US"/>
        </w:rPr>
        <w:t>R</w:t>
      </w:r>
      <w:r w:rsidRPr="00E60641">
        <w:rPr>
          <w:rFonts w:asciiTheme="majorHAnsi" w:eastAsia="Times New Roman" w:hAnsiTheme="majorHAnsi" w:cstheme="majorHAnsi"/>
          <w:sz w:val="24"/>
          <w:szCs w:val="24"/>
          <w:lang w:eastAsia="en-US"/>
        </w:rPr>
        <w:t xml:space="preserve">apid, point-of-care metagenomic-based diagnostics. </w:t>
      </w:r>
      <w:r w:rsidR="008E1012" w:rsidRPr="008E1012">
        <w:rPr>
          <w:rFonts w:asciiTheme="majorHAnsi" w:eastAsia="Times New Roman" w:hAnsiTheme="majorHAnsi" w:cstheme="majorHAnsi"/>
          <w:b/>
          <w:sz w:val="24"/>
          <w:szCs w:val="24"/>
          <w:lang w:eastAsia="en-US"/>
        </w:rPr>
        <w:t xml:space="preserve">Potential </w:t>
      </w:r>
      <w:r w:rsidRPr="00E60641">
        <w:rPr>
          <w:rFonts w:asciiTheme="majorHAnsi" w:eastAsia="Times New Roman" w:hAnsiTheme="majorHAnsi" w:cstheme="majorHAnsi"/>
          <w:b/>
          <w:bCs/>
          <w:sz w:val="24"/>
          <w:szCs w:val="24"/>
          <w:lang w:eastAsia="en-US"/>
        </w:rPr>
        <w:t>Solution</w:t>
      </w:r>
      <w:r w:rsidRPr="00E60641">
        <w:rPr>
          <w:rFonts w:asciiTheme="majorHAnsi" w:eastAsia="Times New Roman" w:hAnsiTheme="majorHAnsi" w:cstheme="majorHAnsi"/>
          <w:sz w:val="24"/>
          <w:szCs w:val="24"/>
          <w:lang w:eastAsia="en-US"/>
        </w:rPr>
        <w:t xml:space="preserve">: Nanopore sequencing – sample to answer is &lt; 3 h. A computational pipeline usable on the laptop was developed for real-time sequencing analysis of nanopore data, to </w:t>
      </w:r>
      <w:r w:rsidRPr="00E60641">
        <w:rPr>
          <w:rFonts w:asciiTheme="majorHAnsi" w:eastAsia="Times New Roman" w:hAnsiTheme="majorHAnsi" w:cstheme="majorHAnsi"/>
          <w:sz w:val="24"/>
          <w:szCs w:val="24"/>
          <w:lang w:eastAsia="en-US"/>
        </w:rPr>
        <w:lastRenderedPageBreak/>
        <w:t xml:space="preserve">demonstrate detection of Ebola and chikungunya virus from infected individuals. Time required is under 5 h turnaround time from sample-to-answer. </w:t>
      </w:r>
    </w:p>
    <w:p w14:paraId="53119F63" w14:textId="2AFA72BD" w:rsidR="00BD7D37" w:rsidRPr="00E60641" w:rsidRDefault="00BD7D37" w:rsidP="00ED1927">
      <w:pPr>
        <w:numPr>
          <w:ilvl w:val="0"/>
          <w:numId w:val="40"/>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b/>
          <w:bCs/>
          <w:sz w:val="24"/>
          <w:szCs w:val="24"/>
          <w:lang w:eastAsia="en-US"/>
        </w:rPr>
        <w:t>Challenge</w:t>
      </w:r>
      <w:r w:rsidRPr="00E60641">
        <w:rPr>
          <w:rFonts w:asciiTheme="majorHAnsi" w:eastAsia="Times New Roman" w:hAnsiTheme="majorHAnsi" w:cstheme="majorHAnsi"/>
          <w:sz w:val="24"/>
          <w:szCs w:val="24"/>
          <w:lang w:eastAsia="en-US"/>
        </w:rPr>
        <w:t xml:space="preserve">: Leveraging sequencing beyond metagenomics. </w:t>
      </w:r>
      <w:r w:rsidR="008E1012">
        <w:rPr>
          <w:rFonts w:asciiTheme="majorHAnsi" w:eastAsia="Times New Roman" w:hAnsiTheme="majorHAnsi" w:cstheme="majorHAnsi"/>
          <w:b/>
          <w:sz w:val="24"/>
          <w:szCs w:val="24"/>
          <w:lang w:eastAsia="en-US"/>
        </w:rPr>
        <w:t xml:space="preserve">Potential </w:t>
      </w:r>
      <w:r w:rsidRPr="00E60641">
        <w:rPr>
          <w:rFonts w:asciiTheme="majorHAnsi" w:eastAsia="Times New Roman" w:hAnsiTheme="majorHAnsi" w:cstheme="majorHAnsi"/>
          <w:b/>
          <w:bCs/>
          <w:sz w:val="24"/>
          <w:szCs w:val="24"/>
          <w:lang w:eastAsia="en-US"/>
        </w:rPr>
        <w:t>Solution</w:t>
      </w:r>
      <w:r w:rsidRPr="00E60641">
        <w:rPr>
          <w:rFonts w:asciiTheme="majorHAnsi" w:eastAsia="Times New Roman" w:hAnsiTheme="majorHAnsi" w:cstheme="majorHAnsi"/>
          <w:sz w:val="24"/>
          <w:szCs w:val="24"/>
          <w:lang w:eastAsia="en-US"/>
        </w:rPr>
        <w:t>: Machine learning-based analysis of RNA-Seq. data to predict causes of infection in some cases such as Lyme disease. RNA seq. identified the sustained differential gene expression signatures in Lyme disease which may address the need for sensitive clinical diagnostics in early Lyme disease.</w:t>
      </w:r>
    </w:p>
    <w:p w14:paraId="661C82E9" w14:textId="17AC0FAE" w:rsidR="00BD7D37" w:rsidRPr="00E60641" w:rsidRDefault="00BD7D37" w:rsidP="00ED1927">
      <w:pPr>
        <w:numPr>
          <w:ilvl w:val="0"/>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A ‘proof-of-concept’ study </w:t>
      </w:r>
      <w:r w:rsidR="005A7370">
        <w:rPr>
          <w:rFonts w:asciiTheme="majorHAnsi" w:eastAsia="Times New Roman" w:hAnsiTheme="majorHAnsi" w:cstheme="majorHAnsi"/>
          <w:sz w:val="24"/>
          <w:szCs w:val="24"/>
          <w:lang w:eastAsia="en-US"/>
        </w:rPr>
        <w:t>f</w:t>
      </w:r>
      <w:r w:rsidRPr="00E60641">
        <w:rPr>
          <w:rFonts w:asciiTheme="majorHAnsi" w:eastAsia="Times New Roman" w:hAnsiTheme="majorHAnsi" w:cstheme="majorHAnsi"/>
          <w:sz w:val="24"/>
          <w:szCs w:val="24"/>
          <w:lang w:eastAsia="en-US"/>
        </w:rPr>
        <w:t>ocused on leveraging MinION nanopore sequencing to metagenomically detects viruses in clinical samples</w:t>
      </w:r>
      <w:r w:rsidR="005A7370">
        <w:rPr>
          <w:rFonts w:asciiTheme="majorHAnsi" w:eastAsia="Times New Roman" w:hAnsiTheme="majorHAnsi" w:cstheme="majorHAnsi"/>
          <w:sz w:val="24"/>
          <w:szCs w:val="24"/>
          <w:lang w:eastAsia="en-US"/>
        </w:rPr>
        <w:t xml:space="preserve"> has been conducted</w:t>
      </w:r>
      <w:r w:rsidRPr="00E60641">
        <w:rPr>
          <w:rFonts w:asciiTheme="majorHAnsi" w:eastAsia="Times New Roman" w:hAnsiTheme="majorHAnsi" w:cstheme="majorHAnsi"/>
          <w:sz w:val="24"/>
          <w:szCs w:val="24"/>
          <w:lang w:eastAsia="en-US"/>
        </w:rPr>
        <w:t>.</w:t>
      </w:r>
    </w:p>
    <w:p w14:paraId="1F6BD34A" w14:textId="77777777" w:rsidR="005A7370" w:rsidRDefault="005A7370" w:rsidP="00ED1927">
      <w:pPr>
        <w:numPr>
          <w:ilvl w:val="0"/>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Pr>
          <w:rFonts w:asciiTheme="majorHAnsi" w:eastAsia="Times New Roman" w:hAnsiTheme="majorHAnsi" w:cstheme="majorHAnsi"/>
          <w:sz w:val="24"/>
          <w:szCs w:val="24"/>
          <w:lang w:eastAsia="en-US"/>
        </w:rPr>
        <w:t>Conclusions</w:t>
      </w:r>
    </w:p>
    <w:p w14:paraId="6ED71EB3" w14:textId="6A8C3220"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mNGS for non-serological samples have high positive rates as compared to conventional testing methods.</w:t>
      </w:r>
    </w:p>
    <w:p w14:paraId="4DC1B51C" w14:textId="77777777"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mNGS was able to diagnose neurobrucellosis from CSF where routine cultural and serological methods show variable specificity and sensitivity.</w:t>
      </w:r>
    </w:p>
    <w:p w14:paraId="1B4DC539" w14:textId="5886C295"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mNGS enabled the diagnosis of </w:t>
      </w:r>
      <w:r w:rsidRPr="00E60641">
        <w:rPr>
          <w:rFonts w:asciiTheme="majorHAnsi" w:eastAsia="Times New Roman" w:hAnsiTheme="majorHAnsi" w:cstheme="majorHAnsi"/>
          <w:i/>
          <w:iCs/>
          <w:sz w:val="24"/>
          <w:szCs w:val="24"/>
          <w:lang w:eastAsia="en-US"/>
        </w:rPr>
        <w:t>S. pyogenes</w:t>
      </w:r>
      <w:r w:rsidRPr="00E60641">
        <w:rPr>
          <w:rFonts w:asciiTheme="majorHAnsi" w:eastAsia="Times New Roman" w:hAnsiTheme="majorHAnsi" w:cstheme="majorHAnsi"/>
          <w:sz w:val="24"/>
          <w:szCs w:val="24"/>
          <w:lang w:eastAsia="en-US"/>
        </w:rPr>
        <w:t xml:space="preserve"> associated with brain abscesses with the first reads came after 40 min with overall turnaround time: 3 h </w:t>
      </w:r>
    </w:p>
    <w:p w14:paraId="1193CB37" w14:textId="77777777"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mNGS could differentiate between bacterial vs. viral infections with 90% confidence.</w:t>
      </w:r>
    </w:p>
    <w:p w14:paraId="6DE7B699" w14:textId="77777777"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Phylogenomic approach demonstrated ancient coevolution by resource tracking between several insect dsDNA virus families and their hosts</w:t>
      </w:r>
    </w:p>
    <w:p w14:paraId="6D54FF92" w14:textId="77777777" w:rsidR="00BD7D37" w:rsidRPr="00E60641" w:rsidRDefault="00BD7D37" w:rsidP="005A7370">
      <w:pPr>
        <w:numPr>
          <w:ilvl w:val="1"/>
          <w:numId w:val="41"/>
        </w:numPr>
        <w:shd w:val="clear" w:color="auto" w:fill="FFFFFF"/>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mNGS could identify pathogen and determine source of the infection (i.e. vaccine- associated Rubella)</w:t>
      </w:r>
    </w:p>
    <w:p w14:paraId="571ABD4E" w14:textId="7EC94CC0" w:rsidR="00982F82" w:rsidRDefault="00BD7D37" w:rsidP="005A7370">
      <w:pPr>
        <w:numPr>
          <w:ilvl w:val="1"/>
          <w:numId w:val="41"/>
        </w:numPr>
        <w:spacing w:before="0" w:after="0" w:line="240" w:lineRule="auto"/>
        <w:contextualSpacing/>
        <w:rPr>
          <w:rFonts w:asciiTheme="majorHAnsi" w:eastAsia="Times New Roman" w:hAnsiTheme="majorHAnsi" w:cstheme="majorHAnsi"/>
          <w:sz w:val="24"/>
          <w:szCs w:val="24"/>
          <w:lang w:eastAsia="en-US"/>
        </w:rPr>
      </w:pPr>
      <w:r w:rsidRPr="00E60641">
        <w:rPr>
          <w:rFonts w:asciiTheme="majorHAnsi" w:eastAsia="Times New Roman" w:hAnsiTheme="majorHAnsi" w:cstheme="majorHAnsi"/>
          <w:sz w:val="24"/>
          <w:szCs w:val="24"/>
          <w:lang w:eastAsia="en-US"/>
        </w:rPr>
        <w:t xml:space="preserve">mNGS enables a molecular clock analysis and deduce how pathogens emerge and evolve in different habitats across different time eras. </w:t>
      </w:r>
    </w:p>
    <w:p w14:paraId="0E836CAC" w14:textId="77777777" w:rsidR="00A65FD0" w:rsidRDefault="00A65FD0">
      <w:pPr>
        <w:rPr>
          <w:rFonts w:asciiTheme="majorHAnsi" w:eastAsia="Times New Roman" w:hAnsiTheme="majorHAnsi" w:cstheme="majorHAnsi"/>
          <w:sz w:val="24"/>
          <w:szCs w:val="24"/>
          <w:lang w:eastAsia="en-US"/>
        </w:rPr>
      </w:pPr>
      <w:r>
        <w:rPr>
          <w:rFonts w:asciiTheme="majorHAnsi" w:eastAsia="Times New Roman" w:hAnsiTheme="majorHAnsi" w:cstheme="majorHAnsi"/>
          <w:caps/>
          <w:sz w:val="24"/>
          <w:szCs w:val="24"/>
          <w:lang w:eastAsia="en-US"/>
        </w:rPr>
        <w:br w:type="page"/>
      </w:r>
    </w:p>
    <w:p w14:paraId="142517AA" w14:textId="4B6F790B" w:rsidR="00401D11" w:rsidRDefault="00401D11" w:rsidP="00ED1927">
      <w:pPr>
        <w:pStyle w:val="Heading1"/>
        <w:ind w:firstLine="360"/>
        <w:rPr>
          <w:rFonts w:asciiTheme="majorHAnsi" w:hAnsiTheme="majorHAnsi" w:cstheme="majorHAnsi"/>
          <w:b/>
          <w:sz w:val="28"/>
          <w:szCs w:val="28"/>
        </w:rPr>
      </w:pPr>
      <w:bookmarkStart w:id="34" w:name="_Toc517729397"/>
      <w:r w:rsidRPr="00401D11">
        <w:rPr>
          <w:rFonts w:asciiTheme="majorHAnsi" w:hAnsiTheme="majorHAnsi" w:cstheme="majorHAnsi"/>
          <w:b/>
          <w:sz w:val="28"/>
          <w:szCs w:val="28"/>
        </w:rPr>
        <w:lastRenderedPageBreak/>
        <w:t>Track 1 and 2 Combined Session</w:t>
      </w:r>
      <w:r w:rsidR="00250EAC">
        <w:rPr>
          <w:rFonts w:asciiTheme="majorHAnsi" w:hAnsiTheme="majorHAnsi" w:cstheme="majorHAnsi"/>
          <w:b/>
          <w:sz w:val="28"/>
          <w:szCs w:val="28"/>
        </w:rPr>
        <w:t xml:space="preserve"> Notes</w:t>
      </w:r>
      <w:bookmarkEnd w:id="34"/>
    </w:p>
    <w:p w14:paraId="7DDF28C9" w14:textId="77777777" w:rsidR="00401D11" w:rsidRDefault="00401D11" w:rsidP="00ED1927">
      <w:pPr>
        <w:pStyle w:val="paragraph"/>
        <w:spacing w:before="0" w:beforeAutospacing="0" w:after="0" w:afterAutospacing="0"/>
        <w:textAlignment w:val="baseline"/>
        <w:rPr>
          <w:rFonts w:asciiTheme="minorHAnsi" w:eastAsiaTheme="minorEastAsia" w:hAnsiTheme="minorHAnsi" w:cstheme="minorBidi"/>
          <w:sz w:val="20"/>
          <w:szCs w:val="20"/>
          <w:lang w:eastAsia="ja-JP"/>
        </w:rPr>
      </w:pPr>
    </w:p>
    <w:p w14:paraId="0F2C89BA" w14:textId="38C69A67" w:rsidR="00401D11" w:rsidRPr="00124493" w:rsidRDefault="008C1A9B" w:rsidP="00ED1927">
      <w:pPr>
        <w:spacing w:before="0" w:after="120" w:line="240" w:lineRule="auto"/>
        <w:contextualSpacing/>
        <w:rPr>
          <w:rStyle w:val="normaltextrun"/>
          <w:rFonts w:asciiTheme="majorHAnsi" w:hAnsiTheme="majorHAnsi" w:cstheme="majorHAnsi"/>
          <w:b/>
          <w:sz w:val="24"/>
          <w:szCs w:val="24"/>
          <w:u w:val="single"/>
        </w:rPr>
      </w:pPr>
      <w:r w:rsidRPr="00124493">
        <w:rPr>
          <w:rFonts w:asciiTheme="majorHAnsi" w:hAnsiTheme="majorHAnsi" w:cstheme="majorHAnsi"/>
          <w:b/>
          <w:sz w:val="24"/>
          <w:szCs w:val="24"/>
          <w:u w:val="single"/>
        </w:rPr>
        <w:t>1:15 – 1:35 p</w:t>
      </w:r>
      <w:r w:rsidR="000D74AF" w:rsidRPr="00124493">
        <w:rPr>
          <w:rFonts w:asciiTheme="majorHAnsi" w:hAnsiTheme="majorHAnsi" w:cstheme="majorHAnsi"/>
          <w:b/>
          <w:sz w:val="24"/>
          <w:szCs w:val="24"/>
          <w:u w:val="single"/>
        </w:rPr>
        <w:t>m</w:t>
      </w:r>
      <w:r w:rsidR="000D74AF" w:rsidRPr="00124493">
        <w:rPr>
          <w:rFonts w:asciiTheme="majorHAnsi" w:hAnsiTheme="majorHAnsi" w:cstheme="majorHAnsi"/>
          <w:b/>
          <w:sz w:val="24"/>
          <w:szCs w:val="24"/>
          <w:u w:val="single"/>
        </w:rPr>
        <w:tab/>
      </w:r>
      <w:r w:rsidR="00461887" w:rsidRPr="00124493">
        <w:rPr>
          <w:rStyle w:val="normaltextrun"/>
          <w:rFonts w:asciiTheme="majorHAnsi" w:hAnsiTheme="majorHAnsi" w:cstheme="majorHAnsi"/>
          <w:b/>
          <w:sz w:val="24"/>
          <w:szCs w:val="24"/>
          <w:u w:val="single"/>
        </w:rPr>
        <w:t xml:space="preserve">Status of State Reporting Rules and Draft Model </w:t>
      </w:r>
    </w:p>
    <w:p w14:paraId="3AAC57BF" w14:textId="10D213B8" w:rsidR="00401D11" w:rsidRPr="00401D11" w:rsidRDefault="00F85D3D" w:rsidP="00ED1927">
      <w:pPr>
        <w:pStyle w:val="paragraph"/>
        <w:spacing w:before="0" w:beforeAutospacing="0" w:after="120" w:afterAutospacing="0"/>
        <w:contextualSpacing/>
        <w:textAlignment w:val="baseline"/>
        <w:rPr>
          <w:rStyle w:val="normaltextrun"/>
          <w:rFonts w:asciiTheme="majorHAnsi" w:hAnsiTheme="majorHAnsi" w:cstheme="majorHAnsi"/>
          <w:b/>
        </w:rPr>
      </w:pPr>
      <w:r>
        <w:rPr>
          <w:rStyle w:val="normaltextrun"/>
          <w:rFonts w:asciiTheme="majorHAnsi" w:hAnsiTheme="majorHAnsi" w:cstheme="majorHAnsi"/>
          <w:b/>
        </w:rPr>
        <w:t>Rachel Hulkower, Public Health Analyst for the CDC</w:t>
      </w:r>
    </w:p>
    <w:p w14:paraId="05FBE724" w14:textId="77777777" w:rsidR="00124493" w:rsidRDefault="00401D11" w:rsidP="00ED1927">
      <w:pPr>
        <w:pStyle w:val="paragraph"/>
        <w:numPr>
          <w:ilvl w:val="0"/>
          <w:numId w:val="8"/>
        </w:numPr>
        <w:spacing w:before="0" w:beforeAutospacing="0" w:after="120" w:afterAutospacing="0"/>
        <w:ind w:left="360"/>
        <w:contextualSpacing/>
        <w:textAlignment w:val="baseline"/>
        <w:rPr>
          <w:rFonts w:asciiTheme="majorHAnsi" w:hAnsiTheme="majorHAnsi" w:cstheme="majorHAnsi"/>
        </w:rPr>
      </w:pPr>
      <w:r w:rsidRPr="00401D11">
        <w:rPr>
          <w:rStyle w:val="normaltextrun"/>
          <w:rFonts w:asciiTheme="majorHAnsi" w:hAnsiTheme="majorHAnsi" w:cstheme="majorHAnsi"/>
        </w:rPr>
        <w:t>Warning: This is for education purposes only. This is a tool for public health but it is not to be considered as legal advice.</w:t>
      </w:r>
    </w:p>
    <w:p w14:paraId="69A82EC9" w14:textId="77777777" w:rsidR="00124493" w:rsidRDefault="00401D11" w:rsidP="00ED1927">
      <w:pPr>
        <w:pStyle w:val="paragraph"/>
        <w:numPr>
          <w:ilvl w:val="0"/>
          <w:numId w:val="8"/>
        </w:numPr>
        <w:spacing w:before="0" w:beforeAutospacing="0" w:after="120" w:afterAutospacing="0"/>
        <w:ind w:left="360"/>
        <w:contextualSpacing/>
        <w:textAlignment w:val="baseline"/>
        <w:rPr>
          <w:rStyle w:val="normaltextrun"/>
          <w:rFonts w:asciiTheme="majorHAnsi" w:hAnsiTheme="majorHAnsi" w:cstheme="majorHAnsi"/>
        </w:rPr>
      </w:pPr>
      <w:r w:rsidRPr="00124493">
        <w:rPr>
          <w:rFonts w:asciiTheme="majorHAnsi" w:hAnsiTheme="majorHAnsi" w:cstheme="majorHAnsi"/>
          <w:color w:val="000000" w:themeColor="text1"/>
        </w:rPr>
        <w:t>National Center for Emerging and Zoonotic Infectious Diseases (</w:t>
      </w:r>
      <w:r w:rsidRPr="00124493">
        <w:rPr>
          <w:rStyle w:val="normaltextrun"/>
          <w:rFonts w:asciiTheme="majorHAnsi" w:hAnsiTheme="majorHAnsi" w:cstheme="majorHAnsi"/>
        </w:rPr>
        <w:t xml:space="preserve">NCEZID) brought question on regulatory wording to the public health program. </w:t>
      </w:r>
    </w:p>
    <w:p w14:paraId="4643727D" w14:textId="77777777" w:rsidR="00124493" w:rsidRDefault="00401D11" w:rsidP="00ED1927">
      <w:pPr>
        <w:pStyle w:val="paragraph"/>
        <w:numPr>
          <w:ilvl w:val="1"/>
          <w:numId w:val="8"/>
        </w:numPr>
        <w:spacing w:before="0" w:beforeAutospacing="0" w:after="120" w:afterAutospacing="0"/>
        <w:ind w:left="1080"/>
        <w:contextualSpacing/>
        <w:textAlignment w:val="baseline"/>
        <w:rPr>
          <w:rStyle w:val="normaltextrun"/>
          <w:rFonts w:asciiTheme="majorHAnsi" w:hAnsiTheme="majorHAnsi" w:cstheme="majorHAnsi"/>
        </w:rPr>
      </w:pPr>
      <w:r w:rsidRPr="00124493">
        <w:rPr>
          <w:rStyle w:val="normaltextrun"/>
          <w:rFonts w:asciiTheme="majorHAnsi" w:hAnsiTheme="majorHAnsi" w:cstheme="majorHAnsi"/>
        </w:rPr>
        <w:t xml:space="preserve">Goal is to identify characteristics of laws that will </w:t>
      </w:r>
      <w:r w:rsidR="00124493">
        <w:rPr>
          <w:rStyle w:val="normaltextrun"/>
          <w:rFonts w:asciiTheme="majorHAnsi" w:hAnsiTheme="majorHAnsi" w:cstheme="majorHAnsi"/>
        </w:rPr>
        <w:t>facilitate isolate submissions.</w:t>
      </w:r>
    </w:p>
    <w:p w14:paraId="6B71B27B" w14:textId="5CC7C9CB" w:rsidR="00401D11" w:rsidRPr="00124493" w:rsidRDefault="00401D11" w:rsidP="00ED1927">
      <w:pPr>
        <w:pStyle w:val="paragraph"/>
        <w:numPr>
          <w:ilvl w:val="1"/>
          <w:numId w:val="8"/>
        </w:numPr>
        <w:spacing w:before="0" w:beforeAutospacing="0" w:after="120" w:afterAutospacing="0"/>
        <w:ind w:left="1080"/>
        <w:contextualSpacing/>
        <w:textAlignment w:val="baseline"/>
        <w:rPr>
          <w:rStyle w:val="normaltextrun"/>
          <w:rFonts w:asciiTheme="majorHAnsi" w:hAnsiTheme="majorHAnsi" w:cstheme="majorHAnsi"/>
        </w:rPr>
      </w:pPr>
      <w:r w:rsidRPr="00124493">
        <w:rPr>
          <w:rStyle w:val="normaltextrun"/>
          <w:rFonts w:asciiTheme="majorHAnsi" w:hAnsiTheme="majorHAnsi" w:cstheme="majorHAnsi"/>
        </w:rPr>
        <w:t xml:space="preserve">Every state has disease reporting laws that requires </w:t>
      </w:r>
      <w:r w:rsidR="007A6248">
        <w:rPr>
          <w:rStyle w:val="normaltextrun"/>
          <w:rFonts w:asciiTheme="majorHAnsi" w:hAnsiTheme="majorHAnsi" w:cstheme="majorHAnsi"/>
        </w:rPr>
        <w:t>laboratories to report positive results to</w:t>
      </w:r>
      <w:r w:rsidRPr="00124493">
        <w:rPr>
          <w:rStyle w:val="normaltextrun"/>
          <w:rFonts w:asciiTheme="majorHAnsi" w:hAnsiTheme="majorHAnsi" w:cstheme="majorHAnsi"/>
        </w:rPr>
        <w:t xml:space="preserve"> state and local health departments. </w:t>
      </w:r>
    </w:p>
    <w:p w14:paraId="03D908B5" w14:textId="77777777" w:rsidR="00401D11" w:rsidRPr="00401D11" w:rsidRDefault="00401D11" w:rsidP="00ED1927">
      <w:pPr>
        <w:pStyle w:val="paragraph"/>
        <w:numPr>
          <w:ilvl w:val="2"/>
          <w:numId w:val="8"/>
        </w:numPr>
        <w:spacing w:before="0" w:beforeAutospacing="0" w:after="120" w:afterAutospacing="0"/>
        <w:ind w:left="180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These laws are set by states regulations. </w:t>
      </w:r>
    </w:p>
    <w:p w14:paraId="382FAA26" w14:textId="07C2D309" w:rsidR="00401D11" w:rsidRPr="00401D11" w:rsidRDefault="00401D11" w:rsidP="00ED1927">
      <w:pPr>
        <w:pStyle w:val="paragraph"/>
        <w:numPr>
          <w:ilvl w:val="1"/>
          <w:numId w:val="8"/>
        </w:numPr>
        <w:spacing w:before="0" w:beforeAutospacing="0" w:after="120" w:afterAutospacing="0"/>
        <w:ind w:left="1080"/>
        <w:contextualSpacing/>
        <w:textAlignment w:val="baseline"/>
        <w:rPr>
          <w:rFonts w:asciiTheme="majorHAnsi" w:hAnsiTheme="majorHAnsi" w:cstheme="majorHAnsi"/>
        </w:rPr>
      </w:pPr>
      <w:r w:rsidRPr="00401D11">
        <w:rPr>
          <w:rStyle w:val="normaltextrun"/>
          <w:rFonts w:asciiTheme="majorHAnsi" w:hAnsiTheme="majorHAnsi" w:cstheme="majorHAnsi"/>
        </w:rPr>
        <w:t>There is a lot of variation on who, what, why and how disease reporting takes place among the states. </w:t>
      </w:r>
      <w:r w:rsidRPr="00401D11">
        <w:rPr>
          <w:rStyle w:val="eop"/>
          <w:rFonts w:asciiTheme="majorHAnsi" w:hAnsiTheme="majorHAnsi" w:cstheme="majorHAnsi"/>
        </w:rPr>
        <w:t> </w:t>
      </w:r>
    </w:p>
    <w:p w14:paraId="179F3598" w14:textId="77777777" w:rsidR="00401D11" w:rsidRPr="00401D11" w:rsidRDefault="00401D11" w:rsidP="00ED1927">
      <w:pPr>
        <w:pStyle w:val="paragraph"/>
        <w:numPr>
          <w:ilvl w:val="0"/>
          <w:numId w:val="8"/>
        </w:numPr>
        <w:spacing w:before="0" w:beforeAutospacing="0" w:after="120" w:afterAutospacing="0"/>
        <w:ind w:left="360"/>
        <w:contextualSpacing/>
        <w:textAlignment w:val="baseline"/>
        <w:rPr>
          <w:rFonts w:asciiTheme="majorHAnsi" w:hAnsiTheme="majorHAnsi" w:cstheme="majorHAnsi"/>
        </w:rPr>
      </w:pPr>
      <w:r w:rsidRPr="00401D11">
        <w:rPr>
          <w:rStyle w:val="normaltextrun"/>
          <w:rFonts w:asciiTheme="majorHAnsi" w:hAnsiTheme="majorHAnsi" w:cstheme="majorHAnsi"/>
        </w:rPr>
        <w:t>Every state publishes posters of reporting requirements and often includes directions for laboratories based on the language of the law. </w:t>
      </w:r>
      <w:r w:rsidRPr="00401D11">
        <w:rPr>
          <w:rStyle w:val="eop"/>
          <w:rFonts w:asciiTheme="majorHAnsi" w:hAnsiTheme="majorHAnsi" w:cstheme="majorHAnsi"/>
        </w:rPr>
        <w:t> </w:t>
      </w:r>
    </w:p>
    <w:p w14:paraId="51D7CE20" w14:textId="04CDBEE8" w:rsidR="00401D11" w:rsidRPr="00401D11" w:rsidRDefault="00401D11" w:rsidP="00ED1927">
      <w:pPr>
        <w:pStyle w:val="paragraph"/>
        <w:numPr>
          <w:ilvl w:val="0"/>
          <w:numId w:val="8"/>
        </w:numPr>
        <w:spacing w:before="0" w:beforeAutospacing="0" w:after="120" w:afterAutospacing="0"/>
        <w:ind w:left="36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From the APHL</w:t>
      </w:r>
      <w:r w:rsidR="00AA05F1">
        <w:rPr>
          <w:rStyle w:val="normaltextrun"/>
          <w:rFonts w:asciiTheme="majorHAnsi" w:hAnsiTheme="majorHAnsi" w:cstheme="majorHAnsi"/>
        </w:rPr>
        <w:t>’s</w:t>
      </w:r>
      <w:r w:rsidRPr="00401D11">
        <w:rPr>
          <w:rStyle w:val="normaltextrun"/>
          <w:rFonts w:asciiTheme="majorHAnsi" w:hAnsiTheme="majorHAnsi" w:cstheme="majorHAnsi"/>
        </w:rPr>
        <w:t xml:space="preserve"> </w:t>
      </w:r>
      <w:r w:rsidR="00AA05F1">
        <w:rPr>
          <w:rStyle w:val="normaltextrun"/>
          <w:rFonts w:asciiTheme="majorHAnsi" w:hAnsiTheme="majorHAnsi" w:cstheme="majorHAnsi"/>
        </w:rPr>
        <w:t>2015</w:t>
      </w:r>
      <w:r w:rsidRPr="00401D11">
        <w:rPr>
          <w:rStyle w:val="normaltextrun"/>
          <w:rFonts w:asciiTheme="majorHAnsi" w:hAnsiTheme="majorHAnsi" w:cstheme="majorHAnsi"/>
        </w:rPr>
        <w:t xml:space="preserve"> document</w:t>
      </w:r>
      <w:r w:rsidR="00AA05F1">
        <w:rPr>
          <w:rStyle w:val="normaltextrun"/>
          <w:rFonts w:asciiTheme="majorHAnsi" w:hAnsiTheme="majorHAnsi" w:cstheme="majorHAnsi"/>
        </w:rPr>
        <w:t xml:space="preserve"> on legal requirements for submission of isolates</w:t>
      </w:r>
      <w:r w:rsidR="007A6248">
        <w:rPr>
          <w:rStyle w:val="normaltextrun"/>
          <w:rFonts w:asciiTheme="majorHAnsi" w:hAnsiTheme="majorHAnsi" w:cstheme="majorHAnsi"/>
        </w:rPr>
        <w:t>,</w:t>
      </w:r>
      <w:r w:rsidRPr="00401D11">
        <w:rPr>
          <w:rStyle w:val="normaltextrun"/>
          <w:rFonts w:asciiTheme="majorHAnsi" w:hAnsiTheme="majorHAnsi" w:cstheme="majorHAnsi"/>
        </w:rPr>
        <w:t xml:space="preserve"> she identified what a comprehensive law would look like that addresses the CIDT issues for today. </w:t>
      </w:r>
      <w:r w:rsidRPr="00401D11">
        <w:rPr>
          <w:rStyle w:val="eop"/>
          <w:rFonts w:asciiTheme="majorHAnsi" w:hAnsiTheme="majorHAnsi" w:cstheme="majorHAnsi"/>
        </w:rPr>
        <w:t xml:space="preserve"> Attributions of a comprehensive law </w:t>
      </w:r>
      <w:r w:rsidR="007A6248">
        <w:rPr>
          <w:rStyle w:val="eop"/>
          <w:rFonts w:asciiTheme="majorHAnsi" w:hAnsiTheme="majorHAnsi" w:cstheme="majorHAnsi"/>
        </w:rPr>
        <w:t>include</w:t>
      </w:r>
      <w:r w:rsidRPr="00401D11">
        <w:rPr>
          <w:rStyle w:val="eop"/>
          <w:rFonts w:asciiTheme="majorHAnsi" w:hAnsiTheme="majorHAnsi" w:cstheme="majorHAnsi"/>
        </w:rPr>
        <w:t>:</w:t>
      </w:r>
    </w:p>
    <w:p w14:paraId="5F0B8D85"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Clear language to establish routine mandatory submission of isolates and define the materials to be submitted</w:t>
      </w:r>
    </w:p>
    <w:p w14:paraId="00C47EB8" w14:textId="0D467F1F" w:rsidR="00AA05F1" w:rsidRPr="00401D11" w:rsidRDefault="00AA05F1" w:rsidP="00ED1927">
      <w:pPr>
        <w:pStyle w:val="ListParagraph"/>
        <w:numPr>
          <w:ilvl w:val="1"/>
          <w:numId w:val="8"/>
        </w:numPr>
        <w:spacing w:before="0" w:after="120" w:line="240" w:lineRule="auto"/>
        <w:ind w:left="1080"/>
        <w:rPr>
          <w:rFonts w:asciiTheme="majorHAnsi" w:hAnsiTheme="majorHAnsi" w:cstheme="majorHAnsi"/>
          <w:sz w:val="24"/>
          <w:szCs w:val="24"/>
        </w:rPr>
      </w:pPr>
      <w:r>
        <w:rPr>
          <w:rFonts w:asciiTheme="majorHAnsi" w:hAnsiTheme="majorHAnsi" w:cstheme="majorHAnsi"/>
          <w:sz w:val="24"/>
          <w:szCs w:val="24"/>
        </w:rPr>
        <w:t>Clear language defining the materials to be submitted</w:t>
      </w:r>
    </w:p>
    <w:p w14:paraId="594116BC"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List of alternative materials</w:t>
      </w:r>
      <w:r w:rsidR="00AA05F1">
        <w:rPr>
          <w:rFonts w:asciiTheme="majorHAnsi" w:hAnsiTheme="majorHAnsi" w:cstheme="majorHAnsi"/>
          <w:sz w:val="24"/>
          <w:szCs w:val="24"/>
        </w:rPr>
        <w:t xml:space="preserve"> to submit if the preferred isolate is not available </w:t>
      </w:r>
    </w:p>
    <w:p w14:paraId="311207F5" w14:textId="3D113128"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 xml:space="preserve">Clear language addressing what should be submitted if </w:t>
      </w:r>
      <w:r w:rsidR="00AA05F1">
        <w:rPr>
          <w:rFonts w:asciiTheme="majorHAnsi" w:hAnsiTheme="majorHAnsi" w:cstheme="majorHAnsi"/>
          <w:sz w:val="24"/>
          <w:szCs w:val="24"/>
        </w:rPr>
        <w:t>the laboratory ha</w:t>
      </w:r>
      <w:r w:rsidR="005A7370">
        <w:rPr>
          <w:rFonts w:asciiTheme="majorHAnsi" w:hAnsiTheme="majorHAnsi" w:cstheme="majorHAnsi"/>
          <w:sz w:val="24"/>
          <w:szCs w:val="24"/>
        </w:rPr>
        <w:t>s</w:t>
      </w:r>
      <w:r w:rsidRPr="00401D11">
        <w:rPr>
          <w:rFonts w:asciiTheme="majorHAnsi" w:hAnsiTheme="majorHAnsi" w:cstheme="majorHAnsi"/>
          <w:sz w:val="24"/>
          <w:szCs w:val="24"/>
        </w:rPr>
        <w:t xml:space="preserve"> used </w:t>
      </w:r>
      <w:r w:rsidR="00AA05F1">
        <w:rPr>
          <w:rFonts w:asciiTheme="majorHAnsi" w:hAnsiTheme="majorHAnsi" w:cstheme="majorHAnsi"/>
          <w:sz w:val="24"/>
          <w:szCs w:val="24"/>
        </w:rPr>
        <w:t>a non-culture/</w:t>
      </w:r>
      <w:r w:rsidRPr="00401D11">
        <w:rPr>
          <w:rFonts w:asciiTheme="majorHAnsi" w:hAnsiTheme="majorHAnsi" w:cstheme="majorHAnsi"/>
          <w:sz w:val="24"/>
          <w:szCs w:val="24"/>
        </w:rPr>
        <w:t xml:space="preserve">rapid </w:t>
      </w:r>
      <w:r w:rsidR="00AA05F1">
        <w:rPr>
          <w:rFonts w:asciiTheme="majorHAnsi" w:hAnsiTheme="majorHAnsi" w:cstheme="majorHAnsi"/>
          <w:sz w:val="24"/>
          <w:szCs w:val="24"/>
        </w:rPr>
        <w:t>testing method</w:t>
      </w:r>
    </w:p>
    <w:p w14:paraId="1BC81DCB" w14:textId="4CEA7069"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 xml:space="preserve">Clear language </w:t>
      </w:r>
      <w:r w:rsidR="005A7370">
        <w:rPr>
          <w:rFonts w:asciiTheme="majorHAnsi" w:hAnsiTheme="majorHAnsi" w:cstheme="majorHAnsi"/>
          <w:sz w:val="24"/>
          <w:szCs w:val="24"/>
        </w:rPr>
        <w:t xml:space="preserve">for </w:t>
      </w:r>
      <w:r w:rsidR="00AA05F1">
        <w:rPr>
          <w:rFonts w:asciiTheme="majorHAnsi" w:hAnsiTheme="majorHAnsi" w:cstheme="majorHAnsi"/>
          <w:sz w:val="24"/>
          <w:szCs w:val="24"/>
        </w:rPr>
        <w:t xml:space="preserve">applying state requirements </w:t>
      </w:r>
      <w:r w:rsidR="005A7370">
        <w:rPr>
          <w:rFonts w:asciiTheme="majorHAnsi" w:hAnsiTheme="majorHAnsi" w:cstheme="majorHAnsi"/>
          <w:sz w:val="24"/>
          <w:szCs w:val="24"/>
        </w:rPr>
        <w:t>to</w:t>
      </w:r>
      <w:r w:rsidRPr="00401D11">
        <w:rPr>
          <w:rFonts w:asciiTheme="majorHAnsi" w:hAnsiTheme="majorHAnsi" w:cstheme="majorHAnsi"/>
          <w:sz w:val="24"/>
          <w:szCs w:val="24"/>
        </w:rPr>
        <w:t xml:space="preserve"> out-of-state labs</w:t>
      </w:r>
    </w:p>
    <w:p w14:paraId="672BBBC7"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Insurance reimbursement for reflex testing</w:t>
      </w:r>
    </w:p>
    <w:p w14:paraId="1F9EAC18" w14:textId="0B946A24" w:rsidR="00401D11" w:rsidRPr="00925F64" w:rsidRDefault="007A6248" w:rsidP="006E76BA">
      <w:pPr>
        <w:pStyle w:val="ListParagraph"/>
        <w:numPr>
          <w:ilvl w:val="0"/>
          <w:numId w:val="8"/>
        </w:numPr>
        <w:spacing w:before="0" w:after="120" w:line="240" w:lineRule="auto"/>
        <w:ind w:left="360"/>
        <w:rPr>
          <w:rStyle w:val="eop"/>
          <w:rFonts w:asciiTheme="majorHAnsi" w:hAnsiTheme="majorHAnsi" w:cstheme="majorHAnsi"/>
          <w:sz w:val="24"/>
          <w:szCs w:val="24"/>
        </w:rPr>
      </w:pPr>
      <w:r>
        <w:rPr>
          <w:rStyle w:val="normaltextrun"/>
          <w:rFonts w:asciiTheme="majorHAnsi" w:hAnsiTheme="majorHAnsi" w:cstheme="majorHAnsi"/>
          <w:sz w:val="24"/>
          <w:szCs w:val="24"/>
        </w:rPr>
        <w:t xml:space="preserve">CDC conducted </w:t>
      </w:r>
      <w:r w:rsidR="00AA05F1">
        <w:rPr>
          <w:rStyle w:val="normaltextrun"/>
          <w:rFonts w:asciiTheme="majorHAnsi" w:hAnsiTheme="majorHAnsi" w:cstheme="majorHAnsi"/>
          <w:sz w:val="24"/>
          <w:szCs w:val="24"/>
        </w:rPr>
        <w:t>a</w:t>
      </w:r>
      <w:r>
        <w:rPr>
          <w:rStyle w:val="normaltextrun"/>
          <w:rFonts w:asciiTheme="majorHAnsi" w:hAnsiTheme="majorHAnsi" w:cstheme="majorHAnsi"/>
          <w:sz w:val="24"/>
          <w:szCs w:val="24"/>
        </w:rPr>
        <w:t xml:space="preserve"> </w:t>
      </w:r>
      <w:r w:rsidR="00401D11" w:rsidRPr="00401D11">
        <w:rPr>
          <w:rStyle w:val="normaltextrun"/>
          <w:rFonts w:asciiTheme="majorHAnsi" w:hAnsiTheme="majorHAnsi" w:cstheme="majorHAnsi"/>
          <w:sz w:val="24"/>
          <w:szCs w:val="24"/>
        </w:rPr>
        <w:t>50</w:t>
      </w:r>
      <w:r w:rsidR="00AA05F1" w:rsidRPr="00401D11">
        <w:rPr>
          <w:rStyle w:val="normaltextrun"/>
          <w:rFonts w:asciiTheme="majorHAnsi" w:hAnsiTheme="majorHAnsi" w:cstheme="majorHAnsi"/>
          <w:sz w:val="24"/>
          <w:szCs w:val="24"/>
        </w:rPr>
        <w:t>-</w:t>
      </w:r>
      <w:r w:rsidR="00401D11" w:rsidRPr="00401D11">
        <w:rPr>
          <w:rStyle w:val="normaltextrun"/>
          <w:rFonts w:asciiTheme="majorHAnsi" w:hAnsiTheme="majorHAnsi" w:cstheme="majorHAnsi"/>
          <w:sz w:val="24"/>
          <w:szCs w:val="24"/>
        </w:rPr>
        <w:t>state environmental scan</w:t>
      </w:r>
      <w:r w:rsidR="00401D11" w:rsidRPr="00925F64">
        <w:rPr>
          <w:rStyle w:val="normaltextrun"/>
          <w:rFonts w:asciiTheme="majorHAnsi" w:hAnsiTheme="majorHAnsi" w:cstheme="majorHAnsi"/>
          <w:sz w:val="24"/>
          <w:szCs w:val="24"/>
        </w:rPr>
        <w:t xml:space="preserve"> to categorize the completeness of each state’s laws.</w:t>
      </w:r>
      <w:r w:rsidR="00401D11" w:rsidRPr="00925F64">
        <w:rPr>
          <w:rStyle w:val="eop"/>
          <w:rFonts w:asciiTheme="majorHAnsi" w:hAnsiTheme="majorHAnsi" w:cstheme="majorHAnsi"/>
          <w:sz w:val="24"/>
          <w:szCs w:val="24"/>
        </w:rPr>
        <w:t> </w:t>
      </w:r>
    </w:p>
    <w:p w14:paraId="253CD1A3" w14:textId="5FBC2BCE" w:rsidR="00401D11" w:rsidRPr="00401D11" w:rsidRDefault="00401D11" w:rsidP="00ED1927">
      <w:pPr>
        <w:pStyle w:val="ListParagraph"/>
        <w:numPr>
          <w:ilvl w:val="1"/>
          <w:numId w:val="8"/>
        </w:numPr>
        <w:spacing w:before="0" w:after="120" w:line="240" w:lineRule="auto"/>
        <w:ind w:left="1080"/>
        <w:rPr>
          <w:rStyle w:val="eop"/>
          <w:rFonts w:asciiTheme="majorHAnsi" w:hAnsiTheme="majorHAnsi" w:cstheme="majorHAnsi"/>
          <w:sz w:val="24"/>
          <w:szCs w:val="24"/>
        </w:rPr>
      </w:pPr>
      <w:r w:rsidRPr="00401D11">
        <w:rPr>
          <w:rStyle w:val="normaltextrun"/>
          <w:rFonts w:asciiTheme="majorHAnsi" w:hAnsiTheme="majorHAnsi" w:cstheme="majorHAnsi"/>
          <w:sz w:val="24"/>
          <w:szCs w:val="24"/>
        </w:rPr>
        <w:t xml:space="preserve">Many states have laws that check off the </w:t>
      </w:r>
      <w:r w:rsidR="00AA05F1">
        <w:rPr>
          <w:rStyle w:val="normaltextrun"/>
          <w:rFonts w:asciiTheme="majorHAnsi" w:hAnsiTheme="majorHAnsi" w:cstheme="majorHAnsi"/>
          <w:sz w:val="24"/>
          <w:szCs w:val="24"/>
        </w:rPr>
        <w:t>first</w:t>
      </w:r>
      <w:r w:rsidRPr="00401D11">
        <w:rPr>
          <w:rStyle w:val="normaltextrun"/>
          <w:rFonts w:asciiTheme="majorHAnsi" w:hAnsiTheme="majorHAnsi" w:cstheme="majorHAnsi"/>
          <w:sz w:val="24"/>
          <w:szCs w:val="24"/>
        </w:rPr>
        <w:t xml:space="preserve"> 4 attributes that listed. </w:t>
      </w:r>
      <w:r w:rsidRPr="00401D11">
        <w:rPr>
          <w:rStyle w:val="eop"/>
          <w:rFonts w:asciiTheme="majorHAnsi" w:hAnsiTheme="majorHAnsi" w:cstheme="majorHAnsi"/>
          <w:sz w:val="24"/>
          <w:szCs w:val="24"/>
        </w:rPr>
        <w:t> </w:t>
      </w:r>
    </w:p>
    <w:p w14:paraId="2943278B" w14:textId="77777777" w:rsidR="00401D11" w:rsidRPr="00401D11" w:rsidRDefault="00401D11" w:rsidP="00ED1927">
      <w:pPr>
        <w:pStyle w:val="ListParagraph"/>
        <w:numPr>
          <w:ilvl w:val="1"/>
          <w:numId w:val="8"/>
        </w:numPr>
        <w:spacing w:before="0" w:after="120" w:line="240" w:lineRule="auto"/>
        <w:ind w:left="1080"/>
        <w:rPr>
          <w:rStyle w:val="eop"/>
          <w:rFonts w:asciiTheme="majorHAnsi" w:hAnsiTheme="majorHAnsi" w:cstheme="majorHAnsi"/>
          <w:sz w:val="24"/>
          <w:szCs w:val="24"/>
        </w:rPr>
      </w:pPr>
      <w:r w:rsidRPr="00401D11">
        <w:rPr>
          <w:rStyle w:val="normaltextrun"/>
          <w:rFonts w:asciiTheme="majorHAnsi" w:hAnsiTheme="majorHAnsi" w:cstheme="majorHAnsi"/>
          <w:sz w:val="24"/>
          <w:szCs w:val="24"/>
        </w:rPr>
        <w:t>A very small variation in the language of the law can have a large impact on the use of the law. </w:t>
      </w:r>
      <w:r w:rsidRPr="00401D11">
        <w:rPr>
          <w:rStyle w:val="eop"/>
          <w:rFonts w:asciiTheme="majorHAnsi" w:hAnsiTheme="majorHAnsi" w:cstheme="majorHAnsi"/>
          <w:sz w:val="24"/>
          <w:szCs w:val="24"/>
        </w:rPr>
        <w:t> </w:t>
      </w:r>
    </w:p>
    <w:p w14:paraId="1050C45C" w14:textId="6D972BF6" w:rsidR="00401D11" w:rsidRPr="00401D11" w:rsidRDefault="00D0751D" w:rsidP="00ED1927">
      <w:pPr>
        <w:pStyle w:val="ListParagraph"/>
        <w:numPr>
          <w:ilvl w:val="1"/>
          <w:numId w:val="8"/>
        </w:numPr>
        <w:spacing w:before="0" w:after="120" w:line="240" w:lineRule="auto"/>
        <w:ind w:left="1080"/>
        <w:rPr>
          <w:rStyle w:val="eop"/>
          <w:rFonts w:asciiTheme="majorHAnsi" w:hAnsiTheme="majorHAnsi" w:cstheme="majorHAnsi"/>
          <w:sz w:val="24"/>
          <w:szCs w:val="24"/>
        </w:rPr>
      </w:pPr>
      <w:r>
        <w:rPr>
          <w:rStyle w:val="normaltextrun"/>
          <w:rFonts w:asciiTheme="majorHAnsi" w:hAnsiTheme="majorHAnsi" w:cstheme="majorHAnsi"/>
          <w:sz w:val="24"/>
          <w:szCs w:val="24"/>
        </w:rPr>
        <w:t>Evaluated state laws based on</w:t>
      </w:r>
      <w:r w:rsidR="00401D11" w:rsidRPr="00401D11">
        <w:rPr>
          <w:rStyle w:val="normaltextrun"/>
          <w:rFonts w:asciiTheme="majorHAnsi" w:hAnsiTheme="majorHAnsi" w:cstheme="majorHAnsi"/>
          <w:sz w:val="24"/>
          <w:szCs w:val="24"/>
        </w:rPr>
        <w:t xml:space="preserve"> 8 categories. Each categorical group is what a particular state may need to address</w:t>
      </w:r>
      <w:r>
        <w:rPr>
          <w:rStyle w:val="normaltextrun"/>
          <w:rFonts w:asciiTheme="majorHAnsi" w:hAnsiTheme="majorHAnsi" w:cstheme="majorHAnsi"/>
          <w:sz w:val="24"/>
          <w:szCs w:val="24"/>
        </w:rPr>
        <w:t>:</w:t>
      </w:r>
      <w:r w:rsidR="00401D11" w:rsidRPr="00401D11">
        <w:rPr>
          <w:rStyle w:val="eop"/>
          <w:rFonts w:asciiTheme="majorHAnsi" w:hAnsiTheme="majorHAnsi" w:cstheme="majorHAnsi"/>
          <w:sz w:val="24"/>
          <w:szCs w:val="24"/>
        </w:rPr>
        <w:t> </w:t>
      </w:r>
    </w:p>
    <w:p w14:paraId="0589AE21"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all attributes</w:t>
      </w:r>
    </w:p>
    <w:p w14:paraId="0DE9DE04"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 instructions for submission of CIDT used and requires lab to culture and send isolate</w:t>
      </w:r>
    </w:p>
    <w:p w14:paraId="5FF6F181"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instructions for submission of CIDT used and requires labs to send isolate or clinical material</w:t>
      </w:r>
    </w:p>
    <w:p w14:paraId="1F9BC898"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routine mandatory submission instruction labs to provide isolate or other clinical materials</w:t>
      </w:r>
    </w:p>
    <w:p w14:paraId="366B23D2"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lastRenderedPageBreak/>
        <w:t>Contains routine mandatory submission instructions for labs to provide isolate with no further instruction</w:t>
      </w:r>
    </w:p>
    <w:p w14:paraId="4749F665"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routine mandatory submission</w:t>
      </w:r>
    </w:p>
    <w:p w14:paraId="7B7E68FD"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a requirement to a sample only if requested by the state</w:t>
      </w:r>
    </w:p>
    <w:p w14:paraId="3B8EAC1E" w14:textId="77777777" w:rsidR="00401D11" w:rsidRPr="00401D11" w:rsidRDefault="00401D11" w:rsidP="006E76BA">
      <w:pPr>
        <w:pStyle w:val="ListParagraph"/>
        <w:numPr>
          <w:ilvl w:val="2"/>
          <w:numId w:val="84"/>
        </w:numPr>
        <w:spacing w:before="0" w:after="120" w:line="240" w:lineRule="auto"/>
        <w:ind w:left="1800"/>
        <w:rPr>
          <w:rFonts w:asciiTheme="majorHAnsi" w:hAnsiTheme="majorHAnsi" w:cstheme="majorHAnsi"/>
          <w:sz w:val="24"/>
          <w:szCs w:val="24"/>
        </w:rPr>
      </w:pPr>
      <w:r w:rsidRPr="00401D11">
        <w:rPr>
          <w:rFonts w:asciiTheme="majorHAnsi" w:hAnsiTheme="majorHAnsi" w:cstheme="majorHAnsi"/>
          <w:sz w:val="24"/>
          <w:szCs w:val="24"/>
        </w:rPr>
        <w:t>Contains no mandatory requirements to submit</w:t>
      </w:r>
    </w:p>
    <w:p w14:paraId="6B6DDEA0" w14:textId="5C83A255" w:rsidR="00401D11" w:rsidRPr="00401D11" w:rsidRDefault="00401D11" w:rsidP="00ED1927">
      <w:pPr>
        <w:pStyle w:val="ListParagraph"/>
        <w:numPr>
          <w:ilvl w:val="1"/>
          <w:numId w:val="8"/>
        </w:numPr>
        <w:spacing w:before="0" w:after="120" w:line="240" w:lineRule="auto"/>
        <w:ind w:left="1080"/>
        <w:rPr>
          <w:rStyle w:val="normaltextrun"/>
          <w:rFonts w:asciiTheme="majorHAnsi" w:hAnsiTheme="majorHAnsi" w:cstheme="majorHAnsi"/>
          <w:sz w:val="24"/>
          <w:szCs w:val="24"/>
        </w:rPr>
      </w:pPr>
      <w:r w:rsidRPr="00401D11">
        <w:rPr>
          <w:rStyle w:val="normaltextrun"/>
          <w:rFonts w:asciiTheme="majorHAnsi" w:hAnsiTheme="majorHAnsi" w:cstheme="majorHAnsi"/>
          <w:sz w:val="24"/>
          <w:szCs w:val="24"/>
        </w:rPr>
        <w:t>Hoping to provide some sample solutions t</w:t>
      </w:r>
      <w:r w:rsidR="00D0751D">
        <w:rPr>
          <w:rStyle w:val="normaltextrun"/>
          <w:rFonts w:asciiTheme="majorHAnsi" w:hAnsiTheme="majorHAnsi" w:cstheme="majorHAnsi"/>
          <w:sz w:val="24"/>
          <w:szCs w:val="24"/>
        </w:rPr>
        <w:t>o</w:t>
      </w:r>
      <w:r w:rsidRPr="00401D11">
        <w:rPr>
          <w:rStyle w:val="normaltextrun"/>
          <w:rFonts w:asciiTheme="majorHAnsi" w:hAnsiTheme="majorHAnsi" w:cstheme="majorHAnsi"/>
          <w:sz w:val="24"/>
          <w:szCs w:val="24"/>
        </w:rPr>
        <w:t xml:space="preserve"> address</w:t>
      </w:r>
      <w:r w:rsidR="006E76BA">
        <w:rPr>
          <w:rStyle w:val="normaltextrun"/>
          <w:rFonts w:asciiTheme="majorHAnsi" w:hAnsiTheme="majorHAnsi" w:cstheme="majorHAnsi"/>
          <w:sz w:val="24"/>
          <w:szCs w:val="24"/>
        </w:rPr>
        <w:t xml:space="preserve"> </w:t>
      </w:r>
      <w:r w:rsidRPr="00401D11">
        <w:rPr>
          <w:rStyle w:val="normaltextrun"/>
          <w:rFonts w:asciiTheme="majorHAnsi" w:hAnsiTheme="majorHAnsi" w:cstheme="majorHAnsi"/>
          <w:sz w:val="24"/>
          <w:szCs w:val="24"/>
        </w:rPr>
        <w:t>gaps and language in the law. </w:t>
      </w:r>
    </w:p>
    <w:p w14:paraId="71029742" w14:textId="77777777" w:rsidR="00401D11" w:rsidRPr="00401D11" w:rsidRDefault="00401D11" w:rsidP="00ED1927">
      <w:pPr>
        <w:pStyle w:val="ListParagraph"/>
        <w:numPr>
          <w:ilvl w:val="0"/>
          <w:numId w:val="8"/>
        </w:numPr>
        <w:spacing w:before="0" w:after="120" w:line="240" w:lineRule="auto"/>
        <w:ind w:left="360"/>
        <w:rPr>
          <w:rFonts w:asciiTheme="majorHAnsi" w:hAnsiTheme="majorHAnsi" w:cstheme="majorHAnsi"/>
          <w:sz w:val="24"/>
          <w:szCs w:val="24"/>
        </w:rPr>
      </w:pPr>
      <w:r w:rsidRPr="00401D11">
        <w:rPr>
          <w:rFonts w:asciiTheme="majorHAnsi" w:hAnsiTheme="majorHAnsi" w:cstheme="majorHAnsi"/>
          <w:sz w:val="24"/>
          <w:szCs w:val="24"/>
        </w:rPr>
        <w:t>Every state has their own power to make public health laws as they see fit</w:t>
      </w:r>
    </w:p>
    <w:p w14:paraId="0B71B7FD"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Some enacted at state level</w:t>
      </w:r>
    </w:p>
    <w:p w14:paraId="24AC25E0"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Some enacted at admin level</w:t>
      </w:r>
    </w:p>
    <w:p w14:paraId="7B35C85B"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Some publish in newsletter every year with the updates</w:t>
      </w:r>
    </w:p>
    <w:p w14:paraId="59543DEC" w14:textId="77777777" w:rsidR="00401D11" w:rsidRPr="00401D11" w:rsidRDefault="00401D11" w:rsidP="00ED1927">
      <w:pPr>
        <w:pStyle w:val="ListParagraph"/>
        <w:numPr>
          <w:ilvl w:val="0"/>
          <w:numId w:val="8"/>
        </w:numPr>
        <w:spacing w:before="0" w:after="120" w:line="240" w:lineRule="auto"/>
        <w:ind w:left="360"/>
        <w:rPr>
          <w:rFonts w:asciiTheme="majorHAnsi" w:hAnsiTheme="majorHAnsi" w:cstheme="majorHAnsi"/>
          <w:sz w:val="24"/>
          <w:szCs w:val="24"/>
        </w:rPr>
      </w:pPr>
      <w:r w:rsidRPr="00401D11">
        <w:rPr>
          <w:rFonts w:asciiTheme="majorHAnsi" w:hAnsiTheme="majorHAnsi" w:cstheme="majorHAnsi"/>
          <w:sz w:val="24"/>
          <w:szCs w:val="24"/>
        </w:rPr>
        <w:t>Most public health labs have timelines for isolate submission</w:t>
      </w:r>
    </w:p>
    <w:p w14:paraId="0FD8721C" w14:textId="77777777" w:rsidR="00401D11" w:rsidRPr="00401D11" w:rsidRDefault="00401D11" w:rsidP="00ED1927">
      <w:pPr>
        <w:pStyle w:val="ListParagraph"/>
        <w:numPr>
          <w:ilvl w:val="0"/>
          <w:numId w:val="8"/>
        </w:numPr>
        <w:spacing w:before="0" w:after="120" w:line="240" w:lineRule="auto"/>
        <w:ind w:left="360"/>
        <w:rPr>
          <w:rFonts w:asciiTheme="majorHAnsi" w:hAnsiTheme="majorHAnsi" w:cstheme="majorHAnsi"/>
          <w:sz w:val="24"/>
          <w:szCs w:val="24"/>
        </w:rPr>
      </w:pPr>
      <w:r w:rsidRPr="00401D11">
        <w:rPr>
          <w:rFonts w:asciiTheme="majorHAnsi" w:hAnsiTheme="majorHAnsi" w:cstheme="majorHAnsi"/>
          <w:sz w:val="24"/>
          <w:szCs w:val="24"/>
        </w:rPr>
        <w:t>Federal government can’t tell states what to do and CDC can’t do lobbying or legislating</w:t>
      </w:r>
    </w:p>
    <w:p w14:paraId="7D9E5ACF" w14:textId="77777777" w:rsidR="00401D11" w:rsidRPr="00401D11" w:rsidRDefault="00401D11" w:rsidP="00ED1927">
      <w:pPr>
        <w:pStyle w:val="ListParagraph"/>
        <w:numPr>
          <w:ilvl w:val="0"/>
          <w:numId w:val="8"/>
        </w:numPr>
        <w:spacing w:before="0" w:after="120" w:line="240" w:lineRule="auto"/>
        <w:ind w:left="360"/>
        <w:rPr>
          <w:rFonts w:asciiTheme="majorHAnsi" w:hAnsiTheme="majorHAnsi" w:cstheme="majorHAnsi"/>
          <w:sz w:val="24"/>
          <w:szCs w:val="24"/>
        </w:rPr>
      </w:pPr>
      <w:r w:rsidRPr="00401D11">
        <w:rPr>
          <w:rFonts w:asciiTheme="majorHAnsi" w:hAnsiTheme="majorHAnsi" w:cstheme="majorHAnsi"/>
          <w:sz w:val="24"/>
          <w:szCs w:val="24"/>
        </w:rPr>
        <w:t>Disease Reporting</w:t>
      </w:r>
    </w:p>
    <w:p w14:paraId="3F0EB1B5" w14:textId="77777777" w:rsidR="00401D11" w:rsidRPr="00401D11" w:rsidRDefault="00401D11" w:rsidP="00ED1927">
      <w:pPr>
        <w:pStyle w:val="ListParagraph"/>
        <w:numPr>
          <w:ilvl w:val="1"/>
          <w:numId w:val="8"/>
        </w:numPr>
        <w:spacing w:before="0" w:after="120" w:line="240" w:lineRule="auto"/>
        <w:ind w:left="1080"/>
        <w:rPr>
          <w:rFonts w:asciiTheme="majorHAnsi" w:hAnsiTheme="majorHAnsi" w:cstheme="majorHAnsi"/>
          <w:sz w:val="24"/>
          <w:szCs w:val="24"/>
        </w:rPr>
      </w:pPr>
      <w:r w:rsidRPr="00401D11">
        <w:rPr>
          <w:rFonts w:asciiTheme="majorHAnsi" w:hAnsiTheme="majorHAnsi" w:cstheme="majorHAnsi"/>
          <w:sz w:val="24"/>
          <w:szCs w:val="24"/>
        </w:rPr>
        <w:t>All states and some localities require healthcare providers, hospitals, and labs to report suspected or confirmed communicable diseases</w:t>
      </w:r>
    </w:p>
    <w:p w14:paraId="51BE07ED" w14:textId="0298CA40" w:rsidR="00401D11" w:rsidRPr="00D0751D" w:rsidRDefault="00401D11" w:rsidP="006E76BA">
      <w:pPr>
        <w:pStyle w:val="ListParagraph"/>
        <w:numPr>
          <w:ilvl w:val="1"/>
          <w:numId w:val="8"/>
        </w:numPr>
        <w:spacing w:before="0" w:after="120" w:line="240" w:lineRule="auto"/>
        <w:ind w:left="1080"/>
        <w:rPr>
          <w:rStyle w:val="normaltextrun"/>
          <w:rFonts w:asciiTheme="majorHAnsi" w:hAnsiTheme="majorHAnsi" w:cstheme="majorHAnsi"/>
          <w:sz w:val="24"/>
          <w:szCs w:val="24"/>
        </w:rPr>
      </w:pPr>
      <w:r w:rsidRPr="00401D11">
        <w:rPr>
          <w:rFonts w:asciiTheme="majorHAnsi" w:hAnsiTheme="majorHAnsi" w:cstheme="majorHAnsi"/>
          <w:sz w:val="24"/>
          <w:szCs w:val="24"/>
        </w:rPr>
        <w:t>Lab</w:t>
      </w:r>
      <w:r w:rsidR="00D0751D">
        <w:rPr>
          <w:rFonts w:asciiTheme="majorHAnsi" w:hAnsiTheme="majorHAnsi" w:cstheme="majorHAnsi"/>
          <w:sz w:val="24"/>
          <w:szCs w:val="24"/>
        </w:rPr>
        <w:t>s n</w:t>
      </w:r>
      <w:r w:rsidRPr="00AA05F1">
        <w:rPr>
          <w:rFonts w:asciiTheme="majorHAnsi" w:hAnsiTheme="majorHAnsi" w:cstheme="majorHAnsi"/>
          <w:sz w:val="24"/>
          <w:szCs w:val="24"/>
        </w:rPr>
        <w:t>eed</w:t>
      </w:r>
      <w:r w:rsidRPr="005E0494">
        <w:rPr>
          <w:rFonts w:asciiTheme="majorHAnsi" w:hAnsiTheme="majorHAnsi"/>
          <w:sz w:val="24"/>
        </w:rPr>
        <w:t xml:space="preserve"> to be able to submit info to find and contact the patient</w:t>
      </w:r>
    </w:p>
    <w:p w14:paraId="0242E319" w14:textId="3A93BDCF" w:rsidR="00401D11" w:rsidRPr="00401D11" w:rsidRDefault="003D4A14" w:rsidP="00ED1927">
      <w:pPr>
        <w:pStyle w:val="paragraph"/>
        <w:spacing w:before="0" w:beforeAutospacing="0" w:after="120" w:afterAutospacing="0"/>
        <w:contextualSpacing/>
        <w:textAlignment w:val="baseline"/>
        <w:rPr>
          <w:rFonts w:asciiTheme="majorHAnsi" w:hAnsiTheme="majorHAnsi" w:cstheme="majorHAnsi"/>
          <w:b/>
        </w:rPr>
      </w:pPr>
      <w:r>
        <w:rPr>
          <w:rStyle w:val="normaltextrun"/>
          <w:rFonts w:asciiTheme="majorHAnsi" w:eastAsiaTheme="minorHAnsi" w:hAnsiTheme="majorHAnsi" w:cstheme="majorHAnsi"/>
          <w:b/>
        </w:rPr>
        <w:t>Audience Question</w:t>
      </w:r>
      <w:r w:rsidR="00401D11" w:rsidRPr="00401D11">
        <w:rPr>
          <w:rStyle w:val="normaltextrun"/>
          <w:rFonts w:asciiTheme="majorHAnsi" w:eastAsiaTheme="minorHAnsi" w:hAnsiTheme="majorHAnsi" w:cstheme="majorHAnsi"/>
          <w:b/>
        </w:rPr>
        <w:t>:</w:t>
      </w:r>
      <w:r w:rsidR="00401D11" w:rsidRPr="00401D11">
        <w:rPr>
          <w:rFonts w:asciiTheme="majorHAnsi" w:hAnsiTheme="majorHAnsi" w:cstheme="majorHAnsi"/>
          <w:b/>
        </w:rPr>
        <w:t xml:space="preserve"> </w:t>
      </w:r>
      <w:r w:rsidR="00401D11" w:rsidRPr="00401D11">
        <w:rPr>
          <w:rStyle w:val="normaltextrun"/>
          <w:rFonts w:asciiTheme="majorHAnsi" w:hAnsiTheme="majorHAnsi" w:cstheme="majorHAnsi"/>
          <w:b/>
        </w:rPr>
        <w:t>Why are state lab requirements so different? Is there any way to get them on the same page</w:t>
      </w:r>
      <w:r w:rsidR="00401D11" w:rsidRPr="00401D11">
        <w:rPr>
          <w:rStyle w:val="eop"/>
          <w:rFonts w:asciiTheme="majorHAnsi" w:hAnsiTheme="majorHAnsi" w:cstheme="majorHAnsi"/>
          <w:b/>
        </w:rPr>
        <w:t>?</w:t>
      </w:r>
    </w:p>
    <w:p w14:paraId="5B0EDAF2" w14:textId="0837EF9C" w:rsidR="00401D11" w:rsidRPr="006E76BA" w:rsidRDefault="00401D11" w:rsidP="00ED1927">
      <w:pPr>
        <w:pStyle w:val="paragraph"/>
        <w:spacing w:before="0" w:beforeAutospacing="0" w:after="120" w:afterAutospacing="0"/>
        <w:contextualSpacing/>
        <w:textAlignment w:val="baseline"/>
        <w:rPr>
          <w:rFonts w:asciiTheme="majorHAnsi" w:hAnsiTheme="majorHAnsi"/>
        </w:rPr>
      </w:pPr>
      <w:r w:rsidRPr="00401D11">
        <w:rPr>
          <w:rStyle w:val="normaltextrun"/>
          <w:rFonts w:asciiTheme="majorHAnsi" w:hAnsiTheme="majorHAnsi" w:cstheme="majorHAnsi"/>
        </w:rPr>
        <w:t>Every state has the power to make their own laws for public health as they see fit. Some of the states have enacted these requirements through legislative levels, others though administrative levels, or some just publish through a newsletter. There was</w:t>
      </w:r>
      <w:r w:rsidR="006E76BA">
        <w:rPr>
          <w:rStyle w:val="normaltextrun"/>
          <w:rFonts w:asciiTheme="majorHAnsi" w:hAnsiTheme="majorHAnsi" w:cstheme="majorHAnsi"/>
        </w:rPr>
        <w:t xml:space="preserve"> </w:t>
      </w:r>
      <w:r w:rsidRPr="00401D11">
        <w:rPr>
          <w:rStyle w:val="normaltextrun"/>
          <w:rFonts w:asciiTheme="majorHAnsi" w:hAnsiTheme="majorHAnsi" w:cstheme="majorHAnsi"/>
        </w:rPr>
        <w:t>a model law</w:t>
      </w:r>
      <w:r w:rsidR="00D0751D">
        <w:rPr>
          <w:rStyle w:val="normaltextrun"/>
          <w:rFonts w:asciiTheme="majorHAnsi" w:hAnsiTheme="majorHAnsi" w:cstheme="majorHAnsi"/>
        </w:rPr>
        <w:t xml:space="preserve"> at some point and</w:t>
      </w:r>
      <w:r w:rsidR="006E76BA">
        <w:rPr>
          <w:rStyle w:val="normaltextrun"/>
          <w:rFonts w:asciiTheme="majorHAnsi" w:hAnsiTheme="majorHAnsi" w:cstheme="majorHAnsi"/>
        </w:rPr>
        <w:t xml:space="preserve"> </w:t>
      </w:r>
      <w:r w:rsidRPr="00401D11">
        <w:rPr>
          <w:rStyle w:val="normaltextrun"/>
          <w:rFonts w:asciiTheme="majorHAnsi" w:hAnsiTheme="majorHAnsi" w:cstheme="majorHAnsi"/>
        </w:rPr>
        <w:t>a lot of states started out with a similar structure but then changed. </w:t>
      </w:r>
      <w:r w:rsidRPr="00401D11">
        <w:rPr>
          <w:rStyle w:val="eop"/>
          <w:rFonts w:asciiTheme="majorHAnsi" w:hAnsiTheme="majorHAnsi" w:cstheme="majorHAnsi"/>
        </w:rPr>
        <w:t> </w:t>
      </w:r>
    </w:p>
    <w:p w14:paraId="26D864E3" w14:textId="77777777" w:rsidR="003D4A14" w:rsidRPr="00401D11" w:rsidRDefault="003D4A14" w:rsidP="00ED1927">
      <w:pPr>
        <w:pStyle w:val="paragraph"/>
        <w:spacing w:before="0" w:beforeAutospacing="0" w:after="120" w:afterAutospacing="0"/>
        <w:contextualSpacing/>
        <w:textAlignment w:val="baseline"/>
        <w:rPr>
          <w:rFonts w:asciiTheme="majorHAnsi" w:hAnsiTheme="majorHAnsi" w:cstheme="majorHAnsi"/>
        </w:rPr>
      </w:pPr>
    </w:p>
    <w:p w14:paraId="6406EF79" w14:textId="7DC49C45" w:rsidR="00401D11" w:rsidRPr="00401D11" w:rsidRDefault="003D4A14" w:rsidP="00ED1927">
      <w:pPr>
        <w:pStyle w:val="paragraph"/>
        <w:spacing w:before="0" w:beforeAutospacing="0" w:after="120" w:afterAutospacing="0"/>
        <w:contextualSpacing/>
        <w:textAlignment w:val="baseline"/>
        <w:rPr>
          <w:rStyle w:val="eop"/>
          <w:rFonts w:asciiTheme="majorHAnsi" w:hAnsiTheme="majorHAnsi" w:cstheme="majorHAnsi"/>
        </w:rPr>
      </w:pPr>
      <w:r>
        <w:rPr>
          <w:rStyle w:val="normaltextrun"/>
          <w:rFonts w:asciiTheme="majorHAnsi" w:eastAsiaTheme="minorHAnsi" w:hAnsiTheme="majorHAnsi" w:cstheme="majorHAnsi"/>
          <w:b/>
        </w:rPr>
        <w:t>Audience Question</w:t>
      </w:r>
      <w:r w:rsidR="00401D11" w:rsidRPr="00401D11">
        <w:rPr>
          <w:rStyle w:val="normaltextrun"/>
          <w:rFonts w:asciiTheme="majorHAnsi" w:hAnsiTheme="majorHAnsi" w:cstheme="majorHAnsi"/>
          <w:b/>
        </w:rPr>
        <w:t xml:space="preserve">: </w:t>
      </w:r>
      <w:r w:rsidR="00401D11" w:rsidRPr="006E76BA">
        <w:rPr>
          <w:rStyle w:val="normaltextrun"/>
          <w:rFonts w:asciiTheme="majorHAnsi" w:hAnsiTheme="majorHAnsi"/>
          <w:b/>
        </w:rPr>
        <w:t xml:space="preserve">The state variation came from state </w:t>
      </w:r>
      <w:r w:rsidR="00401D11" w:rsidRPr="003D4A14">
        <w:rPr>
          <w:rStyle w:val="normaltextrun"/>
          <w:rFonts w:asciiTheme="majorHAnsi" w:hAnsiTheme="majorHAnsi" w:cstheme="majorHAnsi"/>
          <w:b/>
        </w:rPr>
        <w:t>independen</w:t>
      </w:r>
      <w:r w:rsidR="002D03B0" w:rsidRPr="003D4A14">
        <w:rPr>
          <w:rStyle w:val="normaltextrun"/>
          <w:rFonts w:asciiTheme="majorHAnsi" w:hAnsiTheme="majorHAnsi" w:cstheme="majorHAnsi"/>
          <w:b/>
        </w:rPr>
        <w:t>ce</w:t>
      </w:r>
      <w:r w:rsidR="00401D11" w:rsidRPr="006E76BA">
        <w:rPr>
          <w:rStyle w:val="normaltextrun"/>
          <w:rFonts w:asciiTheme="majorHAnsi" w:hAnsiTheme="majorHAnsi"/>
          <w:b/>
        </w:rPr>
        <w:t>, local issues, and medical practice. CDC provide</w:t>
      </w:r>
      <w:r w:rsidR="002D03B0" w:rsidRPr="006E76BA">
        <w:rPr>
          <w:rStyle w:val="normaltextrun"/>
          <w:rFonts w:asciiTheme="majorHAnsi" w:hAnsiTheme="majorHAnsi"/>
          <w:b/>
        </w:rPr>
        <w:t>s</w:t>
      </w:r>
      <w:r w:rsidR="00401D11" w:rsidRPr="006E76BA">
        <w:rPr>
          <w:rStyle w:val="normaltextrun"/>
          <w:rFonts w:asciiTheme="majorHAnsi" w:hAnsiTheme="majorHAnsi"/>
          <w:b/>
        </w:rPr>
        <w:t xml:space="preserve"> some grants for infrastructure to help the states</w:t>
      </w:r>
      <w:r>
        <w:rPr>
          <w:rStyle w:val="normaltextrun"/>
          <w:rFonts w:asciiTheme="majorHAnsi" w:hAnsiTheme="majorHAnsi" w:cstheme="majorHAnsi"/>
          <w:b/>
        </w:rPr>
        <w:t xml:space="preserve"> develop capacity to do local and state level reporting</w:t>
      </w:r>
      <w:r w:rsidR="00401D11" w:rsidRPr="003D4A14">
        <w:rPr>
          <w:rStyle w:val="normaltextrun"/>
          <w:rFonts w:asciiTheme="majorHAnsi" w:hAnsiTheme="majorHAnsi" w:cstheme="majorHAnsi"/>
          <w:b/>
        </w:rPr>
        <w:t>.</w:t>
      </w:r>
      <w:r w:rsidR="00401D11" w:rsidRPr="006E76BA">
        <w:rPr>
          <w:rStyle w:val="normaltextrun"/>
          <w:rFonts w:asciiTheme="majorHAnsi" w:hAnsiTheme="majorHAnsi"/>
          <w:b/>
        </w:rPr>
        <w:t xml:space="preserve"> Is it time to see whether the federal government should step in to help? Possibly standardize it</w:t>
      </w:r>
      <w:r w:rsidR="006E76BA" w:rsidRPr="006E76BA">
        <w:rPr>
          <w:rStyle w:val="normaltextrun"/>
          <w:rFonts w:asciiTheme="majorHAnsi" w:hAnsiTheme="majorHAnsi" w:cstheme="majorHAnsi"/>
          <w:b/>
        </w:rPr>
        <w:t xml:space="preserve"> so</w:t>
      </w:r>
      <w:r w:rsidR="006E76BA">
        <w:rPr>
          <w:rStyle w:val="normaltextrun"/>
          <w:rFonts w:asciiTheme="majorHAnsi" w:hAnsiTheme="majorHAnsi" w:cstheme="majorHAnsi"/>
        </w:rPr>
        <w:t xml:space="preserve"> </w:t>
      </w:r>
      <w:r>
        <w:rPr>
          <w:rStyle w:val="normaltextrun"/>
          <w:rFonts w:asciiTheme="majorHAnsi" w:hAnsiTheme="majorHAnsi" w:cstheme="majorHAnsi"/>
          <w:b/>
        </w:rPr>
        <w:t>it is not so different between states</w:t>
      </w:r>
      <w:r w:rsidR="002D03B0" w:rsidRPr="003D4A14">
        <w:rPr>
          <w:rStyle w:val="normaltextrun"/>
          <w:rFonts w:asciiTheme="majorHAnsi" w:hAnsiTheme="majorHAnsi" w:cstheme="majorHAnsi"/>
          <w:b/>
        </w:rPr>
        <w:t>?</w:t>
      </w:r>
      <w:r w:rsidR="00401D11" w:rsidRPr="00401D11">
        <w:rPr>
          <w:rStyle w:val="eop"/>
          <w:rFonts w:asciiTheme="majorHAnsi" w:hAnsiTheme="majorHAnsi" w:cstheme="majorHAnsi"/>
        </w:rPr>
        <w:t> </w:t>
      </w:r>
    </w:p>
    <w:p w14:paraId="7A8069F5" w14:textId="369C849A" w:rsidR="00401D11" w:rsidRPr="00401D11" w:rsidRDefault="00401D11" w:rsidP="00ED1927">
      <w:pPr>
        <w:pStyle w:val="paragraph"/>
        <w:spacing w:before="0" w:beforeAutospacing="0" w:after="120" w:afterAutospacing="0"/>
        <w:contextualSpacing/>
        <w:textAlignment w:val="baseline"/>
        <w:rPr>
          <w:rFonts w:asciiTheme="majorHAnsi" w:hAnsiTheme="majorHAnsi" w:cstheme="majorHAnsi"/>
        </w:rPr>
      </w:pPr>
      <w:r>
        <w:rPr>
          <w:rFonts w:asciiTheme="majorHAnsi" w:hAnsiTheme="majorHAnsi" w:cstheme="majorHAnsi"/>
        </w:rPr>
        <w:t>P</w:t>
      </w:r>
      <w:r w:rsidRPr="00401D11">
        <w:rPr>
          <w:rStyle w:val="normaltextrun"/>
          <w:rFonts w:asciiTheme="majorHAnsi" w:hAnsiTheme="majorHAnsi" w:cstheme="majorHAnsi"/>
        </w:rPr>
        <w:t>ublic health is generally one of the tasks that are saved for the states. There are a few federal laws related to public health but not many. If there are grants</w:t>
      </w:r>
      <w:r w:rsidR="003D4A14">
        <w:rPr>
          <w:rStyle w:val="normaltextrun"/>
          <w:rFonts w:asciiTheme="majorHAnsi" w:hAnsiTheme="majorHAnsi" w:cstheme="majorHAnsi"/>
        </w:rPr>
        <w:t xml:space="preserve"> to assist in state reporting</w:t>
      </w:r>
      <w:r w:rsidR="002D03B0">
        <w:rPr>
          <w:rStyle w:val="normaltextrun"/>
          <w:rFonts w:asciiTheme="majorHAnsi" w:hAnsiTheme="majorHAnsi" w:cstheme="majorHAnsi"/>
        </w:rPr>
        <w:t>,</w:t>
      </w:r>
      <w:r w:rsidRPr="00401D11">
        <w:rPr>
          <w:rStyle w:val="normaltextrun"/>
          <w:rFonts w:asciiTheme="majorHAnsi" w:hAnsiTheme="majorHAnsi" w:cstheme="majorHAnsi"/>
        </w:rPr>
        <w:t xml:space="preserve"> the federal group can tie some conditions to the laws. CDC is not allowed to do any lobbying or legislating. The states don’t want to be told what to do by the federal government. </w:t>
      </w:r>
      <w:r w:rsidRPr="00401D11">
        <w:rPr>
          <w:rStyle w:val="eop"/>
          <w:rFonts w:asciiTheme="majorHAnsi" w:hAnsiTheme="majorHAnsi" w:cstheme="majorHAnsi"/>
        </w:rPr>
        <w:t> </w:t>
      </w:r>
    </w:p>
    <w:p w14:paraId="4E1ACECE" w14:textId="77777777" w:rsidR="00E60641" w:rsidRDefault="00E60641" w:rsidP="00ED1927">
      <w:pPr>
        <w:pStyle w:val="paragraph"/>
        <w:spacing w:before="0" w:beforeAutospacing="0" w:after="120" w:afterAutospacing="0"/>
        <w:contextualSpacing/>
        <w:textAlignment w:val="baseline"/>
        <w:rPr>
          <w:rFonts w:asciiTheme="majorHAnsi" w:hAnsiTheme="majorHAnsi" w:cstheme="majorHAnsi"/>
          <w:b/>
          <w:u w:val="single"/>
        </w:rPr>
      </w:pPr>
    </w:p>
    <w:p w14:paraId="2EB46573" w14:textId="4990ABC7" w:rsidR="00401D11" w:rsidRPr="00401D11" w:rsidRDefault="00F85D3D" w:rsidP="00ED1927">
      <w:pPr>
        <w:pStyle w:val="paragraph"/>
        <w:spacing w:before="0" w:beforeAutospacing="0" w:after="120" w:afterAutospacing="0"/>
        <w:contextualSpacing/>
        <w:textAlignment w:val="baseline"/>
        <w:rPr>
          <w:rFonts w:asciiTheme="majorHAnsi" w:hAnsiTheme="majorHAnsi" w:cstheme="majorHAnsi"/>
          <w:u w:val="single"/>
        </w:rPr>
      </w:pPr>
      <w:r>
        <w:rPr>
          <w:rFonts w:asciiTheme="majorHAnsi" w:hAnsiTheme="majorHAnsi" w:cstheme="majorHAnsi"/>
          <w:b/>
          <w:u w:val="single"/>
        </w:rPr>
        <w:t>1:35 – 2:05 pm</w:t>
      </w:r>
      <w:r>
        <w:rPr>
          <w:rFonts w:asciiTheme="majorHAnsi" w:hAnsiTheme="majorHAnsi" w:cstheme="majorHAnsi"/>
          <w:b/>
          <w:u w:val="single"/>
        </w:rPr>
        <w:tab/>
      </w:r>
      <w:r w:rsidR="00401D11" w:rsidRPr="00401D11">
        <w:rPr>
          <w:rFonts w:asciiTheme="majorHAnsi" w:hAnsiTheme="majorHAnsi" w:cstheme="majorHAnsi"/>
          <w:b/>
          <w:u w:val="single"/>
        </w:rPr>
        <w:t>Panel Discussion – State Administrative Solutions</w:t>
      </w:r>
    </w:p>
    <w:p w14:paraId="59A4C424" w14:textId="77777777" w:rsidR="00401D11" w:rsidRPr="00401D11" w:rsidRDefault="00401D11" w:rsidP="00ED1927">
      <w:pPr>
        <w:pStyle w:val="paragraph"/>
        <w:spacing w:before="0" w:beforeAutospacing="0" w:after="120" w:afterAutospacing="0"/>
        <w:ind w:left="360"/>
        <w:contextualSpacing/>
        <w:textAlignment w:val="baseline"/>
        <w:rPr>
          <w:rStyle w:val="normaltextrun"/>
          <w:rFonts w:asciiTheme="majorHAnsi" w:hAnsiTheme="majorHAnsi" w:cstheme="majorHAnsi"/>
          <w:b/>
        </w:rPr>
      </w:pPr>
      <w:r w:rsidRPr="00401D11">
        <w:rPr>
          <w:rStyle w:val="normaltextrun"/>
          <w:rFonts w:asciiTheme="majorHAnsi" w:hAnsiTheme="majorHAnsi" w:cstheme="majorHAnsi"/>
          <w:b/>
        </w:rPr>
        <w:t xml:space="preserve">Panel Members: </w:t>
      </w:r>
    </w:p>
    <w:p w14:paraId="21059157" w14:textId="77777777" w:rsidR="00401D11" w:rsidRPr="00401D11" w:rsidRDefault="00401D11" w:rsidP="00ED1927">
      <w:pPr>
        <w:pStyle w:val="paragraph"/>
        <w:spacing w:before="0" w:beforeAutospacing="0" w:after="120" w:afterAutospacing="0"/>
        <w:ind w:left="360"/>
        <w:contextualSpacing/>
        <w:textAlignment w:val="baseline"/>
        <w:rPr>
          <w:rFonts w:asciiTheme="majorHAnsi" w:hAnsiTheme="majorHAnsi" w:cstheme="majorHAnsi"/>
        </w:rPr>
      </w:pPr>
      <w:r w:rsidRPr="00401D11">
        <w:rPr>
          <w:rStyle w:val="normaltextrun"/>
          <w:rFonts w:asciiTheme="majorHAnsi" w:hAnsiTheme="majorHAnsi" w:cstheme="majorHAnsi"/>
        </w:rPr>
        <w:t>David Boxrud - DB</w:t>
      </w:r>
      <w:r w:rsidRPr="00401D11">
        <w:rPr>
          <w:rStyle w:val="eop"/>
          <w:rFonts w:asciiTheme="majorHAnsi" w:hAnsiTheme="majorHAnsi" w:cstheme="majorHAnsi"/>
        </w:rPr>
        <w:t> </w:t>
      </w:r>
    </w:p>
    <w:p w14:paraId="6DA57E89" w14:textId="77777777" w:rsidR="00401D11" w:rsidRPr="00401D11" w:rsidRDefault="00401D11" w:rsidP="00ED1927">
      <w:pPr>
        <w:pStyle w:val="paragraph"/>
        <w:spacing w:before="0" w:beforeAutospacing="0" w:after="120" w:afterAutospacing="0"/>
        <w:ind w:left="360"/>
        <w:contextualSpacing/>
        <w:textAlignment w:val="baseline"/>
        <w:rPr>
          <w:rFonts w:asciiTheme="majorHAnsi" w:hAnsiTheme="majorHAnsi" w:cstheme="majorHAnsi"/>
        </w:rPr>
      </w:pPr>
      <w:r w:rsidRPr="00401D11">
        <w:rPr>
          <w:rStyle w:val="normaltextrun"/>
          <w:rFonts w:asciiTheme="majorHAnsi" w:hAnsiTheme="majorHAnsi" w:cstheme="majorHAnsi"/>
        </w:rPr>
        <w:t>Shari Shea - SS</w:t>
      </w:r>
      <w:r w:rsidRPr="00401D11">
        <w:rPr>
          <w:rStyle w:val="eop"/>
          <w:rFonts w:asciiTheme="majorHAnsi" w:hAnsiTheme="majorHAnsi" w:cstheme="majorHAnsi"/>
        </w:rPr>
        <w:t> </w:t>
      </w:r>
    </w:p>
    <w:p w14:paraId="00F43600" w14:textId="77777777" w:rsidR="00401D11" w:rsidRPr="00401D11" w:rsidRDefault="00401D11" w:rsidP="00ED1927">
      <w:pPr>
        <w:pStyle w:val="paragraph"/>
        <w:spacing w:before="0" w:beforeAutospacing="0" w:after="120" w:afterAutospacing="0"/>
        <w:ind w:left="360"/>
        <w:contextualSpacing/>
        <w:textAlignment w:val="baseline"/>
        <w:rPr>
          <w:rFonts w:asciiTheme="majorHAnsi" w:hAnsiTheme="majorHAnsi" w:cstheme="majorHAnsi"/>
        </w:rPr>
      </w:pPr>
      <w:r w:rsidRPr="00401D11">
        <w:rPr>
          <w:rStyle w:val="normaltextrun"/>
          <w:rFonts w:asciiTheme="majorHAnsi" w:hAnsiTheme="majorHAnsi" w:cstheme="majorHAnsi"/>
        </w:rPr>
        <w:t>Nate Smith - NS</w:t>
      </w:r>
      <w:r w:rsidRPr="00401D11">
        <w:rPr>
          <w:rStyle w:val="eop"/>
          <w:rFonts w:asciiTheme="majorHAnsi" w:hAnsiTheme="majorHAnsi" w:cstheme="majorHAnsi"/>
        </w:rPr>
        <w:t> </w:t>
      </w:r>
    </w:p>
    <w:p w14:paraId="24FC1D3D" w14:textId="673484DE" w:rsidR="00401D11" w:rsidRPr="00401D11" w:rsidRDefault="00401D11" w:rsidP="00ED1927">
      <w:pPr>
        <w:pStyle w:val="paragraph"/>
        <w:spacing w:before="0" w:beforeAutospacing="0" w:after="120" w:afterAutospacing="0"/>
        <w:ind w:left="36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Elisha Wilson - EW</w:t>
      </w:r>
      <w:r w:rsidRPr="00401D11">
        <w:rPr>
          <w:rStyle w:val="eop"/>
          <w:rFonts w:asciiTheme="majorHAnsi" w:hAnsiTheme="majorHAnsi" w:cstheme="majorHAnsi"/>
        </w:rPr>
        <w:t> </w:t>
      </w:r>
    </w:p>
    <w:p w14:paraId="5C8D678D" w14:textId="77777777" w:rsidR="00C1099C" w:rsidRDefault="00C1099C" w:rsidP="00ED1927">
      <w:pPr>
        <w:pStyle w:val="paragraph"/>
        <w:spacing w:before="0" w:beforeAutospacing="0" w:after="120" w:afterAutospacing="0"/>
        <w:contextualSpacing/>
        <w:textAlignment w:val="baseline"/>
        <w:rPr>
          <w:rFonts w:asciiTheme="majorHAnsi" w:hAnsiTheme="majorHAnsi" w:cstheme="majorHAnsi"/>
          <w:b/>
        </w:rPr>
      </w:pPr>
    </w:p>
    <w:p w14:paraId="76FA7DF8" w14:textId="0AAE5206" w:rsidR="00401D11" w:rsidRPr="00401D11" w:rsidRDefault="00401D11" w:rsidP="00ED1927">
      <w:pPr>
        <w:pStyle w:val="paragraph"/>
        <w:spacing w:before="0" w:beforeAutospacing="0" w:after="120" w:afterAutospacing="0"/>
        <w:contextualSpacing/>
        <w:textAlignment w:val="baseline"/>
        <w:rPr>
          <w:rFonts w:asciiTheme="majorHAnsi" w:hAnsiTheme="majorHAnsi" w:cstheme="majorHAnsi"/>
          <w:b/>
        </w:rPr>
      </w:pPr>
      <w:r>
        <w:rPr>
          <w:rFonts w:asciiTheme="majorHAnsi" w:hAnsiTheme="majorHAnsi" w:cstheme="majorHAnsi"/>
          <w:b/>
        </w:rPr>
        <w:t>David Boxrud,</w:t>
      </w:r>
      <w:r w:rsidRPr="00401D11">
        <w:rPr>
          <w:rFonts w:asciiTheme="majorHAnsi" w:hAnsiTheme="majorHAnsi" w:cstheme="majorHAnsi"/>
          <w:b/>
        </w:rPr>
        <w:t xml:space="preserve"> </w:t>
      </w:r>
      <w:r w:rsidR="00F85D3D">
        <w:rPr>
          <w:rFonts w:asciiTheme="majorHAnsi" w:hAnsiTheme="majorHAnsi" w:cstheme="majorHAnsi"/>
          <w:b/>
        </w:rPr>
        <w:t xml:space="preserve">Enterics Unit Supervisor at the </w:t>
      </w:r>
      <w:r w:rsidRPr="00401D11">
        <w:rPr>
          <w:rFonts w:asciiTheme="majorHAnsi" w:hAnsiTheme="majorHAnsi" w:cstheme="majorHAnsi"/>
          <w:b/>
        </w:rPr>
        <w:t>Minnesota</w:t>
      </w:r>
      <w:r w:rsidR="00F85D3D">
        <w:rPr>
          <w:rFonts w:asciiTheme="majorHAnsi" w:hAnsiTheme="majorHAnsi" w:cstheme="majorHAnsi"/>
          <w:b/>
        </w:rPr>
        <w:t xml:space="preserve"> Department of Health</w:t>
      </w:r>
    </w:p>
    <w:p w14:paraId="02BF7C42" w14:textId="77777777"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Wanted to talk about state of CIDTs in Minnesota. </w:t>
      </w:r>
      <w:r w:rsidRPr="00401D11">
        <w:rPr>
          <w:rStyle w:val="eop"/>
          <w:rFonts w:asciiTheme="majorHAnsi" w:hAnsiTheme="majorHAnsi" w:cstheme="majorHAnsi"/>
        </w:rPr>
        <w:t> </w:t>
      </w:r>
    </w:p>
    <w:p w14:paraId="070EB417" w14:textId="04B7CBF0"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Fonts w:asciiTheme="majorHAnsi" w:hAnsiTheme="majorHAnsi" w:cstheme="majorHAnsi"/>
        </w:rPr>
        <w:lastRenderedPageBreak/>
        <w:t xml:space="preserve">According to Rachel’s study, Minnesota is </w:t>
      </w:r>
      <w:r w:rsidRPr="00401D11">
        <w:rPr>
          <w:rStyle w:val="normaltextrun"/>
          <w:rFonts w:asciiTheme="majorHAnsi" w:hAnsiTheme="majorHAnsi" w:cstheme="majorHAnsi"/>
        </w:rPr>
        <w:t>in category D</w:t>
      </w:r>
      <w:r w:rsidRPr="00401D11">
        <w:rPr>
          <w:rStyle w:val="eop"/>
          <w:rFonts w:asciiTheme="majorHAnsi" w:hAnsiTheme="majorHAnsi" w:cstheme="majorHAnsi"/>
        </w:rPr>
        <w:t> for the grade of their regulation wording</w:t>
      </w:r>
      <w:r w:rsidR="002D03B0">
        <w:rPr>
          <w:rStyle w:val="eop"/>
          <w:rFonts w:asciiTheme="majorHAnsi" w:hAnsiTheme="majorHAnsi" w:cstheme="majorHAnsi"/>
        </w:rPr>
        <w:t>.</w:t>
      </w:r>
    </w:p>
    <w:p w14:paraId="5A1F8E1A" w14:textId="7BC04CBB" w:rsidR="00401D11" w:rsidRPr="00401D11" w:rsidRDefault="003D4A14"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The</w:t>
      </w:r>
      <w:r>
        <w:rPr>
          <w:rStyle w:val="normaltextrun"/>
          <w:rFonts w:asciiTheme="majorHAnsi" w:hAnsiTheme="majorHAnsi" w:cstheme="majorHAnsi"/>
        </w:rPr>
        <w:t xml:space="preserve"> law in Minnesota</w:t>
      </w:r>
      <w:r w:rsidRPr="00401D11">
        <w:rPr>
          <w:rStyle w:val="normaltextrun"/>
          <w:rFonts w:asciiTheme="majorHAnsi" w:hAnsiTheme="majorHAnsi" w:cstheme="majorHAnsi"/>
        </w:rPr>
        <w:t xml:space="preserve"> </w:t>
      </w:r>
      <w:r w:rsidR="00401D11" w:rsidRPr="00401D11">
        <w:rPr>
          <w:rStyle w:val="normaltextrun"/>
          <w:rFonts w:asciiTheme="majorHAnsi" w:hAnsiTheme="majorHAnsi" w:cstheme="majorHAnsi"/>
        </w:rPr>
        <w:t>talk</w:t>
      </w:r>
      <w:r>
        <w:rPr>
          <w:rStyle w:val="normaltextrun"/>
          <w:rFonts w:asciiTheme="majorHAnsi" w:hAnsiTheme="majorHAnsi" w:cstheme="majorHAnsi"/>
        </w:rPr>
        <w:t>s</w:t>
      </w:r>
      <w:r w:rsidR="00401D11" w:rsidRPr="00401D11">
        <w:rPr>
          <w:rStyle w:val="normaltextrun"/>
          <w:rFonts w:asciiTheme="majorHAnsi" w:hAnsiTheme="majorHAnsi" w:cstheme="majorHAnsi"/>
        </w:rPr>
        <w:t xml:space="preserve"> about mandatory submission but don’t talk about what to do with the submissions</w:t>
      </w:r>
      <w:r w:rsidR="002D03B0">
        <w:rPr>
          <w:rStyle w:val="normaltextrun"/>
          <w:rFonts w:asciiTheme="majorHAnsi" w:hAnsiTheme="majorHAnsi" w:cstheme="majorHAnsi"/>
        </w:rPr>
        <w:t>.</w:t>
      </w:r>
      <w:r w:rsidR="00401D11" w:rsidRPr="00401D11">
        <w:rPr>
          <w:rStyle w:val="eop"/>
          <w:rFonts w:asciiTheme="majorHAnsi" w:hAnsiTheme="majorHAnsi" w:cstheme="majorHAnsi"/>
        </w:rPr>
        <w:t> </w:t>
      </w:r>
    </w:p>
    <w:p w14:paraId="079B71AD" w14:textId="426D8381"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 xml:space="preserve">Some of the challenges they see are </w:t>
      </w:r>
      <w:r w:rsidR="002D03B0">
        <w:rPr>
          <w:rStyle w:val="normaltextrun"/>
          <w:rFonts w:asciiTheme="majorHAnsi" w:hAnsiTheme="majorHAnsi" w:cstheme="majorHAnsi"/>
        </w:rPr>
        <w:t xml:space="preserve">1) </w:t>
      </w:r>
      <w:r w:rsidRPr="00401D11">
        <w:rPr>
          <w:rStyle w:val="normaltextrun"/>
          <w:rFonts w:asciiTheme="majorHAnsi" w:hAnsiTheme="majorHAnsi" w:cstheme="majorHAnsi"/>
        </w:rPr>
        <w:t xml:space="preserve">a high number of CIDT positive specimens and </w:t>
      </w:r>
      <w:r w:rsidR="002D03B0">
        <w:rPr>
          <w:rStyle w:val="normaltextrun"/>
          <w:rFonts w:asciiTheme="majorHAnsi" w:hAnsiTheme="majorHAnsi" w:cstheme="majorHAnsi"/>
        </w:rPr>
        <w:t xml:space="preserve">2) </w:t>
      </w:r>
      <w:r w:rsidRPr="00401D11">
        <w:rPr>
          <w:rStyle w:val="normaltextrun"/>
          <w:rFonts w:asciiTheme="majorHAnsi" w:hAnsiTheme="majorHAnsi" w:cstheme="majorHAnsi"/>
        </w:rPr>
        <w:t>discrepanc</w:t>
      </w:r>
      <w:r w:rsidR="002D03B0">
        <w:rPr>
          <w:rStyle w:val="normaltextrun"/>
          <w:rFonts w:asciiTheme="majorHAnsi" w:hAnsiTheme="majorHAnsi" w:cstheme="majorHAnsi"/>
        </w:rPr>
        <w:t>ies</w:t>
      </w:r>
      <w:r w:rsidRPr="00401D11">
        <w:rPr>
          <w:rStyle w:val="normaltextrun"/>
          <w:rFonts w:asciiTheme="majorHAnsi" w:hAnsiTheme="majorHAnsi" w:cstheme="majorHAnsi"/>
        </w:rPr>
        <w:t xml:space="preserve"> between CIDT and MDH Testing</w:t>
      </w:r>
      <w:r w:rsidRPr="00401D11">
        <w:rPr>
          <w:rStyle w:val="eop"/>
          <w:rFonts w:asciiTheme="majorHAnsi" w:hAnsiTheme="majorHAnsi" w:cstheme="majorHAnsi"/>
        </w:rPr>
        <w:t> </w:t>
      </w:r>
    </w:p>
    <w:p w14:paraId="7164B62A" w14:textId="77777777"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Successes of CIDTs in Minnesota:</w:t>
      </w:r>
      <w:r w:rsidRPr="00401D11">
        <w:rPr>
          <w:rStyle w:val="eop"/>
          <w:rFonts w:asciiTheme="majorHAnsi" w:hAnsiTheme="majorHAnsi" w:cstheme="majorHAnsi"/>
        </w:rPr>
        <w:t> </w:t>
      </w:r>
    </w:p>
    <w:p w14:paraId="3FAD4B90" w14:textId="1CE689F6"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High confirmation rate</w:t>
      </w:r>
      <w:r w:rsidRPr="00401D11">
        <w:rPr>
          <w:rStyle w:val="eop"/>
          <w:rFonts w:asciiTheme="majorHAnsi" w:hAnsiTheme="majorHAnsi" w:cstheme="majorHAnsi"/>
        </w:rPr>
        <w:t> </w:t>
      </w:r>
      <w:r w:rsidR="002D03B0">
        <w:rPr>
          <w:rStyle w:val="eop"/>
          <w:rFonts w:asciiTheme="majorHAnsi" w:hAnsiTheme="majorHAnsi" w:cstheme="majorHAnsi"/>
        </w:rPr>
        <w:t xml:space="preserve">(70 – 90%) </w:t>
      </w:r>
    </w:p>
    <w:p w14:paraId="79236E25"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Established communication with clinical labs</w:t>
      </w:r>
      <w:r w:rsidRPr="00401D11">
        <w:rPr>
          <w:rStyle w:val="eop"/>
          <w:rFonts w:asciiTheme="majorHAnsi" w:hAnsiTheme="majorHAnsi" w:cstheme="majorHAnsi"/>
        </w:rPr>
        <w:t> </w:t>
      </w:r>
    </w:p>
    <w:p w14:paraId="5F457A26" w14:textId="2854B99E"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Streamlined lab testing, u</w:t>
      </w:r>
      <w:r w:rsidR="002D03B0">
        <w:rPr>
          <w:rStyle w:val="eop"/>
          <w:rFonts w:asciiTheme="majorHAnsi" w:hAnsiTheme="majorHAnsi" w:cstheme="majorHAnsi"/>
        </w:rPr>
        <w:t>se</w:t>
      </w:r>
      <w:r w:rsidRPr="00401D11">
        <w:rPr>
          <w:rStyle w:val="eop"/>
          <w:rFonts w:asciiTheme="majorHAnsi" w:hAnsiTheme="majorHAnsi" w:cstheme="majorHAnsi"/>
        </w:rPr>
        <w:t xml:space="preserve"> </w:t>
      </w:r>
      <w:r w:rsidRPr="00401D11">
        <w:rPr>
          <w:rFonts w:asciiTheme="majorHAnsi" w:hAnsiTheme="majorHAnsi" w:cstheme="majorHAnsi"/>
          <w:color w:val="222222"/>
          <w:shd w:val="clear" w:color="auto" w:fill="FFFFFF"/>
        </w:rPr>
        <w:t>Matrix Assisted Laser Desorption/Ionization</w:t>
      </w:r>
      <w:r w:rsidRPr="00401D11">
        <w:rPr>
          <w:rStyle w:val="eop"/>
          <w:rFonts w:asciiTheme="majorHAnsi" w:hAnsiTheme="majorHAnsi" w:cstheme="majorHAnsi"/>
        </w:rPr>
        <w:t xml:space="preserve"> (MALDI)</w:t>
      </w:r>
    </w:p>
    <w:p w14:paraId="076BF5A0" w14:textId="61C7C5B4"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Increased total number of isolates received since CIDTs were introduced</w:t>
      </w:r>
    </w:p>
    <w:p w14:paraId="53BAAB3A"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Obtained specimens in a short period of time</w:t>
      </w:r>
    </w:p>
    <w:p w14:paraId="3B47C170" w14:textId="2EB72AEE"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Over 50% of the time</w:t>
      </w:r>
      <w:r w:rsidR="002D03B0">
        <w:rPr>
          <w:rStyle w:val="eop"/>
          <w:rFonts w:asciiTheme="majorHAnsi" w:hAnsiTheme="majorHAnsi" w:cstheme="majorHAnsi"/>
        </w:rPr>
        <w:t>,</w:t>
      </w:r>
      <w:r w:rsidRPr="00401D11">
        <w:rPr>
          <w:rStyle w:val="eop"/>
          <w:rFonts w:asciiTheme="majorHAnsi" w:hAnsiTheme="majorHAnsi" w:cstheme="majorHAnsi"/>
        </w:rPr>
        <w:t xml:space="preserve"> they get the specimen within 2 days of collection date</w:t>
      </w:r>
    </w:p>
    <w:p w14:paraId="4AD4B8B5"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Obtain specimens quickly by using a courier service. </w:t>
      </w:r>
    </w:p>
    <w:p w14:paraId="5DBEDB7B" w14:textId="37EDC47E"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Courier system is free </w:t>
      </w:r>
      <w:r w:rsidR="002D03B0">
        <w:rPr>
          <w:rStyle w:val="eop"/>
          <w:rFonts w:asciiTheme="majorHAnsi" w:hAnsiTheme="majorHAnsi" w:cstheme="majorHAnsi"/>
        </w:rPr>
        <w:t xml:space="preserve">for labs </w:t>
      </w:r>
      <w:r w:rsidRPr="00401D11">
        <w:rPr>
          <w:rStyle w:val="eop"/>
          <w:rFonts w:asciiTheme="majorHAnsi" w:hAnsiTheme="majorHAnsi" w:cstheme="majorHAnsi"/>
        </w:rPr>
        <w:t>and rapid</w:t>
      </w:r>
    </w:p>
    <w:p w14:paraId="7DF6F4D1" w14:textId="00038119"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Webinars and presentations to show how important it is to get their samples to public health laboratories</w:t>
      </w:r>
      <w:r w:rsidR="002D03B0">
        <w:rPr>
          <w:rStyle w:val="eop"/>
          <w:rFonts w:asciiTheme="majorHAnsi" w:hAnsiTheme="majorHAnsi" w:cstheme="majorHAnsi"/>
        </w:rPr>
        <w:t xml:space="preserve"> quickly</w:t>
      </w:r>
    </w:p>
    <w:p w14:paraId="061AEECA"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Epidemiologists audit the clinical laboratories</w:t>
      </w:r>
    </w:p>
    <w:p w14:paraId="52476E68" w14:textId="77777777" w:rsidR="00401D11" w:rsidRPr="00401D11" w:rsidRDefault="00401D11"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401D11">
        <w:rPr>
          <w:rStyle w:val="eop"/>
          <w:rFonts w:asciiTheme="majorHAnsi" w:hAnsiTheme="majorHAnsi" w:cstheme="majorHAnsi"/>
        </w:rPr>
        <w:t xml:space="preserve">Check if labs are not sending specimens. </w:t>
      </w:r>
    </w:p>
    <w:p w14:paraId="18EB48B4" w14:textId="77777777" w:rsidR="00C1099C" w:rsidRDefault="00C1099C" w:rsidP="00ED1927">
      <w:pPr>
        <w:pStyle w:val="paragraph"/>
        <w:spacing w:before="0" w:beforeAutospacing="0" w:after="120" w:afterAutospacing="0"/>
        <w:contextualSpacing/>
        <w:textAlignment w:val="baseline"/>
        <w:rPr>
          <w:rStyle w:val="normaltextrun"/>
          <w:rFonts w:asciiTheme="majorHAnsi" w:hAnsiTheme="majorHAnsi" w:cstheme="majorHAnsi"/>
          <w:b/>
        </w:rPr>
      </w:pPr>
    </w:p>
    <w:p w14:paraId="1963805F" w14:textId="096C404C" w:rsidR="00401D11" w:rsidRPr="00F85D3D" w:rsidRDefault="00401D11" w:rsidP="00ED1927">
      <w:pPr>
        <w:pStyle w:val="paragraph"/>
        <w:spacing w:before="0" w:beforeAutospacing="0" w:after="120" w:afterAutospacing="0"/>
        <w:contextualSpacing/>
        <w:textAlignment w:val="baseline"/>
        <w:rPr>
          <w:rFonts w:asciiTheme="majorHAnsi" w:hAnsiTheme="majorHAnsi" w:cstheme="majorHAnsi"/>
          <w:b/>
        </w:rPr>
      </w:pPr>
      <w:r>
        <w:rPr>
          <w:rStyle w:val="normaltextrun"/>
          <w:rFonts w:asciiTheme="majorHAnsi" w:hAnsiTheme="majorHAnsi" w:cstheme="majorHAnsi"/>
          <w:b/>
        </w:rPr>
        <w:t>Elisha Wilson,</w:t>
      </w:r>
      <w:r w:rsidRPr="00401D11">
        <w:rPr>
          <w:rStyle w:val="normaltextrun"/>
          <w:rFonts w:asciiTheme="majorHAnsi" w:hAnsiTheme="majorHAnsi" w:cstheme="majorHAnsi"/>
          <w:b/>
        </w:rPr>
        <w:t xml:space="preserve"> Colorado</w:t>
      </w:r>
      <w:r w:rsidRPr="00401D11">
        <w:rPr>
          <w:rStyle w:val="eop"/>
          <w:rFonts w:asciiTheme="majorHAnsi" w:hAnsiTheme="majorHAnsi" w:cstheme="majorHAnsi"/>
        </w:rPr>
        <w:t> </w:t>
      </w:r>
      <w:r w:rsidR="00F85D3D">
        <w:rPr>
          <w:rStyle w:val="eop"/>
          <w:rFonts w:asciiTheme="majorHAnsi" w:hAnsiTheme="majorHAnsi" w:cstheme="majorHAnsi"/>
          <w:b/>
        </w:rPr>
        <w:t>Department of Public Health and Environment</w:t>
      </w:r>
    </w:p>
    <w:p w14:paraId="19408844" w14:textId="5590C3D1"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Colorado’s approach is similar to Minnesota</w:t>
      </w:r>
      <w:r w:rsidR="002D03B0">
        <w:rPr>
          <w:rStyle w:val="normaltextrun"/>
          <w:rFonts w:asciiTheme="majorHAnsi" w:hAnsiTheme="majorHAnsi" w:cstheme="majorHAnsi"/>
        </w:rPr>
        <w:t>’s</w:t>
      </w:r>
      <w:r w:rsidRPr="00401D11">
        <w:rPr>
          <w:rStyle w:val="eop"/>
          <w:rFonts w:asciiTheme="majorHAnsi" w:hAnsiTheme="majorHAnsi" w:cstheme="majorHAnsi"/>
        </w:rPr>
        <w:t> </w:t>
      </w:r>
    </w:p>
    <w:p w14:paraId="5BB864AE"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Public health has great relationships with clinical labs</w:t>
      </w:r>
      <w:r w:rsidRPr="00401D11">
        <w:rPr>
          <w:rStyle w:val="eop"/>
          <w:rFonts w:asciiTheme="majorHAnsi" w:hAnsiTheme="majorHAnsi" w:cstheme="majorHAnsi"/>
        </w:rPr>
        <w:t> </w:t>
      </w:r>
    </w:p>
    <w:p w14:paraId="4BFB4818"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Isolate/clinical material submission requirements in Colorado:</w:t>
      </w:r>
    </w:p>
    <w:p w14:paraId="0209953E"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Prior to 2015 →Testing labs had no requirements for clinical specimens</w:t>
      </w:r>
    </w:p>
    <w:p w14:paraId="44AF1ACE"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Nov 2015 → Testing labs shall routinely submit bacterial culture isolates or patient clinical material that yields positive findings. </w:t>
      </w:r>
    </w:p>
    <w:p w14:paraId="0CA41BEB"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May 2017 → isolate or clinical material shall be received at the lab no later than one working day after observation of positive result (not including weekends or holidays)</w:t>
      </w:r>
    </w:p>
    <w:p w14:paraId="0ECFD101"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eop"/>
          <w:rFonts w:asciiTheme="majorHAnsi" w:hAnsiTheme="majorHAnsi" w:cstheme="majorHAnsi"/>
        </w:rPr>
        <w:t xml:space="preserve">Proposed in 2018 → defining that specimens needed to be submitted not only by laboratories but also outpatient clinics that are doing testing onsite. </w:t>
      </w:r>
    </w:p>
    <w:p w14:paraId="5591C38B" w14:textId="77777777"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Strategies in Colorado</w:t>
      </w:r>
      <w:r w:rsidRPr="00401D11">
        <w:rPr>
          <w:rStyle w:val="eop"/>
          <w:rFonts w:asciiTheme="majorHAnsi" w:hAnsiTheme="majorHAnsi" w:cstheme="majorHAnsi"/>
        </w:rPr>
        <w:t> </w:t>
      </w:r>
    </w:p>
    <w:p w14:paraId="54077D77"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Facilitate rapid delivery to state public health labs</w:t>
      </w:r>
    </w:p>
    <w:p w14:paraId="3E65337E" w14:textId="77777777" w:rsidR="00401D11" w:rsidRPr="00401D11" w:rsidRDefault="00401D11"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Courier service to ensure regular service where needed</w:t>
      </w:r>
      <w:r w:rsidRPr="00401D11">
        <w:rPr>
          <w:rStyle w:val="eop"/>
          <w:rFonts w:asciiTheme="majorHAnsi" w:hAnsiTheme="majorHAnsi" w:cstheme="majorHAnsi"/>
        </w:rPr>
        <w:t> </w:t>
      </w:r>
    </w:p>
    <w:p w14:paraId="4B754CE1"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Written guidance based on new APHL study</w:t>
      </w:r>
      <w:r w:rsidRPr="00401D11">
        <w:rPr>
          <w:rStyle w:val="eop"/>
          <w:rFonts w:asciiTheme="majorHAnsi" w:hAnsiTheme="majorHAnsi" w:cstheme="majorHAnsi"/>
        </w:rPr>
        <w:t> on how to approach positive CIDT</w:t>
      </w:r>
    </w:p>
    <w:p w14:paraId="6E1320FD"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Outreach to clinical labs</w:t>
      </w:r>
      <w:r w:rsidRPr="00401D11">
        <w:rPr>
          <w:rStyle w:val="eop"/>
          <w:rFonts w:asciiTheme="majorHAnsi" w:hAnsiTheme="majorHAnsi" w:cstheme="majorHAnsi"/>
        </w:rPr>
        <w:t> </w:t>
      </w:r>
    </w:p>
    <w:p w14:paraId="6EE56E29" w14:textId="77777777" w:rsidR="00401D11" w:rsidRPr="00401D11" w:rsidRDefault="00401D11"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Review submission requirements</w:t>
      </w:r>
      <w:r w:rsidRPr="00401D11">
        <w:rPr>
          <w:rStyle w:val="eop"/>
          <w:rFonts w:asciiTheme="majorHAnsi" w:hAnsiTheme="majorHAnsi" w:cstheme="majorHAnsi"/>
        </w:rPr>
        <w:t> </w:t>
      </w:r>
    </w:p>
    <w:p w14:paraId="72C01C98" w14:textId="77777777" w:rsidR="00401D11" w:rsidRPr="00401D11" w:rsidRDefault="00401D11"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Encourage reflex culture</w:t>
      </w:r>
      <w:r w:rsidRPr="00401D11">
        <w:rPr>
          <w:rStyle w:val="eop"/>
          <w:rFonts w:asciiTheme="majorHAnsi" w:hAnsiTheme="majorHAnsi" w:cstheme="majorHAnsi"/>
        </w:rPr>
        <w:t> </w:t>
      </w:r>
    </w:p>
    <w:p w14:paraId="14D56E44" w14:textId="6ADB872E"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Talk with the labs and get a sense of what they are doing already and what they may need to do in the future</w:t>
      </w:r>
      <w:r w:rsidRPr="00401D11">
        <w:rPr>
          <w:rStyle w:val="eop"/>
          <w:rFonts w:asciiTheme="majorHAnsi" w:hAnsiTheme="majorHAnsi" w:cstheme="majorHAnsi"/>
        </w:rPr>
        <w:t> </w:t>
      </w:r>
    </w:p>
    <w:p w14:paraId="115140C1" w14:textId="77777777" w:rsidR="00C1099C" w:rsidRDefault="00C1099C" w:rsidP="00ED1927">
      <w:pPr>
        <w:pStyle w:val="paragraph"/>
        <w:spacing w:before="0" w:beforeAutospacing="0" w:after="120" w:afterAutospacing="0"/>
        <w:contextualSpacing/>
        <w:textAlignment w:val="baseline"/>
        <w:rPr>
          <w:rStyle w:val="normaltextrun"/>
          <w:rFonts w:asciiTheme="majorHAnsi" w:hAnsiTheme="majorHAnsi" w:cstheme="majorHAnsi"/>
          <w:b/>
        </w:rPr>
      </w:pPr>
    </w:p>
    <w:p w14:paraId="5AF3D8E7" w14:textId="33CE6DA6" w:rsidR="00401D11" w:rsidRPr="00401D11" w:rsidRDefault="00401D11" w:rsidP="00ED1927">
      <w:pPr>
        <w:pStyle w:val="paragraph"/>
        <w:spacing w:before="0" w:beforeAutospacing="0" w:after="120" w:afterAutospacing="0"/>
        <w:contextualSpacing/>
        <w:textAlignment w:val="baseline"/>
        <w:rPr>
          <w:rFonts w:asciiTheme="majorHAnsi" w:hAnsiTheme="majorHAnsi" w:cstheme="majorHAnsi"/>
          <w:b/>
        </w:rPr>
      </w:pPr>
      <w:r>
        <w:rPr>
          <w:rStyle w:val="normaltextrun"/>
          <w:rFonts w:asciiTheme="majorHAnsi" w:hAnsiTheme="majorHAnsi" w:cstheme="majorHAnsi"/>
          <w:b/>
        </w:rPr>
        <w:lastRenderedPageBreak/>
        <w:t>Nate Smith,</w:t>
      </w:r>
      <w:r w:rsidRPr="00401D11">
        <w:rPr>
          <w:rStyle w:val="normaltextrun"/>
          <w:rFonts w:asciiTheme="majorHAnsi" w:hAnsiTheme="majorHAnsi" w:cstheme="majorHAnsi"/>
          <w:b/>
        </w:rPr>
        <w:t xml:space="preserve"> </w:t>
      </w:r>
      <w:r w:rsidR="00F85D3D">
        <w:rPr>
          <w:rStyle w:val="normaltextrun"/>
          <w:rFonts w:asciiTheme="majorHAnsi" w:hAnsiTheme="majorHAnsi" w:cstheme="majorHAnsi"/>
          <w:b/>
        </w:rPr>
        <w:t xml:space="preserve">Director and State Health Officer at </w:t>
      </w:r>
      <w:r w:rsidRPr="00401D11">
        <w:rPr>
          <w:rStyle w:val="normaltextrun"/>
          <w:rFonts w:asciiTheme="majorHAnsi" w:hAnsiTheme="majorHAnsi" w:cstheme="majorHAnsi"/>
          <w:b/>
        </w:rPr>
        <w:t>Arkansas</w:t>
      </w:r>
      <w:r w:rsidR="00F85D3D">
        <w:rPr>
          <w:rStyle w:val="normaltextrun"/>
          <w:rFonts w:asciiTheme="majorHAnsi" w:hAnsiTheme="majorHAnsi" w:cstheme="majorHAnsi"/>
          <w:b/>
        </w:rPr>
        <w:t xml:space="preserve"> Department of Health</w:t>
      </w:r>
    </w:p>
    <w:p w14:paraId="57D50A95"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Enteric disease surveillance </w:t>
      </w:r>
    </w:p>
    <w:p w14:paraId="2303C8DA"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Enteric disease information is collected by nurses. </w:t>
      </w:r>
      <w:r w:rsidRPr="00401D11">
        <w:rPr>
          <w:rStyle w:val="eop"/>
          <w:rFonts w:asciiTheme="majorHAnsi" w:hAnsiTheme="majorHAnsi" w:cstheme="majorHAnsi"/>
        </w:rPr>
        <w:t> </w:t>
      </w:r>
    </w:p>
    <w:p w14:paraId="633D1B0D" w14:textId="50908CF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 xml:space="preserve">32 labs report CIDT tests, </w:t>
      </w:r>
      <w:r w:rsidR="006E76BA">
        <w:rPr>
          <w:rStyle w:val="normaltextrun"/>
          <w:rFonts w:asciiTheme="majorHAnsi" w:hAnsiTheme="majorHAnsi" w:cstheme="majorHAnsi"/>
        </w:rPr>
        <w:t>about</w:t>
      </w:r>
      <w:r w:rsidR="006E76BA" w:rsidRPr="00401D11">
        <w:rPr>
          <w:rStyle w:val="normaltextrun"/>
          <w:rFonts w:asciiTheme="majorHAnsi" w:hAnsiTheme="majorHAnsi" w:cstheme="majorHAnsi"/>
        </w:rPr>
        <w:t xml:space="preserve"> 25% </w:t>
      </w:r>
      <w:r w:rsidR="006E76BA">
        <w:rPr>
          <w:rStyle w:val="normaltextrun"/>
          <w:rFonts w:asciiTheme="majorHAnsi" w:hAnsiTheme="majorHAnsi" w:cstheme="majorHAnsi"/>
        </w:rPr>
        <w:t xml:space="preserve">of </w:t>
      </w:r>
      <w:r w:rsidRPr="00401D11">
        <w:rPr>
          <w:rStyle w:val="normaltextrun"/>
          <w:rFonts w:asciiTheme="majorHAnsi" w:hAnsiTheme="majorHAnsi" w:cstheme="majorHAnsi"/>
        </w:rPr>
        <w:t xml:space="preserve">the </w:t>
      </w:r>
      <w:r w:rsidR="00612E14">
        <w:rPr>
          <w:rStyle w:val="normaltextrun"/>
          <w:rFonts w:asciiTheme="majorHAnsi" w:hAnsiTheme="majorHAnsi" w:cstheme="majorHAnsi"/>
        </w:rPr>
        <w:t>laboratories</w:t>
      </w:r>
      <w:r w:rsidR="006D45F8">
        <w:rPr>
          <w:rStyle w:val="normaltextrun"/>
          <w:rFonts w:asciiTheme="majorHAnsi" w:hAnsiTheme="majorHAnsi" w:cstheme="majorHAnsi"/>
        </w:rPr>
        <w:t xml:space="preserve"> that report to the state public health labs </w:t>
      </w:r>
      <w:r w:rsidRPr="00401D11">
        <w:rPr>
          <w:rStyle w:val="normaltextrun"/>
          <w:rFonts w:asciiTheme="majorHAnsi" w:hAnsiTheme="majorHAnsi" w:cstheme="majorHAnsi"/>
        </w:rPr>
        <w:t>are using CIDT</w:t>
      </w:r>
      <w:r w:rsidR="006D45F8">
        <w:rPr>
          <w:rStyle w:val="normaltextrun"/>
          <w:rFonts w:asciiTheme="majorHAnsi" w:hAnsiTheme="majorHAnsi" w:cstheme="majorHAnsi"/>
        </w:rPr>
        <w:t>s</w:t>
      </w:r>
      <w:r w:rsidRPr="00401D11">
        <w:rPr>
          <w:rStyle w:val="eop"/>
          <w:rFonts w:asciiTheme="majorHAnsi" w:hAnsiTheme="majorHAnsi" w:cstheme="majorHAnsi"/>
        </w:rPr>
        <w:t> </w:t>
      </w:r>
    </w:p>
    <w:p w14:paraId="3A43A2FB" w14:textId="547CBBD1" w:rsidR="00401D11" w:rsidRPr="00401D11" w:rsidRDefault="00401D11"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A significant proportion of laboratory codes that they receive are not specific enough to let them know if it was a CIDT result or not. They need to do some work on the reports. </w:t>
      </w:r>
    </w:p>
    <w:p w14:paraId="4FD0482E"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Northwest </w:t>
      </w:r>
      <w:r w:rsidRPr="00401D11">
        <w:rPr>
          <w:rFonts w:asciiTheme="majorHAnsi" w:hAnsiTheme="majorHAnsi" w:cstheme="majorHAnsi"/>
        </w:rPr>
        <w:t>AK is wealthiest and have the largest submission of CIDT positives</w:t>
      </w:r>
    </w:p>
    <w:p w14:paraId="046DF41E"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Lessons learned recently:</w:t>
      </w:r>
    </w:p>
    <w:p w14:paraId="093AC97D"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The labs are not sending the isolate or specimen to public health on a consistent basis.</w:t>
      </w:r>
    </w:p>
    <w:p w14:paraId="2F5088CB"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It is a requirement by Arkansas State law </w:t>
      </w:r>
    </w:p>
    <w:p w14:paraId="3F9C990E"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This state has a perfect category rating on language of the law, but the law is not working. </w:t>
      </w:r>
      <w:r w:rsidRPr="00401D11">
        <w:rPr>
          <w:rStyle w:val="eop"/>
          <w:rFonts w:asciiTheme="majorHAnsi" w:hAnsiTheme="majorHAnsi" w:cstheme="majorHAnsi"/>
        </w:rPr>
        <w:t> </w:t>
      </w:r>
    </w:p>
    <w:p w14:paraId="75A88899"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State health department directors can help but they must know about these issues and must be able to communicate effectively with others involved in the issues. Other issues are competing for attention. </w:t>
      </w:r>
      <w:r w:rsidRPr="00401D11">
        <w:rPr>
          <w:rStyle w:val="eop"/>
          <w:rFonts w:asciiTheme="majorHAnsi" w:hAnsiTheme="majorHAnsi" w:cstheme="majorHAnsi"/>
        </w:rPr>
        <w:t> </w:t>
      </w:r>
    </w:p>
    <w:p w14:paraId="5D8D3F9B"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Multiple levels of complexity to current system which contributes to inconsistencies in the data quality</w:t>
      </w:r>
    </w:p>
    <w:p w14:paraId="0ECDF80D" w14:textId="61C290CD" w:rsidR="00401D11" w:rsidRPr="00401D11" w:rsidRDefault="00401D11"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What would make </w:t>
      </w:r>
      <w:r w:rsidR="00DD6ED3">
        <w:rPr>
          <w:rStyle w:val="normaltextrun"/>
          <w:rFonts w:asciiTheme="majorHAnsi" w:hAnsiTheme="majorHAnsi" w:cstheme="majorHAnsi"/>
        </w:rPr>
        <w:t xml:space="preserve">state/local </w:t>
      </w:r>
      <w:r w:rsidRPr="00401D11">
        <w:rPr>
          <w:rStyle w:val="normaltextrun"/>
          <w:rFonts w:asciiTheme="majorHAnsi" w:hAnsiTheme="majorHAnsi" w:cstheme="majorHAnsi"/>
        </w:rPr>
        <w:t>public health</w:t>
      </w:r>
      <w:r w:rsidR="00DD6ED3">
        <w:rPr>
          <w:rStyle w:val="normaltextrun"/>
          <w:rFonts w:asciiTheme="majorHAnsi" w:hAnsiTheme="majorHAnsi" w:cstheme="majorHAnsi"/>
        </w:rPr>
        <w:t xml:space="preserve"> departments</w:t>
      </w:r>
      <w:r w:rsidRPr="00401D11">
        <w:rPr>
          <w:rStyle w:val="normaltextrun"/>
          <w:rFonts w:asciiTheme="majorHAnsi" w:hAnsiTheme="majorHAnsi" w:cstheme="majorHAnsi"/>
        </w:rPr>
        <w:t xml:space="preserve"> care about surveillance? </w:t>
      </w:r>
    </w:p>
    <w:p w14:paraId="0EB1BCEE"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 xml:space="preserve">If there was a multistate outbreak, and there were cases of this in the state and the epidemiologist didn't have an answer because they aren’t getting culture or isolate submissions. </w:t>
      </w:r>
    </w:p>
    <w:p w14:paraId="53A99E66" w14:textId="604552F5"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If the governor or media asked</w:t>
      </w:r>
      <w:r w:rsidR="00DD6ED3">
        <w:rPr>
          <w:rStyle w:val="normaltextrun"/>
          <w:rFonts w:asciiTheme="majorHAnsi" w:hAnsiTheme="majorHAnsi" w:cstheme="majorHAnsi"/>
        </w:rPr>
        <w:t>,</w:t>
      </w:r>
      <w:r w:rsidRPr="00401D11">
        <w:rPr>
          <w:rStyle w:val="normaltextrun"/>
          <w:rFonts w:asciiTheme="majorHAnsi" w:hAnsiTheme="majorHAnsi" w:cstheme="majorHAnsi"/>
        </w:rPr>
        <w:t xml:space="preserve"> it would scare people into thinking this was a big issue. </w:t>
      </w:r>
      <w:r w:rsidRPr="00401D11">
        <w:rPr>
          <w:rStyle w:val="eop"/>
          <w:rFonts w:asciiTheme="majorHAnsi" w:hAnsiTheme="majorHAnsi" w:cstheme="majorHAnsi"/>
        </w:rPr>
        <w:t> </w:t>
      </w:r>
    </w:p>
    <w:p w14:paraId="11E8EB2D" w14:textId="77777777" w:rsidR="00C1099C" w:rsidRDefault="00C1099C" w:rsidP="00ED1927">
      <w:pPr>
        <w:pStyle w:val="paragraph"/>
        <w:spacing w:before="0" w:beforeAutospacing="0" w:after="120" w:afterAutospacing="0"/>
        <w:contextualSpacing/>
        <w:textAlignment w:val="baseline"/>
        <w:rPr>
          <w:rStyle w:val="eop"/>
          <w:rFonts w:asciiTheme="majorHAnsi" w:hAnsiTheme="majorHAnsi" w:cstheme="majorHAnsi"/>
          <w:b/>
        </w:rPr>
      </w:pPr>
    </w:p>
    <w:p w14:paraId="6C357726" w14:textId="56303187" w:rsidR="00401D11" w:rsidRPr="00401D11" w:rsidRDefault="00401D11" w:rsidP="00ED1927">
      <w:pPr>
        <w:pStyle w:val="paragraph"/>
        <w:spacing w:before="0" w:beforeAutospacing="0" w:after="120" w:afterAutospacing="0"/>
        <w:contextualSpacing/>
        <w:textAlignment w:val="baseline"/>
        <w:rPr>
          <w:rFonts w:asciiTheme="majorHAnsi" w:hAnsiTheme="majorHAnsi" w:cstheme="majorHAnsi"/>
        </w:rPr>
      </w:pPr>
      <w:r>
        <w:rPr>
          <w:rStyle w:val="eop"/>
          <w:rFonts w:asciiTheme="majorHAnsi" w:hAnsiTheme="majorHAnsi" w:cstheme="majorHAnsi"/>
          <w:b/>
        </w:rPr>
        <w:t>Shari Shea,</w:t>
      </w:r>
      <w:r w:rsidRPr="00401D11">
        <w:rPr>
          <w:rStyle w:val="eop"/>
          <w:rFonts w:asciiTheme="majorHAnsi" w:hAnsiTheme="majorHAnsi" w:cstheme="majorHAnsi"/>
          <w:b/>
        </w:rPr>
        <w:t xml:space="preserve"> Director of Food Safety Programs at the Association of Public Health Laboratories</w:t>
      </w:r>
    </w:p>
    <w:p w14:paraId="5A28CE0F" w14:textId="77777777" w:rsidR="00401D11" w:rsidRPr="00401D11" w:rsidRDefault="00401D11"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State health officials can have a great influence on helping the issue.</w:t>
      </w:r>
      <w:r w:rsidRPr="00401D11">
        <w:rPr>
          <w:rStyle w:val="eop"/>
          <w:rFonts w:asciiTheme="majorHAnsi" w:hAnsiTheme="majorHAnsi" w:cstheme="majorHAnsi"/>
        </w:rPr>
        <w:t> </w:t>
      </w:r>
    </w:p>
    <w:p w14:paraId="6A760CF5"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sidRPr="00401D11">
        <w:rPr>
          <w:rStyle w:val="normaltextrun"/>
          <w:rFonts w:asciiTheme="majorHAnsi" w:hAnsiTheme="majorHAnsi" w:cstheme="majorHAnsi"/>
        </w:rPr>
        <w:t>Approaches to mitigate unintended consequences of CIDT use:</w:t>
      </w:r>
    </w:p>
    <w:p w14:paraId="4DDC0857"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normaltextrun"/>
          <w:rFonts w:asciiTheme="majorHAnsi" w:hAnsiTheme="majorHAnsi" w:cstheme="majorHAnsi"/>
        </w:rPr>
        <w:t>Engage the clinical labs</w:t>
      </w:r>
      <w:r w:rsidRPr="00401D11">
        <w:rPr>
          <w:rStyle w:val="eop"/>
          <w:rFonts w:asciiTheme="majorHAnsi" w:hAnsiTheme="majorHAnsi" w:cstheme="majorHAnsi"/>
        </w:rPr>
        <w:t> </w:t>
      </w:r>
    </w:p>
    <w:p w14:paraId="0D38DCAE"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t>Communication, communication, communication</w:t>
      </w:r>
      <w:r w:rsidRPr="00401D11">
        <w:rPr>
          <w:rStyle w:val="eop"/>
          <w:rFonts w:asciiTheme="majorHAnsi" w:hAnsiTheme="majorHAnsi" w:cstheme="majorHAnsi"/>
        </w:rPr>
        <w:t> </w:t>
      </w:r>
    </w:p>
    <w:p w14:paraId="5976C857"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Joint publications </w:t>
      </w:r>
    </w:p>
    <w:p w14:paraId="3CF0963C"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Report results efficiently</w:t>
      </w:r>
    </w:p>
    <w:p w14:paraId="74C05376"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2018 CIDT Forum</w:t>
      </w:r>
    </w:p>
    <w:p w14:paraId="48DE2BD2" w14:textId="77777777" w:rsid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Maintain ongoing relationship with laboratory partners or try to establish a relationship. </w:t>
      </w:r>
    </w:p>
    <w:p w14:paraId="15B4221A" w14:textId="2432B889"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When one lab gets new instrumentation, communicate with the other labs to let them know. </w:t>
      </w:r>
    </w:p>
    <w:p w14:paraId="3A8D09C6" w14:textId="77777777" w:rsidR="00401D11" w:rsidRPr="00401D11" w:rsidRDefault="00401D11" w:rsidP="00ED1927">
      <w:pPr>
        <w:pStyle w:val="paragraph"/>
        <w:numPr>
          <w:ilvl w:val="0"/>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State and local regulatory approaches:</w:t>
      </w:r>
    </w:p>
    <w:p w14:paraId="4FBCD1F6"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Interim guidelines on submission of enteric pathogens</w:t>
      </w:r>
    </w:p>
    <w:p w14:paraId="19CFACD3" w14:textId="2D713208"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CDC is </w:t>
      </w:r>
      <w:r w:rsidR="00DD6ED3">
        <w:rPr>
          <w:rStyle w:val="eop"/>
          <w:rFonts w:asciiTheme="majorHAnsi" w:hAnsiTheme="majorHAnsi" w:cstheme="majorHAnsi"/>
        </w:rPr>
        <w:t>planning to</w:t>
      </w:r>
      <w:r w:rsidRPr="00401D11">
        <w:rPr>
          <w:rStyle w:val="eop"/>
          <w:rFonts w:asciiTheme="majorHAnsi" w:hAnsiTheme="majorHAnsi" w:cstheme="majorHAnsi"/>
        </w:rPr>
        <w:t xml:space="preserve"> put forward some suggested language to improve the state’s individual gaps. </w:t>
      </w:r>
    </w:p>
    <w:p w14:paraId="4F25E80D" w14:textId="77777777" w:rsidR="00401D11" w:rsidRPr="00401D11" w:rsidRDefault="00401D11"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401D11">
        <w:rPr>
          <w:rStyle w:val="normaltextrun"/>
          <w:rFonts w:asciiTheme="majorHAnsi" w:hAnsiTheme="majorHAnsi" w:cstheme="majorHAnsi"/>
        </w:rPr>
        <w:lastRenderedPageBreak/>
        <w:t>States like Colorado, Wisconsin, and Michigan are great at submitting timely information to their providers. </w:t>
      </w:r>
      <w:r w:rsidRPr="00401D11">
        <w:rPr>
          <w:rStyle w:val="eop"/>
          <w:rFonts w:asciiTheme="majorHAnsi" w:hAnsiTheme="majorHAnsi" w:cstheme="majorHAnsi"/>
        </w:rPr>
        <w:t> </w:t>
      </w:r>
    </w:p>
    <w:p w14:paraId="7C442CE9"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Colorado → board of health rule change; self-reporting acquisition of CIDT instrumentation</w:t>
      </w:r>
    </w:p>
    <w:p w14:paraId="5E7BDFF4"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New York City → health code changes require reflex culture</w:t>
      </w:r>
    </w:p>
    <w:p w14:paraId="514B707A"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Started to get </w:t>
      </w:r>
      <w:r w:rsidRPr="00401D11">
        <w:rPr>
          <w:rStyle w:val="eop"/>
          <w:rFonts w:asciiTheme="majorHAnsi" w:hAnsiTheme="majorHAnsi" w:cstheme="majorHAnsi"/>
          <w:i/>
        </w:rPr>
        <w:t>Campylobacter</w:t>
      </w:r>
      <w:r w:rsidRPr="00401D11">
        <w:rPr>
          <w:rStyle w:val="eop"/>
          <w:rFonts w:asciiTheme="majorHAnsi" w:hAnsiTheme="majorHAnsi" w:cstheme="majorHAnsi"/>
        </w:rPr>
        <w:t xml:space="preserve"> isolates to perform outbreak investigations</w:t>
      </w:r>
    </w:p>
    <w:p w14:paraId="5626D42E"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Seeing an increase in vibrio and Yersinia</w:t>
      </w:r>
    </w:p>
    <w:p w14:paraId="2AA6DD14"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 xml:space="preserve">Getting very little pushback in response to the regulation </w:t>
      </w:r>
    </w:p>
    <w:p w14:paraId="5E7BFF1D"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Notify health department if reflex culture is unsuccessful</w:t>
      </w:r>
    </w:p>
    <w:p w14:paraId="55F6D3E0" w14:textId="77777777" w:rsidR="00401D11" w:rsidRPr="00401D11" w:rsidRDefault="00401D11" w:rsidP="00ED1927">
      <w:pPr>
        <w:pStyle w:val="paragraph"/>
        <w:numPr>
          <w:ilvl w:val="4"/>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By increasing sequencing of isolates they have found an increase in AMR</w:t>
      </w:r>
    </w:p>
    <w:p w14:paraId="792B1821" w14:textId="77777777" w:rsidR="00401D11" w:rsidRPr="00401D11" w:rsidRDefault="00401D11"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Rhode Island → soon will mandate reflex culture</w:t>
      </w:r>
    </w:p>
    <w:p w14:paraId="0549AF71"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Does acknowledge that the reimbursement challenge is a problem</w:t>
      </w:r>
    </w:p>
    <w:p w14:paraId="76DC227E" w14:textId="77777777" w:rsidR="00401D11" w:rsidRPr="00401D11" w:rsidRDefault="00401D11"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401D11">
        <w:rPr>
          <w:rStyle w:val="eop"/>
          <w:rFonts w:asciiTheme="majorHAnsi" w:hAnsiTheme="majorHAnsi" w:cstheme="majorHAnsi"/>
        </w:rPr>
        <w:t>Looking at the laws to get around and allow for more reimbursement</w:t>
      </w:r>
    </w:p>
    <w:p w14:paraId="76242E90" w14:textId="77777777" w:rsidR="00401D11" w:rsidRPr="00401D11" w:rsidRDefault="00401D11"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401D11">
        <w:rPr>
          <w:rStyle w:val="eop"/>
          <w:rFonts w:asciiTheme="majorHAnsi" w:hAnsiTheme="majorHAnsi" w:cstheme="majorHAnsi"/>
        </w:rPr>
        <w:t xml:space="preserve">Just ask nicely. Some states without regulations are still able to get a large proportion of isolates by working nicely together. </w:t>
      </w:r>
    </w:p>
    <w:p w14:paraId="651B2EA4" w14:textId="4560D0D0" w:rsidR="00401D11" w:rsidRPr="00401D11" w:rsidRDefault="00401D11" w:rsidP="00ED1927">
      <w:pPr>
        <w:pStyle w:val="paragraph"/>
        <w:spacing w:before="0" w:beforeAutospacing="0" w:after="120" w:afterAutospacing="0"/>
        <w:ind w:firstLine="60"/>
        <w:contextualSpacing/>
        <w:textAlignment w:val="baseline"/>
        <w:rPr>
          <w:rFonts w:asciiTheme="majorHAnsi" w:hAnsiTheme="majorHAnsi" w:cstheme="majorHAnsi"/>
        </w:rPr>
      </w:pPr>
    </w:p>
    <w:p w14:paraId="5ED92BCF" w14:textId="51645030" w:rsidR="00401D11" w:rsidRPr="00401D11" w:rsidRDefault="00982F82" w:rsidP="00ED1927">
      <w:pPr>
        <w:pStyle w:val="paragraph"/>
        <w:spacing w:before="0" w:beforeAutospacing="0" w:after="120" w:afterAutospacing="0"/>
        <w:textAlignment w:val="baseline"/>
        <w:rPr>
          <w:rFonts w:asciiTheme="majorHAnsi" w:hAnsiTheme="majorHAnsi" w:cstheme="majorHAnsi"/>
          <w:b/>
          <w:bCs/>
        </w:rPr>
      </w:pPr>
      <w:r>
        <w:rPr>
          <w:rStyle w:val="normaltextrun"/>
          <w:rFonts w:asciiTheme="majorHAnsi" w:hAnsiTheme="majorHAnsi" w:cstheme="majorHAnsi"/>
          <w:b/>
          <w:bCs/>
        </w:rPr>
        <w:t>Q:</w:t>
      </w:r>
      <w:r w:rsidR="00401D11" w:rsidRPr="00401D11">
        <w:rPr>
          <w:rStyle w:val="normaltextrun"/>
          <w:rFonts w:asciiTheme="majorHAnsi" w:hAnsiTheme="majorHAnsi" w:cstheme="majorHAnsi"/>
          <w:b/>
          <w:bCs/>
        </w:rPr>
        <w:t xml:space="preserve"> </w:t>
      </w:r>
      <w:r w:rsidR="00DD6ED3">
        <w:rPr>
          <w:rStyle w:val="normaltextrun"/>
          <w:rFonts w:asciiTheme="majorHAnsi" w:hAnsiTheme="majorHAnsi" w:cstheme="majorHAnsi"/>
          <w:b/>
          <w:bCs/>
        </w:rPr>
        <w:t>Clinical labs d</w:t>
      </w:r>
      <w:r w:rsidR="00401D11" w:rsidRPr="00401D11">
        <w:rPr>
          <w:rStyle w:val="normaltextrun"/>
          <w:rFonts w:asciiTheme="majorHAnsi" w:hAnsiTheme="majorHAnsi" w:cstheme="majorHAnsi"/>
          <w:b/>
          <w:bCs/>
        </w:rPr>
        <w:t xml:space="preserve">on’t get any </w:t>
      </w:r>
      <w:r w:rsidR="00DD6ED3">
        <w:rPr>
          <w:rStyle w:val="normaltextrun"/>
          <w:rFonts w:asciiTheme="majorHAnsi" w:hAnsiTheme="majorHAnsi" w:cstheme="majorHAnsi"/>
          <w:b/>
          <w:bCs/>
        </w:rPr>
        <w:t>feedback</w:t>
      </w:r>
      <w:r w:rsidR="00401D11" w:rsidRPr="00401D11">
        <w:rPr>
          <w:rStyle w:val="normaltextrun"/>
          <w:rFonts w:asciiTheme="majorHAnsi" w:hAnsiTheme="majorHAnsi" w:cstheme="majorHAnsi"/>
          <w:b/>
          <w:bCs/>
        </w:rPr>
        <w:t xml:space="preserve"> </w:t>
      </w:r>
      <w:r w:rsidR="00DD6ED3">
        <w:rPr>
          <w:rStyle w:val="normaltextrun"/>
          <w:rFonts w:asciiTheme="majorHAnsi" w:hAnsiTheme="majorHAnsi" w:cstheme="majorHAnsi"/>
          <w:b/>
          <w:bCs/>
        </w:rPr>
        <w:t>on</w:t>
      </w:r>
      <w:r w:rsidR="00401D11" w:rsidRPr="00401D11">
        <w:rPr>
          <w:rStyle w:val="normaltextrun"/>
          <w:rFonts w:asciiTheme="majorHAnsi" w:hAnsiTheme="majorHAnsi" w:cstheme="majorHAnsi"/>
          <w:b/>
          <w:bCs/>
        </w:rPr>
        <w:t xml:space="preserve"> what happened</w:t>
      </w:r>
      <w:r w:rsidR="006E76BA">
        <w:rPr>
          <w:rStyle w:val="normaltextrun"/>
          <w:rFonts w:asciiTheme="majorHAnsi" w:hAnsiTheme="majorHAnsi" w:cstheme="majorHAnsi"/>
          <w:b/>
          <w:bCs/>
        </w:rPr>
        <w:t xml:space="preserve"> </w:t>
      </w:r>
      <w:r w:rsidR="00401D11" w:rsidRPr="00401D11">
        <w:rPr>
          <w:rStyle w:val="normaltextrun"/>
          <w:rFonts w:asciiTheme="majorHAnsi" w:hAnsiTheme="majorHAnsi" w:cstheme="majorHAnsi"/>
          <w:b/>
          <w:bCs/>
        </w:rPr>
        <w:t>from public health lab. Don’t receive any shared knowledge of contribution. Dave, who are you getting questions from</w:t>
      </w:r>
      <w:r w:rsidR="006D45F8">
        <w:rPr>
          <w:rStyle w:val="normaltextrun"/>
          <w:rFonts w:asciiTheme="majorHAnsi" w:hAnsiTheme="majorHAnsi" w:cstheme="majorHAnsi"/>
          <w:b/>
          <w:bCs/>
        </w:rPr>
        <w:t xml:space="preserve"> (the labs or providers)</w:t>
      </w:r>
      <w:r w:rsidR="00401D11" w:rsidRPr="00401D11">
        <w:rPr>
          <w:rStyle w:val="normaltextrun"/>
          <w:rFonts w:asciiTheme="majorHAnsi" w:hAnsiTheme="majorHAnsi" w:cstheme="majorHAnsi"/>
          <w:b/>
          <w:bCs/>
        </w:rPr>
        <w:t xml:space="preserve">? </w:t>
      </w:r>
      <w:r w:rsidR="00DD6ED3">
        <w:rPr>
          <w:rStyle w:val="normaltextrun"/>
          <w:rFonts w:asciiTheme="majorHAnsi" w:hAnsiTheme="majorHAnsi" w:cstheme="majorHAnsi"/>
          <w:b/>
          <w:bCs/>
        </w:rPr>
        <w:t>Do</w:t>
      </w:r>
      <w:r w:rsidR="00401D11" w:rsidRPr="00401D11">
        <w:rPr>
          <w:rStyle w:val="normaltextrun"/>
          <w:rFonts w:asciiTheme="majorHAnsi" w:hAnsiTheme="majorHAnsi" w:cstheme="majorHAnsi"/>
          <w:b/>
          <w:bCs/>
        </w:rPr>
        <w:t xml:space="preserve"> guidelines say how they must submit specimens? How successful</w:t>
      </w:r>
      <w:r w:rsidR="00DD6ED3">
        <w:rPr>
          <w:rStyle w:val="normaltextrun"/>
          <w:rFonts w:asciiTheme="majorHAnsi" w:hAnsiTheme="majorHAnsi" w:cstheme="majorHAnsi"/>
          <w:b/>
          <w:bCs/>
        </w:rPr>
        <w:t xml:space="preserve"> is</w:t>
      </w:r>
      <w:r w:rsidR="00401D11" w:rsidRPr="00401D11">
        <w:rPr>
          <w:rStyle w:val="normaltextrun"/>
          <w:rFonts w:asciiTheme="majorHAnsi" w:hAnsiTheme="majorHAnsi" w:cstheme="majorHAnsi"/>
          <w:b/>
          <w:bCs/>
        </w:rPr>
        <w:t xml:space="preserve"> isolation</w:t>
      </w:r>
      <w:r w:rsidR="00DD6ED3">
        <w:rPr>
          <w:rStyle w:val="normaltextrun"/>
          <w:rFonts w:asciiTheme="majorHAnsi" w:hAnsiTheme="majorHAnsi" w:cstheme="majorHAnsi"/>
          <w:b/>
          <w:bCs/>
        </w:rPr>
        <w:t>?</w:t>
      </w:r>
      <w:r w:rsidR="00401D11" w:rsidRPr="00401D11">
        <w:rPr>
          <w:rStyle w:val="normaltextrun"/>
          <w:rFonts w:asciiTheme="majorHAnsi" w:hAnsiTheme="majorHAnsi" w:cstheme="majorHAnsi"/>
          <w:b/>
          <w:bCs/>
        </w:rPr>
        <w:t> </w:t>
      </w:r>
      <w:r w:rsidR="00401D11" w:rsidRPr="00401D11">
        <w:rPr>
          <w:rStyle w:val="eop"/>
          <w:rFonts w:asciiTheme="majorHAnsi" w:hAnsiTheme="majorHAnsi" w:cstheme="majorHAnsi"/>
        </w:rPr>
        <w:t> </w:t>
      </w:r>
    </w:p>
    <w:p w14:paraId="4C72830F" w14:textId="77777777" w:rsidR="00401D11" w:rsidRPr="00401D11" w:rsidRDefault="00401D11" w:rsidP="00ED1927">
      <w:pPr>
        <w:pStyle w:val="paragraph"/>
        <w:numPr>
          <w:ilvl w:val="0"/>
          <w:numId w:val="70"/>
        </w:numPr>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EW – In Colorado, we provide the transportation information and guidelines. We have a 1-day timeline. </w:t>
      </w:r>
      <w:r w:rsidRPr="00401D11">
        <w:rPr>
          <w:rStyle w:val="eop"/>
          <w:rFonts w:asciiTheme="majorHAnsi" w:hAnsiTheme="majorHAnsi" w:cstheme="majorHAnsi"/>
        </w:rPr>
        <w:t> </w:t>
      </w:r>
    </w:p>
    <w:p w14:paraId="601AAEA3" w14:textId="2BCDA77F" w:rsidR="00401D11" w:rsidRPr="00401D11" w:rsidRDefault="00401D11" w:rsidP="00ED1927">
      <w:pPr>
        <w:pStyle w:val="paragraph"/>
        <w:numPr>
          <w:ilvl w:val="0"/>
          <w:numId w:val="70"/>
        </w:numPr>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 xml:space="preserve">DB – In Minnesota, we don’t </w:t>
      </w:r>
      <w:r w:rsidR="006D45F8">
        <w:rPr>
          <w:rStyle w:val="normaltextrun"/>
          <w:rFonts w:asciiTheme="majorHAnsi" w:hAnsiTheme="majorHAnsi" w:cstheme="majorHAnsi"/>
        </w:rPr>
        <w:t>require</w:t>
      </w:r>
      <w:r w:rsidRPr="00401D11">
        <w:rPr>
          <w:rStyle w:val="normaltextrun"/>
          <w:rFonts w:asciiTheme="majorHAnsi" w:hAnsiTheme="majorHAnsi" w:cstheme="majorHAnsi"/>
        </w:rPr>
        <w:t xml:space="preserve"> a specific transport medium. We have </w:t>
      </w:r>
      <w:r w:rsidR="006D45F8">
        <w:rPr>
          <w:rStyle w:val="normaltextrun"/>
          <w:rFonts w:asciiTheme="majorHAnsi" w:hAnsiTheme="majorHAnsi" w:cstheme="majorHAnsi"/>
        </w:rPr>
        <w:t>multiple communications that</w:t>
      </w:r>
      <w:r w:rsidRPr="00401D11">
        <w:rPr>
          <w:rStyle w:val="normaltextrun"/>
          <w:rFonts w:asciiTheme="majorHAnsi" w:hAnsiTheme="majorHAnsi" w:cstheme="majorHAnsi"/>
        </w:rPr>
        <w:t xml:space="preserve"> la</w:t>
      </w:r>
      <w:r w:rsidR="006D45F8">
        <w:rPr>
          <w:rStyle w:val="normaltextrun"/>
          <w:rFonts w:asciiTheme="majorHAnsi" w:hAnsiTheme="majorHAnsi" w:cstheme="majorHAnsi"/>
        </w:rPr>
        <w:t xml:space="preserve">y </w:t>
      </w:r>
      <w:r w:rsidR="00A37A06">
        <w:rPr>
          <w:rStyle w:val="normaltextrun"/>
          <w:rFonts w:asciiTheme="majorHAnsi" w:hAnsiTheme="majorHAnsi" w:cstheme="majorHAnsi"/>
        </w:rPr>
        <w:t xml:space="preserve">out path and conditions, </w:t>
      </w:r>
      <w:r w:rsidR="006D45F8">
        <w:rPr>
          <w:rStyle w:val="normaltextrun"/>
          <w:rFonts w:asciiTheme="majorHAnsi" w:hAnsiTheme="majorHAnsi" w:cstheme="majorHAnsi"/>
        </w:rPr>
        <w:t>specifying they prefer</w:t>
      </w:r>
      <w:r w:rsidR="00A37A06">
        <w:rPr>
          <w:rStyle w:val="normaltextrun"/>
          <w:rFonts w:asciiTheme="majorHAnsi" w:hAnsiTheme="majorHAnsi" w:cstheme="majorHAnsi"/>
        </w:rPr>
        <w:t xml:space="preserve"> using Cary-B</w:t>
      </w:r>
      <w:r w:rsidRPr="00401D11">
        <w:rPr>
          <w:rStyle w:val="normaltextrun"/>
          <w:rFonts w:asciiTheme="majorHAnsi" w:hAnsiTheme="majorHAnsi" w:cstheme="majorHAnsi"/>
        </w:rPr>
        <w:t>lair. We are getting questions from both the laboratory side and provider side</w:t>
      </w:r>
      <w:r w:rsidRPr="00401D11">
        <w:rPr>
          <w:rStyle w:val="eop"/>
          <w:rFonts w:asciiTheme="majorHAnsi" w:hAnsiTheme="majorHAnsi" w:cstheme="majorHAnsi"/>
        </w:rPr>
        <w:t>.</w:t>
      </w:r>
    </w:p>
    <w:p w14:paraId="0CDB98AA" w14:textId="75EC2C3C" w:rsidR="00401D11" w:rsidRPr="00401D11" w:rsidRDefault="00982F82" w:rsidP="00ED1927">
      <w:pPr>
        <w:pStyle w:val="paragraph"/>
        <w:spacing w:before="0" w:beforeAutospacing="0" w:after="120" w:afterAutospacing="0"/>
        <w:textAlignment w:val="baseline"/>
        <w:rPr>
          <w:rFonts w:asciiTheme="majorHAnsi" w:hAnsiTheme="majorHAnsi" w:cstheme="majorHAnsi"/>
        </w:rPr>
      </w:pPr>
      <w:r w:rsidRPr="00982F82">
        <w:rPr>
          <w:rFonts w:asciiTheme="majorHAnsi" w:hAnsiTheme="majorHAnsi" w:cstheme="majorHAnsi"/>
          <w:b/>
        </w:rPr>
        <w:t>Q:</w:t>
      </w:r>
      <w:r w:rsidR="00401D11" w:rsidRPr="00401D11">
        <w:rPr>
          <w:rStyle w:val="normaltextrun"/>
          <w:rFonts w:asciiTheme="majorHAnsi" w:hAnsiTheme="majorHAnsi" w:cstheme="majorHAnsi"/>
          <w:b/>
          <w:bCs/>
        </w:rPr>
        <w:t xml:space="preserve"> How do you set up a free courier service?</w:t>
      </w:r>
      <w:r w:rsidR="00401D11" w:rsidRPr="00401D11">
        <w:rPr>
          <w:rStyle w:val="eop"/>
          <w:rFonts w:asciiTheme="majorHAnsi" w:hAnsiTheme="majorHAnsi" w:cstheme="majorHAnsi"/>
        </w:rPr>
        <w:t> </w:t>
      </w:r>
    </w:p>
    <w:p w14:paraId="5F7C5EF0" w14:textId="40D25F9B" w:rsidR="00401D11" w:rsidRPr="00401D11" w:rsidRDefault="00401D11" w:rsidP="00ED1927">
      <w:pPr>
        <w:pStyle w:val="paragraph"/>
        <w:numPr>
          <w:ilvl w:val="0"/>
          <w:numId w:val="71"/>
        </w:numPr>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 xml:space="preserve">DB - </w:t>
      </w:r>
      <w:r w:rsidR="000626E6">
        <w:rPr>
          <w:rStyle w:val="normaltextrun"/>
          <w:rFonts w:asciiTheme="majorHAnsi" w:hAnsiTheme="majorHAnsi" w:cstheme="majorHAnsi"/>
        </w:rPr>
        <w:t>I</w:t>
      </w:r>
      <w:r w:rsidRPr="00401D11">
        <w:rPr>
          <w:rStyle w:val="normaltextrun"/>
          <w:rFonts w:asciiTheme="majorHAnsi" w:hAnsiTheme="majorHAnsi" w:cstheme="majorHAnsi"/>
        </w:rPr>
        <w:t>n MN</w:t>
      </w:r>
      <w:r w:rsidR="000626E6">
        <w:rPr>
          <w:rStyle w:val="normaltextrun"/>
          <w:rFonts w:asciiTheme="majorHAnsi" w:hAnsiTheme="majorHAnsi" w:cstheme="majorHAnsi"/>
        </w:rPr>
        <w:t>,</w:t>
      </w:r>
      <w:r w:rsidRPr="00401D11">
        <w:rPr>
          <w:rStyle w:val="normaltextrun"/>
          <w:rFonts w:asciiTheme="majorHAnsi" w:hAnsiTheme="majorHAnsi" w:cstheme="majorHAnsi"/>
        </w:rPr>
        <w:t xml:space="preserve"> we have a metro courier system that we tapped into</w:t>
      </w:r>
      <w:r w:rsidR="000626E6">
        <w:rPr>
          <w:rStyle w:val="normaltextrun"/>
          <w:rFonts w:asciiTheme="majorHAnsi" w:hAnsiTheme="majorHAnsi" w:cstheme="majorHAnsi"/>
        </w:rPr>
        <w:t xml:space="preserve"> t</w:t>
      </w:r>
      <w:r w:rsidRPr="00401D11">
        <w:rPr>
          <w:rStyle w:val="normaltextrun"/>
          <w:rFonts w:asciiTheme="majorHAnsi" w:hAnsiTheme="majorHAnsi" w:cstheme="majorHAnsi"/>
        </w:rPr>
        <w:t xml:space="preserve">hat </w:t>
      </w:r>
      <w:r w:rsidR="000626E6">
        <w:rPr>
          <w:rStyle w:val="normaltextrun"/>
          <w:rFonts w:asciiTheme="majorHAnsi" w:hAnsiTheme="majorHAnsi" w:cstheme="majorHAnsi"/>
        </w:rPr>
        <w:t>services</w:t>
      </w:r>
      <w:r w:rsidRPr="00401D11">
        <w:rPr>
          <w:rStyle w:val="normaltextrun"/>
          <w:rFonts w:asciiTheme="majorHAnsi" w:hAnsiTheme="majorHAnsi" w:cstheme="majorHAnsi"/>
        </w:rPr>
        <w:t xml:space="preserve"> the bulk</w:t>
      </w:r>
      <w:r w:rsidR="006E76BA">
        <w:rPr>
          <w:rStyle w:val="normaltextrun"/>
          <w:rFonts w:asciiTheme="majorHAnsi" w:hAnsiTheme="majorHAnsi" w:cstheme="majorHAnsi"/>
        </w:rPr>
        <w:t xml:space="preserve"> of the </w:t>
      </w:r>
      <w:r w:rsidRPr="00401D11">
        <w:rPr>
          <w:rStyle w:val="normaltextrun"/>
          <w:rFonts w:asciiTheme="majorHAnsi" w:hAnsiTheme="majorHAnsi" w:cstheme="majorHAnsi"/>
        </w:rPr>
        <w:t xml:space="preserve">state. </w:t>
      </w:r>
      <w:r w:rsidR="006E76BA">
        <w:rPr>
          <w:rStyle w:val="normaltextrun"/>
          <w:rFonts w:asciiTheme="majorHAnsi" w:hAnsiTheme="majorHAnsi" w:cstheme="majorHAnsi"/>
        </w:rPr>
        <w:t>W</w:t>
      </w:r>
      <w:r w:rsidRPr="00401D11">
        <w:rPr>
          <w:rStyle w:val="normaltextrun"/>
          <w:rFonts w:asciiTheme="majorHAnsi" w:hAnsiTheme="majorHAnsi" w:cstheme="majorHAnsi"/>
        </w:rPr>
        <w:t xml:space="preserve">e use grants to pay for the courier system </w:t>
      </w:r>
      <w:r w:rsidR="000626E6">
        <w:rPr>
          <w:rStyle w:val="normaltextrun"/>
          <w:rFonts w:asciiTheme="majorHAnsi" w:hAnsiTheme="majorHAnsi" w:cstheme="majorHAnsi"/>
        </w:rPr>
        <w:t>so there</w:t>
      </w:r>
      <w:r w:rsidRPr="00401D11">
        <w:rPr>
          <w:rStyle w:val="normaltextrun"/>
          <w:rFonts w:asciiTheme="majorHAnsi" w:hAnsiTheme="majorHAnsi" w:cstheme="majorHAnsi"/>
        </w:rPr>
        <w:t xml:space="preserve"> is no cost to the submitters. Looking at new couriers that will provide better service </w:t>
      </w:r>
      <w:r w:rsidR="000626E6">
        <w:rPr>
          <w:rStyle w:val="normaltextrun"/>
          <w:rFonts w:asciiTheme="majorHAnsi" w:hAnsiTheme="majorHAnsi" w:cstheme="majorHAnsi"/>
        </w:rPr>
        <w:t>and are</w:t>
      </w:r>
      <w:r w:rsidRPr="00401D11">
        <w:rPr>
          <w:rStyle w:val="normaltextrun"/>
          <w:rFonts w:asciiTheme="majorHAnsi" w:hAnsiTheme="majorHAnsi" w:cstheme="majorHAnsi"/>
        </w:rPr>
        <w:t xml:space="preserve"> cheaper</w:t>
      </w:r>
      <w:r w:rsidR="006E76BA">
        <w:rPr>
          <w:rStyle w:val="normaltextrun"/>
          <w:rFonts w:asciiTheme="majorHAnsi" w:hAnsiTheme="majorHAnsi" w:cstheme="majorHAnsi"/>
        </w:rPr>
        <w:t>.</w:t>
      </w:r>
      <w:r w:rsidRPr="00401D11">
        <w:rPr>
          <w:rStyle w:val="eop"/>
          <w:rFonts w:asciiTheme="majorHAnsi" w:hAnsiTheme="majorHAnsi" w:cstheme="majorHAnsi"/>
        </w:rPr>
        <w:t> </w:t>
      </w:r>
    </w:p>
    <w:p w14:paraId="29E6962B" w14:textId="2DE36E2F" w:rsidR="00401D11" w:rsidRPr="00401D11" w:rsidRDefault="00401D11" w:rsidP="00ED1927">
      <w:pPr>
        <w:pStyle w:val="paragraph"/>
        <w:numPr>
          <w:ilvl w:val="0"/>
          <w:numId w:val="71"/>
        </w:numPr>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 xml:space="preserve">EW - </w:t>
      </w:r>
      <w:r w:rsidR="000626E6">
        <w:rPr>
          <w:rStyle w:val="normaltextrun"/>
          <w:rFonts w:asciiTheme="majorHAnsi" w:hAnsiTheme="majorHAnsi" w:cstheme="majorHAnsi"/>
        </w:rPr>
        <w:t>A</w:t>
      </w:r>
      <w:r w:rsidRPr="00401D11">
        <w:rPr>
          <w:rStyle w:val="normaltextrun"/>
          <w:rFonts w:asciiTheme="majorHAnsi" w:hAnsiTheme="majorHAnsi" w:cstheme="majorHAnsi"/>
        </w:rPr>
        <w:t xml:space="preserve"> lot of the funding that we provide comes from the federal grants. For us, a lot of it comes from the newborn screening. There are still many challenges</w:t>
      </w:r>
      <w:r w:rsidR="000626E6">
        <w:rPr>
          <w:rStyle w:val="normaltextrun"/>
          <w:rFonts w:asciiTheme="majorHAnsi" w:hAnsiTheme="majorHAnsi" w:cstheme="majorHAnsi"/>
        </w:rPr>
        <w:t>.</w:t>
      </w:r>
      <w:r w:rsidRPr="00401D11">
        <w:rPr>
          <w:rStyle w:val="normaltextrun"/>
          <w:rFonts w:asciiTheme="majorHAnsi" w:hAnsiTheme="majorHAnsi" w:cstheme="majorHAnsi"/>
        </w:rPr>
        <w:t> </w:t>
      </w:r>
      <w:r w:rsidRPr="00401D11">
        <w:rPr>
          <w:rStyle w:val="eop"/>
          <w:rFonts w:asciiTheme="majorHAnsi" w:hAnsiTheme="majorHAnsi" w:cstheme="majorHAnsi"/>
        </w:rPr>
        <w:t> </w:t>
      </w:r>
    </w:p>
    <w:p w14:paraId="7212853C" w14:textId="7FC6C49D" w:rsidR="00982F82" w:rsidRDefault="00401D11" w:rsidP="00ED1927">
      <w:pPr>
        <w:pStyle w:val="paragraph"/>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b/>
          <w:bCs/>
        </w:rPr>
        <w:t>Comment</w:t>
      </w:r>
      <w:r w:rsidR="00982F82">
        <w:rPr>
          <w:rStyle w:val="normaltextrun"/>
          <w:rFonts w:asciiTheme="majorHAnsi" w:hAnsiTheme="majorHAnsi" w:cstheme="majorHAnsi"/>
          <w:b/>
          <w:bCs/>
        </w:rPr>
        <w:t>:</w:t>
      </w:r>
      <w:r w:rsidRPr="00401D11">
        <w:rPr>
          <w:rStyle w:val="normaltextrun"/>
          <w:rFonts w:asciiTheme="majorHAnsi" w:hAnsiTheme="majorHAnsi" w:cstheme="majorHAnsi"/>
          <w:b/>
          <w:bCs/>
        </w:rPr>
        <w:t xml:space="preserve"> </w:t>
      </w:r>
      <w:r w:rsidRPr="00401D11">
        <w:rPr>
          <w:rStyle w:val="normaltextrun"/>
          <w:rFonts w:asciiTheme="majorHAnsi" w:hAnsiTheme="majorHAnsi" w:cstheme="majorHAnsi"/>
          <w:bCs/>
        </w:rPr>
        <w:t>Communicating with labs is important</w:t>
      </w:r>
      <w:r w:rsidR="000626E6">
        <w:rPr>
          <w:rStyle w:val="normaltextrun"/>
          <w:rFonts w:asciiTheme="majorHAnsi" w:hAnsiTheme="majorHAnsi" w:cstheme="majorHAnsi"/>
          <w:bCs/>
        </w:rPr>
        <w:t xml:space="preserve"> but</w:t>
      </w:r>
      <w:r w:rsidRPr="00401D11">
        <w:rPr>
          <w:rStyle w:val="normaltextrun"/>
          <w:rFonts w:asciiTheme="majorHAnsi" w:hAnsiTheme="majorHAnsi" w:cstheme="majorHAnsi"/>
          <w:bCs/>
        </w:rPr>
        <w:t xml:space="preserve"> addressing this by creating mandates and laws is not the best solution. If we realize CIDTs are here to stay, we are working on the long-term plan. If you have a solid plan, can </w:t>
      </w:r>
      <w:r w:rsidR="000626E6">
        <w:rPr>
          <w:rStyle w:val="normaltextrun"/>
          <w:rFonts w:asciiTheme="majorHAnsi" w:hAnsiTheme="majorHAnsi" w:cstheme="majorHAnsi"/>
          <w:bCs/>
        </w:rPr>
        <w:t xml:space="preserve">you </w:t>
      </w:r>
      <w:r w:rsidRPr="00401D11">
        <w:rPr>
          <w:rStyle w:val="normaltextrun"/>
          <w:rFonts w:asciiTheme="majorHAnsi" w:hAnsiTheme="majorHAnsi" w:cstheme="majorHAnsi"/>
          <w:bCs/>
        </w:rPr>
        <w:t>communicate this to the laboratories? The labs don’t want to be part of the problem for public health. If you have a plan explaining the help they need</w:t>
      </w:r>
      <w:r w:rsidR="000626E6">
        <w:rPr>
          <w:rStyle w:val="normaltextrun"/>
          <w:rFonts w:asciiTheme="majorHAnsi" w:hAnsiTheme="majorHAnsi" w:cstheme="majorHAnsi"/>
          <w:bCs/>
        </w:rPr>
        <w:t>,</w:t>
      </w:r>
      <w:r w:rsidRPr="00401D11">
        <w:rPr>
          <w:rStyle w:val="normaltextrun"/>
          <w:rFonts w:asciiTheme="majorHAnsi" w:hAnsiTheme="majorHAnsi" w:cstheme="majorHAnsi"/>
          <w:bCs/>
        </w:rPr>
        <w:t xml:space="preserve"> it would be better than the law. Asking nicely is the best way to get the laboratories on board.</w:t>
      </w:r>
      <w:r w:rsidRPr="00401D11">
        <w:rPr>
          <w:rStyle w:val="eop"/>
          <w:rFonts w:asciiTheme="majorHAnsi" w:hAnsiTheme="majorHAnsi" w:cstheme="majorHAnsi"/>
        </w:rPr>
        <w:t>  </w:t>
      </w:r>
    </w:p>
    <w:p w14:paraId="16969E22" w14:textId="7E5EC707" w:rsidR="00401D11" w:rsidRPr="00401D11" w:rsidRDefault="00401D11" w:rsidP="00ED1927">
      <w:pPr>
        <w:pStyle w:val="paragraph"/>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b/>
          <w:bCs/>
        </w:rPr>
        <w:lastRenderedPageBreak/>
        <w:t>Comment</w:t>
      </w:r>
      <w:r w:rsidR="00982F82">
        <w:rPr>
          <w:rStyle w:val="normaltextrun"/>
          <w:rFonts w:asciiTheme="majorHAnsi" w:hAnsiTheme="majorHAnsi" w:cstheme="majorHAnsi"/>
          <w:b/>
          <w:bCs/>
        </w:rPr>
        <w:t>:</w:t>
      </w:r>
      <w:r w:rsidRPr="00401D11">
        <w:rPr>
          <w:rStyle w:val="normaltextrun"/>
          <w:rFonts w:asciiTheme="majorHAnsi" w:hAnsiTheme="majorHAnsi" w:cstheme="majorHAnsi"/>
          <w:b/>
          <w:bCs/>
        </w:rPr>
        <w:t xml:space="preserve"> </w:t>
      </w:r>
      <w:r w:rsidR="000626E6">
        <w:rPr>
          <w:rStyle w:val="normaltextrun"/>
          <w:rFonts w:asciiTheme="majorHAnsi" w:hAnsiTheme="majorHAnsi" w:cstheme="majorHAnsi"/>
          <w:bCs/>
        </w:rPr>
        <w:t>W</w:t>
      </w:r>
      <w:r w:rsidRPr="00401D11">
        <w:rPr>
          <w:rStyle w:val="normaltextrun"/>
          <w:rFonts w:asciiTheme="majorHAnsi" w:hAnsiTheme="majorHAnsi" w:cstheme="majorHAnsi"/>
          <w:bCs/>
        </w:rPr>
        <w:t>hen there is a collaborative program</w:t>
      </w:r>
      <w:r w:rsidR="000626E6">
        <w:rPr>
          <w:rStyle w:val="normaltextrun"/>
          <w:rFonts w:asciiTheme="majorHAnsi" w:hAnsiTheme="majorHAnsi" w:cstheme="majorHAnsi"/>
          <w:bCs/>
        </w:rPr>
        <w:t>,</w:t>
      </w:r>
      <w:r w:rsidRPr="00401D11">
        <w:rPr>
          <w:rStyle w:val="normaltextrun"/>
          <w:rFonts w:asciiTheme="majorHAnsi" w:hAnsiTheme="majorHAnsi" w:cstheme="majorHAnsi"/>
          <w:bCs/>
        </w:rPr>
        <w:t xml:space="preserve"> there is a sense that the information is flowing both ways.</w:t>
      </w:r>
      <w:r w:rsidRPr="00401D11">
        <w:rPr>
          <w:rStyle w:val="normaltextrun"/>
          <w:rFonts w:asciiTheme="majorHAnsi" w:hAnsiTheme="majorHAnsi" w:cstheme="majorHAnsi"/>
          <w:b/>
          <w:bCs/>
        </w:rPr>
        <w:t> </w:t>
      </w:r>
      <w:r w:rsidRPr="00401D11">
        <w:rPr>
          <w:rStyle w:val="eop"/>
          <w:rFonts w:asciiTheme="majorHAnsi" w:hAnsiTheme="majorHAnsi" w:cstheme="majorHAnsi"/>
        </w:rPr>
        <w:t> </w:t>
      </w:r>
    </w:p>
    <w:p w14:paraId="2B3D41CA" w14:textId="4DAF65F8" w:rsidR="00401D11" w:rsidRPr="00401D11" w:rsidRDefault="00982F82" w:rsidP="00ED1927">
      <w:pPr>
        <w:pStyle w:val="paragraph"/>
        <w:spacing w:before="0" w:beforeAutospacing="0" w:after="120" w:afterAutospacing="0"/>
        <w:textAlignment w:val="baseline"/>
        <w:rPr>
          <w:rFonts w:asciiTheme="majorHAnsi" w:hAnsiTheme="majorHAnsi" w:cstheme="majorHAnsi"/>
        </w:rPr>
      </w:pPr>
      <w:r>
        <w:rPr>
          <w:rStyle w:val="normaltextrun"/>
          <w:rFonts w:asciiTheme="majorHAnsi" w:hAnsiTheme="majorHAnsi" w:cstheme="majorHAnsi"/>
          <w:b/>
          <w:bCs/>
        </w:rPr>
        <w:t>Q:</w:t>
      </w:r>
      <w:r w:rsidR="00401D11" w:rsidRPr="00401D11">
        <w:rPr>
          <w:rStyle w:val="normaltextrun"/>
          <w:rFonts w:asciiTheme="majorHAnsi" w:hAnsiTheme="majorHAnsi" w:cstheme="majorHAnsi"/>
          <w:b/>
          <w:bCs/>
        </w:rPr>
        <w:t xml:space="preserve"> </w:t>
      </w:r>
      <w:r w:rsidR="00401D11" w:rsidRPr="00401D11">
        <w:rPr>
          <w:rStyle w:val="normaltextrun"/>
          <w:rFonts w:asciiTheme="majorHAnsi" w:hAnsiTheme="majorHAnsi" w:cstheme="majorHAnsi"/>
          <w:bCs/>
        </w:rPr>
        <w:t xml:space="preserve">Many of the </w:t>
      </w:r>
      <w:r w:rsidR="000626E6">
        <w:rPr>
          <w:rStyle w:val="normaltextrun"/>
          <w:rFonts w:asciiTheme="majorHAnsi" w:hAnsiTheme="majorHAnsi" w:cstheme="majorHAnsi"/>
          <w:bCs/>
        </w:rPr>
        <w:t xml:space="preserve">clinical and reference </w:t>
      </w:r>
      <w:r w:rsidR="00401D11" w:rsidRPr="00401D11">
        <w:rPr>
          <w:rStyle w:val="normaltextrun"/>
          <w:rFonts w:asciiTheme="majorHAnsi" w:hAnsiTheme="majorHAnsi" w:cstheme="majorHAnsi"/>
          <w:bCs/>
        </w:rPr>
        <w:t xml:space="preserve">labs deal with multiple states. It would be nice if we had a synchronized basic requirement. Having to deal with 50 states is a difficult challenge. Not all states follow EUA or regulations, </w:t>
      </w:r>
      <w:r w:rsidR="006D45F8">
        <w:rPr>
          <w:rStyle w:val="normaltextrun"/>
          <w:rFonts w:asciiTheme="majorHAnsi" w:hAnsiTheme="majorHAnsi" w:cstheme="majorHAnsi"/>
          <w:bCs/>
        </w:rPr>
        <w:t xml:space="preserve">especially for </w:t>
      </w:r>
      <w:r w:rsidR="00401D11" w:rsidRPr="00401D11">
        <w:rPr>
          <w:rStyle w:val="normaltextrun"/>
          <w:rFonts w:asciiTheme="majorHAnsi" w:hAnsiTheme="majorHAnsi" w:cstheme="majorHAnsi"/>
          <w:bCs/>
        </w:rPr>
        <w:t xml:space="preserve">CIDT </w:t>
      </w:r>
      <w:r w:rsidR="006D45F8">
        <w:rPr>
          <w:rStyle w:val="normaltextrun"/>
          <w:rFonts w:asciiTheme="majorHAnsi" w:hAnsiTheme="majorHAnsi" w:cstheme="majorHAnsi"/>
          <w:bCs/>
        </w:rPr>
        <w:t>use on</w:t>
      </w:r>
      <w:r w:rsidR="00401D11" w:rsidRPr="00401D11">
        <w:rPr>
          <w:rStyle w:val="normaltextrun"/>
          <w:rFonts w:asciiTheme="majorHAnsi" w:hAnsiTheme="majorHAnsi" w:cstheme="majorHAnsi"/>
          <w:bCs/>
        </w:rPr>
        <w:t xml:space="preserve"> enteric pathogens. Some vendors will take raw or frozen stool and that is a challenge for isolate recovery</w:t>
      </w:r>
      <w:r w:rsidR="00401D11" w:rsidRPr="00401D11">
        <w:rPr>
          <w:rStyle w:val="normaltextrun"/>
          <w:rFonts w:asciiTheme="majorHAnsi" w:hAnsiTheme="majorHAnsi" w:cstheme="majorHAnsi"/>
          <w:b/>
          <w:bCs/>
        </w:rPr>
        <w:t>. Are you doing special enrichment techniques when you get these samples</w:t>
      </w:r>
      <w:r w:rsidR="00401D11" w:rsidRPr="00401D11">
        <w:rPr>
          <w:rStyle w:val="eop"/>
          <w:rFonts w:asciiTheme="majorHAnsi" w:hAnsiTheme="majorHAnsi" w:cstheme="majorHAnsi"/>
        </w:rPr>
        <w:t>?</w:t>
      </w:r>
    </w:p>
    <w:p w14:paraId="6811A824" w14:textId="0A2F2EE8" w:rsidR="00401D11" w:rsidRPr="00401D11" w:rsidRDefault="00401D11" w:rsidP="00ED1927">
      <w:pPr>
        <w:pStyle w:val="paragraph"/>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 xml:space="preserve">EW - </w:t>
      </w:r>
      <w:r w:rsidR="000626E6">
        <w:rPr>
          <w:rStyle w:val="normaltextrun"/>
          <w:rFonts w:asciiTheme="majorHAnsi" w:hAnsiTheme="majorHAnsi" w:cstheme="majorHAnsi"/>
        </w:rPr>
        <w:t>N</w:t>
      </w:r>
      <w:r w:rsidRPr="00401D11">
        <w:rPr>
          <w:rStyle w:val="normaltextrun"/>
          <w:rFonts w:asciiTheme="majorHAnsi" w:hAnsiTheme="majorHAnsi" w:cstheme="majorHAnsi"/>
        </w:rPr>
        <w:t>one of that is articulated in our regulations</w:t>
      </w:r>
      <w:r w:rsidRPr="00401D11">
        <w:rPr>
          <w:rStyle w:val="eop"/>
          <w:rFonts w:asciiTheme="majorHAnsi" w:hAnsiTheme="majorHAnsi" w:cstheme="majorHAnsi"/>
        </w:rPr>
        <w:t> </w:t>
      </w:r>
    </w:p>
    <w:p w14:paraId="3D878FEE" w14:textId="40771F72" w:rsidR="00401D11" w:rsidRPr="00401D11" w:rsidRDefault="00401D11" w:rsidP="00ED1927">
      <w:pPr>
        <w:pStyle w:val="paragraph"/>
        <w:spacing w:before="0" w:beforeAutospacing="0" w:after="120" w:afterAutospacing="0"/>
        <w:textAlignment w:val="baseline"/>
        <w:rPr>
          <w:rFonts w:asciiTheme="majorHAnsi" w:hAnsiTheme="majorHAnsi" w:cstheme="majorHAnsi"/>
        </w:rPr>
      </w:pPr>
      <w:r w:rsidRPr="00401D11">
        <w:rPr>
          <w:rStyle w:val="normaltextrun"/>
          <w:rFonts w:asciiTheme="majorHAnsi" w:hAnsiTheme="majorHAnsi" w:cstheme="majorHAnsi"/>
        </w:rPr>
        <w:t xml:space="preserve">DB - </w:t>
      </w:r>
      <w:r w:rsidR="000626E6">
        <w:rPr>
          <w:rStyle w:val="normaltextrun"/>
          <w:rFonts w:asciiTheme="majorHAnsi" w:hAnsiTheme="majorHAnsi" w:cstheme="majorHAnsi"/>
        </w:rPr>
        <w:t>D</w:t>
      </w:r>
      <w:r w:rsidRPr="00401D11">
        <w:rPr>
          <w:rStyle w:val="normaltextrun"/>
          <w:rFonts w:asciiTheme="majorHAnsi" w:hAnsiTheme="majorHAnsi" w:cstheme="majorHAnsi"/>
        </w:rPr>
        <w:t>epending on the organism</w:t>
      </w:r>
      <w:r w:rsidR="000626E6">
        <w:rPr>
          <w:rStyle w:val="normaltextrun"/>
          <w:rFonts w:asciiTheme="majorHAnsi" w:hAnsiTheme="majorHAnsi" w:cstheme="majorHAnsi"/>
        </w:rPr>
        <w:t>,</w:t>
      </w:r>
      <w:r w:rsidRPr="00401D11">
        <w:rPr>
          <w:rStyle w:val="normaltextrun"/>
          <w:rFonts w:asciiTheme="majorHAnsi" w:hAnsiTheme="majorHAnsi" w:cstheme="majorHAnsi"/>
        </w:rPr>
        <w:t xml:space="preserve"> they will do many enrichment techniques. They will set it up on several different types of media. </w:t>
      </w:r>
      <w:r w:rsidRPr="00401D11">
        <w:rPr>
          <w:rStyle w:val="eop"/>
          <w:rFonts w:asciiTheme="majorHAnsi" w:hAnsiTheme="majorHAnsi" w:cstheme="majorHAnsi"/>
        </w:rPr>
        <w:t> </w:t>
      </w:r>
    </w:p>
    <w:p w14:paraId="44C87158" w14:textId="14CB813E" w:rsidR="00401D11" w:rsidRPr="00401D11" w:rsidRDefault="00401D11" w:rsidP="00ED1927">
      <w:pPr>
        <w:pStyle w:val="paragraph"/>
        <w:spacing w:before="0" w:beforeAutospacing="0" w:after="120" w:afterAutospacing="0"/>
        <w:textAlignment w:val="baseline"/>
        <w:rPr>
          <w:rStyle w:val="eop"/>
          <w:rFonts w:asciiTheme="majorHAnsi" w:hAnsiTheme="majorHAnsi" w:cstheme="majorHAnsi"/>
        </w:rPr>
      </w:pPr>
      <w:r w:rsidRPr="00401D11">
        <w:rPr>
          <w:rStyle w:val="normaltextrun"/>
          <w:rFonts w:asciiTheme="majorHAnsi" w:hAnsiTheme="majorHAnsi" w:cstheme="majorHAnsi"/>
          <w:b/>
          <w:bCs/>
        </w:rPr>
        <w:t>Comment</w:t>
      </w:r>
      <w:r w:rsidR="00982F82">
        <w:rPr>
          <w:rStyle w:val="normaltextrun"/>
          <w:rFonts w:asciiTheme="majorHAnsi" w:hAnsiTheme="majorHAnsi" w:cstheme="majorHAnsi"/>
          <w:b/>
          <w:bCs/>
        </w:rPr>
        <w:t>:</w:t>
      </w:r>
      <w:r w:rsidRPr="00401D11">
        <w:rPr>
          <w:rStyle w:val="normaltextrun"/>
          <w:rFonts w:asciiTheme="majorHAnsi" w:hAnsiTheme="majorHAnsi" w:cstheme="majorHAnsi"/>
          <w:b/>
          <w:bCs/>
        </w:rPr>
        <w:t xml:space="preserve"> </w:t>
      </w:r>
      <w:r w:rsidRPr="00401D11">
        <w:rPr>
          <w:rStyle w:val="normaltextrun"/>
          <w:rFonts w:asciiTheme="majorHAnsi" w:hAnsiTheme="majorHAnsi" w:cstheme="majorHAnsi"/>
          <w:bCs/>
        </w:rPr>
        <w:t>The evolution of NY health code change was really an epi lab driven thing. They would not have the resources to keep doing the cultures but the information was needed from them. A lot of labs were happy to have the regulation because it granted them funding. With large commercial labs</w:t>
      </w:r>
      <w:r w:rsidR="00906B06">
        <w:rPr>
          <w:rStyle w:val="normaltextrun"/>
          <w:rFonts w:asciiTheme="majorHAnsi" w:hAnsiTheme="majorHAnsi" w:cstheme="majorHAnsi"/>
          <w:bCs/>
        </w:rPr>
        <w:t>,</w:t>
      </w:r>
      <w:r w:rsidRPr="00401D11">
        <w:rPr>
          <w:rStyle w:val="normaltextrun"/>
          <w:rFonts w:asciiTheme="majorHAnsi" w:hAnsiTheme="majorHAnsi" w:cstheme="majorHAnsi"/>
          <w:bCs/>
        </w:rPr>
        <w:t xml:space="preserve"> we did not hear from them until later.</w:t>
      </w:r>
      <w:r w:rsidRPr="00401D11">
        <w:rPr>
          <w:rStyle w:val="normaltextrun"/>
          <w:rFonts w:asciiTheme="majorHAnsi" w:hAnsiTheme="majorHAnsi" w:cstheme="majorHAnsi"/>
          <w:b/>
          <w:bCs/>
        </w:rPr>
        <w:t> </w:t>
      </w:r>
      <w:r w:rsidRPr="00401D11">
        <w:rPr>
          <w:rStyle w:val="eop"/>
          <w:rFonts w:asciiTheme="majorHAnsi" w:hAnsiTheme="majorHAnsi" w:cstheme="majorHAnsi"/>
        </w:rPr>
        <w:t> </w:t>
      </w:r>
    </w:p>
    <w:p w14:paraId="13FBAA72" w14:textId="77777777" w:rsidR="00F85D3D" w:rsidRDefault="00F85D3D" w:rsidP="00ED1927">
      <w:pPr>
        <w:pStyle w:val="paragraph"/>
        <w:spacing w:before="0" w:beforeAutospacing="0" w:after="120" w:afterAutospacing="0"/>
        <w:contextualSpacing/>
        <w:textAlignment w:val="baseline"/>
        <w:rPr>
          <w:rStyle w:val="eop"/>
          <w:rFonts w:asciiTheme="majorHAnsi" w:hAnsiTheme="majorHAnsi" w:cstheme="majorHAnsi"/>
          <w:b/>
          <w:u w:val="single"/>
        </w:rPr>
      </w:pPr>
    </w:p>
    <w:p w14:paraId="1A60906C" w14:textId="243EAEBB" w:rsidR="00401D11" w:rsidRPr="00982F82" w:rsidRDefault="00F85D3D" w:rsidP="00ED1927">
      <w:pPr>
        <w:pStyle w:val="paragraph"/>
        <w:spacing w:before="0" w:beforeAutospacing="0" w:after="120" w:afterAutospacing="0"/>
        <w:contextualSpacing/>
        <w:textAlignment w:val="baseline"/>
        <w:rPr>
          <w:rFonts w:asciiTheme="majorHAnsi" w:eastAsiaTheme="minorHAnsi" w:hAnsiTheme="majorHAnsi" w:cstheme="majorHAnsi"/>
          <w:b/>
          <w:u w:val="single"/>
        </w:rPr>
      </w:pPr>
      <w:r>
        <w:rPr>
          <w:rStyle w:val="eop"/>
          <w:rFonts w:asciiTheme="majorHAnsi" w:hAnsiTheme="majorHAnsi" w:cstheme="majorHAnsi"/>
          <w:b/>
          <w:u w:val="single"/>
        </w:rPr>
        <w:t>2:05 – 2:35 pm</w:t>
      </w:r>
      <w:r>
        <w:rPr>
          <w:rStyle w:val="eop"/>
          <w:rFonts w:asciiTheme="majorHAnsi" w:hAnsiTheme="majorHAnsi" w:cstheme="majorHAnsi"/>
          <w:b/>
          <w:u w:val="single"/>
        </w:rPr>
        <w:tab/>
      </w:r>
      <w:r w:rsidR="00401D11" w:rsidRPr="00982F82">
        <w:rPr>
          <w:rStyle w:val="eop"/>
          <w:rFonts w:asciiTheme="majorHAnsi" w:hAnsiTheme="majorHAnsi" w:cstheme="majorHAnsi"/>
          <w:b/>
          <w:u w:val="single"/>
        </w:rPr>
        <w:t>Reflex culture reimbursement – Clinical and public health perspectives</w:t>
      </w:r>
    </w:p>
    <w:p w14:paraId="05912DB2" w14:textId="13C1FC60" w:rsidR="00401D11" w:rsidRPr="00F32CC5" w:rsidRDefault="00401D11" w:rsidP="00ED1927">
      <w:pPr>
        <w:spacing w:before="0" w:after="120" w:line="240" w:lineRule="auto"/>
        <w:contextualSpacing/>
        <w:textAlignment w:val="baseline"/>
        <w:rPr>
          <w:rFonts w:asciiTheme="majorHAnsi" w:eastAsia="Times New Roman" w:hAnsiTheme="majorHAnsi" w:cstheme="majorHAnsi"/>
          <w:b/>
          <w:sz w:val="24"/>
          <w:szCs w:val="24"/>
        </w:rPr>
      </w:pPr>
      <w:r w:rsidRPr="00F32CC5">
        <w:rPr>
          <w:rFonts w:asciiTheme="majorHAnsi" w:eastAsia="Times New Roman" w:hAnsiTheme="majorHAnsi" w:cstheme="majorHAnsi"/>
          <w:b/>
          <w:sz w:val="24"/>
          <w:szCs w:val="24"/>
        </w:rPr>
        <w:t>Tim Monson</w:t>
      </w:r>
      <w:r w:rsidR="00F85D3D" w:rsidRPr="00F32CC5">
        <w:rPr>
          <w:rFonts w:asciiTheme="majorHAnsi" w:eastAsia="Times New Roman" w:hAnsiTheme="majorHAnsi" w:cstheme="majorHAnsi"/>
          <w:b/>
          <w:sz w:val="24"/>
          <w:szCs w:val="24"/>
        </w:rPr>
        <w:t>, Wisconsin State Laboratory of Hygiene</w:t>
      </w:r>
    </w:p>
    <w:p w14:paraId="2D92AA75" w14:textId="77777777" w:rsidR="00401D11" w:rsidRPr="00401D11" w:rsidRDefault="00401D11" w:rsidP="00ED1927">
      <w:pPr>
        <w:pStyle w:val="ListParagraph"/>
        <w:numPr>
          <w:ilvl w:val="0"/>
          <w:numId w:val="8"/>
        </w:numPr>
        <w:spacing w:before="0" w:after="120" w:line="240" w:lineRule="auto"/>
        <w:ind w:left="36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Public Health Costs</w:t>
      </w:r>
      <w:r w:rsidR="006D45F8">
        <w:rPr>
          <w:rFonts w:asciiTheme="majorHAnsi" w:eastAsia="Times New Roman" w:hAnsiTheme="majorHAnsi" w:cstheme="majorHAnsi"/>
          <w:sz w:val="24"/>
          <w:szCs w:val="24"/>
        </w:rPr>
        <w:t xml:space="preserve"> (Including all States, not just Wisconsin)</w:t>
      </w:r>
    </w:p>
    <w:p w14:paraId="6EA20518"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Testing related costs</w:t>
      </w:r>
    </w:p>
    <w:p w14:paraId="58AA6B91"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Culturing clinical specimens when isolates have been received previously</w:t>
      </w:r>
    </w:p>
    <w:p w14:paraId="1CED91A3"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Staff time</w:t>
      </w:r>
    </w:p>
    <w:p w14:paraId="60F8ECA2" w14:textId="59248F74"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 xml:space="preserve">Minnesota gets 11,000 isolates a year and </w:t>
      </w:r>
      <w:r w:rsidR="006D45F8">
        <w:rPr>
          <w:rFonts w:asciiTheme="majorHAnsi" w:eastAsia="Times New Roman" w:hAnsiTheme="majorHAnsi" w:cstheme="majorHAnsi"/>
          <w:sz w:val="24"/>
          <w:szCs w:val="24"/>
        </w:rPr>
        <w:t>the number of isolates to process</w:t>
      </w:r>
      <w:r w:rsidRPr="00401D11">
        <w:rPr>
          <w:rFonts w:asciiTheme="majorHAnsi" w:eastAsia="Times New Roman" w:hAnsiTheme="majorHAnsi" w:cstheme="majorHAnsi"/>
          <w:sz w:val="24"/>
          <w:szCs w:val="24"/>
        </w:rPr>
        <w:t xml:space="preserve"> is quite a burden</w:t>
      </w:r>
    </w:p>
    <w:p w14:paraId="489AFB90"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 xml:space="preserve">Laboratory resources </w:t>
      </w:r>
    </w:p>
    <w:p w14:paraId="7CB18EB0"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Clinical laboratory assistance  </w:t>
      </w:r>
    </w:p>
    <w:p w14:paraId="42BBEBCD"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Courier service is state wide and they supply shipping materials</w:t>
      </w:r>
    </w:p>
    <w:p w14:paraId="3E51E6AC"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Provision of shipping account access</w:t>
      </w:r>
    </w:p>
    <w:p w14:paraId="670B2E19" w14:textId="77777777" w:rsidR="00401D11" w:rsidRPr="00401D11" w:rsidRDefault="00401D11" w:rsidP="00ED1927">
      <w:pPr>
        <w:pStyle w:val="ListParagraph"/>
        <w:numPr>
          <w:ilvl w:val="0"/>
          <w:numId w:val="8"/>
        </w:numPr>
        <w:spacing w:before="0" w:after="120" w:line="240" w:lineRule="auto"/>
        <w:ind w:left="36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Tate/Jurisdiction Poll</w:t>
      </w:r>
    </w:p>
    <w:p w14:paraId="32F45837"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Informal poll</w:t>
      </w:r>
    </w:p>
    <w:p w14:paraId="62E8F55E" w14:textId="65A1CB15"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Got responses back from 13 states and 2 jurisdictions about reimbursement for reflex culture.  </w:t>
      </w:r>
    </w:p>
    <w:p w14:paraId="1E1A0A9E"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13/15 of them have seen an increase in CIDT  </w:t>
      </w:r>
    </w:p>
    <w:p w14:paraId="6815FF5A"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Almost all states have seen increased number of CIDTs and have an increase need for reimbursement</w:t>
      </w:r>
    </w:p>
    <w:p w14:paraId="2EF20320"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2/15 had similar submissions in the previous year</w:t>
      </w:r>
    </w:p>
    <w:p w14:paraId="156EBDE4"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All 15 labs were able to perform a reflex culture.  </w:t>
      </w:r>
    </w:p>
    <w:p w14:paraId="54779072"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11/15 use state funding to cover costs</w:t>
      </w:r>
    </w:p>
    <w:p w14:paraId="09ED3D3C"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14/15 set up reflex culture in real time</w:t>
      </w:r>
    </w:p>
    <w:p w14:paraId="6D52D5C6"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Reimbursement sources</w:t>
      </w:r>
    </w:p>
    <w:p w14:paraId="1DE008DD"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State/jurisdictional funds</w:t>
      </w:r>
    </w:p>
    <w:p w14:paraId="36C0CA8C"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Epidemiology and Laboratory Capacity (ELC) grants</w:t>
      </w:r>
    </w:p>
    <w:p w14:paraId="1D27228C" w14:textId="77777777" w:rsidR="00401D11" w:rsidRPr="00401D11" w:rsidRDefault="00401D11" w:rsidP="00ED1927">
      <w:pPr>
        <w:pStyle w:val="ListParagraph"/>
        <w:numPr>
          <w:ilvl w:val="4"/>
          <w:numId w:val="8"/>
        </w:numPr>
        <w:spacing w:before="0" w:after="120" w:line="240" w:lineRule="auto"/>
        <w:ind w:left="324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lastRenderedPageBreak/>
        <w:t>8/15 use ELC funding (full to partial)</w:t>
      </w:r>
    </w:p>
    <w:p w14:paraId="0165057E" w14:textId="724ED2DA" w:rsidR="00401D11" w:rsidRPr="00401D11" w:rsidRDefault="00401D11" w:rsidP="00ED1927">
      <w:pPr>
        <w:pStyle w:val="ListParagraph"/>
        <w:numPr>
          <w:ilvl w:val="4"/>
          <w:numId w:val="8"/>
        </w:numPr>
        <w:spacing w:before="0" w:after="120" w:line="240" w:lineRule="auto"/>
        <w:ind w:left="324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7/15 were unaware of th</w:t>
      </w:r>
      <w:r w:rsidR="004312C2">
        <w:rPr>
          <w:rFonts w:asciiTheme="majorHAnsi" w:eastAsia="Times New Roman" w:hAnsiTheme="majorHAnsi" w:cstheme="majorHAnsi"/>
          <w:sz w:val="24"/>
          <w:szCs w:val="24"/>
        </w:rPr>
        <w:t>e potential to use ELC grant fundin</w:t>
      </w:r>
      <w:r w:rsidR="000468E1">
        <w:rPr>
          <w:rFonts w:asciiTheme="majorHAnsi" w:eastAsia="Times New Roman" w:hAnsiTheme="majorHAnsi" w:cstheme="majorHAnsi"/>
          <w:sz w:val="24"/>
          <w:szCs w:val="24"/>
        </w:rPr>
        <w:t>g</w:t>
      </w:r>
    </w:p>
    <w:p w14:paraId="1B9061D5"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Effect on operations</w:t>
      </w:r>
    </w:p>
    <w:p w14:paraId="0D05DE8F"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Many public health labs indicated reflex culture for CIDT-positive specimens has had an impact on their budgets</w:t>
      </w:r>
    </w:p>
    <w:p w14:paraId="3537B914"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Labs that need funding may discontinue other programs like virology lab</w:t>
      </w:r>
    </w:p>
    <w:p w14:paraId="35C3FB09"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Future of reimbursement</w:t>
      </w:r>
    </w:p>
    <w:p w14:paraId="3A826465" w14:textId="48A25C49"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Labs need to see</w:t>
      </w:r>
      <w:r w:rsidR="004312C2">
        <w:rPr>
          <w:rFonts w:asciiTheme="majorHAnsi" w:eastAsia="Times New Roman" w:hAnsiTheme="majorHAnsi" w:cstheme="majorHAnsi"/>
          <w:sz w:val="24"/>
          <w:szCs w:val="24"/>
        </w:rPr>
        <w:t>k</w:t>
      </w:r>
      <w:r w:rsidRPr="00401D11">
        <w:rPr>
          <w:rFonts w:asciiTheme="majorHAnsi" w:eastAsia="Times New Roman" w:hAnsiTheme="majorHAnsi" w:cstheme="majorHAnsi"/>
          <w:sz w:val="24"/>
          <w:szCs w:val="24"/>
        </w:rPr>
        <w:t xml:space="preserve"> out alternative funding opportunities</w:t>
      </w:r>
    </w:p>
    <w:p w14:paraId="375249DD"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Continued federal funding</w:t>
      </w:r>
    </w:p>
    <w:p w14:paraId="6AE86E96"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More jurisdictions moving towards CIDT-positive culture mandates</w:t>
      </w:r>
    </w:p>
    <w:p w14:paraId="71E75F62"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sz w:val="24"/>
          <w:szCs w:val="24"/>
        </w:rPr>
      </w:pPr>
      <w:r w:rsidRPr="00401D11">
        <w:rPr>
          <w:rFonts w:asciiTheme="majorHAnsi" w:eastAsia="Times New Roman" w:hAnsiTheme="majorHAnsi" w:cstheme="majorHAnsi"/>
          <w:sz w:val="24"/>
          <w:szCs w:val="24"/>
        </w:rPr>
        <w:t>Make states aware of the funds available in the ELC grant</w:t>
      </w:r>
    </w:p>
    <w:p w14:paraId="209A001C" w14:textId="2B8AE95D" w:rsidR="00401D11" w:rsidRPr="00F32CC5" w:rsidRDefault="00401D11" w:rsidP="00ED1927">
      <w:pPr>
        <w:spacing w:before="0" w:after="120" w:line="240" w:lineRule="auto"/>
        <w:contextualSpacing/>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Vicki Baselski</w:t>
      </w:r>
      <w:r w:rsidR="00982F82" w:rsidRPr="00F32CC5">
        <w:rPr>
          <w:rFonts w:asciiTheme="majorHAnsi" w:eastAsia="Times New Roman" w:hAnsiTheme="majorHAnsi" w:cstheme="majorHAnsi"/>
          <w:b/>
          <w:sz w:val="24"/>
          <w:szCs w:val="24"/>
        </w:rPr>
        <w:t>,</w:t>
      </w:r>
      <w:r w:rsidRPr="00F32CC5">
        <w:rPr>
          <w:rFonts w:asciiTheme="majorHAnsi" w:eastAsia="Times New Roman" w:hAnsiTheme="majorHAnsi" w:cstheme="majorHAnsi"/>
          <w:b/>
          <w:sz w:val="24"/>
          <w:szCs w:val="24"/>
        </w:rPr>
        <w:t xml:space="preserve"> University of Tennessee</w:t>
      </w:r>
    </w:p>
    <w:p w14:paraId="4F0301AC" w14:textId="4AD06A3E" w:rsidR="00401D11" w:rsidRPr="00401D11" w:rsidRDefault="00401D11" w:rsidP="00ED1927">
      <w:pPr>
        <w:pStyle w:val="ListParagraph"/>
        <w:numPr>
          <w:ilvl w:val="0"/>
          <w:numId w:val="8"/>
        </w:numPr>
        <w:spacing w:before="0" w:after="120" w:line="240" w:lineRule="auto"/>
        <w:ind w:left="36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CIDT Paradox</w:t>
      </w:r>
    </w:p>
    <w:p w14:paraId="4163F29C" w14:textId="67EBF0FD"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Clinical labs and Public Health labs all want faster</w:t>
      </w:r>
      <w:r w:rsidR="00530196">
        <w:rPr>
          <w:rFonts w:asciiTheme="majorHAnsi" w:eastAsia="Times New Roman" w:hAnsiTheme="majorHAnsi" w:cstheme="majorHAnsi"/>
          <w:sz w:val="24"/>
          <w:szCs w:val="24"/>
        </w:rPr>
        <w:t xml:space="preserve"> turnaround times</w:t>
      </w:r>
      <w:r w:rsidRPr="00401D11">
        <w:rPr>
          <w:rFonts w:asciiTheme="majorHAnsi" w:eastAsia="Times New Roman" w:hAnsiTheme="majorHAnsi" w:cstheme="majorHAnsi"/>
          <w:sz w:val="24"/>
          <w:szCs w:val="24"/>
        </w:rPr>
        <w:t>,</w:t>
      </w:r>
      <w:r w:rsidR="00530196">
        <w:rPr>
          <w:rFonts w:asciiTheme="majorHAnsi" w:eastAsia="Times New Roman" w:hAnsiTheme="majorHAnsi" w:cstheme="majorHAnsi"/>
          <w:sz w:val="24"/>
          <w:szCs w:val="24"/>
        </w:rPr>
        <w:t xml:space="preserve"> new technologies, classical microbiology, more for less money</w:t>
      </w:r>
      <w:r w:rsidRPr="00401D11">
        <w:rPr>
          <w:rFonts w:asciiTheme="majorHAnsi" w:eastAsia="Times New Roman" w:hAnsiTheme="majorHAnsi" w:cstheme="majorHAnsi"/>
          <w:sz w:val="24"/>
          <w:szCs w:val="24"/>
        </w:rPr>
        <w:t> </w:t>
      </w:r>
    </w:p>
    <w:p w14:paraId="05F493AE"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Faster-turnaround time</w:t>
      </w:r>
    </w:p>
    <w:p w14:paraId="12D2393B"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Payer pays if it is medically necessary </w:t>
      </w:r>
    </w:p>
    <w:p w14:paraId="25EA36B2" w14:textId="3BB9C161" w:rsidR="00401D11" w:rsidRPr="00401D11" w:rsidRDefault="004312C2"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Pr>
          <w:rFonts w:asciiTheme="majorHAnsi" w:eastAsia="Times New Roman" w:hAnsiTheme="majorHAnsi" w:cstheme="majorHAnsi"/>
          <w:sz w:val="24"/>
          <w:szCs w:val="24"/>
        </w:rPr>
        <w:t>If not, l</w:t>
      </w:r>
      <w:r w:rsidR="00401D11" w:rsidRPr="00401D11">
        <w:rPr>
          <w:rFonts w:asciiTheme="majorHAnsi" w:eastAsia="Times New Roman" w:hAnsiTheme="majorHAnsi" w:cstheme="majorHAnsi"/>
          <w:sz w:val="24"/>
          <w:szCs w:val="24"/>
        </w:rPr>
        <w:t>aboratory bears the cost</w:t>
      </w:r>
    </w:p>
    <w:p w14:paraId="25410F3A"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The patient benefits if they are treated properly as a result of the test </w:t>
      </w:r>
    </w:p>
    <w:p w14:paraId="4BF1DF43"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You are only able to stop new infections if you do something about it quickly. Clinical labs get reports rapidly but it takes some time to get it to the public health lab. </w:t>
      </w:r>
    </w:p>
    <w:p w14:paraId="190EFA37"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Clinical based tests: Isolate Recovery</w:t>
      </w:r>
    </w:p>
    <w:p w14:paraId="6EA1C088"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Laboratory bares cost of testing and validation.  </w:t>
      </w:r>
    </w:p>
    <w:p w14:paraId="4E641638"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Payer only pays if it is medically necessary</w:t>
      </w:r>
    </w:p>
    <w:p w14:paraId="70B54313" w14:textId="3773B3CF"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Who benefits from the additional information you get from the isolate</w:t>
      </w:r>
      <w:r w:rsidR="004312C2">
        <w:rPr>
          <w:rFonts w:asciiTheme="majorHAnsi" w:eastAsia="Times New Roman" w:hAnsiTheme="majorHAnsi" w:cstheme="majorHAnsi"/>
          <w:sz w:val="24"/>
          <w:szCs w:val="24"/>
        </w:rPr>
        <w:t>?</w:t>
      </w:r>
    </w:p>
    <w:p w14:paraId="74DB1CD8"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Individual and population benefit must be considered</w:t>
      </w:r>
    </w:p>
    <w:p w14:paraId="14EE8EDF"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Public may benefit from epidemiological investigation of significant trends</w:t>
      </w:r>
    </w:p>
    <w:p w14:paraId="1EEBB2FE" w14:textId="77777777" w:rsidR="00401D11" w:rsidRPr="00401D11" w:rsidRDefault="00401D11" w:rsidP="00ED1927">
      <w:pPr>
        <w:pStyle w:val="ListParagraph"/>
        <w:numPr>
          <w:ilvl w:val="3"/>
          <w:numId w:val="8"/>
        </w:numPr>
        <w:spacing w:before="0" w:after="120" w:line="240" w:lineRule="auto"/>
        <w:ind w:left="252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Who pays for public health?</w:t>
      </w:r>
    </w:p>
    <w:p w14:paraId="533E73AB"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More (or less) money</w:t>
      </w:r>
    </w:p>
    <w:p w14:paraId="1DE84635" w14:textId="684CD3EA" w:rsidR="00401D11" w:rsidRPr="00401D11" w:rsidRDefault="00530196"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Pr>
          <w:rFonts w:asciiTheme="majorHAnsi" w:eastAsia="Times New Roman" w:hAnsiTheme="majorHAnsi" w:cstheme="majorHAnsi"/>
          <w:sz w:val="24"/>
          <w:szCs w:val="24"/>
        </w:rPr>
        <w:t>Who bears the costs?</w:t>
      </w:r>
    </w:p>
    <w:p w14:paraId="3F0E7340" w14:textId="5CD61222" w:rsidR="00530196" w:rsidRPr="00530196" w:rsidRDefault="00401D11" w:rsidP="00530196">
      <w:pPr>
        <w:pStyle w:val="ListParagraph"/>
        <w:numPr>
          <w:ilvl w:val="3"/>
          <w:numId w:val="8"/>
        </w:numPr>
        <w:spacing w:before="0" w:after="120" w:line="240" w:lineRule="auto"/>
        <w:ind w:left="252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Costs associated with billing</w:t>
      </w:r>
    </w:p>
    <w:p w14:paraId="0D744C95" w14:textId="3E4065A8" w:rsidR="00530196" w:rsidRPr="00530196" w:rsidRDefault="00530196" w:rsidP="00530196">
      <w:pPr>
        <w:pStyle w:val="ListParagraph"/>
        <w:numPr>
          <w:ilvl w:val="3"/>
          <w:numId w:val="8"/>
        </w:numPr>
        <w:spacing w:before="0" w:after="120" w:line="240" w:lineRule="auto"/>
        <w:ind w:left="2520"/>
        <w:textAlignment w:val="baseline"/>
        <w:rPr>
          <w:rFonts w:asciiTheme="majorHAnsi" w:eastAsia="Times New Roman" w:hAnsiTheme="majorHAnsi" w:cstheme="majorHAnsi"/>
          <w:b/>
          <w:sz w:val="24"/>
          <w:szCs w:val="24"/>
        </w:rPr>
      </w:pPr>
      <w:r>
        <w:rPr>
          <w:rFonts w:asciiTheme="majorHAnsi" w:eastAsia="Times New Roman" w:hAnsiTheme="majorHAnsi" w:cstheme="majorHAnsi"/>
          <w:sz w:val="24"/>
          <w:szCs w:val="24"/>
        </w:rPr>
        <w:t>Costs associated with non-reimbursed activities</w:t>
      </w:r>
    </w:p>
    <w:p w14:paraId="75636A0A" w14:textId="7355D68C" w:rsidR="00530196" w:rsidRPr="00401D11" w:rsidRDefault="00530196" w:rsidP="00530196">
      <w:pPr>
        <w:pStyle w:val="ListParagraph"/>
        <w:numPr>
          <w:ilvl w:val="3"/>
          <w:numId w:val="8"/>
        </w:numPr>
        <w:spacing w:before="0" w:after="120" w:line="240" w:lineRule="auto"/>
        <w:ind w:left="2520"/>
        <w:textAlignment w:val="baseline"/>
        <w:rPr>
          <w:rFonts w:asciiTheme="majorHAnsi" w:eastAsia="Times New Roman" w:hAnsiTheme="majorHAnsi" w:cstheme="majorHAnsi"/>
          <w:b/>
          <w:sz w:val="24"/>
          <w:szCs w:val="24"/>
        </w:rPr>
      </w:pPr>
      <w:r>
        <w:rPr>
          <w:rFonts w:asciiTheme="majorHAnsi" w:eastAsia="Times New Roman" w:hAnsiTheme="majorHAnsi" w:cstheme="majorHAnsi"/>
          <w:sz w:val="24"/>
          <w:szCs w:val="24"/>
        </w:rPr>
        <w:t>New faster technologies generally cost more</w:t>
      </w:r>
    </w:p>
    <w:p w14:paraId="72DA25FC" w14:textId="360CE11C"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Paid for via absorption</w:t>
      </w:r>
      <w:r w:rsidR="00530196">
        <w:rPr>
          <w:rFonts w:asciiTheme="majorHAnsi" w:eastAsia="Times New Roman" w:hAnsiTheme="majorHAnsi" w:cstheme="majorHAnsi"/>
          <w:sz w:val="24"/>
          <w:szCs w:val="24"/>
        </w:rPr>
        <w:t xml:space="preserve"> into the overall costs and may be partially reimbursed by overall payments</w:t>
      </w:r>
      <w:r w:rsidR="000468E1">
        <w:rPr>
          <w:rFonts w:asciiTheme="majorHAnsi" w:eastAsia="Times New Roman" w:hAnsiTheme="majorHAnsi" w:cstheme="majorHAnsi"/>
          <w:sz w:val="24"/>
          <w:szCs w:val="24"/>
        </w:rPr>
        <w:t>;</w:t>
      </w:r>
      <w:r w:rsidR="00530196">
        <w:rPr>
          <w:rFonts w:asciiTheme="majorHAnsi" w:eastAsia="Times New Roman" w:hAnsiTheme="majorHAnsi" w:cstheme="majorHAnsi"/>
          <w:sz w:val="24"/>
          <w:szCs w:val="24"/>
        </w:rPr>
        <w:t xml:space="preserve"> deficits absorbed by the clinical laboratories. </w:t>
      </w:r>
    </w:p>
    <w:p w14:paraId="58169EAC" w14:textId="77777777" w:rsidR="00401D11" w:rsidRPr="00401D11" w:rsidRDefault="00401D11" w:rsidP="00ED1927">
      <w:pPr>
        <w:pStyle w:val="ListParagraph"/>
        <w:numPr>
          <w:ilvl w:val="0"/>
          <w:numId w:val="8"/>
        </w:numPr>
        <w:spacing w:before="0" w:after="120" w:line="240" w:lineRule="auto"/>
        <w:ind w:left="36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Potential Solutions</w:t>
      </w:r>
    </w:p>
    <w:p w14:paraId="76D2153B"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Stakeholders should recognize the value of CIDT and Culture Based Testing (CBT)</w:t>
      </w:r>
    </w:p>
    <w:p w14:paraId="74857616" w14:textId="77777777"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Inform the population of the benefits</w:t>
      </w:r>
    </w:p>
    <w:p w14:paraId="3F101B5C"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Labs should be able to document the activities in a meaningful way</w:t>
      </w:r>
    </w:p>
    <w:p w14:paraId="67F66B84" w14:textId="64AFE88C" w:rsidR="00401D11" w:rsidRPr="00401D11" w:rsidRDefault="00401D11" w:rsidP="00ED1927">
      <w:pPr>
        <w:pStyle w:val="ListParagraph"/>
        <w:numPr>
          <w:ilvl w:val="2"/>
          <w:numId w:val="8"/>
        </w:numPr>
        <w:spacing w:before="0" w:after="120" w:line="240" w:lineRule="auto"/>
        <w:ind w:left="180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 xml:space="preserve">If you can’t code </w:t>
      </w:r>
      <w:r w:rsidR="004312C2">
        <w:rPr>
          <w:rFonts w:asciiTheme="majorHAnsi" w:eastAsia="Times New Roman" w:hAnsiTheme="majorHAnsi" w:cstheme="majorHAnsi"/>
          <w:sz w:val="24"/>
          <w:szCs w:val="24"/>
        </w:rPr>
        <w:t>the test,</w:t>
      </w:r>
      <w:r w:rsidRPr="00401D11">
        <w:rPr>
          <w:rFonts w:asciiTheme="majorHAnsi" w:eastAsia="Times New Roman" w:hAnsiTheme="majorHAnsi" w:cstheme="majorHAnsi"/>
          <w:sz w:val="24"/>
          <w:szCs w:val="24"/>
        </w:rPr>
        <w:t xml:space="preserve"> you </w:t>
      </w:r>
      <w:r w:rsidR="004312C2">
        <w:rPr>
          <w:rFonts w:asciiTheme="majorHAnsi" w:eastAsia="Times New Roman" w:hAnsiTheme="majorHAnsi" w:cstheme="majorHAnsi"/>
          <w:sz w:val="24"/>
          <w:szCs w:val="24"/>
        </w:rPr>
        <w:t>do</w:t>
      </w:r>
      <w:r w:rsidRPr="00401D11">
        <w:rPr>
          <w:rFonts w:asciiTheme="majorHAnsi" w:eastAsia="Times New Roman" w:hAnsiTheme="majorHAnsi" w:cstheme="majorHAnsi"/>
          <w:sz w:val="24"/>
          <w:szCs w:val="24"/>
        </w:rPr>
        <w:t>n’t get credit for it</w:t>
      </w:r>
    </w:p>
    <w:p w14:paraId="738791A6"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lastRenderedPageBreak/>
        <w:t>Payers and provider organizations should allow for the resources necessary to perform the required activities</w:t>
      </w:r>
    </w:p>
    <w:p w14:paraId="32EB8052"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If not accounted for on a “per test” basis, consider quality measures for performance based incentive programs</w:t>
      </w:r>
    </w:p>
    <w:p w14:paraId="0FA69CBD"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Systems should be developed to provide funding</w:t>
      </w:r>
    </w:p>
    <w:p w14:paraId="05D7B510" w14:textId="77777777" w:rsidR="00401D11" w:rsidRPr="00401D11" w:rsidRDefault="00401D11" w:rsidP="00ED1927">
      <w:pPr>
        <w:pStyle w:val="ListParagraph"/>
        <w:numPr>
          <w:ilvl w:val="1"/>
          <w:numId w:val="8"/>
        </w:numPr>
        <w:spacing w:before="0" w:after="120" w:line="240" w:lineRule="auto"/>
        <w:ind w:left="1080"/>
        <w:textAlignment w:val="baseline"/>
        <w:rPr>
          <w:rFonts w:asciiTheme="majorHAnsi" w:eastAsia="Times New Roman" w:hAnsiTheme="majorHAnsi" w:cstheme="majorHAnsi"/>
          <w:b/>
          <w:sz w:val="24"/>
          <w:szCs w:val="24"/>
        </w:rPr>
      </w:pPr>
      <w:r w:rsidRPr="00401D11">
        <w:rPr>
          <w:rFonts w:asciiTheme="majorHAnsi" w:eastAsia="Times New Roman" w:hAnsiTheme="majorHAnsi" w:cstheme="majorHAnsi"/>
          <w:sz w:val="24"/>
          <w:szCs w:val="24"/>
        </w:rPr>
        <w:t xml:space="preserve">Consider how long it takes to undo a bad mandate. </w:t>
      </w:r>
    </w:p>
    <w:p w14:paraId="3F49D558" w14:textId="77777777" w:rsidR="00401D11" w:rsidRPr="00401D11" w:rsidRDefault="00401D11" w:rsidP="00ED1927">
      <w:pPr>
        <w:spacing w:before="0" w:after="120" w:line="240" w:lineRule="auto"/>
        <w:contextualSpacing/>
        <w:textAlignment w:val="baseline"/>
        <w:rPr>
          <w:rFonts w:asciiTheme="majorHAnsi" w:hAnsiTheme="majorHAnsi" w:cstheme="majorHAnsi"/>
          <w:b/>
          <w:sz w:val="24"/>
          <w:szCs w:val="24"/>
        </w:rPr>
      </w:pPr>
    </w:p>
    <w:p w14:paraId="0E8A6318" w14:textId="77777777" w:rsidR="00401D11" w:rsidRPr="00401D11" w:rsidRDefault="00401D11" w:rsidP="00ED1927">
      <w:pPr>
        <w:spacing w:before="0" w:after="120" w:line="240" w:lineRule="auto"/>
        <w:contextualSpacing/>
        <w:rPr>
          <w:rFonts w:asciiTheme="majorHAnsi" w:hAnsiTheme="majorHAnsi" w:cstheme="majorHAnsi"/>
          <w:sz w:val="24"/>
          <w:szCs w:val="24"/>
        </w:rPr>
      </w:pPr>
    </w:p>
    <w:p w14:paraId="588BC903" w14:textId="77777777" w:rsidR="00401D11" w:rsidRPr="00401D11" w:rsidRDefault="00401D11" w:rsidP="00ED1927">
      <w:pPr>
        <w:sectPr w:rsidR="00401D11" w:rsidRPr="00401D11" w:rsidSect="00C1099C">
          <w:headerReference w:type="even" r:id="rId20"/>
          <w:headerReference w:type="default" r:id="rId21"/>
          <w:headerReference w:type="first" r:id="rId22"/>
          <w:pgSz w:w="12240" w:h="15840"/>
          <w:pgMar w:top="1440" w:right="1440" w:bottom="1440" w:left="1440" w:header="720" w:footer="720" w:gutter="0"/>
          <w:cols w:space="720"/>
        </w:sectPr>
      </w:pPr>
    </w:p>
    <w:p w14:paraId="15D84ACE" w14:textId="3A8DC9CE" w:rsidR="008E38F9" w:rsidRPr="00030FAC" w:rsidRDefault="00D75E64" w:rsidP="00ED1927">
      <w:pPr>
        <w:pStyle w:val="Heading1"/>
        <w:rPr>
          <w:rFonts w:asciiTheme="majorHAnsi" w:hAnsiTheme="majorHAnsi" w:cstheme="majorHAnsi"/>
          <w:b/>
          <w:sz w:val="28"/>
          <w:szCs w:val="28"/>
        </w:rPr>
      </w:pPr>
      <w:bookmarkStart w:id="35" w:name="_Toc517729398"/>
      <w:r w:rsidRPr="00030FAC">
        <w:rPr>
          <w:rFonts w:asciiTheme="majorHAnsi" w:hAnsiTheme="majorHAnsi" w:cstheme="majorHAnsi"/>
          <w:b/>
          <w:sz w:val="28"/>
          <w:szCs w:val="28"/>
        </w:rPr>
        <w:lastRenderedPageBreak/>
        <w:t xml:space="preserve">Track 1: </w:t>
      </w:r>
      <w:r w:rsidRPr="0020447C">
        <w:rPr>
          <w:rFonts w:asciiTheme="majorHAnsi" w:hAnsiTheme="majorHAnsi" w:cstheme="majorHAnsi"/>
          <w:b/>
          <w:sz w:val="28"/>
          <w:szCs w:val="28"/>
        </w:rPr>
        <w:t>Public</w:t>
      </w:r>
      <w:r w:rsidRPr="00030FAC">
        <w:rPr>
          <w:rFonts w:asciiTheme="majorHAnsi" w:hAnsiTheme="majorHAnsi" w:cstheme="majorHAnsi"/>
          <w:b/>
          <w:sz w:val="28"/>
          <w:szCs w:val="28"/>
        </w:rPr>
        <w:t xml:space="preserve"> Health Practice</w:t>
      </w:r>
      <w:r w:rsidR="00250EAC">
        <w:rPr>
          <w:rFonts w:asciiTheme="majorHAnsi" w:hAnsiTheme="majorHAnsi" w:cstheme="majorHAnsi"/>
          <w:b/>
          <w:sz w:val="28"/>
          <w:szCs w:val="28"/>
        </w:rPr>
        <w:t xml:space="preserve"> Notes</w:t>
      </w:r>
      <w:bookmarkEnd w:id="35"/>
    </w:p>
    <w:p w14:paraId="25BA8373" w14:textId="77503044" w:rsidR="00D75E64" w:rsidRPr="00DE28BA" w:rsidRDefault="00D75E64" w:rsidP="00ED1927">
      <w:pPr>
        <w:pStyle w:val="Heading2"/>
        <w:spacing w:before="120" w:after="120" w:line="240" w:lineRule="auto"/>
        <w:rPr>
          <w:rFonts w:asciiTheme="majorHAnsi" w:hAnsiTheme="majorHAnsi" w:cstheme="majorHAnsi"/>
          <w:sz w:val="24"/>
          <w:szCs w:val="24"/>
        </w:rPr>
      </w:pPr>
      <w:bookmarkStart w:id="36" w:name="_Toc517729399"/>
      <w:r w:rsidRPr="00DE28BA">
        <w:rPr>
          <w:rFonts w:asciiTheme="majorHAnsi" w:hAnsiTheme="majorHAnsi" w:cstheme="majorHAnsi"/>
          <w:sz w:val="24"/>
          <w:szCs w:val="24"/>
        </w:rPr>
        <w:t>Day 1</w:t>
      </w:r>
      <w:r w:rsidR="00DE28BA" w:rsidRPr="00DE28BA">
        <w:rPr>
          <w:rFonts w:asciiTheme="majorHAnsi" w:hAnsiTheme="majorHAnsi" w:cstheme="majorHAnsi"/>
          <w:sz w:val="24"/>
          <w:szCs w:val="24"/>
        </w:rPr>
        <w:t xml:space="preserve"> presentations</w:t>
      </w:r>
      <w:bookmarkEnd w:id="36"/>
    </w:p>
    <w:p w14:paraId="2F0B50C3" w14:textId="04F87967" w:rsidR="00117DEB" w:rsidRPr="00F32CC5" w:rsidRDefault="00117DEB" w:rsidP="00ED1927">
      <w:pPr>
        <w:spacing w:before="120" w:after="120" w:line="240" w:lineRule="auto"/>
        <w:rPr>
          <w:rFonts w:asciiTheme="majorHAnsi" w:hAnsiTheme="majorHAnsi" w:cstheme="majorHAnsi"/>
          <w:b/>
          <w:spacing w:val="-1"/>
          <w:sz w:val="24"/>
          <w:szCs w:val="24"/>
          <w:u w:val="single"/>
        </w:rPr>
      </w:pPr>
      <w:r w:rsidRPr="00F32CC5">
        <w:rPr>
          <w:rFonts w:asciiTheme="majorHAnsi" w:hAnsiTheme="majorHAnsi" w:cstheme="majorHAnsi"/>
          <w:b/>
          <w:spacing w:val="-1"/>
          <w:sz w:val="24"/>
          <w:szCs w:val="24"/>
          <w:u w:val="single"/>
        </w:rPr>
        <w:t>3:10 – 3:40 pm</w:t>
      </w:r>
      <w:r w:rsidRPr="00F32CC5">
        <w:rPr>
          <w:rFonts w:asciiTheme="majorHAnsi" w:hAnsiTheme="majorHAnsi" w:cstheme="majorHAnsi"/>
          <w:b/>
          <w:spacing w:val="-1"/>
          <w:sz w:val="24"/>
          <w:szCs w:val="24"/>
          <w:u w:val="single"/>
        </w:rPr>
        <w:tab/>
        <w:t>TRENDS/ADJUSTING</w:t>
      </w:r>
    </w:p>
    <w:p w14:paraId="18B889C3" w14:textId="77777777" w:rsidR="00703B0D" w:rsidRPr="000A66FB" w:rsidRDefault="00703B0D" w:rsidP="00703B0D">
      <w:pPr>
        <w:pStyle w:val="paragraph"/>
        <w:spacing w:before="0" w:beforeAutospacing="0" w:after="0" w:afterAutospacing="0"/>
        <w:textAlignment w:val="baseline"/>
        <w:rPr>
          <w:rFonts w:asciiTheme="majorHAnsi" w:hAnsiTheme="majorHAnsi" w:cstheme="majorHAnsi"/>
          <w:b/>
        </w:rPr>
      </w:pPr>
      <w:r>
        <w:rPr>
          <w:rFonts w:asciiTheme="majorHAnsi" w:hAnsiTheme="majorHAnsi" w:cstheme="majorHAnsi"/>
          <w:b/>
        </w:rPr>
        <w:t>“The Implications and Impact of CIDTs at Public Health Laboratories”</w:t>
      </w:r>
    </w:p>
    <w:p w14:paraId="7F51989B" w14:textId="0732608B" w:rsidR="008E38F9" w:rsidRDefault="008E38F9" w:rsidP="00ED1927">
      <w:pPr>
        <w:pStyle w:val="paragraph"/>
        <w:spacing w:before="0" w:beforeAutospacing="0" w:after="0" w:afterAutospacing="0"/>
        <w:textAlignment w:val="baseline"/>
        <w:rPr>
          <w:rFonts w:asciiTheme="majorHAnsi" w:hAnsiTheme="majorHAnsi" w:cstheme="majorHAnsi"/>
          <w:b/>
        </w:rPr>
      </w:pPr>
      <w:r w:rsidRPr="00D652AC">
        <w:rPr>
          <w:rFonts w:asciiTheme="majorHAnsi" w:hAnsiTheme="majorHAnsi" w:cstheme="majorHAnsi"/>
          <w:b/>
          <w:spacing w:val="-1"/>
        </w:rPr>
        <w:t>DAVID</w:t>
      </w:r>
      <w:r w:rsidRPr="00D652AC">
        <w:rPr>
          <w:rFonts w:asciiTheme="majorHAnsi" w:hAnsiTheme="majorHAnsi" w:cstheme="majorHAnsi"/>
          <w:b/>
          <w:spacing w:val="1"/>
        </w:rPr>
        <w:t xml:space="preserve"> </w:t>
      </w:r>
      <w:r w:rsidRPr="00D652AC">
        <w:rPr>
          <w:rFonts w:asciiTheme="majorHAnsi" w:hAnsiTheme="majorHAnsi" w:cstheme="majorHAnsi"/>
          <w:b/>
          <w:spacing w:val="-2"/>
        </w:rPr>
        <w:t>BOXRUD</w:t>
      </w:r>
      <w:r w:rsidR="000A66FB" w:rsidRPr="00D652AC">
        <w:rPr>
          <w:rFonts w:asciiTheme="majorHAnsi" w:hAnsiTheme="majorHAnsi" w:cstheme="majorHAnsi"/>
          <w:b/>
          <w:spacing w:val="-2"/>
        </w:rPr>
        <w:tab/>
      </w:r>
      <w:r w:rsidR="000A66FB">
        <w:rPr>
          <w:rFonts w:asciiTheme="majorHAnsi" w:hAnsiTheme="majorHAnsi" w:cstheme="majorHAnsi"/>
          <w:b/>
          <w:spacing w:val="-2"/>
        </w:rPr>
        <w:t>(</w:t>
      </w:r>
      <w:r w:rsidR="000A66FB">
        <w:rPr>
          <w:rFonts w:asciiTheme="majorHAnsi" w:hAnsiTheme="majorHAnsi" w:cstheme="majorHAnsi"/>
          <w:b/>
        </w:rPr>
        <w:t xml:space="preserve">Enterics Unit Supervisor at the </w:t>
      </w:r>
      <w:r w:rsidR="000A66FB" w:rsidRPr="00401D11">
        <w:rPr>
          <w:rFonts w:asciiTheme="majorHAnsi" w:hAnsiTheme="majorHAnsi" w:cstheme="majorHAnsi"/>
          <w:b/>
        </w:rPr>
        <w:t>Minnesota</w:t>
      </w:r>
      <w:r w:rsidR="000A66FB">
        <w:rPr>
          <w:rFonts w:asciiTheme="majorHAnsi" w:hAnsiTheme="majorHAnsi" w:cstheme="majorHAnsi"/>
          <w:b/>
        </w:rPr>
        <w:t xml:space="preserve"> Department of Health)</w:t>
      </w:r>
    </w:p>
    <w:p w14:paraId="3EDC7A44" w14:textId="77777777" w:rsidR="00EE1667" w:rsidRDefault="00EE1667" w:rsidP="00C62C84">
      <w:pPr>
        <w:pStyle w:val="paragraph"/>
        <w:spacing w:before="0" w:beforeAutospacing="0" w:after="0" w:afterAutospacing="0"/>
        <w:jc w:val="center"/>
        <w:textAlignment w:val="baseline"/>
        <w:rPr>
          <w:rFonts w:asciiTheme="majorHAnsi" w:hAnsiTheme="majorHAnsi" w:cstheme="majorHAnsi"/>
          <w:b/>
        </w:rPr>
      </w:pPr>
    </w:p>
    <w:p w14:paraId="5E89927E" w14:textId="77777777" w:rsidR="008E38F9" w:rsidRPr="00B5685B" w:rsidRDefault="00D25AB2"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3 </w:t>
      </w:r>
      <w:r w:rsidRPr="00B5685B">
        <w:rPr>
          <w:rFonts w:asciiTheme="majorHAnsi" w:hAnsiTheme="majorHAnsi" w:cstheme="majorHAnsi"/>
          <w:spacing w:val="-1"/>
          <w:sz w:val="24"/>
          <w:szCs w:val="24"/>
        </w:rPr>
        <w:t>FTEs</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in</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micro</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in the</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public</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 xml:space="preserve">health </w:t>
      </w:r>
      <w:r w:rsidR="008E38F9" w:rsidRPr="00B5685B">
        <w:rPr>
          <w:rFonts w:asciiTheme="majorHAnsi" w:hAnsiTheme="majorHAnsi" w:cstheme="majorHAnsi"/>
          <w:sz w:val="24"/>
          <w:szCs w:val="24"/>
        </w:rPr>
        <w:t>lab</w:t>
      </w:r>
    </w:p>
    <w:p w14:paraId="5EC5D63F"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MALDI-TOF</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eliminates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need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for </w:t>
      </w:r>
      <w:r w:rsidRPr="00B5685B">
        <w:rPr>
          <w:rFonts w:asciiTheme="majorHAnsi" w:hAnsiTheme="majorHAnsi" w:cstheme="majorHAnsi"/>
          <w:spacing w:val="-1"/>
          <w:sz w:val="24"/>
          <w:szCs w:val="24"/>
        </w:rPr>
        <w:t>biochemical</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sets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up,</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quick identification</w:t>
      </w:r>
    </w:p>
    <w:p w14:paraId="66B90CFF" w14:textId="77777777" w:rsidR="008E38F9" w:rsidRPr="00B5685B" w:rsidRDefault="00D25AB2"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z w:val="24"/>
          <w:szCs w:val="24"/>
        </w:rPr>
        <w:t>Got rid</w:t>
      </w:r>
      <w:r w:rsidRPr="00B5685B">
        <w:rPr>
          <w:rFonts w:asciiTheme="majorHAnsi" w:eastAsia="Calibri" w:hAnsiTheme="majorHAnsi" w:cstheme="majorHAnsi"/>
          <w:spacing w:val="-4"/>
          <w:sz w:val="24"/>
          <w:szCs w:val="24"/>
        </w:rPr>
        <w:t xml:space="preserve"> </w:t>
      </w:r>
      <w:r w:rsidRPr="00B5685B">
        <w:rPr>
          <w:rFonts w:asciiTheme="majorHAnsi" w:eastAsia="Calibri" w:hAnsiTheme="majorHAnsi" w:cstheme="majorHAnsi"/>
          <w:sz w:val="24"/>
          <w:szCs w:val="24"/>
        </w:rPr>
        <w:t>of</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i/>
          <w:spacing w:val="-1"/>
          <w:sz w:val="24"/>
          <w:szCs w:val="24"/>
        </w:rPr>
        <w:t>Salmonella</w:t>
      </w:r>
      <w:r w:rsidR="008E38F9" w:rsidRPr="00B5685B">
        <w:rPr>
          <w:rFonts w:asciiTheme="majorHAnsi" w:eastAsia="Calibri" w:hAnsiTheme="majorHAnsi" w:cstheme="majorHAnsi"/>
          <w:spacing w:val="-3"/>
          <w:sz w:val="24"/>
          <w:szCs w:val="24"/>
        </w:rPr>
        <w:t xml:space="preserve"> </w:t>
      </w:r>
      <w:r w:rsidR="008E38F9" w:rsidRPr="00B5685B">
        <w:rPr>
          <w:rFonts w:asciiTheme="majorHAnsi" w:eastAsia="Calibri" w:hAnsiTheme="majorHAnsi" w:cstheme="majorHAnsi"/>
          <w:spacing w:val="-1"/>
          <w:sz w:val="24"/>
          <w:szCs w:val="24"/>
        </w:rPr>
        <w:t>serotyping</w:t>
      </w:r>
      <w:r w:rsidR="008E38F9" w:rsidRPr="00B5685B">
        <w:rPr>
          <w:rFonts w:asciiTheme="majorHAnsi" w:eastAsia="Calibri" w:hAnsiTheme="majorHAnsi" w:cstheme="majorHAnsi"/>
          <w:spacing w:val="2"/>
          <w:sz w:val="24"/>
          <w:szCs w:val="24"/>
        </w:rPr>
        <w:t xml:space="preserve"> </w:t>
      </w:r>
      <w:r w:rsidR="008E38F9" w:rsidRPr="00B5685B">
        <w:rPr>
          <w:rFonts w:asciiTheme="majorHAnsi" w:eastAsia="Calibri" w:hAnsiTheme="majorHAnsi" w:cstheme="majorHAnsi"/>
          <w:sz w:val="24"/>
          <w:szCs w:val="24"/>
        </w:rPr>
        <w:t>–</w:t>
      </w:r>
      <w:r w:rsidR="008E38F9" w:rsidRPr="00B5685B">
        <w:rPr>
          <w:rFonts w:asciiTheme="majorHAnsi" w:eastAsia="Calibri" w:hAnsiTheme="majorHAnsi" w:cstheme="majorHAnsi"/>
          <w:spacing w:val="1"/>
          <w:sz w:val="24"/>
          <w:szCs w:val="24"/>
        </w:rPr>
        <w:t xml:space="preserve"> </w:t>
      </w:r>
      <w:r w:rsidR="008E38F9" w:rsidRPr="00B5685B">
        <w:rPr>
          <w:rFonts w:asciiTheme="majorHAnsi" w:eastAsia="Calibri" w:hAnsiTheme="majorHAnsi" w:cstheme="majorHAnsi"/>
          <w:sz w:val="24"/>
          <w:szCs w:val="24"/>
        </w:rPr>
        <w:t>WGS</w:t>
      </w:r>
      <w:r w:rsidR="008E38F9" w:rsidRPr="00B5685B">
        <w:rPr>
          <w:rFonts w:asciiTheme="majorHAnsi" w:eastAsia="Calibri" w:hAnsiTheme="majorHAnsi" w:cstheme="majorHAnsi"/>
          <w:spacing w:val="-3"/>
          <w:sz w:val="24"/>
          <w:szCs w:val="24"/>
        </w:rPr>
        <w:t xml:space="preserve"> </w:t>
      </w:r>
      <w:r w:rsidR="008E38F9" w:rsidRPr="00B5685B">
        <w:rPr>
          <w:rFonts w:asciiTheme="majorHAnsi" w:eastAsia="Calibri" w:hAnsiTheme="majorHAnsi" w:cstheme="majorHAnsi"/>
          <w:spacing w:val="-1"/>
          <w:sz w:val="24"/>
          <w:szCs w:val="24"/>
        </w:rPr>
        <w:t>now</w:t>
      </w:r>
    </w:p>
    <w:p w14:paraId="643471DE"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Support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staff</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summer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when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it </w:t>
      </w:r>
      <w:r w:rsidRPr="00B5685B">
        <w:rPr>
          <w:rFonts w:asciiTheme="majorHAnsi" w:hAnsiTheme="majorHAnsi" w:cstheme="majorHAnsi"/>
          <w:spacing w:val="-1"/>
          <w:sz w:val="24"/>
          <w:szCs w:val="24"/>
        </w:rPr>
        <w:t>gets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busy)</w:t>
      </w:r>
    </w:p>
    <w:p w14:paraId="78587D99"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Impact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CIDTs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MN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and</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number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isolates</w:t>
      </w:r>
      <w:r w:rsidRPr="00B5685B">
        <w:rPr>
          <w:rFonts w:asciiTheme="majorHAnsi" w:hAnsiTheme="majorHAnsi" w:cstheme="majorHAnsi"/>
          <w:sz w:val="24"/>
          <w:szCs w:val="24"/>
        </w:rPr>
        <w:t xml:space="preserve"> in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MN</w:t>
      </w:r>
    </w:p>
    <w:p w14:paraId="75D74A32"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Biofire</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is</w:t>
      </w:r>
      <w:r w:rsidRPr="00B5685B">
        <w:rPr>
          <w:rFonts w:asciiTheme="majorHAnsi" w:hAnsiTheme="majorHAnsi" w:cstheme="majorHAnsi"/>
          <w:sz w:val="24"/>
          <w:szCs w:val="24"/>
        </w:rPr>
        <w:t xml:space="preserve"> a </w:t>
      </w:r>
      <w:r w:rsidRPr="00B5685B">
        <w:rPr>
          <w:rFonts w:asciiTheme="majorHAnsi" w:hAnsiTheme="majorHAnsi" w:cstheme="majorHAnsi"/>
          <w:spacing w:val="-1"/>
          <w:sz w:val="24"/>
          <w:szCs w:val="24"/>
        </w:rPr>
        <w:t>predominant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assay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over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years, </w:t>
      </w:r>
      <w:r w:rsidRPr="00B5685B">
        <w:rPr>
          <w:rFonts w:asciiTheme="majorHAnsi" w:hAnsiTheme="majorHAnsi" w:cstheme="majorHAnsi"/>
          <w:spacing w:val="-1"/>
          <w:sz w:val="24"/>
          <w:szCs w:val="24"/>
        </w:rPr>
        <w:t>Verigene</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catching up</w:t>
      </w:r>
    </w:p>
    <w:p w14:paraId="5F46447E" w14:textId="604FE672"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873</w:t>
      </w:r>
      <w:r w:rsidRPr="00B5685B">
        <w:rPr>
          <w:rFonts w:asciiTheme="majorHAnsi" w:hAnsiTheme="majorHAnsi" w:cstheme="majorHAnsi"/>
          <w:sz w:val="24"/>
          <w:szCs w:val="24"/>
        </w:rPr>
        <w:t xml:space="preserve"> </w:t>
      </w:r>
      <w:r w:rsidR="001B745F">
        <w:rPr>
          <w:rFonts w:asciiTheme="majorHAnsi" w:hAnsiTheme="majorHAnsi" w:cstheme="majorHAnsi"/>
          <w:spacing w:val="-1"/>
          <w:sz w:val="24"/>
          <w:szCs w:val="24"/>
        </w:rPr>
        <w:t>in 2016 and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~1800</w:t>
      </w:r>
      <w:r w:rsidRPr="00703B0D">
        <w:rPr>
          <w:rFonts w:asciiTheme="majorHAnsi" w:hAnsiTheme="majorHAnsi"/>
          <w:spacing w:val="-2"/>
          <w:sz w:val="24"/>
        </w:rPr>
        <w:t xml:space="preserve"> </w:t>
      </w:r>
      <w:r w:rsidR="001B745F">
        <w:rPr>
          <w:rFonts w:asciiTheme="majorHAnsi" w:hAnsiTheme="majorHAnsi" w:cstheme="majorHAnsi"/>
          <w:spacing w:val="-2"/>
          <w:sz w:val="24"/>
          <w:szCs w:val="24"/>
        </w:rPr>
        <w:t>in 2017</w:t>
      </w:r>
      <w:r w:rsidR="00703B0D">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positive</w:t>
      </w:r>
      <w:r w:rsidR="001B745F">
        <w:rPr>
          <w:rFonts w:asciiTheme="majorHAnsi" w:hAnsiTheme="majorHAnsi" w:cstheme="majorHAnsi"/>
          <w:spacing w:val="-2"/>
          <w:sz w:val="24"/>
          <w:szCs w:val="24"/>
        </w:rPr>
        <w: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for </w:t>
      </w:r>
      <w:r w:rsidR="00865E31">
        <w:rPr>
          <w:rFonts w:asciiTheme="majorHAnsi" w:hAnsiTheme="majorHAnsi" w:cstheme="majorHAnsi"/>
          <w:i/>
          <w:spacing w:val="-1"/>
          <w:sz w:val="24"/>
          <w:szCs w:val="24"/>
        </w:rPr>
        <w:t>Salmonella</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STEC</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 xml:space="preserve"> </w:t>
      </w:r>
      <w:r w:rsidRPr="00B5685B">
        <w:rPr>
          <w:rFonts w:asciiTheme="majorHAnsi" w:hAnsiTheme="majorHAnsi" w:cstheme="majorHAnsi"/>
          <w:i/>
          <w:spacing w:val="-1"/>
          <w:sz w:val="24"/>
          <w:szCs w:val="24"/>
        </w:rPr>
        <w:t>Campylobacter</w:t>
      </w:r>
      <w:r w:rsidRPr="00B5685B">
        <w:rPr>
          <w:rFonts w:asciiTheme="majorHAnsi" w:hAnsiTheme="majorHAnsi" w:cstheme="majorHAnsi"/>
          <w:sz w:val="24"/>
          <w:szCs w:val="24"/>
        </w:rPr>
        <w:t xml:space="preserve"> </w:t>
      </w:r>
      <w:r w:rsidR="001B745F">
        <w:rPr>
          <w:rFonts w:asciiTheme="majorHAnsi" w:hAnsiTheme="majorHAnsi" w:cstheme="majorHAnsi"/>
          <w:spacing w:val="-2"/>
          <w:sz w:val="24"/>
          <w:szCs w:val="24"/>
        </w:rPr>
        <w:t>combined;</w:t>
      </w:r>
      <w:r w:rsidR="008D42DD">
        <w:rPr>
          <w:rFonts w:asciiTheme="majorHAnsi" w:hAnsiTheme="majorHAnsi" w:cstheme="majorHAnsi"/>
          <w:spacing w:val="71"/>
          <w:sz w:val="24"/>
          <w:szCs w:val="24"/>
        </w:rPr>
        <w:t xml:space="preserve"> </w:t>
      </w:r>
      <w:r w:rsidRPr="00703B0D">
        <w:rPr>
          <w:rFonts w:asciiTheme="majorHAnsi" w:hAnsiTheme="majorHAnsi"/>
          <w:spacing w:val="-2"/>
          <w:sz w:val="24"/>
        </w:rPr>
        <w:t>doubled</w:t>
      </w:r>
      <w:r w:rsidRPr="00B5685B">
        <w:rPr>
          <w:rFonts w:asciiTheme="majorHAnsi" w:hAnsiTheme="majorHAnsi" w:cstheme="majorHAnsi"/>
          <w:spacing w:val="-1"/>
          <w:sz w:val="24"/>
          <w:szCs w:val="24"/>
        </w:rPr>
        <w:t xml:space="preserve"> from 2016</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 2017</w:t>
      </w:r>
    </w:p>
    <w:p w14:paraId="3EB94C00" w14:textId="2C334F91" w:rsidR="003B1700" w:rsidRPr="00B5685B" w:rsidRDefault="008E38F9">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Parasites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high confirmation rate</w:t>
      </w:r>
      <w:r w:rsidR="003B1700">
        <w:rPr>
          <w:rFonts w:asciiTheme="majorHAnsi" w:hAnsiTheme="majorHAnsi" w:cstheme="majorHAnsi"/>
          <w:spacing w:val="-1"/>
          <w:sz w:val="24"/>
          <w:szCs w:val="24"/>
        </w:rPr>
        <w:t xml:space="preserve"> when using reflex</w:t>
      </w:r>
      <w:r w:rsidRPr="00B5685B">
        <w:rPr>
          <w:rFonts w:asciiTheme="majorHAnsi" w:hAnsiTheme="majorHAnsi" w:cstheme="majorHAnsi"/>
          <w:spacing w:val="-1"/>
          <w:sz w:val="24"/>
          <w:szCs w:val="24"/>
        </w:rPr>
        <w:t xml:space="preserve"> culture</w:t>
      </w:r>
      <w:r w:rsidR="003B1700">
        <w:rPr>
          <w:rFonts w:asciiTheme="majorHAnsi" w:hAnsiTheme="majorHAnsi" w:cstheme="majorHAnsi"/>
          <w:spacing w:val="-1"/>
          <w:sz w:val="24"/>
          <w:szCs w:val="24"/>
        </w:rPr>
        <w:t xml:space="preserve"> subsequent</w:t>
      </w:r>
      <w:r w:rsidRPr="00703B0D">
        <w:rPr>
          <w:rFonts w:asciiTheme="majorHAnsi" w:hAnsiTheme="majorHAnsi"/>
          <w:spacing w:val="-1"/>
          <w:sz w:val="24"/>
        </w:rPr>
        <w:t xml:space="preserve"> </w:t>
      </w:r>
      <w:r w:rsidRPr="00B5685B">
        <w:rPr>
          <w:rFonts w:asciiTheme="majorHAnsi" w:hAnsiTheme="majorHAnsi" w:cstheme="majorHAnsi"/>
          <w:spacing w:val="-1"/>
          <w:sz w:val="24"/>
          <w:szCs w:val="24"/>
        </w:rPr>
        <w:t>to</w:t>
      </w:r>
      <w:r w:rsidRPr="00703B0D">
        <w:rPr>
          <w:rFonts w:asciiTheme="majorHAnsi" w:hAnsiTheme="majorHAnsi"/>
          <w:spacing w:val="-1"/>
          <w:sz w:val="24"/>
        </w:rPr>
        <w:t xml:space="preserve"> </w:t>
      </w:r>
      <w:r w:rsidR="003B1700">
        <w:rPr>
          <w:rFonts w:asciiTheme="majorHAnsi" w:hAnsiTheme="majorHAnsi" w:cstheme="majorHAnsi"/>
          <w:spacing w:val="-1"/>
          <w:sz w:val="24"/>
          <w:szCs w:val="24"/>
        </w:rPr>
        <w:t>molecular</w:t>
      </w:r>
      <w:r w:rsidRPr="00703B0D">
        <w:rPr>
          <w:rFonts w:asciiTheme="majorHAnsi" w:hAnsiTheme="majorHAnsi"/>
          <w:spacing w:val="-1"/>
          <w:sz w:val="24"/>
        </w:rPr>
        <w:t xml:space="preserve"> </w:t>
      </w:r>
      <w:r w:rsidRPr="00B5685B">
        <w:rPr>
          <w:rFonts w:asciiTheme="majorHAnsi" w:hAnsiTheme="majorHAnsi" w:cstheme="majorHAnsi"/>
          <w:spacing w:val="-1"/>
          <w:sz w:val="24"/>
          <w:szCs w:val="24"/>
        </w:rPr>
        <w:t>methods</w:t>
      </w:r>
    </w:p>
    <w:p w14:paraId="170E9D3A" w14:textId="77777777" w:rsidR="008E38F9" w:rsidRPr="00B5685B" w:rsidRDefault="003B1700"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i/>
          <w:spacing w:val="-1"/>
          <w:sz w:val="24"/>
          <w:szCs w:val="24"/>
        </w:rPr>
        <w:t xml:space="preserve">Vibrio </w:t>
      </w:r>
      <w:r>
        <w:rPr>
          <w:rFonts w:asciiTheme="majorHAnsi" w:hAnsiTheme="majorHAnsi" w:cstheme="majorHAnsi"/>
          <w:spacing w:val="-1"/>
          <w:sz w:val="24"/>
          <w:szCs w:val="24"/>
        </w:rPr>
        <w:t xml:space="preserve">and </w:t>
      </w:r>
      <w:r>
        <w:rPr>
          <w:rFonts w:asciiTheme="majorHAnsi" w:hAnsiTheme="majorHAnsi" w:cstheme="majorHAnsi"/>
          <w:i/>
          <w:spacing w:val="-1"/>
          <w:sz w:val="24"/>
          <w:szCs w:val="24"/>
        </w:rPr>
        <w:t>Yersinia</w:t>
      </w:r>
      <w:r>
        <w:rPr>
          <w:rFonts w:asciiTheme="majorHAnsi" w:hAnsiTheme="majorHAnsi" w:cstheme="majorHAnsi"/>
          <w:spacing w:val="-1"/>
          <w:sz w:val="24"/>
          <w:szCs w:val="24"/>
        </w:rPr>
        <w:t xml:space="preserve"> have a low confirmation rate</w:t>
      </w:r>
    </w:p>
    <w:p w14:paraId="26B26BE6" w14:textId="532726D1" w:rsidR="008E38F9" w:rsidRPr="00B5685B" w:rsidRDefault="008E38F9" w:rsidP="00ED1927">
      <w:pPr>
        <w:widowControl w:val="0"/>
        <w:numPr>
          <w:ilvl w:val="0"/>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Majority </w:t>
      </w:r>
      <w:r w:rsidRPr="00B5685B">
        <w:rPr>
          <w:rFonts w:asciiTheme="majorHAnsi" w:hAnsiTheme="majorHAnsi" w:cstheme="majorHAnsi"/>
          <w:sz w:val="24"/>
          <w:szCs w:val="24"/>
        </w:rPr>
        <w:t xml:space="preserve">of </w:t>
      </w:r>
      <w:r w:rsidR="00865E31">
        <w:rPr>
          <w:rFonts w:asciiTheme="majorHAnsi" w:hAnsiTheme="majorHAnsi" w:cstheme="majorHAnsi"/>
          <w:i/>
          <w:spacing w:val="-1"/>
          <w:sz w:val="24"/>
          <w:szCs w:val="24"/>
        </w:rPr>
        <w:t>Salmonella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STEC,</w:t>
      </w:r>
      <w:r w:rsidRPr="00B5685B">
        <w:rPr>
          <w:rFonts w:asciiTheme="majorHAnsi" w:hAnsiTheme="majorHAnsi" w:cstheme="majorHAnsi"/>
          <w:sz w:val="24"/>
          <w:szCs w:val="24"/>
        </w:rPr>
        <w:t xml:space="preserve"> and </w:t>
      </w:r>
      <w:r w:rsidRPr="00B5685B">
        <w:rPr>
          <w:rFonts w:asciiTheme="majorHAnsi" w:hAnsiTheme="majorHAnsi" w:cstheme="majorHAnsi"/>
          <w:i/>
          <w:spacing w:val="-1"/>
          <w:sz w:val="24"/>
          <w:szCs w:val="24"/>
        </w:rPr>
        <w:t xml:space="preserve">Campylobacter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positive</w:t>
      </w:r>
      <w:r w:rsidR="008D42DD">
        <w:rPr>
          <w:rFonts w:asciiTheme="majorHAnsi" w:hAnsiTheme="majorHAnsi" w:cstheme="majorHAnsi"/>
          <w:spacing w:val="-2"/>
          <w:sz w:val="24"/>
          <w:szCs w:val="24"/>
        </w:rPr>
        <w: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confirmed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p>
    <w:p w14:paraId="25E22861" w14:textId="2008F0C7" w:rsidR="008E38F9" w:rsidRPr="00B5685B" w:rsidRDefault="00865E31" w:rsidP="00ED1927">
      <w:pPr>
        <w:widowControl w:val="0"/>
        <w:numPr>
          <w:ilvl w:val="0"/>
          <w:numId w:val="8"/>
        </w:numPr>
        <w:tabs>
          <w:tab w:val="left" w:pos="1541"/>
        </w:tabs>
        <w:spacing w:before="0" w:after="0" w:line="240" w:lineRule="auto"/>
        <w:rPr>
          <w:rFonts w:asciiTheme="majorHAnsi" w:eastAsia="Calibri" w:hAnsiTheme="majorHAnsi" w:cstheme="majorHAnsi"/>
          <w:i/>
          <w:sz w:val="24"/>
          <w:szCs w:val="24"/>
        </w:rPr>
      </w:pPr>
      <w:r>
        <w:rPr>
          <w:rFonts w:asciiTheme="majorHAnsi" w:hAnsiTheme="majorHAnsi" w:cstheme="majorHAnsi"/>
          <w:i/>
          <w:spacing w:val="-1"/>
          <w:sz w:val="24"/>
          <w:szCs w:val="24"/>
        </w:rPr>
        <w:t>Salmonella</w:t>
      </w:r>
    </w:p>
    <w:p w14:paraId="7033D233" w14:textId="77777777" w:rsidR="008E38F9" w:rsidRPr="00B5685B" w:rsidRDefault="008E38F9" w:rsidP="00ED1927">
      <w:pPr>
        <w:widowControl w:val="0"/>
        <w:numPr>
          <w:ilvl w:val="1"/>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Received</w:t>
      </w:r>
      <w:r w:rsidRPr="00B5685B">
        <w:rPr>
          <w:rFonts w:asciiTheme="majorHAnsi" w:hAnsiTheme="majorHAnsi" w:cstheme="majorHAnsi"/>
          <w:sz w:val="24"/>
          <w:szCs w:val="24"/>
        </w:rPr>
        <w:t xml:space="preserve"> in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lab</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1</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day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after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it was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collected</w:t>
      </w:r>
    </w:p>
    <w:p w14:paraId="0F13DAE1" w14:textId="339750D9" w:rsidR="008E38F9" w:rsidRPr="00B5685B" w:rsidRDefault="008E38F9" w:rsidP="00ED1927">
      <w:pPr>
        <w:widowControl w:val="0"/>
        <w:numPr>
          <w:ilvl w:val="1"/>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Stable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confirmation </w:t>
      </w:r>
      <w:r w:rsidR="000F52A5" w:rsidRPr="00B5685B">
        <w:rPr>
          <w:rFonts w:asciiTheme="majorHAnsi" w:hAnsiTheme="majorHAnsi" w:cstheme="majorHAnsi"/>
          <w:spacing w:val="-1"/>
          <w:sz w:val="24"/>
          <w:szCs w:val="24"/>
        </w:rPr>
        <w:t>rates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up</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until</w:t>
      </w:r>
      <w:r w:rsidRPr="00B5685B">
        <w:rPr>
          <w:rFonts w:asciiTheme="majorHAnsi" w:hAnsiTheme="majorHAnsi" w:cstheme="majorHAnsi"/>
          <w:sz w:val="24"/>
          <w:szCs w:val="24"/>
        </w:rPr>
        <w:t xml:space="preserve"> 8</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days</w:t>
      </w:r>
      <w:r w:rsidR="008D42DD">
        <w:rPr>
          <w:rFonts w:asciiTheme="majorHAnsi" w:hAnsiTheme="majorHAnsi" w:cstheme="majorHAnsi"/>
          <w:spacing w:val="-1"/>
          <w:sz w:val="24"/>
          <w:szCs w:val="24"/>
        </w:rPr>
        <w:t xml:space="preserve"> after collection</w:t>
      </w:r>
    </w:p>
    <w:p w14:paraId="07C09008" w14:textId="77777777" w:rsidR="008E38F9" w:rsidRPr="00B5685B" w:rsidRDefault="008E38F9" w:rsidP="00ED1927">
      <w:pPr>
        <w:widowControl w:val="0"/>
        <w:numPr>
          <w:ilvl w:val="1"/>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Recommends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Cary</w:t>
      </w:r>
      <w:r w:rsidRPr="00B5685B">
        <w:rPr>
          <w:rFonts w:asciiTheme="majorHAnsi" w:hAnsiTheme="majorHAnsi" w:cstheme="majorHAnsi"/>
          <w:spacing w:val="-2"/>
          <w:sz w:val="24"/>
          <w:szCs w:val="24"/>
        </w:rPr>
        <w:t>-</w:t>
      </w:r>
      <w:r w:rsidRPr="00B5685B">
        <w:rPr>
          <w:rFonts w:asciiTheme="majorHAnsi" w:hAnsiTheme="majorHAnsi" w:cstheme="majorHAnsi"/>
          <w:spacing w:val="-1"/>
          <w:sz w:val="24"/>
          <w:szCs w:val="24"/>
        </w:rPr>
        <w:t>Blair</w:t>
      </w:r>
      <w:r w:rsidRPr="00B5685B">
        <w:rPr>
          <w:rFonts w:asciiTheme="majorHAnsi" w:hAnsiTheme="majorHAnsi" w:cstheme="majorHAnsi"/>
          <w:sz w:val="24"/>
          <w:szCs w:val="24"/>
        </w:rPr>
        <w:t xml:space="preserve"> at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room temperature</w:t>
      </w:r>
    </w:p>
    <w:p w14:paraId="01622F6B" w14:textId="77777777" w:rsidR="008E38F9" w:rsidRPr="00B5685B" w:rsidRDefault="008E38F9" w:rsidP="00ED1927">
      <w:pPr>
        <w:widowControl w:val="0"/>
        <w:numPr>
          <w:ilvl w:val="0"/>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STEC</w:t>
      </w:r>
    </w:p>
    <w:p w14:paraId="2EC1CB4D" w14:textId="77777777" w:rsidR="008E38F9" w:rsidRPr="000D09D5" w:rsidRDefault="008E38F9" w:rsidP="00ED1927">
      <w:pPr>
        <w:pStyle w:val="ListParagraph"/>
        <w:widowControl w:val="0"/>
        <w:numPr>
          <w:ilvl w:val="1"/>
          <w:numId w:val="8"/>
        </w:numPr>
        <w:tabs>
          <w:tab w:val="left" w:pos="2261"/>
        </w:tabs>
        <w:spacing w:before="0" w:after="0" w:line="240" w:lineRule="auto"/>
        <w:contextualSpacing w:val="0"/>
        <w:rPr>
          <w:rFonts w:asciiTheme="majorHAnsi" w:eastAsia="Calibri" w:hAnsiTheme="majorHAnsi" w:cstheme="majorHAnsi"/>
          <w:sz w:val="24"/>
          <w:szCs w:val="24"/>
        </w:rPr>
      </w:pPr>
      <w:r w:rsidRPr="000D09D5">
        <w:rPr>
          <w:rFonts w:asciiTheme="majorHAnsi" w:hAnsiTheme="majorHAnsi" w:cstheme="majorHAnsi"/>
          <w:spacing w:val="-1"/>
          <w:sz w:val="24"/>
          <w:szCs w:val="24"/>
        </w:rPr>
        <w:t>Gradual</w:t>
      </w:r>
      <w:r w:rsidRPr="000D09D5">
        <w:rPr>
          <w:rFonts w:asciiTheme="majorHAnsi" w:hAnsiTheme="majorHAnsi" w:cstheme="majorHAnsi"/>
          <w:sz w:val="24"/>
          <w:szCs w:val="24"/>
        </w:rPr>
        <w:t xml:space="preserve"> </w:t>
      </w:r>
      <w:r w:rsidRPr="000D09D5">
        <w:rPr>
          <w:rFonts w:asciiTheme="majorHAnsi" w:hAnsiTheme="majorHAnsi" w:cstheme="majorHAnsi"/>
          <w:spacing w:val="-1"/>
          <w:sz w:val="24"/>
          <w:szCs w:val="24"/>
        </w:rPr>
        <w:t xml:space="preserve">reduction </w:t>
      </w:r>
      <w:r w:rsidRPr="000D09D5">
        <w:rPr>
          <w:rFonts w:asciiTheme="majorHAnsi" w:hAnsiTheme="majorHAnsi" w:cstheme="majorHAnsi"/>
          <w:sz w:val="24"/>
          <w:szCs w:val="24"/>
        </w:rPr>
        <w:t xml:space="preserve">in </w:t>
      </w:r>
      <w:r w:rsidRPr="000D09D5">
        <w:rPr>
          <w:rFonts w:asciiTheme="majorHAnsi" w:hAnsiTheme="majorHAnsi" w:cstheme="majorHAnsi"/>
          <w:spacing w:val="-1"/>
          <w:sz w:val="24"/>
          <w:szCs w:val="24"/>
        </w:rPr>
        <w:t>confirmation rate</w:t>
      </w:r>
      <w:r w:rsidRPr="000D09D5">
        <w:rPr>
          <w:rFonts w:asciiTheme="majorHAnsi" w:hAnsiTheme="majorHAnsi" w:cstheme="majorHAnsi"/>
          <w:spacing w:val="-2"/>
          <w:sz w:val="24"/>
          <w:szCs w:val="24"/>
        </w:rPr>
        <w:t xml:space="preserve"> </w:t>
      </w:r>
      <w:r w:rsidRPr="000D09D5">
        <w:rPr>
          <w:rFonts w:asciiTheme="majorHAnsi" w:hAnsiTheme="majorHAnsi" w:cstheme="majorHAnsi"/>
          <w:spacing w:val="-1"/>
          <w:sz w:val="24"/>
          <w:szCs w:val="24"/>
        </w:rPr>
        <w:t>over</w:t>
      </w:r>
      <w:r w:rsidRPr="000D09D5">
        <w:rPr>
          <w:rFonts w:asciiTheme="majorHAnsi" w:hAnsiTheme="majorHAnsi" w:cstheme="majorHAnsi"/>
          <w:sz w:val="24"/>
          <w:szCs w:val="24"/>
        </w:rPr>
        <w:t xml:space="preserve"> </w:t>
      </w:r>
      <w:r w:rsidRPr="000D09D5">
        <w:rPr>
          <w:rFonts w:asciiTheme="majorHAnsi" w:hAnsiTheme="majorHAnsi" w:cstheme="majorHAnsi"/>
          <w:spacing w:val="-1"/>
          <w:sz w:val="24"/>
          <w:szCs w:val="24"/>
        </w:rPr>
        <w:t>time</w:t>
      </w:r>
    </w:p>
    <w:p w14:paraId="5BA121FD" w14:textId="77777777" w:rsidR="008E38F9" w:rsidRPr="00B5685B" w:rsidRDefault="008E38F9" w:rsidP="00ED1927">
      <w:pPr>
        <w:widowControl w:val="0"/>
        <w:numPr>
          <w:ilvl w:val="0"/>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i/>
          <w:spacing w:val="-1"/>
          <w:sz w:val="24"/>
          <w:szCs w:val="24"/>
        </w:rPr>
        <w:t>Campylobacter</w:t>
      </w:r>
    </w:p>
    <w:p w14:paraId="4FA1C428" w14:textId="2617459B" w:rsidR="008E38F9" w:rsidRPr="00B5685B" w:rsidRDefault="008D42DD" w:rsidP="00ED1927">
      <w:pPr>
        <w:widowControl w:val="0"/>
        <w:numPr>
          <w:ilvl w:val="1"/>
          <w:numId w:val="8"/>
        </w:numPr>
        <w:tabs>
          <w:tab w:val="left" w:pos="226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G</w:t>
      </w:r>
      <w:r w:rsidR="008E38F9" w:rsidRPr="00B5685B">
        <w:rPr>
          <w:rFonts w:asciiTheme="majorHAnsi" w:hAnsiTheme="majorHAnsi" w:cstheme="majorHAnsi"/>
          <w:spacing w:val="-1"/>
          <w:sz w:val="24"/>
          <w:szCs w:val="24"/>
        </w:rPr>
        <w:t>ood confirmation rate</w:t>
      </w:r>
      <w:r>
        <w:rPr>
          <w:rFonts w:asciiTheme="majorHAnsi" w:hAnsiTheme="majorHAnsi" w:cstheme="majorHAnsi"/>
          <w:spacing w:val="-1"/>
          <w:sz w:val="24"/>
          <w:szCs w:val="24"/>
        </w:rPr>
        <w:t xml:space="preserve"> for first 4 days</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after</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that,</w:t>
      </w:r>
      <w:r w:rsidR="008E38F9" w:rsidRPr="00B5685B">
        <w:rPr>
          <w:rFonts w:asciiTheme="majorHAnsi" w:hAnsiTheme="majorHAnsi" w:cstheme="majorHAnsi"/>
          <w:spacing w:val="-2"/>
          <w:sz w:val="24"/>
          <w:szCs w:val="24"/>
        </w:rPr>
        <w:t xml:space="preserve"> </w:t>
      </w:r>
      <w:r>
        <w:rPr>
          <w:rFonts w:asciiTheme="majorHAnsi" w:hAnsiTheme="majorHAnsi" w:cstheme="majorHAnsi"/>
          <w:spacing w:val="-2"/>
          <w:sz w:val="24"/>
          <w:szCs w:val="24"/>
        </w:rPr>
        <w:t xml:space="preserve">confirmation rate </w:t>
      </w:r>
      <w:r w:rsidR="008E38F9" w:rsidRPr="00B5685B">
        <w:rPr>
          <w:rFonts w:asciiTheme="majorHAnsi" w:hAnsiTheme="majorHAnsi" w:cstheme="majorHAnsi"/>
          <w:spacing w:val="-1"/>
          <w:sz w:val="24"/>
          <w:szCs w:val="24"/>
        </w:rPr>
        <w:t>goes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down</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markedly</w:t>
      </w:r>
    </w:p>
    <w:p w14:paraId="0BEF2194"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Shared APHL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guidance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all</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their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clinical labs</w:t>
      </w:r>
    </w:p>
    <w:p w14:paraId="6FE7E595" w14:textId="4612B5B3"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MN</w:t>
      </w:r>
      <w:r w:rsidRPr="00B5685B">
        <w:rPr>
          <w:rFonts w:asciiTheme="majorHAnsi" w:hAnsiTheme="majorHAnsi" w:cstheme="majorHAnsi"/>
          <w:spacing w:val="-1"/>
          <w:sz w:val="24"/>
          <w:szCs w:val="24"/>
        </w:rPr>
        <w:t xml:space="preserve"> wants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be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notified</w:t>
      </w:r>
      <w:r w:rsidRPr="00B5685B">
        <w:rPr>
          <w:rFonts w:asciiTheme="majorHAnsi" w:hAnsiTheme="majorHAnsi" w:cstheme="majorHAnsi"/>
          <w:sz w:val="24"/>
          <w:szCs w:val="24"/>
        </w:rPr>
        <w:t xml:space="preserve"> </w:t>
      </w:r>
      <w:r w:rsidR="003B1700">
        <w:rPr>
          <w:rFonts w:asciiTheme="majorHAnsi" w:hAnsiTheme="majorHAnsi" w:cstheme="majorHAnsi"/>
          <w:sz w:val="24"/>
          <w:szCs w:val="24"/>
        </w:rPr>
        <w:t>by a clinical laboratory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before</w:t>
      </w:r>
      <w:r w:rsidRPr="00B5685B">
        <w:rPr>
          <w:rFonts w:asciiTheme="majorHAnsi" w:hAnsiTheme="majorHAnsi" w:cstheme="majorHAnsi"/>
          <w:sz w:val="24"/>
          <w:szCs w:val="24"/>
        </w:rPr>
        <w:t xml:space="preserve"> </w:t>
      </w:r>
      <w:r w:rsidR="003B1700">
        <w:rPr>
          <w:rFonts w:asciiTheme="majorHAnsi" w:hAnsiTheme="majorHAnsi" w:cstheme="majorHAnsi"/>
          <w:sz w:val="24"/>
          <w:szCs w:val="24"/>
        </w:rPr>
        <w:t>the</w:t>
      </w:r>
      <w:r w:rsidRPr="00B5685B">
        <w:rPr>
          <w:rFonts w:asciiTheme="majorHAnsi" w:hAnsiTheme="majorHAnsi" w:cstheme="majorHAnsi"/>
          <w:spacing w:val="-3"/>
          <w:sz w:val="24"/>
          <w:szCs w:val="24"/>
        </w:rPr>
        <w:t xml:space="preserve"> </w:t>
      </w:r>
      <w:r w:rsidR="003B1700">
        <w:rPr>
          <w:rFonts w:asciiTheme="majorHAnsi" w:hAnsiTheme="majorHAnsi" w:cstheme="majorHAnsi"/>
          <w:spacing w:val="-1"/>
          <w:sz w:val="24"/>
          <w:szCs w:val="24"/>
        </w:rPr>
        <w:t>clinical laboratory changes</w:t>
      </w:r>
      <w:r w:rsidRPr="00703B0D">
        <w:rPr>
          <w:rFonts w:asciiTheme="majorHAnsi" w:hAnsiTheme="majorHAnsi"/>
          <w:spacing w:val="-1"/>
          <w:sz w:val="24"/>
        </w:rPr>
        <w:t xml:space="preserve"> to</w:t>
      </w:r>
      <w:r w:rsidRPr="00B5685B">
        <w:rPr>
          <w:rFonts w:asciiTheme="majorHAnsi" w:hAnsiTheme="majorHAnsi" w:cstheme="majorHAnsi"/>
          <w:spacing w:val="-1"/>
          <w:sz w:val="24"/>
          <w:szCs w:val="24"/>
        </w:rPr>
        <w:t xml:space="preserve"> </w:t>
      </w:r>
      <w:r w:rsidR="003B1700">
        <w:rPr>
          <w:rFonts w:asciiTheme="majorHAnsi" w:hAnsiTheme="majorHAnsi" w:cstheme="majorHAnsi"/>
          <w:spacing w:val="-1"/>
          <w:sz w:val="24"/>
          <w:szCs w:val="24"/>
        </w:rPr>
        <w:t xml:space="preserve">using a </w:t>
      </w:r>
      <w:r w:rsidRPr="00B5685B">
        <w:rPr>
          <w:rFonts w:asciiTheme="majorHAnsi" w:hAnsiTheme="majorHAnsi" w:cstheme="majorHAnsi"/>
          <w:spacing w:val="-1"/>
          <w:sz w:val="24"/>
          <w:szCs w:val="24"/>
        </w:rPr>
        <w:t>CIDT</w:t>
      </w:r>
    </w:p>
    <w:p w14:paraId="2E5F7586" w14:textId="096ECE12"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z w:val="24"/>
          <w:szCs w:val="24"/>
        </w:rPr>
        <w:t>MN</w:t>
      </w:r>
      <w:r w:rsidRPr="00B5685B">
        <w:rPr>
          <w:rFonts w:asciiTheme="majorHAnsi" w:eastAsia="Calibri" w:hAnsiTheme="majorHAnsi" w:cstheme="majorHAnsi"/>
          <w:spacing w:val="-1"/>
          <w:sz w:val="24"/>
          <w:szCs w:val="24"/>
        </w:rPr>
        <w:t xml:space="preserve"> prefers</w:t>
      </w:r>
      <w:r w:rsidRPr="00B5685B">
        <w:rPr>
          <w:rFonts w:asciiTheme="majorHAnsi" w:eastAsia="Calibri" w:hAnsiTheme="majorHAnsi" w:cstheme="majorHAnsi"/>
          <w:sz w:val="24"/>
          <w:szCs w:val="24"/>
        </w:rPr>
        <w:t xml:space="preserve"> a </w:t>
      </w:r>
      <w:r w:rsidRPr="00B5685B">
        <w:rPr>
          <w:rFonts w:asciiTheme="majorHAnsi" w:eastAsia="Calibri" w:hAnsiTheme="majorHAnsi" w:cstheme="majorHAnsi"/>
          <w:spacing w:val="-1"/>
          <w:sz w:val="24"/>
          <w:szCs w:val="24"/>
        </w:rPr>
        <w:t>culture</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but</w:t>
      </w:r>
      <w:r w:rsidR="008D42DD">
        <w:rPr>
          <w:rFonts w:asciiTheme="majorHAnsi" w:eastAsia="Calibri" w:hAnsiTheme="majorHAnsi" w:cstheme="majorHAnsi"/>
          <w:spacing w:val="-1"/>
          <w:sz w:val="24"/>
          <w:szCs w:val="24"/>
        </w:rPr>
        <w:t>,</w:t>
      </w:r>
      <w:r w:rsidRPr="00B5685B">
        <w:rPr>
          <w:rFonts w:asciiTheme="majorHAnsi" w:eastAsia="Calibri" w:hAnsiTheme="majorHAnsi" w:cstheme="majorHAnsi"/>
          <w:sz w:val="24"/>
          <w:szCs w:val="24"/>
        </w:rPr>
        <w:t xml:space="preserve"> if</w:t>
      </w:r>
      <w:r w:rsidRPr="00B5685B">
        <w:rPr>
          <w:rFonts w:asciiTheme="majorHAnsi" w:eastAsia="Calibri" w:hAnsiTheme="majorHAnsi" w:cstheme="majorHAnsi"/>
          <w:spacing w:val="-5"/>
          <w:sz w:val="24"/>
          <w:szCs w:val="24"/>
        </w:rPr>
        <w:t xml:space="preserve"> </w:t>
      </w:r>
      <w:r w:rsidRPr="00B5685B">
        <w:rPr>
          <w:rFonts w:asciiTheme="majorHAnsi" w:eastAsia="Calibri" w:hAnsiTheme="majorHAnsi" w:cstheme="majorHAnsi"/>
          <w:sz w:val="24"/>
          <w:szCs w:val="24"/>
        </w:rPr>
        <w:t xml:space="preserve">the lab </w:t>
      </w:r>
      <w:r w:rsidRPr="00B5685B">
        <w:rPr>
          <w:rFonts w:asciiTheme="majorHAnsi" w:eastAsia="Calibri" w:hAnsiTheme="majorHAnsi" w:cstheme="majorHAnsi"/>
          <w:spacing w:val="-1"/>
          <w:sz w:val="24"/>
          <w:szCs w:val="24"/>
        </w:rPr>
        <w:t>can’t</w:t>
      </w:r>
      <w:r w:rsidR="008D42DD">
        <w:rPr>
          <w:rFonts w:asciiTheme="majorHAnsi" w:eastAsia="Calibri" w:hAnsiTheme="majorHAnsi" w:cstheme="majorHAnsi"/>
          <w:spacing w:val="-1"/>
          <w:sz w:val="24"/>
          <w:szCs w:val="24"/>
        </w:rPr>
        <w:t xml:space="preserve"> do culture</w:t>
      </w:r>
      <w:r w:rsidRPr="00B5685B">
        <w:rPr>
          <w:rFonts w:asciiTheme="majorHAnsi" w:eastAsia="Calibri" w:hAnsiTheme="majorHAnsi" w:cstheme="majorHAnsi"/>
          <w:spacing w:val="-1"/>
          <w:sz w:val="24"/>
          <w:szCs w:val="24"/>
        </w:rPr>
        <w: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they</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 xml:space="preserve">want </w:t>
      </w:r>
      <w:r w:rsidR="008D42DD">
        <w:rPr>
          <w:rFonts w:asciiTheme="majorHAnsi" w:eastAsia="Calibri" w:hAnsiTheme="majorHAnsi" w:cstheme="majorHAnsi"/>
          <w:sz w:val="24"/>
          <w:szCs w:val="24"/>
        </w:rPr>
        <w:t>the specimen</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sent</w:t>
      </w:r>
      <w:r w:rsidRPr="00B5685B">
        <w:rPr>
          <w:rFonts w:asciiTheme="majorHAnsi" w:eastAsia="Calibri" w:hAnsiTheme="majorHAnsi" w:cstheme="majorHAnsi"/>
          <w:sz w:val="24"/>
          <w:szCs w:val="24"/>
        </w:rPr>
        <w:t xml:space="preserve"> in </w:t>
      </w:r>
      <w:r w:rsidRPr="00B5685B">
        <w:rPr>
          <w:rFonts w:asciiTheme="majorHAnsi" w:eastAsia="Calibri" w:hAnsiTheme="majorHAnsi" w:cstheme="majorHAnsi"/>
          <w:spacing w:val="-1"/>
          <w:sz w:val="24"/>
          <w:szCs w:val="24"/>
        </w:rPr>
        <w:t>Cary</w:t>
      </w:r>
      <w:r w:rsidRPr="00B5685B">
        <w:rPr>
          <w:rFonts w:asciiTheme="majorHAnsi" w:eastAsia="Calibri" w:hAnsiTheme="majorHAnsi" w:cstheme="majorHAnsi"/>
          <w:sz w:val="24"/>
          <w:szCs w:val="24"/>
        </w:rPr>
        <w:t>-</w:t>
      </w:r>
      <w:r w:rsidRPr="00B5685B">
        <w:rPr>
          <w:rFonts w:asciiTheme="majorHAnsi" w:eastAsia="Calibri" w:hAnsiTheme="majorHAnsi" w:cstheme="majorHAnsi"/>
          <w:spacing w:val="-1"/>
          <w:sz w:val="24"/>
          <w:szCs w:val="24"/>
        </w:rPr>
        <w:t>Blair</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2"/>
          <w:sz w:val="24"/>
          <w:szCs w:val="24"/>
        </w:rPr>
        <w:t>at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room temperature</w:t>
      </w:r>
    </w:p>
    <w:p w14:paraId="1F2C5AD7"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Differences</w:t>
      </w:r>
      <w:r w:rsidRPr="00B5685B">
        <w:rPr>
          <w:rFonts w:asciiTheme="majorHAnsi" w:hAnsiTheme="majorHAnsi" w:cstheme="majorHAnsi"/>
          <w:sz w:val="24"/>
          <w:szCs w:val="24"/>
        </w:rPr>
        <w:t xml:space="preserve"> in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confirmation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rates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among testing assays</w:t>
      </w:r>
    </w:p>
    <w:p w14:paraId="03A5B6B0" w14:textId="30474336"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Verigene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higher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confirmation rate,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except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00865E31">
        <w:rPr>
          <w:rFonts w:asciiTheme="majorHAnsi" w:hAnsiTheme="majorHAnsi" w:cstheme="majorHAnsi"/>
          <w:i/>
          <w:spacing w:val="-1"/>
          <w:sz w:val="24"/>
          <w:szCs w:val="24"/>
        </w:rPr>
        <w:t>Salmonella</w:t>
      </w:r>
      <w:r w:rsidR="008D42DD">
        <w:rPr>
          <w:rFonts w:asciiTheme="majorHAnsi" w:hAnsiTheme="majorHAnsi" w:cstheme="majorHAnsi"/>
          <w:sz w:val="24"/>
          <w:szCs w:val="24"/>
        </w:rPr>
        <w:t xml:space="preserve"> for</w:t>
      </w:r>
      <w:r w:rsidR="00703B0D">
        <w:rPr>
          <w:rFonts w:asciiTheme="majorHAnsi" w:hAnsiTheme="majorHAnsi" w:cstheme="majorHAnsi"/>
          <w:sz w:val="24"/>
          <w:szCs w:val="24"/>
        </w:rPr>
        <w:t xml:space="preserve"> </w:t>
      </w:r>
      <w:r w:rsidRPr="00B5685B">
        <w:rPr>
          <w:rFonts w:asciiTheme="majorHAnsi" w:hAnsiTheme="majorHAnsi" w:cstheme="majorHAnsi"/>
          <w:spacing w:val="-1"/>
          <w:sz w:val="24"/>
          <w:szCs w:val="24"/>
        </w:rPr>
        <w:t>which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Biofire</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has</w:t>
      </w:r>
      <w:r w:rsidRPr="00B5685B">
        <w:rPr>
          <w:rFonts w:asciiTheme="majorHAnsi" w:hAnsiTheme="majorHAnsi" w:cstheme="majorHAnsi"/>
          <w:sz w:val="24"/>
          <w:szCs w:val="24"/>
        </w:rPr>
        <w:t xml:space="preserve"> a</w:t>
      </w:r>
      <w:r w:rsidRPr="00B5685B">
        <w:rPr>
          <w:rFonts w:asciiTheme="majorHAnsi" w:hAnsiTheme="majorHAnsi" w:cstheme="majorHAnsi"/>
          <w:spacing w:val="47"/>
          <w:sz w:val="24"/>
          <w:szCs w:val="24"/>
        </w:rPr>
        <w:t xml:space="preserve"> </w:t>
      </w:r>
      <w:r w:rsidRPr="00B5685B">
        <w:rPr>
          <w:rFonts w:asciiTheme="majorHAnsi" w:hAnsiTheme="majorHAnsi" w:cstheme="majorHAnsi"/>
          <w:spacing w:val="-1"/>
          <w:sz w:val="24"/>
          <w:szCs w:val="24"/>
        </w:rPr>
        <w:t>higher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confirmation rate</w:t>
      </w:r>
    </w:p>
    <w:p w14:paraId="075E237B" w14:textId="71B559D9" w:rsidR="008E38F9" w:rsidRPr="00B5685B" w:rsidRDefault="008D42DD"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Confirmation rate for </w:t>
      </w:r>
      <w:r w:rsidR="008E38F9" w:rsidRPr="00B5685B">
        <w:rPr>
          <w:rFonts w:asciiTheme="majorHAnsi" w:hAnsiTheme="majorHAnsi" w:cstheme="majorHAnsi"/>
          <w:i/>
          <w:spacing w:val="-1"/>
          <w:sz w:val="24"/>
          <w:szCs w:val="24"/>
        </w:rPr>
        <w:t>Vibrio</w:t>
      </w:r>
      <w:r w:rsidR="008E38F9" w:rsidRPr="00B5685B">
        <w:rPr>
          <w:rFonts w:asciiTheme="majorHAnsi" w:hAnsiTheme="majorHAnsi" w:cstheme="majorHAnsi"/>
          <w:sz w:val="24"/>
          <w:szCs w:val="24"/>
        </w:rPr>
        <w:t xml:space="preserve"> </w:t>
      </w:r>
      <w:r>
        <w:rPr>
          <w:rFonts w:asciiTheme="majorHAnsi" w:hAnsiTheme="majorHAnsi" w:cstheme="majorHAnsi"/>
          <w:spacing w:val="-1"/>
          <w:sz w:val="24"/>
          <w:szCs w:val="24"/>
        </w:rPr>
        <w:t>is very different between</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Biofire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and</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Verigene</w:t>
      </w:r>
    </w:p>
    <w:p w14:paraId="4183D93C" w14:textId="371B24FA"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In</w:t>
      </w:r>
      <w:r w:rsidRPr="00B5685B">
        <w:rPr>
          <w:rFonts w:asciiTheme="majorHAnsi" w:hAnsiTheme="majorHAnsi" w:cstheme="majorHAnsi"/>
          <w:spacing w:val="-1"/>
          <w:sz w:val="24"/>
          <w:szCs w:val="24"/>
        </w:rPr>
        <w:t xml:space="preserve"> 2015,</w:t>
      </w:r>
      <w:r w:rsidRPr="00B5685B">
        <w:rPr>
          <w:rFonts w:asciiTheme="majorHAnsi" w:hAnsiTheme="majorHAnsi" w:cstheme="majorHAnsi"/>
          <w:spacing w:val="-3"/>
          <w:sz w:val="24"/>
          <w:szCs w:val="24"/>
        </w:rPr>
        <w:t xml:space="preserve"> </w:t>
      </w:r>
      <w:r w:rsidR="008D42DD">
        <w:rPr>
          <w:rFonts w:asciiTheme="majorHAnsi" w:hAnsiTheme="majorHAnsi" w:cstheme="majorHAnsi"/>
          <w:spacing w:val="-3"/>
          <w:sz w:val="24"/>
          <w:szCs w:val="24"/>
        </w:rPr>
        <w:t xml:space="preserve">MN </w:t>
      </w:r>
      <w:r w:rsidRPr="00B5685B">
        <w:rPr>
          <w:rFonts w:asciiTheme="majorHAnsi" w:hAnsiTheme="majorHAnsi" w:cstheme="majorHAnsi"/>
          <w:spacing w:val="-1"/>
          <w:sz w:val="24"/>
          <w:szCs w:val="24"/>
        </w:rPr>
        <w:t>saw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increase</w:t>
      </w:r>
      <w:r w:rsidRPr="00B5685B">
        <w:rPr>
          <w:rFonts w:asciiTheme="majorHAnsi" w:hAnsiTheme="majorHAnsi" w:cstheme="majorHAnsi"/>
          <w:sz w:val="24"/>
          <w:szCs w:val="24"/>
        </w:rPr>
        <w:t xml:space="preserve"> in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number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isolates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available</w:t>
      </w:r>
    </w:p>
    <w:p w14:paraId="7A31AB6F" w14:textId="30F2F42B"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In</w:t>
      </w:r>
      <w:r w:rsidRPr="00B5685B">
        <w:rPr>
          <w:rFonts w:asciiTheme="majorHAnsi" w:hAnsiTheme="majorHAnsi" w:cstheme="majorHAnsi"/>
          <w:spacing w:val="-1"/>
          <w:sz w:val="24"/>
          <w:szCs w:val="24"/>
        </w:rPr>
        <w:t xml:space="preserve"> 2018,</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samples </w:t>
      </w:r>
      <w:r w:rsidR="008D42DD">
        <w:rPr>
          <w:rFonts w:asciiTheme="majorHAnsi" w:hAnsiTheme="majorHAnsi" w:cstheme="majorHAnsi"/>
          <w:spacing w:val="-1"/>
          <w:sz w:val="24"/>
          <w:szCs w:val="24"/>
        </w:rPr>
        <w:t>have been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sent</w:t>
      </w:r>
      <w:r w:rsidRPr="00B5685B">
        <w:rPr>
          <w:rFonts w:asciiTheme="majorHAnsi" w:hAnsiTheme="majorHAnsi" w:cstheme="majorHAnsi"/>
          <w:sz w:val="24"/>
          <w:szCs w:val="24"/>
        </w:rPr>
        <w:t xml:space="preserve"> as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specimens rather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than isolates</w:t>
      </w:r>
    </w:p>
    <w:p w14:paraId="5E8ABCF4" w14:textId="7B6DDB00"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In</w:t>
      </w:r>
      <w:r w:rsidRPr="00B5685B">
        <w:rPr>
          <w:rFonts w:asciiTheme="majorHAnsi" w:hAnsiTheme="majorHAnsi" w:cstheme="majorHAnsi"/>
          <w:spacing w:val="-1"/>
          <w:sz w:val="24"/>
          <w:szCs w:val="24"/>
        </w:rPr>
        <w:t xml:space="preserve"> 2015,</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KN</w:t>
      </w:r>
      <w:ins w:id="37" w:author="Danila, Richard (MDH)" w:date="2018-07-12T10:20:00Z">
        <w:r w:rsidR="00FC020B">
          <w:rPr>
            <w:rFonts w:asciiTheme="majorHAnsi" w:hAnsiTheme="majorHAnsi" w:cstheme="majorHAnsi"/>
            <w:spacing w:val="-1"/>
            <w:sz w:val="24"/>
            <w:szCs w:val="24"/>
          </w:rPr>
          <w:t xml:space="preserve"> IN?  KS?)</w:t>
        </w:r>
      </w:ins>
      <w:r w:rsidRPr="00B5685B">
        <w:rPr>
          <w:rFonts w:asciiTheme="majorHAnsi" w:hAnsiTheme="majorHAnsi" w:cstheme="majorHAnsi"/>
          <w:spacing w:val="-1"/>
          <w:sz w:val="24"/>
          <w:szCs w:val="24"/>
        </w:rPr>
        <w: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WI, </w:t>
      </w:r>
      <w:r w:rsidRPr="00B5685B">
        <w:rPr>
          <w:rFonts w:asciiTheme="majorHAnsi" w:hAnsiTheme="majorHAnsi" w:cstheme="majorHAnsi"/>
          <w:spacing w:val="-1"/>
          <w:sz w:val="24"/>
          <w:szCs w:val="24"/>
        </w:rPr>
        <w:t>SD,</w:t>
      </w:r>
      <w:r w:rsidRPr="00B5685B">
        <w:rPr>
          <w:rFonts w:asciiTheme="majorHAnsi" w:hAnsiTheme="majorHAnsi" w:cstheme="majorHAnsi"/>
          <w:sz w:val="24"/>
          <w:szCs w:val="24"/>
        </w:rPr>
        <w:t xml:space="preserve"> 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IA</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saw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increase</w:t>
      </w:r>
      <w:r w:rsidR="00754D52">
        <w:rPr>
          <w:rFonts w:asciiTheme="majorHAnsi" w:hAnsiTheme="majorHAnsi" w:cstheme="majorHAnsi"/>
          <w:spacing w:val="-1"/>
          <w:sz w:val="24"/>
          <w:szCs w:val="24"/>
        </w:rPr>
        <w: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total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number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isolates</w:t>
      </w:r>
      <w:r w:rsidRPr="00B5685B">
        <w:rPr>
          <w:rFonts w:asciiTheme="majorHAnsi" w:hAnsiTheme="majorHAnsi" w:cstheme="majorHAnsi"/>
          <w:sz w:val="24"/>
          <w:szCs w:val="24"/>
        </w:rPr>
        <w:t xml:space="preserve"> </w:t>
      </w:r>
      <w:r w:rsidR="00754D52">
        <w:rPr>
          <w:rFonts w:asciiTheme="majorHAnsi" w:hAnsiTheme="majorHAnsi" w:cstheme="majorHAnsi"/>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specimens they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were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receiving</w:t>
      </w:r>
    </w:p>
    <w:p w14:paraId="0B7FD1C2"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MO </w:t>
      </w:r>
      <w:r w:rsidRPr="00B5685B">
        <w:rPr>
          <w:rFonts w:asciiTheme="majorHAnsi" w:hAnsiTheme="majorHAnsi" w:cstheme="majorHAnsi"/>
          <w:spacing w:val="-1"/>
          <w:sz w:val="24"/>
          <w:szCs w:val="24"/>
        </w:rPr>
        <w:t xml:space="preserve">had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increase</w:t>
      </w:r>
      <w:r w:rsidRPr="00B5685B">
        <w:rPr>
          <w:rFonts w:asciiTheme="majorHAnsi" w:hAnsiTheme="majorHAnsi" w:cstheme="majorHAnsi"/>
          <w:sz w:val="24"/>
          <w:szCs w:val="24"/>
        </w:rPr>
        <w:t xml:space="preserve"> in</w:t>
      </w:r>
      <w:r w:rsidRPr="00B5685B">
        <w:rPr>
          <w:rFonts w:asciiTheme="majorHAnsi" w:hAnsiTheme="majorHAnsi" w:cstheme="majorHAnsi"/>
          <w:spacing w:val="-1"/>
          <w:sz w:val="24"/>
          <w:szCs w:val="24"/>
        </w:rPr>
        <w:t xml:space="preserve"> isolates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but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received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very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few</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stools;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just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continued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receive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lastRenderedPageBreak/>
        <w:t>isolates</w:t>
      </w:r>
    </w:p>
    <w:p w14:paraId="419EAF48"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This</w:t>
      </w:r>
      <w:r w:rsidRPr="00B5685B">
        <w:rPr>
          <w:rFonts w:asciiTheme="majorHAnsi" w:hAnsiTheme="majorHAnsi" w:cstheme="majorHAnsi"/>
          <w:sz w:val="24"/>
          <w:szCs w:val="24"/>
        </w:rPr>
        <w:t xml:space="preserve"> is </w:t>
      </w:r>
      <w:r w:rsidRPr="00B5685B">
        <w:rPr>
          <w:rFonts w:asciiTheme="majorHAnsi" w:hAnsiTheme="majorHAnsi" w:cstheme="majorHAnsi"/>
          <w:spacing w:val="-2"/>
          <w:sz w:val="24"/>
          <w:szCs w:val="24"/>
        </w:rPr>
        <w:t xml:space="preserve">because </w:t>
      </w:r>
      <w:r w:rsidRPr="00B5685B">
        <w:rPr>
          <w:rFonts w:asciiTheme="majorHAnsi" w:hAnsiTheme="majorHAnsi" w:cstheme="majorHAnsi"/>
          <w:sz w:val="24"/>
          <w:szCs w:val="24"/>
        </w:rPr>
        <w:t xml:space="preserve">MO </w:t>
      </w:r>
      <w:r w:rsidRPr="00B5685B">
        <w:rPr>
          <w:rFonts w:asciiTheme="majorHAnsi" w:hAnsiTheme="majorHAnsi" w:cstheme="majorHAnsi"/>
          <w:spacing w:val="-1"/>
          <w:sz w:val="24"/>
          <w:szCs w:val="24"/>
        </w:rPr>
        <w:t>requests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that</w:t>
      </w:r>
      <w:r w:rsidRPr="00B5685B">
        <w:rPr>
          <w:rFonts w:asciiTheme="majorHAnsi" w:hAnsiTheme="majorHAnsi" w:cstheme="majorHAnsi"/>
          <w:sz w:val="24"/>
          <w:szCs w:val="24"/>
        </w:rPr>
        <w:t xml:space="preserve"> all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clinical labs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continue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culture</w:t>
      </w:r>
    </w:p>
    <w:p w14:paraId="18638C1A" w14:textId="3E028734" w:rsidR="00D25AB2" w:rsidRPr="00B5685B" w:rsidRDefault="00D25AB2" w:rsidP="00C62C84">
      <w:pPr>
        <w:widowControl w:val="0"/>
        <w:numPr>
          <w:ilvl w:val="0"/>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Conclusions:</w:t>
      </w:r>
    </w:p>
    <w:p w14:paraId="7FB732A5" w14:textId="77777777" w:rsidR="008E38F9" w:rsidRPr="00B5685B" w:rsidRDefault="008E38F9" w:rsidP="00703B0D">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have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impact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w:t>
      </w:r>
      <w:r w:rsidRPr="00B5685B">
        <w:rPr>
          <w:rFonts w:asciiTheme="majorHAnsi" w:hAnsiTheme="majorHAnsi" w:cstheme="majorHAnsi"/>
          <w:spacing w:val="-1"/>
          <w:sz w:val="24"/>
          <w:szCs w:val="24"/>
        </w:rPr>
        <w:t xml:space="preserve"> public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health </w:t>
      </w:r>
      <w:r w:rsidRPr="00B5685B">
        <w:rPr>
          <w:rFonts w:asciiTheme="majorHAnsi" w:hAnsiTheme="majorHAnsi" w:cstheme="majorHAnsi"/>
          <w:sz w:val="24"/>
          <w:szCs w:val="24"/>
        </w:rPr>
        <w:t>lab</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resources</w:t>
      </w:r>
    </w:p>
    <w:p w14:paraId="321EEDD0" w14:textId="383DB13C" w:rsidR="008E38F9" w:rsidRPr="00B5685B" w:rsidRDefault="008E38F9" w:rsidP="00703B0D">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Isolate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number</w:t>
      </w:r>
      <w:r w:rsidR="00754D52">
        <w:rPr>
          <w:rFonts w:asciiTheme="majorHAnsi" w:hAnsiTheme="majorHAnsi" w:cstheme="majorHAnsi"/>
          <w:spacing w:val="-1"/>
          <w:sz w:val="24"/>
          <w:szCs w:val="24"/>
        </w:rPr>
        <w: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steady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rising</w:t>
      </w:r>
    </w:p>
    <w:p w14:paraId="6796006E" w14:textId="77777777" w:rsidR="008E38F9" w:rsidRPr="00B5685B" w:rsidRDefault="008E38F9" w:rsidP="00703B0D">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allow</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better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identification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understanding </w:t>
      </w:r>
      <w:r w:rsidRPr="00B5685B">
        <w:rPr>
          <w:rFonts w:asciiTheme="majorHAnsi" w:hAnsiTheme="majorHAnsi" w:cstheme="majorHAnsi"/>
          <w:sz w:val="24"/>
          <w:szCs w:val="24"/>
        </w:rPr>
        <w:t>of</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pathogens</w:t>
      </w:r>
    </w:p>
    <w:p w14:paraId="44E53760" w14:textId="77777777" w:rsidR="00767DA9" w:rsidRDefault="00767DA9" w:rsidP="00ED1927">
      <w:pPr>
        <w:spacing w:before="0" w:after="0" w:line="240" w:lineRule="auto"/>
        <w:rPr>
          <w:rFonts w:asciiTheme="majorHAnsi" w:hAnsiTheme="majorHAnsi" w:cstheme="majorHAnsi"/>
          <w:b/>
          <w:spacing w:val="-1"/>
          <w:sz w:val="24"/>
          <w:szCs w:val="24"/>
          <w:u w:val="single"/>
        </w:rPr>
      </w:pPr>
    </w:p>
    <w:p w14:paraId="349AFFFF" w14:textId="7EFCD786" w:rsidR="008E38F9" w:rsidRPr="00F32CC5" w:rsidRDefault="008E38F9" w:rsidP="00ED1927">
      <w:pPr>
        <w:spacing w:before="0" w:after="0" w:line="240" w:lineRule="auto"/>
        <w:rPr>
          <w:rFonts w:asciiTheme="majorHAnsi" w:eastAsia="Calibri" w:hAnsiTheme="majorHAnsi" w:cstheme="majorHAnsi"/>
          <w:b/>
          <w:sz w:val="24"/>
          <w:szCs w:val="24"/>
        </w:rPr>
      </w:pPr>
      <w:r w:rsidRPr="00F32CC5">
        <w:rPr>
          <w:rFonts w:asciiTheme="majorHAnsi" w:hAnsiTheme="majorHAnsi" w:cstheme="majorHAnsi"/>
          <w:b/>
          <w:spacing w:val="-1"/>
          <w:sz w:val="24"/>
          <w:szCs w:val="24"/>
          <w:u w:val="single"/>
        </w:rPr>
        <w:t>MELISSA ROLFES</w:t>
      </w:r>
      <w:r w:rsidR="000A66FB" w:rsidRPr="00F32CC5">
        <w:rPr>
          <w:rFonts w:asciiTheme="majorHAnsi" w:hAnsiTheme="majorHAnsi" w:cstheme="majorHAnsi"/>
          <w:b/>
          <w:spacing w:val="-1"/>
          <w:sz w:val="24"/>
          <w:szCs w:val="24"/>
        </w:rPr>
        <w:tab/>
        <w:t>(</w:t>
      </w:r>
      <w:r w:rsidR="00D25AB2">
        <w:rPr>
          <w:rFonts w:asciiTheme="majorHAnsi" w:hAnsiTheme="majorHAnsi" w:cstheme="majorHAnsi"/>
          <w:b/>
          <w:spacing w:val="-1"/>
          <w:sz w:val="24"/>
          <w:szCs w:val="24"/>
        </w:rPr>
        <w:t xml:space="preserve">Epidemiologist at the </w:t>
      </w:r>
      <w:r w:rsidR="000A66FB" w:rsidRPr="00F32CC5">
        <w:rPr>
          <w:rFonts w:asciiTheme="majorHAnsi" w:hAnsiTheme="majorHAnsi" w:cstheme="majorHAnsi"/>
          <w:b/>
          <w:spacing w:val="-1"/>
          <w:sz w:val="24"/>
          <w:szCs w:val="24"/>
        </w:rPr>
        <w:t>CDC)</w:t>
      </w:r>
    </w:p>
    <w:p w14:paraId="395BBBCB"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Flu epi</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multiple</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test</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modalities</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and dealing</w:t>
      </w:r>
      <w:r w:rsidRPr="00B5685B">
        <w:rPr>
          <w:rFonts w:asciiTheme="majorHAnsi" w:eastAsia="Calibri" w:hAnsiTheme="majorHAnsi" w:cstheme="majorHAnsi"/>
          <w:spacing w:val="-3"/>
          <w:sz w:val="24"/>
          <w:szCs w:val="24"/>
        </w:rPr>
        <w:t xml:space="preserve"> </w:t>
      </w:r>
      <w:r w:rsidRPr="00B5685B">
        <w:rPr>
          <w:rFonts w:asciiTheme="majorHAnsi" w:eastAsia="Calibri" w:hAnsiTheme="majorHAnsi" w:cstheme="majorHAnsi"/>
          <w:sz w:val="24"/>
          <w:szCs w:val="24"/>
        </w:rPr>
        <w:t xml:space="preserve">with </w:t>
      </w:r>
      <w:r w:rsidRPr="00B5685B">
        <w:rPr>
          <w:rFonts w:asciiTheme="majorHAnsi" w:eastAsia="Calibri" w:hAnsiTheme="majorHAnsi" w:cstheme="majorHAnsi"/>
          <w:spacing w:val="-1"/>
          <w:sz w:val="24"/>
          <w:szCs w:val="24"/>
        </w:rPr>
        <w:t>flu</w:t>
      </w:r>
      <w:r w:rsidRPr="00B5685B">
        <w:rPr>
          <w:rFonts w:asciiTheme="majorHAnsi" w:eastAsia="Calibri" w:hAnsiTheme="majorHAnsi" w:cstheme="majorHAnsi"/>
          <w:spacing w:val="-3"/>
          <w:sz w:val="24"/>
          <w:szCs w:val="24"/>
        </w:rPr>
        <w:t xml:space="preserve"> </w:t>
      </w:r>
      <w:r w:rsidRPr="00B5685B">
        <w:rPr>
          <w:rFonts w:asciiTheme="majorHAnsi" w:eastAsia="Calibri" w:hAnsiTheme="majorHAnsi" w:cstheme="majorHAnsi"/>
          <w:spacing w:val="-1"/>
          <w:sz w:val="24"/>
          <w:szCs w:val="24"/>
        </w:rPr>
        <w:t>burden</w:t>
      </w:r>
      <w:r w:rsidRPr="00B5685B">
        <w:rPr>
          <w:rFonts w:asciiTheme="majorHAnsi" w:eastAsia="Calibri" w:hAnsiTheme="majorHAnsi" w:cstheme="majorHAnsi"/>
          <w:sz w:val="24"/>
          <w:szCs w:val="24"/>
        </w:rPr>
        <w:t xml:space="preserve"> and</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adjusting those</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rates</w:t>
      </w:r>
    </w:p>
    <w:p w14:paraId="0F4032A4" w14:textId="5E912D9D" w:rsidR="008E38F9" w:rsidRPr="00B5685B" w:rsidRDefault="008E38F9" w:rsidP="00ED1927">
      <w:pPr>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14 </w:t>
      </w:r>
      <w:r w:rsidRPr="00B5685B">
        <w:rPr>
          <w:rFonts w:asciiTheme="majorHAnsi" w:hAnsiTheme="majorHAnsi" w:cstheme="majorHAnsi"/>
          <w:spacing w:val="-1"/>
          <w:sz w:val="24"/>
          <w:szCs w:val="24"/>
        </w:rPr>
        <w:t>sites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track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flu</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hospitalization rates</w:t>
      </w:r>
      <w:r w:rsidRPr="00B5685B">
        <w:rPr>
          <w:rFonts w:asciiTheme="majorHAnsi" w:hAnsiTheme="majorHAnsi" w:cstheme="majorHAnsi"/>
          <w:sz w:val="24"/>
          <w:szCs w:val="24"/>
        </w:rPr>
        <w:t xml:space="preserve"> and</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cases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ascertained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variety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00DA4233">
        <w:rPr>
          <w:rFonts w:asciiTheme="majorHAnsi" w:hAnsiTheme="majorHAnsi" w:cstheme="majorHAnsi"/>
          <w:spacing w:val="-1"/>
          <w:sz w:val="24"/>
          <w:szCs w:val="24"/>
        </w:rPr>
        <w:t>s</w:t>
      </w:r>
    </w:p>
    <w:p w14:paraId="2CE37387" w14:textId="77777777" w:rsidR="008E38F9" w:rsidRPr="00B5685B" w:rsidRDefault="008E38F9" w:rsidP="00ED1927">
      <w:pPr>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Rates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likely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underestimate</w:t>
      </w:r>
    </w:p>
    <w:p w14:paraId="2CD3D37E"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Not all</w:t>
      </w:r>
      <w:r w:rsidRPr="00B5685B">
        <w:rPr>
          <w:rFonts w:asciiTheme="majorHAnsi" w:hAnsiTheme="majorHAnsi" w:cstheme="majorHAnsi"/>
          <w:spacing w:val="-1"/>
          <w:sz w:val="24"/>
          <w:szCs w:val="24"/>
        </w:rPr>
        <w:t xml:space="preserve"> patients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tested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 xml:space="preserve">and </w:t>
      </w:r>
      <w:r w:rsidRPr="00B5685B">
        <w:rPr>
          <w:rFonts w:asciiTheme="majorHAnsi" w:hAnsiTheme="majorHAnsi" w:cstheme="majorHAnsi"/>
          <w:sz w:val="24"/>
          <w:szCs w:val="24"/>
        </w:rPr>
        <w:t>tests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vary</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sensitivity</w:t>
      </w:r>
    </w:p>
    <w:p w14:paraId="55654D42" w14:textId="4E74BCDD" w:rsidR="008E38F9" w:rsidRPr="00B5685B" w:rsidRDefault="00DA4233"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Rates v</w:t>
      </w:r>
      <w:r w:rsidR="008E38F9" w:rsidRPr="00B5685B">
        <w:rPr>
          <w:rFonts w:asciiTheme="majorHAnsi" w:hAnsiTheme="majorHAnsi" w:cstheme="majorHAnsi"/>
          <w:spacing w:val="-1"/>
          <w:sz w:val="24"/>
          <w:szCs w:val="24"/>
        </w:rPr>
        <w:t>ary</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by</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 xml:space="preserve">age </w:t>
      </w:r>
      <w:r w:rsidR="008E38F9" w:rsidRPr="00B5685B">
        <w:rPr>
          <w:rFonts w:asciiTheme="majorHAnsi" w:hAnsiTheme="majorHAnsi" w:cstheme="majorHAnsi"/>
          <w:spacing w:val="-1"/>
          <w:sz w:val="24"/>
          <w:szCs w:val="24"/>
        </w:rPr>
        <w:t xml:space="preserve">group </w:t>
      </w:r>
      <w:r w:rsidR="008E38F9" w:rsidRPr="00B5685B">
        <w:rPr>
          <w:rFonts w:asciiTheme="majorHAnsi" w:hAnsiTheme="majorHAnsi" w:cstheme="majorHAnsi"/>
          <w:sz w:val="24"/>
          <w:szCs w:val="24"/>
        </w:rPr>
        <w:t>&amp;</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2"/>
          <w:sz w:val="24"/>
          <w:szCs w:val="24"/>
        </w:rPr>
        <w:t>season</w:t>
      </w:r>
    </w:p>
    <w:p w14:paraId="2A51B791"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Tests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not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sensitive</w:t>
      </w:r>
      <w:r w:rsidRPr="00B5685B">
        <w:rPr>
          <w:rFonts w:asciiTheme="majorHAnsi" w:hAnsiTheme="majorHAnsi" w:cstheme="majorHAnsi"/>
          <w:sz w:val="24"/>
          <w:szCs w:val="24"/>
        </w:rPr>
        <w:t xml:space="preserve"> in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older adults</w:t>
      </w:r>
    </w:p>
    <w:p w14:paraId="1BFC004F"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Asked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5</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sites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collect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additional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determine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underestimation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2010-2012</w:t>
      </w:r>
    </w:p>
    <w:p w14:paraId="2DA486E1"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Now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12</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sites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participate</w:t>
      </w:r>
    </w:p>
    <w:p w14:paraId="1BD737B6"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Methods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adjusting crude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rates</w:t>
      </w:r>
    </w:p>
    <w:p w14:paraId="2A811005"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Frequency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 xml:space="preserve">testing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frequency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type</w:t>
      </w:r>
    </w:p>
    <w:p w14:paraId="34504D8F" w14:textId="77777777" w:rsidR="008E38F9" w:rsidRPr="00B5685B" w:rsidRDefault="008E38F9"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Probability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tested</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tested 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flu/#</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respiratory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admissions</w:t>
      </w:r>
    </w:p>
    <w:p w14:paraId="07BC3434" w14:textId="77777777" w:rsidR="008E38F9" w:rsidRPr="00B5685B" w:rsidRDefault="008E38F9"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Average </w:t>
      </w:r>
      <w:r w:rsidRPr="00B5685B">
        <w:rPr>
          <w:rFonts w:asciiTheme="majorHAnsi" w:hAnsiTheme="majorHAnsi" w:cstheme="majorHAnsi"/>
          <w:spacing w:val="-2"/>
          <w:sz w:val="24"/>
          <w:szCs w:val="24"/>
        </w:rPr>
        <w:t>sensitivity</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meta-analysis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pooled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sensitivity</w:t>
      </w:r>
    </w:p>
    <w:p w14:paraId="5A2B6CC8" w14:textId="77777777" w:rsidR="008E38F9" w:rsidRPr="00B5685B" w:rsidRDefault="008E38F9"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Prevalence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type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also varies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z w:val="24"/>
          <w:szCs w:val="24"/>
        </w:rPr>
        <w:t xml:space="preserve"> age</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group</w:t>
      </w:r>
    </w:p>
    <w:p w14:paraId="4EF90FD8" w14:textId="77777777" w:rsidR="008E38F9" w:rsidRPr="00B5685B" w:rsidRDefault="008E38F9" w:rsidP="00ED1927">
      <w:pPr>
        <w:widowControl w:val="0"/>
        <w:numPr>
          <w:ilvl w:val="3"/>
          <w:numId w:val="8"/>
        </w:numPr>
        <w:tabs>
          <w:tab w:val="left" w:pos="298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Boot-strapping gave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age-specific sensitivity</w:t>
      </w:r>
    </w:p>
    <w:p w14:paraId="43E1AD7B" w14:textId="5C4810AE" w:rsidR="008E38F9" w:rsidRPr="00B5685B" w:rsidRDefault="008E38F9"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Tests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not</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well</w:t>
      </w:r>
      <w:r w:rsidRPr="00B5685B">
        <w:rPr>
          <w:rFonts w:asciiTheme="majorHAnsi" w:hAnsiTheme="majorHAnsi" w:cstheme="majorHAnsi"/>
          <w:sz w:val="24"/>
          <w:szCs w:val="24"/>
        </w:rPr>
        <w:t xml:space="preserve"> in</w:t>
      </w:r>
      <w:r w:rsidRPr="00B5685B">
        <w:rPr>
          <w:rFonts w:asciiTheme="majorHAnsi" w:hAnsiTheme="majorHAnsi" w:cstheme="majorHAnsi"/>
          <w:spacing w:val="-1"/>
          <w:sz w:val="24"/>
          <w:szCs w:val="24"/>
        </w:rPr>
        <w:t xml:space="preserve"> older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adults, so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this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incorporated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into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pacing w:val="-2"/>
          <w:sz w:val="24"/>
          <w:szCs w:val="24"/>
        </w:rPr>
        <w:t xml:space="preserve"> </w:t>
      </w:r>
      <w:r w:rsidR="00DA4233">
        <w:rPr>
          <w:rFonts w:asciiTheme="majorHAnsi" w:hAnsiTheme="majorHAnsi" w:cstheme="majorHAnsi"/>
          <w:spacing w:val="-1"/>
          <w:sz w:val="24"/>
          <w:szCs w:val="24"/>
        </w:rPr>
        <w:t>multiplier</w:t>
      </w:r>
    </w:p>
    <w:p w14:paraId="43C9239F" w14:textId="61A1E5A9" w:rsidR="008E38F9" w:rsidRPr="00B5685B" w:rsidRDefault="00DA4233"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Can track multipliers over time. </w:t>
      </w:r>
      <w:r w:rsidR="008E38F9" w:rsidRPr="00B5685B">
        <w:rPr>
          <w:rFonts w:asciiTheme="majorHAnsi" w:hAnsiTheme="majorHAnsi" w:cstheme="majorHAnsi"/>
          <w:spacing w:val="-1"/>
          <w:sz w:val="24"/>
          <w:szCs w:val="24"/>
        </w:rPr>
        <w:t>Multiplier</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 xml:space="preserve">was </w:t>
      </w:r>
      <w:r w:rsidR="008E38F9" w:rsidRPr="00B5685B">
        <w:rPr>
          <w:rFonts w:asciiTheme="majorHAnsi" w:hAnsiTheme="majorHAnsi" w:cstheme="majorHAnsi"/>
          <w:spacing w:val="-1"/>
          <w:sz w:val="24"/>
          <w:szCs w:val="24"/>
        </w:rPr>
        <w:t>highest</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for</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65+,</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but</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this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has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gone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down</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due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to</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better</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testing</w:t>
      </w:r>
    </w:p>
    <w:p w14:paraId="3D2D6206"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Challenges</w:t>
      </w:r>
    </w:p>
    <w:p w14:paraId="111658E6"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Chart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reviews</w:t>
      </w:r>
      <w:r w:rsidRPr="00B5685B">
        <w:rPr>
          <w:rFonts w:asciiTheme="majorHAnsi" w:hAnsiTheme="majorHAnsi" w:cstheme="majorHAnsi"/>
          <w:sz w:val="24"/>
          <w:szCs w:val="24"/>
        </w:rPr>
        <w:t xml:space="preserve"> 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performed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manually</w:t>
      </w:r>
    </w:p>
    <w:p w14:paraId="215D256E"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Data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come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at a lag</w:t>
      </w:r>
    </w:p>
    <w:p w14:paraId="0D71B771"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Protocol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be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continually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refined</w:t>
      </w:r>
    </w:p>
    <w:p w14:paraId="5E9732A8"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Adjust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among strata</w:t>
      </w:r>
    </w:p>
    <w:p w14:paraId="697F313E" w14:textId="16BABE5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Flu uses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prospective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adjustment while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foodborne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illness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use</w:t>
      </w:r>
      <w:r w:rsidR="00DA4233">
        <w:rPr>
          <w:rFonts w:asciiTheme="majorHAnsi" w:hAnsiTheme="majorHAnsi" w:cstheme="majorHAnsi"/>
          <w:spacing w:val="-2"/>
          <w:sz w:val="24"/>
          <w:szCs w:val="24"/>
        </w:rPr>
        <w: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retrospective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adjustment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47"/>
          <w:sz w:val="24"/>
          <w:szCs w:val="24"/>
        </w:rPr>
        <w:t xml:space="preserve"> </w:t>
      </w:r>
      <w:r w:rsidRPr="00B5685B">
        <w:rPr>
          <w:rFonts w:asciiTheme="majorHAnsi" w:hAnsiTheme="majorHAnsi" w:cstheme="majorHAnsi"/>
          <w:spacing w:val="-1"/>
          <w:sz w:val="24"/>
          <w:szCs w:val="24"/>
        </w:rPr>
        <w:t>determine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how</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many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were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missed</w:t>
      </w:r>
    </w:p>
    <w:p w14:paraId="41A4B531" w14:textId="77777777" w:rsidR="00117DEB" w:rsidRDefault="00117DEB" w:rsidP="00ED1927">
      <w:pPr>
        <w:spacing w:before="0" w:after="0" w:line="240" w:lineRule="auto"/>
        <w:rPr>
          <w:rFonts w:asciiTheme="majorHAnsi" w:hAnsiTheme="majorHAnsi" w:cstheme="majorHAnsi"/>
          <w:b/>
          <w:sz w:val="24"/>
          <w:szCs w:val="24"/>
          <w:u w:val="single"/>
        </w:rPr>
      </w:pPr>
    </w:p>
    <w:p w14:paraId="66C7F230" w14:textId="64B31060" w:rsidR="00117DEB" w:rsidRDefault="00117DEB" w:rsidP="00ED1927">
      <w:pPr>
        <w:spacing w:before="0" w:after="0" w:line="240" w:lineRule="auto"/>
        <w:rPr>
          <w:rFonts w:asciiTheme="majorHAnsi" w:hAnsiTheme="majorHAnsi" w:cstheme="majorHAnsi"/>
          <w:b/>
          <w:spacing w:val="-1"/>
          <w:sz w:val="24"/>
          <w:szCs w:val="24"/>
          <w:u w:val="single"/>
        </w:rPr>
      </w:pPr>
      <w:r w:rsidRPr="00F32CC5">
        <w:rPr>
          <w:rFonts w:asciiTheme="majorHAnsi" w:hAnsiTheme="majorHAnsi" w:cstheme="majorHAnsi"/>
          <w:b/>
          <w:spacing w:val="-1"/>
          <w:sz w:val="24"/>
          <w:szCs w:val="24"/>
          <w:u w:val="single"/>
        </w:rPr>
        <w:t>3:40 – 4:10 pm</w:t>
      </w:r>
      <w:r w:rsidRPr="00F32CC5">
        <w:rPr>
          <w:rFonts w:asciiTheme="majorHAnsi" w:hAnsiTheme="majorHAnsi" w:cstheme="majorHAnsi"/>
          <w:b/>
          <w:spacing w:val="-1"/>
          <w:sz w:val="24"/>
          <w:szCs w:val="24"/>
          <w:u w:val="single"/>
        </w:rPr>
        <w:tab/>
        <w:t>EXCLUSION CRITERIA</w:t>
      </w:r>
    </w:p>
    <w:p w14:paraId="79FADEF0" w14:textId="77777777" w:rsidR="00E725CC" w:rsidRPr="00F32CC5" w:rsidRDefault="00E725CC" w:rsidP="00ED1927">
      <w:pPr>
        <w:spacing w:before="0" w:after="0" w:line="240" w:lineRule="auto"/>
        <w:rPr>
          <w:rFonts w:asciiTheme="majorHAnsi" w:hAnsiTheme="majorHAnsi" w:cstheme="majorHAnsi"/>
          <w:b/>
          <w:spacing w:val="-1"/>
          <w:sz w:val="24"/>
          <w:szCs w:val="24"/>
          <w:u w:val="single"/>
        </w:rPr>
      </w:pPr>
    </w:p>
    <w:p w14:paraId="4F910C09" w14:textId="1AE3BC62" w:rsidR="008E38F9" w:rsidRPr="00F32CC5" w:rsidRDefault="008E38F9" w:rsidP="00ED1927">
      <w:pPr>
        <w:spacing w:before="0" w:after="0" w:line="240" w:lineRule="auto"/>
        <w:ind w:left="1800" w:hanging="1800"/>
        <w:rPr>
          <w:rFonts w:asciiTheme="majorHAnsi" w:eastAsia="Calibri" w:hAnsiTheme="majorHAnsi" w:cstheme="majorHAnsi"/>
          <w:b/>
          <w:sz w:val="24"/>
          <w:szCs w:val="24"/>
        </w:rPr>
      </w:pPr>
      <w:r w:rsidRPr="00F32CC5">
        <w:rPr>
          <w:rFonts w:asciiTheme="majorHAnsi" w:hAnsiTheme="majorHAnsi" w:cstheme="majorHAnsi"/>
          <w:b/>
          <w:sz w:val="24"/>
          <w:szCs w:val="24"/>
          <w:u w:val="single"/>
        </w:rPr>
        <w:t>RICH</w:t>
      </w:r>
      <w:r w:rsidRPr="00F32CC5">
        <w:rPr>
          <w:rFonts w:asciiTheme="majorHAnsi" w:hAnsiTheme="majorHAnsi" w:cstheme="majorHAnsi"/>
          <w:b/>
          <w:spacing w:val="-1"/>
          <w:sz w:val="24"/>
          <w:szCs w:val="24"/>
          <w:u w:val="single"/>
        </w:rPr>
        <w:t xml:space="preserve"> DANILA</w:t>
      </w:r>
      <w:r w:rsidR="000A66FB" w:rsidRPr="00F32CC5">
        <w:rPr>
          <w:rFonts w:asciiTheme="majorHAnsi" w:hAnsiTheme="majorHAnsi" w:cstheme="majorHAnsi"/>
          <w:b/>
          <w:spacing w:val="-1"/>
          <w:sz w:val="24"/>
          <w:szCs w:val="24"/>
        </w:rPr>
        <w:tab/>
        <w:t>(Epidemiology Program Manager and Deputy State Epidemiology at the Minnesota Department of Health)</w:t>
      </w:r>
    </w:p>
    <w:p w14:paraId="0A87A06C"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epis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w:t>
      </w:r>
      <w:r w:rsidRPr="00B5685B">
        <w:rPr>
          <w:rFonts w:asciiTheme="majorHAnsi" w:hAnsiTheme="majorHAnsi" w:cstheme="majorHAnsi"/>
          <w:sz w:val="24"/>
          <w:szCs w:val="24"/>
        </w:rPr>
        <w:t xml:space="preserve"> 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local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level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involved</w:t>
      </w:r>
      <w:r w:rsidRPr="00B5685B">
        <w:rPr>
          <w:rFonts w:asciiTheme="majorHAnsi" w:hAnsiTheme="majorHAnsi" w:cstheme="majorHAnsi"/>
          <w:sz w:val="24"/>
          <w:szCs w:val="24"/>
        </w:rPr>
        <w:t xml:space="preserve"> in</w:t>
      </w:r>
      <w:r w:rsidRPr="00B5685B">
        <w:rPr>
          <w:rFonts w:asciiTheme="majorHAnsi" w:hAnsiTheme="majorHAnsi" w:cstheme="majorHAnsi"/>
          <w:spacing w:val="-1"/>
          <w:sz w:val="24"/>
          <w:szCs w:val="24"/>
        </w:rPr>
        <w:t xml:space="preserve"> 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sensitive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occupation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exposures?</w:t>
      </w:r>
    </w:p>
    <w:p w14:paraId="1021F8F9" w14:textId="1CBBDF58"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Lengthy</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exclusions</w:t>
      </w:r>
      <w:r w:rsidRPr="00B5685B">
        <w:rPr>
          <w:rFonts w:asciiTheme="majorHAnsi" w:eastAsia="Calibri" w:hAnsiTheme="majorHAnsi" w:cstheme="majorHAnsi"/>
          <w:sz w:val="24"/>
          <w:szCs w:val="24"/>
        </w:rPr>
        <w:t xml:space="preserve"> can</w:t>
      </w:r>
      <w:r w:rsidRPr="00B5685B">
        <w:rPr>
          <w:rFonts w:asciiTheme="majorHAnsi" w:eastAsia="Calibri" w:hAnsiTheme="majorHAnsi" w:cstheme="majorHAnsi"/>
          <w:spacing w:val="-4"/>
          <w:sz w:val="24"/>
          <w:szCs w:val="24"/>
        </w:rPr>
        <w:t xml:space="preserve"> </w:t>
      </w:r>
      <w:r w:rsidRPr="00B5685B">
        <w:rPr>
          <w:rFonts w:asciiTheme="majorHAnsi" w:eastAsia="Calibri" w:hAnsiTheme="majorHAnsi" w:cstheme="majorHAnsi"/>
          <w:spacing w:val="-1"/>
          <w:sz w:val="24"/>
          <w:szCs w:val="24"/>
        </w:rPr>
        <w:t>cause</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hardships</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w:t>
      </w:r>
      <w:r w:rsidRPr="00B5685B">
        <w:rPr>
          <w:rFonts w:asciiTheme="majorHAnsi" w:eastAsia="Calibri" w:hAnsiTheme="majorHAnsi" w:cstheme="majorHAnsi"/>
          <w:spacing w:val="-1"/>
          <w:sz w:val="24"/>
          <w:szCs w:val="24"/>
        </w:rPr>
        <w:t xml:space="preserve"> </w:t>
      </w:r>
      <w:r w:rsidR="00DA4233">
        <w:rPr>
          <w:rFonts w:asciiTheme="majorHAnsi" w:eastAsia="Calibri" w:hAnsiTheme="majorHAnsi" w:cstheme="majorHAnsi"/>
          <w:spacing w:val="-1"/>
          <w:sz w:val="24"/>
          <w:szCs w:val="24"/>
        </w:rPr>
        <w:t xml:space="preserve">(e.g. </w:t>
      </w:r>
      <w:r w:rsidRPr="00B5685B">
        <w:rPr>
          <w:rFonts w:asciiTheme="majorHAnsi" w:eastAsia="Calibri" w:hAnsiTheme="majorHAnsi" w:cstheme="majorHAnsi"/>
          <w:spacing w:val="-1"/>
          <w:sz w:val="24"/>
          <w:szCs w:val="24"/>
        </w:rPr>
        <w:t>199</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or</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144</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days</w:t>
      </w:r>
      <w:r w:rsidR="00DA4233">
        <w:rPr>
          <w:rFonts w:asciiTheme="majorHAnsi" w:eastAsia="Calibri" w:hAnsiTheme="majorHAnsi" w:cstheme="majorHAnsi"/>
          <w:spacing w:val="-1"/>
          <w:sz w:val="24"/>
          <w:szCs w:val="24"/>
        </w:rPr>
        <w:t xml:space="preserve"> of missed work/daycare)</w:t>
      </w:r>
    </w:p>
    <w:p w14:paraId="0259229B" w14:textId="7D5B34CB"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If you</w:t>
      </w:r>
      <w:r w:rsidRPr="00B5685B">
        <w:rPr>
          <w:rFonts w:asciiTheme="majorHAnsi" w:hAnsiTheme="majorHAnsi" w:cstheme="majorHAnsi"/>
          <w:spacing w:val="-1"/>
          <w:sz w:val="24"/>
          <w:szCs w:val="24"/>
        </w:rPr>
        <w:t xml:space="preserve"> detect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 monitor</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with</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you </w:t>
      </w:r>
      <w:r w:rsidRPr="00B5685B">
        <w:rPr>
          <w:rFonts w:asciiTheme="majorHAnsi" w:hAnsiTheme="majorHAnsi" w:cstheme="majorHAnsi"/>
          <w:sz w:val="24"/>
          <w:szCs w:val="24"/>
        </w:rPr>
        <w:t>get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fast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screening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unambiguous</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clearance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detections</w:t>
      </w:r>
    </w:p>
    <w:p w14:paraId="309145FD"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lastRenderedPageBreak/>
        <w:t>This</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where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could</w:t>
      </w:r>
      <w:r w:rsidRPr="00B5685B">
        <w:rPr>
          <w:rFonts w:asciiTheme="majorHAnsi" w:hAnsiTheme="majorHAnsi" w:cstheme="majorHAnsi"/>
          <w:spacing w:val="-1"/>
          <w:sz w:val="24"/>
          <w:szCs w:val="24"/>
        </w:rPr>
        <w:t xml:space="preserve"> be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going</w:t>
      </w:r>
    </w:p>
    <w:p w14:paraId="5036BECC" w14:textId="6BC15515" w:rsidR="008E38F9" w:rsidRPr="00B5685B" w:rsidRDefault="00DA4233"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MN t</w:t>
      </w:r>
      <w:r w:rsidR="008E38F9" w:rsidRPr="00B5685B">
        <w:rPr>
          <w:rFonts w:asciiTheme="majorHAnsi" w:hAnsiTheme="majorHAnsi" w:cstheme="majorHAnsi"/>
          <w:spacing w:val="-1"/>
          <w:sz w:val="24"/>
          <w:szCs w:val="24"/>
        </w:rPr>
        <w:t>est</w:t>
      </w:r>
      <w:r>
        <w:rPr>
          <w:rFonts w:asciiTheme="majorHAnsi" w:hAnsiTheme="majorHAnsi" w:cstheme="majorHAnsi"/>
          <w:spacing w:val="-1"/>
          <w:sz w:val="24"/>
          <w:szCs w:val="24"/>
        </w:rPr>
        <w:t>s</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the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excluded</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for</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free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 xml:space="preserve">through </w:t>
      </w:r>
      <w:r w:rsidR="008E38F9" w:rsidRPr="00B5685B">
        <w:rPr>
          <w:rFonts w:asciiTheme="majorHAnsi" w:hAnsiTheme="majorHAnsi" w:cstheme="majorHAnsi"/>
          <w:sz w:val="24"/>
          <w:szCs w:val="24"/>
        </w:rPr>
        <w:t>MN</w:t>
      </w:r>
      <w:r w:rsidR="008E38F9" w:rsidRPr="00B5685B">
        <w:rPr>
          <w:rFonts w:asciiTheme="majorHAnsi" w:hAnsiTheme="majorHAnsi" w:cstheme="majorHAnsi"/>
          <w:spacing w:val="-1"/>
          <w:sz w:val="24"/>
          <w:szCs w:val="24"/>
        </w:rPr>
        <w:t xml:space="preserve"> public</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health</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lab</w:t>
      </w:r>
    </w:p>
    <w:p w14:paraId="5F427851"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Time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results: </w:t>
      </w:r>
      <w:r w:rsidRPr="00B5685B">
        <w:rPr>
          <w:rFonts w:asciiTheme="majorHAnsi" w:hAnsiTheme="majorHAnsi" w:cstheme="majorHAnsi"/>
          <w:sz w:val="24"/>
          <w:szCs w:val="24"/>
        </w:rPr>
        <w:t xml:space="preserve">3 </w:t>
      </w:r>
      <w:r w:rsidRPr="00B5685B">
        <w:rPr>
          <w:rFonts w:asciiTheme="majorHAnsi" w:hAnsiTheme="majorHAnsi" w:cstheme="majorHAnsi"/>
          <w:spacing w:val="-1"/>
          <w:sz w:val="24"/>
          <w:szCs w:val="24"/>
        </w:rPr>
        <w:t>days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SMAC</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1-2 </w:t>
      </w:r>
      <w:r w:rsidRPr="00B5685B">
        <w:rPr>
          <w:rFonts w:asciiTheme="majorHAnsi" w:hAnsiTheme="majorHAnsi" w:cstheme="majorHAnsi"/>
          <w:spacing w:val="-1"/>
          <w:sz w:val="24"/>
          <w:szCs w:val="24"/>
        </w:rPr>
        <w:t>days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STEC</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PCR</w:t>
      </w:r>
    </w:p>
    <w:p w14:paraId="140E9DF6" w14:textId="537F76AA"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Will</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accept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clinical </w:t>
      </w:r>
      <w:r w:rsidRPr="00B5685B">
        <w:rPr>
          <w:rFonts w:asciiTheme="majorHAnsi" w:hAnsiTheme="majorHAnsi" w:cstheme="majorHAnsi"/>
          <w:sz w:val="24"/>
          <w:szCs w:val="24"/>
        </w:rPr>
        <w:t>lab</w:t>
      </w:r>
      <w:r w:rsidRPr="00B5685B">
        <w:rPr>
          <w:rFonts w:asciiTheme="majorHAnsi" w:hAnsiTheme="majorHAnsi" w:cstheme="majorHAnsi"/>
          <w:spacing w:val="-1"/>
          <w:sz w:val="24"/>
          <w:szCs w:val="24"/>
        </w:rPr>
        <w:t xml:space="preserve"> results but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this</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not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ideal</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due</w:t>
      </w:r>
      <w:r w:rsidRPr="00B5685B">
        <w:rPr>
          <w:rFonts w:asciiTheme="majorHAnsi" w:hAnsiTheme="majorHAnsi" w:cstheme="majorHAnsi"/>
          <w:sz w:val="24"/>
          <w:szCs w:val="24"/>
        </w:rPr>
        <w:t xml:space="preserve"> to</w:t>
      </w:r>
      <w:r w:rsidRPr="00B5685B">
        <w:rPr>
          <w:rFonts w:asciiTheme="majorHAnsi" w:hAnsiTheme="majorHAnsi" w:cstheme="majorHAnsi"/>
          <w:spacing w:val="-1"/>
          <w:sz w:val="24"/>
          <w:szCs w:val="24"/>
        </w:rPr>
        <w:t xml:space="preserve"> </w:t>
      </w:r>
      <w:r w:rsidR="00DA4233">
        <w:rPr>
          <w:rFonts w:asciiTheme="majorHAnsi" w:hAnsiTheme="majorHAnsi" w:cstheme="majorHAnsi"/>
          <w:spacing w:val="-1"/>
          <w:sz w:val="24"/>
          <w:szCs w:val="24"/>
        </w:rPr>
        <w:t xml:space="preserve">1) </w:t>
      </w:r>
      <w:r w:rsidRPr="00B5685B">
        <w:rPr>
          <w:rFonts w:asciiTheme="majorHAnsi" w:hAnsiTheme="majorHAnsi" w:cstheme="majorHAnsi"/>
          <w:spacing w:val="-1"/>
          <w:sz w:val="24"/>
          <w:szCs w:val="24"/>
        </w:rPr>
        <w:t>variation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in</w:t>
      </w:r>
      <w:r w:rsidR="00DA4233">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pacing w:val="57"/>
          <w:sz w:val="24"/>
          <w:szCs w:val="24"/>
        </w:rPr>
        <w:t xml:space="preserve"> </w:t>
      </w:r>
      <w:r w:rsidRPr="00B5685B">
        <w:rPr>
          <w:rFonts w:asciiTheme="majorHAnsi" w:hAnsiTheme="majorHAnsi" w:cstheme="majorHAnsi"/>
          <w:spacing w:val="-1"/>
          <w:sz w:val="24"/>
          <w:szCs w:val="24"/>
        </w:rPr>
        <w:t>performance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00DA4233">
        <w:rPr>
          <w:rFonts w:asciiTheme="majorHAnsi" w:hAnsiTheme="majorHAnsi" w:cstheme="majorHAnsi"/>
          <w:sz w:val="24"/>
          <w:szCs w:val="24"/>
        </w:rPr>
        <w:t>2)</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burden</w:t>
      </w:r>
      <w:r w:rsidRPr="00B5685B">
        <w:rPr>
          <w:rFonts w:asciiTheme="majorHAnsi" w:hAnsiTheme="majorHAnsi" w:cstheme="majorHAnsi"/>
          <w:sz w:val="24"/>
          <w:szCs w:val="24"/>
        </w:rPr>
        <w:t xml:space="preserve"> 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 xml:space="preserve">patient and </w:t>
      </w:r>
      <w:r w:rsidRPr="00B5685B">
        <w:rPr>
          <w:rFonts w:asciiTheme="majorHAnsi" w:hAnsiTheme="majorHAnsi" w:cstheme="majorHAnsi"/>
          <w:sz w:val="24"/>
          <w:szCs w:val="24"/>
        </w:rPr>
        <w:t>MN</w:t>
      </w:r>
      <w:r w:rsidRPr="00B5685B">
        <w:rPr>
          <w:rFonts w:asciiTheme="majorHAnsi" w:hAnsiTheme="majorHAnsi" w:cstheme="majorHAnsi"/>
          <w:spacing w:val="-1"/>
          <w:sz w:val="24"/>
          <w:szCs w:val="24"/>
        </w:rPr>
        <w:t xml:space="preserve"> 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results</w:t>
      </w:r>
    </w:p>
    <w:p w14:paraId="031EEE96"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useful </w:t>
      </w:r>
      <w:r w:rsidRPr="00B5685B">
        <w:rPr>
          <w:rFonts w:asciiTheme="majorHAnsi" w:hAnsiTheme="majorHAnsi" w:cstheme="majorHAnsi"/>
          <w:sz w:val="24"/>
          <w:szCs w:val="24"/>
        </w:rPr>
        <w:t>for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childcare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 restaurant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outbreaks</w:t>
      </w:r>
      <w:r w:rsidRPr="00B5685B">
        <w:rPr>
          <w:rFonts w:asciiTheme="majorHAnsi" w:hAnsiTheme="majorHAnsi" w:cstheme="majorHAnsi"/>
          <w:sz w:val="24"/>
          <w:szCs w:val="24"/>
        </w:rPr>
        <w:t xml:space="preserve"> to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clear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shedders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non-cases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faster</w:t>
      </w:r>
      <w:r w:rsidR="009F388B">
        <w:rPr>
          <w:rFonts w:asciiTheme="majorHAnsi" w:eastAsia="Calibri" w:hAnsiTheme="majorHAnsi" w:cstheme="majorHAnsi"/>
          <w:sz w:val="24"/>
          <w:szCs w:val="24"/>
        </w:rPr>
        <w:t>,</w:t>
      </w:r>
      <w:r w:rsidR="00E665C2">
        <w:rPr>
          <w:rFonts w:asciiTheme="majorHAnsi" w:hAnsiTheme="majorHAnsi" w:cstheme="majorHAnsi"/>
          <w:spacing w:val="-1"/>
          <w:sz w:val="24"/>
          <w:szCs w:val="24"/>
        </w:rPr>
        <w:t xml:space="preserve"> </w:t>
      </w:r>
      <w:r w:rsidR="009F388B">
        <w:rPr>
          <w:rFonts w:asciiTheme="majorHAnsi" w:hAnsiTheme="majorHAnsi" w:cstheme="majorHAnsi"/>
          <w:spacing w:val="-1"/>
          <w:sz w:val="24"/>
          <w:szCs w:val="24"/>
        </w:rPr>
        <w:t>especially at the beginning of an outbreak</w:t>
      </w:r>
      <w:r w:rsidR="000A35CF">
        <w:rPr>
          <w:rFonts w:asciiTheme="majorHAnsi" w:hAnsiTheme="majorHAnsi" w:cstheme="majorHAnsi"/>
          <w:spacing w:val="-1"/>
          <w:sz w:val="24"/>
          <w:szCs w:val="24"/>
        </w:rPr>
        <w:t>,</w:t>
      </w:r>
      <w:r w:rsidR="009F388B">
        <w:rPr>
          <w:rFonts w:asciiTheme="majorHAnsi" w:hAnsiTheme="majorHAnsi" w:cstheme="majorHAnsi"/>
          <w:spacing w:val="-1"/>
          <w:sz w:val="24"/>
          <w:szCs w:val="24"/>
        </w:rPr>
        <w:t xml:space="preserve"> so that asymptomatic shedders </w:t>
      </w:r>
      <w:r w:rsidR="000A35CF">
        <w:rPr>
          <w:rFonts w:asciiTheme="majorHAnsi" w:hAnsiTheme="majorHAnsi" w:cstheme="majorHAnsi"/>
          <w:spacing w:val="-1"/>
          <w:sz w:val="24"/>
          <w:szCs w:val="24"/>
        </w:rPr>
        <w:t>can be cleared sooner and negative patients can be cleared without disruption/issues</w:t>
      </w:r>
    </w:p>
    <w:p w14:paraId="4CD4524A" w14:textId="699A7B27" w:rsidR="000A35CF" w:rsidRPr="00C62C84" w:rsidRDefault="000A35CF" w:rsidP="00C62C84">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H</w:t>
      </w:r>
      <w:r w:rsidR="00E665C2">
        <w:rPr>
          <w:rFonts w:asciiTheme="majorHAnsi" w:hAnsiTheme="majorHAnsi" w:cstheme="majorHAnsi"/>
          <w:spacing w:val="-1"/>
          <w:sz w:val="24"/>
          <w:szCs w:val="24"/>
        </w:rPr>
        <w:t>owever</w:t>
      </w:r>
      <w:r>
        <w:rPr>
          <w:rFonts w:asciiTheme="majorHAnsi" w:hAnsiTheme="majorHAnsi" w:cstheme="majorHAnsi"/>
          <w:spacing w:val="-1"/>
          <w:sz w:val="24"/>
          <w:szCs w:val="24"/>
        </w:rPr>
        <w:t xml:space="preserve">, </w:t>
      </w:r>
      <w:r w:rsidR="00DA4233">
        <w:rPr>
          <w:rFonts w:asciiTheme="majorHAnsi" w:hAnsiTheme="majorHAnsi" w:cstheme="majorHAnsi"/>
          <w:spacing w:val="-1"/>
          <w:sz w:val="24"/>
          <w:szCs w:val="24"/>
        </w:rPr>
        <w:t>CIDTs</w:t>
      </w:r>
      <w:r>
        <w:rPr>
          <w:rFonts w:asciiTheme="majorHAnsi" w:hAnsiTheme="majorHAnsi" w:cstheme="majorHAnsi"/>
          <w:spacing w:val="-1"/>
          <w:sz w:val="24"/>
          <w:szCs w:val="24"/>
        </w:rPr>
        <w:t xml:space="preserve">, </w:t>
      </w:r>
      <w:r w:rsidR="009F388B">
        <w:rPr>
          <w:rFonts w:asciiTheme="majorHAnsi" w:hAnsiTheme="majorHAnsi" w:cstheme="majorHAnsi"/>
          <w:spacing w:val="-1"/>
          <w:sz w:val="24"/>
          <w:szCs w:val="24"/>
        </w:rPr>
        <w:t>also have</w:t>
      </w:r>
      <w:r w:rsidR="008E38F9" w:rsidRPr="00B5685B">
        <w:rPr>
          <w:rFonts w:asciiTheme="majorHAnsi" w:hAnsiTheme="majorHAnsi" w:cstheme="majorHAnsi"/>
          <w:spacing w:val="-1"/>
          <w:sz w:val="24"/>
          <w:szCs w:val="24"/>
        </w:rPr>
        <w:t xml:space="preserve"> </w:t>
      </w:r>
      <w:r w:rsidR="00DA4233">
        <w:rPr>
          <w:rFonts w:asciiTheme="majorHAnsi" w:hAnsiTheme="majorHAnsi" w:cstheme="majorHAnsi"/>
          <w:spacing w:val="-1"/>
          <w:sz w:val="24"/>
          <w:szCs w:val="24"/>
        </w:rPr>
        <w:t xml:space="preserve">some </w:t>
      </w:r>
      <w:r w:rsidR="008E38F9" w:rsidRPr="00B5685B">
        <w:rPr>
          <w:rFonts w:asciiTheme="majorHAnsi" w:hAnsiTheme="majorHAnsi" w:cstheme="majorHAnsi"/>
          <w:spacing w:val="-1"/>
          <w:sz w:val="24"/>
          <w:szCs w:val="24"/>
        </w:rPr>
        <w:t>logistical</w:t>
      </w:r>
      <w:r w:rsidR="008E38F9" w:rsidRPr="00B5685B">
        <w:rPr>
          <w:rFonts w:asciiTheme="majorHAnsi" w:hAnsiTheme="majorHAnsi" w:cstheme="majorHAnsi"/>
          <w:spacing w:val="-4"/>
          <w:sz w:val="24"/>
          <w:szCs w:val="24"/>
        </w:rPr>
        <w:t xml:space="preserve"> </w:t>
      </w:r>
      <w:r w:rsidR="008E38F9" w:rsidRPr="00B5685B">
        <w:rPr>
          <w:rFonts w:asciiTheme="majorHAnsi" w:hAnsiTheme="majorHAnsi" w:cstheme="majorHAnsi"/>
          <w:sz w:val="24"/>
          <w:szCs w:val="24"/>
        </w:rPr>
        <w:t>issues</w:t>
      </w:r>
      <w:r w:rsidR="009F388B">
        <w:rPr>
          <w:rFonts w:asciiTheme="majorHAnsi" w:hAnsiTheme="majorHAnsi" w:cstheme="majorHAnsi"/>
          <w:sz w:val="24"/>
          <w:szCs w:val="24"/>
        </w:rPr>
        <w:t xml:space="preserve"> </w:t>
      </w:r>
      <w:r>
        <w:rPr>
          <w:rFonts w:asciiTheme="majorHAnsi" w:hAnsiTheme="majorHAnsi" w:cstheme="majorHAnsi"/>
          <w:sz w:val="24"/>
          <w:szCs w:val="24"/>
        </w:rPr>
        <w:t>when used at what appears to be an onset of an outbreak</w:t>
      </w:r>
    </w:p>
    <w:p w14:paraId="701761B4" w14:textId="77777777" w:rsidR="0016089C" w:rsidRPr="00C62C84" w:rsidRDefault="000A35CF"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Example: Childcare outbreak</w:t>
      </w:r>
    </w:p>
    <w:p w14:paraId="218EA13A" w14:textId="6F9CE10E" w:rsidR="00767DA9" w:rsidRPr="00C62C84" w:rsidRDefault="00767DA9" w:rsidP="00767DA9">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 xml:space="preserve">The index case in this suspected outbreak had an illness onset of May 6, and tested positive for STEC using </w:t>
      </w:r>
      <w:r w:rsidR="000F52A5">
        <w:rPr>
          <w:rFonts w:asciiTheme="majorHAnsi" w:hAnsiTheme="majorHAnsi" w:cstheme="majorHAnsi"/>
          <w:sz w:val="24"/>
          <w:szCs w:val="24"/>
        </w:rPr>
        <w:t>Bio Fire</w:t>
      </w:r>
    </w:p>
    <w:p w14:paraId="77CC0283" w14:textId="77777777" w:rsidR="00767DA9" w:rsidRPr="00C62C84" w:rsidRDefault="00767DA9" w:rsidP="00767DA9">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 xml:space="preserve">Another child had loose stools beginning on May 19, and MDH closed the childcare facility </w:t>
      </w:r>
    </w:p>
    <w:p w14:paraId="688950A0" w14:textId="77777777" w:rsidR="00767DA9" w:rsidRPr="00C62C84" w:rsidRDefault="00767DA9" w:rsidP="00767DA9">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 xml:space="preserve">The remaining childcare attendees were all tested, and all were negative for STEC (but had other infections including </w:t>
      </w:r>
      <w:r>
        <w:rPr>
          <w:rFonts w:asciiTheme="majorHAnsi" w:hAnsiTheme="majorHAnsi" w:cstheme="majorHAnsi"/>
          <w:i/>
          <w:sz w:val="24"/>
          <w:szCs w:val="24"/>
        </w:rPr>
        <w:t>C. diff</w:t>
      </w:r>
      <w:r>
        <w:rPr>
          <w:rFonts w:asciiTheme="majorHAnsi" w:hAnsiTheme="majorHAnsi" w:cstheme="majorHAnsi"/>
          <w:sz w:val="24"/>
          <w:szCs w:val="24"/>
        </w:rPr>
        <w:t xml:space="preserve"> and rotavirus)</w:t>
      </w:r>
    </w:p>
    <w:p w14:paraId="76E6FFD6" w14:textId="77777777" w:rsidR="00767DA9" w:rsidRPr="00B5685B" w:rsidRDefault="00767DA9" w:rsidP="00767DA9">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What appeared to be an STEC outbreak was really just an isolated case</w:t>
      </w:r>
    </w:p>
    <w:p w14:paraId="2B087D1C" w14:textId="4CA64EAF" w:rsidR="008E38F9" w:rsidRPr="00B5685B" w:rsidRDefault="00E3627E"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Conclusions on using CIDTs for exclusion </w:t>
      </w:r>
      <w:r w:rsidR="00AA58D8">
        <w:rPr>
          <w:rFonts w:asciiTheme="majorHAnsi" w:hAnsiTheme="majorHAnsi" w:cstheme="majorHAnsi"/>
          <w:spacing w:val="-1"/>
          <w:sz w:val="24"/>
          <w:szCs w:val="24"/>
        </w:rPr>
        <w:t>purposes</w:t>
      </w:r>
      <w:r>
        <w:rPr>
          <w:rFonts w:asciiTheme="majorHAnsi" w:hAnsiTheme="majorHAnsi" w:cstheme="majorHAnsi"/>
          <w:spacing w:val="-1"/>
          <w:sz w:val="24"/>
          <w:szCs w:val="24"/>
        </w:rPr>
        <w:t>:</w:t>
      </w:r>
    </w:p>
    <w:p w14:paraId="101B0F02" w14:textId="77777777" w:rsidR="00E3627E" w:rsidRDefault="00E3627E"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Advantages</w:t>
      </w:r>
    </w:p>
    <w:p w14:paraId="0231EA84" w14:textId="77777777" w:rsidR="00E3627E" w:rsidRDefault="00E665C2" w:rsidP="00C62C84">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sidRPr="00E3627E">
        <w:rPr>
          <w:rFonts w:asciiTheme="majorHAnsi" w:eastAsia="Calibri" w:hAnsiTheme="majorHAnsi" w:cstheme="majorHAnsi"/>
          <w:sz w:val="24"/>
          <w:szCs w:val="24"/>
        </w:rPr>
        <w:t>Faster results can mean faster interven</w:t>
      </w:r>
      <w:r w:rsidR="00E3627E">
        <w:rPr>
          <w:rFonts w:asciiTheme="majorHAnsi" w:eastAsia="Calibri" w:hAnsiTheme="majorHAnsi" w:cstheme="majorHAnsi"/>
          <w:sz w:val="24"/>
          <w:szCs w:val="24"/>
        </w:rPr>
        <w:t>tions and prevent transmission.</w:t>
      </w:r>
    </w:p>
    <w:p w14:paraId="2D274E54" w14:textId="77777777" w:rsidR="00E3627E" w:rsidRDefault="00E665C2" w:rsidP="00C62C84">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sidRPr="00E3627E">
        <w:rPr>
          <w:rFonts w:asciiTheme="majorHAnsi" w:eastAsia="Calibri" w:hAnsiTheme="majorHAnsi" w:cstheme="majorHAnsi"/>
          <w:sz w:val="24"/>
          <w:szCs w:val="24"/>
        </w:rPr>
        <w:t>Additionally, we have the ability to apply interventions for illnesses and outbreaks that may not</w:t>
      </w:r>
      <w:r w:rsidR="00E3627E">
        <w:rPr>
          <w:rFonts w:asciiTheme="majorHAnsi" w:eastAsia="Calibri" w:hAnsiTheme="majorHAnsi" w:cstheme="majorHAnsi"/>
          <w:sz w:val="24"/>
          <w:szCs w:val="24"/>
        </w:rPr>
        <w:t xml:space="preserve"> have been previously reported</w:t>
      </w:r>
    </w:p>
    <w:p w14:paraId="0D80F9FB" w14:textId="57F4C142" w:rsidR="00E665C2" w:rsidRDefault="00E665C2" w:rsidP="00C62C84">
      <w:pPr>
        <w:widowControl w:val="0"/>
        <w:numPr>
          <w:ilvl w:val="3"/>
          <w:numId w:val="8"/>
        </w:numPr>
        <w:tabs>
          <w:tab w:val="left" w:pos="821"/>
        </w:tabs>
        <w:spacing w:before="0" w:after="0" w:line="240" w:lineRule="auto"/>
        <w:rPr>
          <w:rFonts w:asciiTheme="majorHAnsi" w:eastAsia="Calibri" w:hAnsiTheme="majorHAnsi" w:cstheme="majorHAnsi"/>
          <w:sz w:val="24"/>
          <w:szCs w:val="24"/>
        </w:rPr>
      </w:pPr>
      <w:r w:rsidRPr="00E3627E">
        <w:rPr>
          <w:rFonts w:asciiTheme="majorHAnsi" w:eastAsia="Calibri" w:hAnsiTheme="majorHAnsi" w:cstheme="majorHAnsi"/>
          <w:sz w:val="24"/>
          <w:szCs w:val="24"/>
        </w:rPr>
        <w:t xml:space="preserve">For example, we are getting providers calling in to ask about norovirus-positive children now that they have a name for a disease instead of just “stomach flu”. </w:t>
      </w:r>
    </w:p>
    <w:p w14:paraId="63A6EB86" w14:textId="15A658C3" w:rsidR="00E3627E" w:rsidRPr="00E3627E" w:rsidRDefault="00E3627E"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z w:val="24"/>
          <w:szCs w:val="24"/>
        </w:rPr>
        <w:t>Challenges</w:t>
      </w:r>
    </w:p>
    <w:p w14:paraId="7FB46619" w14:textId="77777777" w:rsidR="008E38F9" w:rsidRPr="00E725CC" w:rsidRDefault="008E38F9" w:rsidP="00767DA9">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z w:val="24"/>
          <w:szCs w:val="24"/>
        </w:rPr>
        <w:t xml:space="preserve">If </w:t>
      </w:r>
      <w:r w:rsidRPr="00B5685B">
        <w:rPr>
          <w:rFonts w:asciiTheme="majorHAnsi" w:eastAsia="Calibri" w:hAnsiTheme="majorHAnsi" w:cstheme="majorHAnsi"/>
          <w:spacing w:val="-1"/>
          <w:sz w:val="24"/>
          <w:szCs w:val="24"/>
        </w:rPr>
        <w:t>discordant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results</w:t>
      </w:r>
      <w:r w:rsidRPr="00B5685B">
        <w:rPr>
          <w:rFonts w:asciiTheme="majorHAnsi" w:eastAsia="Calibri" w:hAnsiTheme="majorHAnsi" w:cstheme="majorHAnsi"/>
          <w:spacing w:val="-2"/>
          <w:sz w:val="24"/>
          <w:szCs w:val="24"/>
        </w:rPr>
        <w:t xml:space="preserve"> between culture and CIDT</w:t>
      </w:r>
      <w:r w:rsidRPr="00B5685B">
        <w:rPr>
          <w:rFonts w:asciiTheme="majorHAnsi" w:eastAsia="Calibri" w:hAnsiTheme="majorHAnsi" w:cstheme="majorHAnsi"/>
          <w:sz w:val="24"/>
          <w:szCs w:val="24"/>
        </w:rPr>
        <w:t>–</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what</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directs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public</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 xml:space="preserve">health action </w:t>
      </w:r>
      <w:r w:rsidRPr="00B5685B">
        <w:rPr>
          <w:rFonts w:asciiTheme="majorHAnsi" w:eastAsia="Calibri" w:hAnsiTheme="majorHAnsi" w:cstheme="majorHAnsi"/>
          <w:sz w:val="24"/>
          <w:szCs w:val="24"/>
        </w:rPr>
        <w:t>and</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which test</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2"/>
          <w:sz w:val="24"/>
          <w:szCs w:val="24"/>
        </w:rPr>
        <w:t>do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we</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believe?</w:t>
      </w:r>
    </w:p>
    <w:p w14:paraId="29A7E597" w14:textId="31B562BF" w:rsidR="00E3627E" w:rsidRPr="00C62C84" w:rsidRDefault="00E3627E" w:rsidP="00C62C84">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pacing w:val="-1"/>
          <w:sz w:val="24"/>
          <w:szCs w:val="24"/>
        </w:rPr>
        <w:t>There are variations in tests’ performances</w:t>
      </w:r>
    </w:p>
    <w:p w14:paraId="1699F602" w14:textId="5000260E" w:rsidR="00E3627E" w:rsidRPr="00E725CC" w:rsidRDefault="00E3627E" w:rsidP="00C62C84">
      <w:pPr>
        <w:widowControl w:val="0"/>
        <w:numPr>
          <w:ilvl w:val="2"/>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pacing w:val="-1"/>
          <w:sz w:val="24"/>
          <w:szCs w:val="24"/>
        </w:rPr>
        <w:t>Logistical issues identified in the childcare outbreak</w:t>
      </w:r>
    </w:p>
    <w:p w14:paraId="28479DD7" w14:textId="77777777" w:rsidR="00E725CC" w:rsidRPr="00B5685B" w:rsidRDefault="00E725CC" w:rsidP="00ED1927">
      <w:pPr>
        <w:widowControl w:val="0"/>
        <w:tabs>
          <w:tab w:val="left" w:pos="821"/>
        </w:tabs>
        <w:spacing w:before="0" w:after="0" w:line="240" w:lineRule="auto"/>
        <w:ind w:left="720"/>
        <w:rPr>
          <w:rFonts w:asciiTheme="majorHAnsi" w:eastAsia="Calibri" w:hAnsiTheme="majorHAnsi" w:cstheme="majorHAnsi"/>
          <w:sz w:val="24"/>
          <w:szCs w:val="24"/>
        </w:rPr>
      </w:pPr>
    </w:p>
    <w:p w14:paraId="46BDBF7F" w14:textId="67DF6923" w:rsidR="008E38F9" w:rsidRDefault="008E38F9" w:rsidP="00ED1927">
      <w:pPr>
        <w:spacing w:before="0" w:after="0" w:line="240" w:lineRule="auto"/>
        <w:rPr>
          <w:rFonts w:asciiTheme="majorHAnsi" w:hAnsiTheme="majorHAnsi" w:cstheme="majorHAnsi"/>
          <w:b/>
          <w:sz w:val="24"/>
          <w:szCs w:val="24"/>
        </w:rPr>
      </w:pPr>
      <w:r w:rsidRPr="00F32CC5">
        <w:rPr>
          <w:rFonts w:asciiTheme="majorHAnsi" w:hAnsiTheme="majorHAnsi" w:cstheme="majorHAnsi"/>
          <w:b/>
          <w:sz w:val="24"/>
          <w:szCs w:val="24"/>
          <w:u w:val="single"/>
        </w:rPr>
        <w:t>QUYEN PHAN</w:t>
      </w:r>
      <w:r w:rsidR="000A66FB" w:rsidRPr="00F32CC5">
        <w:rPr>
          <w:rFonts w:asciiTheme="majorHAnsi" w:hAnsiTheme="majorHAnsi" w:cstheme="majorHAnsi"/>
          <w:b/>
          <w:sz w:val="24"/>
          <w:szCs w:val="24"/>
        </w:rPr>
        <w:tab/>
      </w:r>
      <w:r w:rsidR="000A66FB" w:rsidRPr="00F32CC5">
        <w:rPr>
          <w:rFonts w:asciiTheme="majorHAnsi" w:hAnsiTheme="majorHAnsi" w:cstheme="majorHAnsi"/>
          <w:b/>
          <w:sz w:val="24"/>
          <w:szCs w:val="24"/>
        </w:rPr>
        <w:tab/>
        <w:t>(Epidemiology at the Connecticut Department of Public Health)</w:t>
      </w:r>
    </w:p>
    <w:p w14:paraId="5E7F164C" w14:textId="77777777" w:rsidR="00E725CC" w:rsidRPr="00F32CC5" w:rsidRDefault="00E725CC" w:rsidP="00ED1927">
      <w:pPr>
        <w:spacing w:before="0" w:after="0" w:line="240" w:lineRule="auto"/>
        <w:ind w:left="360"/>
        <w:rPr>
          <w:rFonts w:asciiTheme="majorHAnsi" w:hAnsiTheme="majorHAnsi" w:cstheme="majorHAnsi"/>
          <w:sz w:val="24"/>
          <w:szCs w:val="24"/>
        </w:rPr>
      </w:pPr>
    </w:p>
    <w:p w14:paraId="5547642E" w14:textId="567821DB" w:rsidR="008E38F9" w:rsidRPr="00B5685B" w:rsidRDefault="00DA4233"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CT public health is d</w:t>
      </w:r>
      <w:r w:rsidR="008E38F9" w:rsidRPr="00B5685B">
        <w:rPr>
          <w:rFonts w:asciiTheme="majorHAnsi" w:hAnsiTheme="majorHAnsi" w:cstheme="majorHAnsi"/>
          <w:spacing w:val="-1"/>
          <w:sz w:val="24"/>
          <w:szCs w:val="24"/>
        </w:rPr>
        <w:t>ecentralized,</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69</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LHDs +</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2"/>
          <w:sz w:val="24"/>
          <w:szCs w:val="24"/>
        </w:rPr>
        <w:t>two</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independent</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trial</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nations</w:t>
      </w:r>
    </w:p>
    <w:p w14:paraId="2EDB0AC2"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Dual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reporting 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state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LHD</w:t>
      </w:r>
    </w:p>
    <w:p w14:paraId="24388A59"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LHD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responsible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disease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control</w:t>
      </w:r>
      <w:r w:rsidRPr="00B5685B">
        <w:rPr>
          <w:rFonts w:asciiTheme="majorHAnsi" w:hAnsiTheme="majorHAnsi" w:cstheme="majorHAnsi"/>
          <w:sz w:val="24"/>
          <w:szCs w:val="24"/>
        </w:rPr>
        <w:t xml:space="preserve"> in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their </w:t>
      </w:r>
      <w:r w:rsidRPr="00B5685B">
        <w:rPr>
          <w:rFonts w:asciiTheme="majorHAnsi" w:hAnsiTheme="majorHAnsi" w:cstheme="majorHAnsi"/>
          <w:spacing w:val="-1"/>
          <w:sz w:val="24"/>
          <w:szCs w:val="24"/>
        </w:rPr>
        <w:t>jurisdictions</w:t>
      </w:r>
    </w:p>
    <w:p w14:paraId="282031F4"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Changes</w:t>
      </w:r>
      <w:r w:rsidRPr="00B5685B">
        <w:rPr>
          <w:rFonts w:asciiTheme="majorHAnsi" w:hAnsiTheme="majorHAnsi" w:cstheme="majorHAnsi"/>
          <w:sz w:val="24"/>
          <w:szCs w:val="24"/>
        </w:rPr>
        <w:t xml:space="preserve"> to</w:t>
      </w:r>
      <w:r w:rsidRPr="00B5685B">
        <w:rPr>
          <w:rFonts w:asciiTheme="majorHAnsi" w:hAnsiTheme="majorHAnsi" w:cstheme="majorHAnsi"/>
          <w:spacing w:val="-1"/>
          <w:sz w:val="24"/>
          <w:szCs w:val="24"/>
        </w:rPr>
        <w:t xml:space="preserve"> specimen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submission requirements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from</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2015-2017</w:t>
      </w:r>
    </w:p>
    <w:p w14:paraId="2F9C2B54" w14:textId="745BC455" w:rsidR="00DE1C17" w:rsidRDefault="00DE1C17"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Previously (2015), the HD required </w:t>
      </w:r>
      <w:r w:rsidRPr="00C62C84">
        <w:rPr>
          <w:rFonts w:asciiTheme="majorHAnsi" w:hAnsiTheme="majorHAnsi" w:cstheme="majorHAnsi"/>
          <w:bCs/>
          <w:spacing w:val="-1"/>
          <w:sz w:val="24"/>
          <w:szCs w:val="24"/>
        </w:rPr>
        <w:t>that stool be submitted in transport media to the state laboratory when culture independent diagnostic tests (CIDT) are used</w:t>
      </w:r>
      <w:r>
        <w:rPr>
          <w:rFonts w:asciiTheme="majorHAnsi" w:hAnsiTheme="majorHAnsi" w:cstheme="majorHAnsi"/>
          <w:bCs/>
          <w:spacing w:val="-1"/>
          <w:sz w:val="24"/>
          <w:szCs w:val="24"/>
        </w:rPr>
        <w:t xml:space="preserve"> in the clinical lab.</w:t>
      </w:r>
    </w:p>
    <w:p w14:paraId="76292B43" w14:textId="69778883" w:rsidR="008E38F9" w:rsidRPr="00B5685B" w:rsidRDefault="00DE1C17" w:rsidP="005E049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z w:val="24"/>
          <w:szCs w:val="24"/>
        </w:rPr>
        <w:t xml:space="preserve">2016: </w:t>
      </w:r>
      <w:r w:rsidRPr="00B5685B">
        <w:rPr>
          <w:rFonts w:asciiTheme="majorHAnsi" w:hAnsiTheme="majorHAnsi" w:cstheme="majorHAnsi"/>
          <w:spacing w:val="-1"/>
          <w:sz w:val="24"/>
          <w:szCs w:val="24"/>
        </w:rPr>
        <w:t>Require</w:t>
      </w:r>
      <w:r>
        <w:rPr>
          <w:rFonts w:asciiTheme="majorHAnsi" w:hAnsiTheme="majorHAnsi" w:cstheme="majorHAnsi"/>
          <w:spacing w:val="-1"/>
          <w:sz w:val="24"/>
          <w:szCs w:val="24"/>
        </w:rPr>
        <w:t>d</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clinical labs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to</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perform</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reflex</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culture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when</w:t>
      </w:r>
      <w:r w:rsidR="008E38F9" w:rsidRPr="00B5685B">
        <w:rPr>
          <w:rFonts w:asciiTheme="majorHAnsi" w:hAnsiTheme="majorHAnsi" w:cstheme="majorHAnsi"/>
          <w:sz w:val="24"/>
          <w:szCs w:val="24"/>
        </w:rPr>
        <w:t xml:space="preserve"> a</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CIDT</w:t>
      </w:r>
      <w:r w:rsidR="008E38F9" w:rsidRPr="00B5685B">
        <w:rPr>
          <w:rFonts w:asciiTheme="majorHAnsi" w:hAnsiTheme="majorHAnsi" w:cstheme="majorHAnsi"/>
          <w:sz w:val="24"/>
          <w:szCs w:val="24"/>
        </w:rPr>
        <w:t xml:space="preserve"> is</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positive</w:t>
      </w:r>
    </w:p>
    <w:p w14:paraId="246DB070" w14:textId="7BAF0115" w:rsidR="008E38F9" w:rsidRPr="00B5685B" w:rsidRDefault="00862769" w:rsidP="005E049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bCs/>
          <w:spacing w:val="-1"/>
          <w:sz w:val="24"/>
          <w:szCs w:val="24"/>
        </w:rPr>
        <w:t>As of 2017,</w:t>
      </w:r>
      <w:r w:rsidR="00DE1C17">
        <w:rPr>
          <w:rFonts w:asciiTheme="majorHAnsi" w:hAnsiTheme="majorHAnsi" w:cstheme="majorHAnsi"/>
          <w:bCs/>
          <w:spacing w:val="-1"/>
          <w:sz w:val="24"/>
          <w:szCs w:val="24"/>
        </w:rPr>
        <w:t xml:space="preserve"> clinical labs must </w:t>
      </w:r>
      <w:r w:rsidR="00DE1C17" w:rsidRPr="00C62C84">
        <w:rPr>
          <w:rFonts w:asciiTheme="majorHAnsi" w:hAnsiTheme="majorHAnsi" w:cstheme="majorHAnsi"/>
          <w:bCs/>
          <w:spacing w:val="-1"/>
          <w:sz w:val="24"/>
          <w:szCs w:val="24"/>
        </w:rPr>
        <w:t>send stool specimens</w:t>
      </w:r>
      <w:r w:rsidR="00DE1C17">
        <w:rPr>
          <w:rFonts w:asciiTheme="majorHAnsi" w:hAnsiTheme="majorHAnsi" w:cstheme="majorHAnsi"/>
          <w:bCs/>
          <w:spacing w:val="-1"/>
          <w:sz w:val="24"/>
          <w:szCs w:val="24"/>
        </w:rPr>
        <w:t xml:space="preserve"> for these pathogens to the </w:t>
      </w:r>
      <w:r w:rsidR="00DE1C17" w:rsidRPr="00C62C84">
        <w:rPr>
          <w:rFonts w:asciiTheme="majorHAnsi" w:hAnsiTheme="majorHAnsi" w:cstheme="majorHAnsi"/>
          <w:bCs/>
          <w:spacing w:val="-1"/>
          <w:sz w:val="24"/>
          <w:szCs w:val="24"/>
        </w:rPr>
        <w:lastRenderedPageBreak/>
        <w:t>Public Health laboratory if no isolate is recovered after reflex culture for a positive culture-independent testing result.</w:t>
      </w:r>
    </w:p>
    <w:p w14:paraId="2368A308" w14:textId="7EAA065E" w:rsidR="003B1700" w:rsidRDefault="003B1700">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i/>
          <w:sz w:val="24"/>
          <w:szCs w:val="24"/>
        </w:rPr>
        <w:t>Salmonella</w:t>
      </w:r>
      <w:r>
        <w:rPr>
          <w:rFonts w:asciiTheme="majorHAnsi" w:eastAsia="Calibri" w:hAnsiTheme="majorHAnsi" w:cstheme="majorHAnsi"/>
          <w:sz w:val="24"/>
          <w:szCs w:val="24"/>
        </w:rPr>
        <w:t xml:space="preserve">, </w:t>
      </w:r>
      <w:r>
        <w:rPr>
          <w:rFonts w:asciiTheme="majorHAnsi" w:eastAsia="Calibri" w:hAnsiTheme="majorHAnsi" w:cstheme="majorHAnsi"/>
          <w:i/>
          <w:sz w:val="24"/>
          <w:szCs w:val="24"/>
        </w:rPr>
        <w:t>Shigella</w:t>
      </w:r>
      <w:r>
        <w:rPr>
          <w:rFonts w:asciiTheme="majorHAnsi" w:eastAsia="Calibri" w:hAnsiTheme="majorHAnsi" w:cstheme="majorHAnsi"/>
          <w:sz w:val="24"/>
          <w:szCs w:val="24"/>
        </w:rPr>
        <w:t xml:space="preserve">, and STEC require clearance testing before high risk individuals can return to their sensitive occupations </w:t>
      </w:r>
    </w:p>
    <w:p w14:paraId="06E961F1" w14:textId="425EFFDE" w:rsidR="008F3599" w:rsidRDefault="008F3599">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z w:val="24"/>
          <w:szCs w:val="24"/>
        </w:rPr>
        <w:t>Preliminary data for 2017:</w:t>
      </w:r>
    </w:p>
    <w:p w14:paraId="6CF595F4" w14:textId="3759DADE" w:rsidR="003B1700" w:rsidRPr="00C62C84" w:rsidRDefault="003B1700"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40%</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3"/>
          <w:sz w:val="24"/>
          <w:szCs w:val="24"/>
        </w:rPr>
        <w:t xml:space="preserve"> </w:t>
      </w:r>
      <w:r w:rsidR="008F3599">
        <w:rPr>
          <w:rFonts w:asciiTheme="majorHAnsi" w:hAnsiTheme="majorHAnsi" w:cstheme="majorHAnsi"/>
          <w:spacing w:val="-3"/>
          <w:sz w:val="24"/>
          <w:szCs w:val="24"/>
        </w:rPr>
        <w:t xml:space="preserve">all </w:t>
      </w:r>
      <w:r w:rsidRPr="00B5685B">
        <w:rPr>
          <w:rFonts w:asciiTheme="majorHAnsi" w:hAnsiTheme="majorHAnsi" w:cstheme="majorHAnsi"/>
          <w:spacing w:val="-1"/>
          <w:sz w:val="24"/>
          <w:szCs w:val="24"/>
        </w:rPr>
        <w:t>STECs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with</w:t>
      </w:r>
      <w:r w:rsidRPr="00B5685B">
        <w:rPr>
          <w:rFonts w:asciiTheme="majorHAnsi" w:hAnsiTheme="majorHAnsi" w:cstheme="majorHAnsi"/>
          <w:spacing w:val="-4"/>
          <w:sz w:val="24"/>
          <w:szCs w:val="24"/>
        </w:rPr>
        <w:t xml:space="preserve"> </w:t>
      </w:r>
      <w:r w:rsidR="008F3599">
        <w:rPr>
          <w:rFonts w:asciiTheme="majorHAnsi" w:hAnsiTheme="majorHAnsi" w:cstheme="majorHAnsi"/>
          <w:spacing w:val="-1"/>
          <w:sz w:val="24"/>
          <w:szCs w:val="24"/>
        </w:rPr>
        <w:t>had no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isolate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recovery</w:t>
      </w:r>
      <w:r w:rsidR="008F3599">
        <w:rPr>
          <w:rFonts w:asciiTheme="majorHAnsi" w:hAnsiTheme="majorHAnsi" w:cstheme="majorHAnsi"/>
          <w:spacing w:val="-1"/>
          <w:sz w:val="24"/>
          <w:szCs w:val="24"/>
        </w:rPr>
        <w:t>, so all incident cases reflect CIDT testing only</w:t>
      </w:r>
    </w:p>
    <w:p w14:paraId="734DC256" w14:textId="77777777" w:rsidR="008F3599" w:rsidRPr="00C62C84" w:rsidRDefault="008F3599"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Small percent (6%) of </w:t>
      </w:r>
      <w:r>
        <w:rPr>
          <w:rFonts w:asciiTheme="majorHAnsi" w:hAnsiTheme="majorHAnsi" w:cstheme="majorHAnsi"/>
          <w:i/>
          <w:spacing w:val="-1"/>
          <w:sz w:val="24"/>
          <w:szCs w:val="24"/>
        </w:rPr>
        <w:t>Salmonella</w:t>
      </w:r>
      <w:r>
        <w:rPr>
          <w:rFonts w:asciiTheme="majorHAnsi" w:hAnsiTheme="majorHAnsi" w:cstheme="majorHAnsi"/>
          <w:spacing w:val="-1"/>
          <w:sz w:val="24"/>
          <w:szCs w:val="24"/>
        </w:rPr>
        <w:t xml:space="preserve"> cases were detected by CIDT only </w:t>
      </w:r>
    </w:p>
    <w:p w14:paraId="73F42C52" w14:textId="7756C8FD" w:rsidR="008F3599" w:rsidRPr="00B5685B" w:rsidRDefault="008F3599" w:rsidP="00C62C8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 xml:space="preserve">32% </w:t>
      </w:r>
      <w:r>
        <w:rPr>
          <w:rFonts w:asciiTheme="majorHAnsi" w:hAnsiTheme="majorHAnsi" w:cstheme="majorHAnsi"/>
          <w:i/>
          <w:spacing w:val="-1"/>
          <w:sz w:val="24"/>
          <w:szCs w:val="24"/>
        </w:rPr>
        <w:t xml:space="preserve">Campylobacter </w:t>
      </w:r>
      <w:r>
        <w:rPr>
          <w:rFonts w:asciiTheme="majorHAnsi" w:hAnsiTheme="majorHAnsi" w:cstheme="majorHAnsi"/>
          <w:spacing w:val="-1"/>
          <w:sz w:val="24"/>
          <w:szCs w:val="24"/>
        </w:rPr>
        <w:t>were detected by CIDT only</w:t>
      </w:r>
    </w:p>
    <w:p w14:paraId="1F167F59" w14:textId="2F1B9F49" w:rsidR="008E38F9" w:rsidRPr="00B5685B" w:rsidRDefault="00862769" w:rsidP="00767DA9">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Centralized</w:t>
      </w:r>
      <w:r w:rsidR="008E38F9" w:rsidRPr="00B5685B">
        <w:rPr>
          <w:rFonts w:asciiTheme="majorHAnsi" w:hAnsiTheme="majorHAnsi" w:cstheme="majorHAnsi"/>
          <w:spacing w:val="-1"/>
          <w:sz w:val="24"/>
          <w:szCs w:val="24"/>
        </w:rPr>
        <w:t xml:space="preserve"> interviewing </w:t>
      </w:r>
      <w:r>
        <w:rPr>
          <w:rFonts w:asciiTheme="majorHAnsi" w:hAnsiTheme="majorHAnsi" w:cstheme="majorHAnsi"/>
          <w:spacing w:val="-1"/>
          <w:sz w:val="24"/>
          <w:szCs w:val="24"/>
        </w:rPr>
        <w:t xml:space="preserve">by FoodCORE for all </w:t>
      </w:r>
      <w:r w:rsidRPr="00862769">
        <w:rPr>
          <w:rFonts w:asciiTheme="majorHAnsi" w:hAnsiTheme="majorHAnsi" w:cstheme="majorHAnsi"/>
          <w:spacing w:val="-1"/>
          <w:sz w:val="24"/>
          <w:szCs w:val="24"/>
        </w:rPr>
        <w:t xml:space="preserve">STEC, </w:t>
      </w:r>
      <w:r w:rsidRPr="00C62C84">
        <w:rPr>
          <w:rFonts w:asciiTheme="majorHAnsi" w:hAnsiTheme="majorHAnsi" w:cstheme="majorHAnsi"/>
          <w:i/>
          <w:spacing w:val="-1"/>
          <w:sz w:val="24"/>
          <w:szCs w:val="24"/>
        </w:rPr>
        <w:t>Listeria</w:t>
      </w:r>
      <w:r w:rsidRPr="00862769">
        <w:rPr>
          <w:rFonts w:asciiTheme="majorHAnsi" w:hAnsiTheme="majorHAnsi" w:cstheme="majorHAnsi"/>
          <w:spacing w:val="-1"/>
          <w:sz w:val="24"/>
          <w:szCs w:val="24"/>
        </w:rPr>
        <w:t xml:space="preserve">, </w:t>
      </w:r>
      <w:r w:rsidRPr="00C62C84">
        <w:rPr>
          <w:rFonts w:asciiTheme="majorHAnsi" w:hAnsiTheme="majorHAnsi" w:cstheme="majorHAnsi"/>
          <w:i/>
          <w:spacing w:val="-1"/>
          <w:sz w:val="24"/>
          <w:szCs w:val="24"/>
        </w:rPr>
        <w:t>Cyclospora</w:t>
      </w:r>
      <w:r w:rsidRPr="00862769">
        <w:rPr>
          <w:rFonts w:asciiTheme="majorHAnsi" w:hAnsiTheme="majorHAnsi" w:cstheme="majorHAnsi"/>
          <w:spacing w:val="-1"/>
          <w:sz w:val="24"/>
          <w:szCs w:val="24"/>
        </w:rPr>
        <w:t xml:space="preserve">, </w:t>
      </w:r>
      <w:r w:rsidRPr="00C62C84">
        <w:rPr>
          <w:rFonts w:asciiTheme="majorHAnsi" w:hAnsiTheme="majorHAnsi" w:cstheme="majorHAnsi"/>
          <w:i/>
          <w:spacing w:val="-1"/>
          <w:sz w:val="24"/>
          <w:szCs w:val="24"/>
        </w:rPr>
        <w:t>Vibrio</w:t>
      </w:r>
      <w:r w:rsidRPr="00862769">
        <w:rPr>
          <w:rFonts w:asciiTheme="majorHAnsi" w:hAnsiTheme="majorHAnsi" w:cstheme="majorHAnsi"/>
          <w:spacing w:val="-1"/>
          <w:sz w:val="24"/>
          <w:szCs w:val="24"/>
        </w:rPr>
        <w:t xml:space="preserve">, and </w:t>
      </w:r>
      <w:r w:rsidRPr="00C62C84">
        <w:rPr>
          <w:rFonts w:asciiTheme="majorHAnsi" w:hAnsiTheme="majorHAnsi" w:cstheme="majorHAnsi"/>
          <w:i/>
          <w:spacing w:val="-1"/>
          <w:sz w:val="24"/>
          <w:szCs w:val="24"/>
        </w:rPr>
        <w:t>Shigella</w:t>
      </w:r>
      <w:r>
        <w:rPr>
          <w:rFonts w:asciiTheme="majorHAnsi" w:hAnsiTheme="majorHAnsi" w:cstheme="majorHAnsi"/>
          <w:spacing w:val="-1"/>
          <w:sz w:val="24"/>
          <w:szCs w:val="24"/>
        </w:rPr>
        <w:t xml:space="preserve">, for select </w:t>
      </w:r>
      <w:r w:rsidRPr="00C62C84">
        <w:rPr>
          <w:rFonts w:asciiTheme="majorHAnsi" w:hAnsiTheme="majorHAnsi" w:cstheme="majorHAnsi"/>
          <w:i/>
          <w:spacing w:val="-1"/>
          <w:sz w:val="24"/>
          <w:szCs w:val="24"/>
        </w:rPr>
        <w:t>Campylobacter</w:t>
      </w:r>
      <w:r>
        <w:rPr>
          <w:rFonts w:asciiTheme="majorHAnsi" w:hAnsiTheme="majorHAnsi" w:cstheme="majorHAnsi"/>
          <w:spacing w:val="-1"/>
          <w:sz w:val="24"/>
          <w:szCs w:val="24"/>
        </w:rPr>
        <w:t xml:space="preserve">, and for ~90% </w:t>
      </w:r>
      <w:r w:rsidRPr="00C62C84">
        <w:rPr>
          <w:rFonts w:asciiTheme="majorHAnsi" w:hAnsiTheme="majorHAnsi" w:cstheme="majorHAnsi"/>
          <w:i/>
          <w:spacing w:val="-1"/>
          <w:sz w:val="24"/>
          <w:szCs w:val="24"/>
        </w:rPr>
        <w:t>Salmonella</w:t>
      </w:r>
      <w:r>
        <w:rPr>
          <w:rFonts w:asciiTheme="majorHAnsi" w:hAnsiTheme="majorHAnsi" w:cstheme="majorHAnsi"/>
          <w:spacing w:val="-1"/>
          <w:sz w:val="24"/>
          <w:szCs w:val="24"/>
        </w:rPr>
        <w:t xml:space="preserve"> cases (these get referred from LHDs)</w:t>
      </w:r>
      <w:r w:rsidR="008E38F9" w:rsidRPr="00B5685B">
        <w:rPr>
          <w:rFonts w:asciiTheme="majorHAnsi" w:hAnsiTheme="majorHAnsi" w:cstheme="majorHAnsi"/>
          <w:spacing w:val="-1"/>
          <w:sz w:val="24"/>
          <w:szCs w:val="24"/>
        </w:rPr>
        <w:t xml:space="preserve"> has</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 xml:space="preserve">increased </w:t>
      </w:r>
      <w:r w:rsidR="008E38F9" w:rsidRPr="00B5685B">
        <w:rPr>
          <w:rFonts w:asciiTheme="majorHAnsi" w:hAnsiTheme="majorHAnsi" w:cstheme="majorHAnsi"/>
          <w:spacing w:val="-2"/>
          <w:sz w:val="24"/>
          <w:szCs w:val="24"/>
        </w:rPr>
        <w:t>the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detection</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of</w:t>
      </w:r>
      <w:r w:rsidR="008E38F9" w:rsidRPr="00B5685B">
        <w:rPr>
          <w:rFonts w:asciiTheme="majorHAnsi" w:hAnsiTheme="majorHAnsi" w:cstheme="majorHAnsi"/>
          <w:spacing w:val="-2"/>
          <w:sz w:val="24"/>
          <w:szCs w:val="24"/>
        </w:rPr>
        <w:t xml:space="preserve"> </w:t>
      </w:r>
      <w:r w:rsidR="00AA58D8">
        <w:rPr>
          <w:rFonts w:asciiTheme="majorHAnsi" w:hAnsiTheme="majorHAnsi" w:cstheme="majorHAnsi"/>
          <w:spacing w:val="-1"/>
          <w:sz w:val="24"/>
          <w:szCs w:val="24"/>
        </w:rPr>
        <w:t>high risk individuals</w:t>
      </w:r>
    </w:p>
    <w:p w14:paraId="180A5FDD"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Constantly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reassessing</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exclusion criteria</w:t>
      </w:r>
    </w:p>
    <w:p w14:paraId="3F29790A" w14:textId="77777777" w:rsidR="00DA4233" w:rsidRPr="00B5685B" w:rsidRDefault="00DA4233" w:rsidP="005E049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LHD typically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implements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exclusion</w:t>
      </w:r>
    </w:p>
    <w:p w14:paraId="610C5C54"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Solutions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exclusions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not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based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on</w:t>
      </w:r>
      <w:r w:rsidRPr="00B5685B">
        <w:rPr>
          <w:rFonts w:asciiTheme="majorHAnsi" w:hAnsiTheme="majorHAnsi" w:cstheme="majorHAnsi"/>
          <w:spacing w:val="-1"/>
          <w:sz w:val="24"/>
          <w:szCs w:val="24"/>
        </w:rPr>
        <w:t xml:space="preserve"> scientific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criteria, </w:t>
      </w:r>
      <w:r w:rsidRPr="00B5685B">
        <w:rPr>
          <w:rFonts w:asciiTheme="majorHAnsi" w:hAnsiTheme="majorHAnsi" w:cstheme="majorHAnsi"/>
          <w:spacing w:val="-2"/>
          <w:sz w:val="24"/>
          <w:szCs w:val="24"/>
        </w:rPr>
        <w:t>so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what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we </w:t>
      </w:r>
      <w:r w:rsidRPr="00B5685B">
        <w:rPr>
          <w:rFonts w:asciiTheme="majorHAnsi" w:hAnsiTheme="majorHAnsi" w:cstheme="majorHAnsi"/>
          <w:spacing w:val="-1"/>
          <w:sz w:val="24"/>
          <w:szCs w:val="24"/>
        </w:rPr>
        <w:t>have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place appropriate?</w:t>
      </w:r>
    </w:p>
    <w:p w14:paraId="323EE173" w14:textId="77777777" w:rsidR="008E38F9" w:rsidRPr="00E725CC" w:rsidRDefault="008E38F9" w:rsidP="005E049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Exclusions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social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justice</w:t>
      </w:r>
      <w:r w:rsidRPr="00B5685B">
        <w:rPr>
          <w:rFonts w:asciiTheme="majorHAnsi" w:hAnsiTheme="majorHAnsi" w:cstheme="majorHAnsi"/>
          <w:sz w:val="24"/>
          <w:szCs w:val="24"/>
        </w:rPr>
        <w:t xml:space="preserve"> </w:t>
      </w:r>
      <w:r w:rsidR="00DE28BA">
        <w:rPr>
          <w:rFonts w:asciiTheme="majorHAnsi" w:hAnsiTheme="majorHAnsi" w:cstheme="majorHAnsi"/>
          <w:spacing w:val="-1"/>
          <w:sz w:val="24"/>
          <w:szCs w:val="24"/>
        </w:rPr>
        <w:t xml:space="preserve">aspect on </w:t>
      </w:r>
      <w:r w:rsidRPr="00B5685B">
        <w:rPr>
          <w:rFonts w:asciiTheme="majorHAnsi" w:hAnsiTheme="majorHAnsi" w:cstheme="majorHAnsi"/>
          <w:spacing w:val="-1"/>
          <w:sz w:val="24"/>
          <w:szCs w:val="24"/>
        </w:rPr>
        <w:t>patient (they may be subjected to excessive exclusion)</w:t>
      </w:r>
    </w:p>
    <w:p w14:paraId="6D9AEDE4" w14:textId="77777777" w:rsidR="00E725CC" w:rsidRPr="00B5685B" w:rsidRDefault="00E725CC" w:rsidP="00ED1927">
      <w:pPr>
        <w:widowControl w:val="0"/>
        <w:tabs>
          <w:tab w:val="left" w:pos="821"/>
        </w:tabs>
        <w:spacing w:before="0" w:after="0" w:line="240" w:lineRule="auto"/>
        <w:ind w:left="720"/>
        <w:rPr>
          <w:rFonts w:asciiTheme="majorHAnsi" w:eastAsia="Calibri" w:hAnsiTheme="majorHAnsi" w:cstheme="majorHAnsi"/>
          <w:sz w:val="24"/>
          <w:szCs w:val="24"/>
        </w:rPr>
      </w:pPr>
    </w:p>
    <w:p w14:paraId="315BD7F0" w14:textId="2865956A" w:rsidR="008E38F9" w:rsidRDefault="008E38F9" w:rsidP="00ED1927">
      <w:pPr>
        <w:spacing w:before="0" w:after="0" w:line="240" w:lineRule="auto"/>
        <w:rPr>
          <w:rFonts w:asciiTheme="majorHAnsi" w:hAnsiTheme="majorHAnsi" w:cstheme="majorHAnsi"/>
          <w:b/>
          <w:spacing w:val="-1"/>
          <w:sz w:val="24"/>
          <w:szCs w:val="24"/>
        </w:rPr>
      </w:pPr>
      <w:r w:rsidRPr="00F32CC5">
        <w:rPr>
          <w:rFonts w:asciiTheme="majorHAnsi" w:hAnsiTheme="majorHAnsi" w:cstheme="majorHAnsi"/>
          <w:b/>
          <w:spacing w:val="-1"/>
          <w:sz w:val="24"/>
          <w:szCs w:val="24"/>
          <w:u w:val="single"/>
        </w:rPr>
        <w:t>KRISANDRA</w:t>
      </w:r>
      <w:r w:rsidRPr="00F32CC5">
        <w:rPr>
          <w:rFonts w:asciiTheme="majorHAnsi" w:hAnsiTheme="majorHAnsi" w:cstheme="majorHAnsi"/>
          <w:b/>
          <w:sz w:val="24"/>
          <w:szCs w:val="24"/>
          <w:u w:val="single"/>
        </w:rPr>
        <w:t xml:space="preserve"> </w:t>
      </w:r>
      <w:r w:rsidRPr="00F32CC5">
        <w:rPr>
          <w:rFonts w:asciiTheme="majorHAnsi" w:hAnsiTheme="majorHAnsi" w:cstheme="majorHAnsi"/>
          <w:b/>
          <w:spacing w:val="-1"/>
          <w:sz w:val="24"/>
          <w:szCs w:val="24"/>
          <w:u w:val="single"/>
        </w:rPr>
        <w:t>ALLEN</w:t>
      </w:r>
      <w:r w:rsidR="000A66FB" w:rsidRPr="00F32CC5">
        <w:rPr>
          <w:rFonts w:asciiTheme="majorHAnsi" w:hAnsiTheme="majorHAnsi" w:cstheme="majorHAnsi"/>
          <w:b/>
          <w:spacing w:val="-1"/>
          <w:sz w:val="24"/>
          <w:szCs w:val="24"/>
        </w:rPr>
        <w:tab/>
      </w:r>
      <w:r w:rsidR="000A66FB" w:rsidRPr="00F32CC5">
        <w:rPr>
          <w:rFonts w:asciiTheme="majorHAnsi" w:hAnsiTheme="majorHAnsi" w:cstheme="majorHAnsi"/>
          <w:b/>
          <w:spacing w:val="-1"/>
          <w:sz w:val="24"/>
          <w:szCs w:val="24"/>
        </w:rPr>
        <w:tab/>
        <w:t>(Epidemiologist at the Washington State Department of Health)</w:t>
      </w:r>
    </w:p>
    <w:p w14:paraId="6BA52D2D" w14:textId="77777777" w:rsidR="00E725CC" w:rsidRPr="00F32CC5" w:rsidRDefault="00E725CC" w:rsidP="00ED1927">
      <w:pPr>
        <w:spacing w:before="0" w:after="0" w:line="240" w:lineRule="auto"/>
        <w:ind w:left="360"/>
        <w:rPr>
          <w:rFonts w:asciiTheme="majorHAnsi" w:eastAsia="Calibri" w:hAnsiTheme="majorHAnsi" w:cstheme="majorHAnsi"/>
          <w:b/>
          <w:sz w:val="24"/>
          <w:szCs w:val="24"/>
        </w:rPr>
      </w:pPr>
    </w:p>
    <w:p w14:paraId="2B77DFE4"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Washington </w:t>
      </w:r>
      <w:r w:rsidRPr="00B5685B">
        <w:rPr>
          <w:rFonts w:asciiTheme="majorHAnsi" w:hAnsiTheme="majorHAnsi" w:cstheme="majorHAnsi"/>
          <w:sz w:val="24"/>
          <w:szCs w:val="24"/>
        </w:rPr>
        <w:t>is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a </w:t>
      </w:r>
      <w:r w:rsidRPr="00B5685B">
        <w:rPr>
          <w:rFonts w:asciiTheme="majorHAnsi" w:hAnsiTheme="majorHAnsi" w:cstheme="majorHAnsi"/>
          <w:spacing w:val="-2"/>
          <w:sz w:val="24"/>
          <w:szCs w:val="24"/>
        </w:rPr>
        <w:t>home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rule state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with</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35</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LHDs</w:t>
      </w:r>
    </w:p>
    <w:p w14:paraId="30D4EF2B" w14:textId="77777777" w:rsidR="008E38F9" w:rsidRPr="00B5685B" w:rsidRDefault="008E38F9" w:rsidP="005E0494">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HD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advises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LHDs</w:t>
      </w:r>
    </w:p>
    <w:p w14:paraId="73E80714" w14:textId="4FD93463" w:rsidR="008E38F9" w:rsidRPr="00B5685B" w:rsidRDefault="00865E31"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i/>
          <w:spacing w:val="-1"/>
          <w:sz w:val="24"/>
          <w:szCs w:val="24"/>
        </w:rPr>
        <w:t>Salmonella</w:t>
      </w:r>
      <w:r w:rsidR="008E38F9" w:rsidRPr="00B5685B">
        <w:rPr>
          <w:rFonts w:asciiTheme="majorHAnsi" w:hAnsiTheme="majorHAnsi" w:cstheme="majorHAnsi"/>
          <w:spacing w:val="-1"/>
          <w:sz w:val="24"/>
          <w:szCs w:val="24"/>
        </w:rPr>
        <w:t xml:space="preserve"> exclusion </w:t>
      </w:r>
      <w:r w:rsidR="008E38F9" w:rsidRPr="00B5685B">
        <w:rPr>
          <w:rFonts w:asciiTheme="majorHAnsi" w:hAnsiTheme="majorHAnsi" w:cstheme="majorHAnsi"/>
          <w:spacing w:val="-2"/>
          <w:sz w:val="24"/>
          <w:szCs w:val="24"/>
        </w:rPr>
        <w:t>is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only</w:t>
      </w:r>
      <w:r w:rsidR="008E38F9" w:rsidRPr="00B5685B">
        <w:rPr>
          <w:rFonts w:asciiTheme="majorHAnsi" w:hAnsiTheme="majorHAnsi" w:cstheme="majorHAnsi"/>
          <w:sz w:val="24"/>
          <w:szCs w:val="24"/>
        </w:rPr>
        <w:t xml:space="preserve"> for</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food handlers</w:t>
      </w:r>
    </w:p>
    <w:p w14:paraId="4ECF1C4E" w14:textId="660C223C" w:rsidR="00862769" w:rsidRPr="00C62C84" w:rsidRDefault="008E38F9" w:rsidP="00E725CC">
      <w:pPr>
        <w:widowControl w:val="0"/>
        <w:numPr>
          <w:ilvl w:val="0"/>
          <w:numId w:val="8"/>
        </w:numPr>
        <w:tabs>
          <w:tab w:val="left" w:pos="821"/>
        </w:tabs>
        <w:spacing w:before="0" w:after="0" w:line="240" w:lineRule="auto"/>
        <w:ind w:right="612"/>
        <w:rPr>
          <w:rFonts w:asciiTheme="majorHAnsi" w:eastAsia="Calibri" w:hAnsiTheme="majorHAnsi" w:cstheme="majorHAnsi"/>
          <w:sz w:val="24"/>
          <w:szCs w:val="24"/>
        </w:rPr>
      </w:pPr>
      <w:r w:rsidRPr="00B5685B">
        <w:rPr>
          <w:rFonts w:asciiTheme="majorHAnsi" w:hAnsiTheme="majorHAnsi" w:cstheme="majorHAnsi"/>
          <w:spacing w:val="-1"/>
          <w:sz w:val="24"/>
          <w:szCs w:val="24"/>
        </w:rPr>
        <w:t>No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GI</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multiplex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PCR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panels</w:t>
      </w:r>
      <w:r w:rsidRPr="00B5685B">
        <w:rPr>
          <w:rFonts w:asciiTheme="majorHAnsi" w:hAnsiTheme="majorHAnsi" w:cstheme="majorHAnsi"/>
          <w:spacing w:val="-3"/>
          <w:sz w:val="24"/>
          <w:szCs w:val="24"/>
        </w:rPr>
        <w:t xml:space="preserve"> </w:t>
      </w:r>
      <w:r w:rsidR="00862769">
        <w:rPr>
          <w:rFonts w:asciiTheme="majorHAnsi" w:hAnsiTheme="majorHAnsi" w:cstheme="majorHAnsi"/>
          <w:spacing w:val="-3"/>
          <w:sz w:val="24"/>
          <w:szCs w:val="24"/>
        </w:rPr>
        <w:t>in use at the Washington Public Health Lab (PHL)</w:t>
      </w:r>
    </w:p>
    <w:p w14:paraId="4E0F13CD" w14:textId="4010380F" w:rsidR="00862769" w:rsidRPr="00C62C84" w:rsidRDefault="00862769" w:rsidP="00C62C84">
      <w:pPr>
        <w:widowControl w:val="0"/>
        <w:numPr>
          <w:ilvl w:val="1"/>
          <w:numId w:val="8"/>
        </w:numPr>
        <w:tabs>
          <w:tab w:val="left" w:pos="821"/>
        </w:tabs>
        <w:spacing w:before="0" w:after="0" w:line="240" w:lineRule="auto"/>
        <w:ind w:right="612"/>
        <w:rPr>
          <w:rFonts w:asciiTheme="majorHAnsi" w:eastAsia="Calibri" w:hAnsiTheme="majorHAnsi" w:cstheme="majorHAnsi"/>
          <w:sz w:val="24"/>
          <w:szCs w:val="24"/>
        </w:rPr>
      </w:pPr>
      <w:r>
        <w:rPr>
          <w:rFonts w:asciiTheme="majorHAnsi" w:hAnsiTheme="majorHAnsi" w:cstheme="majorHAnsi"/>
          <w:spacing w:val="-3"/>
          <w:sz w:val="24"/>
          <w:szCs w:val="24"/>
        </w:rPr>
        <w:t xml:space="preserve">They offer clearance testing </w:t>
      </w:r>
      <w:r w:rsidR="008E38F9" w:rsidRPr="00767DA9">
        <w:rPr>
          <w:rFonts w:asciiTheme="majorHAnsi" w:hAnsiTheme="majorHAnsi"/>
          <w:spacing w:val="-3"/>
          <w:sz w:val="24"/>
        </w:rPr>
        <w:t xml:space="preserve">for </w:t>
      </w:r>
      <w:r w:rsidR="00865E31">
        <w:rPr>
          <w:rFonts w:asciiTheme="majorHAnsi" w:hAnsiTheme="majorHAnsi" w:cstheme="majorHAnsi"/>
          <w:i/>
          <w:spacing w:val="-1"/>
          <w:sz w:val="24"/>
          <w:szCs w:val="24"/>
        </w:rPr>
        <w:t>Salmonella</w:t>
      </w:r>
      <w:r w:rsidR="008E38F9" w:rsidRPr="00B5685B">
        <w:rPr>
          <w:rFonts w:asciiTheme="majorHAnsi" w:hAnsiTheme="majorHAnsi" w:cstheme="majorHAnsi"/>
          <w:spacing w:val="-1"/>
          <w:sz w:val="24"/>
          <w:szCs w:val="24"/>
        </w:rPr>
        <w:t>,</w:t>
      </w:r>
      <w:r w:rsidR="008E38F9" w:rsidRPr="00767DA9">
        <w:rPr>
          <w:rFonts w:asciiTheme="majorHAnsi" w:hAnsiTheme="majorHAnsi"/>
          <w:i/>
          <w:spacing w:val="-3"/>
          <w:sz w:val="24"/>
        </w:rPr>
        <w:t xml:space="preserve"> </w:t>
      </w:r>
      <w:r w:rsidR="008E38F9" w:rsidRPr="00767DA9">
        <w:rPr>
          <w:rFonts w:asciiTheme="majorHAnsi" w:hAnsiTheme="majorHAnsi"/>
          <w:spacing w:val="-3"/>
          <w:sz w:val="24"/>
        </w:rPr>
        <w:t>and</w:t>
      </w:r>
      <w:r w:rsidR="008E38F9" w:rsidRPr="00B5685B">
        <w:rPr>
          <w:rFonts w:asciiTheme="majorHAnsi" w:hAnsiTheme="majorHAnsi" w:cstheme="majorHAnsi"/>
          <w:spacing w:val="-3"/>
          <w:sz w:val="24"/>
          <w:szCs w:val="24"/>
        </w:rPr>
        <w:t xml:space="preserve"> </w:t>
      </w:r>
      <w:r w:rsidR="008E38F9" w:rsidRPr="00767DA9">
        <w:rPr>
          <w:rFonts w:asciiTheme="majorHAnsi" w:hAnsiTheme="majorHAnsi"/>
          <w:i/>
          <w:spacing w:val="-3"/>
          <w:sz w:val="24"/>
        </w:rPr>
        <w:t>Shigella</w:t>
      </w:r>
      <w:r w:rsidR="008E38F9" w:rsidRPr="00B5685B">
        <w:rPr>
          <w:rFonts w:asciiTheme="majorHAnsi" w:hAnsiTheme="majorHAnsi" w:cstheme="majorHAnsi"/>
          <w:spacing w:val="-3"/>
          <w:sz w:val="24"/>
          <w:szCs w:val="24"/>
        </w:rPr>
        <w:t xml:space="preserve"> </w:t>
      </w:r>
      <w:r>
        <w:rPr>
          <w:rFonts w:asciiTheme="majorHAnsi" w:hAnsiTheme="majorHAnsi" w:cstheme="majorHAnsi"/>
          <w:spacing w:val="-3"/>
          <w:sz w:val="24"/>
          <w:szCs w:val="24"/>
        </w:rPr>
        <w:t>via culture and for STEC via broth EIA and culture</w:t>
      </w:r>
    </w:p>
    <w:p w14:paraId="27648EE4" w14:textId="45237BC6" w:rsidR="008E38F9" w:rsidRPr="00B5685B" w:rsidRDefault="0086276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3"/>
          <w:sz w:val="24"/>
          <w:szCs w:val="24"/>
        </w:rPr>
        <w:t xml:space="preserve">Clearance </w:t>
      </w:r>
      <w:r w:rsidR="008E38F9" w:rsidRPr="00767DA9">
        <w:rPr>
          <w:rFonts w:asciiTheme="majorHAnsi" w:hAnsiTheme="majorHAnsi"/>
          <w:spacing w:val="-3"/>
          <w:sz w:val="24"/>
        </w:rPr>
        <w:t>testing</w:t>
      </w:r>
      <w:r w:rsidR="008E38F9" w:rsidRPr="00B5685B">
        <w:rPr>
          <w:rFonts w:asciiTheme="majorHAnsi" w:hAnsiTheme="majorHAnsi" w:cstheme="majorHAnsi"/>
          <w:spacing w:val="-3"/>
          <w:sz w:val="24"/>
          <w:szCs w:val="24"/>
        </w:rPr>
        <w:t xml:space="preserve"> is </w:t>
      </w:r>
      <w:r>
        <w:rPr>
          <w:rFonts w:asciiTheme="majorHAnsi" w:hAnsiTheme="majorHAnsi" w:cstheme="majorHAnsi"/>
          <w:spacing w:val="-3"/>
          <w:sz w:val="24"/>
          <w:szCs w:val="24"/>
        </w:rPr>
        <w:t>not required to be performed by the PHL</w:t>
      </w:r>
      <w:r w:rsidR="0047646B">
        <w:rPr>
          <w:rFonts w:asciiTheme="majorHAnsi" w:hAnsiTheme="majorHAnsi" w:cstheme="majorHAnsi"/>
          <w:spacing w:val="-3"/>
          <w:sz w:val="24"/>
          <w:szCs w:val="24"/>
        </w:rPr>
        <w:t xml:space="preserve"> and </w:t>
      </w:r>
      <w:r w:rsidR="00767DA9">
        <w:rPr>
          <w:rFonts w:asciiTheme="majorHAnsi" w:hAnsiTheme="majorHAnsi" w:cstheme="majorHAnsi"/>
          <w:spacing w:val="-3"/>
          <w:sz w:val="24"/>
          <w:szCs w:val="24"/>
        </w:rPr>
        <w:t xml:space="preserve">can </w:t>
      </w:r>
      <w:r w:rsidR="0047646B">
        <w:rPr>
          <w:rFonts w:asciiTheme="majorHAnsi" w:hAnsiTheme="majorHAnsi" w:cstheme="majorHAnsi"/>
          <w:spacing w:val="-3"/>
          <w:sz w:val="24"/>
          <w:szCs w:val="24"/>
        </w:rPr>
        <w:t>be done by a commercial lab</w:t>
      </w:r>
    </w:p>
    <w:p w14:paraId="57CA87C9" w14:textId="4D54C35B" w:rsidR="008E38F9" w:rsidRPr="00B5685B" w:rsidRDefault="008E38F9" w:rsidP="00ED1927">
      <w:pPr>
        <w:widowControl w:val="0"/>
        <w:numPr>
          <w:ilvl w:val="1"/>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Local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health</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officers</w:t>
      </w:r>
      <w:r w:rsidRPr="00B5685B">
        <w:rPr>
          <w:rFonts w:asciiTheme="majorHAnsi" w:hAnsiTheme="majorHAnsi" w:cstheme="majorHAnsi"/>
          <w:sz w:val="24"/>
          <w:szCs w:val="24"/>
        </w:rPr>
        <w:t xml:space="preserve"> </w:t>
      </w:r>
      <w:r w:rsidR="00862769">
        <w:rPr>
          <w:rFonts w:asciiTheme="majorHAnsi" w:hAnsiTheme="majorHAnsi" w:cstheme="majorHAnsi"/>
          <w:sz w:val="24"/>
          <w:szCs w:val="24"/>
        </w:rPr>
        <w:t xml:space="preserve">ultimately </w:t>
      </w:r>
      <w:r w:rsidR="00296A13">
        <w:rPr>
          <w:rFonts w:asciiTheme="majorHAnsi" w:hAnsiTheme="majorHAnsi" w:cstheme="majorHAnsi"/>
          <w:spacing w:val="-1"/>
          <w:sz w:val="24"/>
          <w:szCs w:val="24"/>
        </w:rPr>
        <w:t>determine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what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w:t>
      </w:r>
      <w:r w:rsidRPr="00B5685B">
        <w:rPr>
          <w:rFonts w:asciiTheme="majorHAnsi" w:hAnsiTheme="majorHAnsi" w:cstheme="majorHAnsi"/>
          <w:spacing w:val="-3"/>
          <w:sz w:val="24"/>
          <w:szCs w:val="24"/>
        </w:rPr>
        <w:t xml:space="preserve"> </w:t>
      </w:r>
      <w:r w:rsidR="0047646B">
        <w:rPr>
          <w:rFonts w:asciiTheme="majorHAnsi" w:hAnsiTheme="majorHAnsi" w:cstheme="majorHAnsi"/>
          <w:sz w:val="24"/>
          <w:szCs w:val="24"/>
        </w:rPr>
        <w:t xml:space="preserve">acceptable for </w:t>
      </w:r>
      <w:r w:rsidRPr="00B5685B">
        <w:rPr>
          <w:rFonts w:asciiTheme="majorHAnsi" w:hAnsiTheme="majorHAnsi" w:cstheme="majorHAnsi"/>
          <w:sz w:val="24"/>
          <w:szCs w:val="24"/>
        </w:rPr>
        <w:t xml:space="preserve">a </w:t>
      </w:r>
      <w:r w:rsidRPr="00767DA9">
        <w:rPr>
          <w:rFonts w:asciiTheme="majorHAnsi" w:hAnsiTheme="majorHAnsi"/>
          <w:sz w:val="24"/>
        </w:rPr>
        <w:t>clearance specimen</w:t>
      </w:r>
    </w:p>
    <w:p w14:paraId="0FC80463" w14:textId="488D7DBF"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State</w:t>
      </w:r>
      <w:r w:rsidRPr="00B5685B">
        <w:rPr>
          <w:rFonts w:asciiTheme="majorHAnsi" w:hAnsiTheme="majorHAnsi" w:cstheme="majorHAnsi"/>
          <w:spacing w:val="1"/>
          <w:sz w:val="24"/>
          <w:szCs w:val="24"/>
        </w:rPr>
        <w:t xml:space="preserve"> </w:t>
      </w:r>
      <w:r w:rsidR="0003178C">
        <w:rPr>
          <w:rFonts w:asciiTheme="majorHAnsi" w:hAnsiTheme="majorHAnsi" w:cstheme="majorHAnsi"/>
          <w:spacing w:val="1"/>
          <w:sz w:val="24"/>
          <w:szCs w:val="24"/>
        </w:rPr>
        <w:t xml:space="preserve">HD </w:t>
      </w:r>
      <w:r w:rsidRPr="00B5685B">
        <w:rPr>
          <w:rFonts w:asciiTheme="majorHAnsi" w:hAnsiTheme="majorHAnsi" w:cstheme="majorHAnsi"/>
          <w:spacing w:val="-1"/>
          <w:sz w:val="24"/>
          <w:szCs w:val="24"/>
        </w:rPr>
        <w:t>does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not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pacing w:val="-2"/>
          <w:sz w:val="24"/>
          <w:szCs w:val="24"/>
        </w:rPr>
        <w:t>detailed</w:t>
      </w:r>
      <w:r w:rsidRPr="00B5685B">
        <w:rPr>
          <w:rFonts w:asciiTheme="majorHAnsi" w:hAnsiTheme="majorHAnsi" w:cstheme="majorHAnsi"/>
          <w:spacing w:val="-1"/>
          <w:sz w:val="24"/>
          <w:szCs w:val="24"/>
        </w:rPr>
        <w:t xml:space="preserve"> guidelines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LHDs</w:t>
      </w:r>
      <w:r w:rsidR="0047646B">
        <w:rPr>
          <w:rFonts w:asciiTheme="majorHAnsi" w:hAnsiTheme="majorHAnsi" w:cstheme="majorHAnsi"/>
          <w:spacing w:val="-1"/>
          <w:sz w:val="24"/>
          <w:szCs w:val="24"/>
        </w:rPr>
        <w:t xml:space="preserve"> regarding CIDTs for clearance purposes</w:t>
      </w:r>
    </w:p>
    <w:p w14:paraId="075CFFB1" w14:textId="1DB7C51C" w:rsidR="008E38F9" w:rsidRPr="00B5685B" w:rsidRDefault="0003178C"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z w:val="24"/>
          <w:szCs w:val="24"/>
        </w:rPr>
        <w:t xml:space="preserve">State HD </w:t>
      </w:r>
      <w:r w:rsidR="00767DA9">
        <w:rPr>
          <w:rFonts w:asciiTheme="majorHAnsi" w:hAnsiTheme="majorHAnsi" w:cstheme="majorHAnsi"/>
          <w:sz w:val="24"/>
          <w:szCs w:val="24"/>
        </w:rPr>
        <w:t>g</w:t>
      </w:r>
      <w:r w:rsidR="008E38F9" w:rsidRPr="00B5685B">
        <w:rPr>
          <w:rFonts w:asciiTheme="majorHAnsi" w:hAnsiTheme="majorHAnsi" w:cstheme="majorHAnsi"/>
          <w:sz w:val="24"/>
          <w:szCs w:val="24"/>
        </w:rPr>
        <w:t>ives</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advice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on</w:t>
      </w:r>
      <w:r w:rsidR="008E38F9" w:rsidRPr="00B5685B">
        <w:rPr>
          <w:rFonts w:asciiTheme="majorHAnsi" w:hAnsiTheme="majorHAnsi" w:cstheme="majorHAnsi"/>
          <w:spacing w:val="-1"/>
          <w:sz w:val="24"/>
          <w:szCs w:val="24"/>
        </w:rPr>
        <w:t xml:space="preserve"> case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by</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case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basis</w:t>
      </w:r>
    </w:p>
    <w:p w14:paraId="15C9E5D9" w14:textId="70FB7936" w:rsidR="008E38F9" w:rsidRPr="00B5685B" w:rsidRDefault="0003178C"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State HD</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 xml:space="preserve">will </w:t>
      </w:r>
      <w:r w:rsidR="008E38F9" w:rsidRPr="00B5685B">
        <w:rPr>
          <w:rFonts w:asciiTheme="majorHAnsi" w:hAnsiTheme="majorHAnsi" w:cstheme="majorHAnsi"/>
          <w:spacing w:val="-1"/>
          <w:sz w:val="24"/>
          <w:szCs w:val="24"/>
        </w:rPr>
        <w:t>continue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to offer</w:t>
      </w:r>
      <w:r w:rsidR="008E38F9" w:rsidRPr="00B5685B">
        <w:rPr>
          <w:rFonts w:asciiTheme="majorHAnsi" w:hAnsiTheme="majorHAnsi" w:cstheme="majorHAnsi"/>
          <w:spacing w:val="-4"/>
          <w:sz w:val="24"/>
          <w:szCs w:val="24"/>
        </w:rPr>
        <w:t xml:space="preserve"> </w:t>
      </w:r>
      <w:r w:rsidR="008E38F9" w:rsidRPr="00B5685B">
        <w:rPr>
          <w:rFonts w:asciiTheme="majorHAnsi" w:hAnsiTheme="majorHAnsi" w:cstheme="majorHAnsi"/>
          <w:spacing w:val="-1"/>
          <w:sz w:val="24"/>
          <w:szCs w:val="24"/>
        </w:rPr>
        <w:t>culture</w:t>
      </w:r>
      <w:r w:rsidR="008E38F9" w:rsidRPr="00B5685B">
        <w:rPr>
          <w:rFonts w:asciiTheme="majorHAnsi" w:hAnsiTheme="majorHAnsi" w:cstheme="majorHAnsi"/>
          <w:sz w:val="24"/>
          <w:szCs w:val="24"/>
        </w:rPr>
        <w:t>-</w:t>
      </w:r>
      <w:r w:rsidR="008E38F9" w:rsidRPr="00B5685B">
        <w:rPr>
          <w:rFonts w:asciiTheme="majorHAnsi" w:hAnsiTheme="majorHAnsi" w:cstheme="majorHAnsi"/>
          <w:spacing w:val="-1"/>
          <w:sz w:val="24"/>
          <w:szCs w:val="24"/>
        </w:rPr>
        <w:t>based</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clearance</w:t>
      </w:r>
    </w:p>
    <w:p w14:paraId="7D836050"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Communicating discordant</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results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can</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be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very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complicated</w:t>
      </w:r>
    </w:p>
    <w:p w14:paraId="3412DCE4"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MN</w:t>
      </w:r>
      <w:r w:rsidRPr="00B5685B">
        <w:rPr>
          <w:rFonts w:asciiTheme="majorHAnsi" w:hAnsiTheme="majorHAnsi" w:cstheme="majorHAnsi"/>
          <w:spacing w:val="-1"/>
          <w:sz w:val="24"/>
          <w:szCs w:val="24"/>
        </w:rPr>
        <w:t xml:space="preserve"> will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explain </w:t>
      </w:r>
      <w:r w:rsidRPr="00B5685B">
        <w:rPr>
          <w:rFonts w:asciiTheme="majorHAnsi" w:hAnsiTheme="majorHAnsi" w:cstheme="majorHAnsi"/>
          <w:sz w:val="24"/>
          <w:szCs w:val="24"/>
        </w:rPr>
        <w:t xml:space="preserve">in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best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manner</w:t>
      </w:r>
    </w:p>
    <w:p w14:paraId="52B0EC2C" w14:textId="4181B75F" w:rsidR="008E38F9" w:rsidRPr="00B5685B" w:rsidRDefault="0003178C"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eastAsia="Calibri" w:hAnsiTheme="majorHAnsi" w:cstheme="majorHAnsi"/>
          <w:spacing w:val="-1"/>
          <w:sz w:val="24"/>
          <w:szCs w:val="24"/>
        </w:rPr>
        <w:t>Take a conservative approach so a</w:t>
      </w:r>
      <w:r w:rsidR="008E38F9" w:rsidRPr="00B5685B">
        <w:rPr>
          <w:rFonts w:asciiTheme="majorHAnsi" w:eastAsia="Calibri" w:hAnsiTheme="majorHAnsi" w:cstheme="majorHAnsi"/>
          <w:spacing w:val="-1"/>
          <w:sz w:val="24"/>
          <w:szCs w:val="24"/>
        </w:rPr>
        <w:t>ny</w:t>
      </w:r>
      <w:r w:rsidR="008E38F9" w:rsidRPr="00B5685B">
        <w:rPr>
          <w:rFonts w:asciiTheme="majorHAnsi" w:eastAsia="Calibri" w:hAnsiTheme="majorHAnsi" w:cstheme="majorHAnsi"/>
          <w:sz w:val="24"/>
          <w:szCs w:val="24"/>
        </w:rPr>
        <w:t xml:space="preserve"> </w:t>
      </w:r>
      <w:r w:rsidR="008E38F9" w:rsidRPr="00B5685B">
        <w:rPr>
          <w:rFonts w:asciiTheme="majorHAnsi" w:eastAsia="Calibri" w:hAnsiTheme="majorHAnsi" w:cstheme="majorHAnsi"/>
          <w:spacing w:val="-1"/>
          <w:sz w:val="24"/>
          <w:szCs w:val="24"/>
        </w:rPr>
        <w:t>positive</w:t>
      </w:r>
      <w:r w:rsidR="008E38F9" w:rsidRPr="00B5685B">
        <w:rPr>
          <w:rFonts w:asciiTheme="majorHAnsi" w:eastAsia="Calibri" w:hAnsiTheme="majorHAnsi" w:cstheme="majorHAnsi"/>
          <w:spacing w:val="-2"/>
          <w:sz w:val="24"/>
          <w:szCs w:val="24"/>
        </w:rPr>
        <w:t xml:space="preserve"> </w:t>
      </w:r>
      <w:r w:rsidR="008E38F9" w:rsidRPr="00B5685B">
        <w:rPr>
          <w:rFonts w:asciiTheme="majorHAnsi" w:eastAsia="Calibri" w:hAnsiTheme="majorHAnsi" w:cstheme="majorHAnsi"/>
          <w:spacing w:val="-1"/>
          <w:sz w:val="24"/>
          <w:szCs w:val="24"/>
        </w:rPr>
        <w:t>test</w:t>
      </w:r>
      <w:r w:rsidR="008E38F9" w:rsidRPr="00B5685B">
        <w:rPr>
          <w:rFonts w:asciiTheme="majorHAnsi" w:eastAsia="Calibri" w:hAnsiTheme="majorHAnsi" w:cstheme="majorHAnsi"/>
          <w:spacing w:val="1"/>
          <w:sz w:val="24"/>
          <w:szCs w:val="24"/>
        </w:rPr>
        <w:t xml:space="preserve"> </w:t>
      </w:r>
      <w:r w:rsidR="008E38F9" w:rsidRPr="00B5685B">
        <w:rPr>
          <w:rFonts w:asciiTheme="majorHAnsi" w:eastAsia="Calibri" w:hAnsiTheme="majorHAnsi" w:cstheme="majorHAnsi"/>
          <w:sz w:val="24"/>
          <w:szCs w:val="24"/>
        </w:rPr>
        <w:t>is</w:t>
      </w:r>
      <w:r w:rsidR="008E38F9" w:rsidRPr="00B5685B">
        <w:rPr>
          <w:rFonts w:asciiTheme="majorHAnsi" w:eastAsia="Calibri" w:hAnsiTheme="majorHAnsi" w:cstheme="majorHAnsi"/>
          <w:spacing w:val="-2"/>
          <w:sz w:val="24"/>
          <w:szCs w:val="24"/>
        </w:rPr>
        <w:t xml:space="preserve"> </w:t>
      </w:r>
      <w:r w:rsidR="008E38F9" w:rsidRPr="00B5685B">
        <w:rPr>
          <w:rFonts w:asciiTheme="majorHAnsi" w:eastAsia="Calibri" w:hAnsiTheme="majorHAnsi" w:cstheme="majorHAnsi"/>
          <w:sz w:val="24"/>
          <w:szCs w:val="24"/>
        </w:rPr>
        <w:t>an</w:t>
      </w:r>
      <w:r w:rsidR="008E38F9" w:rsidRPr="00B5685B">
        <w:rPr>
          <w:rFonts w:asciiTheme="majorHAnsi" w:eastAsia="Calibri" w:hAnsiTheme="majorHAnsi" w:cstheme="majorHAnsi"/>
          <w:spacing w:val="-1"/>
          <w:sz w:val="24"/>
          <w:szCs w:val="24"/>
        </w:rPr>
        <w:t xml:space="preserve"> exclusion</w:t>
      </w:r>
    </w:p>
    <w:p w14:paraId="7283F0B1" w14:textId="19BF3699" w:rsidR="008E38F9" w:rsidRPr="0003178C" w:rsidRDefault="0003178C" w:rsidP="005E0494">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E</w:t>
      </w:r>
      <w:r w:rsidR="008E38F9" w:rsidRPr="00B5685B">
        <w:rPr>
          <w:rFonts w:asciiTheme="majorHAnsi" w:hAnsiTheme="majorHAnsi" w:cstheme="majorHAnsi"/>
          <w:spacing w:val="-1"/>
          <w:sz w:val="24"/>
          <w:szCs w:val="24"/>
        </w:rPr>
        <w:t>xclusions</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more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stringent</w:t>
      </w:r>
      <w:r w:rsidR="00767DA9">
        <w:rPr>
          <w:rFonts w:asciiTheme="majorHAnsi" w:hAnsiTheme="majorHAnsi" w:cstheme="majorHAnsi"/>
          <w:spacing w:val="-1"/>
          <w:sz w:val="24"/>
          <w:szCs w:val="24"/>
        </w:rPr>
        <w:t>,</w:t>
      </w:r>
      <w:r w:rsidR="008E38F9" w:rsidRPr="00B5685B">
        <w:rPr>
          <w:rFonts w:asciiTheme="majorHAnsi" w:hAnsiTheme="majorHAnsi" w:cstheme="majorHAnsi"/>
          <w:spacing w:val="-1"/>
          <w:sz w:val="24"/>
          <w:szCs w:val="24"/>
        </w:rPr>
        <w:t xml:space="preserve"> based</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on</w:t>
      </w:r>
      <w:r w:rsidR="008E38F9" w:rsidRPr="00B5685B">
        <w:rPr>
          <w:rFonts w:asciiTheme="majorHAnsi" w:hAnsiTheme="majorHAnsi" w:cstheme="majorHAnsi"/>
          <w:spacing w:val="-1"/>
          <w:sz w:val="24"/>
          <w:szCs w:val="24"/>
        </w:rPr>
        <w:t xml:space="preserve"> strained</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(i.e.</w:t>
      </w:r>
      <w:r w:rsidR="008E38F9" w:rsidRPr="00B5685B">
        <w:rPr>
          <w:rFonts w:asciiTheme="majorHAnsi" w:hAnsiTheme="majorHAnsi" w:cstheme="majorHAnsi"/>
          <w:spacing w:val="-5"/>
          <w:sz w:val="24"/>
          <w:szCs w:val="24"/>
        </w:rPr>
        <w:t xml:space="preserve"> </w:t>
      </w:r>
      <w:r w:rsidR="00865E31">
        <w:rPr>
          <w:rFonts w:asciiTheme="majorHAnsi" w:hAnsiTheme="majorHAnsi" w:cstheme="majorHAnsi"/>
          <w:i/>
          <w:spacing w:val="-1"/>
          <w:sz w:val="24"/>
          <w:szCs w:val="24"/>
        </w:rPr>
        <w:t>Salmonella</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i/>
          <w:spacing w:val="-1"/>
          <w:sz w:val="24"/>
          <w:szCs w:val="24"/>
        </w:rPr>
        <w:t>typhi</w:t>
      </w:r>
      <w:r w:rsidR="008F3599">
        <w:rPr>
          <w:rFonts w:asciiTheme="majorHAnsi" w:hAnsiTheme="majorHAnsi" w:cstheme="majorHAnsi"/>
          <w:i/>
          <w:spacing w:val="-1"/>
          <w:sz w:val="24"/>
          <w:szCs w:val="24"/>
        </w:rPr>
        <w:t xml:space="preserve"> </w:t>
      </w:r>
      <w:r w:rsidR="008E38F9" w:rsidRPr="0003178C">
        <w:rPr>
          <w:rFonts w:asciiTheme="majorHAnsi" w:hAnsiTheme="majorHAnsi" w:cstheme="majorHAnsi"/>
          <w:spacing w:val="-1"/>
          <w:sz w:val="24"/>
          <w:szCs w:val="24"/>
        </w:rPr>
        <w:t>requires</w:t>
      </w:r>
      <w:r w:rsidR="008E38F9" w:rsidRPr="0003178C">
        <w:rPr>
          <w:rFonts w:asciiTheme="majorHAnsi" w:hAnsiTheme="majorHAnsi" w:cstheme="majorHAnsi"/>
          <w:spacing w:val="-3"/>
          <w:sz w:val="24"/>
          <w:szCs w:val="24"/>
        </w:rPr>
        <w:t xml:space="preserve"> </w:t>
      </w:r>
      <w:r w:rsidR="008E38F9" w:rsidRPr="0003178C">
        <w:rPr>
          <w:rFonts w:asciiTheme="majorHAnsi" w:hAnsiTheme="majorHAnsi" w:cstheme="majorHAnsi"/>
          <w:sz w:val="24"/>
          <w:szCs w:val="24"/>
        </w:rPr>
        <w:t xml:space="preserve">3 </w:t>
      </w:r>
      <w:r w:rsidR="008E38F9" w:rsidRPr="0003178C">
        <w:rPr>
          <w:rFonts w:asciiTheme="majorHAnsi" w:hAnsiTheme="majorHAnsi" w:cstheme="majorHAnsi"/>
          <w:spacing w:val="-1"/>
          <w:sz w:val="24"/>
          <w:szCs w:val="24"/>
        </w:rPr>
        <w:t>negative</w:t>
      </w:r>
      <w:r w:rsidR="008E38F9" w:rsidRPr="0003178C">
        <w:rPr>
          <w:rFonts w:asciiTheme="majorHAnsi" w:hAnsiTheme="majorHAnsi" w:cstheme="majorHAnsi"/>
          <w:sz w:val="24"/>
          <w:szCs w:val="24"/>
        </w:rPr>
        <w:t xml:space="preserve"> </w:t>
      </w:r>
      <w:r w:rsidR="008E38F9" w:rsidRPr="0003178C">
        <w:rPr>
          <w:rFonts w:asciiTheme="majorHAnsi" w:hAnsiTheme="majorHAnsi" w:cstheme="majorHAnsi"/>
          <w:spacing w:val="-1"/>
          <w:sz w:val="24"/>
          <w:szCs w:val="24"/>
        </w:rPr>
        <w:t>stools</w:t>
      </w:r>
      <w:r w:rsidR="00FC440C">
        <w:rPr>
          <w:rFonts w:asciiTheme="majorHAnsi" w:hAnsiTheme="majorHAnsi" w:cstheme="majorHAnsi"/>
          <w:spacing w:val="-1"/>
          <w:sz w:val="24"/>
          <w:szCs w:val="24"/>
        </w:rPr>
        <w:t xml:space="preserve"> in CT</w:t>
      </w:r>
      <w:r w:rsidR="008E38F9" w:rsidRPr="0003178C">
        <w:rPr>
          <w:rFonts w:asciiTheme="majorHAnsi" w:hAnsiTheme="majorHAnsi" w:cstheme="majorHAnsi"/>
          <w:spacing w:val="-1"/>
          <w:sz w:val="24"/>
          <w:szCs w:val="24"/>
        </w:rPr>
        <w:t>)</w:t>
      </w:r>
    </w:p>
    <w:p w14:paraId="4AB5BAC6" w14:textId="5E078D47" w:rsidR="008E38F9" w:rsidRPr="00B5685B" w:rsidRDefault="0003178C"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Restaurants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have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different</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employee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exclusions</w:t>
      </w:r>
      <w:r>
        <w:rPr>
          <w:rFonts w:asciiTheme="majorHAnsi" w:hAnsiTheme="majorHAnsi" w:cstheme="majorHAnsi"/>
          <w:spacing w:val="-1"/>
          <w:sz w:val="24"/>
          <w:szCs w:val="24"/>
        </w:rPr>
        <w:t>, especially</w:t>
      </w:r>
      <w:r w:rsidR="008E38F9" w:rsidRPr="00B5685B">
        <w:rPr>
          <w:rFonts w:asciiTheme="majorHAnsi" w:hAnsiTheme="majorHAnsi" w:cstheme="majorHAnsi"/>
          <w:sz w:val="24"/>
          <w:szCs w:val="24"/>
        </w:rPr>
        <w:t xml:space="preserve"> if </w:t>
      </w:r>
      <w:r w:rsidR="008E38F9" w:rsidRPr="00B5685B">
        <w:rPr>
          <w:rFonts w:asciiTheme="majorHAnsi" w:hAnsiTheme="majorHAnsi" w:cstheme="majorHAnsi"/>
          <w:spacing w:val="-1"/>
          <w:sz w:val="24"/>
          <w:szCs w:val="24"/>
        </w:rPr>
        <w:t>they work</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for</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 xml:space="preserve">a </w:t>
      </w:r>
      <w:r w:rsidR="008E38F9" w:rsidRPr="00B5685B">
        <w:rPr>
          <w:rFonts w:asciiTheme="majorHAnsi" w:hAnsiTheme="majorHAnsi" w:cstheme="majorHAnsi"/>
          <w:spacing w:val="-1"/>
          <w:sz w:val="24"/>
          <w:szCs w:val="24"/>
        </w:rPr>
        <w:t>national</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chain (i.e.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Chipotle)</w:t>
      </w:r>
    </w:p>
    <w:p w14:paraId="38CB1D2A"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No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panelists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have</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come</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across</w:t>
      </w:r>
      <w:r w:rsidR="002824E4">
        <w:rPr>
          <w:rFonts w:asciiTheme="majorHAnsi" w:hAnsiTheme="majorHAnsi" w:cstheme="majorHAnsi"/>
          <w:spacing w:val="-2"/>
          <w:sz w:val="24"/>
          <w:szCs w:val="24"/>
        </w:rPr>
        <w:t xml:space="preserve"> this issue/situation before</w:t>
      </w:r>
    </w:p>
    <w:p w14:paraId="632AA8ED"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lastRenderedPageBreak/>
        <w:t>Would</w:t>
      </w:r>
      <w:r w:rsidRPr="00B5685B">
        <w:rPr>
          <w:rFonts w:asciiTheme="majorHAnsi" w:hAnsiTheme="majorHAnsi" w:cstheme="majorHAnsi"/>
          <w:spacing w:val="-1"/>
          <w:sz w:val="24"/>
          <w:szCs w:val="24"/>
        </w:rPr>
        <w:t xml:space="preserve"> be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nice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have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consistent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guidelines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address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due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social justice</w:t>
      </w:r>
      <w:r w:rsidRPr="00B5685B">
        <w:rPr>
          <w:rFonts w:asciiTheme="majorHAnsi" w:hAnsiTheme="majorHAnsi" w:cstheme="majorHAnsi"/>
          <w:spacing w:val="31"/>
          <w:sz w:val="24"/>
          <w:szCs w:val="24"/>
        </w:rPr>
        <w:t xml:space="preserve"> </w:t>
      </w:r>
      <w:r w:rsidRPr="00B5685B">
        <w:rPr>
          <w:rFonts w:asciiTheme="majorHAnsi" w:hAnsiTheme="majorHAnsi" w:cstheme="majorHAnsi"/>
          <w:spacing w:val="-1"/>
          <w:sz w:val="24"/>
          <w:szCs w:val="24"/>
        </w:rPr>
        <w:t>implications</w:t>
      </w:r>
    </w:p>
    <w:p w14:paraId="769F6FAD"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Clearance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testing differs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between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public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health </w:t>
      </w:r>
      <w:r w:rsidRPr="00B5685B">
        <w:rPr>
          <w:rFonts w:asciiTheme="majorHAnsi" w:hAnsiTheme="majorHAnsi" w:cstheme="majorHAnsi"/>
          <w:sz w:val="24"/>
          <w:szCs w:val="24"/>
        </w:rPr>
        <w:t>lab</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and clinicians</w:t>
      </w:r>
    </w:p>
    <w:p w14:paraId="5D8C290C"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Culture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clearance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typically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free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through public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health </w:t>
      </w:r>
      <w:r w:rsidRPr="00B5685B">
        <w:rPr>
          <w:rFonts w:asciiTheme="majorHAnsi" w:hAnsiTheme="majorHAnsi" w:cstheme="majorHAnsi"/>
          <w:sz w:val="24"/>
          <w:szCs w:val="24"/>
        </w:rPr>
        <w:t>lab</w:t>
      </w:r>
    </w:p>
    <w:p w14:paraId="650F8C18" w14:textId="0CB880DF"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If </w:t>
      </w:r>
      <w:r w:rsidR="002824E4">
        <w:rPr>
          <w:rFonts w:asciiTheme="majorHAnsi" w:hAnsiTheme="majorHAnsi" w:cstheme="majorHAnsi"/>
          <w:sz w:val="24"/>
          <w:szCs w:val="24"/>
        </w:rPr>
        <w:t xml:space="preserve">the patient is tested via BioFire or other multi-panel instrument and </w:t>
      </w:r>
      <w:r w:rsidRPr="00B5685B">
        <w:rPr>
          <w:rFonts w:asciiTheme="majorHAnsi" w:hAnsiTheme="majorHAnsi" w:cstheme="majorHAnsi"/>
          <w:spacing w:val="-1"/>
          <w:sz w:val="24"/>
          <w:szCs w:val="24"/>
        </w:rPr>
        <w:t>diagnosed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with a</w:t>
      </w:r>
      <w:r w:rsidR="002824E4">
        <w:rPr>
          <w:rFonts w:asciiTheme="majorHAnsi" w:hAnsiTheme="majorHAnsi" w:cstheme="majorHAnsi"/>
          <w:sz w:val="24"/>
          <w:szCs w:val="24"/>
        </w:rPr>
        <w:t>n</w:t>
      </w:r>
      <w:r w:rsidRPr="00B5685B">
        <w:rPr>
          <w:rFonts w:asciiTheme="majorHAnsi" w:hAnsiTheme="majorHAnsi" w:cstheme="majorHAnsi"/>
          <w:sz w:val="24"/>
          <w:szCs w:val="24"/>
        </w:rPr>
        <w:t xml:space="preserve"> </w:t>
      </w:r>
      <w:r w:rsidR="002824E4">
        <w:rPr>
          <w:rFonts w:asciiTheme="majorHAnsi" w:hAnsiTheme="majorHAnsi" w:cstheme="majorHAnsi"/>
          <w:spacing w:val="-1"/>
          <w:sz w:val="24"/>
          <w:szCs w:val="24"/>
        </w:rPr>
        <w:t>infection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not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interest</w:t>
      </w:r>
      <w:r w:rsidR="002824E4">
        <w:rPr>
          <w:rFonts w:asciiTheme="majorHAnsi" w:hAnsiTheme="majorHAnsi" w:cstheme="majorHAnsi"/>
          <w:spacing w:val="-1"/>
          <w:sz w:val="24"/>
          <w:szCs w:val="24"/>
        </w:rPr>
        <w:t xml:space="preserve"> (i.e. </w:t>
      </w:r>
      <w:r w:rsidR="002824E4">
        <w:rPr>
          <w:rFonts w:asciiTheme="majorHAnsi" w:hAnsiTheme="majorHAnsi" w:cstheme="majorHAnsi"/>
          <w:i/>
          <w:spacing w:val="-1"/>
          <w:sz w:val="24"/>
          <w:szCs w:val="24"/>
        </w:rPr>
        <w:t>C. diff</w:t>
      </w:r>
      <w:r w:rsidR="002824E4">
        <w:rPr>
          <w:rFonts w:asciiTheme="majorHAnsi" w:hAnsiTheme="majorHAnsi" w:cstheme="majorHAnsi"/>
          <w:spacing w:val="-1"/>
          <w:sz w:val="24"/>
          <w:szCs w:val="24"/>
        </w:rPr>
        <w:t xml:space="preserve"> outbreak in a childcare center)</w:t>
      </w:r>
      <w:r w:rsidRPr="00B5685B">
        <w:rPr>
          <w:rFonts w:asciiTheme="majorHAnsi" w:hAnsiTheme="majorHAnsi" w:cstheme="majorHAnsi"/>
          <w:spacing w:val="-1"/>
          <w:sz w:val="24"/>
          <w:szCs w:val="24"/>
        </w:rPr>
        <w:t>,</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how</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do you</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handle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exclusions?</w:t>
      </w:r>
    </w:p>
    <w:p w14:paraId="115B5188" w14:textId="4FADEAAA" w:rsidR="00AA79FF" w:rsidRPr="00767DA9" w:rsidRDefault="008E38F9" w:rsidP="00767DA9">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It gets </w:t>
      </w:r>
      <w:r w:rsidRPr="00B5685B">
        <w:rPr>
          <w:rFonts w:asciiTheme="majorHAnsi" w:hAnsiTheme="majorHAnsi" w:cstheme="majorHAnsi"/>
          <w:spacing w:val="-1"/>
          <w:sz w:val="24"/>
          <w:szCs w:val="24"/>
        </w:rPr>
        <w:t>interesting 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interpret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back</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patient</w:t>
      </w:r>
      <w:r w:rsidR="00767DA9">
        <w:rPr>
          <w:rFonts w:asciiTheme="majorHAnsi" w:eastAsia="Calibri" w:hAnsiTheme="majorHAnsi" w:cstheme="majorHAnsi"/>
          <w:sz w:val="24"/>
          <w:szCs w:val="24"/>
        </w:rPr>
        <w:t>. For example, can</w:t>
      </w:r>
      <w:r w:rsidR="00AA79FF" w:rsidRPr="00767DA9">
        <w:rPr>
          <w:rFonts w:asciiTheme="majorHAnsi" w:eastAsia="Calibri" w:hAnsiTheme="majorHAnsi" w:cstheme="majorHAnsi"/>
          <w:sz w:val="24"/>
          <w:szCs w:val="24"/>
        </w:rPr>
        <w:t xml:space="preserve"> still have an outbreak with a disease that is not subject to exclusions (i.e. rotavirus outbreak in a childcare center), but you don’t want ill children attending the childcare center</w:t>
      </w:r>
    </w:p>
    <w:p w14:paraId="2E27759B"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If </w:t>
      </w:r>
      <w:r w:rsidRPr="00B5685B">
        <w:rPr>
          <w:rFonts w:asciiTheme="majorHAnsi" w:hAnsiTheme="majorHAnsi" w:cstheme="majorHAnsi"/>
          <w:spacing w:val="-1"/>
          <w:sz w:val="24"/>
          <w:szCs w:val="24"/>
        </w:rPr>
        <w:t xml:space="preserve">finding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worse</w:t>
      </w:r>
      <w:r w:rsidRPr="00B5685B">
        <w:rPr>
          <w:rFonts w:asciiTheme="majorHAnsi" w:hAnsiTheme="majorHAnsi" w:cstheme="majorHAnsi"/>
          <w:sz w:val="24"/>
          <w:szCs w:val="24"/>
        </w:rPr>
        <w:t xml:space="preserve"> than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suspected,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refer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patient </w:t>
      </w:r>
      <w:r w:rsidRPr="00B5685B">
        <w:rPr>
          <w:rFonts w:asciiTheme="majorHAnsi" w:hAnsiTheme="majorHAnsi" w:cstheme="majorHAnsi"/>
          <w:spacing w:val="-2"/>
          <w:sz w:val="24"/>
          <w:szCs w:val="24"/>
        </w:rPr>
        <w:t>back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clinician</w:t>
      </w:r>
    </w:p>
    <w:p w14:paraId="3AD78E08"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ETEC</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worth following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up</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with in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childcare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setting?</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EPEC?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EAEC?</w:t>
      </w:r>
    </w:p>
    <w:p w14:paraId="7A7090C2" w14:textId="77777777" w:rsidR="008E38F9" w:rsidRPr="00B5685B" w:rsidRDefault="008E38F9" w:rsidP="00ED1927">
      <w:pPr>
        <w:widowControl w:val="0"/>
        <w:numPr>
          <w:ilvl w:val="0"/>
          <w:numId w:val="8"/>
        </w:numPr>
        <w:tabs>
          <w:tab w:val="left" w:pos="82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z w:val="24"/>
          <w:szCs w:val="24"/>
        </w:rPr>
        <w:t>MN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probably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over</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excluding</w:t>
      </w:r>
    </w:p>
    <w:p w14:paraId="4B6E6A19" w14:textId="77777777" w:rsidR="008E38F9" w:rsidRPr="00B5685B" w:rsidRDefault="008E38F9" w:rsidP="005E0494">
      <w:pPr>
        <w:widowControl w:val="0"/>
        <w:numPr>
          <w:ilvl w:val="1"/>
          <w:numId w:val="8"/>
        </w:numPr>
        <w:tabs>
          <w:tab w:val="left" w:pos="82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pacing w:val="-1"/>
          <w:sz w:val="24"/>
          <w:szCs w:val="24"/>
        </w:rPr>
        <w:t>MN rules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vague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w:t>
      </w:r>
      <w:r w:rsidRPr="00B5685B">
        <w:rPr>
          <w:rFonts w:asciiTheme="majorHAnsi" w:hAnsiTheme="majorHAnsi" w:cstheme="majorHAnsi"/>
          <w:spacing w:val="-1"/>
          <w:sz w:val="24"/>
          <w:szCs w:val="24"/>
        </w:rPr>
        <w:t xml:space="preserve"> purpose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so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that </w:t>
      </w:r>
      <w:r w:rsidRPr="00B5685B">
        <w:rPr>
          <w:rFonts w:asciiTheme="majorHAnsi" w:hAnsiTheme="majorHAnsi" w:cstheme="majorHAnsi"/>
          <w:spacing w:val="-1"/>
          <w:sz w:val="24"/>
          <w:szCs w:val="24"/>
        </w:rPr>
        <w:t xml:space="preserve">they </w:t>
      </w:r>
      <w:r w:rsidRPr="00B5685B">
        <w:rPr>
          <w:rFonts w:asciiTheme="majorHAnsi" w:hAnsiTheme="majorHAnsi" w:cstheme="majorHAnsi"/>
          <w:sz w:val="24"/>
          <w:szCs w:val="24"/>
        </w:rPr>
        <w:t>can</w:t>
      </w:r>
      <w:r w:rsidRPr="00B5685B">
        <w:rPr>
          <w:rFonts w:asciiTheme="majorHAnsi" w:hAnsiTheme="majorHAnsi" w:cstheme="majorHAnsi"/>
          <w:spacing w:val="-1"/>
          <w:sz w:val="24"/>
          <w:szCs w:val="24"/>
        </w:rPr>
        <w:t xml:space="preserve"> be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adaptable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different situations,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modify</w:t>
      </w:r>
      <w:r w:rsidRPr="00B5685B">
        <w:rPr>
          <w:rFonts w:asciiTheme="majorHAnsi" w:hAnsiTheme="majorHAnsi" w:cstheme="majorHAnsi"/>
          <w:sz w:val="24"/>
          <w:szCs w:val="24"/>
        </w:rPr>
        <w:t xml:space="preserve"> as</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t xml:space="preserve">needed, </w:t>
      </w:r>
      <w:r w:rsidRPr="00B5685B">
        <w:rPr>
          <w:rFonts w:asciiTheme="majorHAnsi" w:hAnsiTheme="majorHAnsi" w:cstheme="majorHAnsi"/>
          <w:spacing w:val="-2"/>
          <w:sz w:val="24"/>
          <w:szCs w:val="24"/>
        </w:rPr>
        <w:t>expand</w:t>
      </w:r>
      <w:r w:rsidRPr="00B5685B">
        <w:rPr>
          <w:rFonts w:asciiTheme="majorHAnsi" w:hAnsiTheme="majorHAnsi" w:cstheme="majorHAnsi"/>
          <w:spacing w:val="-1"/>
          <w:sz w:val="24"/>
          <w:szCs w:val="24"/>
        </w:rPr>
        <w:t xml:space="preserve"> 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new</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pathogens</w:t>
      </w:r>
    </w:p>
    <w:p w14:paraId="65E9123A"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Clinical </w:t>
      </w:r>
      <w:r w:rsidRPr="00B5685B">
        <w:rPr>
          <w:rFonts w:asciiTheme="majorHAnsi" w:hAnsiTheme="majorHAnsi" w:cstheme="majorHAnsi"/>
          <w:sz w:val="24"/>
          <w:szCs w:val="24"/>
        </w:rPr>
        <w:t>lab</w:t>
      </w:r>
      <w:r w:rsidRPr="00B5685B">
        <w:rPr>
          <w:rFonts w:asciiTheme="majorHAnsi" w:hAnsiTheme="majorHAnsi" w:cstheme="majorHAnsi"/>
          <w:spacing w:val="-1"/>
          <w:sz w:val="24"/>
          <w:szCs w:val="24"/>
        </w:rPr>
        <w:t xml:space="preserve"> perspective: concerns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that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exclusions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based</w:t>
      </w:r>
      <w:r w:rsidRPr="00B5685B">
        <w:rPr>
          <w:rFonts w:asciiTheme="majorHAnsi" w:hAnsiTheme="majorHAnsi" w:cstheme="majorHAnsi"/>
          <w:sz w:val="24"/>
          <w:szCs w:val="24"/>
        </w:rPr>
        <w:t xml:space="preserve"> on </w:t>
      </w:r>
      <w:r w:rsidRPr="00B5685B">
        <w:rPr>
          <w:rFonts w:asciiTheme="majorHAnsi" w:hAnsiTheme="majorHAnsi" w:cstheme="majorHAnsi"/>
          <w:spacing w:val="-1"/>
          <w:sz w:val="24"/>
          <w:szCs w:val="24"/>
        </w:rPr>
        <w:t>scientific</w:t>
      </w:r>
      <w:r w:rsidRPr="00B5685B">
        <w:rPr>
          <w:rFonts w:asciiTheme="majorHAnsi" w:hAnsiTheme="majorHAnsi" w:cstheme="majorHAnsi"/>
          <w:spacing w:val="-2"/>
          <w:sz w:val="24"/>
          <w:szCs w:val="24"/>
        </w:rPr>
        <w:t xml:space="preserve"> data</w:t>
      </w:r>
    </w:p>
    <w:p w14:paraId="396D3069"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Can </w:t>
      </w:r>
      <w:r w:rsidRPr="00B5685B">
        <w:rPr>
          <w:rFonts w:asciiTheme="majorHAnsi" w:hAnsiTheme="majorHAnsi" w:cstheme="majorHAnsi"/>
          <w:sz w:val="24"/>
          <w:szCs w:val="24"/>
        </w:rPr>
        <w:t xml:space="preserve">we </w:t>
      </w:r>
      <w:r w:rsidRPr="00B5685B">
        <w:rPr>
          <w:rFonts w:asciiTheme="majorHAnsi" w:hAnsiTheme="majorHAnsi" w:cstheme="majorHAnsi"/>
          <w:spacing w:val="-2"/>
          <w:sz w:val="24"/>
          <w:szCs w:val="24"/>
        </w:rPr>
        <w:t xml:space="preserve">get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point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where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make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them</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based</w:t>
      </w:r>
      <w:r w:rsidRPr="00B5685B">
        <w:rPr>
          <w:rFonts w:asciiTheme="majorHAnsi" w:hAnsiTheme="majorHAnsi" w:cstheme="majorHAnsi"/>
          <w:sz w:val="24"/>
          <w:szCs w:val="24"/>
        </w:rPr>
        <w:t xml:space="preserve"> on</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data?</w:t>
      </w:r>
    </w:p>
    <w:p w14:paraId="2CE6F0DB" w14:textId="11731BEB"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What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resources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 get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w:t>
      </w:r>
      <w:r w:rsidR="0003178C">
        <w:rPr>
          <w:rFonts w:asciiTheme="majorHAnsi" w:hAnsiTheme="majorHAnsi" w:cstheme="majorHAnsi"/>
          <w:spacing w:val="-1"/>
          <w:sz w:val="24"/>
          <w:szCs w:val="24"/>
        </w:rPr>
        <w:t>ese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p>
    <w:p w14:paraId="32B2CAB1" w14:textId="77777777" w:rsidR="008E38F9" w:rsidRPr="00B5685B" w:rsidRDefault="008E38F9" w:rsidP="00ED1927">
      <w:pPr>
        <w:widowControl w:val="0"/>
        <w:numPr>
          <w:ilvl w:val="2"/>
          <w:numId w:val="8"/>
        </w:numPr>
        <w:tabs>
          <w:tab w:val="left" w:pos="226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power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such </w:t>
      </w:r>
      <w:r w:rsidRPr="00B5685B">
        <w:rPr>
          <w:rFonts w:asciiTheme="majorHAnsi" w:hAnsiTheme="majorHAnsi" w:cstheme="majorHAnsi"/>
          <w:sz w:val="24"/>
          <w:szCs w:val="24"/>
        </w:rPr>
        <w:t>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study,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would</w:t>
      </w:r>
      <w:r w:rsidRPr="00B5685B">
        <w:rPr>
          <w:rFonts w:asciiTheme="majorHAnsi" w:hAnsiTheme="majorHAnsi" w:cstheme="majorHAnsi"/>
          <w:spacing w:val="-1"/>
          <w:sz w:val="24"/>
          <w:szCs w:val="24"/>
        </w:rPr>
        <w:t xml:space="preserve"> need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more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than what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provides.</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can</w:t>
      </w:r>
      <w:r w:rsidRPr="00B5685B">
        <w:rPr>
          <w:rFonts w:asciiTheme="majorHAnsi" w:hAnsiTheme="majorHAnsi" w:cstheme="majorHAnsi"/>
          <w:spacing w:val="-1"/>
          <w:sz w:val="24"/>
          <w:szCs w:val="24"/>
        </w:rPr>
        <w:t xml:space="preserve"> give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only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insights,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not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actionable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p>
    <w:p w14:paraId="1016A692" w14:textId="57C4FAEF"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i/>
          <w:spacing w:val="-1"/>
          <w:sz w:val="24"/>
          <w:szCs w:val="24"/>
        </w:rPr>
        <w:t>S. Typhi</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has</w:t>
      </w:r>
      <w:r w:rsidR="00296A13">
        <w:rPr>
          <w:rFonts w:asciiTheme="majorHAnsi" w:hAnsiTheme="majorHAnsi" w:cstheme="majorHAnsi"/>
          <w:sz w:val="24"/>
          <w:szCs w:val="24"/>
        </w:rPr>
        <w:t xml:space="preserve"> </w:t>
      </w:r>
      <w:r w:rsidRPr="00B5685B">
        <w:rPr>
          <w:rFonts w:asciiTheme="majorHAnsi" w:hAnsiTheme="majorHAnsi" w:cstheme="majorHAnsi"/>
          <w:spacing w:val="-1"/>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stringent exclusion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criteria</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than other</w:t>
      </w:r>
      <w:r w:rsidRPr="00B5685B">
        <w:rPr>
          <w:rFonts w:asciiTheme="majorHAnsi" w:hAnsiTheme="majorHAnsi" w:cstheme="majorHAnsi"/>
          <w:spacing w:val="-3"/>
          <w:sz w:val="24"/>
          <w:szCs w:val="24"/>
        </w:rPr>
        <w:t xml:space="preserve"> </w:t>
      </w:r>
      <w:r w:rsidR="00865E31">
        <w:rPr>
          <w:rFonts w:asciiTheme="majorHAnsi" w:hAnsiTheme="majorHAnsi" w:cstheme="majorHAnsi"/>
          <w:i/>
          <w:spacing w:val="-1"/>
          <w:sz w:val="24"/>
          <w:szCs w:val="24"/>
        </w:rPr>
        <w:t>Salmonella</w:t>
      </w:r>
      <w:r w:rsidRPr="00B5685B">
        <w:rPr>
          <w:rFonts w:asciiTheme="majorHAnsi" w:hAnsiTheme="majorHAnsi" w:cstheme="majorHAnsi"/>
          <w:i/>
          <w:spacing w:val="-1"/>
          <w:sz w:val="24"/>
          <w:szCs w:val="24"/>
        </w:rPr>
        <w:t>s.</w:t>
      </w:r>
    </w:p>
    <w:p w14:paraId="08C03FF5" w14:textId="77777777" w:rsidR="00117DEB" w:rsidRDefault="00117DEB" w:rsidP="00ED1927">
      <w:pPr>
        <w:spacing w:before="0" w:after="0" w:line="240" w:lineRule="auto"/>
        <w:rPr>
          <w:rFonts w:asciiTheme="majorHAnsi" w:hAnsiTheme="majorHAnsi" w:cstheme="majorHAnsi"/>
          <w:b/>
          <w:sz w:val="24"/>
          <w:szCs w:val="24"/>
          <w:u w:val="single"/>
        </w:rPr>
      </w:pPr>
    </w:p>
    <w:p w14:paraId="52623C52" w14:textId="610C2F88" w:rsidR="00117DEB" w:rsidRDefault="00117DEB" w:rsidP="00ED1927">
      <w:pPr>
        <w:spacing w:before="0" w:after="0" w:line="240" w:lineRule="auto"/>
        <w:rPr>
          <w:rFonts w:asciiTheme="majorHAnsi" w:hAnsiTheme="majorHAnsi" w:cstheme="majorHAnsi"/>
          <w:b/>
          <w:spacing w:val="-1"/>
          <w:sz w:val="24"/>
          <w:szCs w:val="24"/>
          <w:u w:val="single"/>
        </w:rPr>
      </w:pPr>
      <w:r w:rsidRPr="00F32CC5">
        <w:rPr>
          <w:rFonts w:asciiTheme="majorHAnsi" w:hAnsiTheme="majorHAnsi" w:cstheme="majorHAnsi"/>
          <w:b/>
          <w:spacing w:val="-1"/>
          <w:sz w:val="24"/>
          <w:szCs w:val="24"/>
          <w:u w:val="single"/>
        </w:rPr>
        <w:t>4:10 – 4:30 pm</w:t>
      </w:r>
      <w:r w:rsidRPr="00F32CC5">
        <w:rPr>
          <w:rFonts w:asciiTheme="majorHAnsi" w:hAnsiTheme="majorHAnsi" w:cstheme="majorHAnsi"/>
          <w:b/>
          <w:spacing w:val="-1"/>
          <w:sz w:val="24"/>
          <w:szCs w:val="24"/>
          <w:u w:val="single"/>
        </w:rPr>
        <w:tab/>
        <w:t>OUTBREAKS</w:t>
      </w:r>
    </w:p>
    <w:p w14:paraId="3AC3002C" w14:textId="77777777" w:rsidR="00E725CC" w:rsidRPr="00F32CC5" w:rsidRDefault="00E725CC" w:rsidP="00ED1927">
      <w:pPr>
        <w:spacing w:before="0" w:after="0" w:line="240" w:lineRule="auto"/>
        <w:rPr>
          <w:rFonts w:asciiTheme="majorHAnsi" w:hAnsiTheme="majorHAnsi" w:cstheme="majorHAnsi"/>
          <w:b/>
          <w:spacing w:val="-1"/>
          <w:sz w:val="24"/>
          <w:szCs w:val="24"/>
          <w:u w:val="single"/>
        </w:rPr>
      </w:pPr>
    </w:p>
    <w:p w14:paraId="6443DBAF" w14:textId="52885BBA" w:rsidR="008E38F9" w:rsidRPr="00F32CC5" w:rsidRDefault="008E38F9" w:rsidP="00ED1927">
      <w:pPr>
        <w:spacing w:before="0" w:after="0" w:line="240" w:lineRule="auto"/>
        <w:rPr>
          <w:rFonts w:asciiTheme="majorHAnsi" w:eastAsia="Calibri" w:hAnsiTheme="majorHAnsi" w:cstheme="majorHAnsi"/>
          <w:b/>
          <w:sz w:val="24"/>
          <w:szCs w:val="24"/>
        </w:rPr>
      </w:pPr>
      <w:r w:rsidRPr="00F32CC5">
        <w:rPr>
          <w:rFonts w:asciiTheme="majorHAnsi" w:hAnsiTheme="majorHAnsi" w:cstheme="majorHAnsi"/>
          <w:b/>
          <w:spacing w:val="-1"/>
          <w:sz w:val="24"/>
          <w:szCs w:val="24"/>
          <w:u w:val="single"/>
        </w:rPr>
        <w:t>VASUDHA</w:t>
      </w:r>
      <w:r w:rsidRPr="00F32CC5">
        <w:rPr>
          <w:rFonts w:asciiTheme="majorHAnsi" w:hAnsiTheme="majorHAnsi" w:cstheme="majorHAnsi"/>
          <w:b/>
          <w:sz w:val="24"/>
          <w:szCs w:val="24"/>
          <w:u w:val="single"/>
        </w:rPr>
        <w:t xml:space="preserve"> </w:t>
      </w:r>
      <w:r w:rsidRPr="00F32CC5">
        <w:rPr>
          <w:rFonts w:asciiTheme="majorHAnsi" w:hAnsiTheme="majorHAnsi" w:cstheme="majorHAnsi"/>
          <w:b/>
          <w:spacing w:val="-1"/>
          <w:sz w:val="24"/>
          <w:szCs w:val="24"/>
          <w:u w:val="single"/>
        </w:rPr>
        <w:t>REDDY</w:t>
      </w:r>
      <w:r w:rsidR="000A66FB" w:rsidRPr="00F32CC5">
        <w:rPr>
          <w:rFonts w:asciiTheme="majorHAnsi" w:hAnsiTheme="majorHAnsi" w:cstheme="majorHAnsi"/>
          <w:b/>
          <w:sz w:val="24"/>
          <w:szCs w:val="24"/>
        </w:rPr>
        <w:tab/>
      </w:r>
      <w:r w:rsidR="000A66FB" w:rsidRPr="00F32CC5">
        <w:rPr>
          <w:rFonts w:asciiTheme="majorHAnsi" w:hAnsiTheme="majorHAnsi" w:cstheme="majorHAnsi"/>
          <w:b/>
          <w:sz w:val="24"/>
          <w:szCs w:val="24"/>
        </w:rPr>
        <w:tab/>
        <w:t>(NYC Department of Health and Mental Hygiene)</w:t>
      </w:r>
    </w:p>
    <w:p w14:paraId="1A4FB24D"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Uptake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since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2014</w:t>
      </w:r>
    </w:p>
    <w:p w14:paraId="7E77F2C2"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CIDTs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give</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different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2"/>
          <w:sz w:val="24"/>
          <w:szCs w:val="24"/>
        </w:rPr>
        <w:t>baseline</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numbers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for</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infections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need to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adjust</w:t>
      </w:r>
    </w:p>
    <w:p w14:paraId="5AA904EB" w14:textId="4A8DD0E9"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Historical limits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method performed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weekly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identify</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clusters</w:t>
      </w:r>
      <w:r w:rsidR="00767DA9">
        <w:rPr>
          <w:rFonts w:asciiTheme="majorHAnsi" w:hAnsiTheme="majorHAnsi" w:cstheme="majorHAnsi"/>
          <w:spacing w:val="-1"/>
          <w:sz w:val="24"/>
          <w:szCs w:val="24"/>
        </w:rPr>
        <w:t xml:space="preserve"> (see Slide 7)</w:t>
      </w:r>
    </w:p>
    <w:p w14:paraId="212EA2BC"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Compares</w:t>
      </w:r>
      <w:r w:rsidRPr="00B5685B">
        <w:rPr>
          <w:rFonts w:asciiTheme="majorHAnsi" w:hAnsiTheme="majorHAnsi" w:cstheme="majorHAnsi"/>
          <w:sz w:val="24"/>
          <w:szCs w:val="24"/>
        </w:rPr>
        <w:t xml:space="preserve"> all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reported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in a 4</w:t>
      </w:r>
      <w:r w:rsidRPr="00B5685B">
        <w:rPr>
          <w:rFonts w:asciiTheme="majorHAnsi" w:hAnsiTheme="majorHAnsi" w:cstheme="majorHAnsi"/>
          <w:spacing w:val="-2"/>
          <w:sz w:val="24"/>
          <w:szCs w:val="24"/>
        </w:rPr>
        <w:t>-</w:t>
      </w:r>
      <w:r w:rsidRPr="00B5685B">
        <w:rPr>
          <w:rFonts w:asciiTheme="majorHAnsi" w:hAnsiTheme="majorHAnsi" w:cstheme="majorHAnsi"/>
          <w:spacing w:val="-1"/>
          <w:sz w:val="24"/>
          <w:szCs w:val="24"/>
        </w:rPr>
        <w:t>week</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period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similar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periods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past</w:t>
      </w:r>
      <w:r w:rsidRPr="00B5685B">
        <w:rPr>
          <w:rFonts w:asciiTheme="majorHAnsi" w:hAnsiTheme="majorHAnsi" w:cstheme="majorHAnsi"/>
          <w:sz w:val="24"/>
          <w:szCs w:val="24"/>
        </w:rPr>
        <w:t xml:space="preserve"> 5</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years</w:t>
      </w:r>
    </w:p>
    <w:p w14:paraId="1525C756" w14:textId="7CDC1ED1"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Signals</w:t>
      </w:r>
      <w:r w:rsidRPr="00B5685B">
        <w:rPr>
          <w:rFonts w:asciiTheme="majorHAnsi" w:hAnsiTheme="majorHAnsi" w:cstheme="majorHAnsi"/>
          <w:sz w:val="24"/>
          <w:szCs w:val="24"/>
        </w:rPr>
        <w:t xml:space="preserve"> could</w:t>
      </w:r>
      <w:r w:rsidRPr="00B5685B">
        <w:rPr>
          <w:rFonts w:asciiTheme="majorHAnsi" w:hAnsiTheme="majorHAnsi" w:cstheme="majorHAnsi"/>
          <w:spacing w:val="-1"/>
          <w:sz w:val="24"/>
          <w:szCs w:val="24"/>
        </w:rPr>
        <w:t xml:space="preserve"> be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triggered</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by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uptake </w:t>
      </w:r>
      <w:r w:rsidRPr="00B5685B">
        <w:rPr>
          <w:rFonts w:asciiTheme="majorHAnsi" w:hAnsiTheme="majorHAnsi" w:cstheme="majorHAnsi"/>
          <w:sz w:val="24"/>
          <w:szCs w:val="24"/>
        </w:rPr>
        <w:t>of</w:t>
      </w:r>
      <w:r w:rsidRPr="00B5685B">
        <w:rPr>
          <w:rFonts w:asciiTheme="majorHAnsi" w:hAnsiTheme="majorHAnsi" w:cstheme="majorHAnsi"/>
          <w:spacing w:val="-3"/>
          <w:sz w:val="24"/>
          <w:szCs w:val="24"/>
        </w:rPr>
        <w:t xml:space="preserve"> </w:t>
      </w:r>
      <w:r w:rsidR="00AC62AD">
        <w:rPr>
          <w:rFonts w:asciiTheme="majorHAnsi" w:hAnsiTheme="majorHAnsi" w:cstheme="majorHAnsi"/>
          <w:spacing w:val="-1"/>
          <w:sz w:val="24"/>
          <w:szCs w:val="24"/>
        </w:rPr>
        <w:t>CIDTs</w:t>
      </w:r>
    </w:p>
    <w:p w14:paraId="655CFB31"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After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adjustment</w:t>
      </w:r>
      <w:r w:rsidR="00A443BC">
        <w:rPr>
          <w:rFonts w:asciiTheme="majorHAnsi" w:hAnsiTheme="majorHAnsi" w:cstheme="majorHAnsi"/>
          <w:spacing w:val="-1"/>
          <w:sz w:val="24"/>
          <w:szCs w:val="24"/>
        </w:rPr>
        <w:t xml:space="preserve"> for secular trends and historical clusters</w:t>
      </w:r>
      <w:r w:rsidRPr="00B5685B">
        <w:rPr>
          <w:rFonts w:asciiTheme="majorHAnsi" w:hAnsiTheme="majorHAnsi" w:cstheme="majorHAnsi"/>
          <w:spacing w:val="-1"/>
          <w:sz w:val="24"/>
          <w:szCs w:val="24"/>
        </w:rPr>
        <w:t>,</w:t>
      </w:r>
      <w:r w:rsidRPr="00B5685B">
        <w:rPr>
          <w:rFonts w:asciiTheme="majorHAnsi" w:hAnsiTheme="majorHAnsi" w:cstheme="majorHAnsi"/>
          <w:sz w:val="24"/>
          <w:szCs w:val="24"/>
        </w:rPr>
        <w:t xml:space="preserve"> the</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over-signaling decreased by</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46%</w:t>
      </w:r>
    </w:p>
    <w:p w14:paraId="3B1D758C" w14:textId="69A42D05"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SatScan</w:t>
      </w:r>
      <w:r w:rsidR="00A443BC">
        <w:rPr>
          <w:rFonts w:asciiTheme="majorHAnsi" w:hAnsiTheme="majorHAnsi" w:cstheme="majorHAnsi"/>
          <w:spacing w:val="-1"/>
          <w:sz w:val="24"/>
          <w:szCs w:val="24"/>
        </w:rPr>
        <w:t xml:space="preserve"> (or prospective space-time permutation scan statistic) uses a geographic unit and underlying population (at census tract or county level) to determine if cases within the geographical unit different compared to outside of geographical unit in space an</w:t>
      </w:r>
      <w:r w:rsidR="00767DA9">
        <w:rPr>
          <w:rFonts w:asciiTheme="majorHAnsi" w:hAnsiTheme="majorHAnsi" w:cstheme="majorHAnsi"/>
          <w:spacing w:val="-1"/>
          <w:sz w:val="24"/>
          <w:szCs w:val="24"/>
        </w:rPr>
        <w:t>d</w:t>
      </w:r>
      <w:r w:rsidR="00A443BC">
        <w:rPr>
          <w:rFonts w:asciiTheme="majorHAnsi" w:hAnsiTheme="majorHAnsi" w:cstheme="majorHAnsi"/>
          <w:spacing w:val="-1"/>
          <w:sz w:val="24"/>
          <w:szCs w:val="24"/>
        </w:rPr>
        <w:t xml:space="preserve"> time, each compared to their baseline</w:t>
      </w:r>
    </w:p>
    <w:p w14:paraId="7433412A" w14:textId="601BF7E3" w:rsidR="008E38F9" w:rsidRPr="00B5685B" w:rsidRDefault="00A443BC"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Pr>
          <w:rFonts w:asciiTheme="majorHAnsi" w:hAnsiTheme="majorHAnsi" w:cstheme="majorHAnsi"/>
          <w:spacing w:val="-1"/>
          <w:sz w:val="24"/>
          <w:szCs w:val="24"/>
        </w:rPr>
        <w:t>It determined that e</w:t>
      </w:r>
      <w:r w:rsidR="008E38F9" w:rsidRPr="00B5685B">
        <w:rPr>
          <w:rFonts w:asciiTheme="majorHAnsi" w:hAnsiTheme="majorHAnsi" w:cstheme="majorHAnsi"/>
          <w:spacing w:val="-1"/>
          <w:sz w:val="24"/>
          <w:szCs w:val="24"/>
        </w:rPr>
        <w:t>xcess</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signals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due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to</w:t>
      </w:r>
      <w:r w:rsidR="008E38F9" w:rsidRPr="00B5685B">
        <w:rPr>
          <w:rFonts w:asciiTheme="majorHAnsi" w:hAnsiTheme="majorHAnsi" w:cstheme="majorHAnsi"/>
          <w:spacing w:val="-1"/>
          <w:sz w:val="24"/>
          <w:szCs w:val="24"/>
        </w:rPr>
        <w:t xml:space="preserve"> </w:t>
      </w:r>
      <w:r>
        <w:rPr>
          <w:rFonts w:asciiTheme="majorHAnsi" w:hAnsiTheme="majorHAnsi" w:cstheme="majorHAnsi"/>
          <w:spacing w:val="-1"/>
          <w:sz w:val="24"/>
          <w:szCs w:val="24"/>
        </w:rPr>
        <w:t xml:space="preserve">adoption of </w:t>
      </w:r>
      <w:r w:rsidR="008E38F9" w:rsidRPr="00B5685B">
        <w:rPr>
          <w:rFonts w:asciiTheme="majorHAnsi" w:hAnsiTheme="majorHAnsi" w:cstheme="majorHAnsi"/>
          <w:spacing w:val="-1"/>
          <w:sz w:val="24"/>
          <w:szCs w:val="24"/>
        </w:rPr>
        <w:t>CIDT</w:t>
      </w:r>
    </w:p>
    <w:p w14:paraId="6D57E922"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Understanding signals</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challenging</w:t>
      </w:r>
    </w:p>
    <w:p w14:paraId="6097A760"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Difficult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interpret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signals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where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positive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negative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unknown</w:t>
      </w:r>
    </w:p>
    <w:p w14:paraId="34FCE89D" w14:textId="77777777" w:rsidR="008E38F9" w:rsidRPr="00E725CC"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aid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cluster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identification</w:t>
      </w:r>
    </w:p>
    <w:p w14:paraId="65EA7651" w14:textId="77777777" w:rsidR="00E725CC" w:rsidRPr="00B5685B" w:rsidRDefault="00E725CC" w:rsidP="00ED1927">
      <w:pPr>
        <w:widowControl w:val="0"/>
        <w:tabs>
          <w:tab w:val="left" w:pos="821"/>
        </w:tabs>
        <w:spacing w:before="0" w:after="0" w:line="240" w:lineRule="auto"/>
        <w:ind w:left="720"/>
        <w:rPr>
          <w:rFonts w:asciiTheme="majorHAnsi" w:eastAsia="Calibri" w:hAnsiTheme="majorHAnsi" w:cstheme="majorHAnsi"/>
          <w:sz w:val="24"/>
          <w:szCs w:val="24"/>
        </w:rPr>
      </w:pPr>
    </w:p>
    <w:p w14:paraId="6574A799" w14:textId="54DE83FB" w:rsidR="008E38F9" w:rsidRDefault="008E38F9" w:rsidP="00ED1927">
      <w:pPr>
        <w:spacing w:before="0" w:after="0" w:line="240" w:lineRule="auto"/>
        <w:ind w:left="3240" w:hanging="3240"/>
        <w:rPr>
          <w:rFonts w:asciiTheme="majorHAnsi" w:hAnsiTheme="majorHAnsi" w:cstheme="majorHAnsi"/>
          <w:b/>
          <w:spacing w:val="-1"/>
          <w:sz w:val="24"/>
          <w:szCs w:val="24"/>
        </w:rPr>
      </w:pPr>
      <w:r w:rsidRPr="00F32CC5">
        <w:rPr>
          <w:rFonts w:asciiTheme="majorHAnsi" w:hAnsiTheme="majorHAnsi" w:cstheme="majorHAnsi"/>
          <w:b/>
          <w:sz w:val="24"/>
          <w:szCs w:val="24"/>
          <w:u w:val="single"/>
        </w:rPr>
        <w:t>ROBYN</w:t>
      </w:r>
      <w:r w:rsidRPr="00F32CC5">
        <w:rPr>
          <w:rFonts w:asciiTheme="majorHAnsi" w:hAnsiTheme="majorHAnsi" w:cstheme="majorHAnsi"/>
          <w:b/>
          <w:spacing w:val="-1"/>
          <w:sz w:val="24"/>
          <w:szCs w:val="24"/>
          <w:u w:val="single"/>
        </w:rPr>
        <w:t xml:space="preserve"> ATKINSON-DUNN</w:t>
      </w:r>
      <w:r w:rsidR="00E725CC" w:rsidRPr="00E725CC">
        <w:rPr>
          <w:rFonts w:asciiTheme="majorHAnsi" w:hAnsiTheme="majorHAnsi" w:cstheme="majorHAnsi"/>
          <w:b/>
          <w:spacing w:val="-1"/>
          <w:sz w:val="24"/>
          <w:szCs w:val="24"/>
        </w:rPr>
        <w:tab/>
      </w:r>
      <w:r w:rsidR="000A66FB" w:rsidRPr="00F32CC5">
        <w:rPr>
          <w:rFonts w:asciiTheme="majorHAnsi" w:hAnsiTheme="majorHAnsi" w:cstheme="majorHAnsi"/>
          <w:b/>
          <w:spacing w:val="-1"/>
          <w:sz w:val="24"/>
          <w:szCs w:val="24"/>
        </w:rPr>
        <w:t>(Director, Unified State Laboratories: Pub</w:t>
      </w:r>
      <w:r w:rsidR="009D7211" w:rsidRPr="00F32CC5">
        <w:rPr>
          <w:rFonts w:asciiTheme="majorHAnsi" w:hAnsiTheme="majorHAnsi" w:cstheme="majorHAnsi"/>
          <w:b/>
          <w:spacing w:val="-1"/>
          <w:sz w:val="24"/>
          <w:szCs w:val="24"/>
        </w:rPr>
        <w:t>lic Health at the Utah Department of Health)</w:t>
      </w:r>
    </w:p>
    <w:p w14:paraId="39A6619F" w14:textId="77777777" w:rsidR="00E725CC" w:rsidRPr="00F32CC5" w:rsidRDefault="00E725CC" w:rsidP="00ED1927">
      <w:pPr>
        <w:spacing w:before="0" w:after="0" w:line="240" w:lineRule="auto"/>
        <w:ind w:left="3600" w:hanging="3240"/>
        <w:rPr>
          <w:rFonts w:asciiTheme="majorHAnsi" w:eastAsia="Calibri" w:hAnsiTheme="majorHAnsi" w:cstheme="majorHAnsi"/>
          <w:b/>
          <w:sz w:val="24"/>
          <w:szCs w:val="24"/>
        </w:rPr>
      </w:pPr>
    </w:p>
    <w:p w14:paraId="474E8D3F"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If a </w:t>
      </w:r>
      <w:r w:rsidRPr="00B5685B">
        <w:rPr>
          <w:rFonts w:asciiTheme="majorHAnsi" w:hAnsiTheme="majorHAnsi" w:cstheme="majorHAnsi"/>
          <w:spacing w:val="-1"/>
          <w:sz w:val="24"/>
          <w:szCs w:val="24"/>
        </w:rPr>
        <w:t>PFGE</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never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before,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its</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likely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due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unlikely</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exposure</w:t>
      </w:r>
    </w:p>
    <w:p w14:paraId="2B8D7C9C" w14:textId="77777777" w:rsidR="008E38F9" w:rsidRPr="00E725CC"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No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isolate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existed 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index</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case </w:t>
      </w:r>
      <w:r w:rsidRPr="00B5685B">
        <w:rPr>
          <w:rFonts w:asciiTheme="majorHAnsi" w:hAnsiTheme="majorHAnsi" w:cstheme="majorHAnsi"/>
          <w:spacing w:val="-1"/>
          <w:sz w:val="24"/>
          <w:szCs w:val="24"/>
        </w:rPr>
        <w:t>but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metagenomics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performed</w:t>
      </w:r>
      <w:r w:rsidRPr="00B5685B">
        <w:rPr>
          <w:rFonts w:asciiTheme="majorHAnsi" w:hAnsiTheme="majorHAnsi" w:cstheme="majorHAnsi"/>
          <w:sz w:val="24"/>
          <w:szCs w:val="24"/>
        </w:rPr>
        <w:t xml:space="preserve"> 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Cary</w:t>
      </w:r>
      <w:r w:rsidRPr="00B5685B">
        <w:rPr>
          <w:rFonts w:asciiTheme="majorHAnsi" w:hAnsiTheme="majorHAnsi" w:cstheme="majorHAnsi"/>
          <w:spacing w:val="-2"/>
          <w:sz w:val="24"/>
          <w:szCs w:val="24"/>
        </w:rPr>
        <w:t>-Blair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sample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61"/>
          <w:sz w:val="24"/>
          <w:szCs w:val="24"/>
        </w:rPr>
        <w:t xml:space="preserve"> </w:t>
      </w:r>
      <w:r w:rsidRPr="00B5685B">
        <w:rPr>
          <w:rFonts w:asciiTheme="majorHAnsi" w:hAnsiTheme="majorHAnsi" w:cstheme="majorHAnsi"/>
          <w:spacing w:val="-1"/>
          <w:sz w:val="24"/>
          <w:szCs w:val="24"/>
        </w:rPr>
        <w:t>identify</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STEC</w:t>
      </w:r>
    </w:p>
    <w:p w14:paraId="777A18F6" w14:textId="77777777" w:rsidR="00E725CC" w:rsidRPr="00B5685B" w:rsidRDefault="00E725CC" w:rsidP="00ED1927">
      <w:pPr>
        <w:widowControl w:val="0"/>
        <w:tabs>
          <w:tab w:val="left" w:pos="821"/>
        </w:tabs>
        <w:spacing w:before="0" w:after="0" w:line="240" w:lineRule="auto"/>
        <w:ind w:left="720"/>
        <w:rPr>
          <w:rFonts w:asciiTheme="majorHAnsi" w:eastAsia="Calibri" w:hAnsiTheme="majorHAnsi" w:cstheme="majorHAnsi"/>
          <w:sz w:val="24"/>
          <w:szCs w:val="24"/>
        </w:rPr>
      </w:pPr>
    </w:p>
    <w:p w14:paraId="6DF23487" w14:textId="28458847" w:rsidR="008E38F9" w:rsidRDefault="008E38F9" w:rsidP="00ED1927">
      <w:pPr>
        <w:spacing w:before="0" w:after="0" w:line="240" w:lineRule="auto"/>
        <w:rPr>
          <w:rFonts w:asciiTheme="majorHAnsi" w:hAnsiTheme="majorHAnsi" w:cstheme="majorHAnsi"/>
          <w:b/>
          <w:spacing w:val="-1"/>
          <w:sz w:val="24"/>
          <w:szCs w:val="24"/>
        </w:rPr>
      </w:pPr>
      <w:r w:rsidRPr="00F32CC5">
        <w:rPr>
          <w:rFonts w:asciiTheme="majorHAnsi" w:hAnsiTheme="majorHAnsi" w:cstheme="majorHAnsi"/>
          <w:b/>
          <w:sz w:val="24"/>
          <w:szCs w:val="24"/>
          <w:u w:val="single"/>
        </w:rPr>
        <w:t>MATT</w:t>
      </w:r>
      <w:r w:rsidRPr="00F32CC5">
        <w:rPr>
          <w:rFonts w:asciiTheme="majorHAnsi" w:hAnsiTheme="majorHAnsi" w:cstheme="majorHAnsi"/>
          <w:b/>
          <w:spacing w:val="-3"/>
          <w:sz w:val="24"/>
          <w:szCs w:val="24"/>
          <w:u w:val="single"/>
        </w:rPr>
        <w:t xml:space="preserve"> </w:t>
      </w:r>
      <w:r w:rsidRPr="00F32CC5">
        <w:rPr>
          <w:rFonts w:asciiTheme="majorHAnsi" w:hAnsiTheme="majorHAnsi" w:cstheme="majorHAnsi"/>
          <w:b/>
          <w:spacing w:val="-1"/>
          <w:sz w:val="24"/>
          <w:szCs w:val="24"/>
          <w:u w:val="single"/>
        </w:rPr>
        <w:t>ZAHN</w:t>
      </w:r>
      <w:r w:rsidR="00F32CC5">
        <w:rPr>
          <w:rFonts w:asciiTheme="majorHAnsi" w:hAnsiTheme="majorHAnsi" w:cstheme="majorHAnsi"/>
          <w:b/>
          <w:spacing w:val="-1"/>
          <w:sz w:val="24"/>
          <w:szCs w:val="24"/>
        </w:rPr>
        <w:tab/>
      </w:r>
      <w:r w:rsidR="009D7211" w:rsidRPr="00F32CC5">
        <w:rPr>
          <w:rFonts w:asciiTheme="majorHAnsi" w:hAnsiTheme="majorHAnsi" w:cstheme="majorHAnsi"/>
          <w:b/>
          <w:spacing w:val="-1"/>
          <w:sz w:val="24"/>
          <w:szCs w:val="24"/>
        </w:rPr>
        <w:t>(Pediatric Infectious Disease Physician at Children’s Hospital of Orange County)</w:t>
      </w:r>
    </w:p>
    <w:p w14:paraId="221C7AF9" w14:textId="77777777" w:rsidR="00E725CC" w:rsidRPr="00F32CC5" w:rsidRDefault="00E725CC" w:rsidP="00ED1927">
      <w:pPr>
        <w:spacing w:before="0" w:after="0" w:line="240" w:lineRule="auto"/>
        <w:rPr>
          <w:rFonts w:asciiTheme="majorHAnsi" w:eastAsia="Calibri" w:hAnsiTheme="majorHAnsi" w:cstheme="majorHAnsi"/>
          <w:b/>
          <w:sz w:val="24"/>
          <w:szCs w:val="24"/>
        </w:rPr>
      </w:pPr>
    </w:p>
    <w:p w14:paraId="7FD6004C"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Re-interviewing</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is</w:t>
      </w:r>
      <w:r w:rsidRPr="00B5685B">
        <w:rPr>
          <w:rFonts w:asciiTheme="majorHAnsi" w:eastAsia="Calibri" w:hAnsiTheme="majorHAnsi" w:cstheme="majorHAnsi"/>
          <w:spacing w:val="-3"/>
          <w:sz w:val="24"/>
          <w:szCs w:val="24"/>
        </w:rPr>
        <w:t xml:space="preserve"> </w:t>
      </w:r>
      <w:r w:rsidRPr="00B5685B">
        <w:rPr>
          <w:rFonts w:asciiTheme="majorHAnsi" w:eastAsia="Calibri" w:hAnsiTheme="majorHAnsi" w:cstheme="majorHAnsi"/>
          <w:sz w:val="24"/>
          <w:szCs w:val="24"/>
        </w:rPr>
        <w:t>useful</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2"/>
          <w:sz w:val="24"/>
          <w:szCs w:val="24"/>
        </w:rPr>
        <w:t>but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you can’t</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re-interview</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everyone</w:t>
      </w:r>
    </w:p>
    <w:p w14:paraId="6D72834F" w14:textId="16EC939B" w:rsidR="008E38F9" w:rsidRPr="00AC62AD" w:rsidRDefault="008E38F9" w:rsidP="005E0494">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If you</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know</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serotype,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you </w:t>
      </w:r>
      <w:r w:rsidRPr="00B5685B">
        <w:rPr>
          <w:rFonts w:asciiTheme="majorHAnsi" w:hAnsiTheme="majorHAnsi" w:cstheme="majorHAnsi"/>
          <w:sz w:val="24"/>
          <w:szCs w:val="24"/>
        </w:rPr>
        <w:t>can</w:t>
      </w:r>
      <w:r w:rsidRPr="00B5685B">
        <w:rPr>
          <w:rFonts w:asciiTheme="majorHAnsi" w:hAnsiTheme="majorHAnsi" w:cstheme="majorHAnsi"/>
          <w:spacing w:val="-1"/>
          <w:sz w:val="24"/>
          <w:szCs w:val="24"/>
        </w:rPr>
        <w:t xml:space="preserve"> re-interview</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just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that</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serotype</w:t>
      </w:r>
      <w:r w:rsidR="00AC62AD">
        <w:rPr>
          <w:rFonts w:asciiTheme="majorHAnsi" w:hAnsiTheme="majorHAnsi" w:cstheme="majorHAnsi"/>
          <w:sz w:val="24"/>
          <w:szCs w:val="24"/>
        </w:rPr>
        <w:t xml:space="preserve"> and a</w:t>
      </w:r>
      <w:r w:rsidRPr="00AC62AD">
        <w:rPr>
          <w:rFonts w:asciiTheme="majorHAnsi" w:hAnsiTheme="majorHAnsi" w:cstheme="majorHAnsi"/>
          <w:sz w:val="24"/>
          <w:szCs w:val="24"/>
        </w:rPr>
        <w:t xml:space="preserve">sk </w:t>
      </w:r>
      <w:r w:rsidRPr="00AC62AD">
        <w:rPr>
          <w:rFonts w:asciiTheme="majorHAnsi" w:hAnsiTheme="majorHAnsi" w:cstheme="majorHAnsi"/>
          <w:spacing w:val="-1"/>
          <w:sz w:val="24"/>
          <w:szCs w:val="24"/>
        </w:rPr>
        <w:t>them targeted</w:t>
      </w:r>
      <w:r w:rsidRPr="00AC62AD">
        <w:rPr>
          <w:rFonts w:asciiTheme="majorHAnsi" w:hAnsiTheme="majorHAnsi" w:cstheme="majorHAnsi"/>
          <w:sz w:val="24"/>
          <w:szCs w:val="24"/>
        </w:rPr>
        <w:t xml:space="preserve"> </w:t>
      </w:r>
      <w:r w:rsidRPr="00AC62AD">
        <w:rPr>
          <w:rFonts w:asciiTheme="majorHAnsi" w:hAnsiTheme="majorHAnsi" w:cstheme="majorHAnsi"/>
          <w:spacing w:val="-1"/>
          <w:sz w:val="24"/>
          <w:szCs w:val="24"/>
        </w:rPr>
        <w:t>questions</w:t>
      </w:r>
    </w:p>
    <w:p w14:paraId="5D245FBD" w14:textId="0CE74F8B"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CIDT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helpful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 xml:space="preserve">identifying </w:t>
      </w:r>
      <w:r w:rsidR="006D4A81">
        <w:rPr>
          <w:rFonts w:asciiTheme="majorHAnsi" w:hAnsiTheme="majorHAnsi" w:cstheme="majorHAnsi"/>
          <w:spacing w:val="-1"/>
          <w:sz w:val="24"/>
          <w:szCs w:val="24"/>
        </w:rPr>
        <w:t>clusters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just</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over-burdening 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epis?</w:t>
      </w:r>
    </w:p>
    <w:p w14:paraId="5779C12E" w14:textId="77777777" w:rsidR="008E38F9" w:rsidRPr="00B5685B" w:rsidRDefault="008E38F9" w:rsidP="00ED1927">
      <w:pPr>
        <w:widowControl w:val="0"/>
        <w:numPr>
          <w:ilvl w:val="1"/>
          <w:numId w:val="8"/>
        </w:numPr>
        <w:tabs>
          <w:tab w:val="left" w:pos="154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 xml:space="preserve">It is </w:t>
      </w:r>
      <w:r w:rsidRPr="00B5685B">
        <w:rPr>
          <w:rFonts w:asciiTheme="majorHAnsi" w:hAnsiTheme="majorHAnsi" w:cstheme="majorHAnsi"/>
          <w:spacing w:val="-1"/>
          <w:sz w:val="24"/>
          <w:szCs w:val="24"/>
        </w:rPr>
        <w:t>useful 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interviewing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potential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sooner</w:t>
      </w:r>
    </w:p>
    <w:p w14:paraId="74F4F4A6" w14:textId="38BD13DA" w:rsidR="00591BF1" w:rsidRDefault="008E38F9" w:rsidP="00ED1927">
      <w:pPr>
        <w:widowControl w:val="0"/>
        <w:numPr>
          <w:ilvl w:val="1"/>
          <w:numId w:val="8"/>
        </w:numPr>
        <w:tabs>
          <w:tab w:val="left" w:pos="154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z w:val="24"/>
          <w:szCs w:val="24"/>
        </w:rPr>
        <w:t>WGS</w:t>
      </w:r>
      <w:r w:rsidRPr="00B5685B">
        <w:rPr>
          <w:rFonts w:asciiTheme="majorHAnsi" w:hAnsiTheme="majorHAnsi" w:cstheme="majorHAnsi"/>
          <w:spacing w:val="-1"/>
          <w:sz w:val="24"/>
          <w:szCs w:val="24"/>
        </w:rPr>
        <w:t xml:space="preserve"> increase</w:t>
      </w:r>
      <w:r w:rsidR="00AC62AD">
        <w:rPr>
          <w:rFonts w:asciiTheme="majorHAnsi" w:hAnsiTheme="majorHAnsi" w:cstheme="majorHAnsi"/>
          <w:spacing w:val="-1"/>
          <w:sz w:val="24"/>
          <w:szCs w:val="24"/>
        </w:rPr>
        <w: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number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clusters,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but</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it</w:t>
      </w:r>
      <w:r w:rsidRPr="00B5685B">
        <w:rPr>
          <w:rFonts w:asciiTheme="majorHAnsi" w:hAnsiTheme="majorHAnsi" w:cstheme="majorHAnsi"/>
          <w:sz w:val="24"/>
          <w:szCs w:val="24"/>
        </w:rPr>
        <w:t xml:space="preserve"> is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meaningful</w:t>
      </w:r>
    </w:p>
    <w:p w14:paraId="6CA23707" w14:textId="77777777" w:rsidR="00117DEB" w:rsidRPr="00B5685B" w:rsidRDefault="00117DEB" w:rsidP="00ED1927">
      <w:pPr>
        <w:widowControl w:val="0"/>
        <w:tabs>
          <w:tab w:val="left" w:pos="1541"/>
        </w:tabs>
        <w:spacing w:before="0" w:after="0" w:line="240" w:lineRule="auto"/>
        <w:ind w:left="900"/>
        <w:rPr>
          <w:rFonts w:asciiTheme="majorHAnsi" w:hAnsiTheme="majorHAnsi" w:cstheme="majorHAnsi"/>
          <w:spacing w:val="-1"/>
          <w:sz w:val="24"/>
          <w:szCs w:val="24"/>
        </w:rPr>
      </w:pPr>
    </w:p>
    <w:p w14:paraId="745A7691" w14:textId="77777777" w:rsidR="008E38F9" w:rsidRPr="00F32CC5" w:rsidRDefault="00591BF1" w:rsidP="00ED1927">
      <w:pPr>
        <w:spacing w:before="0" w:after="0" w:line="240" w:lineRule="auto"/>
        <w:rPr>
          <w:rFonts w:asciiTheme="majorHAnsi" w:eastAsia="Calibri" w:hAnsiTheme="majorHAnsi" w:cstheme="majorHAnsi"/>
          <w:b/>
          <w:sz w:val="24"/>
          <w:szCs w:val="24"/>
        </w:rPr>
      </w:pPr>
      <w:r w:rsidRPr="00F32CC5">
        <w:rPr>
          <w:rFonts w:asciiTheme="majorHAnsi" w:hAnsiTheme="majorHAnsi" w:cstheme="majorHAnsi"/>
          <w:b/>
          <w:spacing w:val="-1"/>
          <w:sz w:val="24"/>
          <w:szCs w:val="24"/>
        </w:rPr>
        <w:t>T</w:t>
      </w:r>
      <w:r w:rsidR="008E38F9" w:rsidRPr="00F32CC5">
        <w:rPr>
          <w:rFonts w:asciiTheme="majorHAnsi" w:hAnsiTheme="majorHAnsi" w:cstheme="majorHAnsi"/>
          <w:b/>
          <w:spacing w:val="-1"/>
          <w:sz w:val="24"/>
          <w:szCs w:val="24"/>
        </w:rPr>
        <w:t>ips</w:t>
      </w:r>
      <w:r w:rsidR="008E38F9" w:rsidRPr="00F32CC5">
        <w:rPr>
          <w:rFonts w:asciiTheme="majorHAnsi" w:hAnsiTheme="majorHAnsi" w:cstheme="majorHAnsi"/>
          <w:b/>
          <w:sz w:val="24"/>
          <w:szCs w:val="24"/>
        </w:rPr>
        <w:t xml:space="preserve"> </w:t>
      </w:r>
      <w:r w:rsidR="008E38F9" w:rsidRPr="00F32CC5">
        <w:rPr>
          <w:rFonts w:asciiTheme="majorHAnsi" w:hAnsiTheme="majorHAnsi" w:cstheme="majorHAnsi"/>
          <w:b/>
          <w:spacing w:val="-1"/>
          <w:sz w:val="24"/>
          <w:szCs w:val="24"/>
        </w:rPr>
        <w:t xml:space="preserve">from </w:t>
      </w:r>
      <w:r w:rsidR="008E38F9" w:rsidRPr="00F32CC5">
        <w:rPr>
          <w:rFonts w:asciiTheme="majorHAnsi" w:hAnsiTheme="majorHAnsi" w:cstheme="majorHAnsi"/>
          <w:b/>
          <w:sz w:val="24"/>
          <w:szCs w:val="24"/>
        </w:rPr>
        <w:t xml:space="preserve">the </w:t>
      </w:r>
      <w:r w:rsidR="008E38F9" w:rsidRPr="00F32CC5">
        <w:rPr>
          <w:rFonts w:asciiTheme="majorHAnsi" w:hAnsiTheme="majorHAnsi" w:cstheme="majorHAnsi"/>
          <w:b/>
          <w:spacing w:val="-1"/>
          <w:sz w:val="24"/>
          <w:szCs w:val="24"/>
        </w:rPr>
        <w:t>short</w:t>
      </w:r>
      <w:r w:rsidR="008E38F9" w:rsidRPr="00F32CC5">
        <w:rPr>
          <w:rFonts w:asciiTheme="majorHAnsi" w:hAnsiTheme="majorHAnsi" w:cstheme="majorHAnsi"/>
          <w:b/>
          <w:spacing w:val="-2"/>
          <w:sz w:val="24"/>
          <w:szCs w:val="24"/>
        </w:rPr>
        <w:t xml:space="preserve"> </w:t>
      </w:r>
      <w:r w:rsidR="008E38F9" w:rsidRPr="00F32CC5">
        <w:rPr>
          <w:rFonts w:asciiTheme="majorHAnsi" w:hAnsiTheme="majorHAnsi" w:cstheme="majorHAnsi"/>
          <w:b/>
          <w:spacing w:val="-1"/>
          <w:sz w:val="24"/>
          <w:szCs w:val="24"/>
        </w:rPr>
        <w:t xml:space="preserve">meeting </w:t>
      </w:r>
      <w:r w:rsidR="008E38F9" w:rsidRPr="00F32CC5">
        <w:rPr>
          <w:rFonts w:asciiTheme="majorHAnsi" w:hAnsiTheme="majorHAnsi" w:cstheme="majorHAnsi"/>
          <w:b/>
          <w:sz w:val="24"/>
          <w:szCs w:val="24"/>
        </w:rPr>
        <w:t>with</w:t>
      </w:r>
      <w:r w:rsidR="008E38F9" w:rsidRPr="00F32CC5">
        <w:rPr>
          <w:rFonts w:asciiTheme="majorHAnsi" w:hAnsiTheme="majorHAnsi" w:cstheme="majorHAnsi"/>
          <w:b/>
          <w:spacing w:val="-1"/>
          <w:sz w:val="24"/>
          <w:szCs w:val="24"/>
        </w:rPr>
        <w:t xml:space="preserve"> Aimee</w:t>
      </w:r>
      <w:r w:rsidR="008E38F9" w:rsidRPr="00F32CC5">
        <w:rPr>
          <w:rFonts w:asciiTheme="majorHAnsi" w:hAnsiTheme="majorHAnsi" w:cstheme="majorHAnsi"/>
          <w:b/>
          <w:spacing w:val="-2"/>
          <w:sz w:val="24"/>
          <w:szCs w:val="24"/>
        </w:rPr>
        <w:t xml:space="preserve"> </w:t>
      </w:r>
      <w:r w:rsidR="008E38F9" w:rsidRPr="00F32CC5">
        <w:rPr>
          <w:rFonts w:asciiTheme="majorHAnsi" w:hAnsiTheme="majorHAnsi" w:cstheme="majorHAnsi"/>
          <w:b/>
          <w:sz w:val="24"/>
          <w:szCs w:val="24"/>
        </w:rPr>
        <w:t>and</w:t>
      </w:r>
      <w:r w:rsidR="008E38F9" w:rsidRPr="00F32CC5">
        <w:rPr>
          <w:rFonts w:asciiTheme="majorHAnsi" w:hAnsiTheme="majorHAnsi" w:cstheme="majorHAnsi"/>
          <w:b/>
          <w:spacing w:val="-2"/>
          <w:sz w:val="24"/>
          <w:szCs w:val="24"/>
        </w:rPr>
        <w:t xml:space="preserve"> </w:t>
      </w:r>
      <w:r w:rsidR="008E38F9" w:rsidRPr="00F32CC5">
        <w:rPr>
          <w:rFonts w:asciiTheme="majorHAnsi" w:hAnsiTheme="majorHAnsi" w:cstheme="majorHAnsi"/>
          <w:b/>
          <w:spacing w:val="-1"/>
          <w:sz w:val="24"/>
          <w:szCs w:val="24"/>
        </w:rPr>
        <w:t>Tim:</w:t>
      </w:r>
    </w:p>
    <w:p w14:paraId="4D839907"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What</w:t>
      </w:r>
      <w:r w:rsidRPr="00B5685B">
        <w:rPr>
          <w:rFonts w:asciiTheme="majorHAnsi" w:hAnsiTheme="majorHAnsi" w:cstheme="majorHAnsi"/>
          <w:spacing w:val="-1"/>
          <w:sz w:val="24"/>
          <w:szCs w:val="24"/>
        </w:rPr>
        <w:t xml:space="preserve"> do we need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know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2"/>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to move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forward?</w:t>
      </w:r>
    </w:p>
    <w:p w14:paraId="4C92813A"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What</w:t>
      </w:r>
      <w:r w:rsidRPr="00B5685B">
        <w:rPr>
          <w:rFonts w:asciiTheme="majorHAnsi" w:hAnsiTheme="majorHAnsi" w:cstheme="majorHAnsi"/>
          <w:spacing w:val="-1"/>
          <w:sz w:val="24"/>
          <w:szCs w:val="24"/>
        </w:rPr>
        <w:t xml:space="preserve"> results?</w:t>
      </w:r>
    </w:p>
    <w:p w14:paraId="2B746630"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Don’t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repeat</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challenges</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&amp;</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limitations.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Instead, what</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 xml:space="preserve">can </w:t>
      </w:r>
      <w:r w:rsidRPr="00B5685B">
        <w:rPr>
          <w:rFonts w:asciiTheme="majorHAnsi" w:eastAsia="Calibri" w:hAnsiTheme="majorHAnsi" w:cstheme="majorHAnsi"/>
          <w:sz w:val="24"/>
          <w:szCs w:val="24"/>
        </w:rPr>
        <w:t xml:space="preserve">we </w:t>
      </w:r>
      <w:r w:rsidRPr="00B5685B">
        <w:rPr>
          <w:rFonts w:asciiTheme="majorHAnsi" w:eastAsia="Calibri" w:hAnsiTheme="majorHAnsi" w:cstheme="majorHAnsi"/>
          <w:spacing w:val="-2"/>
          <w:sz w:val="24"/>
          <w:szCs w:val="24"/>
        </w:rPr>
        <w:t>do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to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address</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them?</w:t>
      </w:r>
    </w:p>
    <w:p w14:paraId="2B810A4B"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z w:val="24"/>
          <w:szCs w:val="24"/>
        </w:rPr>
        <w:t>What</w:t>
      </w:r>
      <w:r w:rsidRPr="00B5685B">
        <w:rPr>
          <w:rFonts w:asciiTheme="majorHAnsi" w:hAnsiTheme="majorHAnsi" w:cstheme="majorHAnsi"/>
          <w:spacing w:val="-1"/>
          <w:sz w:val="24"/>
          <w:szCs w:val="24"/>
        </w:rPr>
        <w:t xml:space="preserve"> current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activity</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2"/>
          <w:sz w:val="24"/>
          <w:szCs w:val="24"/>
        </w:rPr>
        <w:t>data</w:t>
      </w:r>
      <w:r w:rsidRPr="00B5685B">
        <w:rPr>
          <w:rFonts w:asciiTheme="majorHAnsi" w:hAnsiTheme="majorHAnsi" w:cstheme="majorHAnsi"/>
          <w:sz w:val="24"/>
          <w:szCs w:val="24"/>
        </w:rPr>
        <w:t xml:space="preserve"> are </w:t>
      </w:r>
      <w:r w:rsidRPr="00B5685B">
        <w:rPr>
          <w:rFonts w:asciiTheme="majorHAnsi" w:hAnsiTheme="majorHAnsi" w:cstheme="majorHAnsi"/>
          <w:spacing w:val="-1"/>
          <w:sz w:val="24"/>
          <w:szCs w:val="24"/>
        </w:rPr>
        <w:t>needed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develop</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strategies?</w:t>
      </w:r>
    </w:p>
    <w:p w14:paraId="1074A455"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Can </w:t>
      </w:r>
      <w:r w:rsidRPr="00B5685B">
        <w:rPr>
          <w:rFonts w:asciiTheme="majorHAnsi" w:hAnsiTheme="majorHAnsi" w:cstheme="majorHAnsi"/>
          <w:sz w:val="24"/>
          <w:szCs w:val="24"/>
        </w:rPr>
        <w:t>we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move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successful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strategies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used</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in </w:t>
      </w:r>
      <w:r w:rsidRPr="00B5685B">
        <w:rPr>
          <w:rFonts w:asciiTheme="majorHAnsi" w:hAnsiTheme="majorHAnsi" w:cstheme="majorHAnsi"/>
          <w:spacing w:val="-2"/>
          <w:sz w:val="24"/>
          <w:szCs w:val="24"/>
        </w:rPr>
        <w:t>some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to </w:t>
      </w:r>
      <w:r w:rsidRPr="00B5685B">
        <w:rPr>
          <w:rFonts w:asciiTheme="majorHAnsi" w:hAnsiTheme="majorHAnsi" w:cstheme="majorHAnsi"/>
          <w:sz w:val="24"/>
          <w:szCs w:val="24"/>
        </w:rPr>
        <w:t>other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states?</w:t>
      </w:r>
    </w:p>
    <w:p w14:paraId="65D1167C"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Current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increases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workload,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depend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w:t>
      </w:r>
      <w:r w:rsidRPr="00B5685B">
        <w:rPr>
          <w:rFonts w:asciiTheme="majorHAnsi" w:hAnsiTheme="majorHAnsi" w:cstheme="majorHAnsi"/>
          <w:spacing w:val="-1"/>
          <w:sz w:val="24"/>
          <w:szCs w:val="24"/>
        </w:rPr>
        <w:t xml:space="preserve"> pathogens.</w:t>
      </w:r>
    </w:p>
    <w:p w14:paraId="21588970"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 xml:space="preserve">Can </w:t>
      </w:r>
      <w:r w:rsidRPr="00B5685B">
        <w:rPr>
          <w:rFonts w:asciiTheme="majorHAnsi" w:hAnsiTheme="majorHAnsi" w:cstheme="majorHAnsi"/>
          <w:sz w:val="24"/>
          <w:szCs w:val="24"/>
        </w:rPr>
        <w:t>we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stop doing serotyping due</w:t>
      </w:r>
      <w:r w:rsidRPr="00B5685B">
        <w:rPr>
          <w:rFonts w:asciiTheme="majorHAnsi" w:hAnsiTheme="majorHAnsi" w:cstheme="majorHAnsi"/>
          <w:sz w:val="24"/>
          <w:szCs w:val="24"/>
        </w:rPr>
        <w:t xml:space="preserve"> to</w:t>
      </w:r>
      <w:r w:rsidRPr="00B5685B">
        <w:rPr>
          <w:rFonts w:asciiTheme="majorHAnsi" w:hAnsiTheme="majorHAnsi" w:cstheme="majorHAnsi"/>
          <w:spacing w:val="-1"/>
          <w:sz w:val="24"/>
          <w:szCs w:val="24"/>
        </w:rPr>
        <w:t xml:space="preserve"> fixed </w:t>
      </w:r>
      <w:r w:rsidRPr="00B5685B">
        <w:rPr>
          <w:rFonts w:asciiTheme="majorHAnsi" w:hAnsiTheme="majorHAnsi" w:cstheme="majorHAnsi"/>
          <w:spacing w:val="-2"/>
          <w:sz w:val="24"/>
          <w:szCs w:val="24"/>
        </w:rPr>
        <w:t>budget/funding?</w:t>
      </w:r>
      <w:r w:rsidRPr="00B5685B">
        <w:rPr>
          <w:rFonts w:asciiTheme="majorHAnsi" w:hAnsiTheme="majorHAnsi" w:cstheme="majorHAnsi"/>
          <w:sz w:val="24"/>
          <w:szCs w:val="24"/>
        </w:rPr>
        <w:t xml:space="preserve"> Are </w:t>
      </w:r>
      <w:r w:rsidRPr="00B5685B">
        <w:rPr>
          <w:rFonts w:asciiTheme="majorHAnsi" w:hAnsiTheme="majorHAnsi" w:cstheme="majorHAnsi"/>
          <w:spacing w:val="-1"/>
          <w:sz w:val="24"/>
          <w:szCs w:val="24"/>
        </w:rPr>
        <w:t>we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going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stop?</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we </w:t>
      </w:r>
      <w:r w:rsidRPr="00B5685B">
        <w:rPr>
          <w:rFonts w:asciiTheme="majorHAnsi" w:hAnsiTheme="majorHAnsi" w:cstheme="majorHAnsi"/>
          <w:spacing w:val="-1"/>
          <w:sz w:val="24"/>
          <w:szCs w:val="24"/>
        </w:rPr>
        <w:t>stop</w:t>
      </w:r>
      <w:r w:rsidRPr="00B5685B">
        <w:rPr>
          <w:rFonts w:asciiTheme="majorHAnsi" w:hAnsiTheme="majorHAnsi" w:cstheme="majorHAnsi"/>
          <w:spacing w:val="65"/>
          <w:sz w:val="24"/>
          <w:szCs w:val="24"/>
        </w:rPr>
        <w:t xml:space="preserve"> </w:t>
      </w:r>
      <w:r w:rsidRPr="00B5685B">
        <w:rPr>
          <w:rFonts w:asciiTheme="majorHAnsi" w:hAnsiTheme="majorHAnsi" w:cstheme="majorHAnsi"/>
          <w:spacing w:val="-1"/>
          <w:sz w:val="24"/>
          <w:szCs w:val="24"/>
        </w:rPr>
        <w:t>doing them?</w:t>
      </w:r>
    </w:p>
    <w:p w14:paraId="5C9D40DD" w14:textId="77777777" w:rsidR="008E38F9" w:rsidRPr="00B5685B"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eastAsia="Calibri" w:hAnsiTheme="majorHAnsi" w:cstheme="majorHAnsi"/>
          <w:spacing w:val="-1"/>
          <w:sz w:val="24"/>
          <w:szCs w:val="24"/>
        </w:rPr>
        <w:t>Come</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up</w:t>
      </w:r>
      <w:r w:rsidRPr="00B5685B">
        <w:rPr>
          <w:rFonts w:asciiTheme="majorHAnsi" w:eastAsia="Calibri" w:hAnsiTheme="majorHAnsi" w:cstheme="majorHAnsi"/>
          <w:spacing w:val="-3"/>
          <w:sz w:val="24"/>
          <w:szCs w:val="24"/>
        </w:rPr>
        <w:t xml:space="preserve"> </w:t>
      </w:r>
      <w:r w:rsidRPr="00B5685B">
        <w:rPr>
          <w:rFonts w:asciiTheme="majorHAnsi" w:eastAsia="Calibri" w:hAnsiTheme="majorHAnsi" w:cstheme="majorHAnsi"/>
          <w:sz w:val="24"/>
          <w:szCs w:val="24"/>
        </w:rPr>
        <w:t xml:space="preserve">with </w:t>
      </w:r>
      <w:r w:rsidRPr="00B5685B">
        <w:rPr>
          <w:rFonts w:asciiTheme="majorHAnsi" w:eastAsia="Calibri" w:hAnsiTheme="majorHAnsi" w:cstheme="majorHAnsi"/>
          <w:spacing w:val="-1"/>
          <w:sz w:val="24"/>
          <w:szCs w:val="24"/>
        </w:rPr>
        <w:t>tier,</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priority</w:t>
      </w:r>
      <w:r w:rsidRPr="00B5685B">
        <w:rPr>
          <w:rFonts w:asciiTheme="majorHAnsi" w:eastAsia="Calibri" w:hAnsiTheme="majorHAnsi" w:cstheme="majorHAnsi"/>
          <w:spacing w:val="-4"/>
          <w:sz w:val="24"/>
          <w:szCs w:val="24"/>
        </w:rPr>
        <w:t xml:space="preserve"> </w:t>
      </w:r>
      <w:r w:rsidRPr="00B5685B">
        <w:rPr>
          <w:rFonts w:asciiTheme="majorHAnsi" w:eastAsia="Calibri" w:hAnsiTheme="majorHAnsi" w:cstheme="majorHAnsi"/>
          <w:spacing w:val="-1"/>
          <w:sz w:val="24"/>
          <w:szCs w:val="24"/>
        </w:rPr>
        <w:t>scheme</w:t>
      </w:r>
      <w:r w:rsidRPr="00B5685B">
        <w:rPr>
          <w:rFonts w:asciiTheme="majorHAnsi" w:eastAsia="Calibri" w:hAnsiTheme="majorHAnsi" w:cstheme="majorHAnsi"/>
          <w:spacing w:val="3"/>
          <w:sz w:val="24"/>
          <w:szCs w:val="24"/>
        </w:rPr>
        <w:t xml:space="preserve"> </w:t>
      </w:r>
      <w:r w:rsidRPr="00B5685B">
        <w:rPr>
          <w:rFonts w:asciiTheme="majorHAnsi" w:eastAsia="Calibri" w:hAnsiTheme="majorHAnsi" w:cstheme="majorHAnsi"/>
          <w:sz w:val="24"/>
          <w:szCs w:val="24"/>
        </w:rPr>
        <w:t>–</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z w:val="24"/>
          <w:szCs w:val="24"/>
        </w:rPr>
        <w:t>which</w:t>
      </w:r>
      <w:r w:rsidRPr="00B5685B">
        <w:rPr>
          <w:rFonts w:asciiTheme="majorHAnsi" w:eastAsia="Calibri" w:hAnsiTheme="majorHAnsi" w:cstheme="majorHAnsi"/>
          <w:spacing w:val="-2"/>
          <w:sz w:val="24"/>
          <w:szCs w:val="24"/>
        </w:rPr>
        <w:t xml:space="preserve"> </w:t>
      </w:r>
      <w:r w:rsidRPr="00B5685B">
        <w:rPr>
          <w:rFonts w:asciiTheme="majorHAnsi" w:eastAsia="Calibri" w:hAnsiTheme="majorHAnsi" w:cstheme="majorHAnsi"/>
          <w:spacing w:val="-1"/>
          <w:sz w:val="24"/>
          <w:szCs w:val="24"/>
        </w:rPr>
        <w:t>isolate</w:t>
      </w:r>
      <w:r w:rsidRPr="00B5685B">
        <w:rPr>
          <w:rFonts w:asciiTheme="majorHAnsi" w:eastAsia="Calibri" w:hAnsiTheme="majorHAnsi" w:cstheme="majorHAnsi"/>
          <w:sz w:val="24"/>
          <w:szCs w:val="24"/>
        </w:rPr>
        <w:t xml:space="preserve"> is </w:t>
      </w:r>
      <w:r w:rsidRPr="00B5685B">
        <w:rPr>
          <w:rFonts w:asciiTheme="majorHAnsi" w:eastAsia="Calibri" w:hAnsiTheme="majorHAnsi" w:cstheme="majorHAnsi"/>
          <w:spacing w:val="-1"/>
          <w:sz w:val="24"/>
          <w:szCs w:val="24"/>
        </w:rPr>
        <w:t>important</w:t>
      </w:r>
      <w:r w:rsidRPr="00B5685B">
        <w:rPr>
          <w:rFonts w:asciiTheme="majorHAnsi" w:eastAsia="Calibri" w:hAnsiTheme="majorHAnsi" w:cstheme="majorHAnsi"/>
          <w:sz w:val="24"/>
          <w:szCs w:val="24"/>
        </w:rPr>
        <w:t xml:space="preserve"> </w:t>
      </w:r>
      <w:r w:rsidRPr="00B5685B">
        <w:rPr>
          <w:rFonts w:asciiTheme="majorHAnsi" w:eastAsia="Calibri" w:hAnsiTheme="majorHAnsi" w:cstheme="majorHAnsi"/>
          <w:spacing w:val="-1"/>
          <w:sz w:val="24"/>
          <w:szCs w:val="24"/>
        </w:rPr>
        <w:t>to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2"/>
          <w:sz w:val="24"/>
          <w:szCs w:val="24"/>
        </w:rPr>
        <w:t>go</w:t>
      </w:r>
      <w:r w:rsidRPr="00B5685B">
        <w:rPr>
          <w:rFonts w:asciiTheme="majorHAnsi" w:eastAsia="Calibri" w:hAnsiTheme="majorHAnsi" w:cstheme="majorHAnsi"/>
          <w:spacing w:val="1"/>
          <w:sz w:val="24"/>
          <w:szCs w:val="24"/>
        </w:rPr>
        <w:t xml:space="preserve"> </w:t>
      </w:r>
      <w:r w:rsidRPr="00B5685B">
        <w:rPr>
          <w:rFonts w:asciiTheme="majorHAnsi" w:eastAsia="Calibri" w:hAnsiTheme="majorHAnsi" w:cstheme="majorHAnsi"/>
          <w:spacing w:val="-1"/>
          <w:sz w:val="24"/>
          <w:szCs w:val="24"/>
        </w:rPr>
        <w:t>after?</w:t>
      </w:r>
    </w:p>
    <w:p w14:paraId="17CE3A73" w14:textId="77777777" w:rsidR="008E38F9" w:rsidRPr="00AA0317" w:rsidRDefault="008E38F9" w:rsidP="00ED1927">
      <w:pPr>
        <w:widowControl w:val="0"/>
        <w:numPr>
          <w:ilvl w:val="0"/>
          <w:numId w:val="8"/>
        </w:numPr>
        <w:tabs>
          <w:tab w:val="left" w:pos="821"/>
        </w:tabs>
        <w:spacing w:before="0" w:after="0" w:line="240" w:lineRule="auto"/>
        <w:rPr>
          <w:rFonts w:asciiTheme="majorHAnsi" w:eastAsia="Calibri" w:hAnsiTheme="majorHAnsi" w:cstheme="majorHAnsi"/>
          <w:sz w:val="24"/>
          <w:szCs w:val="24"/>
        </w:rPr>
      </w:pPr>
      <w:r w:rsidRPr="00B5685B">
        <w:rPr>
          <w:rFonts w:asciiTheme="majorHAnsi" w:hAnsiTheme="majorHAnsi" w:cstheme="majorHAnsi"/>
          <w:spacing w:val="-1"/>
          <w:sz w:val="24"/>
          <w:szCs w:val="24"/>
        </w:rPr>
        <w:t>Need 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take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clinical </w:t>
      </w:r>
      <w:r w:rsidRPr="00B5685B">
        <w:rPr>
          <w:rFonts w:asciiTheme="majorHAnsi" w:hAnsiTheme="majorHAnsi" w:cstheme="majorHAnsi"/>
          <w:sz w:val="24"/>
          <w:szCs w:val="24"/>
        </w:rPr>
        <w:t>lab</w:t>
      </w:r>
      <w:r w:rsidRPr="00B5685B">
        <w:rPr>
          <w:rFonts w:asciiTheme="majorHAnsi" w:hAnsiTheme="majorHAnsi" w:cstheme="majorHAnsi"/>
          <w:spacing w:val="-1"/>
          <w:sz w:val="24"/>
          <w:szCs w:val="24"/>
        </w:rPr>
        <w:t xml:space="preserve"> perspective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consideration.</w:t>
      </w:r>
    </w:p>
    <w:p w14:paraId="5DA51149" w14:textId="77777777" w:rsidR="00AA0317" w:rsidRDefault="00AA0317" w:rsidP="00ED1927">
      <w:pPr>
        <w:widowControl w:val="0"/>
        <w:tabs>
          <w:tab w:val="left" w:pos="821"/>
        </w:tabs>
        <w:spacing w:before="0" w:after="120" w:line="240" w:lineRule="auto"/>
        <w:rPr>
          <w:rFonts w:asciiTheme="majorHAnsi" w:eastAsia="Calibri" w:hAnsiTheme="majorHAnsi" w:cstheme="majorHAnsi"/>
          <w:sz w:val="24"/>
          <w:szCs w:val="24"/>
        </w:rPr>
      </w:pPr>
    </w:p>
    <w:p w14:paraId="4FA87510" w14:textId="38B3EEF8" w:rsidR="0020447C" w:rsidRPr="0020447C" w:rsidRDefault="0020447C" w:rsidP="00ED1927">
      <w:pPr>
        <w:pStyle w:val="Heading1"/>
        <w:rPr>
          <w:rFonts w:asciiTheme="majorHAnsi" w:eastAsia="Calibri" w:hAnsiTheme="majorHAnsi"/>
          <w:sz w:val="28"/>
          <w:szCs w:val="28"/>
        </w:rPr>
      </w:pPr>
      <w:bookmarkStart w:id="38" w:name="_Toc517729400"/>
      <w:r w:rsidRPr="0020447C">
        <w:rPr>
          <w:rFonts w:asciiTheme="majorHAnsi" w:eastAsia="Calibri" w:hAnsiTheme="majorHAnsi"/>
          <w:sz w:val="28"/>
          <w:szCs w:val="28"/>
        </w:rPr>
        <w:t xml:space="preserve">Track 1: Public health practice </w:t>
      </w:r>
      <w:r w:rsidR="001D34B3">
        <w:rPr>
          <w:rFonts w:asciiTheme="majorHAnsi" w:eastAsia="Calibri" w:hAnsiTheme="majorHAnsi"/>
          <w:sz w:val="28"/>
          <w:szCs w:val="28"/>
        </w:rPr>
        <w:t xml:space="preserve">breakout sessions </w:t>
      </w:r>
      <w:r w:rsidRPr="0020447C">
        <w:rPr>
          <w:rFonts w:asciiTheme="majorHAnsi" w:eastAsia="Calibri" w:hAnsiTheme="majorHAnsi"/>
          <w:sz w:val="28"/>
          <w:szCs w:val="28"/>
        </w:rPr>
        <w:t>notes</w:t>
      </w:r>
      <w:bookmarkEnd w:id="38"/>
    </w:p>
    <w:p w14:paraId="2095109D" w14:textId="77777777" w:rsidR="008E38F9" w:rsidRPr="00DE28BA" w:rsidRDefault="00DE28BA" w:rsidP="00ED1927">
      <w:pPr>
        <w:pStyle w:val="Heading2"/>
        <w:spacing w:before="0" w:after="120" w:line="240" w:lineRule="auto"/>
        <w:rPr>
          <w:rFonts w:asciiTheme="majorHAnsi" w:hAnsiTheme="majorHAnsi" w:cstheme="majorHAnsi"/>
          <w:sz w:val="28"/>
          <w:szCs w:val="28"/>
        </w:rPr>
      </w:pPr>
      <w:bookmarkStart w:id="39" w:name="_Toc517729401"/>
      <w:r>
        <w:rPr>
          <w:rFonts w:asciiTheme="majorHAnsi" w:hAnsiTheme="majorHAnsi" w:cstheme="majorHAnsi"/>
          <w:sz w:val="28"/>
          <w:szCs w:val="28"/>
        </w:rPr>
        <w:t>Day</w:t>
      </w:r>
      <w:r w:rsidR="00B5685B" w:rsidRPr="00DE28BA">
        <w:rPr>
          <w:rFonts w:asciiTheme="majorHAnsi" w:hAnsiTheme="majorHAnsi" w:cstheme="majorHAnsi"/>
          <w:sz w:val="28"/>
          <w:szCs w:val="28"/>
        </w:rPr>
        <w:t xml:space="preserve"> 2</w:t>
      </w:r>
      <w:r w:rsidRPr="00DE28BA">
        <w:rPr>
          <w:rFonts w:asciiTheme="majorHAnsi" w:hAnsiTheme="majorHAnsi" w:cstheme="majorHAnsi"/>
          <w:sz w:val="28"/>
          <w:szCs w:val="28"/>
        </w:rPr>
        <w:t xml:space="preserve"> Presentations</w:t>
      </w:r>
      <w:bookmarkEnd w:id="39"/>
    </w:p>
    <w:p w14:paraId="7438B62A" w14:textId="77777777" w:rsidR="00117DEB" w:rsidRDefault="00117DEB" w:rsidP="00ED1927">
      <w:pPr>
        <w:pStyle w:val="BodyText"/>
        <w:widowControl w:val="0"/>
        <w:tabs>
          <w:tab w:val="left" w:pos="1541"/>
        </w:tabs>
        <w:spacing w:before="0" w:after="0" w:line="240" w:lineRule="auto"/>
        <w:ind w:left="810"/>
        <w:rPr>
          <w:rFonts w:asciiTheme="majorHAnsi" w:hAnsiTheme="majorHAnsi" w:cstheme="majorHAnsi"/>
          <w:sz w:val="24"/>
          <w:szCs w:val="24"/>
        </w:rPr>
      </w:pPr>
    </w:p>
    <w:p w14:paraId="19CDB5B0" w14:textId="44164273" w:rsidR="00117DEB" w:rsidRDefault="000E2ACC" w:rsidP="00ED1927">
      <w:pPr>
        <w:pStyle w:val="BodyText"/>
        <w:widowControl w:val="0"/>
        <w:tabs>
          <w:tab w:val="left" w:pos="1541"/>
        </w:tabs>
        <w:spacing w:before="0" w:after="0" w:line="240" w:lineRule="auto"/>
        <w:rPr>
          <w:rFonts w:asciiTheme="majorHAnsi" w:hAnsiTheme="majorHAnsi" w:cstheme="majorHAnsi"/>
          <w:b/>
          <w:spacing w:val="-1"/>
          <w:sz w:val="24"/>
          <w:szCs w:val="24"/>
          <w:u w:val="single"/>
        </w:rPr>
      </w:pPr>
      <w:r>
        <w:rPr>
          <w:rFonts w:asciiTheme="majorHAnsi" w:hAnsiTheme="majorHAnsi" w:cstheme="majorHAnsi"/>
          <w:b/>
          <w:spacing w:val="-1"/>
          <w:sz w:val="24"/>
          <w:szCs w:val="24"/>
          <w:u w:val="single"/>
        </w:rPr>
        <w:t>9:00 – 9:30 am</w:t>
      </w:r>
      <w:r>
        <w:rPr>
          <w:rFonts w:asciiTheme="majorHAnsi" w:hAnsiTheme="majorHAnsi" w:cstheme="majorHAnsi"/>
          <w:b/>
          <w:spacing w:val="-1"/>
          <w:sz w:val="24"/>
          <w:szCs w:val="24"/>
          <w:u w:val="single"/>
        </w:rPr>
        <w:tab/>
      </w:r>
      <w:r>
        <w:rPr>
          <w:rFonts w:asciiTheme="majorHAnsi" w:hAnsiTheme="majorHAnsi" w:cstheme="majorHAnsi"/>
          <w:b/>
          <w:spacing w:val="-1"/>
          <w:sz w:val="24"/>
          <w:szCs w:val="24"/>
          <w:u w:val="single"/>
        </w:rPr>
        <w:tab/>
      </w:r>
      <w:r w:rsidR="0020447C">
        <w:rPr>
          <w:rFonts w:asciiTheme="majorHAnsi" w:hAnsiTheme="majorHAnsi" w:cstheme="majorHAnsi"/>
          <w:b/>
          <w:spacing w:val="-1"/>
          <w:sz w:val="24"/>
          <w:szCs w:val="24"/>
          <w:u w:val="single"/>
        </w:rPr>
        <w:t>CASE DEFINITIONS</w:t>
      </w:r>
    </w:p>
    <w:p w14:paraId="3527D066" w14:textId="77777777" w:rsidR="00E725CC" w:rsidRPr="00B5685B" w:rsidRDefault="00E725CC" w:rsidP="00ED1927">
      <w:pPr>
        <w:pStyle w:val="BodyText"/>
        <w:widowControl w:val="0"/>
        <w:tabs>
          <w:tab w:val="left" w:pos="1541"/>
        </w:tabs>
        <w:spacing w:before="0" w:after="0" w:line="240" w:lineRule="auto"/>
        <w:rPr>
          <w:rFonts w:asciiTheme="majorHAnsi" w:hAnsiTheme="majorHAnsi" w:cstheme="majorHAnsi"/>
          <w:sz w:val="24"/>
          <w:szCs w:val="24"/>
        </w:rPr>
      </w:pPr>
    </w:p>
    <w:p w14:paraId="144DCE9F" w14:textId="77777777" w:rsidR="00767DA9" w:rsidRPr="00996771" w:rsidRDefault="00767DA9" w:rsidP="007C0ED0">
      <w:pPr>
        <w:pStyle w:val="BodyText"/>
        <w:spacing w:before="0" w:after="0" w:line="240" w:lineRule="auto"/>
        <w:ind w:right="586"/>
        <w:rPr>
          <w:rFonts w:asciiTheme="majorHAnsi" w:hAnsiTheme="majorHAnsi"/>
          <w:b/>
          <w:spacing w:val="-1"/>
          <w:sz w:val="24"/>
        </w:rPr>
      </w:pPr>
      <w:r w:rsidRPr="00C62C84">
        <w:rPr>
          <w:rFonts w:asciiTheme="majorHAnsi" w:hAnsiTheme="majorHAnsi" w:cstheme="majorHAnsi"/>
          <w:b/>
          <w:spacing w:val="-1"/>
          <w:sz w:val="24"/>
          <w:szCs w:val="24"/>
        </w:rPr>
        <w:t>“</w:t>
      </w:r>
      <w:r w:rsidRPr="00996771">
        <w:rPr>
          <w:rFonts w:asciiTheme="majorHAnsi" w:hAnsiTheme="majorHAnsi"/>
          <w:b/>
          <w:spacing w:val="-1"/>
          <w:sz w:val="24"/>
        </w:rPr>
        <w:t>Incorporating</w:t>
      </w:r>
      <w:r w:rsidRPr="00996771">
        <w:rPr>
          <w:rFonts w:asciiTheme="majorHAnsi" w:hAnsiTheme="majorHAnsi"/>
          <w:b/>
          <w:spacing w:val="-3"/>
          <w:sz w:val="24"/>
        </w:rPr>
        <w:t xml:space="preserve"> </w:t>
      </w:r>
      <w:r w:rsidRPr="00996771">
        <w:rPr>
          <w:rFonts w:asciiTheme="majorHAnsi" w:hAnsiTheme="majorHAnsi"/>
          <w:b/>
          <w:spacing w:val="-1"/>
          <w:sz w:val="24"/>
        </w:rPr>
        <w:t>CIDT</w:t>
      </w:r>
      <w:r w:rsidRPr="00996771">
        <w:rPr>
          <w:rFonts w:asciiTheme="majorHAnsi" w:hAnsiTheme="majorHAnsi"/>
          <w:b/>
          <w:spacing w:val="1"/>
          <w:sz w:val="24"/>
        </w:rPr>
        <w:t xml:space="preserve"> </w:t>
      </w:r>
      <w:r w:rsidRPr="00996771">
        <w:rPr>
          <w:rFonts w:asciiTheme="majorHAnsi" w:hAnsiTheme="majorHAnsi"/>
          <w:b/>
          <w:sz w:val="24"/>
        </w:rPr>
        <w:t>Laboratory</w:t>
      </w:r>
      <w:r w:rsidRPr="00996771">
        <w:rPr>
          <w:rFonts w:asciiTheme="majorHAnsi" w:hAnsiTheme="majorHAnsi"/>
          <w:b/>
          <w:spacing w:val="-5"/>
          <w:sz w:val="24"/>
        </w:rPr>
        <w:t xml:space="preserve"> </w:t>
      </w:r>
      <w:r w:rsidRPr="00996771">
        <w:rPr>
          <w:rFonts w:asciiTheme="majorHAnsi" w:hAnsiTheme="majorHAnsi"/>
          <w:b/>
          <w:spacing w:val="-1"/>
          <w:sz w:val="24"/>
        </w:rPr>
        <w:t>Criteria</w:t>
      </w:r>
      <w:r w:rsidRPr="00996771">
        <w:rPr>
          <w:rFonts w:asciiTheme="majorHAnsi" w:hAnsiTheme="majorHAnsi"/>
          <w:b/>
          <w:spacing w:val="3"/>
          <w:sz w:val="24"/>
        </w:rPr>
        <w:t xml:space="preserve"> </w:t>
      </w:r>
      <w:r w:rsidRPr="00996771">
        <w:rPr>
          <w:rFonts w:asciiTheme="majorHAnsi" w:hAnsiTheme="majorHAnsi"/>
          <w:b/>
          <w:spacing w:val="-1"/>
          <w:sz w:val="24"/>
        </w:rPr>
        <w:t>into</w:t>
      </w:r>
      <w:r w:rsidRPr="00996771">
        <w:rPr>
          <w:rFonts w:asciiTheme="majorHAnsi" w:hAnsiTheme="majorHAnsi"/>
          <w:b/>
          <w:sz w:val="24"/>
        </w:rPr>
        <w:t xml:space="preserve"> Surveillance</w:t>
      </w:r>
      <w:r w:rsidRPr="00996771">
        <w:rPr>
          <w:rFonts w:asciiTheme="majorHAnsi" w:hAnsiTheme="majorHAnsi"/>
          <w:b/>
          <w:spacing w:val="-1"/>
          <w:sz w:val="24"/>
        </w:rPr>
        <w:t xml:space="preserve"> Case</w:t>
      </w:r>
      <w:r w:rsidRPr="00996771">
        <w:rPr>
          <w:rFonts w:asciiTheme="majorHAnsi" w:hAnsiTheme="majorHAnsi"/>
          <w:b/>
          <w:spacing w:val="63"/>
          <w:sz w:val="24"/>
        </w:rPr>
        <w:t xml:space="preserve"> </w:t>
      </w:r>
      <w:r w:rsidRPr="00996771">
        <w:rPr>
          <w:rFonts w:asciiTheme="majorHAnsi" w:hAnsiTheme="majorHAnsi"/>
          <w:b/>
          <w:spacing w:val="-1"/>
          <w:sz w:val="24"/>
        </w:rPr>
        <w:t>Definitions</w:t>
      </w:r>
      <w:r w:rsidRPr="00C62C84">
        <w:rPr>
          <w:rFonts w:asciiTheme="majorHAnsi" w:hAnsiTheme="majorHAnsi" w:cstheme="majorHAnsi"/>
          <w:b/>
          <w:spacing w:val="-1"/>
          <w:sz w:val="24"/>
          <w:szCs w:val="24"/>
        </w:rPr>
        <w:t>”</w:t>
      </w:r>
    </w:p>
    <w:p w14:paraId="517A4A0E" w14:textId="0F50F955" w:rsidR="00054B73" w:rsidRDefault="008E38F9" w:rsidP="007C0ED0">
      <w:pPr>
        <w:pStyle w:val="BodyText"/>
        <w:spacing w:before="0" w:after="0" w:line="240" w:lineRule="auto"/>
        <w:ind w:left="2160" w:hanging="2160"/>
        <w:rPr>
          <w:rFonts w:asciiTheme="majorHAnsi" w:hAnsiTheme="majorHAnsi" w:cstheme="majorHAnsi"/>
          <w:spacing w:val="-1"/>
          <w:sz w:val="24"/>
          <w:szCs w:val="24"/>
        </w:rPr>
      </w:pPr>
      <w:r w:rsidRPr="00AA0317">
        <w:rPr>
          <w:rFonts w:asciiTheme="majorHAnsi" w:hAnsiTheme="majorHAnsi" w:cstheme="majorHAnsi"/>
          <w:b/>
          <w:spacing w:val="-1"/>
          <w:sz w:val="24"/>
          <w:szCs w:val="24"/>
          <w:u w:val="single"/>
        </w:rPr>
        <w:t>KRISTY</w:t>
      </w:r>
      <w:r w:rsidRPr="00AA0317">
        <w:rPr>
          <w:rFonts w:asciiTheme="majorHAnsi" w:hAnsiTheme="majorHAnsi" w:cstheme="majorHAnsi"/>
          <w:b/>
          <w:spacing w:val="1"/>
          <w:sz w:val="24"/>
          <w:szCs w:val="24"/>
          <w:u w:val="single"/>
        </w:rPr>
        <w:t xml:space="preserve"> </w:t>
      </w:r>
      <w:r w:rsidRPr="00AA0317">
        <w:rPr>
          <w:rFonts w:asciiTheme="majorHAnsi" w:hAnsiTheme="majorHAnsi" w:cstheme="majorHAnsi"/>
          <w:b/>
          <w:spacing w:val="-1"/>
          <w:sz w:val="24"/>
          <w:szCs w:val="24"/>
          <w:u w:val="single"/>
        </w:rPr>
        <w:t>BRADLEY</w:t>
      </w:r>
      <w:r w:rsidR="00F32CC5">
        <w:rPr>
          <w:rFonts w:asciiTheme="majorHAnsi" w:hAnsiTheme="majorHAnsi" w:cstheme="majorHAnsi"/>
          <w:b/>
          <w:spacing w:val="-1"/>
          <w:sz w:val="24"/>
          <w:szCs w:val="24"/>
        </w:rPr>
        <w:tab/>
      </w:r>
      <w:r w:rsidR="009D7211">
        <w:rPr>
          <w:rFonts w:asciiTheme="majorHAnsi" w:hAnsiTheme="majorHAnsi" w:cstheme="majorHAnsi"/>
          <w:b/>
          <w:spacing w:val="-1"/>
          <w:sz w:val="24"/>
          <w:szCs w:val="24"/>
        </w:rPr>
        <w:t>(State Epidemiologist at the Oklahoma State Department of Health)</w:t>
      </w:r>
    </w:p>
    <w:p w14:paraId="5F697412" w14:textId="77777777" w:rsidR="00054B73" w:rsidRPr="00C62C84" w:rsidRDefault="00054B73" w:rsidP="00C62C84">
      <w:pPr>
        <w:pStyle w:val="BodyText"/>
        <w:spacing w:before="0" w:after="0" w:line="240" w:lineRule="auto"/>
        <w:ind w:left="720" w:right="586"/>
        <w:rPr>
          <w:rFonts w:asciiTheme="majorHAnsi" w:hAnsiTheme="majorHAnsi"/>
          <w:b/>
          <w:sz w:val="24"/>
        </w:rPr>
      </w:pPr>
    </w:p>
    <w:p w14:paraId="04EAAF35" w14:textId="6C6828B0"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z w:val="24"/>
          <w:szCs w:val="24"/>
        </w:rPr>
        <w:t>CSTE</w:t>
      </w:r>
      <w:r w:rsidR="000F52A5">
        <w:rPr>
          <w:rFonts w:asciiTheme="majorHAnsi" w:hAnsiTheme="majorHAnsi" w:cstheme="majorHAnsi"/>
          <w:sz w:val="24"/>
          <w:szCs w:val="24"/>
        </w:rPr>
        <w:t xml:space="preserve"> </w:t>
      </w:r>
      <w:r w:rsidRPr="00B5685B">
        <w:rPr>
          <w:rFonts w:asciiTheme="majorHAnsi" w:hAnsiTheme="majorHAnsi" w:cstheme="majorHAnsi"/>
          <w:spacing w:val="-1"/>
          <w:sz w:val="24"/>
          <w:szCs w:val="24"/>
        </w:rPr>
        <w:t>understand</w:t>
      </w:r>
      <w:r w:rsidR="00ED1927">
        <w:rPr>
          <w:rFonts w:asciiTheme="majorHAnsi" w:hAnsiTheme="majorHAnsi" w:cstheme="majorHAnsi"/>
          <w:spacing w:val="-1"/>
          <w:sz w:val="24"/>
          <w:szCs w:val="24"/>
        </w:rPr>
        <w:t>s</w:t>
      </w:r>
      <w:r w:rsidRPr="00B5685B">
        <w:rPr>
          <w:rFonts w:asciiTheme="majorHAnsi" w:hAnsiTheme="majorHAnsi" w:cstheme="majorHAnsi"/>
          <w:sz w:val="24"/>
          <w:szCs w:val="24"/>
        </w:rPr>
        <w:t xml:space="preserve"> the </w:t>
      </w:r>
      <w:r w:rsidRPr="00B5685B">
        <w:rPr>
          <w:rFonts w:asciiTheme="majorHAnsi" w:hAnsiTheme="majorHAnsi" w:cstheme="majorHAnsi"/>
          <w:spacing w:val="-1"/>
          <w:sz w:val="24"/>
          <w:szCs w:val="24"/>
        </w:rPr>
        <w:t xml:space="preserve">importance </w:t>
      </w:r>
      <w:r w:rsidRPr="00B5685B">
        <w:rPr>
          <w:rFonts w:asciiTheme="majorHAnsi" w:hAnsiTheme="majorHAnsi" w:cstheme="majorHAnsi"/>
          <w:sz w:val="24"/>
          <w:szCs w:val="24"/>
        </w:rPr>
        <w:t xml:space="preserve">of incorporating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into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w:t>
      </w:r>
    </w:p>
    <w:p w14:paraId="37E63EE0" w14:textId="77777777" w:rsidR="00ED1927" w:rsidRPr="00B5685B" w:rsidRDefault="00ED1927" w:rsidP="005E0494">
      <w:pPr>
        <w:pStyle w:val="BodyText"/>
        <w:widowControl w:val="0"/>
        <w:numPr>
          <w:ilvl w:val="1"/>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Position</w:t>
      </w:r>
      <w:r w:rsidRPr="00B5685B">
        <w:rPr>
          <w:rFonts w:asciiTheme="majorHAnsi" w:hAnsiTheme="majorHAnsi" w:cstheme="majorHAnsi"/>
          <w:sz w:val="24"/>
          <w:szCs w:val="24"/>
        </w:rPr>
        <w:t xml:space="preserve"> Statement</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13-ID-10</w:t>
      </w:r>
    </w:p>
    <w:p w14:paraId="1706E5AE" w14:textId="77777777" w:rsidR="00ED1927" w:rsidRPr="00B5685B" w:rsidRDefault="00ED1927" w:rsidP="005E0494">
      <w:pPr>
        <w:pStyle w:val="BodyText"/>
        <w:widowControl w:val="0"/>
        <w:numPr>
          <w:ilvl w:val="2"/>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Policy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position </w:t>
      </w:r>
      <w:r w:rsidRPr="00B5685B">
        <w:rPr>
          <w:rFonts w:asciiTheme="majorHAnsi" w:hAnsiTheme="majorHAnsi" w:cstheme="majorHAnsi"/>
          <w:spacing w:val="-1"/>
          <w:sz w:val="24"/>
          <w:szCs w:val="24"/>
        </w:rPr>
        <w:t>statement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passed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2013 </w:t>
      </w:r>
      <w:r w:rsidRPr="00B5685B">
        <w:rPr>
          <w:rFonts w:asciiTheme="majorHAnsi" w:hAnsiTheme="majorHAnsi" w:cstheme="majorHAnsi"/>
          <w:spacing w:val="-1"/>
          <w:sz w:val="24"/>
          <w:szCs w:val="24"/>
        </w:rPr>
        <w:t>Annual</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Meeting</w:t>
      </w:r>
    </w:p>
    <w:p w14:paraId="7EA5F091" w14:textId="77777777" w:rsidR="00ED1927" w:rsidRPr="00B5685B" w:rsidRDefault="00ED1927" w:rsidP="005E0494">
      <w:pPr>
        <w:pStyle w:val="BodyText"/>
        <w:widowControl w:val="0"/>
        <w:numPr>
          <w:ilvl w:val="3"/>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Concern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about</w:t>
      </w:r>
      <w:r w:rsidRPr="00B5685B">
        <w:rPr>
          <w:rFonts w:asciiTheme="majorHAnsi" w:hAnsiTheme="majorHAnsi" w:cstheme="majorHAnsi"/>
          <w:sz w:val="24"/>
          <w:szCs w:val="24"/>
        </w:rPr>
        <w:t xml:space="preserve"> rapid </w:t>
      </w:r>
      <w:r w:rsidRPr="00B5685B">
        <w:rPr>
          <w:rFonts w:asciiTheme="majorHAnsi" w:hAnsiTheme="majorHAnsi" w:cstheme="majorHAnsi"/>
          <w:spacing w:val="-1"/>
          <w:sz w:val="24"/>
          <w:szCs w:val="24"/>
        </w:rPr>
        <w:t>development</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new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tests</w:t>
      </w:r>
    </w:p>
    <w:p w14:paraId="3F0AD8E5" w14:textId="77777777" w:rsidR="00ED1927" w:rsidRPr="00B5685B" w:rsidRDefault="00ED1927" w:rsidP="003A32B4">
      <w:pPr>
        <w:pStyle w:val="BodyText"/>
        <w:widowControl w:val="0"/>
        <w:numPr>
          <w:ilvl w:val="3"/>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lastRenderedPageBreak/>
        <w:t>Impractical</w:t>
      </w:r>
      <w:r w:rsidRPr="00B5685B">
        <w:rPr>
          <w:rFonts w:asciiTheme="majorHAnsi" w:hAnsiTheme="majorHAnsi" w:cstheme="majorHAnsi"/>
          <w:sz w:val="24"/>
          <w:szCs w:val="24"/>
        </w:rPr>
        <w:t xml:space="preserve"> for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health </w:t>
      </w:r>
      <w:r w:rsidRPr="00B5685B">
        <w:rPr>
          <w:rFonts w:asciiTheme="majorHAnsi" w:hAnsiTheme="majorHAnsi" w:cstheme="majorHAnsi"/>
          <w:spacing w:val="-1"/>
          <w:sz w:val="24"/>
          <w:szCs w:val="24"/>
        </w:rPr>
        <w:t>agencies</w:t>
      </w:r>
      <w:r w:rsidRPr="00B5685B">
        <w:rPr>
          <w:rFonts w:asciiTheme="majorHAnsi" w:hAnsiTheme="majorHAnsi" w:cstheme="majorHAnsi"/>
          <w:sz w:val="24"/>
          <w:szCs w:val="24"/>
        </w:rPr>
        <w:t xml:space="preserve"> to evaluate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every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new </w:t>
      </w:r>
      <w:r w:rsidRPr="00B5685B">
        <w:rPr>
          <w:rFonts w:asciiTheme="majorHAnsi" w:hAnsiTheme="majorHAnsi" w:cstheme="majorHAnsi"/>
          <w:spacing w:val="-1"/>
          <w:sz w:val="24"/>
          <w:szCs w:val="24"/>
        </w:rPr>
        <w:t>CIDT</w:t>
      </w:r>
    </w:p>
    <w:p w14:paraId="1E2FAA87" w14:textId="77777777" w:rsidR="00ED1927" w:rsidRPr="00B5685B" w:rsidRDefault="00ED1927" w:rsidP="003A32B4">
      <w:pPr>
        <w:pStyle w:val="BodyText"/>
        <w:widowControl w:val="0"/>
        <w:numPr>
          <w:ilvl w:val="4"/>
          <w:numId w:val="8"/>
        </w:numPr>
        <w:tabs>
          <w:tab w:val="left" w:pos="29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fluid, </w:t>
      </w:r>
      <w:r w:rsidRPr="00B5685B">
        <w:rPr>
          <w:rFonts w:asciiTheme="majorHAnsi" w:hAnsiTheme="majorHAnsi" w:cstheme="majorHAnsi"/>
          <w:spacing w:val="-1"/>
          <w:sz w:val="24"/>
          <w:szCs w:val="24"/>
        </w:rPr>
        <w:t>collaborative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process</w:t>
      </w:r>
      <w:r w:rsidRPr="00B5685B">
        <w:rPr>
          <w:rFonts w:asciiTheme="majorHAnsi" w:hAnsiTheme="majorHAnsi" w:cstheme="majorHAnsi"/>
          <w:sz w:val="24"/>
          <w:szCs w:val="24"/>
        </w:rPr>
        <w:t xml:space="preserve"> (CDC, </w:t>
      </w:r>
      <w:r w:rsidRPr="00B5685B">
        <w:rPr>
          <w:rFonts w:asciiTheme="majorHAnsi" w:hAnsiTheme="majorHAnsi" w:cstheme="majorHAnsi"/>
          <w:spacing w:val="-1"/>
          <w:sz w:val="24"/>
          <w:szCs w:val="24"/>
        </w:rPr>
        <w:t>FDA,</w:t>
      </w:r>
      <w:r w:rsidRPr="00B5685B">
        <w:rPr>
          <w:rFonts w:asciiTheme="majorHAnsi" w:hAnsiTheme="majorHAnsi" w:cstheme="majorHAnsi"/>
          <w:sz w:val="24"/>
          <w:szCs w:val="24"/>
        </w:rPr>
        <w:t xml:space="preserve"> CSTE, </w:t>
      </w:r>
      <w:r w:rsidRPr="00B5685B">
        <w:rPr>
          <w:rFonts w:asciiTheme="majorHAnsi" w:hAnsiTheme="majorHAnsi" w:cstheme="majorHAnsi"/>
          <w:spacing w:val="-1"/>
          <w:sz w:val="24"/>
          <w:szCs w:val="24"/>
        </w:rPr>
        <w:t>APHL)</w:t>
      </w:r>
      <w:r w:rsidRPr="00B5685B">
        <w:rPr>
          <w:rFonts w:asciiTheme="majorHAnsi" w:hAnsiTheme="majorHAnsi" w:cstheme="majorHAnsi"/>
          <w:sz w:val="24"/>
          <w:szCs w:val="24"/>
        </w:rPr>
        <w:t xml:space="preserve"> to</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t>address</w:t>
      </w:r>
      <w:r w:rsidRPr="00B5685B">
        <w:rPr>
          <w:rFonts w:asciiTheme="majorHAnsi" w:hAnsiTheme="majorHAnsi" w:cstheme="majorHAnsi"/>
          <w:sz w:val="24"/>
          <w:szCs w:val="24"/>
        </w:rPr>
        <w:t xml:space="preserve"> new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methods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application</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 xml:space="preserve">surveillance </w:t>
      </w:r>
      <w:r w:rsidRPr="00B5685B">
        <w:rPr>
          <w:rFonts w:asciiTheme="majorHAnsi" w:hAnsiTheme="majorHAnsi" w:cstheme="majorHAnsi"/>
          <w:sz w:val="24"/>
          <w:szCs w:val="24"/>
        </w:rPr>
        <w:t>case</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definitions</w:t>
      </w:r>
    </w:p>
    <w:p w14:paraId="25ADAEA6" w14:textId="77777777" w:rsidR="00ED1927" w:rsidRPr="00B5685B" w:rsidRDefault="00ED1927" w:rsidP="003A32B4">
      <w:pPr>
        <w:pStyle w:val="BodyText"/>
        <w:widowControl w:val="0"/>
        <w:numPr>
          <w:ilvl w:val="3"/>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Interim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process</w:t>
      </w:r>
      <w:r>
        <w:rPr>
          <w:rFonts w:asciiTheme="majorHAnsi" w:hAnsiTheme="majorHAnsi" w:cstheme="majorHAnsi"/>
          <w:sz w:val="24"/>
          <w:szCs w:val="24"/>
        </w:rPr>
        <w:t xml:space="preserve"> 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assign</w:t>
      </w:r>
      <w:r>
        <w:rPr>
          <w:rFonts w:asciiTheme="majorHAnsi" w:hAnsiTheme="majorHAnsi" w:cstheme="majorHAnsi"/>
          <w:spacing w:val="-1"/>
          <w:sz w:val="24"/>
          <w:szCs w:val="24"/>
        </w:rPr>
        <w:t>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criteria</w:t>
      </w:r>
      <w:r w:rsidRPr="00B5685B">
        <w:rPr>
          <w:rFonts w:asciiTheme="majorHAnsi" w:hAnsiTheme="majorHAnsi" w:cstheme="majorHAnsi"/>
          <w:sz w:val="24"/>
          <w:szCs w:val="24"/>
        </w:rPr>
        <w:t xml:space="preserve"> </w:t>
      </w:r>
      <w:r>
        <w:rPr>
          <w:rFonts w:asciiTheme="majorHAnsi" w:hAnsiTheme="majorHAnsi" w:cstheme="majorHAnsi"/>
          <w:sz w:val="24"/>
          <w:szCs w:val="24"/>
        </w:rPr>
        <w:t>to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definitions </w:t>
      </w:r>
      <w:r w:rsidRPr="00B5685B">
        <w:rPr>
          <w:rFonts w:asciiTheme="majorHAnsi" w:hAnsiTheme="majorHAnsi" w:cstheme="majorHAnsi"/>
          <w:spacing w:val="-1"/>
          <w:sz w:val="24"/>
          <w:szCs w:val="24"/>
        </w:rPr>
        <w:t>and</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t>classifications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needed </w:t>
      </w:r>
      <w:r w:rsidRPr="00B5685B">
        <w:rPr>
          <w:rFonts w:asciiTheme="majorHAnsi" w:hAnsiTheme="majorHAnsi" w:cstheme="majorHAnsi"/>
          <w:spacing w:val="-1"/>
          <w:sz w:val="24"/>
          <w:szCs w:val="24"/>
        </w:rPr>
        <w:t>instead</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waiting</w:t>
      </w:r>
      <w:r w:rsidRPr="00B5685B">
        <w:rPr>
          <w:rFonts w:asciiTheme="majorHAnsi" w:hAnsiTheme="majorHAnsi" w:cstheme="majorHAnsi"/>
          <w:sz w:val="24"/>
          <w:szCs w:val="24"/>
        </w:rPr>
        <w:t xml:space="preserve"> for formal position</w:t>
      </w:r>
      <w:r w:rsidRPr="00B5685B">
        <w:rPr>
          <w:rFonts w:asciiTheme="majorHAnsi" w:hAnsiTheme="majorHAnsi" w:cstheme="majorHAnsi"/>
          <w:spacing w:val="48"/>
          <w:sz w:val="24"/>
          <w:szCs w:val="24"/>
        </w:rPr>
        <w:t xml:space="preserve"> </w:t>
      </w:r>
      <w:r w:rsidRPr="00B5685B">
        <w:rPr>
          <w:rFonts w:asciiTheme="majorHAnsi" w:hAnsiTheme="majorHAnsi" w:cstheme="majorHAnsi"/>
          <w:spacing w:val="-1"/>
          <w:sz w:val="24"/>
          <w:szCs w:val="24"/>
        </w:rPr>
        <w:t>statement</w:t>
      </w:r>
    </w:p>
    <w:p w14:paraId="1311D339" w14:textId="77777777" w:rsidR="00ED1927" w:rsidRPr="00B5685B" w:rsidRDefault="00ED1927" w:rsidP="003A32B4">
      <w:pPr>
        <w:pStyle w:val="BodyText"/>
        <w:widowControl w:val="0"/>
        <w:numPr>
          <w:ilvl w:val="2"/>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Guidelines</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incorporating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landscape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into </w:t>
      </w:r>
      <w:r w:rsidRPr="00B5685B">
        <w:rPr>
          <w:rFonts w:asciiTheme="majorHAnsi" w:hAnsiTheme="majorHAnsi" w:cstheme="majorHAnsi"/>
          <w:spacing w:val="-1"/>
          <w:sz w:val="24"/>
          <w:szCs w:val="24"/>
        </w:rPr>
        <w:t xml:space="preserve">disease </w:t>
      </w:r>
      <w:r w:rsidRPr="00B5685B">
        <w:rPr>
          <w:rFonts w:asciiTheme="majorHAnsi" w:hAnsiTheme="majorHAnsi" w:cstheme="majorHAnsi"/>
          <w:sz w:val="24"/>
          <w:szCs w:val="24"/>
        </w:rPr>
        <w:t>reporting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over time</w:t>
      </w:r>
    </w:p>
    <w:p w14:paraId="2DE0FF09" w14:textId="77777777" w:rsidR="00ED1927" w:rsidRPr="00B5685B" w:rsidRDefault="00ED1927" w:rsidP="003A32B4">
      <w:pPr>
        <w:pStyle w:val="BodyText"/>
        <w:widowControl w:val="0"/>
        <w:numPr>
          <w:ilvl w:val="3"/>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Includes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consideration</w:t>
      </w:r>
      <w:r w:rsidRPr="00B5685B">
        <w:rPr>
          <w:rFonts w:asciiTheme="majorHAnsi" w:hAnsiTheme="majorHAnsi" w:cstheme="majorHAnsi"/>
          <w:sz w:val="24"/>
          <w:szCs w:val="24"/>
        </w:rPr>
        <w:t xml:space="preserve"> for </w:t>
      </w:r>
      <w:r w:rsidRPr="00B5685B">
        <w:rPr>
          <w:rFonts w:asciiTheme="majorHAnsi" w:hAnsiTheme="majorHAnsi" w:cstheme="majorHAnsi"/>
          <w:spacing w:val="-2"/>
          <w:sz w:val="24"/>
          <w:szCs w:val="24"/>
        </w:rPr>
        <w:t>ELR</w:t>
      </w:r>
    </w:p>
    <w:p w14:paraId="30492BB2"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Adapt</w:t>
      </w:r>
      <w:r w:rsidRPr="00B5685B">
        <w:rPr>
          <w:rFonts w:asciiTheme="majorHAnsi" w:hAnsiTheme="majorHAnsi" w:cstheme="majorHAnsi"/>
          <w:sz w:val="24"/>
          <w:szCs w:val="24"/>
        </w:rPr>
        <w:t xml:space="preserve"> new</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test methods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their </w:t>
      </w:r>
      <w:r w:rsidRPr="00B5685B">
        <w:rPr>
          <w:rFonts w:asciiTheme="majorHAnsi" w:hAnsiTheme="majorHAnsi" w:cstheme="majorHAnsi"/>
          <w:spacing w:val="-1"/>
          <w:sz w:val="24"/>
          <w:szCs w:val="24"/>
        </w:rPr>
        <w:t>application</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surveillance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w:t>
      </w:r>
    </w:p>
    <w:p w14:paraId="021E1EEA"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is </w:t>
      </w:r>
      <w:r w:rsidRPr="00B5685B">
        <w:rPr>
          <w:rFonts w:asciiTheme="majorHAnsi" w:hAnsiTheme="majorHAnsi" w:cstheme="majorHAnsi"/>
          <w:spacing w:val="-1"/>
          <w:sz w:val="24"/>
          <w:szCs w:val="24"/>
        </w:rPr>
        <w:t>responsible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revising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definitions, </w:t>
      </w:r>
      <w:r w:rsidRPr="00B5685B">
        <w:rPr>
          <w:rFonts w:asciiTheme="majorHAnsi" w:hAnsiTheme="majorHAnsi" w:cstheme="majorHAnsi"/>
          <w:spacing w:val="-1"/>
          <w:sz w:val="24"/>
          <w:szCs w:val="24"/>
        </w:rPr>
        <w:t>which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then voted on</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their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annual</w:t>
      </w:r>
      <w:r w:rsidRPr="00B5685B">
        <w:rPr>
          <w:rFonts w:asciiTheme="majorHAnsi" w:hAnsiTheme="majorHAnsi" w:cstheme="majorHAnsi"/>
          <w:spacing w:val="67"/>
          <w:sz w:val="24"/>
          <w:szCs w:val="24"/>
        </w:rPr>
        <w:t xml:space="preserve"> </w:t>
      </w:r>
      <w:r w:rsidRPr="00B5685B">
        <w:rPr>
          <w:rFonts w:asciiTheme="majorHAnsi" w:hAnsiTheme="majorHAnsi" w:cstheme="majorHAnsi"/>
          <w:spacing w:val="-1"/>
          <w:sz w:val="24"/>
          <w:szCs w:val="24"/>
        </w:rPr>
        <w:t>conference</w:t>
      </w:r>
    </w:p>
    <w:p w14:paraId="5894A2EA" w14:textId="5FFF6ADE" w:rsidR="008E38F9" w:rsidRPr="00B5685B" w:rsidRDefault="008E38F9" w:rsidP="007C0ED0">
      <w:pPr>
        <w:widowControl w:val="0"/>
        <w:numPr>
          <w:ilvl w:val="0"/>
          <w:numId w:val="8"/>
        </w:numPr>
        <w:tabs>
          <w:tab w:val="left" w:pos="461"/>
        </w:tabs>
        <w:spacing w:before="0" w:after="0" w:line="240" w:lineRule="auto"/>
        <w:ind w:right="903"/>
        <w:rPr>
          <w:rFonts w:asciiTheme="majorHAnsi" w:eastAsia="Times New Roman" w:hAnsiTheme="majorHAnsi" w:cstheme="majorHAnsi"/>
          <w:sz w:val="24"/>
          <w:szCs w:val="24"/>
        </w:rPr>
      </w:pPr>
      <w:r w:rsidRPr="00B5685B">
        <w:rPr>
          <w:rFonts w:asciiTheme="majorHAnsi" w:hAnsiTheme="majorHAnsi" w:cstheme="majorHAnsi"/>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Process: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Revising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Surveillance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 Definitions</w:t>
      </w:r>
      <w:r w:rsidRPr="00B5685B">
        <w:rPr>
          <w:rFonts w:asciiTheme="majorHAnsi" w:hAnsiTheme="majorHAnsi" w:cstheme="majorHAnsi"/>
          <w:spacing w:val="4"/>
          <w:sz w:val="24"/>
          <w:szCs w:val="24"/>
        </w:rPr>
        <w:t xml:space="preserve"> </w:t>
      </w:r>
    </w:p>
    <w:p w14:paraId="593AD5C8" w14:textId="18B19AE2" w:rsidR="008E38F9" w:rsidRPr="00B5685B" w:rsidRDefault="008E38F9" w:rsidP="007C0ED0">
      <w:pPr>
        <w:pStyle w:val="BodyText"/>
        <w:widowControl w:val="0"/>
        <w:numPr>
          <w:ilvl w:val="1"/>
          <w:numId w:val="8"/>
        </w:numPr>
        <w:tabs>
          <w:tab w:val="left" w:pos="1181"/>
        </w:tabs>
        <w:spacing w:before="0" w:after="0" w:line="240" w:lineRule="auto"/>
        <w:ind w:right="398"/>
        <w:rPr>
          <w:rFonts w:asciiTheme="majorHAnsi" w:hAnsiTheme="majorHAnsi" w:cstheme="majorHAnsi"/>
          <w:sz w:val="24"/>
          <w:szCs w:val="24"/>
        </w:rPr>
      </w:pPr>
      <w:r w:rsidRPr="00B5685B">
        <w:rPr>
          <w:rFonts w:asciiTheme="majorHAnsi" w:hAnsiTheme="majorHAnsi" w:cstheme="majorHAnsi"/>
          <w:spacing w:val="-1"/>
          <w:sz w:val="24"/>
          <w:szCs w:val="24"/>
        </w:rPr>
        <w:t xml:space="preserve">Active </w:t>
      </w:r>
      <w:r w:rsidRPr="00B5685B">
        <w:rPr>
          <w:rFonts w:asciiTheme="majorHAnsi" w:hAnsiTheme="majorHAnsi" w:cstheme="majorHAnsi"/>
          <w:sz w:val="24"/>
          <w:szCs w:val="24"/>
        </w:rPr>
        <w:t>member(s)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author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position </w:t>
      </w:r>
      <w:r w:rsidRPr="00B5685B">
        <w:rPr>
          <w:rFonts w:asciiTheme="majorHAnsi" w:hAnsiTheme="majorHAnsi" w:cstheme="majorHAnsi"/>
          <w:spacing w:val="-1"/>
          <w:sz w:val="24"/>
          <w:szCs w:val="24"/>
        </w:rPr>
        <w:t>statement</w:t>
      </w:r>
      <w:r w:rsidRPr="00B5685B">
        <w:rPr>
          <w:rFonts w:asciiTheme="majorHAnsi" w:hAnsiTheme="majorHAnsi" w:cstheme="majorHAnsi"/>
          <w:sz w:val="24"/>
          <w:szCs w:val="24"/>
        </w:rPr>
        <w:t xml:space="preserve"> adding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disease/condition</w:t>
      </w:r>
      <w:r w:rsidRPr="00B5685B">
        <w:rPr>
          <w:rFonts w:asciiTheme="majorHAnsi" w:hAnsiTheme="majorHAnsi" w:cstheme="majorHAnsi"/>
          <w:sz w:val="24"/>
          <w:szCs w:val="24"/>
        </w:rPr>
        <w:t xml:space="preserve"> to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nationally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notifiable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diseases</w:t>
      </w:r>
      <w:r w:rsidRPr="00B5685B">
        <w:rPr>
          <w:rFonts w:asciiTheme="majorHAnsi" w:hAnsiTheme="majorHAnsi" w:cstheme="majorHAnsi"/>
          <w:sz w:val="24"/>
          <w:szCs w:val="24"/>
        </w:rPr>
        <w:t xml:space="preserve"> list or </w:t>
      </w:r>
      <w:r w:rsidRPr="00B5685B">
        <w:rPr>
          <w:rFonts w:asciiTheme="majorHAnsi" w:hAnsiTheme="majorHAnsi" w:cstheme="majorHAnsi"/>
          <w:spacing w:val="-1"/>
          <w:sz w:val="24"/>
          <w:szCs w:val="24"/>
        </w:rPr>
        <w:t>propose modifications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an</w:t>
      </w:r>
      <w:r w:rsidRPr="00B5685B">
        <w:rPr>
          <w:rFonts w:asciiTheme="majorHAnsi" w:hAnsiTheme="majorHAnsi" w:cstheme="majorHAnsi"/>
          <w:sz w:val="24"/>
          <w:szCs w:val="24"/>
        </w:rPr>
        <w:t xml:space="preserve"> existing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case</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definition</w:t>
      </w:r>
    </w:p>
    <w:p w14:paraId="41284448" w14:textId="77777777" w:rsidR="008E38F9" w:rsidRPr="00B5685B" w:rsidRDefault="008E38F9" w:rsidP="007C0ED0">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Draft</w:t>
      </w:r>
      <w:r w:rsidRPr="00B5685B">
        <w:rPr>
          <w:rFonts w:asciiTheme="majorHAnsi" w:hAnsiTheme="majorHAnsi" w:cstheme="majorHAnsi"/>
          <w:sz w:val="24"/>
          <w:szCs w:val="24"/>
        </w:rPr>
        <w:t xml:space="preserve"> position </w:t>
      </w:r>
      <w:r w:rsidRPr="00B5685B">
        <w:rPr>
          <w:rFonts w:asciiTheme="majorHAnsi" w:hAnsiTheme="majorHAnsi" w:cstheme="majorHAnsi"/>
          <w:spacing w:val="-1"/>
          <w:sz w:val="24"/>
          <w:szCs w:val="24"/>
        </w:rPr>
        <w:t>statement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posted</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member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review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input</w:t>
      </w:r>
    </w:p>
    <w:p w14:paraId="40D043D7" w14:textId="77777777" w:rsidR="008E38F9" w:rsidRPr="00B5685B" w:rsidRDefault="008E38F9" w:rsidP="007C0ED0">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Series</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webinars</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subcommittee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conference </w:t>
      </w:r>
      <w:r w:rsidRPr="00B5685B">
        <w:rPr>
          <w:rFonts w:asciiTheme="majorHAnsi" w:hAnsiTheme="majorHAnsi" w:cstheme="majorHAnsi"/>
          <w:sz w:val="24"/>
          <w:szCs w:val="24"/>
        </w:rPr>
        <w:t>calls</w:t>
      </w:r>
    </w:p>
    <w:p w14:paraId="10C7661A" w14:textId="77777777" w:rsidR="008E38F9" w:rsidRPr="00B5685B" w:rsidRDefault="008E38F9" w:rsidP="007C0ED0">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Two</w:t>
      </w:r>
      <w:r w:rsidRPr="00B5685B">
        <w:rPr>
          <w:rFonts w:asciiTheme="majorHAnsi" w:hAnsiTheme="majorHAnsi" w:cstheme="majorHAnsi"/>
          <w:sz w:val="24"/>
          <w:szCs w:val="24"/>
        </w:rPr>
        <w:t xml:space="preserve"> voting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steps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CSTE </w:t>
      </w:r>
      <w:r w:rsidRPr="00B5685B">
        <w:rPr>
          <w:rFonts w:asciiTheme="majorHAnsi" w:hAnsiTheme="majorHAnsi" w:cstheme="majorHAnsi"/>
          <w:spacing w:val="-1"/>
          <w:sz w:val="24"/>
          <w:szCs w:val="24"/>
        </w:rPr>
        <w:t>Annual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Conference </w:t>
      </w:r>
      <w:r w:rsidRPr="00B5685B">
        <w:rPr>
          <w:rFonts w:asciiTheme="majorHAnsi" w:hAnsiTheme="majorHAnsi" w:cstheme="majorHAnsi"/>
          <w:sz w:val="24"/>
          <w:szCs w:val="24"/>
        </w:rPr>
        <w:t>in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June</w:t>
      </w:r>
    </w:p>
    <w:p w14:paraId="4CA4A280" w14:textId="77777777" w:rsidR="008E38F9" w:rsidRPr="00B5685B" w:rsidRDefault="008E38F9" w:rsidP="007C0ED0">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Infectious</w:t>
      </w:r>
      <w:r w:rsidRPr="00B5685B">
        <w:rPr>
          <w:rFonts w:asciiTheme="majorHAnsi" w:hAnsiTheme="majorHAnsi" w:cstheme="majorHAnsi"/>
          <w:sz w:val="24"/>
          <w:szCs w:val="24"/>
        </w:rPr>
        <w:t xml:space="preserve"> Disease</w:t>
      </w:r>
      <w:r w:rsidRPr="00B5685B">
        <w:rPr>
          <w:rFonts w:asciiTheme="majorHAnsi" w:hAnsiTheme="majorHAnsi" w:cstheme="majorHAnsi"/>
          <w:spacing w:val="-1"/>
          <w:sz w:val="24"/>
          <w:szCs w:val="24"/>
        </w:rPr>
        <w:t xml:space="preserve"> Steering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Committee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meeting</w:t>
      </w:r>
    </w:p>
    <w:p w14:paraId="62FAE509" w14:textId="77777777" w:rsidR="008E38F9" w:rsidRPr="00B5685B" w:rsidRDefault="008E38F9" w:rsidP="007C0ED0">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Council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meeting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(Thursday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morning)</w:t>
      </w:r>
    </w:p>
    <w:p w14:paraId="4E31709F" w14:textId="77777777" w:rsidR="008E38F9" w:rsidRPr="00B5685B" w:rsidRDefault="008E38F9" w:rsidP="007C0ED0">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One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vote </w:t>
      </w:r>
      <w:r w:rsidRPr="00B5685B">
        <w:rPr>
          <w:rFonts w:asciiTheme="majorHAnsi" w:hAnsiTheme="majorHAnsi" w:cstheme="majorHAnsi"/>
          <w:spacing w:val="-1"/>
          <w:sz w:val="24"/>
          <w:szCs w:val="24"/>
        </w:rPr>
        <w:t>per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each</w:t>
      </w:r>
      <w:r w:rsidRPr="00B5685B">
        <w:rPr>
          <w:rFonts w:asciiTheme="majorHAnsi" w:hAnsiTheme="majorHAnsi" w:cstheme="majorHAnsi"/>
          <w:sz w:val="24"/>
          <w:szCs w:val="24"/>
        </w:rPr>
        <w:t xml:space="preserve"> state, </w:t>
      </w:r>
      <w:r w:rsidRPr="00B5685B">
        <w:rPr>
          <w:rFonts w:asciiTheme="majorHAnsi" w:hAnsiTheme="majorHAnsi" w:cstheme="majorHAnsi"/>
          <w:spacing w:val="-1"/>
          <w:sz w:val="24"/>
          <w:szCs w:val="24"/>
        </w:rPr>
        <w:t>territory,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DC</w:t>
      </w:r>
    </w:p>
    <w:p w14:paraId="59BA623F" w14:textId="77777777" w:rsidR="008E38F9" w:rsidRPr="00B5685B" w:rsidRDefault="008E38F9" w:rsidP="007C0ED0">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Requires</w:t>
      </w:r>
      <w:r w:rsidRPr="00B5685B">
        <w:rPr>
          <w:rFonts w:asciiTheme="majorHAnsi" w:hAnsiTheme="majorHAnsi" w:cstheme="majorHAnsi"/>
          <w:sz w:val="24"/>
          <w:szCs w:val="24"/>
        </w:rPr>
        <w:t xml:space="preserve"> simple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majority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pass;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consensus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sought</w:t>
      </w:r>
    </w:p>
    <w:p w14:paraId="5E57E699" w14:textId="69EE4DD3"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Cryptosporidiosis</w:t>
      </w:r>
      <w:r w:rsidR="00ED1927">
        <w:rPr>
          <w:rFonts w:asciiTheme="majorHAnsi" w:hAnsiTheme="majorHAnsi" w:cstheme="majorHAnsi"/>
          <w:spacing w:val="-1"/>
          <w:sz w:val="24"/>
          <w:szCs w:val="24"/>
        </w:rPr>
        <w:t xml:space="preserve"> Case Definition</w:t>
      </w:r>
    </w:p>
    <w:p w14:paraId="6D366202"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Concerns about PPV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certain CIDTs, i.e., rapid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cartridge assays or</w:t>
      </w:r>
      <w:r w:rsidRPr="00B5685B">
        <w:rPr>
          <w:rFonts w:asciiTheme="majorHAnsi" w:hAnsiTheme="majorHAnsi" w:cstheme="majorHAnsi"/>
          <w:spacing w:val="47"/>
          <w:sz w:val="24"/>
          <w:szCs w:val="24"/>
        </w:rPr>
        <w:t xml:space="preserve"> </w:t>
      </w:r>
      <w:r w:rsidRPr="00B5685B">
        <w:rPr>
          <w:rFonts w:asciiTheme="majorHAnsi" w:hAnsiTheme="majorHAnsi" w:cstheme="majorHAnsi"/>
          <w:sz w:val="24"/>
          <w:szCs w:val="24"/>
        </w:rPr>
        <w:t xml:space="preserve">immune-card tests (2010 </w:t>
      </w:r>
      <w:r w:rsidRPr="00B5685B">
        <w:rPr>
          <w:rFonts w:asciiTheme="majorHAnsi" w:hAnsiTheme="majorHAnsi" w:cstheme="majorHAnsi"/>
          <w:spacing w:val="2"/>
          <w:sz w:val="24"/>
          <w:szCs w:val="24"/>
        </w:rPr>
        <w:t>PS</w:t>
      </w:r>
      <w:r w:rsidRPr="00B5685B">
        <w:rPr>
          <w:rFonts w:asciiTheme="majorHAnsi" w:hAnsiTheme="majorHAnsi" w:cstheme="majorHAnsi"/>
          <w:sz w:val="24"/>
          <w:szCs w:val="24"/>
        </w:rPr>
        <w:t>)</w:t>
      </w:r>
    </w:p>
    <w:p w14:paraId="5A5ACC2E" w14:textId="77777777" w:rsidR="008E38F9" w:rsidRPr="00DE28BA" w:rsidRDefault="008E38F9" w:rsidP="00ED1927">
      <w:pPr>
        <w:widowControl w:val="0"/>
        <w:numPr>
          <w:ilvl w:val="1"/>
          <w:numId w:val="8"/>
        </w:numPr>
        <w:tabs>
          <w:tab w:val="left" w:pos="1181"/>
        </w:tabs>
        <w:spacing w:before="0" w:after="0" w:line="240" w:lineRule="auto"/>
        <w:rPr>
          <w:rFonts w:asciiTheme="majorHAnsi" w:eastAsia="Times New Roman" w:hAnsiTheme="majorHAnsi" w:cstheme="majorHAnsi"/>
          <w:sz w:val="24"/>
          <w:szCs w:val="24"/>
        </w:rPr>
      </w:pPr>
      <w:r w:rsidRPr="00DE28BA">
        <w:rPr>
          <w:rFonts w:asciiTheme="majorHAnsi" w:hAnsiTheme="majorHAnsi" w:cstheme="majorHAnsi"/>
          <w:spacing w:val="-1"/>
          <w:sz w:val="24"/>
          <w:szCs w:val="24"/>
        </w:rPr>
        <w:t>Confirmed</w:t>
      </w:r>
      <w:r w:rsidRPr="00DE28BA">
        <w:rPr>
          <w:rFonts w:asciiTheme="majorHAnsi" w:hAnsiTheme="majorHAnsi" w:cstheme="majorHAnsi"/>
          <w:sz w:val="24"/>
          <w:szCs w:val="24"/>
        </w:rPr>
        <w:t xml:space="preserve"> Case</w:t>
      </w:r>
    </w:p>
    <w:p w14:paraId="6857D87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Presence </w:t>
      </w:r>
      <w:r w:rsidRPr="00B5685B">
        <w:rPr>
          <w:rFonts w:asciiTheme="majorHAnsi" w:hAnsiTheme="majorHAnsi" w:cstheme="majorHAnsi"/>
          <w:spacing w:val="1"/>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i/>
          <w:spacing w:val="-1"/>
          <w:sz w:val="24"/>
          <w:szCs w:val="24"/>
        </w:rPr>
        <w:t>Cryptosporidium</w:t>
      </w:r>
      <w:r w:rsidRPr="00B5685B">
        <w:rPr>
          <w:rFonts w:asciiTheme="majorHAnsi" w:hAnsiTheme="majorHAnsi" w:cstheme="majorHAnsi"/>
          <w:i/>
          <w:sz w:val="24"/>
          <w:szCs w:val="24"/>
        </w:rPr>
        <w:t xml:space="preserve"> </w:t>
      </w:r>
      <w:r w:rsidRPr="00B5685B">
        <w:rPr>
          <w:rFonts w:asciiTheme="majorHAnsi" w:hAnsiTheme="majorHAnsi" w:cstheme="majorHAnsi"/>
          <w:spacing w:val="-1"/>
          <w:sz w:val="24"/>
          <w:szCs w:val="24"/>
        </w:rPr>
        <w:t>detected</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DFA,</w:t>
      </w:r>
      <w:r w:rsidRPr="00B5685B">
        <w:rPr>
          <w:rFonts w:asciiTheme="majorHAnsi" w:hAnsiTheme="majorHAnsi" w:cstheme="majorHAnsi"/>
          <w:sz w:val="24"/>
          <w:szCs w:val="24"/>
        </w:rPr>
        <w:t xml:space="preserve"> PCR, </w:t>
      </w:r>
      <w:r w:rsidRPr="00B5685B">
        <w:rPr>
          <w:rFonts w:asciiTheme="majorHAnsi" w:hAnsiTheme="majorHAnsi" w:cstheme="majorHAnsi"/>
          <w:spacing w:val="-2"/>
          <w:sz w:val="24"/>
          <w:szCs w:val="24"/>
        </w:rPr>
        <w:t>EIA,</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light</w:t>
      </w:r>
      <w:r w:rsidRPr="00B5685B">
        <w:rPr>
          <w:rFonts w:asciiTheme="majorHAnsi" w:hAnsiTheme="majorHAnsi" w:cstheme="majorHAnsi"/>
          <w:spacing w:val="62"/>
          <w:sz w:val="24"/>
          <w:szCs w:val="24"/>
        </w:rPr>
        <w:t xml:space="preserve"> </w:t>
      </w:r>
      <w:r w:rsidRPr="00B5685B">
        <w:rPr>
          <w:rFonts w:asciiTheme="majorHAnsi" w:hAnsiTheme="majorHAnsi" w:cstheme="majorHAnsi"/>
          <w:sz w:val="24"/>
          <w:szCs w:val="24"/>
        </w:rPr>
        <w:t>microscopy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stained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specimen</w:t>
      </w:r>
    </w:p>
    <w:p w14:paraId="0D17A885"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Probable Case</w:t>
      </w:r>
    </w:p>
    <w:p w14:paraId="5FA8A9A4"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Positive </w:t>
      </w:r>
      <w:r w:rsidRPr="00B5685B">
        <w:rPr>
          <w:rFonts w:asciiTheme="majorHAnsi" w:hAnsiTheme="majorHAnsi" w:cstheme="majorHAnsi"/>
          <w:spacing w:val="-1"/>
          <w:sz w:val="24"/>
          <w:szCs w:val="24"/>
        </w:rPr>
        <w:t>lab</w:t>
      </w:r>
      <w:r w:rsidRPr="00B5685B">
        <w:rPr>
          <w:rFonts w:asciiTheme="majorHAnsi" w:hAnsiTheme="majorHAnsi" w:cstheme="majorHAnsi"/>
          <w:sz w:val="24"/>
          <w:szCs w:val="24"/>
        </w:rPr>
        <w:t xml:space="preserve"> test for</w:t>
      </w:r>
      <w:r w:rsidRPr="00B5685B">
        <w:rPr>
          <w:rFonts w:asciiTheme="majorHAnsi" w:hAnsiTheme="majorHAnsi" w:cstheme="majorHAnsi"/>
          <w:spacing w:val="-1"/>
          <w:sz w:val="24"/>
          <w:szCs w:val="24"/>
        </w:rPr>
        <w:t xml:space="preserve"> </w:t>
      </w:r>
      <w:r w:rsidRPr="00B5685B">
        <w:rPr>
          <w:rFonts w:asciiTheme="majorHAnsi" w:hAnsiTheme="majorHAnsi" w:cstheme="majorHAnsi"/>
          <w:i/>
          <w:spacing w:val="-1"/>
          <w:sz w:val="24"/>
          <w:szCs w:val="24"/>
        </w:rPr>
        <w:t>Cryptosporidium</w:t>
      </w:r>
      <w:r w:rsidRPr="00B5685B">
        <w:rPr>
          <w:rFonts w:asciiTheme="majorHAnsi" w:hAnsiTheme="majorHAnsi" w:cstheme="majorHAnsi"/>
          <w:i/>
          <w:sz w:val="24"/>
          <w:szCs w:val="24"/>
        </w:rPr>
        <w:t xml:space="preserve"> </w:t>
      </w:r>
      <w:r w:rsidRPr="00B5685B">
        <w:rPr>
          <w:rFonts w:asciiTheme="majorHAnsi" w:hAnsiTheme="majorHAnsi" w:cstheme="majorHAnsi"/>
          <w:spacing w:val="-1"/>
          <w:sz w:val="24"/>
          <w:szCs w:val="24"/>
        </w:rPr>
        <w:t>antigen</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immune-chromatographic</w:t>
      </w:r>
      <w:r w:rsidRPr="00B5685B">
        <w:rPr>
          <w:rFonts w:asciiTheme="majorHAnsi" w:hAnsiTheme="majorHAnsi" w:cstheme="majorHAnsi"/>
          <w:spacing w:val="73"/>
          <w:sz w:val="24"/>
          <w:szCs w:val="24"/>
        </w:rPr>
        <w:t xml:space="preserve"> </w:t>
      </w:r>
      <w:r w:rsidRPr="00B5685B">
        <w:rPr>
          <w:rFonts w:asciiTheme="majorHAnsi" w:hAnsiTheme="majorHAnsi" w:cstheme="majorHAnsi"/>
          <w:spacing w:val="-1"/>
          <w:sz w:val="24"/>
          <w:szCs w:val="24"/>
        </w:rPr>
        <w:t>card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or unknown test </w:t>
      </w:r>
      <w:r w:rsidRPr="00B5685B">
        <w:rPr>
          <w:rFonts w:asciiTheme="majorHAnsi" w:hAnsiTheme="majorHAnsi" w:cstheme="majorHAnsi"/>
          <w:spacing w:val="-1"/>
          <w:sz w:val="24"/>
          <w:szCs w:val="24"/>
        </w:rPr>
        <w:t>method;</w:t>
      </w:r>
      <w:r w:rsidRPr="00B5685B">
        <w:rPr>
          <w:rFonts w:asciiTheme="majorHAnsi" w:hAnsiTheme="majorHAnsi" w:cstheme="majorHAnsi"/>
          <w:sz w:val="24"/>
          <w:szCs w:val="24"/>
        </w:rPr>
        <w:t xml:space="preserve"> OR</w:t>
      </w:r>
    </w:p>
    <w:p w14:paraId="6480E2AD"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 xml:space="preserve">diarrhea </w:t>
      </w:r>
      <w:r w:rsidRPr="00B5685B">
        <w:rPr>
          <w:rFonts w:asciiTheme="majorHAnsi" w:hAnsiTheme="majorHAnsi" w:cstheme="majorHAnsi"/>
          <w:sz w:val="24"/>
          <w:szCs w:val="24"/>
          <w:u w:val="single" w:color="000000"/>
        </w:rPr>
        <w:t>&gt;</w:t>
      </w:r>
      <w:r w:rsidRPr="00B5685B">
        <w:rPr>
          <w:rFonts w:asciiTheme="majorHAnsi" w:hAnsiTheme="majorHAnsi" w:cstheme="majorHAnsi"/>
          <w:spacing w:val="-1"/>
          <w:sz w:val="24"/>
          <w:szCs w:val="24"/>
          <w:u w:val="single" w:color="000000"/>
        </w:rPr>
        <w:t xml:space="preserve"> </w:t>
      </w:r>
      <w:r w:rsidRPr="00B5685B">
        <w:rPr>
          <w:rFonts w:asciiTheme="majorHAnsi" w:hAnsiTheme="majorHAnsi" w:cstheme="majorHAnsi"/>
          <w:sz w:val="24"/>
          <w:szCs w:val="24"/>
        </w:rPr>
        <w:t>72</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hrs, plus one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s/s (abdominal </w:t>
      </w:r>
      <w:r w:rsidRPr="00B5685B">
        <w:rPr>
          <w:rFonts w:asciiTheme="majorHAnsi" w:hAnsiTheme="majorHAnsi" w:cstheme="majorHAnsi"/>
          <w:spacing w:val="-1"/>
          <w:sz w:val="24"/>
          <w:szCs w:val="24"/>
        </w:rPr>
        <w:t>cramping,</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vomiting,</w:t>
      </w:r>
      <w:r w:rsidRPr="00B5685B">
        <w:rPr>
          <w:rFonts w:asciiTheme="majorHAnsi" w:hAnsiTheme="majorHAnsi" w:cstheme="majorHAnsi"/>
          <w:spacing w:val="41"/>
          <w:sz w:val="24"/>
          <w:szCs w:val="24"/>
        </w:rPr>
        <w:t xml:space="preserve"> </w:t>
      </w:r>
      <w:r w:rsidRPr="00B5685B">
        <w:rPr>
          <w:rFonts w:asciiTheme="majorHAnsi" w:hAnsiTheme="majorHAnsi" w:cstheme="majorHAnsi"/>
          <w:spacing w:val="-1"/>
          <w:sz w:val="24"/>
          <w:szCs w:val="24"/>
        </w:rPr>
        <w:t xml:space="preserve">anorexia) </w:t>
      </w:r>
      <w:r w:rsidRPr="00B5685B">
        <w:rPr>
          <w:rFonts w:asciiTheme="majorHAnsi" w:hAnsiTheme="majorHAnsi" w:cstheme="majorHAnsi"/>
          <w:spacing w:val="-1"/>
          <w:sz w:val="24"/>
          <w:szCs w:val="24"/>
          <w:u w:val="single" w:color="000000"/>
        </w:rPr>
        <w:t>and</w:t>
      </w:r>
      <w:r w:rsidRPr="00B5685B">
        <w:rPr>
          <w:rFonts w:asciiTheme="majorHAnsi" w:hAnsiTheme="majorHAnsi" w:cstheme="majorHAnsi"/>
          <w:sz w:val="24"/>
          <w:szCs w:val="24"/>
          <w:u w:val="single" w:color="000000"/>
        </w:rPr>
        <w:t xml:space="preserve"> </w:t>
      </w:r>
      <w:r w:rsidRPr="00B5685B">
        <w:rPr>
          <w:rFonts w:asciiTheme="majorHAnsi" w:hAnsiTheme="majorHAnsi" w:cstheme="majorHAnsi"/>
          <w:spacing w:val="-1"/>
          <w:sz w:val="24"/>
          <w:szCs w:val="24"/>
        </w:rPr>
        <w:t>epi-linked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a </w:t>
      </w:r>
      <w:r w:rsidRPr="00B5685B">
        <w:rPr>
          <w:rFonts w:asciiTheme="majorHAnsi" w:hAnsiTheme="majorHAnsi" w:cstheme="majorHAnsi"/>
          <w:spacing w:val="-1"/>
          <w:sz w:val="24"/>
          <w:szCs w:val="24"/>
        </w:rPr>
        <w:t>confirmed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Cryptosporidiosis</w:t>
      </w:r>
    </w:p>
    <w:p w14:paraId="3F84E87B" w14:textId="26C4E670"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Campylobacteriosis</w:t>
      </w:r>
      <w:r w:rsidR="00ED1927">
        <w:rPr>
          <w:rFonts w:asciiTheme="majorHAnsi" w:hAnsiTheme="majorHAnsi" w:cstheme="majorHAnsi"/>
          <w:spacing w:val="-1"/>
          <w:sz w:val="24"/>
          <w:szCs w:val="24"/>
        </w:rPr>
        <w:t xml:space="preserve"> Case Definition</w:t>
      </w:r>
    </w:p>
    <w:p w14:paraId="68D78428"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Confirmed Case</w:t>
      </w:r>
    </w:p>
    <w:p w14:paraId="2EF5EBB1"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At </w:t>
      </w:r>
      <w:r w:rsidRPr="00B5685B">
        <w:rPr>
          <w:rFonts w:asciiTheme="majorHAnsi" w:hAnsiTheme="majorHAnsi" w:cstheme="majorHAnsi"/>
          <w:spacing w:val="-1"/>
          <w:sz w:val="24"/>
          <w:szCs w:val="24"/>
        </w:rPr>
        <w:t>least</w:t>
      </w:r>
      <w:r w:rsidRPr="00B5685B">
        <w:rPr>
          <w:rFonts w:asciiTheme="majorHAnsi" w:hAnsiTheme="majorHAnsi" w:cstheme="majorHAnsi"/>
          <w:sz w:val="24"/>
          <w:szCs w:val="24"/>
        </w:rPr>
        <w:t xml:space="preserve"> one </w:t>
      </w:r>
      <w:r w:rsidRPr="00B5685B">
        <w:rPr>
          <w:rFonts w:asciiTheme="majorHAnsi" w:hAnsiTheme="majorHAnsi" w:cstheme="majorHAnsi"/>
          <w:spacing w:val="-1"/>
          <w:sz w:val="24"/>
          <w:szCs w:val="24"/>
        </w:rPr>
        <w:t>symptom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(diarrhea,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abdominal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cramping,</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nausea,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vomiting,</w:t>
      </w:r>
      <w:r w:rsidRPr="00B5685B">
        <w:rPr>
          <w:rFonts w:asciiTheme="majorHAnsi" w:hAnsiTheme="majorHAnsi" w:cstheme="majorHAnsi"/>
          <w:sz w:val="24"/>
          <w:szCs w:val="24"/>
        </w:rPr>
        <w:t xml:space="preserve"> febrile</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bacteremia,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meningitis,</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focal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infection;</w:t>
      </w:r>
      <w:r w:rsidRPr="00B5685B">
        <w:rPr>
          <w:rFonts w:asciiTheme="majorHAnsi" w:hAnsiTheme="majorHAnsi" w:cstheme="majorHAnsi"/>
          <w:sz w:val="24"/>
          <w:szCs w:val="24"/>
        </w:rPr>
        <w:t xml:space="preserve"> AND</w:t>
      </w:r>
    </w:p>
    <w:p w14:paraId="2B5FB420" w14:textId="77777777" w:rsidR="008E38F9" w:rsidRPr="00B5685B" w:rsidRDefault="008E38F9" w:rsidP="00ED1927">
      <w:pPr>
        <w:widowControl w:val="0"/>
        <w:numPr>
          <w:ilvl w:val="2"/>
          <w:numId w:val="8"/>
        </w:numPr>
        <w:tabs>
          <w:tab w:val="left" w:pos="1901"/>
        </w:tabs>
        <w:spacing w:before="0" w:after="0" w:line="240" w:lineRule="auto"/>
        <w:rPr>
          <w:rFonts w:asciiTheme="majorHAnsi" w:eastAsia="Times New Roman" w:hAnsiTheme="majorHAnsi" w:cstheme="majorHAnsi"/>
          <w:sz w:val="24"/>
          <w:szCs w:val="24"/>
        </w:rPr>
      </w:pPr>
      <w:r w:rsidRPr="00B5685B">
        <w:rPr>
          <w:rFonts w:asciiTheme="majorHAnsi" w:hAnsiTheme="majorHAnsi" w:cstheme="majorHAnsi"/>
          <w:spacing w:val="-1"/>
          <w:sz w:val="24"/>
          <w:szCs w:val="24"/>
        </w:rPr>
        <w:t>Isolation</w:t>
      </w:r>
      <w:r w:rsidRPr="00B5685B">
        <w:rPr>
          <w:rFonts w:asciiTheme="majorHAnsi" w:hAnsiTheme="majorHAnsi" w:cstheme="majorHAnsi"/>
          <w:sz w:val="24"/>
          <w:szCs w:val="24"/>
        </w:rPr>
        <w:t xml:space="preserve"> of </w:t>
      </w:r>
      <w:r w:rsidRPr="00B5685B">
        <w:rPr>
          <w:rFonts w:asciiTheme="majorHAnsi" w:hAnsiTheme="majorHAnsi" w:cstheme="majorHAnsi"/>
          <w:i/>
          <w:sz w:val="24"/>
          <w:szCs w:val="24"/>
        </w:rPr>
        <w:t>Campylobacter spp.</w:t>
      </w:r>
      <w:r w:rsidRPr="00B5685B">
        <w:rPr>
          <w:rFonts w:asciiTheme="majorHAnsi" w:hAnsiTheme="majorHAnsi" w:cstheme="majorHAnsi"/>
          <w:i/>
          <w:spacing w:val="1"/>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specimen</w:t>
      </w:r>
    </w:p>
    <w:p w14:paraId="118E0CC4"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Probable Case</w:t>
      </w:r>
    </w:p>
    <w:p w14:paraId="118C6637"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At </w:t>
      </w:r>
      <w:r w:rsidRPr="00B5685B">
        <w:rPr>
          <w:rFonts w:asciiTheme="majorHAnsi" w:hAnsiTheme="majorHAnsi" w:cstheme="majorHAnsi"/>
          <w:spacing w:val="-1"/>
          <w:sz w:val="24"/>
          <w:szCs w:val="24"/>
        </w:rPr>
        <w:t>least</w:t>
      </w:r>
      <w:r w:rsidRPr="00B5685B">
        <w:rPr>
          <w:rFonts w:asciiTheme="majorHAnsi" w:hAnsiTheme="majorHAnsi" w:cstheme="majorHAnsi"/>
          <w:sz w:val="24"/>
          <w:szCs w:val="24"/>
        </w:rPr>
        <w:t xml:space="preserve"> one </w:t>
      </w:r>
      <w:r w:rsidRPr="00B5685B">
        <w:rPr>
          <w:rFonts w:asciiTheme="majorHAnsi" w:hAnsiTheme="majorHAnsi" w:cstheme="majorHAnsi"/>
          <w:spacing w:val="-1"/>
          <w:sz w:val="24"/>
          <w:szCs w:val="24"/>
        </w:rPr>
        <w:t>symptom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(diarrhea,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abdominal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cramping,</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nausea,</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lastRenderedPageBreak/>
        <w:t>vomiting);</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AND</w:t>
      </w:r>
    </w:p>
    <w:p w14:paraId="523A097F" w14:textId="77777777" w:rsidR="008E38F9" w:rsidRPr="00B5685B" w:rsidRDefault="008E38F9" w:rsidP="00ED1927">
      <w:pPr>
        <w:widowControl w:val="0"/>
        <w:numPr>
          <w:ilvl w:val="2"/>
          <w:numId w:val="8"/>
        </w:numPr>
        <w:tabs>
          <w:tab w:val="left" w:pos="1901"/>
        </w:tabs>
        <w:spacing w:before="0" w:after="0" w:line="240" w:lineRule="auto"/>
        <w:rPr>
          <w:rFonts w:asciiTheme="majorHAnsi" w:eastAsia="Times New Roman" w:hAnsiTheme="majorHAnsi" w:cstheme="majorHAnsi"/>
          <w:sz w:val="24"/>
          <w:szCs w:val="24"/>
        </w:rPr>
      </w:pP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i/>
          <w:spacing w:val="-1"/>
          <w:sz w:val="24"/>
          <w:szCs w:val="24"/>
        </w:rPr>
        <w:t>Campylobacter</w:t>
      </w:r>
      <w:r w:rsidRPr="00B5685B">
        <w:rPr>
          <w:rFonts w:asciiTheme="majorHAnsi" w:hAnsiTheme="majorHAnsi" w:cstheme="majorHAnsi"/>
          <w:i/>
          <w:sz w:val="24"/>
          <w:szCs w:val="24"/>
        </w:rPr>
        <w:t xml:space="preserve"> spp. </w:t>
      </w:r>
      <w:r w:rsidRPr="00B5685B">
        <w:rPr>
          <w:rFonts w:asciiTheme="majorHAnsi" w:hAnsiTheme="majorHAnsi" w:cstheme="majorHAnsi"/>
          <w:spacing w:val="1"/>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in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clinical </w:t>
      </w:r>
      <w:r w:rsidRPr="00B5685B">
        <w:rPr>
          <w:rFonts w:asciiTheme="majorHAnsi" w:hAnsiTheme="majorHAnsi" w:cstheme="majorHAnsi"/>
          <w:spacing w:val="-1"/>
          <w:sz w:val="24"/>
          <w:szCs w:val="24"/>
        </w:rPr>
        <w:t>specimen;</w:t>
      </w:r>
      <w:r w:rsidRPr="00B5685B">
        <w:rPr>
          <w:rFonts w:asciiTheme="majorHAnsi" w:hAnsiTheme="majorHAnsi" w:cstheme="majorHAnsi"/>
          <w:sz w:val="24"/>
          <w:szCs w:val="24"/>
        </w:rPr>
        <w:t xml:space="preserve"> OR</w:t>
      </w:r>
    </w:p>
    <w:p w14:paraId="178B2BD9"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Epidemiologically</w:t>
      </w:r>
      <w:r w:rsidRPr="00B5685B">
        <w:rPr>
          <w:rFonts w:asciiTheme="majorHAnsi" w:hAnsiTheme="majorHAnsi" w:cstheme="majorHAnsi"/>
          <w:spacing w:val="55"/>
          <w:sz w:val="24"/>
          <w:szCs w:val="24"/>
        </w:rPr>
        <w:t xml:space="preserve"> </w:t>
      </w:r>
      <w:r w:rsidRPr="00B5685B">
        <w:rPr>
          <w:rFonts w:asciiTheme="majorHAnsi" w:hAnsiTheme="majorHAnsi" w:cstheme="majorHAnsi"/>
          <w:sz w:val="24"/>
          <w:szCs w:val="24"/>
        </w:rPr>
        <w:t xml:space="preserve">linked to a </w:t>
      </w:r>
      <w:r w:rsidRPr="00B5685B">
        <w:rPr>
          <w:rFonts w:asciiTheme="majorHAnsi" w:hAnsiTheme="majorHAnsi" w:cstheme="majorHAnsi"/>
          <w:spacing w:val="-1"/>
          <w:sz w:val="24"/>
          <w:szCs w:val="24"/>
        </w:rPr>
        <w:t>confirmed</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probable </w:t>
      </w:r>
      <w:r w:rsidRPr="00B5685B">
        <w:rPr>
          <w:rFonts w:asciiTheme="majorHAnsi" w:hAnsiTheme="majorHAnsi" w:cstheme="majorHAnsi"/>
          <w:spacing w:val="-1"/>
          <w:sz w:val="24"/>
          <w:szCs w:val="24"/>
        </w:rPr>
        <w:t>laboratory-identified</w:t>
      </w:r>
      <w:r w:rsidRPr="00B5685B">
        <w:rPr>
          <w:rFonts w:asciiTheme="majorHAnsi" w:hAnsiTheme="majorHAnsi" w:cstheme="majorHAnsi"/>
          <w:spacing w:val="53"/>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Campylobacteriosis</w:t>
      </w:r>
    </w:p>
    <w:p w14:paraId="511DEE16" w14:textId="77777777" w:rsidR="008E38F9" w:rsidRPr="00B5685B" w:rsidRDefault="008E38F9" w:rsidP="007C0ED0">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Previous</w:t>
      </w:r>
      <w:r w:rsidRPr="00B5685B">
        <w:rPr>
          <w:rFonts w:asciiTheme="majorHAnsi" w:hAnsiTheme="majorHAnsi" w:cstheme="majorHAnsi"/>
          <w:sz w:val="24"/>
          <w:szCs w:val="24"/>
        </w:rPr>
        <w:t xml:space="preserve"> controversy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over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in campy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 in </w:t>
      </w:r>
      <w:r w:rsidRPr="00B5685B">
        <w:rPr>
          <w:rFonts w:asciiTheme="majorHAnsi" w:hAnsiTheme="majorHAnsi" w:cstheme="majorHAnsi"/>
          <w:spacing w:val="-1"/>
          <w:sz w:val="24"/>
          <w:szCs w:val="24"/>
        </w:rPr>
        <w:t>terms</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PPV</w:t>
      </w:r>
    </w:p>
    <w:p w14:paraId="50B465C9" w14:textId="516F5BEC"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Salmonellosis/Shigellosis/Vibriosis</w:t>
      </w:r>
      <w:r w:rsidR="00ED1927">
        <w:rPr>
          <w:rFonts w:asciiTheme="majorHAnsi" w:hAnsiTheme="majorHAnsi" w:cstheme="majorHAnsi"/>
          <w:spacing w:val="-1"/>
          <w:sz w:val="24"/>
          <w:szCs w:val="24"/>
        </w:rPr>
        <w:t xml:space="preserve"> Case Definitions</w:t>
      </w:r>
    </w:p>
    <w:p w14:paraId="33B19F5F"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sz w:val="24"/>
          <w:szCs w:val="24"/>
        </w:rPr>
      </w:pPr>
      <w:r w:rsidRPr="00B5685B">
        <w:rPr>
          <w:rFonts w:asciiTheme="majorHAnsi" w:hAnsiTheme="majorHAnsi" w:cstheme="majorHAnsi"/>
          <w:sz w:val="24"/>
          <w:szCs w:val="24"/>
        </w:rPr>
        <w:t>Confirmed case</w:t>
      </w:r>
    </w:p>
    <w:p w14:paraId="403BC0B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isolation of </w:t>
      </w:r>
      <w:r w:rsidRPr="00B5685B">
        <w:rPr>
          <w:rFonts w:asciiTheme="majorHAnsi" w:hAnsiTheme="majorHAnsi" w:cstheme="majorHAnsi"/>
          <w:spacing w:val="-1"/>
          <w:sz w:val="24"/>
          <w:szCs w:val="24"/>
        </w:rPr>
        <w:t>enteric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pathogen</w:t>
      </w:r>
    </w:p>
    <w:p w14:paraId="4F5C6DEA"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Probable Case</w:t>
      </w:r>
    </w:p>
    <w:p w14:paraId="27F1908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pathogen </w:t>
      </w:r>
      <w:r w:rsidRPr="00B5685B">
        <w:rPr>
          <w:rFonts w:asciiTheme="majorHAnsi" w:hAnsiTheme="majorHAnsi" w:cstheme="majorHAnsi"/>
          <w:spacing w:val="2"/>
          <w:sz w:val="24"/>
          <w:szCs w:val="24"/>
        </w:rPr>
        <w:t>by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CIDT</w:t>
      </w:r>
    </w:p>
    <w:p w14:paraId="7941B7A5"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Epidemiologically-linked case (Probable)</w:t>
      </w:r>
    </w:p>
    <w:p w14:paraId="692F2EC6"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Clinically</w:t>
      </w:r>
      <w:r w:rsidRPr="00B5685B">
        <w:rPr>
          <w:rFonts w:asciiTheme="majorHAnsi" w:hAnsiTheme="majorHAnsi" w:cstheme="majorHAnsi"/>
          <w:spacing w:val="-6"/>
          <w:sz w:val="24"/>
          <w:szCs w:val="24"/>
        </w:rPr>
        <w:t xml:space="preserve"> </w:t>
      </w:r>
      <w:r w:rsidRPr="00B5685B">
        <w:rPr>
          <w:rFonts w:asciiTheme="majorHAnsi" w:hAnsiTheme="majorHAnsi" w:cstheme="majorHAnsi"/>
          <w:spacing w:val="-1"/>
          <w:sz w:val="24"/>
          <w:szCs w:val="24"/>
        </w:rPr>
        <w:t xml:space="preserve">compatible </w:t>
      </w:r>
      <w:r w:rsidRPr="00B5685B">
        <w:rPr>
          <w:rFonts w:asciiTheme="majorHAnsi" w:hAnsiTheme="majorHAnsi" w:cstheme="majorHAnsi"/>
          <w:sz w:val="24"/>
          <w:szCs w:val="24"/>
        </w:rPr>
        <w:t>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that is </w:t>
      </w:r>
      <w:r w:rsidRPr="00B5685B">
        <w:rPr>
          <w:rFonts w:asciiTheme="majorHAnsi" w:hAnsiTheme="majorHAnsi" w:cstheme="majorHAnsi"/>
          <w:spacing w:val="-1"/>
          <w:sz w:val="24"/>
          <w:szCs w:val="24"/>
        </w:rPr>
        <w:t>epi-linked</w:t>
      </w:r>
      <w:r w:rsidRPr="00B5685B">
        <w:rPr>
          <w:rFonts w:asciiTheme="majorHAnsi" w:hAnsiTheme="majorHAnsi" w:cstheme="majorHAnsi"/>
          <w:sz w:val="24"/>
          <w:szCs w:val="24"/>
        </w:rPr>
        <w:t xml:space="preserve"> to a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 xml:space="preserve">supportive </w:t>
      </w:r>
      <w:r w:rsidRPr="00B5685B">
        <w:rPr>
          <w:rFonts w:asciiTheme="majorHAnsi" w:hAnsiTheme="majorHAnsi" w:cstheme="majorHAnsi"/>
          <w:sz w:val="24"/>
          <w:szCs w:val="24"/>
        </w:rPr>
        <w:t>or</w:t>
      </w:r>
      <w:r w:rsidRPr="00B5685B">
        <w:rPr>
          <w:rFonts w:asciiTheme="majorHAnsi" w:hAnsiTheme="majorHAnsi" w:cstheme="majorHAnsi"/>
          <w:spacing w:val="63"/>
          <w:sz w:val="24"/>
          <w:szCs w:val="24"/>
        </w:rPr>
        <w:t xml:space="preserve"> </w:t>
      </w:r>
      <w:r w:rsidRPr="00B5685B">
        <w:rPr>
          <w:rFonts w:asciiTheme="majorHAnsi" w:hAnsiTheme="majorHAnsi" w:cstheme="majorHAnsi"/>
          <w:sz w:val="24"/>
          <w:szCs w:val="24"/>
        </w:rPr>
        <w:t>confirmatory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lab</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evidence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infection</w:t>
      </w:r>
    </w:p>
    <w:p w14:paraId="2FA81210" w14:textId="2F981B2E" w:rsidR="0074754D" w:rsidRPr="0074754D"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STEC </w:t>
      </w:r>
      <w:r w:rsidR="00ED1927">
        <w:rPr>
          <w:rFonts w:asciiTheme="majorHAnsi" w:hAnsiTheme="majorHAnsi" w:cstheme="majorHAnsi"/>
          <w:sz w:val="24"/>
          <w:szCs w:val="24"/>
        </w:rPr>
        <w:t>Case Definition</w:t>
      </w:r>
    </w:p>
    <w:p w14:paraId="08612EF7" w14:textId="01113BCD" w:rsidR="008E38F9" w:rsidRPr="0074754D" w:rsidRDefault="0074754D" w:rsidP="00ED1927">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C</w:t>
      </w:r>
      <w:r w:rsidR="008E38F9" w:rsidRPr="00B5685B">
        <w:rPr>
          <w:rFonts w:asciiTheme="majorHAnsi" w:hAnsiTheme="majorHAnsi" w:cstheme="majorHAnsi"/>
          <w:spacing w:val="-1"/>
          <w:sz w:val="24"/>
          <w:szCs w:val="24"/>
        </w:rPr>
        <w:t>ase definition</w:t>
      </w:r>
      <w:r w:rsidR="008E38F9" w:rsidRPr="00B5685B">
        <w:rPr>
          <w:rFonts w:asciiTheme="majorHAnsi" w:hAnsiTheme="majorHAnsi" w:cstheme="majorHAnsi"/>
          <w:sz w:val="24"/>
          <w:szCs w:val="24"/>
        </w:rPr>
        <w:t xml:space="preserve"> is not as </w:t>
      </w:r>
      <w:r w:rsidR="008E38F9" w:rsidRPr="00B5685B">
        <w:rPr>
          <w:rFonts w:asciiTheme="majorHAnsi" w:hAnsiTheme="majorHAnsi" w:cstheme="majorHAnsi"/>
          <w:spacing w:val="-1"/>
          <w:sz w:val="24"/>
          <w:szCs w:val="24"/>
        </w:rPr>
        <w:t>clear</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as</w:t>
      </w:r>
      <w:r w:rsidR="008E38F9" w:rsidRPr="00B5685B">
        <w:rPr>
          <w:rFonts w:asciiTheme="majorHAnsi" w:hAnsiTheme="majorHAnsi" w:cstheme="majorHAnsi"/>
          <w:sz w:val="24"/>
          <w:szCs w:val="24"/>
        </w:rPr>
        <w:t xml:space="preserve"> </w:t>
      </w:r>
      <w:r w:rsidR="00865E31">
        <w:rPr>
          <w:rFonts w:asciiTheme="majorHAnsi" w:hAnsiTheme="majorHAnsi" w:cstheme="majorHAnsi"/>
          <w:i/>
          <w:spacing w:val="-1"/>
          <w:sz w:val="24"/>
          <w:szCs w:val="24"/>
        </w:rPr>
        <w:t>Salmonella</w:t>
      </w:r>
      <w:r w:rsidR="008E38F9" w:rsidRPr="00B5685B">
        <w:rPr>
          <w:rFonts w:asciiTheme="majorHAnsi" w:hAnsiTheme="majorHAnsi" w:cstheme="majorHAnsi"/>
          <w:spacing w:val="-1"/>
          <w:sz w:val="24"/>
          <w:szCs w:val="24"/>
        </w:rPr>
        <w:t>,</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i/>
          <w:spacing w:val="-1"/>
          <w:sz w:val="24"/>
          <w:szCs w:val="24"/>
        </w:rPr>
        <w:t>Shigella</w:t>
      </w:r>
      <w:r w:rsidR="008E38F9" w:rsidRPr="00B5685B">
        <w:rPr>
          <w:rFonts w:asciiTheme="majorHAnsi" w:hAnsiTheme="majorHAnsi" w:cstheme="majorHAnsi"/>
          <w:spacing w:val="-1"/>
          <w:sz w:val="24"/>
          <w:szCs w:val="24"/>
        </w:rPr>
        <w:t>,</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i/>
          <w:spacing w:val="-1"/>
          <w:sz w:val="24"/>
          <w:szCs w:val="24"/>
        </w:rPr>
        <w:t xml:space="preserve">Vibrio </w:t>
      </w:r>
      <w:r w:rsidR="008E38F9" w:rsidRPr="00B5685B">
        <w:rPr>
          <w:rFonts w:asciiTheme="majorHAnsi" w:hAnsiTheme="majorHAnsi" w:cstheme="majorHAnsi"/>
          <w:spacing w:val="-1"/>
          <w:sz w:val="24"/>
          <w:szCs w:val="24"/>
        </w:rPr>
        <w:t>case definitions</w:t>
      </w:r>
    </w:p>
    <w:p w14:paraId="4DDB343A" w14:textId="77777777" w:rsidR="00ED1927" w:rsidRPr="00ED1927"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Previous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 </w:t>
      </w:r>
      <w:r w:rsidRPr="00B5685B">
        <w:rPr>
          <w:rFonts w:asciiTheme="majorHAnsi" w:hAnsiTheme="majorHAnsi" w:cstheme="majorHAnsi"/>
          <w:spacing w:val="-1"/>
          <w:sz w:val="24"/>
          <w:szCs w:val="24"/>
        </w:rPr>
        <w:t>classified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with positive CIDT </w:t>
      </w:r>
      <w:r w:rsidRPr="00B5685B">
        <w:rPr>
          <w:rFonts w:asciiTheme="majorHAnsi" w:hAnsiTheme="majorHAnsi" w:cstheme="majorHAnsi"/>
          <w:spacing w:val="-1"/>
          <w:sz w:val="24"/>
          <w:szCs w:val="24"/>
        </w:rPr>
        <w:t>result</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Shiga toxin as</w:t>
      </w:r>
      <w:r w:rsidRPr="00B5685B">
        <w:rPr>
          <w:rFonts w:asciiTheme="majorHAnsi" w:hAnsiTheme="majorHAnsi" w:cstheme="majorHAnsi"/>
          <w:spacing w:val="55"/>
          <w:sz w:val="24"/>
          <w:szCs w:val="24"/>
        </w:rPr>
        <w:t xml:space="preserve"> </w:t>
      </w:r>
      <w:r w:rsidRPr="00B5685B">
        <w:rPr>
          <w:rFonts w:asciiTheme="majorHAnsi" w:hAnsiTheme="majorHAnsi" w:cstheme="majorHAnsi"/>
          <w:spacing w:val="-1"/>
          <w:sz w:val="24"/>
          <w:szCs w:val="24"/>
        </w:rPr>
        <w:t>“suspect”</w:t>
      </w:r>
    </w:p>
    <w:p w14:paraId="7C7B01AB" w14:textId="77777777" w:rsidR="000F52A5" w:rsidRPr="001F195A"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ED1927">
        <w:rPr>
          <w:rFonts w:asciiTheme="majorHAnsi" w:hAnsiTheme="majorHAnsi" w:cstheme="majorHAnsi"/>
          <w:sz w:val="24"/>
          <w:szCs w:val="24"/>
        </w:rPr>
        <w:t xml:space="preserve">Positive </w:t>
      </w:r>
      <w:r w:rsidRPr="00ED1927">
        <w:rPr>
          <w:rFonts w:asciiTheme="majorHAnsi" w:hAnsiTheme="majorHAnsi" w:cstheme="majorHAnsi"/>
          <w:spacing w:val="-1"/>
          <w:sz w:val="24"/>
          <w:szCs w:val="24"/>
        </w:rPr>
        <w:t>CIDT results</w:t>
      </w:r>
      <w:r w:rsidRPr="00ED1927">
        <w:rPr>
          <w:rFonts w:asciiTheme="majorHAnsi" w:hAnsiTheme="majorHAnsi" w:cstheme="majorHAnsi"/>
          <w:sz w:val="24"/>
          <w:szCs w:val="24"/>
        </w:rPr>
        <w:t xml:space="preserve"> </w:t>
      </w:r>
      <w:r w:rsidRPr="00ED1927">
        <w:rPr>
          <w:rFonts w:asciiTheme="majorHAnsi" w:hAnsiTheme="majorHAnsi" w:cstheme="majorHAnsi"/>
          <w:spacing w:val="-1"/>
          <w:sz w:val="24"/>
          <w:szCs w:val="24"/>
        </w:rPr>
        <w:t>detecting</w:t>
      </w:r>
      <w:r w:rsidRPr="00ED1927">
        <w:rPr>
          <w:rFonts w:asciiTheme="majorHAnsi" w:hAnsiTheme="majorHAnsi" w:cstheme="majorHAnsi"/>
          <w:spacing w:val="-3"/>
          <w:sz w:val="24"/>
          <w:szCs w:val="24"/>
        </w:rPr>
        <w:t xml:space="preserve"> </w:t>
      </w:r>
      <w:r w:rsidRPr="00ED1927">
        <w:rPr>
          <w:rFonts w:asciiTheme="majorHAnsi" w:hAnsiTheme="majorHAnsi" w:cstheme="majorHAnsi"/>
          <w:i/>
          <w:sz w:val="24"/>
          <w:szCs w:val="24"/>
        </w:rPr>
        <w:t>E.</w:t>
      </w:r>
      <w:r w:rsidRPr="00ED1927">
        <w:rPr>
          <w:rFonts w:asciiTheme="majorHAnsi" w:hAnsiTheme="majorHAnsi" w:cstheme="majorHAnsi"/>
          <w:i/>
          <w:spacing w:val="1"/>
          <w:sz w:val="24"/>
          <w:szCs w:val="24"/>
        </w:rPr>
        <w:t xml:space="preserve"> </w:t>
      </w:r>
      <w:r w:rsidRPr="00ED1927">
        <w:rPr>
          <w:rFonts w:asciiTheme="majorHAnsi" w:hAnsiTheme="majorHAnsi" w:cstheme="majorHAnsi"/>
          <w:i/>
          <w:spacing w:val="-1"/>
          <w:sz w:val="24"/>
          <w:szCs w:val="24"/>
        </w:rPr>
        <w:t>coli</w:t>
      </w:r>
      <w:r w:rsidRPr="00ED1927">
        <w:rPr>
          <w:rFonts w:asciiTheme="majorHAnsi" w:hAnsiTheme="majorHAnsi" w:cstheme="majorHAnsi"/>
          <w:sz w:val="24"/>
          <w:szCs w:val="24"/>
        </w:rPr>
        <w:t xml:space="preserve"> O157 or</w:t>
      </w:r>
      <w:r w:rsidRPr="00ED1927">
        <w:rPr>
          <w:rFonts w:asciiTheme="majorHAnsi" w:hAnsiTheme="majorHAnsi" w:cstheme="majorHAnsi"/>
          <w:spacing w:val="-2"/>
          <w:sz w:val="24"/>
          <w:szCs w:val="24"/>
        </w:rPr>
        <w:t xml:space="preserve"> </w:t>
      </w:r>
      <w:r w:rsidRPr="00ED1927">
        <w:rPr>
          <w:rFonts w:asciiTheme="majorHAnsi" w:hAnsiTheme="majorHAnsi" w:cstheme="majorHAnsi"/>
          <w:spacing w:val="-1"/>
          <w:sz w:val="24"/>
          <w:szCs w:val="24"/>
        </w:rPr>
        <w:t>STEC/EHEC</w:t>
      </w:r>
      <w:r w:rsidRPr="00ED1927">
        <w:rPr>
          <w:rFonts w:asciiTheme="majorHAnsi" w:hAnsiTheme="majorHAnsi" w:cstheme="majorHAnsi"/>
          <w:sz w:val="24"/>
          <w:szCs w:val="24"/>
        </w:rPr>
        <w:t xml:space="preserve"> not </w:t>
      </w:r>
      <w:r w:rsidRPr="00ED1927">
        <w:rPr>
          <w:rFonts w:asciiTheme="majorHAnsi" w:hAnsiTheme="majorHAnsi" w:cstheme="majorHAnsi"/>
          <w:spacing w:val="-1"/>
          <w:sz w:val="24"/>
          <w:szCs w:val="24"/>
        </w:rPr>
        <w:t>specified</w:t>
      </w:r>
    </w:p>
    <w:p w14:paraId="708ACBF2" w14:textId="546687F7" w:rsidR="008E38F9" w:rsidRPr="00ED1927"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ED1927">
        <w:rPr>
          <w:rFonts w:asciiTheme="majorHAnsi" w:hAnsiTheme="majorHAnsi" w:cstheme="majorHAnsi"/>
          <w:spacing w:val="-2"/>
          <w:sz w:val="24"/>
          <w:szCs w:val="24"/>
        </w:rPr>
        <w:t>Lack</w:t>
      </w:r>
      <w:r w:rsidRPr="00ED1927">
        <w:rPr>
          <w:rFonts w:asciiTheme="majorHAnsi" w:hAnsiTheme="majorHAnsi" w:cstheme="majorHAnsi"/>
          <w:sz w:val="24"/>
          <w:szCs w:val="24"/>
        </w:rPr>
        <w:t xml:space="preserve"> of </w:t>
      </w:r>
      <w:r w:rsidRPr="00ED1927">
        <w:rPr>
          <w:rFonts w:asciiTheme="majorHAnsi" w:hAnsiTheme="majorHAnsi" w:cstheme="majorHAnsi"/>
          <w:spacing w:val="-1"/>
          <w:sz w:val="24"/>
          <w:szCs w:val="24"/>
        </w:rPr>
        <w:t>standardization</w:t>
      </w:r>
      <w:r w:rsidRPr="00ED1927">
        <w:rPr>
          <w:rFonts w:asciiTheme="majorHAnsi" w:hAnsiTheme="majorHAnsi" w:cstheme="majorHAnsi"/>
          <w:sz w:val="24"/>
          <w:szCs w:val="24"/>
        </w:rPr>
        <w:t xml:space="preserve"> with </w:t>
      </w:r>
      <w:r w:rsidRPr="00ED1927">
        <w:rPr>
          <w:rFonts w:asciiTheme="majorHAnsi" w:hAnsiTheme="majorHAnsi" w:cstheme="majorHAnsi"/>
          <w:spacing w:val="-1"/>
          <w:sz w:val="24"/>
          <w:szCs w:val="24"/>
        </w:rPr>
        <w:t>other</w:t>
      </w:r>
      <w:r w:rsidRPr="00ED1927">
        <w:rPr>
          <w:rFonts w:asciiTheme="majorHAnsi" w:hAnsiTheme="majorHAnsi" w:cstheme="majorHAnsi"/>
          <w:sz w:val="24"/>
          <w:szCs w:val="24"/>
        </w:rPr>
        <w:t xml:space="preserve"> </w:t>
      </w:r>
      <w:r w:rsidRPr="00ED1927">
        <w:rPr>
          <w:rFonts w:asciiTheme="majorHAnsi" w:hAnsiTheme="majorHAnsi" w:cstheme="majorHAnsi"/>
          <w:spacing w:val="-1"/>
          <w:sz w:val="24"/>
          <w:szCs w:val="24"/>
        </w:rPr>
        <w:t>enteric</w:t>
      </w:r>
      <w:r w:rsidRPr="00ED1927">
        <w:rPr>
          <w:rFonts w:asciiTheme="majorHAnsi" w:hAnsiTheme="majorHAnsi" w:cstheme="majorHAnsi"/>
          <w:sz w:val="24"/>
          <w:szCs w:val="24"/>
        </w:rPr>
        <w:t xml:space="preserve"> disease</w:t>
      </w:r>
      <w:r w:rsidRPr="00ED1927">
        <w:rPr>
          <w:rFonts w:asciiTheme="majorHAnsi" w:hAnsiTheme="majorHAnsi" w:cstheme="majorHAnsi"/>
          <w:spacing w:val="1"/>
          <w:sz w:val="24"/>
          <w:szCs w:val="24"/>
        </w:rPr>
        <w:t xml:space="preserve"> </w:t>
      </w:r>
      <w:r w:rsidRPr="00ED1927">
        <w:rPr>
          <w:rFonts w:asciiTheme="majorHAnsi" w:hAnsiTheme="majorHAnsi" w:cstheme="majorHAnsi"/>
          <w:spacing w:val="-1"/>
          <w:sz w:val="24"/>
          <w:szCs w:val="24"/>
        </w:rPr>
        <w:t xml:space="preserve">case </w:t>
      </w:r>
      <w:r w:rsidRPr="00ED1927">
        <w:rPr>
          <w:rFonts w:asciiTheme="majorHAnsi" w:hAnsiTheme="majorHAnsi" w:cstheme="majorHAnsi"/>
          <w:sz w:val="24"/>
          <w:szCs w:val="24"/>
        </w:rPr>
        <w:t>definitions</w:t>
      </w:r>
    </w:p>
    <w:p w14:paraId="17BF018C"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pacing w:val="-1"/>
          <w:sz w:val="24"/>
          <w:szCs w:val="24"/>
        </w:rPr>
        <w:t>Confirmed</w:t>
      </w:r>
      <w:r w:rsidRPr="00B5685B">
        <w:rPr>
          <w:rFonts w:asciiTheme="majorHAnsi" w:hAnsiTheme="majorHAnsi" w:cstheme="majorHAnsi"/>
          <w:sz w:val="24"/>
          <w:szCs w:val="24"/>
        </w:rPr>
        <w:t xml:space="preserve"> Case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(I7-ID-10)</w:t>
      </w:r>
    </w:p>
    <w:p w14:paraId="15AB15D4"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Isolation</w:t>
      </w:r>
      <w:r w:rsidRPr="00B5685B">
        <w:rPr>
          <w:rFonts w:asciiTheme="majorHAnsi" w:hAnsiTheme="majorHAnsi" w:cstheme="majorHAnsi"/>
          <w:sz w:val="24"/>
          <w:szCs w:val="24"/>
        </w:rPr>
        <w:t xml:space="preserve"> of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w:t>
      </w:r>
      <w:r w:rsidRPr="00B5685B">
        <w:rPr>
          <w:rFonts w:asciiTheme="majorHAnsi" w:hAnsiTheme="majorHAnsi" w:cstheme="majorHAnsi"/>
          <w:i/>
          <w:spacing w:val="-1"/>
          <w:sz w:val="24"/>
          <w:szCs w:val="24"/>
        </w:rPr>
        <w:t>coli</w:t>
      </w:r>
      <w:r w:rsidRPr="00B5685B">
        <w:rPr>
          <w:rFonts w:asciiTheme="majorHAnsi" w:hAnsiTheme="majorHAnsi" w:cstheme="majorHAnsi"/>
          <w:i/>
          <w:spacing w:val="1"/>
          <w:sz w:val="24"/>
          <w:szCs w:val="24"/>
        </w:rPr>
        <w:t xml:space="preserve"> </w:t>
      </w:r>
      <w:r w:rsidRPr="00B5685B">
        <w:rPr>
          <w:rFonts w:asciiTheme="majorHAnsi" w:hAnsiTheme="majorHAnsi" w:cstheme="majorHAnsi"/>
          <w:sz w:val="24"/>
          <w:szCs w:val="24"/>
        </w:rPr>
        <w:t xml:space="preserve">O157:H7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clinical</w:t>
      </w:r>
      <w:r w:rsidRPr="00B5685B">
        <w:rPr>
          <w:rFonts w:asciiTheme="majorHAnsi" w:hAnsiTheme="majorHAnsi" w:cstheme="majorHAnsi"/>
          <w:sz w:val="24"/>
          <w:szCs w:val="24"/>
        </w:rPr>
        <w:t xml:space="preserve"> specimen, </w:t>
      </w:r>
      <w:r w:rsidRPr="00B5685B">
        <w:rPr>
          <w:rFonts w:asciiTheme="majorHAnsi" w:hAnsiTheme="majorHAnsi" w:cstheme="majorHAnsi"/>
          <w:spacing w:val="-1"/>
          <w:sz w:val="24"/>
          <w:szCs w:val="24"/>
        </w:rPr>
        <w:t>OR</w:t>
      </w:r>
    </w:p>
    <w:p w14:paraId="5F7121CF" w14:textId="7D43CEE1"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Isolation</w:t>
      </w:r>
      <w:r w:rsidRPr="00B5685B">
        <w:rPr>
          <w:rFonts w:asciiTheme="majorHAnsi" w:hAnsiTheme="majorHAnsi" w:cstheme="majorHAnsi"/>
          <w:sz w:val="24"/>
          <w:szCs w:val="24"/>
        </w:rPr>
        <w:t xml:space="preserve"> of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w:t>
      </w:r>
      <w:r w:rsidRPr="00B5685B">
        <w:rPr>
          <w:rFonts w:asciiTheme="majorHAnsi" w:hAnsiTheme="majorHAnsi" w:cstheme="majorHAnsi"/>
          <w:i/>
          <w:spacing w:val="-1"/>
          <w:sz w:val="24"/>
          <w:szCs w:val="24"/>
        </w:rPr>
        <w:t>coli</w:t>
      </w:r>
      <w:r w:rsidRPr="00B5685B">
        <w:rPr>
          <w:rFonts w:asciiTheme="majorHAnsi" w:hAnsiTheme="majorHAnsi" w:cstheme="majorHAnsi"/>
          <w:i/>
          <w:spacing w:val="1"/>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specimen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w:t>
      </w:r>
      <w:r w:rsidR="00ED1927">
        <w:rPr>
          <w:rFonts w:asciiTheme="majorHAnsi" w:hAnsiTheme="majorHAnsi" w:cstheme="majorHAnsi"/>
          <w:sz w:val="24"/>
          <w:szCs w:val="24"/>
        </w:rPr>
        <w:t>tx</w:t>
      </w:r>
      <w:r w:rsidRPr="00B5685B">
        <w:rPr>
          <w:rFonts w:asciiTheme="majorHAnsi" w:hAnsiTheme="majorHAnsi" w:cstheme="majorHAnsi"/>
          <w:spacing w:val="59"/>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S</w:t>
      </w:r>
      <w:r w:rsidR="00ED1927">
        <w:rPr>
          <w:rFonts w:asciiTheme="majorHAnsi" w:hAnsiTheme="majorHAnsi" w:cstheme="majorHAnsi"/>
          <w:sz w:val="24"/>
          <w:szCs w:val="24"/>
        </w:rPr>
        <w:t>tx</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genes</w:t>
      </w:r>
    </w:p>
    <w:p w14:paraId="122ADA18"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Probable 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(I7-ID-10)</w:t>
      </w:r>
    </w:p>
    <w:p w14:paraId="10FD80AC"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Isolation</w:t>
      </w:r>
      <w:r w:rsidRPr="00B5685B">
        <w:rPr>
          <w:rFonts w:asciiTheme="majorHAnsi" w:hAnsiTheme="majorHAnsi" w:cstheme="majorHAnsi"/>
          <w:sz w:val="24"/>
          <w:szCs w:val="24"/>
        </w:rPr>
        <w:t xml:space="preserve"> of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w:t>
      </w:r>
      <w:r w:rsidRPr="00B5685B">
        <w:rPr>
          <w:rFonts w:asciiTheme="majorHAnsi" w:hAnsiTheme="majorHAnsi" w:cstheme="majorHAnsi"/>
          <w:i/>
          <w:spacing w:val="-1"/>
          <w:sz w:val="24"/>
          <w:szCs w:val="24"/>
        </w:rPr>
        <w:t>coli</w:t>
      </w:r>
      <w:r w:rsidRPr="00B5685B">
        <w:rPr>
          <w:rFonts w:asciiTheme="majorHAnsi" w:hAnsiTheme="majorHAnsi" w:cstheme="majorHAnsi"/>
          <w:i/>
          <w:spacing w:val="1"/>
          <w:sz w:val="24"/>
          <w:szCs w:val="24"/>
        </w:rPr>
        <w:t xml:space="preserve"> </w:t>
      </w:r>
      <w:r w:rsidRPr="00B5685B">
        <w:rPr>
          <w:rFonts w:asciiTheme="majorHAnsi" w:hAnsiTheme="majorHAnsi" w:cstheme="majorHAnsi"/>
          <w:sz w:val="24"/>
          <w:szCs w:val="24"/>
        </w:rPr>
        <w:t>O157</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specimen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without </w:t>
      </w:r>
      <w:r w:rsidRPr="00B5685B">
        <w:rPr>
          <w:rFonts w:asciiTheme="majorHAnsi" w:hAnsiTheme="majorHAnsi" w:cstheme="majorHAnsi"/>
          <w:spacing w:val="-1"/>
          <w:sz w:val="24"/>
          <w:szCs w:val="24"/>
        </w:rPr>
        <w:t>confirmation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H </w:t>
      </w:r>
      <w:r w:rsidRPr="00B5685B">
        <w:rPr>
          <w:rFonts w:asciiTheme="majorHAnsi" w:hAnsiTheme="majorHAnsi" w:cstheme="majorHAnsi"/>
          <w:spacing w:val="-1"/>
          <w:sz w:val="24"/>
          <w:szCs w:val="24"/>
        </w:rPr>
        <w:t>antigen,</w:t>
      </w:r>
      <w:r w:rsidRPr="00B5685B">
        <w:rPr>
          <w:rFonts w:asciiTheme="majorHAnsi" w:hAnsiTheme="majorHAnsi" w:cstheme="majorHAnsi"/>
          <w:spacing w:val="73"/>
          <w:sz w:val="24"/>
          <w:szCs w:val="24"/>
        </w:rPr>
        <w:t xml:space="preserve"> </w:t>
      </w: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Stx</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detection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5E0494">
        <w:rPr>
          <w:rFonts w:asciiTheme="majorHAnsi" w:hAnsiTheme="majorHAnsi"/>
          <w:sz w:val="24"/>
        </w:rPr>
        <w:t>Stx</w:t>
      </w:r>
      <w:r w:rsidRPr="00B5685B">
        <w:rPr>
          <w:rFonts w:asciiTheme="majorHAnsi" w:hAnsiTheme="majorHAnsi" w:cstheme="majorHAnsi"/>
          <w:i/>
          <w:spacing w:val="-1"/>
          <w:sz w:val="24"/>
          <w:szCs w:val="24"/>
        </w:rPr>
        <w:t xml:space="preserve"> </w:t>
      </w:r>
      <w:r w:rsidRPr="00B5685B">
        <w:rPr>
          <w:rFonts w:asciiTheme="majorHAnsi" w:hAnsiTheme="majorHAnsi" w:cstheme="majorHAnsi"/>
          <w:spacing w:val="-1"/>
          <w:sz w:val="24"/>
          <w:szCs w:val="24"/>
        </w:rPr>
        <w:t>genes;</w:t>
      </w:r>
      <w:r w:rsidRPr="00B5685B">
        <w:rPr>
          <w:rFonts w:asciiTheme="majorHAnsi" w:hAnsiTheme="majorHAnsi" w:cstheme="majorHAnsi"/>
          <w:sz w:val="24"/>
          <w:szCs w:val="24"/>
        </w:rPr>
        <w:t xml:space="preserve"> OR</w:t>
      </w:r>
    </w:p>
    <w:p w14:paraId="683DF191"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Clinically</w:t>
      </w:r>
      <w:r w:rsidRPr="00B5685B">
        <w:rPr>
          <w:rFonts w:asciiTheme="majorHAnsi" w:hAnsiTheme="majorHAnsi" w:cstheme="majorHAnsi"/>
          <w:spacing w:val="-6"/>
          <w:sz w:val="24"/>
          <w:szCs w:val="24"/>
        </w:rPr>
        <w:t xml:space="preserve"> </w:t>
      </w:r>
      <w:r w:rsidRPr="00B5685B">
        <w:rPr>
          <w:rFonts w:asciiTheme="majorHAnsi" w:hAnsiTheme="majorHAnsi" w:cstheme="majorHAnsi"/>
          <w:spacing w:val="-1"/>
          <w:sz w:val="24"/>
          <w:szCs w:val="24"/>
        </w:rPr>
        <w:t xml:space="preserve">compatible </w:t>
      </w:r>
      <w:r w:rsidRPr="00B5685B">
        <w:rPr>
          <w:rFonts w:asciiTheme="majorHAnsi" w:hAnsiTheme="majorHAnsi" w:cstheme="majorHAnsi"/>
          <w:sz w:val="24"/>
          <w:szCs w:val="24"/>
        </w:rPr>
        <w:t xml:space="preserve">illness </w:t>
      </w:r>
      <w:r w:rsidRPr="00B5685B">
        <w:rPr>
          <w:rFonts w:asciiTheme="majorHAnsi" w:hAnsiTheme="majorHAnsi" w:cstheme="majorHAnsi"/>
          <w:spacing w:val="-1"/>
          <w:sz w:val="24"/>
          <w:szCs w:val="24"/>
        </w:rPr>
        <w:t>AND</w:t>
      </w:r>
    </w:p>
    <w:p w14:paraId="2B693286"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Elevated</w:t>
      </w:r>
      <w:r w:rsidRPr="00B5685B">
        <w:rPr>
          <w:rFonts w:asciiTheme="majorHAnsi" w:hAnsiTheme="majorHAnsi" w:cstheme="majorHAnsi"/>
          <w:sz w:val="24"/>
          <w:szCs w:val="24"/>
        </w:rPr>
        <w:t xml:space="preserve"> antibody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titer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against</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known STEC </w:t>
      </w:r>
      <w:r w:rsidRPr="00B5685B">
        <w:rPr>
          <w:rFonts w:asciiTheme="majorHAnsi" w:hAnsiTheme="majorHAnsi" w:cstheme="majorHAnsi"/>
          <w:spacing w:val="-1"/>
          <w:sz w:val="24"/>
          <w:szCs w:val="24"/>
        </w:rPr>
        <w:t>serogroup;</w:t>
      </w:r>
      <w:r w:rsidRPr="00B5685B">
        <w:rPr>
          <w:rFonts w:asciiTheme="majorHAnsi" w:hAnsiTheme="majorHAnsi" w:cstheme="majorHAnsi"/>
          <w:sz w:val="24"/>
          <w:szCs w:val="24"/>
        </w:rPr>
        <w:t xml:space="preserve"> OR</w:t>
      </w:r>
    </w:p>
    <w:p w14:paraId="7DC41944"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Stx</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or </w:t>
      </w:r>
      <w:r w:rsidRPr="005E0494">
        <w:rPr>
          <w:rFonts w:asciiTheme="majorHAnsi" w:hAnsiTheme="majorHAnsi"/>
          <w:sz w:val="24"/>
        </w:rPr>
        <w:t>Stx</w:t>
      </w:r>
      <w:r w:rsidRPr="00B5685B">
        <w:rPr>
          <w:rFonts w:asciiTheme="majorHAnsi" w:hAnsiTheme="majorHAnsi" w:cstheme="majorHAnsi"/>
          <w:i/>
          <w:spacing w:val="-1"/>
          <w:sz w:val="24"/>
          <w:szCs w:val="24"/>
        </w:rPr>
        <w:t xml:space="preserve"> </w:t>
      </w:r>
      <w:r w:rsidRPr="00B5685B">
        <w:rPr>
          <w:rFonts w:asciiTheme="majorHAnsi" w:hAnsiTheme="majorHAnsi" w:cstheme="majorHAnsi"/>
          <w:spacing w:val="-1"/>
          <w:sz w:val="24"/>
          <w:szCs w:val="24"/>
        </w:rPr>
        <w:t>genes</w:t>
      </w:r>
      <w:r w:rsidRPr="00B5685B">
        <w:rPr>
          <w:rFonts w:asciiTheme="majorHAnsi" w:hAnsiTheme="majorHAnsi" w:cstheme="majorHAnsi"/>
          <w:sz w:val="24"/>
          <w:szCs w:val="24"/>
        </w:rPr>
        <w:t xml:space="preserve"> using</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CIDT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no</w:t>
      </w:r>
      <w:r w:rsidRPr="00B5685B">
        <w:rPr>
          <w:rFonts w:asciiTheme="majorHAnsi" w:hAnsiTheme="majorHAnsi" w:cstheme="majorHAnsi"/>
          <w:sz w:val="24"/>
          <w:szCs w:val="24"/>
        </w:rPr>
        <w:t xml:space="preserve"> known </w:t>
      </w:r>
      <w:r w:rsidRPr="00B5685B">
        <w:rPr>
          <w:rFonts w:asciiTheme="majorHAnsi" w:hAnsiTheme="majorHAnsi" w:cstheme="majorHAnsi"/>
          <w:spacing w:val="-1"/>
          <w:sz w:val="24"/>
          <w:szCs w:val="24"/>
        </w:rPr>
        <w:t>isolation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i/>
          <w:sz w:val="24"/>
          <w:szCs w:val="24"/>
        </w:rPr>
        <w:t>Shigella;</w:t>
      </w:r>
      <w:r w:rsidRPr="00B5685B">
        <w:rPr>
          <w:rFonts w:asciiTheme="majorHAnsi" w:hAnsiTheme="majorHAnsi" w:cstheme="majorHAnsi"/>
          <w:i/>
          <w:spacing w:val="41"/>
          <w:sz w:val="24"/>
          <w:szCs w:val="24"/>
        </w:rPr>
        <w:t xml:space="preserve"> </w:t>
      </w:r>
      <w:r w:rsidRPr="00B5685B">
        <w:rPr>
          <w:rFonts w:asciiTheme="majorHAnsi" w:hAnsiTheme="majorHAnsi" w:cstheme="majorHAnsi"/>
          <w:sz w:val="24"/>
          <w:szCs w:val="24"/>
        </w:rPr>
        <w:t>OR</w:t>
      </w:r>
    </w:p>
    <w:p w14:paraId="670A36B1"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Detection</w:t>
      </w:r>
      <w:r w:rsidRPr="00B5685B">
        <w:rPr>
          <w:rFonts w:asciiTheme="majorHAnsi" w:hAnsiTheme="majorHAnsi" w:cstheme="majorHAnsi"/>
          <w:sz w:val="24"/>
          <w:szCs w:val="24"/>
        </w:rPr>
        <w:t xml:space="preserve"> of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w:t>
      </w:r>
      <w:r w:rsidRPr="00B5685B">
        <w:rPr>
          <w:rFonts w:asciiTheme="majorHAnsi" w:hAnsiTheme="majorHAnsi" w:cstheme="majorHAnsi"/>
          <w:i/>
          <w:spacing w:val="-1"/>
          <w:sz w:val="24"/>
          <w:szCs w:val="24"/>
        </w:rPr>
        <w:t>coli</w:t>
      </w:r>
      <w:r w:rsidRPr="00B5685B">
        <w:rPr>
          <w:rFonts w:asciiTheme="majorHAnsi" w:hAnsiTheme="majorHAnsi" w:cstheme="majorHAnsi"/>
          <w:i/>
          <w:spacing w:val="1"/>
          <w:sz w:val="24"/>
          <w:szCs w:val="24"/>
        </w:rPr>
        <w:t xml:space="preserve"> </w:t>
      </w:r>
      <w:r w:rsidRPr="00B5685B">
        <w:rPr>
          <w:rFonts w:asciiTheme="majorHAnsi" w:hAnsiTheme="majorHAnsi" w:cstheme="majorHAnsi"/>
          <w:sz w:val="24"/>
          <w:szCs w:val="24"/>
        </w:rPr>
        <w:t>O157 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STEC/EHEC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CIDT; OR</w:t>
      </w:r>
    </w:p>
    <w:p w14:paraId="0DE12136"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Epidemiologically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linked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a </w:t>
      </w:r>
      <w:r w:rsidRPr="00B5685B">
        <w:rPr>
          <w:rFonts w:asciiTheme="majorHAnsi" w:hAnsiTheme="majorHAnsi" w:cstheme="majorHAnsi"/>
          <w:spacing w:val="-1"/>
          <w:sz w:val="24"/>
          <w:szCs w:val="24"/>
        </w:rPr>
        <w:t>confirmed</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probable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with laboratory</w:t>
      </w:r>
      <w:r w:rsidRPr="00B5685B">
        <w:rPr>
          <w:rFonts w:asciiTheme="majorHAnsi" w:hAnsiTheme="majorHAnsi" w:cstheme="majorHAnsi"/>
          <w:spacing w:val="37"/>
          <w:sz w:val="24"/>
          <w:szCs w:val="24"/>
        </w:rPr>
        <w:t xml:space="preserve"> </w:t>
      </w:r>
      <w:r w:rsidRPr="00B5685B">
        <w:rPr>
          <w:rFonts w:asciiTheme="majorHAnsi" w:hAnsiTheme="majorHAnsi" w:cstheme="majorHAnsi"/>
          <w:spacing w:val="-1"/>
          <w:sz w:val="24"/>
          <w:szCs w:val="24"/>
        </w:rPr>
        <w:t xml:space="preserve">evidence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infection;</w:t>
      </w:r>
      <w:r w:rsidRPr="00B5685B">
        <w:rPr>
          <w:rFonts w:asciiTheme="majorHAnsi" w:hAnsiTheme="majorHAnsi" w:cstheme="majorHAnsi"/>
          <w:sz w:val="24"/>
          <w:szCs w:val="24"/>
        </w:rPr>
        <w:t xml:space="preserve"> OR</w:t>
      </w:r>
    </w:p>
    <w:p w14:paraId="10C3C03B" w14:textId="77777777" w:rsidR="008E38F9" w:rsidRPr="00B5685B" w:rsidRDefault="008E38F9" w:rsidP="00ED1927">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Person</w:t>
      </w:r>
      <w:r w:rsidRPr="00B5685B">
        <w:rPr>
          <w:rFonts w:asciiTheme="majorHAnsi" w:hAnsiTheme="majorHAnsi" w:cstheme="majorHAnsi"/>
          <w:sz w:val="24"/>
          <w:szCs w:val="24"/>
        </w:rPr>
        <w:t xml:space="preserve"> is a</w:t>
      </w:r>
      <w:r w:rsidRPr="00B5685B">
        <w:rPr>
          <w:rFonts w:asciiTheme="majorHAnsi" w:hAnsiTheme="majorHAnsi" w:cstheme="majorHAnsi"/>
          <w:spacing w:val="-1"/>
          <w:sz w:val="24"/>
          <w:szCs w:val="24"/>
        </w:rPr>
        <w:t xml:space="preserve"> member</w:t>
      </w:r>
      <w:r w:rsidRPr="00B5685B">
        <w:rPr>
          <w:rFonts w:asciiTheme="majorHAnsi" w:hAnsiTheme="majorHAnsi" w:cstheme="majorHAnsi"/>
          <w:sz w:val="24"/>
          <w:szCs w:val="24"/>
        </w:rPr>
        <w:t xml:space="preserve"> of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risk </w:t>
      </w:r>
      <w:r w:rsidRPr="00B5685B">
        <w:rPr>
          <w:rFonts w:asciiTheme="majorHAnsi" w:hAnsiTheme="majorHAnsi" w:cstheme="majorHAnsi"/>
          <w:spacing w:val="-1"/>
          <w:sz w:val="24"/>
          <w:szCs w:val="24"/>
        </w:rPr>
        <w:t>group defined</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authorities</w:t>
      </w:r>
      <w:r w:rsidRPr="00B5685B">
        <w:rPr>
          <w:rFonts w:asciiTheme="majorHAnsi" w:hAnsiTheme="majorHAnsi" w:cstheme="majorHAnsi"/>
          <w:sz w:val="24"/>
          <w:szCs w:val="24"/>
        </w:rPr>
        <w:t xml:space="preserve"> during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an</w:t>
      </w:r>
      <w:r w:rsidRPr="00B5685B">
        <w:rPr>
          <w:rFonts w:asciiTheme="majorHAnsi" w:hAnsiTheme="majorHAnsi" w:cstheme="majorHAnsi"/>
          <w:spacing w:val="76"/>
          <w:sz w:val="24"/>
          <w:szCs w:val="24"/>
        </w:rPr>
        <w:t xml:space="preserve"> </w:t>
      </w:r>
      <w:r w:rsidRPr="00B5685B">
        <w:rPr>
          <w:rFonts w:asciiTheme="majorHAnsi" w:hAnsiTheme="majorHAnsi" w:cstheme="majorHAnsi"/>
          <w:spacing w:val="-1"/>
          <w:sz w:val="24"/>
          <w:szCs w:val="24"/>
        </w:rPr>
        <w:t>outbreak.</w:t>
      </w:r>
    </w:p>
    <w:p w14:paraId="22422F07" w14:textId="77777777" w:rsidR="00ED1927" w:rsidRPr="00B5685B" w:rsidRDefault="00ED1927"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Data on Uptake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CIDTs</w:t>
      </w:r>
    </w:p>
    <w:p w14:paraId="6012F615" w14:textId="6246ADF3" w:rsidR="00ED1927" w:rsidRPr="00B5685B" w:rsidRDefault="00ED1927"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STEC &gt;</w:t>
      </w:r>
      <w:r w:rsidRPr="00B5685B">
        <w:rPr>
          <w:rFonts w:asciiTheme="majorHAnsi" w:hAnsiTheme="majorHAnsi" w:cstheme="majorHAnsi"/>
          <w:spacing w:val="-1"/>
          <w:sz w:val="24"/>
          <w:szCs w:val="24"/>
        </w:rPr>
        <w:t xml:space="preserve"> </w:t>
      </w:r>
      <w:r w:rsidR="00865E31">
        <w:rPr>
          <w:rFonts w:asciiTheme="majorHAnsi" w:hAnsiTheme="majorHAnsi" w:cstheme="majorHAnsi"/>
          <w:i/>
          <w:spacing w:val="-1"/>
          <w:sz w:val="24"/>
          <w:szCs w:val="24"/>
        </w:rPr>
        <w:t>Salmonella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&gt;</w:t>
      </w:r>
      <w:r w:rsidRPr="00B5685B">
        <w:rPr>
          <w:rFonts w:asciiTheme="majorHAnsi" w:hAnsiTheme="majorHAnsi" w:cstheme="majorHAnsi"/>
          <w:spacing w:val="1"/>
          <w:sz w:val="24"/>
          <w:szCs w:val="24"/>
        </w:rPr>
        <w:t xml:space="preserve"> </w:t>
      </w:r>
      <w:r w:rsidRPr="00B5685B">
        <w:rPr>
          <w:rFonts w:asciiTheme="majorHAnsi" w:hAnsiTheme="majorHAnsi" w:cstheme="majorHAnsi"/>
          <w:i/>
          <w:spacing w:val="-1"/>
          <w:sz w:val="24"/>
          <w:szCs w:val="24"/>
        </w:rPr>
        <w:t>Listeria</w:t>
      </w:r>
      <w:r w:rsidRPr="00B5685B">
        <w:rPr>
          <w:rFonts w:asciiTheme="majorHAnsi" w:hAnsiTheme="majorHAnsi" w:cstheme="majorHAnsi"/>
          <w: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percentage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CIDTs</w:t>
      </w:r>
    </w:p>
    <w:p w14:paraId="40B23FF8" w14:textId="77777777" w:rsidR="008E38F9" w:rsidRPr="00B5685B" w:rsidRDefault="008E38F9" w:rsidP="00ED1927">
      <w:pPr>
        <w:pStyle w:val="BodyText"/>
        <w:widowControl w:val="0"/>
        <w:numPr>
          <w:ilvl w:val="0"/>
          <w:numId w:val="8"/>
        </w:numPr>
        <w:tabs>
          <w:tab w:val="left" w:pos="5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Considerations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Questions</w:t>
      </w:r>
    </w:p>
    <w:p w14:paraId="114CF133"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How</w:t>
      </w:r>
      <w:r w:rsidRPr="00B5685B">
        <w:rPr>
          <w:rFonts w:asciiTheme="majorHAnsi" w:hAnsiTheme="majorHAnsi" w:cstheme="majorHAnsi"/>
          <w:spacing w:val="-1"/>
          <w:sz w:val="24"/>
          <w:szCs w:val="24"/>
        </w:rPr>
        <w:t xml:space="preserve"> 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surveillance </w:t>
      </w:r>
      <w:r w:rsidRPr="00B5685B">
        <w:rPr>
          <w:rFonts w:asciiTheme="majorHAnsi" w:hAnsiTheme="majorHAnsi" w:cstheme="majorHAnsi"/>
          <w:sz w:val="24"/>
          <w:szCs w:val="24"/>
        </w:rPr>
        <w:t>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quantitatively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assessed to </w:t>
      </w:r>
      <w:r w:rsidRPr="00B5685B">
        <w:rPr>
          <w:rFonts w:asciiTheme="majorHAnsi" w:hAnsiTheme="majorHAnsi" w:cstheme="majorHAnsi"/>
          <w:spacing w:val="-1"/>
          <w:sz w:val="24"/>
          <w:szCs w:val="24"/>
        </w:rPr>
        <w:t>determine impact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of</w:t>
      </w:r>
      <w:r w:rsidRPr="00B5685B">
        <w:rPr>
          <w:rFonts w:asciiTheme="majorHAnsi" w:hAnsiTheme="majorHAnsi" w:cstheme="majorHAnsi"/>
          <w:spacing w:val="60"/>
          <w:sz w:val="24"/>
          <w:szCs w:val="24"/>
        </w:rPr>
        <w:t xml:space="preserve"> </w:t>
      </w:r>
      <w:r w:rsidRPr="00B5685B">
        <w:rPr>
          <w:rFonts w:asciiTheme="majorHAnsi" w:hAnsiTheme="majorHAnsi" w:cstheme="majorHAnsi"/>
          <w:spacing w:val="-1"/>
          <w:sz w:val="24"/>
          <w:szCs w:val="24"/>
        </w:rPr>
        <w:t>surveillance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 </w:t>
      </w:r>
      <w:r w:rsidRPr="00B5685B">
        <w:rPr>
          <w:rFonts w:asciiTheme="majorHAnsi" w:hAnsiTheme="majorHAnsi" w:cstheme="majorHAnsi"/>
          <w:spacing w:val="-1"/>
          <w:sz w:val="24"/>
          <w:szCs w:val="24"/>
        </w:rPr>
        <w:t>changes?</w:t>
      </w:r>
    </w:p>
    <w:p w14:paraId="4FCDFEC7"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What do short </w:t>
      </w:r>
      <w:r w:rsidRPr="00B5685B">
        <w:rPr>
          <w:rFonts w:asciiTheme="majorHAnsi" w:hAnsiTheme="majorHAnsi" w:cstheme="majorHAnsi"/>
          <w:spacing w:val="-1"/>
          <w:sz w:val="24"/>
          <w:szCs w:val="24"/>
        </w:rPr>
        <w:t>term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surveillance 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suggest?</w:t>
      </w:r>
    </w:p>
    <w:p w14:paraId="2CB3FC8C"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Are </w:t>
      </w:r>
      <w:r w:rsidRPr="00B5685B">
        <w:rPr>
          <w:rFonts w:asciiTheme="majorHAnsi" w:hAnsiTheme="majorHAnsi" w:cstheme="majorHAnsi"/>
          <w:sz w:val="24"/>
          <w:szCs w:val="24"/>
        </w:rPr>
        <w:t>there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gaps</w:t>
      </w:r>
      <w:r w:rsidRPr="00B5685B">
        <w:rPr>
          <w:rFonts w:asciiTheme="majorHAnsi" w:hAnsiTheme="majorHAnsi" w:cstheme="majorHAnsi"/>
          <w:sz w:val="24"/>
          <w:szCs w:val="24"/>
        </w:rPr>
        <w:t xml:space="preserve"> to address? </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What </w:t>
      </w:r>
      <w:r w:rsidRPr="00B5685B">
        <w:rPr>
          <w:rFonts w:asciiTheme="majorHAnsi" w:hAnsiTheme="majorHAnsi" w:cstheme="majorHAnsi"/>
          <w:spacing w:val="-1"/>
          <w:sz w:val="24"/>
          <w:szCs w:val="24"/>
        </w:rPr>
        <w:t>surveillance case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definitions</w:t>
      </w:r>
      <w:r w:rsidRPr="00B5685B">
        <w:rPr>
          <w:rFonts w:asciiTheme="majorHAnsi" w:hAnsiTheme="majorHAnsi" w:cstheme="majorHAnsi"/>
          <w:sz w:val="24"/>
          <w:szCs w:val="24"/>
        </w:rPr>
        <w:t xml:space="preserve"> still </w:t>
      </w:r>
      <w:r w:rsidRPr="00B5685B">
        <w:rPr>
          <w:rFonts w:asciiTheme="majorHAnsi" w:hAnsiTheme="majorHAnsi" w:cstheme="majorHAnsi"/>
          <w:spacing w:val="-1"/>
          <w:sz w:val="24"/>
          <w:szCs w:val="24"/>
        </w:rPr>
        <w:t>require</w:t>
      </w:r>
      <w:r w:rsidRPr="00B5685B">
        <w:rPr>
          <w:rFonts w:asciiTheme="majorHAnsi" w:hAnsiTheme="majorHAnsi" w:cstheme="majorHAnsi"/>
          <w:spacing w:val="57"/>
          <w:sz w:val="24"/>
          <w:szCs w:val="24"/>
        </w:rPr>
        <w:t xml:space="preserve"> </w:t>
      </w:r>
      <w:r w:rsidRPr="00B5685B">
        <w:rPr>
          <w:rFonts w:asciiTheme="majorHAnsi" w:hAnsiTheme="majorHAnsi" w:cstheme="majorHAnsi"/>
          <w:spacing w:val="-1"/>
          <w:sz w:val="24"/>
          <w:szCs w:val="24"/>
        </w:rPr>
        <w:t>revision?</w:t>
      </w:r>
    </w:p>
    <w:p w14:paraId="0FEC620D"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How</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flexible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 the</w:t>
      </w:r>
      <w:r w:rsidRPr="00B5685B">
        <w:rPr>
          <w:rFonts w:asciiTheme="majorHAnsi" w:hAnsiTheme="majorHAnsi" w:cstheme="majorHAnsi"/>
          <w:spacing w:val="-1"/>
          <w:sz w:val="24"/>
          <w:szCs w:val="24"/>
        </w:rPr>
        <w:t xml:space="preserve"> process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retract</w:t>
      </w:r>
      <w:r w:rsidRPr="00B5685B">
        <w:rPr>
          <w:rFonts w:asciiTheme="majorHAnsi" w:hAnsiTheme="majorHAnsi" w:cstheme="majorHAnsi"/>
          <w:sz w:val="24"/>
          <w:szCs w:val="24"/>
        </w:rPr>
        <w:t xml:space="preserve"> a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result as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criterion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a</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lastRenderedPageBreak/>
        <w:t>probable</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confirmed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if 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particular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w:t>
      </w:r>
      <w:r w:rsidRPr="00B5685B">
        <w:rPr>
          <w:rFonts w:asciiTheme="majorHAnsi" w:hAnsiTheme="majorHAnsi" w:cstheme="majorHAnsi"/>
          <w:sz w:val="24"/>
          <w:szCs w:val="24"/>
        </w:rPr>
        <w:t xml:space="preserve"> method 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technology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determined</w:t>
      </w:r>
      <w:r w:rsidRPr="00B5685B">
        <w:rPr>
          <w:rFonts w:asciiTheme="majorHAnsi" w:hAnsiTheme="majorHAnsi" w:cstheme="majorHAnsi"/>
          <w:spacing w:val="73"/>
          <w:sz w:val="24"/>
          <w:szCs w:val="24"/>
        </w:rPr>
        <w:t xml:space="preserve"> </w:t>
      </w:r>
      <w:r w:rsidRPr="00B5685B">
        <w:rPr>
          <w:rFonts w:asciiTheme="majorHAnsi" w:hAnsiTheme="majorHAnsi" w:cstheme="majorHAnsi"/>
          <w:sz w:val="24"/>
          <w:szCs w:val="24"/>
        </w:rPr>
        <w:t xml:space="preserve">to be </w:t>
      </w:r>
      <w:r w:rsidRPr="00B5685B">
        <w:rPr>
          <w:rFonts w:asciiTheme="majorHAnsi" w:hAnsiTheme="majorHAnsi" w:cstheme="majorHAnsi"/>
          <w:spacing w:val="-1"/>
          <w:sz w:val="24"/>
          <w:szCs w:val="24"/>
        </w:rPr>
        <w:t>unreliable</w:t>
      </w:r>
      <w:r w:rsidRPr="00B5685B">
        <w:rPr>
          <w:rFonts w:asciiTheme="majorHAnsi" w:hAnsiTheme="majorHAnsi" w:cstheme="majorHAnsi"/>
          <w:sz w:val="24"/>
          <w:szCs w:val="24"/>
        </w:rPr>
        <w:t xml:space="preserve"> for use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in</w:t>
      </w:r>
      <w:r w:rsidRPr="00B5685B">
        <w:rPr>
          <w:rFonts w:asciiTheme="majorHAnsi" w:hAnsiTheme="majorHAnsi" w:cstheme="majorHAnsi"/>
          <w:sz w:val="24"/>
          <w:szCs w:val="24"/>
        </w:rPr>
        <w:t xml:space="preserve"> public</w:t>
      </w:r>
      <w:r w:rsidRPr="00B5685B">
        <w:rPr>
          <w:rFonts w:asciiTheme="majorHAnsi" w:hAnsiTheme="majorHAnsi" w:cstheme="majorHAnsi"/>
          <w:spacing w:val="-1"/>
          <w:sz w:val="24"/>
          <w:szCs w:val="24"/>
        </w:rPr>
        <w:t xml:space="preserve"> 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surveillance?</w:t>
      </w:r>
    </w:p>
    <w:p w14:paraId="7A7A425E"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Vibriosis </w:t>
      </w:r>
      <w:r w:rsidRPr="00B5685B">
        <w:rPr>
          <w:rFonts w:asciiTheme="majorHAnsi" w:hAnsiTheme="majorHAnsi" w:cstheme="majorHAnsi"/>
          <w:spacing w:val="-1"/>
          <w:sz w:val="24"/>
          <w:szCs w:val="24"/>
        </w:rPr>
        <w:t>Surveillance Consternation</w:t>
      </w:r>
      <w:r w:rsidRPr="00B5685B">
        <w:rPr>
          <w:rFonts w:asciiTheme="majorHAnsi" w:hAnsiTheme="majorHAnsi" w:cstheme="majorHAnsi"/>
          <w:sz w:val="24"/>
          <w:szCs w:val="24"/>
        </w:rPr>
        <w:t xml:space="preserve"> in Oklahoma</w:t>
      </w:r>
    </w:p>
    <w:p w14:paraId="3F511273"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z w:val="24"/>
          <w:szCs w:val="24"/>
        </w:rPr>
        <w:t xml:space="preserve">During </w:t>
      </w:r>
      <w:r w:rsidRPr="00B5685B">
        <w:rPr>
          <w:rFonts w:asciiTheme="majorHAnsi" w:hAnsiTheme="majorHAnsi" w:cstheme="majorHAnsi"/>
          <w:spacing w:val="-1"/>
          <w:sz w:val="24"/>
          <w:szCs w:val="24"/>
        </w:rPr>
        <w:t>CY2016,</w:t>
      </w:r>
      <w:r w:rsidRPr="00B5685B">
        <w:rPr>
          <w:rFonts w:asciiTheme="majorHAnsi" w:hAnsiTheme="majorHAnsi" w:cstheme="majorHAnsi"/>
          <w:sz w:val="24"/>
          <w:szCs w:val="24"/>
        </w:rPr>
        <w:t xml:space="preserve"> 10 </w:t>
      </w:r>
      <w:r w:rsidRPr="00B5685B">
        <w:rPr>
          <w:rFonts w:asciiTheme="majorHAnsi" w:hAnsiTheme="majorHAnsi" w:cstheme="majorHAnsi"/>
          <w:spacing w:val="-1"/>
          <w:sz w:val="24"/>
          <w:szCs w:val="24"/>
        </w:rPr>
        <w:t>case reports</w:t>
      </w:r>
      <w:r w:rsidRPr="00B5685B">
        <w:rPr>
          <w:rFonts w:asciiTheme="majorHAnsi" w:hAnsiTheme="majorHAnsi" w:cstheme="majorHAnsi"/>
          <w:sz w:val="24"/>
          <w:szCs w:val="24"/>
        </w:rPr>
        <w:t xml:space="preserve"> of vibriosis</w:t>
      </w:r>
    </w:p>
    <w:p w14:paraId="243D9AD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1 </w:t>
      </w:r>
      <w:r w:rsidRPr="00B5685B">
        <w:rPr>
          <w:rFonts w:asciiTheme="majorHAnsi" w:hAnsiTheme="majorHAnsi" w:cstheme="majorHAnsi"/>
          <w:spacing w:val="-1"/>
          <w:sz w:val="24"/>
          <w:szCs w:val="24"/>
        </w:rPr>
        <w:t>confirmed,</w:t>
      </w:r>
      <w:r w:rsidRPr="00B5685B">
        <w:rPr>
          <w:rFonts w:asciiTheme="majorHAnsi" w:hAnsiTheme="majorHAnsi" w:cstheme="majorHAnsi"/>
          <w:sz w:val="24"/>
          <w:szCs w:val="24"/>
        </w:rPr>
        <w:t xml:space="preserve"> 3 suspect, 6 not a</w:t>
      </w:r>
      <w:r w:rsidRPr="00B5685B">
        <w:rPr>
          <w:rFonts w:asciiTheme="majorHAnsi" w:hAnsiTheme="majorHAnsi" w:cstheme="majorHAnsi"/>
          <w:spacing w:val="-1"/>
          <w:sz w:val="24"/>
          <w:szCs w:val="24"/>
        </w:rPr>
        <w:t xml:space="preserve"> case</w:t>
      </w:r>
    </w:p>
    <w:p w14:paraId="6A694A58" w14:textId="77777777" w:rsidR="008E38F9" w:rsidRPr="00B5685B" w:rsidRDefault="008E38F9" w:rsidP="00ED1927">
      <w:pPr>
        <w:pStyle w:val="BodyText"/>
        <w:widowControl w:val="0"/>
        <w:numPr>
          <w:ilvl w:val="2"/>
          <w:numId w:val="8"/>
        </w:numPr>
        <w:tabs>
          <w:tab w:val="left" w:pos="2160"/>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Of</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3 </w:t>
      </w:r>
      <w:r w:rsidRPr="00B5685B">
        <w:rPr>
          <w:rFonts w:asciiTheme="majorHAnsi" w:hAnsiTheme="majorHAnsi" w:cstheme="majorHAnsi"/>
          <w:spacing w:val="-1"/>
          <w:sz w:val="24"/>
          <w:szCs w:val="24"/>
        </w:rPr>
        <w:t>suspect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p>
    <w:p w14:paraId="64560CED" w14:textId="77777777" w:rsidR="008E38F9" w:rsidRPr="00B5685B" w:rsidRDefault="008E38F9" w:rsidP="007C0ED0">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PCR+;</w:t>
      </w:r>
      <w:r w:rsidRPr="00B5685B">
        <w:rPr>
          <w:rFonts w:asciiTheme="majorHAnsi" w:hAnsiTheme="majorHAnsi" w:cstheme="majorHAnsi"/>
          <w:sz w:val="24"/>
          <w:szCs w:val="24"/>
        </w:rPr>
        <w:t xml:space="preserve"> not </w:t>
      </w:r>
      <w:r w:rsidRPr="00B5685B">
        <w:rPr>
          <w:rFonts w:asciiTheme="majorHAnsi" w:hAnsiTheme="majorHAnsi" w:cstheme="majorHAnsi"/>
          <w:spacing w:val="-1"/>
          <w:sz w:val="24"/>
          <w:szCs w:val="24"/>
        </w:rPr>
        <w:t>enough</w:t>
      </w:r>
      <w:r w:rsidRPr="00B5685B">
        <w:rPr>
          <w:rFonts w:asciiTheme="majorHAnsi" w:hAnsiTheme="majorHAnsi" w:cstheme="majorHAnsi"/>
          <w:sz w:val="24"/>
          <w:szCs w:val="24"/>
        </w:rPr>
        <w:t xml:space="preserve"> specimen to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p>
    <w:p w14:paraId="543ABCB5" w14:textId="77777777" w:rsidR="008E38F9" w:rsidRPr="00B5685B" w:rsidRDefault="008E38F9" w:rsidP="007C0ED0">
      <w:pPr>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PCR+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1"/>
          <w:sz w:val="24"/>
          <w:szCs w:val="24"/>
        </w:rPr>
        <w:t xml:space="preserve"> </w:t>
      </w:r>
      <w:r w:rsidRPr="00B5685B">
        <w:rPr>
          <w:rFonts w:asciiTheme="majorHAnsi" w:hAnsiTheme="majorHAnsi" w:cstheme="majorHAnsi"/>
          <w:i/>
          <w:sz w:val="24"/>
          <w:szCs w:val="24"/>
        </w:rPr>
        <w:t xml:space="preserve">Vibrio </w:t>
      </w:r>
      <w:r w:rsidRPr="00B5685B">
        <w:rPr>
          <w:rFonts w:asciiTheme="majorHAnsi" w:hAnsiTheme="majorHAnsi" w:cstheme="majorHAnsi"/>
          <w:sz w:val="24"/>
          <w:szCs w:val="24"/>
        </w:rPr>
        <w:t>&amp;</w:t>
      </w:r>
      <w:r w:rsidRPr="00B5685B">
        <w:rPr>
          <w:rFonts w:asciiTheme="majorHAnsi" w:hAnsiTheme="majorHAnsi" w:cstheme="majorHAnsi"/>
          <w:spacing w:val="-2"/>
          <w:sz w:val="24"/>
          <w:szCs w:val="24"/>
        </w:rPr>
        <w:t xml:space="preserve"> </w:t>
      </w:r>
      <w:hyperlink r:id="rId23" w:history="1">
        <w:r w:rsidRPr="00B5685B">
          <w:rPr>
            <w:rStyle w:val="Hyperlink"/>
            <w:rFonts w:asciiTheme="majorHAnsi" w:hAnsiTheme="majorHAnsi" w:cstheme="majorHAnsi"/>
            <w:i/>
            <w:color w:val="auto"/>
            <w:sz w:val="24"/>
            <w:szCs w:val="24"/>
          </w:rPr>
          <w:t>Clostridium difficile</w:t>
        </w:r>
      </w:hyperlink>
      <w:r w:rsidRPr="00B5685B" w:rsidDel="0067702B">
        <w:rPr>
          <w:rFonts w:asciiTheme="majorHAnsi" w:hAnsiTheme="majorHAnsi" w:cstheme="majorHAnsi"/>
          <w:i/>
          <w:sz w:val="24"/>
          <w:szCs w:val="24"/>
        </w:rPr>
        <w:t xml:space="preserve"> </w:t>
      </w:r>
      <w:r w:rsidRPr="00B5685B">
        <w:rPr>
          <w:rFonts w:asciiTheme="majorHAnsi" w:hAnsiTheme="majorHAnsi" w:cstheme="majorHAnsi"/>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negative</w:t>
      </w:r>
    </w:p>
    <w:p w14:paraId="6C665912" w14:textId="77777777" w:rsidR="008E38F9" w:rsidRPr="00B5685B" w:rsidRDefault="008E38F9" w:rsidP="007C0ED0">
      <w:pPr>
        <w:pStyle w:val="BodyText"/>
        <w:widowControl w:val="0"/>
        <w:numPr>
          <w:ilvl w:val="3"/>
          <w:numId w:val="8"/>
        </w:numPr>
        <w:tabs>
          <w:tab w:val="left" w:pos="2621"/>
        </w:tabs>
        <w:spacing w:before="0" w:after="0" w:line="240" w:lineRule="auto"/>
        <w:ind w:right="1080"/>
        <w:rPr>
          <w:rFonts w:asciiTheme="majorHAnsi" w:hAnsiTheme="majorHAnsi" w:cstheme="majorHAnsi"/>
          <w:sz w:val="24"/>
          <w:szCs w:val="24"/>
        </w:rPr>
      </w:pPr>
      <w:r w:rsidRPr="00B5685B">
        <w:rPr>
          <w:rFonts w:asciiTheme="majorHAnsi" w:hAnsiTheme="majorHAnsi" w:cstheme="majorHAnsi"/>
          <w:sz w:val="24"/>
          <w:szCs w:val="24"/>
        </w:rPr>
        <w:t>PCR+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in </w:t>
      </w:r>
      <w:r w:rsidRPr="00B5685B">
        <w:rPr>
          <w:rFonts w:asciiTheme="majorHAnsi" w:hAnsiTheme="majorHAnsi" w:cstheme="majorHAnsi"/>
          <w:spacing w:val="-1"/>
          <w:sz w:val="24"/>
          <w:szCs w:val="24"/>
        </w:rPr>
        <w:t>specimen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adolescent</w:t>
      </w:r>
      <w:r w:rsidRPr="00B5685B">
        <w:rPr>
          <w:rFonts w:asciiTheme="majorHAnsi" w:hAnsiTheme="majorHAnsi" w:cstheme="majorHAnsi"/>
          <w:sz w:val="24"/>
          <w:szCs w:val="24"/>
        </w:rPr>
        <w:t xml:space="preserve"> with acute </w:t>
      </w:r>
      <w:r w:rsidRPr="00B5685B">
        <w:rPr>
          <w:rFonts w:asciiTheme="majorHAnsi" w:hAnsiTheme="majorHAnsi" w:cstheme="majorHAnsi"/>
          <w:spacing w:val="-1"/>
          <w:sz w:val="24"/>
          <w:szCs w:val="24"/>
        </w:rPr>
        <w:t>perforated</w:t>
      </w:r>
      <w:r w:rsidRPr="00B5685B">
        <w:rPr>
          <w:rFonts w:asciiTheme="majorHAnsi" w:hAnsiTheme="majorHAnsi" w:cstheme="majorHAnsi"/>
          <w:spacing w:val="45"/>
          <w:sz w:val="24"/>
          <w:szCs w:val="24"/>
        </w:rPr>
        <w:t xml:space="preserve"> </w:t>
      </w:r>
      <w:r w:rsidRPr="00B5685B">
        <w:rPr>
          <w:rFonts w:asciiTheme="majorHAnsi" w:hAnsiTheme="majorHAnsi" w:cstheme="majorHAnsi"/>
          <w:spacing w:val="-1"/>
          <w:sz w:val="24"/>
          <w:szCs w:val="24"/>
        </w:rPr>
        <w:t>appendicitis;</w:t>
      </w:r>
      <w:r w:rsidRPr="00B5685B">
        <w:rPr>
          <w:rFonts w:asciiTheme="majorHAnsi" w:hAnsiTheme="majorHAnsi" w:cstheme="majorHAnsi"/>
          <w:sz w:val="24"/>
          <w:szCs w:val="24"/>
        </w:rPr>
        <w:t xml:space="preserve"> 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negative</w:t>
      </w:r>
    </w:p>
    <w:p w14:paraId="2D740844" w14:textId="77777777" w:rsidR="008E38F9" w:rsidRPr="00B5685B" w:rsidRDefault="008E38F9" w:rsidP="00ED1927">
      <w:pPr>
        <w:pStyle w:val="ListParagraph"/>
        <w:numPr>
          <w:ilvl w:val="1"/>
          <w:numId w:val="8"/>
        </w:numPr>
        <w:spacing w:before="0" w:after="0" w:line="240" w:lineRule="auto"/>
        <w:contextualSpacing w:val="0"/>
        <w:rPr>
          <w:rFonts w:asciiTheme="majorHAnsi" w:hAnsiTheme="majorHAnsi" w:cstheme="majorHAnsi"/>
          <w:b/>
          <w:bCs/>
          <w:sz w:val="24"/>
          <w:szCs w:val="24"/>
        </w:rPr>
      </w:pPr>
      <w:r w:rsidRPr="00B5685B">
        <w:rPr>
          <w:rFonts w:asciiTheme="majorHAnsi" w:hAnsiTheme="majorHAnsi" w:cstheme="majorHAnsi"/>
          <w:spacing w:val="-1"/>
          <w:sz w:val="24"/>
          <w:szCs w:val="24"/>
        </w:rPr>
        <w:t xml:space="preserve">From </w:t>
      </w:r>
      <w:r w:rsidRPr="00B5685B">
        <w:rPr>
          <w:rFonts w:asciiTheme="majorHAnsi" w:hAnsiTheme="majorHAnsi" w:cstheme="majorHAnsi"/>
          <w:sz w:val="24"/>
          <w:szCs w:val="24"/>
        </w:rPr>
        <w:t>1/1/17</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 5/1/18, 29 </w:t>
      </w:r>
      <w:r w:rsidRPr="00B5685B">
        <w:rPr>
          <w:rFonts w:asciiTheme="majorHAnsi" w:hAnsiTheme="majorHAnsi" w:cstheme="majorHAnsi"/>
          <w:spacing w:val="-1"/>
          <w:sz w:val="24"/>
          <w:szCs w:val="24"/>
        </w:rPr>
        <w:t>case reports</w:t>
      </w:r>
    </w:p>
    <w:p w14:paraId="576DF4F0" w14:textId="143C2BA8"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3 </w:t>
      </w:r>
      <w:r w:rsidRPr="00B5685B">
        <w:rPr>
          <w:rFonts w:asciiTheme="majorHAnsi" w:hAnsiTheme="majorHAnsi" w:cstheme="majorHAnsi"/>
          <w:spacing w:val="-1"/>
          <w:sz w:val="24"/>
          <w:szCs w:val="24"/>
        </w:rPr>
        <w:t>culture-confirmed</w:t>
      </w:r>
      <w:r w:rsidR="00104000">
        <w:rPr>
          <w:rFonts w:asciiTheme="majorHAnsi" w:hAnsiTheme="majorHAnsi" w:cstheme="majorHAnsi"/>
          <w:spacing w:val="-1"/>
          <w:sz w:val="24"/>
          <w:szCs w:val="24"/>
        </w:rPr>
        <w:t xml:space="preserve"> cases</w:t>
      </w:r>
    </w:p>
    <w:p w14:paraId="305A8C08" w14:textId="78232A72"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11 </w:t>
      </w:r>
      <w:r w:rsidRPr="00B5685B">
        <w:rPr>
          <w:rFonts w:asciiTheme="majorHAnsi" w:hAnsiTheme="majorHAnsi" w:cstheme="majorHAnsi"/>
          <w:spacing w:val="-1"/>
          <w:sz w:val="24"/>
          <w:szCs w:val="24"/>
        </w:rPr>
        <w:t>probable</w:t>
      </w:r>
      <w:r w:rsidR="00104000">
        <w:rPr>
          <w:rFonts w:asciiTheme="majorHAnsi" w:hAnsiTheme="majorHAnsi" w:cstheme="majorHAnsi"/>
          <w:spacing w:val="-1"/>
          <w:sz w:val="24"/>
          <w:szCs w:val="24"/>
        </w:rPr>
        <w:t xml:space="preserve"> cases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(BioFire </w:t>
      </w:r>
      <w:r w:rsidRPr="00B5685B">
        <w:rPr>
          <w:rFonts w:asciiTheme="majorHAnsi" w:hAnsiTheme="majorHAnsi" w:cstheme="majorHAnsi"/>
          <w:sz w:val="24"/>
          <w:szCs w:val="24"/>
        </w:rPr>
        <w:t xml:space="preserve">results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single</w:t>
      </w:r>
      <w:r w:rsidRPr="00B5685B">
        <w:rPr>
          <w:rFonts w:asciiTheme="majorHAnsi" w:hAnsiTheme="majorHAnsi" w:cstheme="majorHAnsi"/>
          <w:sz w:val="24"/>
          <w:szCs w:val="24"/>
        </w:rPr>
        <w:t xml:space="preserve"> hospital </w:t>
      </w:r>
      <w:r w:rsidRPr="00B5685B">
        <w:rPr>
          <w:rFonts w:asciiTheme="majorHAnsi" w:hAnsiTheme="majorHAnsi" w:cstheme="majorHAnsi"/>
          <w:spacing w:val="-1"/>
          <w:sz w:val="24"/>
          <w:szCs w:val="24"/>
        </w:rPr>
        <w:t>lab)</w:t>
      </w:r>
    </w:p>
    <w:p w14:paraId="1CBAD784" w14:textId="77777777" w:rsidR="008E38F9" w:rsidRPr="00B5685B" w:rsidRDefault="008E38F9" w:rsidP="00ED1927">
      <w:pPr>
        <w:pStyle w:val="BodyText"/>
        <w:widowControl w:val="0"/>
        <w:numPr>
          <w:ilvl w:val="2"/>
          <w:numId w:val="8"/>
        </w:numPr>
        <w:tabs>
          <w:tab w:val="left" w:pos="2160"/>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9 </w:t>
      </w:r>
      <w:r w:rsidRPr="00B5685B">
        <w:rPr>
          <w:rFonts w:asciiTheme="majorHAnsi" w:hAnsiTheme="majorHAnsi" w:cstheme="majorHAnsi"/>
          <w:spacing w:val="-1"/>
          <w:sz w:val="24"/>
          <w:szCs w:val="24"/>
        </w:rPr>
        <w:t>suspect;</w:t>
      </w:r>
      <w:r w:rsidRPr="00B5685B">
        <w:rPr>
          <w:rFonts w:asciiTheme="majorHAnsi" w:hAnsiTheme="majorHAnsi" w:cstheme="majorHAnsi"/>
          <w:sz w:val="24"/>
          <w:szCs w:val="24"/>
        </w:rPr>
        <w:t xml:space="preserve"> 6 </w:t>
      </w:r>
      <w:r w:rsidRPr="00B5685B">
        <w:rPr>
          <w:rFonts w:asciiTheme="majorHAnsi" w:hAnsiTheme="majorHAnsi" w:cstheme="majorHAnsi"/>
          <w:spacing w:val="-1"/>
          <w:sz w:val="24"/>
          <w:szCs w:val="24"/>
        </w:rPr>
        <w:t>classified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“Not</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Case”</w:t>
      </w:r>
    </w:p>
    <w:p w14:paraId="46EA96CE" w14:textId="3E370AB1" w:rsidR="008E38F9" w:rsidRPr="00B5685B" w:rsidRDefault="008E38F9" w:rsidP="00ED1927">
      <w:pPr>
        <w:pStyle w:val="BodyText"/>
        <w:widowControl w:val="0"/>
        <w:numPr>
          <w:ilvl w:val="2"/>
          <w:numId w:val="8"/>
        </w:numPr>
        <w:tabs>
          <w:tab w:val="left" w:pos="2160"/>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Most </w:t>
      </w:r>
      <w:r w:rsidRPr="00B5685B">
        <w:rPr>
          <w:rFonts w:asciiTheme="majorHAnsi" w:hAnsiTheme="majorHAnsi" w:cstheme="majorHAnsi"/>
          <w:spacing w:val="-1"/>
          <w:sz w:val="24"/>
          <w:szCs w:val="24"/>
        </w:rPr>
        <w:t>probable</w:t>
      </w:r>
      <w:r w:rsidRPr="00B5685B">
        <w:rPr>
          <w:rFonts w:asciiTheme="majorHAnsi" w:hAnsiTheme="majorHAnsi" w:cstheme="majorHAnsi"/>
          <w:sz w:val="24"/>
          <w:szCs w:val="24"/>
        </w:rPr>
        <w:t xml:space="preserve"> &amp;</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suspect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have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no compatible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food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exposure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history</w:t>
      </w:r>
      <w:r w:rsidRPr="00B5685B">
        <w:rPr>
          <w:rFonts w:asciiTheme="majorHAnsi" w:hAnsiTheme="majorHAnsi" w:cstheme="majorHAnsi"/>
          <w:spacing w:val="30"/>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cultures</w:t>
      </w:r>
      <w:r w:rsidRPr="00B5685B">
        <w:rPr>
          <w:rFonts w:asciiTheme="majorHAnsi" w:hAnsiTheme="majorHAnsi" w:cstheme="majorHAnsi"/>
          <w:sz w:val="24"/>
          <w:szCs w:val="24"/>
        </w:rPr>
        <w:t xml:space="preserve"> </w:t>
      </w:r>
      <w:r w:rsidR="00104000">
        <w:rPr>
          <w:rFonts w:asciiTheme="majorHAnsi" w:hAnsiTheme="majorHAnsi" w:cstheme="majorHAnsi"/>
          <w:spacing w:val="-1"/>
          <w:sz w:val="24"/>
          <w:szCs w:val="24"/>
        </w:rPr>
        <w:t>were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negative</w:t>
      </w:r>
    </w:p>
    <w:p w14:paraId="30A82AFD" w14:textId="77777777" w:rsidR="008E38F9" w:rsidRPr="00B5685B" w:rsidRDefault="008E38F9" w:rsidP="00ED1927">
      <w:pPr>
        <w:pStyle w:val="BodyText"/>
        <w:widowControl w:val="0"/>
        <w:numPr>
          <w:ilvl w:val="2"/>
          <w:numId w:val="8"/>
        </w:numPr>
        <w:tabs>
          <w:tab w:val="left" w:pos="2160"/>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Many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indicate </w:t>
      </w:r>
      <w:r w:rsidRPr="00B5685B">
        <w:rPr>
          <w:rFonts w:asciiTheme="majorHAnsi" w:hAnsiTheme="majorHAnsi" w:cstheme="majorHAnsi"/>
          <w:spacing w:val="-1"/>
          <w:sz w:val="24"/>
          <w:szCs w:val="24"/>
        </w:rPr>
        <w:t>dual</w:t>
      </w:r>
      <w:r w:rsidRPr="00B5685B">
        <w:rPr>
          <w:rFonts w:asciiTheme="majorHAnsi" w:hAnsiTheme="majorHAnsi" w:cstheme="majorHAnsi"/>
          <w:sz w:val="24"/>
          <w:szCs w:val="24"/>
        </w:rPr>
        <w:t xml:space="preserve"> infections on </w:t>
      </w:r>
      <w:r w:rsidRPr="00B5685B">
        <w:rPr>
          <w:rFonts w:asciiTheme="majorHAnsi" w:hAnsiTheme="majorHAnsi" w:cstheme="majorHAnsi"/>
          <w:spacing w:val="-1"/>
          <w:sz w:val="24"/>
          <w:szCs w:val="24"/>
        </w:rPr>
        <w:t>multiplex panel tests</w:t>
      </w:r>
    </w:p>
    <w:p w14:paraId="3E85F0B2"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A lot of </w:t>
      </w:r>
      <w:r w:rsidRPr="00B5685B">
        <w:rPr>
          <w:rFonts w:asciiTheme="majorHAnsi" w:hAnsiTheme="majorHAnsi" w:cstheme="majorHAnsi"/>
          <w:spacing w:val="-1"/>
          <w:sz w:val="24"/>
          <w:szCs w:val="24"/>
        </w:rPr>
        <w:t>probable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pathogens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are </w:t>
      </w:r>
      <w:r w:rsidRPr="00B5685B">
        <w:rPr>
          <w:rFonts w:asciiTheme="majorHAnsi" w:hAnsiTheme="majorHAnsi" w:cstheme="majorHAnsi"/>
          <w:sz w:val="24"/>
          <w:szCs w:val="24"/>
        </w:rPr>
        <w:t>positive</w:t>
      </w:r>
      <w:r w:rsidRPr="00B5685B">
        <w:rPr>
          <w:rFonts w:asciiTheme="majorHAnsi" w:hAnsiTheme="majorHAnsi" w:cstheme="majorHAnsi"/>
          <w:spacing w:val="-1"/>
          <w:sz w:val="24"/>
          <w:szCs w:val="24"/>
        </w:rPr>
        <w:t xml:space="preserve"> CIDTs</w:t>
      </w:r>
    </w:p>
    <w:p w14:paraId="5E439559" w14:textId="6A69F376" w:rsidR="008E38F9" w:rsidRPr="00104000" w:rsidRDefault="008E38F9" w:rsidP="007C0ED0">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Confusion on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test results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STEC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w:t>
      </w:r>
      <w:r w:rsidR="00104000">
        <w:rPr>
          <w:rFonts w:asciiTheme="majorHAnsi" w:hAnsiTheme="majorHAnsi" w:cstheme="majorHAnsi"/>
          <w:spacing w:val="-1"/>
          <w:sz w:val="24"/>
          <w:szCs w:val="24"/>
        </w:rPr>
        <w:t xml:space="preserve"> due to</w:t>
      </w:r>
      <w:r w:rsidR="00054B73">
        <w:rPr>
          <w:rFonts w:asciiTheme="majorHAnsi" w:hAnsiTheme="majorHAnsi" w:cstheme="majorHAnsi"/>
          <w:spacing w:val="-1"/>
          <w:sz w:val="24"/>
          <w:szCs w:val="24"/>
        </w:rPr>
        <w:t xml:space="preserve"> l</w:t>
      </w:r>
      <w:r w:rsidRPr="00104000">
        <w:rPr>
          <w:rFonts w:asciiTheme="majorHAnsi" w:hAnsiTheme="majorHAnsi" w:cstheme="majorHAnsi"/>
          <w:spacing w:val="-1"/>
          <w:sz w:val="24"/>
          <w:szCs w:val="24"/>
        </w:rPr>
        <w:t>ack</w:t>
      </w:r>
      <w:r w:rsidRPr="00104000">
        <w:rPr>
          <w:rFonts w:asciiTheme="majorHAnsi" w:hAnsiTheme="majorHAnsi" w:cstheme="majorHAnsi"/>
          <w:sz w:val="24"/>
          <w:szCs w:val="24"/>
        </w:rPr>
        <w:t xml:space="preserve"> of </w:t>
      </w:r>
      <w:r w:rsidRPr="00104000">
        <w:rPr>
          <w:rFonts w:asciiTheme="majorHAnsi" w:hAnsiTheme="majorHAnsi" w:cstheme="majorHAnsi"/>
          <w:spacing w:val="-1"/>
          <w:sz w:val="24"/>
          <w:szCs w:val="24"/>
        </w:rPr>
        <w:t>standardization</w:t>
      </w:r>
      <w:r w:rsidRPr="00104000">
        <w:rPr>
          <w:rFonts w:asciiTheme="majorHAnsi" w:hAnsiTheme="majorHAnsi" w:cstheme="majorHAnsi"/>
          <w:sz w:val="24"/>
          <w:szCs w:val="24"/>
        </w:rPr>
        <w:t xml:space="preserve"> with </w:t>
      </w:r>
      <w:r w:rsidRPr="00104000">
        <w:rPr>
          <w:rFonts w:asciiTheme="majorHAnsi" w:hAnsiTheme="majorHAnsi" w:cstheme="majorHAnsi"/>
          <w:spacing w:val="-1"/>
          <w:sz w:val="24"/>
          <w:szCs w:val="24"/>
        </w:rPr>
        <w:t>other</w:t>
      </w:r>
      <w:r w:rsidRPr="00104000">
        <w:rPr>
          <w:rFonts w:asciiTheme="majorHAnsi" w:hAnsiTheme="majorHAnsi" w:cstheme="majorHAnsi"/>
          <w:sz w:val="24"/>
          <w:szCs w:val="24"/>
        </w:rPr>
        <w:t xml:space="preserve"> </w:t>
      </w:r>
      <w:r w:rsidRPr="00104000">
        <w:rPr>
          <w:rFonts w:asciiTheme="majorHAnsi" w:hAnsiTheme="majorHAnsi" w:cstheme="majorHAnsi"/>
          <w:spacing w:val="-1"/>
          <w:sz w:val="24"/>
          <w:szCs w:val="24"/>
        </w:rPr>
        <w:t>enteric</w:t>
      </w:r>
      <w:r w:rsidRPr="00104000">
        <w:rPr>
          <w:rFonts w:asciiTheme="majorHAnsi" w:hAnsiTheme="majorHAnsi" w:cstheme="majorHAnsi"/>
          <w:sz w:val="24"/>
          <w:szCs w:val="24"/>
        </w:rPr>
        <w:t xml:space="preserve"> disease</w:t>
      </w:r>
      <w:r w:rsidRPr="00104000">
        <w:rPr>
          <w:rFonts w:asciiTheme="majorHAnsi" w:hAnsiTheme="majorHAnsi" w:cstheme="majorHAnsi"/>
          <w:spacing w:val="1"/>
          <w:sz w:val="24"/>
          <w:szCs w:val="24"/>
        </w:rPr>
        <w:t xml:space="preserve"> </w:t>
      </w:r>
      <w:r w:rsidRPr="00104000">
        <w:rPr>
          <w:rFonts w:asciiTheme="majorHAnsi" w:hAnsiTheme="majorHAnsi" w:cstheme="majorHAnsi"/>
          <w:spacing w:val="-1"/>
          <w:sz w:val="24"/>
          <w:szCs w:val="24"/>
        </w:rPr>
        <w:t>definitions</w:t>
      </w:r>
    </w:p>
    <w:p w14:paraId="6982D9C2"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Good </w:t>
      </w:r>
      <w:r w:rsidRPr="00B5685B">
        <w:rPr>
          <w:rFonts w:asciiTheme="majorHAnsi" w:hAnsiTheme="majorHAnsi" w:cstheme="majorHAnsi"/>
          <w:spacing w:val="-1"/>
          <w:sz w:val="24"/>
          <w:szCs w:val="24"/>
        </w:rPr>
        <w:t>progress</w:t>
      </w:r>
      <w:r w:rsidRPr="00B5685B">
        <w:rPr>
          <w:rFonts w:asciiTheme="majorHAnsi" w:hAnsiTheme="majorHAnsi" w:cstheme="majorHAnsi"/>
          <w:sz w:val="24"/>
          <w:szCs w:val="24"/>
        </w:rPr>
        <w:t xml:space="preserve"> since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2013 to </w:t>
      </w:r>
      <w:r w:rsidRPr="00B5685B">
        <w:rPr>
          <w:rFonts w:asciiTheme="majorHAnsi" w:hAnsiTheme="majorHAnsi" w:cstheme="majorHAnsi"/>
          <w:spacing w:val="-1"/>
          <w:sz w:val="24"/>
          <w:szCs w:val="24"/>
        </w:rPr>
        <w:t>incorporate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 xml:space="preserve">tests into </w:t>
      </w:r>
      <w:r w:rsidRPr="00B5685B">
        <w:rPr>
          <w:rFonts w:asciiTheme="majorHAnsi" w:hAnsiTheme="majorHAnsi" w:cstheme="majorHAnsi"/>
          <w:spacing w:val="-1"/>
          <w:sz w:val="24"/>
          <w:szCs w:val="24"/>
        </w:rPr>
        <w:t>case definitions</w:t>
      </w:r>
      <w:r w:rsidRPr="00B5685B">
        <w:rPr>
          <w:rFonts w:asciiTheme="majorHAnsi" w:hAnsiTheme="majorHAnsi" w:cstheme="majorHAnsi"/>
          <w:sz w:val="24"/>
          <w:szCs w:val="24"/>
        </w:rPr>
        <w:t xml:space="preserve"> but </w:t>
      </w:r>
      <w:r w:rsidRPr="00B5685B">
        <w:rPr>
          <w:rFonts w:asciiTheme="majorHAnsi" w:hAnsiTheme="majorHAnsi" w:cstheme="majorHAnsi"/>
          <w:spacing w:val="-1"/>
          <w:sz w:val="24"/>
          <w:szCs w:val="24"/>
        </w:rPr>
        <w:t>adoption</w:t>
      </w:r>
      <w:r w:rsidRPr="00B5685B">
        <w:rPr>
          <w:rFonts w:asciiTheme="majorHAnsi" w:hAnsiTheme="majorHAnsi" w:cstheme="majorHAnsi"/>
          <w:sz w:val="24"/>
          <w:szCs w:val="24"/>
        </w:rPr>
        <w:t xml:space="preserve"> of</w:t>
      </w:r>
      <w:r w:rsidRPr="00B5685B">
        <w:rPr>
          <w:rFonts w:asciiTheme="majorHAnsi" w:hAnsiTheme="majorHAnsi" w:cstheme="majorHAnsi"/>
          <w:spacing w:val="75"/>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definitions </w:t>
      </w:r>
      <w:r w:rsidRPr="00B5685B">
        <w:rPr>
          <w:rFonts w:asciiTheme="majorHAnsi" w:hAnsiTheme="majorHAnsi" w:cstheme="majorHAnsi"/>
          <w:spacing w:val="1"/>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health </w:t>
      </w:r>
      <w:r w:rsidRPr="00B5685B">
        <w:rPr>
          <w:rFonts w:asciiTheme="majorHAnsi" w:hAnsiTheme="majorHAnsi" w:cstheme="majorHAnsi"/>
          <w:spacing w:val="-1"/>
          <w:sz w:val="24"/>
          <w:szCs w:val="24"/>
        </w:rPr>
        <w:t>departments</w:t>
      </w:r>
      <w:r w:rsidRPr="00B5685B">
        <w:rPr>
          <w:rFonts w:asciiTheme="majorHAnsi" w:hAnsiTheme="majorHAnsi" w:cstheme="majorHAnsi"/>
          <w:sz w:val="24"/>
          <w:szCs w:val="24"/>
        </w:rPr>
        <w:t xml:space="preserve"> varies</w:t>
      </w:r>
    </w:p>
    <w:p w14:paraId="5BE8D70B"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flexible</w:t>
      </w:r>
      <w:r w:rsidRPr="00B5685B">
        <w:rPr>
          <w:rFonts w:asciiTheme="majorHAnsi" w:hAnsiTheme="majorHAnsi" w:cstheme="majorHAnsi"/>
          <w:spacing w:val="-1"/>
          <w:sz w:val="24"/>
          <w:szCs w:val="24"/>
        </w:rPr>
        <w:t xml:space="preserve"> 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real</w:t>
      </w:r>
      <w:r w:rsidRPr="00B5685B">
        <w:rPr>
          <w:rFonts w:asciiTheme="majorHAnsi" w:hAnsiTheme="majorHAnsi" w:cstheme="majorHAnsi"/>
          <w:sz w:val="24"/>
          <w:szCs w:val="24"/>
        </w:rPr>
        <w:t xml:space="preserve"> time </w:t>
      </w:r>
      <w:r w:rsidRPr="00B5685B">
        <w:rPr>
          <w:rFonts w:asciiTheme="majorHAnsi" w:hAnsiTheme="majorHAnsi" w:cstheme="majorHAnsi"/>
          <w:spacing w:val="-1"/>
          <w:sz w:val="24"/>
          <w:szCs w:val="24"/>
        </w:rPr>
        <w:t>process</w:t>
      </w:r>
      <w:r w:rsidRPr="00B5685B">
        <w:rPr>
          <w:rFonts w:asciiTheme="majorHAnsi" w:hAnsiTheme="majorHAnsi" w:cstheme="majorHAnsi"/>
          <w:sz w:val="24"/>
          <w:szCs w:val="24"/>
        </w:rPr>
        <w:t xml:space="preserve"> to use</w:t>
      </w:r>
      <w:r w:rsidRPr="00B5685B">
        <w:rPr>
          <w:rFonts w:asciiTheme="majorHAnsi" w:hAnsiTheme="majorHAnsi" w:cstheme="majorHAnsi"/>
          <w:spacing w:val="-1"/>
          <w:sz w:val="24"/>
          <w:szCs w:val="24"/>
        </w:rPr>
        <w:t xml:space="preserve"> CIDT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to classify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case</w:t>
      </w:r>
    </w:p>
    <w:p w14:paraId="0E8EAC99"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Lab</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epi</w:t>
      </w:r>
      <w:r w:rsidRPr="00B5685B">
        <w:rPr>
          <w:rFonts w:asciiTheme="majorHAnsi" w:hAnsiTheme="majorHAnsi" w:cstheme="majorHAnsi"/>
          <w:sz w:val="24"/>
          <w:szCs w:val="24"/>
        </w:rPr>
        <w:t xml:space="preserve"> info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combined</w:t>
      </w:r>
      <w:r w:rsidRPr="00B5685B">
        <w:rPr>
          <w:rFonts w:asciiTheme="majorHAnsi" w:hAnsiTheme="majorHAnsi" w:cstheme="majorHAnsi"/>
          <w:sz w:val="24"/>
          <w:szCs w:val="24"/>
        </w:rPr>
        <w:t xml:space="preserve"> in order to </w:t>
      </w:r>
      <w:r w:rsidRPr="00B5685B">
        <w:rPr>
          <w:rFonts w:asciiTheme="majorHAnsi" w:hAnsiTheme="majorHAnsi" w:cstheme="majorHAnsi"/>
          <w:spacing w:val="-1"/>
          <w:sz w:val="24"/>
          <w:szCs w:val="24"/>
        </w:rPr>
        <w:t>define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w:t>
      </w:r>
    </w:p>
    <w:p w14:paraId="128016C4" w14:textId="4C79253C" w:rsidR="008E38F9" w:rsidRPr="00B5685B" w:rsidRDefault="007C0ED0"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 xml:space="preserve">Incidence of </w:t>
      </w:r>
      <w:r w:rsidR="00351BE8">
        <w:rPr>
          <w:rFonts w:asciiTheme="majorHAnsi" w:hAnsiTheme="majorHAnsi" w:cstheme="majorHAnsi"/>
          <w:spacing w:val="-1"/>
          <w:sz w:val="24"/>
          <w:szCs w:val="24"/>
        </w:rPr>
        <w:t xml:space="preserve">Vibriosis spiked due to many </w:t>
      </w:r>
      <w:r w:rsidR="008E38F9" w:rsidRPr="00B5685B">
        <w:rPr>
          <w:rFonts w:asciiTheme="majorHAnsi" w:hAnsiTheme="majorHAnsi" w:cstheme="majorHAnsi"/>
          <w:spacing w:val="-1"/>
          <w:sz w:val="24"/>
          <w:szCs w:val="24"/>
        </w:rPr>
        <w:t>Biofire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positive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 xml:space="preserve">results </w:t>
      </w:r>
      <w:r w:rsidR="00351BE8">
        <w:rPr>
          <w:rFonts w:asciiTheme="majorHAnsi" w:hAnsiTheme="majorHAnsi" w:cstheme="majorHAnsi"/>
          <w:spacing w:val="-1"/>
          <w:sz w:val="24"/>
          <w:szCs w:val="24"/>
        </w:rPr>
        <w:t>coming</w:t>
      </w:r>
      <w:r w:rsidR="00351BE8">
        <w:rPr>
          <w:rFonts w:asciiTheme="majorHAnsi" w:hAnsiTheme="majorHAnsi" w:cstheme="majorHAnsi"/>
          <w:sz w:val="24"/>
          <w:szCs w:val="24"/>
        </w:rPr>
        <w:t xml:space="preserve"> from one hospital in OK (usually 2 cases per year, but 10 cases were identified by one hospital in a shorter time period)</w:t>
      </w:r>
    </w:p>
    <w:p w14:paraId="42848EB4" w14:textId="72635A8A" w:rsidR="00351BE8" w:rsidRPr="00C62C84" w:rsidRDefault="00351BE8" w:rsidP="00C62C84">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This was taking up too much time to investigate and confusing clinicians</w:t>
      </w:r>
    </w:p>
    <w:p w14:paraId="68956773" w14:textId="46AEA8C7" w:rsidR="00351BE8" w:rsidRPr="00C62C84" w:rsidRDefault="00351BE8" w:rsidP="00C62C84">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Epis were confused on whether these were actually cases</w:t>
      </w:r>
    </w:p>
    <w:p w14:paraId="358DB9C1" w14:textId="46206501" w:rsidR="00351BE8" w:rsidRPr="00C62C84" w:rsidRDefault="00351BE8" w:rsidP="00C62C84">
      <w:pPr>
        <w:pStyle w:val="BodyText"/>
        <w:widowControl w:val="0"/>
        <w:numPr>
          <w:ilvl w:val="2"/>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They questioned whether these should be suspect cases because the samples were cultured negative</w:t>
      </w:r>
    </w:p>
    <w:p w14:paraId="7462278F" w14:textId="749491BB" w:rsidR="00351BE8" w:rsidRPr="00C62C84" w:rsidRDefault="00351BE8" w:rsidP="00C62C84">
      <w:pPr>
        <w:pStyle w:val="BodyText"/>
        <w:widowControl w:val="0"/>
        <w:numPr>
          <w:ilvl w:val="2"/>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Under current guidelines, these were probable cases and were reported to the CDC</w:t>
      </w:r>
    </w:p>
    <w:p w14:paraId="12259060" w14:textId="02A7ABA6" w:rsidR="00351BE8" w:rsidRPr="00C62C84" w:rsidRDefault="00351BE8" w:rsidP="00C62C84">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z w:val="24"/>
          <w:szCs w:val="24"/>
        </w:rPr>
        <w:t>Epis later concluded that m</w:t>
      </w:r>
      <w:r w:rsidRPr="00B5685B">
        <w:rPr>
          <w:rFonts w:asciiTheme="majorHAnsi" w:hAnsiTheme="majorHAnsi" w:cstheme="majorHAnsi"/>
          <w:sz w:val="24"/>
          <w:szCs w:val="24"/>
        </w:rPr>
        <w:t>any</w:t>
      </w:r>
      <w:r w:rsidRPr="00B5685B">
        <w:rPr>
          <w:rFonts w:asciiTheme="majorHAnsi" w:hAnsiTheme="majorHAnsi" w:cstheme="majorHAnsi"/>
          <w:spacing w:val="-3"/>
          <w:sz w:val="24"/>
          <w:szCs w:val="24"/>
        </w:rPr>
        <w:t xml:space="preserve"> </w:t>
      </w:r>
      <w:r>
        <w:rPr>
          <w:rFonts w:asciiTheme="majorHAnsi" w:hAnsiTheme="majorHAnsi" w:cstheme="majorHAnsi"/>
          <w:spacing w:val="-3"/>
          <w:sz w:val="24"/>
          <w:szCs w:val="24"/>
        </w:rPr>
        <w:t xml:space="preserve">of these </w:t>
      </w:r>
      <w:r w:rsidRPr="00B5685B">
        <w:rPr>
          <w:rFonts w:asciiTheme="majorHAnsi" w:hAnsiTheme="majorHAnsi" w:cstheme="majorHAnsi"/>
          <w:spacing w:val="-1"/>
          <w:sz w:val="24"/>
          <w:szCs w:val="24"/>
        </w:rPr>
        <w:t>CIDT positives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were</w:t>
      </w:r>
      <w:r w:rsidRPr="00B5685B">
        <w:rPr>
          <w:rFonts w:asciiTheme="majorHAnsi" w:hAnsiTheme="majorHAnsi" w:cstheme="majorHAnsi"/>
          <w:sz w:val="24"/>
          <w:szCs w:val="24"/>
        </w:rPr>
        <w:t xml:space="preserve"> actually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cases</w:t>
      </w:r>
      <w:r>
        <w:rPr>
          <w:rFonts w:asciiTheme="majorHAnsi" w:hAnsiTheme="majorHAnsi" w:cstheme="majorHAnsi"/>
          <w:spacing w:val="-1"/>
          <w:sz w:val="24"/>
          <w:szCs w:val="24"/>
        </w:rPr>
        <w:t xml:space="preserve"> because no recall information could link them to exposure to </w:t>
      </w:r>
      <w:r>
        <w:rPr>
          <w:rFonts w:asciiTheme="majorHAnsi" w:hAnsiTheme="majorHAnsi" w:cstheme="majorHAnsi"/>
          <w:i/>
          <w:spacing w:val="-1"/>
          <w:sz w:val="24"/>
          <w:szCs w:val="24"/>
        </w:rPr>
        <w:t>Vibrio</w:t>
      </w:r>
    </w:p>
    <w:p w14:paraId="572F4F0D" w14:textId="4CF88063" w:rsidR="00351BE8" w:rsidRPr="00C62C84" w:rsidRDefault="00351BE8" w:rsidP="00C62C84">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This highlighted the importance of combining lab data with epi data to determine whether these were cases</w:t>
      </w:r>
    </w:p>
    <w:p w14:paraId="3148EAD9" w14:textId="6DD2B1A3" w:rsidR="00351BE8" w:rsidRPr="00C62C84" w:rsidRDefault="00351BE8" w:rsidP="00C62C84">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In conclusion, BioFire still has targets that it is inadvertently picking up, meaning false positives</w:t>
      </w:r>
      <w:r>
        <w:rPr>
          <w:rFonts w:asciiTheme="majorHAnsi" w:hAnsiTheme="majorHAnsi" w:cstheme="majorHAnsi"/>
          <w:spacing w:val="-2"/>
          <w:sz w:val="24"/>
          <w:szCs w:val="24"/>
        </w:rPr>
        <w:t xml:space="preserve">, or </w:t>
      </w:r>
      <w:r w:rsidR="008E38F9" w:rsidRPr="007A7749">
        <w:rPr>
          <w:rFonts w:asciiTheme="majorHAnsi" w:hAnsiTheme="majorHAnsi"/>
          <w:sz w:val="24"/>
        </w:rPr>
        <w:t>Cary</w:t>
      </w:r>
      <w:r w:rsidR="008E38F9" w:rsidRPr="007A7749">
        <w:rPr>
          <w:rFonts w:asciiTheme="majorHAnsi" w:hAnsiTheme="majorHAnsi"/>
          <w:spacing w:val="-1"/>
          <w:sz w:val="24"/>
        </w:rPr>
        <w:t>-Blair</w:t>
      </w:r>
      <w:r>
        <w:rPr>
          <w:rFonts w:asciiTheme="majorHAnsi" w:hAnsiTheme="majorHAnsi" w:cstheme="majorHAnsi"/>
          <w:spacing w:val="-1"/>
          <w:sz w:val="24"/>
          <w:szCs w:val="24"/>
        </w:rPr>
        <w:t xml:space="preserve"> may</w:t>
      </w:r>
      <w:r w:rsidR="008E38F9" w:rsidRPr="007C0ED0">
        <w:rPr>
          <w:rFonts w:asciiTheme="majorHAnsi" w:hAnsiTheme="majorHAnsi"/>
          <w:spacing w:val="-1"/>
          <w:sz w:val="24"/>
        </w:rPr>
        <w:t xml:space="preserve"> </w:t>
      </w:r>
      <w:r w:rsidR="008E38F9" w:rsidRPr="00B5685B">
        <w:rPr>
          <w:rFonts w:asciiTheme="majorHAnsi" w:hAnsiTheme="majorHAnsi" w:cstheme="majorHAnsi"/>
          <w:spacing w:val="-1"/>
          <w:sz w:val="24"/>
          <w:szCs w:val="24"/>
        </w:rPr>
        <w:t>have</w:t>
      </w:r>
      <w:r w:rsidR="008E38F9" w:rsidRPr="007C0ED0">
        <w:rPr>
          <w:rFonts w:asciiTheme="majorHAnsi" w:hAnsiTheme="majorHAnsi"/>
          <w:spacing w:val="-1"/>
          <w:sz w:val="24"/>
        </w:rPr>
        <w:t xml:space="preserve"> </w:t>
      </w:r>
      <w:r>
        <w:rPr>
          <w:rFonts w:asciiTheme="majorHAnsi" w:hAnsiTheme="majorHAnsi" w:cstheme="majorHAnsi"/>
          <w:spacing w:val="-1"/>
          <w:sz w:val="24"/>
          <w:szCs w:val="24"/>
        </w:rPr>
        <w:t xml:space="preserve">been </w:t>
      </w:r>
      <w:r w:rsidR="008E38F9" w:rsidRPr="00B5685B">
        <w:rPr>
          <w:rFonts w:asciiTheme="majorHAnsi" w:hAnsiTheme="majorHAnsi" w:cstheme="majorHAnsi"/>
          <w:spacing w:val="-1"/>
          <w:sz w:val="24"/>
          <w:szCs w:val="24"/>
        </w:rPr>
        <w:t>contaminated</w:t>
      </w:r>
      <w:r w:rsidR="008E38F9" w:rsidRPr="007C0ED0">
        <w:rPr>
          <w:rFonts w:asciiTheme="majorHAnsi" w:hAnsiTheme="majorHAnsi"/>
          <w:spacing w:val="-1"/>
          <w:sz w:val="24"/>
        </w:rPr>
        <w:t xml:space="preserve"> </w:t>
      </w:r>
      <w:r>
        <w:rPr>
          <w:rFonts w:asciiTheme="majorHAnsi" w:hAnsiTheme="majorHAnsi" w:cstheme="majorHAnsi"/>
          <w:spacing w:val="-1"/>
          <w:sz w:val="24"/>
          <w:szCs w:val="24"/>
        </w:rPr>
        <w:t>(the latter was discovered to be true)</w:t>
      </w:r>
    </w:p>
    <w:p w14:paraId="2B3665F3" w14:textId="381F8D8D"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Microbiome </w:t>
      </w:r>
      <w:r w:rsidRPr="00B5685B">
        <w:rPr>
          <w:rFonts w:asciiTheme="majorHAnsi" w:hAnsiTheme="majorHAnsi" w:cstheme="majorHAnsi"/>
          <w:sz w:val="24"/>
          <w:szCs w:val="24"/>
        </w:rPr>
        <w:t>tests</w:t>
      </w:r>
      <w:r w:rsidR="00104000">
        <w:rPr>
          <w:rFonts w:asciiTheme="majorHAnsi" w:hAnsiTheme="majorHAnsi" w:cstheme="majorHAnsi"/>
          <w:sz w:val="24"/>
          <w:szCs w:val="24"/>
        </w:rPr>
        <w:t xml:space="preserve"> for</w:t>
      </w:r>
      <w:r w:rsidRPr="00B5685B">
        <w:rPr>
          <w:rFonts w:asciiTheme="majorHAnsi" w:hAnsiTheme="majorHAnsi" w:cstheme="majorHAnsi"/>
          <w:sz w:val="24"/>
          <w:szCs w:val="24"/>
        </w:rPr>
        <w:t xml:space="preserve"> </w:t>
      </w:r>
      <w:r w:rsidR="007C0ED0" w:rsidRPr="00B5685B">
        <w:rPr>
          <w:rFonts w:asciiTheme="majorHAnsi" w:hAnsiTheme="majorHAnsi" w:cstheme="majorHAnsi"/>
          <w:i/>
          <w:spacing w:val="-1"/>
          <w:sz w:val="24"/>
          <w:szCs w:val="24"/>
        </w:rPr>
        <w:t>Cryptosporidium</w:t>
      </w:r>
      <w:r w:rsidRPr="00B5685B">
        <w:rPr>
          <w:rFonts w:asciiTheme="majorHAnsi" w:hAnsiTheme="majorHAnsi" w:cstheme="majorHAnsi"/>
          <w:sz w:val="24"/>
          <w:szCs w:val="24"/>
        </w:rPr>
        <w:t xml:space="preserve"> </w:t>
      </w:r>
      <w:r w:rsidR="00104000">
        <w:rPr>
          <w:rFonts w:asciiTheme="majorHAnsi" w:hAnsiTheme="majorHAnsi" w:cstheme="majorHAnsi"/>
          <w:sz w:val="24"/>
          <w:szCs w:val="24"/>
        </w:rPr>
        <w:t xml:space="preserve">use a threshold to determine if positive </w:t>
      </w:r>
    </w:p>
    <w:p w14:paraId="60F1EBC0"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What is the </w:t>
      </w:r>
      <w:r w:rsidRPr="00B5685B">
        <w:rPr>
          <w:rFonts w:asciiTheme="majorHAnsi" w:hAnsiTheme="majorHAnsi" w:cstheme="majorHAnsi"/>
          <w:spacing w:val="-1"/>
          <w:sz w:val="24"/>
          <w:szCs w:val="24"/>
        </w:rPr>
        <w:t xml:space="preserve">acceptable </w:t>
      </w:r>
      <w:r w:rsidRPr="00B5685B">
        <w:rPr>
          <w:rFonts w:asciiTheme="majorHAnsi" w:hAnsiTheme="majorHAnsi" w:cstheme="majorHAnsi"/>
          <w:sz w:val="24"/>
          <w:szCs w:val="24"/>
        </w:rPr>
        <w:t xml:space="preserve">level of </w:t>
      </w:r>
      <w:r w:rsidRPr="00B5685B">
        <w:rPr>
          <w:rFonts w:asciiTheme="majorHAnsi" w:hAnsiTheme="majorHAnsi" w:cstheme="majorHAnsi"/>
          <w:spacing w:val="-1"/>
          <w:sz w:val="24"/>
          <w:szCs w:val="24"/>
        </w:rPr>
        <w:t>crypto</w:t>
      </w:r>
      <w:r w:rsidRPr="00B5685B">
        <w:rPr>
          <w:rFonts w:asciiTheme="majorHAnsi" w:hAnsiTheme="majorHAnsi" w:cstheme="majorHAnsi"/>
          <w:sz w:val="24"/>
          <w:szCs w:val="24"/>
        </w:rPr>
        <w:t xml:space="preserve"> in the stool?</w:t>
      </w:r>
    </w:p>
    <w:p w14:paraId="3BEE01BD"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Does</w:t>
      </w:r>
      <w:r w:rsidRPr="00B5685B">
        <w:rPr>
          <w:rFonts w:asciiTheme="majorHAnsi" w:hAnsiTheme="majorHAnsi" w:cstheme="majorHAnsi"/>
          <w:sz w:val="24"/>
          <w:szCs w:val="24"/>
        </w:rPr>
        <w:t xml:space="preserve"> this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be included in the</w:t>
      </w:r>
      <w:r w:rsidRPr="00B5685B">
        <w:rPr>
          <w:rFonts w:asciiTheme="majorHAnsi" w:hAnsiTheme="majorHAnsi" w:cstheme="majorHAnsi"/>
          <w:spacing w:val="-1"/>
          <w:sz w:val="24"/>
          <w:szCs w:val="24"/>
        </w:rPr>
        <w:t xml:space="preserve"> case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definition?</w:t>
      </w:r>
    </w:p>
    <w:p w14:paraId="34C57319"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lastRenderedPageBreak/>
        <w:t xml:space="preserve">Could be </w:t>
      </w:r>
      <w:r w:rsidRPr="00B5685B">
        <w:rPr>
          <w:rFonts w:asciiTheme="majorHAnsi" w:hAnsiTheme="majorHAnsi" w:cstheme="majorHAnsi"/>
          <w:spacing w:val="-1"/>
          <w:sz w:val="24"/>
          <w:szCs w:val="24"/>
        </w:rPr>
        <w:t>picking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up colonization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not </w:t>
      </w:r>
      <w:r w:rsidRPr="00B5685B">
        <w:rPr>
          <w:rFonts w:asciiTheme="majorHAnsi" w:hAnsiTheme="majorHAnsi" w:cstheme="majorHAnsi"/>
          <w:spacing w:val="-1"/>
          <w:sz w:val="24"/>
          <w:szCs w:val="24"/>
        </w:rPr>
        <w:t>infection</w:t>
      </w:r>
    </w:p>
    <w:p w14:paraId="15DD4BD8"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Do </w:t>
      </w:r>
      <w:r w:rsidRPr="00B5685B">
        <w:rPr>
          <w:rFonts w:asciiTheme="majorHAnsi" w:hAnsiTheme="majorHAnsi" w:cstheme="majorHAnsi"/>
          <w:spacing w:val="-1"/>
          <w:sz w:val="24"/>
          <w:szCs w:val="24"/>
        </w:rPr>
        <w:t>we want</w:t>
      </w:r>
      <w:r w:rsidRPr="00B5685B">
        <w:rPr>
          <w:rFonts w:asciiTheme="majorHAnsi" w:hAnsiTheme="majorHAnsi" w:cstheme="majorHAnsi"/>
          <w:sz w:val="24"/>
          <w:szCs w:val="24"/>
        </w:rPr>
        <w:t xml:space="preserve"> to focus more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on </w:t>
      </w:r>
      <w:r w:rsidRPr="00B5685B">
        <w:rPr>
          <w:rFonts w:asciiTheme="majorHAnsi" w:hAnsiTheme="majorHAnsi" w:cstheme="majorHAnsi"/>
          <w:spacing w:val="-1"/>
          <w:sz w:val="24"/>
          <w:szCs w:val="24"/>
        </w:rPr>
        <w:t>new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infection?</w:t>
      </w:r>
    </w:p>
    <w:p w14:paraId="5C7667F5" w14:textId="02E6E258" w:rsidR="00B63476" w:rsidRPr="007A7749" w:rsidRDefault="00B63476" w:rsidP="00ED1927">
      <w:pPr>
        <w:pStyle w:val="BodyText"/>
        <w:widowControl w:val="0"/>
        <w:numPr>
          <w:ilvl w:val="0"/>
          <w:numId w:val="8"/>
        </w:numPr>
        <w:tabs>
          <w:tab w:val="left" w:pos="461"/>
        </w:tabs>
        <w:spacing w:before="0" w:after="0" w:line="240" w:lineRule="auto"/>
        <w:rPr>
          <w:rFonts w:asciiTheme="majorHAnsi" w:hAnsiTheme="majorHAnsi"/>
          <w:sz w:val="24"/>
        </w:rPr>
      </w:pPr>
      <w:r>
        <w:rPr>
          <w:rFonts w:asciiTheme="majorHAnsi" w:hAnsiTheme="majorHAnsi" w:cstheme="majorHAnsi"/>
          <w:spacing w:val="-2"/>
          <w:sz w:val="24"/>
          <w:szCs w:val="24"/>
        </w:rPr>
        <w:t>Some illnesses, like STEC, have complicated case definitions and there can be 6 ways t</w:t>
      </w:r>
      <w:r w:rsidR="007C0ED0">
        <w:rPr>
          <w:rFonts w:asciiTheme="majorHAnsi" w:hAnsiTheme="majorHAnsi" w:cstheme="majorHAnsi"/>
          <w:spacing w:val="-2"/>
          <w:sz w:val="24"/>
          <w:szCs w:val="24"/>
        </w:rPr>
        <w:t>o define a case as</w:t>
      </w:r>
      <w:r>
        <w:rPr>
          <w:rFonts w:asciiTheme="majorHAnsi" w:hAnsiTheme="majorHAnsi" w:cstheme="majorHAnsi"/>
          <w:spacing w:val="-2"/>
          <w:sz w:val="24"/>
          <w:szCs w:val="24"/>
        </w:rPr>
        <w:t xml:space="preserve"> probable.  This makes it hard for public health nurses to classify patients.</w:t>
      </w:r>
    </w:p>
    <w:p w14:paraId="65B35510" w14:textId="4A4B613D" w:rsidR="008E38F9" w:rsidRPr="00B5685B" w:rsidRDefault="008E38F9" w:rsidP="007C0ED0">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case</w:t>
      </w:r>
      <w:r w:rsidRPr="00B5685B">
        <w:rPr>
          <w:rFonts w:asciiTheme="majorHAnsi" w:hAnsiTheme="majorHAnsi" w:cstheme="majorHAnsi"/>
          <w:spacing w:val="-1"/>
          <w:sz w:val="24"/>
          <w:szCs w:val="24"/>
        </w:rPr>
        <w:t xml:space="preserve"> definitions</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get</w:t>
      </w:r>
      <w:r w:rsidR="00B63476">
        <w:rPr>
          <w:rFonts w:asciiTheme="majorHAnsi" w:hAnsiTheme="majorHAnsi" w:cstheme="majorHAnsi"/>
          <w:sz w:val="24"/>
          <w:szCs w:val="24"/>
        </w:rPr>
        <w:t>/stay</w:t>
      </w:r>
      <w:r w:rsidRPr="00B5685B">
        <w:rPr>
          <w:rFonts w:asciiTheme="majorHAnsi" w:hAnsiTheme="majorHAnsi" w:cstheme="majorHAnsi"/>
          <w:sz w:val="24"/>
          <w:szCs w:val="24"/>
        </w:rPr>
        <w:t xml:space="preserve"> too </w:t>
      </w:r>
      <w:r w:rsidRPr="00B5685B">
        <w:rPr>
          <w:rFonts w:asciiTheme="majorHAnsi" w:hAnsiTheme="majorHAnsi" w:cstheme="majorHAnsi"/>
          <w:spacing w:val="-1"/>
          <w:sz w:val="24"/>
          <w:szCs w:val="24"/>
        </w:rPr>
        <w:t>complicated</w:t>
      </w:r>
      <w:r w:rsidR="007C0ED0">
        <w:rPr>
          <w:rFonts w:asciiTheme="majorHAnsi" w:hAnsiTheme="majorHAnsi" w:cstheme="majorHAnsi"/>
          <w:spacing w:val="-1"/>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2"/>
          <w:sz w:val="24"/>
          <w:szCs w:val="24"/>
        </w:rPr>
        <w:t xml:space="preserve"> </w:t>
      </w:r>
      <w:r w:rsidR="00104000">
        <w:rPr>
          <w:rFonts w:asciiTheme="majorHAnsi" w:hAnsiTheme="majorHAnsi" w:cstheme="majorHAnsi"/>
          <w:sz w:val="24"/>
          <w:szCs w:val="24"/>
        </w:rPr>
        <w:t xml:space="preserve">will </w:t>
      </w:r>
      <w:r w:rsidR="0061370A">
        <w:rPr>
          <w:rFonts w:asciiTheme="majorHAnsi" w:hAnsiTheme="majorHAnsi" w:cstheme="majorHAnsi"/>
          <w:sz w:val="24"/>
          <w:szCs w:val="24"/>
        </w:rPr>
        <w:t>need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clear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flow</w:t>
      </w:r>
      <w:r w:rsidRPr="00B5685B">
        <w:rPr>
          <w:rFonts w:asciiTheme="majorHAnsi" w:hAnsiTheme="majorHAnsi" w:cstheme="majorHAnsi"/>
          <w:sz w:val="24"/>
          <w:szCs w:val="24"/>
        </w:rPr>
        <w:t xml:space="preserve"> chart</w:t>
      </w:r>
      <w:r w:rsidRPr="00B5685B">
        <w:rPr>
          <w:rFonts w:asciiTheme="majorHAnsi" w:hAnsiTheme="majorHAnsi" w:cstheme="majorHAnsi"/>
          <w:spacing w:val="79"/>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algorithm</w:t>
      </w:r>
      <w:r w:rsidR="00104000">
        <w:rPr>
          <w:rFonts w:asciiTheme="majorHAnsi" w:hAnsiTheme="majorHAnsi" w:cstheme="majorHAnsi"/>
          <w:spacing w:val="-1"/>
          <w:sz w:val="24"/>
          <w:szCs w:val="24"/>
        </w:rPr>
        <w:t xml:space="preserve"> (</w:t>
      </w:r>
      <w:r w:rsidR="00104000" w:rsidRPr="00B5685B">
        <w:rPr>
          <w:rFonts w:asciiTheme="majorHAnsi" w:hAnsiTheme="majorHAnsi" w:cstheme="majorHAnsi"/>
          <w:spacing w:val="-1"/>
          <w:sz w:val="24"/>
          <w:szCs w:val="24"/>
        </w:rPr>
        <w:t>especially</w:t>
      </w:r>
      <w:r w:rsidR="00104000" w:rsidRPr="00B5685B">
        <w:rPr>
          <w:rFonts w:asciiTheme="majorHAnsi" w:hAnsiTheme="majorHAnsi" w:cstheme="majorHAnsi"/>
          <w:sz w:val="24"/>
          <w:szCs w:val="24"/>
        </w:rPr>
        <w:t xml:space="preserve"> for </w:t>
      </w:r>
      <w:r w:rsidR="00104000">
        <w:rPr>
          <w:rFonts w:asciiTheme="majorHAnsi" w:hAnsiTheme="majorHAnsi" w:cstheme="majorHAnsi"/>
          <w:spacing w:val="-1"/>
          <w:sz w:val="24"/>
          <w:szCs w:val="24"/>
        </w:rPr>
        <w:t>nurses)</w:t>
      </w:r>
    </w:p>
    <w:p w14:paraId="2BD33E79" w14:textId="0C4F1529"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Eliminates</w:t>
      </w:r>
      <w:r w:rsidRPr="00B5685B">
        <w:rPr>
          <w:rFonts w:asciiTheme="majorHAnsi" w:hAnsiTheme="majorHAnsi" w:cstheme="majorHAnsi"/>
          <w:sz w:val="24"/>
          <w:szCs w:val="24"/>
        </w:rPr>
        <w:t xml:space="preserve"> </w:t>
      </w:r>
      <w:r w:rsidR="0061370A">
        <w:rPr>
          <w:rFonts w:asciiTheme="majorHAnsi" w:hAnsiTheme="majorHAnsi" w:cstheme="majorHAnsi"/>
          <w:spacing w:val="-1"/>
          <w:sz w:val="24"/>
          <w:szCs w:val="24"/>
        </w:rPr>
        <w:t>confusion</w:t>
      </w:r>
    </w:p>
    <w:p w14:paraId="621084DE" w14:textId="09CFFB82"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With </w:t>
      </w:r>
      <w:r w:rsidRPr="00B5685B">
        <w:rPr>
          <w:rFonts w:asciiTheme="majorHAnsi" w:hAnsiTheme="majorHAnsi" w:cstheme="majorHAnsi"/>
          <w:i/>
          <w:spacing w:val="-1"/>
          <w:sz w:val="24"/>
          <w:szCs w:val="24"/>
        </w:rPr>
        <w:t>Cryptosporidium</w:t>
      </w:r>
      <w:r w:rsidRPr="00B5685B">
        <w:rPr>
          <w:rFonts w:asciiTheme="majorHAnsi" w:hAnsiTheme="majorHAnsi" w:cstheme="majorHAnsi"/>
          <w:spacing w:val="-1"/>
          <w:sz w:val="24"/>
          <w:szCs w:val="24"/>
        </w:rPr>
        <w:t>,</w:t>
      </w:r>
      <w:r w:rsidRPr="00B5685B">
        <w:rPr>
          <w:rFonts w:asciiTheme="majorHAnsi" w:hAnsiTheme="majorHAnsi" w:cstheme="majorHAnsi"/>
          <w:sz w:val="24"/>
          <w:szCs w:val="24"/>
        </w:rPr>
        <w:t xml:space="preserve"> we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need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know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test used to determine</w:t>
      </w:r>
      <w:r w:rsidRPr="00B5685B">
        <w:rPr>
          <w:rFonts w:asciiTheme="majorHAnsi" w:hAnsiTheme="majorHAnsi" w:cstheme="majorHAnsi"/>
          <w:spacing w:val="-1"/>
          <w:sz w:val="24"/>
          <w:szCs w:val="24"/>
        </w:rPr>
        <w:t xml:space="preserve"> </w:t>
      </w:r>
      <w:r w:rsidR="00104000">
        <w:rPr>
          <w:rFonts w:asciiTheme="majorHAnsi" w:hAnsiTheme="majorHAnsi" w:cstheme="majorHAnsi"/>
          <w:sz w:val="24"/>
          <w:szCs w:val="24"/>
        </w:rPr>
        <w:t>if it is 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w:t>
      </w:r>
    </w:p>
    <w:p w14:paraId="2EC61B7B" w14:textId="40114D8A"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considering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epi</w:t>
      </w:r>
      <w:r w:rsidRPr="00B5685B">
        <w:rPr>
          <w:rFonts w:asciiTheme="majorHAnsi" w:hAnsiTheme="majorHAnsi" w:cstheme="majorHAnsi"/>
          <w:sz w:val="24"/>
          <w:szCs w:val="24"/>
        </w:rPr>
        <w:t xml:space="preserve"> info</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this way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sometimes</w:t>
      </w:r>
      <w:r w:rsidRPr="00B5685B">
        <w:rPr>
          <w:rFonts w:asciiTheme="majorHAnsi" w:hAnsiTheme="majorHAnsi" w:cstheme="majorHAnsi"/>
          <w:sz w:val="24"/>
          <w:szCs w:val="24"/>
        </w:rPr>
        <w:t xml:space="preserve"> lab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used</w:t>
      </w:r>
      <w:r w:rsidRPr="00B5685B">
        <w:rPr>
          <w:rFonts w:asciiTheme="majorHAnsi" w:hAnsiTheme="majorHAnsi" w:cstheme="majorHAnsi"/>
          <w:sz w:val="24"/>
          <w:szCs w:val="24"/>
        </w:rPr>
        <w:t xml:space="preserve"> is not </w:t>
      </w:r>
      <w:r w:rsidRPr="00B5685B">
        <w:rPr>
          <w:rFonts w:asciiTheme="majorHAnsi" w:hAnsiTheme="majorHAnsi" w:cstheme="majorHAnsi"/>
          <w:spacing w:val="-1"/>
          <w:sz w:val="24"/>
          <w:szCs w:val="24"/>
        </w:rPr>
        <w:t>reported</w:t>
      </w:r>
      <w:r w:rsidRPr="00B5685B">
        <w:rPr>
          <w:rFonts w:asciiTheme="majorHAnsi" w:hAnsiTheme="majorHAnsi" w:cstheme="majorHAnsi"/>
          <w:spacing w:val="69"/>
          <w:sz w:val="24"/>
          <w:szCs w:val="24"/>
        </w:rPr>
        <w:t xml:space="preserve"> </w:t>
      </w:r>
      <w:r w:rsidRPr="00B5685B">
        <w:rPr>
          <w:rFonts w:asciiTheme="majorHAnsi" w:hAnsiTheme="majorHAnsi" w:cstheme="majorHAnsi"/>
          <w:sz w:val="24"/>
          <w:szCs w:val="24"/>
        </w:rPr>
        <w:t xml:space="preserve">in </w:t>
      </w:r>
      <w:r w:rsidRPr="00B5685B">
        <w:rPr>
          <w:rFonts w:asciiTheme="majorHAnsi" w:hAnsiTheme="majorHAnsi" w:cstheme="majorHAnsi"/>
          <w:spacing w:val="-2"/>
          <w:sz w:val="24"/>
          <w:szCs w:val="24"/>
        </w:rPr>
        <w:t>ELR</w:t>
      </w:r>
    </w:p>
    <w:p w14:paraId="7B5C81BA" w14:textId="77777777" w:rsidR="00104000" w:rsidRPr="005E0494" w:rsidRDefault="008E38F9" w:rsidP="00ED1927">
      <w:pPr>
        <w:pStyle w:val="BodyText"/>
        <w:widowControl w:val="0"/>
        <w:numPr>
          <w:ilvl w:val="0"/>
          <w:numId w:val="8"/>
        </w:numPr>
        <w:tabs>
          <w:tab w:val="left" w:pos="461"/>
        </w:tabs>
        <w:spacing w:before="0" w:after="0" w:line="240" w:lineRule="auto"/>
        <w:rPr>
          <w:rFonts w:asciiTheme="majorHAnsi" w:hAnsiTheme="majorHAnsi"/>
          <w:sz w:val="24"/>
        </w:rPr>
      </w:pPr>
      <w:r w:rsidRPr="00B5685B">
        <w:rPr>
          <w:rFonts w:asciiTheme="majorHAnsi" w:hAnsiTheme="majorHAnsi" w:cstheme="majorHAnsi"/>
          <w:sz w:val="24"/>
          <w:szCs w:val="24"/>
        </w:rPr>
        <w:t xml:space="preserve">Should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 be</w:t>
      </w:r>
      <w:r w:rsidRPr="00B5685B">
        <w:rPr>
          <w:rFonts w:asciiTheme="majorHAnsi" w:hAnsiTheme="majorHAnsi" w:cstheme="majorHAnsi"/>
          <w:spacing w:val="-1"/>
          <w:sz w:val="24"/>
          <w:szCs w:val="24"/>
        </w:rPr>
        <w:t xml:space="preserve"> provisional?</w:t>
      </w:r>
      <w:r w:rsidRPr="00B5685B">
        <w:rPr>
          <w:rFonts w:asciiTheme="majorHAnsi" w:hAnsiTheme="majorHAnsi" w:cstheme="majorHAnsi"/>
          <w:sz w:val="24"/>
          <w:szCs w:val="24"/>
        </w:rPr>
        <w:t xml:space="preserve"> </w:t>
      </w:r>
      <w:r w:rsidRPr="00B5685B">
        <w:rPr>
          <w:rFonts w:asciiTheme="majorHAnsi" w:hAnsiTheme="majorHAnsi" w:cstheme="majorHAnsi"/>
          <w:spacing w:val="4"/>
          <w:sz w:val="24"/>
          <w:szCs w:val="24"/>
        </w:rPr>
        <w:t xml:space="preserve"> </w:t>
      </w:r>
    </w:p>
    <w:p w14:paraId="01190791" w14:textId="2222D4AF" w:rsidR="008E38F9" w:rsidRPr="00B5685B" w:rsidRDefault="008E38F9" w:rsidP="007C0ED0">
      <w:pPr>
        <w:pStyle w:val="BodyText"/>
        <w:widowControl w:val="0"/>
        <w:numPr>
          <w:ilvl w:val="0"/>
          <w:numId w:val="8"/>
        </w:numPr>
        <w:tabs>
          <w:tab w:val="left" w:pos="461"/>
        </w:tabs>
        <w:spacing w:before="0" w:after="0" w:line="240" w:lineRule="auto"/>
        <w:ind w:right="109"/>
        <w:rPr>
          <w:rFonts w:asciiTheme="majorHAnsi" w:hAnsiTheme="majorHAnsi" w:cstheme="majorHAnsi"/>
          <w:sz w:val="24"/>
          <w:szCs w:val="24"/>
        </w:rPr>
      </w:pPr>
      <w:r w:rsidRPr="00B5685B">
        <w:rPr>
          <w:rFonts w:asciiTheme="majorHAnsi" w:hAnsiTheme="majorHAnsi" w:cstheme="majorHAnsi"/>
          <w:spacing w:val="-2"/>
          <w:sz w:val="24"/>
          <w:szCs w:val="24"/>
        </w:rPr>
        <w:t>Look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non-STEC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coli</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example.</w:t>
      </w:r>
      <w:r w:rsidRPr="00B5685B">
        <w:rPr>
          <w:rFonts w:asciiTheme="majorHAnsi" w:hAnsiTheme="majorHAnsi" w:cstheme="majorHAnsi"/>
          <w:spacing w:val="60"/>
          <w:sz w:val="24"/>
          <w:szCs w:val="24"/>
        </w:rPr>
        <w:t xml:space="preserve"> </w:t>
      </w:r>
    </w:p>
    <w:p w14:paraId="3843FCE6" w14:textId="305B9CAB" w:rsidR="008E38F9" w:rsidRPr="00B5685B" w:rsidRDefault="008E38F9" w:rsidP="007C0ED0">
      <w:pPr>
        <w:pStyle w:val="BodyText"/>
        <w:widowControl w:val="0"/>
        <w:numPr>
          <w:ilvl w:val="1"/>
          <w:numId w:val="8"/>
        </w:numPr>
        <w:tabs>
          <w:tab w:val="left" w:pos="1181"/>
        </w:tabs>
        <w:spacing w:before="0" w:after="0" w:line="240" w:lineRule="auto"/>
        <w:ind w:right="300"/>
        <w:rPr>
          <w:rFonts w:asciiTheme="majorHAnsi" w:hAnsiTheme="majorHAnsi" w:cstheme="majorHAnsi"/>
          <w:sz w:val="24"/>
          <w:szCs w:val="24"/>
        </w:rPr>
      </w:pPr>
      <w:r w:rsidRPr="00B5685B">
        <w:rPr>
          <w:rFonts w:asciiTheme="majorHAnsi" w:hAnsiTheme="majorHAnsi" w:cstheme="majorHAnsi"/>
          <w:sz w:val="24"/>
          <w:szCs w:val="24"/>
        </w:rPr>
        <w:t>Only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STEC is </w:t>
      </w:r>
      <w:r w:rsidRPr="00B5685B">
        <w:rPr>
          <w:rFonts w:asciiTheme="majorHAnsi" w:hAnsiTheme="majorHAnsi" w:cstheme="majorHAnsi"/>
          <w:spacing w:val="-1"/>
          <w:sz w:val="24"/>
          <w:szCs w:val="24"/>
        </w:rPr>
        <w:t>notifiable,</w:t>
      </w:r>
      <w:r w:rsidRPr="00B5685B">
        <w:rPr>
          <w:rFonts w:asciiTheme="majorHAnsi" w:hAnsiTheme="majorHAnsi" w:cstheme="majorHAnsi"/>
          <w:sz w:val="24"/>
          <w:szCs w:val="24"/>
        </w:rPr>
        <w:t xml:space="preserve"> so should we</w:t>
      </w:r>
      <w:r w:rsidRPr="00B5685B">
        <w:rPr>
          <w:rFonts w:asciiTheme="majorHAnsi" w:hAnsiTheme="majorHAnsi" w:cstheme="majorHAnsi"/>
          <w:spacing w:val="-1"/>
          <w:sz w:val="24"/>
          <w:szCs w:val="24"/>
        </w:rPr>
        <w:t xml:space="preserve"> </w:t>
      </w:r>
      <w:r w:rsidR="00104000">
        <w:rPr>
          <w:rFonts w:asciiTheme="majorHAnsi" w:hAnsiTheme="majorHAnsi" w:cstheme="majorHAnsi"/>
          <w:spacing w:val="-1"/>
          <w:sz w:val="24"/>
          <w:szCs w:val="24"/>
        </w:rPr>
        <w:t>hav</w:t>
      </w:r>
      <w:r w:rsidR="007C0ED0">
        <w:rPr>
          <w:rFonts w:asciiTheme="majorHAnsi" w:hAnsiTheme="majorHAnsi" w:cstheme="majorHAnsi"/>
          <w:spacing w:val="-1"/>
          <w:sz w:val="24"/>
          <w:szCs w:val="24"/>
        </w:rPr>
        <w:t>e</w:t>
      </w:r>
      <w:r w:rsidRPr="00B5685B">
        <w:rPr>
          <w:rFonts w:asciiTheme="majorHAnsi" w:hAnsiTheme="majorHAnsi" w:cstheme="majorHAnsi"/>
          <w:sz w:val="24"/>
          <w:szCs w:val="24"/>
        </w:rPr>
        <w:t xml:space="preserve"> a standardized</w:t>
      </w:r>
      <w:r w:rsidRPr="00B5685B">
        <w:rPr>
          <w:rFonts w:asciiTheme="majorHAnsi" w:hAnsiTheme="majorHAnsi" w:cstheme="majorHAnsi"/>
          <w:spacing w:val="-1"/>
          <w:sz w:val="24"/>
          <w:szCs w:val="24"/>
        </w:rPr>
        <w:t xml:space="preserve"> case </w:t>
      </w:r>
      <w:r w:rsidRPr="00B5685B">
        <w:rPr>
          <w:rFonts w:asciiTheme="majorHAnsi" w:hAnsiTheme="majorHAnsi" w:cstheme="majorHAnsi"/>
          <w:sz w:val="24"/>
          <w:szCs w:val="24"/>
        </w:rPr>
        <w:t>definition for non</w:t>
      </w:r>
      <w:r w:rsidRPr="00B5685B">
        <w:rPr>
          <w:rFonts w:asciiTheme="majorHAnsi" w:hAnsiTheme="majorHAnsi" w:cstheme="majorHAnsi"/>
          <w:spacing w:val="40"/>
          <w:sz w:val="24"/>
          <w:szCs w:val="24"/>
        </w:rPr>
        <w:t>-</w:t>
      </w:r>
      <w:r w:rsidRPr="00B5685B">
        <w:rPr>
          <w:rFonts w:asciiTheme="majorHAnsi" w:hAnsiTheme="majorHAnsi" w:cstheme="majorHAnsi"/>
          <w:sz w:val="24"/>
          <w:szCs w:val="24"/>
        </w:rPr>
        <w:t xml:space="preserve">STEC to </w:t>
      </w:r>
      <w:r w:rsidRPr="00B5685B">
        <w:rPr>
          <w:rFonts w:asciiTheme="majorHAnsi" w:hAnsiTheme="majorHAnsi" w:cstheme="majorHAnsi"/>
          <w:spacing w:val="-1"/>
          <w:sz w:val="24"/>
          <w:szCs w:val="24"/>
        </w:rPr>
        <w:t>track</w:t>
      </w:r>
      <w:r w:rsidRPr="00B5685B">
        <w:rPr>
          <w:rFonts w:asciiTheme="majorHAnsi" w:hAnsiTheme="majorHAnsi" w:cstheme="majorHAnsi"/>
          <w:sz w:val="24"/>
          <w:szCs w:val="24"/>
        </w:rPr>
        <w:t xml:space="preserve"> it </w:t>
      </w:r>
      <w:r w:rsidRPr="00B5685B">
        <w:rPr>
          <w:rFonts w:asciiTheme="majorHAnsi" w:hAnsiTheme="majorHAnsi" w:cstheme="majorHAnsi"/>
          <w:spacing w:val="-1"/>
          <w:sz w:val="24"/>
          <w:szCs w:val="24"/>
        </w:rPr>
        <w:t>over</w:t>
      </w:r>
      <w:r w:rsidRPr="00B5685B">
        <w:rPr>
          <w:rFonts w:asciiTheme="majorHAnsi" w:hAnsiTheme="majorHAnsi" w:cstheme="majorHAnsi"/>
          <w:sz w:val="24"/>
          <w:szCs w:val="24"/>
        </w:rPr>
        <w:t xml:space="preserve"> time</w:t>
      </w:r>
      <w:r w:rsidR="007C0ED0">
        <w:rPr>
          <w:rFonts w:asciiTheme="majorHAnsi" w:hAnsiTheme="majorHAnsi" w:cstheme="majorHAnsi"/>
          <w:sz w:val="24"/>
          <w:szCs w:val="24"/>
        </w:rPr>
        <w:t>?</w:t>
      </w:r>
    </w:p>
    <w:p w14:paraId="2349D860" w14:textId="77777777" w:rsidR="008E38F9" w:rsidRPr="00B5685B" w:rsidRDefault="008E38F9" w:rsidP="007C0ED0">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needed,</w:t>
      </w:r>
      <w:r w:rsidRPr="00B5685B">
        <w:rPr>
          <w:rFonts w:asciiTheme="majorHAnsi" w:hAnsiTheme="majorHAnsi" w:cstheme="majorHAnsi"/>
          <w:sz w:val="24"/>
          <w:szCs w:val="24"/>
        </w:rPr>
        <w:t xml:space="preserve"> it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added to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nationally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notifiable </w:t>
      </w:r>
      <w:r w:rsidRPr="00B5685B">
        <w:rPr>
          <w:rFonts w:asciiTheme="majorHAnsi" w:hAnsiTheme="majorHAnsi" w:cstheme="majorHAnsi"/>
          <w:spacing w:val="-1"/>
          <w:sz w:val="24"/>
          <w:szCs w:val="24"/>
        </w:rPr>
        <w:t xml:space="preserve">disease </w:t>
      </w:r>
      <w:r w:rsidRPr="00B5685B">
        <w:rPr>
          <w:rFonts w:asciiTheme="majorHAnsi" w:hAnsiTheme="majorHAnsi" w:cstheme="majorHAnsi"/>
          <w:sz w:val="24"/>
          <w:szCs w:val="24"/>
        </w:rPr>
        <w:t>list</w:t>
      </w:r>
    </w:p>
    <w:p w14:paraId="62FEB17E" w14:textId="77777777" w:rsidR="008E38F9" w:rsidRPr="00B5685B" w:rsidRDefault="008E38F9" w:rsidP="007C0ED0">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STEC is </w:t>
      </w:r>
      <w:r w:rsidRPr="00B5685B">
        <w:rPr>
          <w:rFonts w:asciiTheme="majorHAnsi" w:hAnsiTheme="majorHAnsi" w:cstheme="majorHAnsi"/>
          <w:spacing w:val="-1"/>
          <w:sz w:val="24"/>
          <w:szCs w:val="24"/>
        </w:rPr>
        <w:t>reported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separately,</w:t>
      </w:r>
      <w:r w:rsidRPr="00B5685B">
        <w:rPr>
          <w:rFonts w:asciiTheme="majorHAnsi" w:hAnsiTheme="majorHAnsi" w:cstheme="majorHAnsi"/>
          <w:sz w:val="24"/>
          <w:szCs w:val="24"/>
        </w:rPr>
        <w:t xml:space="preserve"> but lumped </w:t>
      </w:r>
      <w:r w:rsidRPr="00B5685B">
        <w:rPr>
          <w:rFonts w:asciiTheme="majorHAnsi" w:hAnsiTheme="majorHAnsi" w:cstheme="majorHAnsi"/>
          <w:spacing w:val="-1"/>
          <w:sz w:val="24"/>
          <w:szCs w:val="24"/>
        </w:rPr>
        <w:t>together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in summary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tables</w:t>
      </w:r>
      <w:r w:rsidR="0061370A">
        <w:rPr>
          <w:rFonts w:asciiTheme="majorHAnsi" w:hAnsiTheme="majorHAnsi" w:cstheme="majorHAnsi"/>
          <w:spacing w:val="-1"/>
          <w:sz w:val="24"/>
          <w:szCs w:val="24"/>
        </w:rPr>
        <w:t xml:space="preserve"> reported by MMWR</w:t>
      </w:r>
    </w:p>
    <w:p w14:paraId="5FEC07B6" w14:textId="77777777" w:rsidR="008E38F9" w:rsidRPr="00B5685B" w:rsidRDefault="008E38F9" w:rsidP="007C0ED0">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not know this</w:t>
      </w:r>
    </w:p>
    <w:p w14:paraId="7CF0C241" w14:textId="1D23D5B9" w:rsidR="008E38F9" w:rsidRPr="005E0494" w:rsidRDefault="008E38F9" w:rsidP="007C0ED0">
      <w:pPr>
        <w:pStyle w:val="BodyText"/>
        <w:widowControl w:val="0"/>
        <w:numPr>
          <w:ilvl w:val="1"/>
          <w:numId w:val="8"/>
        </w:numPr>
        <w:tabs>
          <w:tab w:val="left" w:pos="1181"/>
        </w:tabs>
        <w:spacing w:before="0" w:after="0" w:line="240" w:lineRule="auto"/>
        <w:rPr>
          <w:rFonts w:asciiTheme="majorHAnsi" w:hAnsiTheme="majorHAnsi"/>
          <w:sz w:val="24"/>
        </w:rPr>
      </w:pP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is published online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now so </w:t>
      </w:r>
      <w:r w:rsidRPr="00B5685B">
        <w:rPr>
          <w:rFonts w:asciiTheme="majorHAnsi" w:hAnsiTheme="majorHAnsi" w:cstheme="majorHAnsi"/>
          <w:spacing w:val="-1"/>
          <w:sz w:val="24"/>
          <w:szCs w:val="24"/>
        </w:rPr>
        <w:t>probable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 may</w:t>
      </w:r>
      <w:r w:rsidRPr="00B5685B">
        <w:rPr>
          <w:rFonts w:asciiTheme="majorHAnsi" w:hAnsiTheme="majorHAnsi" w:cstheme="majorHAnsi"/>
          <w:spacing w:val="-8"/>
          <w:sz w:val="24"/>
          <w:szCs w:val="24"/>
        </w:rPr>
        <w:t xml:space="preserve"> </w:t>
      </w:r>
      <w:r w:rsidRPr="00B5685B">
        <w:rPr>
          <w:rFonts w:asciiTheme="majorHAnsi" w:hAnsiTheme="majorHAnsi" w:cstheme="majorHAnsi"/>
          <w:spacing w:val="-1"/>
          <w:sz w:val="24"/>
          <w:szCs w:val="24"/>
        </w:rPr>
        <w:t>differ</w:t>
      </w:r>
      <w:r w:rsidRPr="00B5685B">
        <w:rPr>
          <w:rFonts w:asciiTheme="majorHAnsi" w:hAnsiTheme="majorHAnsi" w:cstheme="majorHAnsi"/>
          <w:sz w:val="24"/>
          <w:szCs w:val="24"/>
        </w:rPr>
        <w:t xml:space="preserve"> depending</w:t>
      </w:r>
      <w:r w:rsidRPr="00B5685B">
        <w:rPr>
          <w:rFonts w:asciiTheme="majorHAnsi" w:hAnsiTheme="majorHAnsi" w:cstheme="majorHAnsi"/>
          <w:spacing w:val="40"/>
          <w:sz w:val="24"/>
          <w:szCs w:val="24"/>
        </w:rPr>
        <w:t xml:space="preserve"> </w:t>
      </w:r>
      <w:r w:rsidRPr="00B5685B">
        <w:rPr>
          <w:rFonts w:asciiTheme="majorHAnsi" w:hAnsiTheme="majorHAnsi" w:cstheme="majorHAnsi"/>
          <w:sz w:val="24"/>
          <w:szCs w:val="24"/>
        </w:rPr>
        <w:t>on how one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defines</w:t>
      </w:r>
      <w:r w:rsidRPr="00B5685B">
        <w:rPr>
          <w:rFonts w:asciiTheme="majorHAnsi" w:hAnsiTheme="majorHAnsi" w:cstheme="majorHAnsi"/>
          <w:sz w:val="24"/>
          <w:szCs w:val="24"/>
        </w:rPr>
        <w:t xml:space="preserve"> it for </w:t>
      </w:r>
      <w:r w:rsidRPr="00B5685B">
        <w:rPr>
          <w:rFonts w:asciiTheme="majorHAnsi" w:hAnsiTheme="majorHAnsi" w:cstheme="majorHAnsi"/>
          <w:spacing w:val="-1"/>
          <w:sz w:val="24"/>
          <w:szCs w:val="24"/>
        </w:rPr>
        <w:t>analysis</w:t>
      </w:r>
    </w:p>
    <w:p w14:paraId="0A8AA5C2" w14:textId="77777777" w:rsidR="00104000" w:rsidRPr="00B5685B" w:rsidRDefault="00104000" w:rsidP="00104000">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Also with</w:t>
      </w:r>
      <w:r w:rsidRPr="00B5685B">
        <w:rPr>
          <w:rFonts w:asciiTheme="majorHAnsi" w:hAnsiTheme="majorHAnsi" w:cstheme="majorHAnsi"/>
          <w:spacing w:val="55"/>
          <w:sz w:val="24"/>
          <w:szCs w:val="24"/>
        </w:rPr>
        <w:t xml:space="preserve"> </w:t>
      </w:r>
      <w:r w:rsidRPr="00B5685B">
        <w:rPr>
          <w:rFonts w:asciiTheme="majorHAnsi" w:hAnsiTheme="majorHAnsi" w:cstheme="majorHAnsi"/>
          <w:i/>
          <w:spacing w:val="-1"/>
          <w:sz w:val="24"/>
          <w:szCs w:val="24"/>
        </w:rPr>
        <w:t>Yersinia</w:t>
      </w:r>
      <w:r w:rsidRPr="00B5685B">
        <w:rPr>
          <w:rFonts w:asciiTheme="majorHAnsi" w:hAnsiTheme="majorHAnsi" w:cstheme="majorHAnsi"/>
          <w:spacing w:val="-1"/>
          <w:sz w:val="24"/>
          <w:szCs w:val="24"/>
        </w:rPr>
        <w:t>,</w:t>
      </w:r>
      <w:r w:rsidRPr="00B5685B">
        <w:rPr>
          <w:rFonts w:asciiTheme="majorHAnsi" w:hAnsiTheme="majorHAnsi" w:cstheme="majorHAnsi"/>
          <w:sz w:val="24"/>
          <w:szCs w:val="24"/>
        </w:rPr>
        <w:t xml:space="preserve"> there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lot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non-pathogenic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strains</w:t>
      </w:r>
    </w:p>
    <w:p w14:paraId="3B594275"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What we</w:t>
      </w:r>
      <w:r w:rsidRPr="00B5685B">
        <w:rPr>
          <w:rFonts w:asciiTheme="majorHAnsi" w:hAnsiTheme="majorHAnsi" w:cstheme="majorHAnsi"/>
          <w:spacing w:val="-1"/>
          <w:sz w:val="24"/>
          <w:szCs w:val="24"/>
        </w:rPr>
        <w:t xml:space="preserve"> 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discussing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getting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really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confusing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 public</w:t>
      </w:r>
    </w:p>
    <w:p w14:paraId="6A574C4E"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Must limit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amount</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flexibility</w:t>
      </w:r>
    </w:p>
    <w:p w14:paraId="32174951" w14:textId="5B19619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only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to avoid confusion moving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forward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is to just </w:t>
      </w:r>
      <w:r w:rsidR="00104000">
        <w:rPr>
          <w:rFonts w:asciiTheme="majorHAnsi" w:hAnsiTheme="majorHAnsi" w:cstheme="majorHAnsi"/>
          <w:sz w:val="24"/>
          <w:szCs w:val="24"/>
        </w:rPr>
        <w:t xml:space="preserve">use </w:t>
      </w:r>
      <w:r w:rsidRPr="00B5685B">
        <w:rPr>
          <w:rFonts w:asciiTheme="majorHAnsi" w:hAnsiTheme="majorHAnsi" w:cstheme="majorHAnsi"/>
          <w:spacing w:val="-1"/>
          <w:sz w:val="24"/>
          <w:szCs w:val="24"/>
        </w:rPr>
        <w:t>FDA approved</w:t>
      </w:r>
      <w:r w:rsidRPr="00B5685B">
        <w:rPr>
          <w:rFonts w:asciiTheme="majorHAnsi" w:hAnsiTheme="majorHAnsi" w:cstheme="majorHAnsi"/>
          <w:sz w:val="24"/>
          <w:szCs w:val="24"/>
        </w:rPr>
        <w:t xml:space="preserve"> tests</w:t>
      </w:r>
    </w:p>
    <w:p w14:paraId="4264815E" w14:textId="58F2F12A" w:rsidR="008E38F9" w:rsidRPr="00B5685B" w:rsidRDefault="00104000"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Need to g</w:t>
      </w:r>
      <w:r w:rsidR="008E38F9" w:rsidRPr="00B5685B">
        <w:rPr>
          <w:rFonts w:asciiTheme="majorHAnsi" w:hAnsiTheme="majorHAnsi" w:cstheme="majorHAnsi"/>
          <w:spacing w:val="-1"/>
          <w:sz w:val="24"/>
          <w:szCs w:val="24"/>
        </w:rPr>
        <w:t>et</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physicians</w:t>
      </w:r>
      <w:r w:rsidR="008E38F9" w:rsidRPr="00B5685B">
        <w:rPr>
          <w:rFonts w:asciiTheme="majorHAnsi" w:hAnsiTheme="majorHAnsi" w:cstheme="majorHAnsi"/>
          <w:sz w:val="24"/>
          <w:szCs w:val="24"/>
        </w:rPr>
        <w:t xml:space="preserve"> up</w:t>
      </w:r>
      <w:r>
        <w:rPr>
          <w:rFonts w:asciiTheme="majorHAnsi" w:hAnsiTheme="majorHAnsi" w:cstheme="majorHAnsi"/>
          <w:sz w:val="24"/>
          <w:szCs w:val="24"/>
        </w:rPr>
        <w:t>-</w:t>
      </w:r>
      <w:r w:rsidR="008E38F9" w:rsidRPr="00B5685B">
        <w:rPr>
          <w:rFonts w:asciiTheme="majorHAnsi" w:hAnsiTheme="majorHAnsi" w:cstheme="majorHAnsi"/>
          <w:sz w:val="24"/>
          <w:szCs w:val="24"/>
        </w:rPr>
        <w:t>to</w:t>
      </w:r>
      <w:r>
        <w:rPr>
          <w:rFonts w:asciiTheme="majorHAnsi" w:hAnsiTheme="majorHAnsi" w:cstheme="majorHAnsi"/>
          <w:sz w:val="24"/>
          <w:szCs w:val="24"/>
        </w:rPr>
        <w:t>-</w:t>
      </w:r>
      <w:r w:rsidR="008E38F9" w:rsidRPr="00B5685B">
        <w:rPr>
          <w:rFonts w:asciiTheme="majorHAnsi" w:hAnsiTheme="majorHAnsi" w:cstheme="majorHAnsi"/>
          <w:sz w:val="24"/>
          <w:szCs w:val="24"/>
        </w:rPr>
        <w:t xml:space="preserve">date on </w:t>
      </w:r>
      <w:r w:rsidR="008E38F9" w:rsidRPr="00B5685B">
        <w:rPr>
          <w:rFonts w:asciiTheme="majorHAnsi" w:hAnsiTheme="majorHAnsi" w:cstheme="majorHAnsi"/>
          <w:spacing w:val="-1"/>
          <w:sz w:val="24"/>
          <w:szCs w:val="24"/>
        </w:rPr>
        <w:t>what</w:t>
      </w:r>
      <w:r w:rsidR="008E38F9" w:rsidRPr="00B5685B">
        <w:rPr>
          <w:rFonts w:asciiTheme="majorHAnsi" w:hAnsiTheme="majorHAnsi" w:cstheme="majorHAnsi"/>
          <w:sz w:val="24"/>
          <w:szCs w:val="24"/>
        </w:rPr>
        <w:t xml:space="preserve"> the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 xml:space="preserve">tests </w:t>
      </w:r>
      <w:r w:rsidR="008E38F9" w:rsidRPr="00B5685B">
        <w:rPr>
          <w:rFonts w:asciiTheme="majorHAnsi" w:hAnsiTheme="majorHAnsi" w:cstheme="majorHAnsi"/>
          <w:spacing w:val="-1"/>
          <w:sz w:val="24"/>
          <w:szCs w:val="24"/>
        </w:rPr>
        <w:t xml:space="preserve">are </w:t>
      </w:r>
      <w:r w:rsidR="008E38F9" w:rsidRPr="00B5685B">
        <w:rPr>
          <w:rFonts w:asciiTheme="majorHAnsi" w:hAnsiTheme="majorHAnsi" w:cstheme="majorHAnsi"/>
          <w:sz w:val="24"/>
          <w:szCs w:val="24"/>
        </w:rPr>
        <w:t>detecting</w:t>
      </w:r>
    </w:p>
    <w:p w14:paraId="24C3BDEE"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Do </w:t>
      </w:r>
      <w:r w:rsidRPr="00B5685B">
        <w:rPr>
          <w:rFonts w:asciiTheme="majorHAnsi" w:hAnsiTheme="majorHAnsi" w:cstheme="majorHAnsi"/>
          <w:spacing w:val="-1"/>
          <w:sz w:val="24"/>
          <w:szCs w:val="24"/>
        </w:rPr>
        <w:t xml:space="preserve">we </w:t>
      </w:r>
      <w:r w:rsidRPr="00B5685B">
        <w:rPr>
          <w:rFonts w:asciiTheme="majorHAnsi" w:hAnsiTheme="majorHAnsi" w:cstheme="majorHAnsi"/>
          <w:sz w:val="24"/>
          <w:szCs w:val="24"/>
        </w:rPr>
        <w:t xml:space="preserve">need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symptom info to </w:t>
      </w:r>
      <w:r w:rsidRPr="00B5685B">
        <w:rPr>
          <w:rFonts w:asciiTheme="majorHAnsi" w:hAnsiTheme="majorHAnsi" w:cstheme="majorHAnsi"/>
          <w:spacing w:val="-1"/>
          <w:sz w:val="24"/>
          <w:szCs w:val="24"/>
        </w:rPr>
        <w:t>count</w:t>
      </w:r>
      <w:r w:rsidRPr="00B5685B">
        <w:rPr>
          <w:rFonts w:asciiTheme="majorHAnsi" w:hAnsiTheme="majorHAnsi" w:cstheme="majorHAnsi"/>
          <w:sz w:val="24"/>
          <w:szCs w:val="24"/>
        </w:rPr>
        <w:t xml:space="preserve"> someone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(probable) </w:t>
      </w:r>
      <w:r w:rsidRPr="00B5685B">
        <w:rPr>
          <w:rFonts w:asciiTheme="majorHAnsi" w:hAnsiTheme="majorHAnsi" w:cstheme="majorHAnsi"/>
          <w:spacing w:val="-1"/>
          <w:sz w:val="24"/>
          <w:szCs w:val="24"/>
        </w:rPr>
        <w:t>case?</w:t>
      </w:r>
    </w:p>
    <w:p w14:paraId="0880D4A1" w14:textId="5169D438" w:rsidR="00836CA7" w:rsidRPr="00B5685B" w:rsidRDefault="00836CA7" w:rsidP="00C62C84">
      <w:pPr>
        <w:pStyle w:val="BodyText"/>
        <w:widowControl w:val="0"/>
        <w:numPr>
          <w:ilvl w:val="1"/>
          <w:numId w:val="8"/>
        </w:numPr>
        <w:tabs>
          <w:tab w:val="left" w:pos="82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CSTE says yes</w:t>
      </w:r>
    </w:p>
    <w:p w14:paraId="002B1164" w14:textId="35C490B5" w:rsidR="00836CA7" w:rsidRDefault="008E38F9" w:rsidP="00E725CC">
      <w:pPr>
        <w:pStyle w:val="BodyText"/>
        <w:widowControl w:val="0"/>
        <w:numPr>
          <w:ilvl w:val="1"/>
          <w:numId w:val="8"/>
        </w:numPr>
        <w:tabs>
          <w:tab w:val="left" w:pos="1541"/>
        </w:tabs>
        <w:spacing w:before="0" w:after="0" w:line="240" w:lineRule="auto"/>
        <w:ind w:right="457"/>
        <w:rPr>
          <w:rFonts w:asciiTheme="majorHAnsi" w:hAnsiTheme="majorHAnsi" w:cstheme="majorHAnsi"/>
          <w:sz w:val="24"/>
          <w:szCs w:val="24"/>
        </w:rPr>
      </w:pPr>
      <w:r w:rsidRPr="00B5685B">
        <w:rPr>
          <w:rFonts w:asciiTheme="majorHAnsi" w:hAnsiTheme="majorHAnsi" w:cstheme="majorHAnsi"/>
          <w:spacing w:val="-1"/>
          <w:sz w:val="24"/>
          <w:szCs w:val="24"/>
        </w:rPr>
        <w:t>There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has </w:t>
      </w:r>
      <w:r w:rsidRPr="00B5685B">
        <w:rPr>
          <w:rFonts w:asciiTheme="majorHAnsi" w:hAnsiTheme="majorHAnsi" w:cstheme="majorHAnsi"/>
          <w:spacing w:val="-1"/>
          <w:sz w:val="24"/>
          <w:szCs w:val="24"/>
        </w:rPr>
        <w:t>been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w:t>
      </w:r>
      <w:r w:rsidRPr="00B5685B">
        <w:rPr>
          <w:rFonts w:asciiTheme="majorHAnsi" w:hAnsiTheme="majorHAnsi" w:cstheme="majorHAnsi"/>
          <w:sz w:val="24"/>
          <w:szCs w:val="24"/>
        </w:rPr>
        <w:t xml:space="preserve"> increase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in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due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00836CA7">
        <w:rPr>
          <w:rFonts w:asciiTheme="majorHAnsi" w:hAnsiTheme="majorHAnsi" w:cstheme="majorHAnsi"/>
          <w:sz w:val="24"/>
          <w:szCs w:val="24"/>
        </w:rPr>
        <w:t>CIDTs, meaning increased follow-up burden for</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departments</w:t>
      </w:r>
    </w:p>
    <w:p w14:paraId="045A1195" w14:textId="77777777" w:rsidR="008E38F9" w:rsidRPr="00B5685B" w:rsidRDefault="00836CA7" w:rsidP="007C0ED0">
      <w:pPr>
        <w:pStyle w:val="BodyText"/>
        <w:widowControl w:val="0"/>
        <w:numPr>
          <w:ilvl w:val="2"/>
          <w:numId w:val="8"/>
        </w:numPr>
        <w:tabs>
          <w:tab w:val="left" w:pos="1541"/>
        </w:tabs>
        <w:spacing w:before="0" w:after="0" w:line="240" w:lineRule="auto"/>
        <w:ind w:right="457"/>
        <w:rPr>
          <w:rFonts w:asciiTheme="majorHAnsi" w:hAnsiTheme="majorHAnsi" w:cstheme="majorHAnsi"/>
          <w:sz w:val="24"/>
          <w:szCs w:val="24"/>
        </w:rPr>
      </w:pPr>
      <w:r>
        <w:rPr>
          <w:rFonts w:asciiTheme="majorHAnsi" w:hAnsiTheme="majorHAnsi" w:cstheme="majorHAnsi"/>
          <w:sz w:val="24"/>
          <w:szCs w:val="24"/>
        </w:rPr>
        <w:t>In turn, they</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may</w:t>
      </w:r>
      <w:r w:rsidR="008E38F9" w:rsidRPr="00B5685B">
        <w:rPr>
          <w:rFonts w:asciiTheme="majorHAnsi" w:hAnsiTheme="majorHAnsi" w:cstheme="majorHAnsi"/>
          <w:spacing w:val="-5"/>
          <w:sz w:val="24"/>
          <w:szCs w:val="24"/>
        </w:rPr>
        <w:t xml:space="preserve"> </w:t>
      </w:r>
      <w:r w:rsidR="008E38F9" w:rsidRPr="00B5685B">
        <w:rPr>
          <w:rFonts w:asciiTheme="majorHAnsi" w:hAnsiTheme="majorHAnsi" w:cstheme="majorHAnsi"/>
          <w:sz w:val="24"/>
          <w:szCs w:val="24"/>
        </w:rPr>
        <w:t>not</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be</w:t>
      </w:r>
      <w:r w:rsidR="008E38F9" w:rsidRPr="00B5685B">
        <w:rPr>
          <w:rFonts w:asciiTheme="majorHAnsi" w:hAnsiTheme="majorHAnsi" w:cstheme="majorHAnsi"/>
          <w:spacing w:val="38"/>
          <w:sz w:val="24"/>
          <w:szCs w:val="24"/>
        </w:rPr>
        <w:t xml:space="preserve"> </w:t>
      </w:r>
      <w:r w:rsidR="008E38F9" w:rsidRPr="00B5685B">
        <w:rPr>
          <w:rFonts w:asciiTheme="majorHAnsi" w:hAnsiTheme="majorHAnsi" w:cstheme="majorHAnsi"/>
          <w:spacing w:val="-1"/>
          <w:sz w:val="24"/>
          <w:szCs w:val="24"/>
        </w:rPr>
        <w:t>able</w:t>
      </w:r>
      <w:r w:rsidR="008E38F9" w:rsidRPr="00B5685B">
        <w:rPr>
          <w:rFonts w:asciiTheme="majorHAnsi" w:hAnsiTheme="majorHAnsi" w:cstheme="majorHAnsi"/>
          <w:sz w:val="24"/>
          <w:szCs w:val="24"/>
        </w:rPr>
        <w:t xml:space="preserve"> to </w:t>
      </w:r>
      <w:r w:rsidR="008E38F9" w:rsidRPr="00B5685B">
        <w:rPr>
          <w:rFonts w:asciiTheme="majorHAnsi" w:hAnsiTheme="majorHAnsi" w:cstheme="majorHAnsi"/>
          <w:spacing w:val="-1"/>
          <w:sz w:val="24"/>
          <w:szCs w:val="24"/>
        </w:rPr>
        <w:t>get</w:t>
      </w:r>
      <w:r w:rsidR="008E38F9" w:rsidRPr="00B5685B">
        <w:rPr>
          <w:rFonts w:asciiTheme="majorHAnsi" w:hAnsiTheme="majorHAnsi" w:cstheme="majorHAnsi"/>
          <w:sz w:val="24"/>
          <w:szCs w:val="24"/>
        </w:rPr>
        <w:t xml:space="preserve"> epi info </w:t>
      </w:r>
      <w:r w:rsidR="008E38F9" w:rsidRPr="00B5685B">
        <w:rPr>
          <w:rFonts w:asciiTheme="majorHAnsi" w:hAnsiTheme="majorHAnsi" w:cstheme="majorHAnsi"/>
          <w:spacing w:val="-1"/>
          <w:sz w:val="24"/>
          <w:szCs w:val="24"/>
        </w:rPr>
        <w:t>from</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every</w:t>
      </w:r>
      <w:r w:rsidR="008E38F9" w:rsidRPr="00B5685B">
        <w:rPr>
          <w:rFonts w:asciiTheme="majorHAnsi" w:hAnsiTheme="majorHAnsi" w:cstheme="majorHAnsi"/>
          <w:spacing w:val="-5"/>
          <w:sz w:val="24"/>
          <w:szCs w:val="24"/>
        </w:rPr>
        <w:t xml:space="preserve"> </w:t>
      </w:r>
      <w:r w:rsidR="008E38F9" w:rsidRPr="00B5685B">
        <w:rPr>
          <w:rFonts w:asciiTheme="majorHAnsi" w:hAnsiTheme="majorHAnsi" w:cstheme="majorHAnsi"/>
          <w:sz w:val="24"/>
          <w:szCs w:val="24"/>
        </w:rPr>
        <w:t>case</w:t>
      </w:r>
      <w:r>
        <w:rPr>
          <w:rFonts w:asciiTheme="majorHAnsi" w:hAnsiTheme="majorHAnsi" w:cstheme="majorHAnsi"/>
          <w:sz w:val="24"/>
          <w:szCs w:val="24"/>
        </w:rPr>
        <w:t>, so saying we need clinical symptoms in conjunction with lab results may not always hold</w:t>
      </w:r>
    </w:p>
    <w:p w14:paraId="0E612480"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i/>
          <w:spacing w:val="-1"/>
          <w:sz w:val="24"/>
          <w:szCs w:val="24"/>
        </w:rPr>
        <w:t>Yersinia</w:t>
      </w:r>
      <w:r w:rsidRPr="00B5685B">
        <w:rPr>
          <w:rFonts w:asciiTheme="majorHAnsi" w:hAnsiTheme="majorHAnsi" w:cstheme="majorHAnsi"/>
          <w:sz w:val="24"/>
          <w:szCs w:val="24"/>
        </w:rPr>
        <w:t xml:space="preserve"> is not typically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interviewed,</w:t>
      </w:r>
      <w:r w:rsidRPr="00B5685B">
        <w:rPr>
          <w:rFonts w:asciiTheme="majorHAnsi" w:hAnsiTheme="majorHAnsi" w:cstheme="majorHAnsi"/>
          <w:sz w:val="24"/>
          <w:szCs w:val="24"/>
        </w:rPr>
        <w:t xml:space="preserve"> so </w:t>
      </w:r>
      <w:r w:rsidRPr="00B5685B">
        <w:rPr>
          <w:rFonts w:asciiTheme="majorHAnsi" w:hAnsiTheme="majorHAnsi" w:cstheme="majorHAnsi"/>
          <w:spacing w:val="-1"/>
          <w:sz w:val="24"/>
          <w:szCs w:val="24"/>
        </w:rPr>
        <w:t>then</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wouldn’t</w:t>
      </w:r>
      <w:r w:rsidRPr="00B5685B">
        <w:rPr>
          <w:rFonts w:asciiTheme="majorHAnsi" w:hAnsiTheme="majorHAnsi" w:cstheme="majorHAnsi"/>
          <w:sz w:val="24"/>
          <w:szCs w:val="24"/>
        </w:rPr>
        <w:t xml:space="preserve"> have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 exclusions</w:t>
      </w:r>
    </w:p>
    <w:p w14:paraId="3FC1EBC9"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Some say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 xml:space="preserve">take </w:t>
      </w:r>
      <w:r w:rsidRPr="00B5685B">
        <w:rPr>
          <w:rFonts w:asciiTheme="majorHAnsi" w:hAnsiTheme="majorHAnsi" w:cstheme="majorHAnsi"/>
          <w:sz w:val="24"/>
          <w:szCs w:val="24"/>
        </w:rPr>
        <w:t>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lab</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results</w:t>
      </w:r>
      <w:r w:rsidRPr="00B5685B">
        <w:rPr>
          <w:rFonts w:asciiTheme="majorHAnsi" w:hAnsiTheme="majorHAnsi" w:cstheme="majorHAnsi"/>
          <w:sz w:val="24"/>
          <w:szCs w:val="24"/>
        </w:rPr>
        <w:t xml:space="preserve"> in context of the</w:t>
      </w:r>
      <w:r w:rsidRPr="00B5685B">
        <w:rPr>
          <w:rFonts w:asciiTheme="majorHAnsi" w:hAnsiTheme="majorHAnsi" w:cstheme="majorHAnsi"/>
          <w:spacing w:val="-1"/>
          <w:sz w:val="24"/>
          <w:szCs w:val="24"/>
        </w:rPr>
        <w:t xml:space="preserve"> symptoms</w:t>
      </w:r>
    </w:p>
    <w:p w14:paraId="60272A9B" w14:textId="25FADF37" w:rsidR="007C2C55" w:rsidRDefault="007C2C55" w:rsidP="00E725CC">
      <w:pPr>
        <w:pStyle w:val="BodyText"/>
        <w:widowControl w:val="0"/>
        <w:numPr>
          <w:ilvl w:val="1"/>
          <w:numId w:val="8"/>
        </w:numPr>
        <w:tabs>
          <w:tab w:val="left" w:pos="1541"/>
        </w:tabs>
        <w:spacing w:before="0" w:after="0" w:line="240" w:lineRule="auto"/>
        <w:ind w:right="508"/>
        <w:rPr>
          <w:rFonts w:asciiTheme="majorHAnsi" w:hAnsiTheme="majorHAnsi" w:cstheme="majorHAnsi"/>
          <w:sz w:val="24"/>
          <w:szCs w:val="24"/>
        </w:rPr>
      </w:pPr>
      <w:r>
        <w:rPr>
          <w:rFonts w:asciiTheme="majorHAnsi" w:hAnsiTheme="majorHAnsi" w:cstheme="majorHAnsi"/>
          <w:spacing w:val="-1"/>
          <w:sz w:val="24"/>
          <w:szCs w:val="24"/>
        </w:rPr>
        <w:t>If a patient does not have clinical symptoms, the p</w:t>
      </w:r>
      <w:r w:rsidR="008E38F9" w:rsidRPr="00B5685B">
        <w:rPr>
          <w:rFonts w:asciiTheme="majorHAnsi" w:hAnsiTheme="majorHAnsi" w:cstheme="majorHAnsi"/>
          <w:spacing w:val="-1"/>
          <w:sz w:val="24"/>
          <w:szCs w:val="24"/>
        </w:rPr>
        <w:t>re-test</w:t>
      </w:r>
      <w:r w:rsidR="008E38F9" w:rsidRPr="00B5685B">
        <w:rPr>
          <w:rFonts w:asciiTheme="majorHAnsi" w:hAnsiTheme="majorHAnsi" w:cstheme="majorHAnsi"/>
          <w:sz w:val="24"/>
          <w:szCs w:val="24"/>
        </w:rPr>
        <w:t xml:space="preserve"> probability</w:t>
      </w:r>
      <w:r w:rsidR="008E38F9" w:rsidRPr="00B5685B">
        <w:rPr>
          <w:rFonts w:asciiTheme="majorHAnsi" w:hAnsiTheme="majorHAnsi" w:cstheme="majorHAnsi"/>
          <w:spacing w:val="-3"/>
          <w:sz w:val="24"/>
          <w:szCs w:val="24"/>
        </w:rPr>
        <w:t xml:space="preserve"> </w:t>
      </w:r>
      <w:r>
        <w:rPr>
          <w:rFonts w:asciiTheme="majorHAnsi" w:hAnsiTheme="majorHAnsi" w:cstheme="majorHAnsi"/>
          <w:spacing w:val="-3"/>
          <w:sz w:val="24"/>
          <w:szCs w:val="24"/>
        </w:rPr>
        <w:t xml:space="preserve">is </w:t>
      </w:r>
      <w:r w:rsidR="008E38F9" w:rsidRPr="00B5685B">
        <w:rPr>
          <w:rFonts w:asciiTheme="majorHAnsi" w:hAnsiTheme="majorHAnsi" w:cstheme="majorHAnsi"/>
          <w:spacing w:val="-1"/>
          <w:sz w:val="24"/>
          <w:szCs w:val="24"/>
        </w:rPr>
        <w:t>close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to zero</w:t>
      </w:r>
    </w:p>
    <w:p w14:paraId="0D7F5B15" w14:textId="44740A2E" w:rsidR="008E38F9" w:rsidRPr="00B5685B" w:rsidRDefault="007C2C55" w:rsidP="007C0ED0">
      <w:pPr>
        <w:pStyle w:val="BodyText"/>
        <w:widowControl w:val="0"/>
        <w:numPr>
          <w:ilvl w:val="2"/>
          <w:numId w:val="8"/>
        </w:numPr>
        <w:tabs>
          <w:tab w:val="left" w:pos="1541"/>
        </w:tabs>
        <w:spacing w:before="0" w:after="0" w:line="240" w:lineRule="auto"/>
        <w:ind w:right="508"/>
        <w:rPr>
          <w:rFonts w:asciiTheme="majorHAnsi" w:hAnsiTheme="majorHAnsi" w:cstheme="majorHAnsi"/>
          <w:sz w:val="24"/>
          <w:szCs w:val="24"/>
        </w:rPr>
      </w:pPr>
      <w:r>
        <w:rPr>
          <w:rFonts w:asciiTheme="majorHAnsi" w:hAnsiTheme="majorHAnsi" w:cstheme="majorHAnsi"/>
          <w:sz w:val="24"/>
          <w:szCs w:val="24"/>
        </w:rPr>
        <w:t xml:space="preserve">If </w:t>
      </w:r>
      <w:r w:rsidR="008E38F9" w:rsidRPr="00B5685B">
        <w:rPr>
          <w:rFonts w:asciiTheme="majorHAnsi" w:hAnsiTheme="majorHAnsi" w:cstheme="majorHAnsi"/>
          <w:spacing w:val="-1"/>
          <w:sz w:val="24"/>
          <w:szCs w:val="24"/>
        </w:rPr>
        <w:t>the</w:t>
      </w:r>
      <w:r>
        <w:rPr>
          <w:rFonts w:asciiTheme="majorHAnsi" w:hAnsiTheme="majorHAnsi" w:cstheme="majorHAnsi"/>
          <w:sz w:val="24"/>
          <w:szCs w:val="24"/>
        </w:rPr>
        <w:t xml:space="preserve"> </w:t>
      </w:r>
      <w:r w:rsidR="008E38F9" w:rsidRPr="00B5685B">
        <w:rPr>
          <w:rFonts w:asciiTheme="majorHAnsi" w:hAnsiTheme="majorHAnsi" w:cstheme="majorHAnsi"/>
          <w:sz w:val="24"/>
          <w:szCs w:val="24"/>
        </w:rPr>
        <w:t xml:space="preserve">test </w:t>
      </w:r>
      <w:r>
        <w:rPr>
          <w:rFonts w:asciiTheme="majorHAnsi" w:hAnsiTheme="majorHAnsi" w:cstheme="majorHAnsi"/>
          <w:sz w:val="24"/>
          <w:szCs w:val="24"/>
        </w:rPr>
        <w:t>result is</w:t>
      </w:r>
      <w:r w:rsidR="008E38F9" w:rsidRPr="00B5685B">
        <w:rPr>
          <w:rFonts w:asciiTheme="majorHAnsi" w:hAnsiTheme="majorHAnsi" w:cstheme="majorHAnsi"/>
          <w:sz w:val="24"/>
          <w:szCs w:val="24"/>
        </w:rPr>
        <w:t xml:space="preserve"> </w:t>
      </w:r>
      <w:r w:rsidR="008E38F9" w:rsidRPr="007C0ED0">
        <w:rPr>
          <w:rFonts w:asciiTheme="majorHAnsi" w:hAnsiTheme="majorHAnsi"/>
          <w:sz w:val="24"/>
        </w:rPr>
        <w:t>then</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positive,</w:t>
      </w:r>
      <w:r w:rsidR="008E38F9" w:rsidRPr="00B5685B">
        <w:rPr>
          <w:rFonts w:asciiTheme="majorHAnsi" w:hAnsiTheme="majorHAnsi" w:cstheme="majorHAnsi"/>
          <w:sz w:val="24"/>
          <w:szCs w:val="24"/>
        </w:rPr>
        <w:t xml:space="preserve"> this is </w:t>
      </w:r>
      <w:r w:rsidR="008E38F9" w:rsidRPr="00B5685B">
        <w:rPr>
          <w:rFonts w:asciiTheme="majorHAnsi" w:hAnsiTheme="majorHAnsi" w:cstheme="majorHAnsi"/>
          <w:spacing w:val="-1"/>
          <w:sz w:val="24"/>
          <w:szCs w:val="24"/>
        </w:rPr>
        <w:t>probably</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a</w:t>
      </w:r>
      <w:r w:rsidR="008E38F9" w:rsidRPr="00B5685B">
        <w:rPr>
          <w:rFonts w:asciiTheme="majorHAnsi" w:hAnsiTheme="majorHAnsi" w:cstheme="majorHAnsi"/>
          <w:spacing w:val="63"/>
          <w:sz w:val="24"/>
          <w:szCs w:val="24"/>
        </w:rPr>
        <w:t xml:space="preserve"> </w:t>
      </w:r>
      <w:r w:rsidR="008E38F9" w:rsidRPr="00B5685B">
        <w:rPr>
          <w:rFonts w:asciiTheme="majorHAnsi" w:hAnsiTheme="majorHAnsi" w:cstheme="majorHAnsi"/>
          <w:spacing w:val="-1"/>
          <w:sz w:val="24"/>
          <w:szCs w:val="24"/>
        </w:rPr>
        <w:t>false</w:t>
      </w:r>
      <w:r w:rsidR="008E38F9" w:rsidRPr="00B5685B">
        <w:rPr>
          <w:rFonts w:asciiTheme="majorHAnsi" w:hAnsiTheme="majorHAnsi" w:cstheme="majorHAnsi"/>
          <w:sz w:val="24"/>
          <w:szCs w:val="24"/>
        </w:rPr>
        <w:t xml:space="preserve"> positive</w:t>
      </w:r>
    </w:p>
    <w:p w14:paraId="69D5FF08" w14:textId="02212D23"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Without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diagnosis,</w:t>
      </w:r>
      <w:r w:rsidRPr="00B5685B">
        <w:rPr>
          <w:rFonts w:asciiTheme="majorHAnsi" w:hAnsiTheme="majorHAnsi" w:cstheme="majorHAnsi"/>
          <w:sz w:val="24"/>
          <w:szCs w:val="24"/>
        </w:rPr>
        <w:t xml:space="preserve"> it is </w:t>
      </w:r>
      <w:r w:rsidRPr="00B5685B">
        <w:rPr>
          <w:rFonts w:asciiTheme="majorHAnsi" w:hAnsiTheme="majorHAnsi" w:cstheme="majorHAnsi"/>
          <w:spacing w:val="-1"/>
          <w:sz w:val="24"/>
          <w:szCs w:val="24"/>
        </w:rPr>
        <w:t>hard</w:t>
      </w:r>
      <w:r w:rsidRPr="00B5685B">
        <w:rPr>
          <w:rFonts w:asciiTheme="majorHAnsi" w:hAnsiTheme="majorHAnsi" w:cstheme="majorHAnsi"/>
          <w:sz w:val="24"/>
          <w:szCs w:val="24"/>
        </w:rPr>
        <w:t xml:space="preserve"> to </w:t>
      </w:r>
      <w:r w:rsidR="00C14CC8">
        <w:rPr>
          <w:rFonts w:asciiTheme="majorHAnsi" w:hAnsiTheme="majorHAnsi" w:cstheme="majorHAnsi"/>
          <w:sz w:val="24"/>
          <w:szCs w:val="24"/>
        </w:rPr>
        <w:t>define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case </w:t>
      </w:r>
      <w:r w:rsidR="00C14CC8">
        <w:rPr>
          <w:rFonts w:asciiTheme="majorHAnsi" w:hAnsiTheme="majorHAnsi" w:cstheme="majorHAnsi"/>
          <w:sz w:val="24"/>
          <w:szCs w:val="24"/>
        </w:rPr>
        <w:t>using just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what</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report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says</w:t>
      </w:r>
    </w:p>
    <w:p w14:paraId="51A5BDE8" w14:textId="42489ACA"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Physician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assign</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diagnosis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00C14CC8">
        <w:rPr>
          <w:rFonts w:asciiTheme="majorHAnsi" w:hAnsiTheme="majorHAnsi" w:cstheme="majorHAnsi"/>
          <w:spacing w:val="-1"/>
          <w:sz w:val="24"/>
          <w:szCs w:val="24"/>
        </w:rPr>
        <w:t xml:space="preserve"> just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because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test </w:t>
      </w:r>
      <w:r w:rsidRPr="00B5685B">
        <w:rPr>
          <w:rFonts w:asciiTheme="majorHAnsi" w:hAnsiTheme="majorHAnsi" w:cstheme="majorHAnsi"/>
          <w:spacing w:val="-1"/>
          <w:sz w:val="24"/>
          <w:szCs w:val="24"/>
        </w:rPr>
        <w:t>result</w:t>
      </w:r>
      <w:r w:rsidRPr="00B5685B">
        <w:rPr>
          <w:rFonts w:asciiTheme="majorHAnsi" w:hAnsiTheme="majorHAnsi" w:cstheme="majorHAnsi"/>
          <w:sz w:val="24"/>
          <w:szCs w:val="24"/>
        </w:rPr>
        <w:t xml:space="preserve"> is positive, the</w:t>
      </w:r>
      <w:r w:rsidRPr="00B5685B">
        <w:rPr>
          <w:rFonts w:asciiTheme="majorHAnsi" w:hAnsiTheme="majorHAnsi" w:cstheme="majorHAnsi"/>
          <w:spacing w:val="67"/>
          <w:sz w:val="24"/>
          <w:szCs w:val="24"/>
        </w:rPr>
        <w:t xml:space="preserve"> </w:t>
      </w:r>
      <w:r w:rsidRPr="00B5685B">
        <w:rPr>
          <w:rFonts w:asciiTheme="majorHAnsi" w:hAnsiTheme="majorHAnsi" w:cstheme="majorHAnsi"/>
          <w:spacing w:val="-1"/>
          <w:sz w:val="24"/>
          <w:szCs w:val="24"/>
        </w:rPr>
        <w:t>physician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 send the </w:t>
      </w:r>
      <w:r w:rsidRPr="00B5685B">
        <w:rPr>
          <w:rFonts w:asciiTheme="majorHAnsi" w:hAnsiTheme="majorHAnsi" w:cstheme="majorHAnsi"/>
          <w:spacing w:val="-1"/>
          <w:sz w:val="24"/>
          <w:szCs w:val="24"/>
        </w:rPr>
        <w:t>child</w:t>
      </w:r>
      <w:r w:rsidRPr="00B5685B">
        <w:rPr>
          <w:rFonts w:asciiTheme="majorHAnsi" w:hAnsiTheme="majorHAnsi" w:cstheme="majorHAnsi"/>
          <w:sz w:val="24"/>
          <w:szCs w:val="24"/>
        </w:rPr>
        <w:t xml:space="preserve"> home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with</w:t>
      </w:r>
      <w:r w:rsidR="00C14CC8">
        <w:rPr>
          <w:rFonts w:asciiTheme="majorHAnsi" w:hAnsiTheme="majorHAnsi" w:cstheme="majorHAnsi"/>
          <w:sz w:val="24"/>
          <w:szCs w:val="24"/>
        </w:rPr>
        <w:t xml:space="preserve"> that diagnosis</w:t>
      </w:r>
    </w:p>
    <w:p w14:paraId="5E734B9D"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this </w:t>
      </w:r>
      <w:r w:rsidRPr="00B5685B">
        <w:rPr>
          <w:rFonts w:asciiTheme="majorHAnsi" w:hAnsiTheme="majorHAnsi" w:cstheme="majorHAnsi"/>
          <w:spacing w:val="-1"/>
          <w:sz w:val="24"/>
          <w:szCs w:val="24"/>
        </w:rPr>
        <w:t>happens,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maybe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consider this a </w:t>
      </w:r>
      <w:r w:rsidRPr="00B5685B">
        <w:rPr>
          <w:rFonts w:asciiTheme="majorHAnsi" w:hAnsiTheme="majorHAnsi" w:cstheme="majorHAnsi"/>
          <w:spacing w:val="-1"/>
          <w:sz w:val="24"/>
          <w:szCs w:val="24"/>
        </w:rPr>
        <w:t>probable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case</w:t>
      </w:r>
    </w:p>
    <w:p w14:paraId="0828BA2E" w14:textId="122378F4" w:rsidR="008E38F9" w:rsidRPr="00B5685B" w:rsidRDefault="008E38F9" w:rsidP="007C0ED0">
      <w:pPr>
        <w:pStyle w:val="BodyText"/>
        <w:widowControl w:val="0"/>
        <w:numPr>
          <w:ilvl w:val="1"/>
          <w:numId w:val="8"/>
        </w:numPr>
        <w:tabs>
          <w:tab w:val="left" w:pos="1541"/>
        </w:tabs>
        <w:spacing w:before="0" w:after="0" w:line="240" w:lineRule="auto"/>
        <w:ind w:right="287"/>
        <w:rPr>
          <w:rFonts w:asciiTheme="majorHAnsi" w:hAnsiTheme="majorHAnsi" w:cstheme="majorHAnsi"/>
          <w:sz w:val="24"/>
          <w:szCs w:val="24"/>
        </w:rPr>
      </w:pPr>
      <w:r w:rsidRPr="00B5685B">
        <w:rPr>
          <w:rFonts w:asciiTheme="majorHAnsi" w:hAnsiTheme="majorHAnsi" w:cstheme="majorHAnsi"/>
          <w:sz w:val="24"/>
          <w:szCs w:val="24"/>
        </w:rPr>
        <w:t xml:space="preserve">Still </w:t>
      </w:r>
      <w:r w:rsidRPr="00B5685B">
        <w:rPr>
          <w:rFonts w:asciiTheme="majorHAnsi" w:hAnsiTheme="majorHAnsi" w:cstheme="majorHAnsi"/>
          <w:spacing w:val="-1"/>
          <w:sz w:val="24"/>
          <w:szCs w:val="24"/>
        </w:rPr>
        <w:t>debate</w:t>
      </w:r>
      <w:r w:rsidRPr="00B5685B">
        <w:rPr>
          <w:rFonts w:asciiTheme="majorHAnsi" w:hAnsiTheme="majorHAnsi" w:cstheme="majorHAnsi"/>
          <w:sz w:val="24"/>
          <w:szCs w:val="24"/>
        </w:rPr>
        <w:t xml:space="preserve"> on </w:t>
      </w:r>
      <w:r w:rsidRPr="00B5685B">
        <w:rPr>
          <w:rFonts w:asciiTheme="majorHAnsi" w:hAnsiTheme="majorHAnsi" w:cstheme="majorHAnsi"/>
          <w:spacing w:val="-1"/>
          <w:sz w:val="24"/>
          <w:szCs w:val="24"/>
        </w:rPr>
        <w:t>whether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should be </w:t>
      </w:r>
      <w:r w:rsidRPr="00B5685B">
        <w:rPr>
          <w:rFonts w:asciiTheme="majorHAnsi" w:hAnsiTheme="majorHAnsi" w:cstheme="majorHAnsi"/>
          <w:spacing w:val="-1"/>
          <w:sz w:val="24"/>
          <w:szCs w:val="24"/>
        </w:rPr>
        <w:t>included</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 </w:t>
      </w:r>
      <w:r w:rsidRPr="00B5685B">
        <w:rPr>
          <w:rFonts w:asciiTheme="majorHAnsi" w:hAnsiTheme="majorHAnsi" w:cstheme="majorHAnsi"/>
          <w:spacing w:val="-1"/>
          <w:sz w:val="24"/>
          <w:szCs w:val="24"/>
        </w:rPr>
        <w:t xml:space="preserve">because </w:t>
      </w:r>
      <w:r w:rsidRPr="00B5685B">
        <w:rPr>
          <w:rFonts w:asciiTheme="majorHAnsi" w:hAnsiTheme="majorHAnsi" w:cstheme="majorHAnsi"/>
          <w:sz w:val="24"/>
          <w:szCs w:val="24"/>
        </w:rPr>
        <w:t>of</w:t>
      </w:r>
      <w:r w:rsidRPr="00B5685B">
        <w:rPr>
          <w:rFonts w:asciiTheme="majorHAnsi" w:hAnsiTheme="majorHAnsi" w:cstheme="majorHAnsi"/>
          <w:spacing w:val="61"/>
          <w:sz w:val="24"/>
          <w:szCs w:val="24"/>
        </w:rPr>
        <w:t xml:space="preserve"> </w:t>
      </w:r>
      <w:r w:rsidRPr="00B5685B">
        <w:rPr>
          <w:rFonts w:asciiTheme="majorHAnsi" w:hAnsiTheme="majorHAnsi" w:cstheme="majorHAnsi"/>
          <w:sz w:val="24"/>
          <w:szCs w:val="24"/>
        </w:rPr>
        <w:lastRenderedPageBreak/>
        <w:t>this</w:t>
      </w:r>
    </w:p>
    <w:p w14:paraId="1D7B18A8"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getting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have</w:t>
      </w:r>
      <w:r w:rsidRPr="00B5685B">
        <w:rPr>
          <w:rFonts w:asciiTheme="majorHAnsi" w:hAnsiTheme="majorHAnsi" w:cstheme="majorHAnsi"/>
          <w:spacing w:val="-1"/>
          <w:sz w:val="24"/>
          <w:szCs w:val="24"/>
        </w:rPr>
        <w:t xml:space="preserve"> symptoms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already,</w:t>
      </w:r>
      <w:r w:rsidRPr="00B5685B">
        <w:rPr>
          <w:rFonts w:asciiTheme="majorHAnsi" w:hAnsiTheme="majorHAnsi" w:cstheme="majorHAnsi"/>
          <w:sz w:val="24"/>
          <w:szCs w:val="24"/>
        </w:rPr>
        <w:t xml:space="preserve"> so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putting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results</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in context of</w:t>
      </w:r>
      <w:r w:rsidRPr="00B5685B">
        <w:rPr>
          <w:rFonts w:asciiTheme="majorHAnsi" w:hAnsiTheme="majorHAnsi" w:cstheme="majorHAnsi"/>
          <w:spacing w:val="66"/>
          <w:sz w:val="24"/>
          <w:szCs w:val="24"/>
        </w:rPr>
        <w:t xml:space="preserve"> </w:t>
      </w:r>
      <w:r w:rsidRPr="00B5685B">
        <w:rPr>
          <w:rFonts w:asciiTheme="majorHAnsi" w:hAnsiTheme="majorHAnsi" w:cstheme="majorHAnsi"/>
          <w:spacing w:val="-1"/>
          <w:sz w:val="24"/>
          <w:szCs w:val="24"/>
        </w:rPr>
        <w:t>symptoms</w:t>
      </w:r>
      <w:r w:rsidRPr="00B5685B">
        <w:rPr>
          <w:rFonts w:asciiTheme="majorHAnsi" w:hAnsiTheme="majorHAnsi" w:cstheme="majorHAnsi"/>
          <w:sz w:val="24"/>
          <w:szCs w:val="24"/>
        </w:rPr>
        <w:t xml:space="preserve"> 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useful</w:t>
      </w:r>
    </w:p>
    <w:p w14:paraId="166DA360"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However,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can </w:t>
      </w:r>
      <w:r w:rsidRPr="00B5685B">
        <w:rPr>
          <w:rFonts w:asciiTheme="majorHAnsi" w:hAnsiTheme="majorHAnsi" w:cstheme="majorHAnsi"/>
          <w:spacing w:val="-1"/>
          <w:sz w:val="24"/>
          <w:szCs w:val="24"/>
        </w:rPr>
        <w:t>detect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co-infections</w:t>
      </w:r>
      <w:r w:rsidRPr="00B5685B">
        <w:rPr>
          <w:rFonts w:asciiTheme="majorHAnsi" w:hAnsiTheme="majorHAnsi" w:cstheme="majorHAnsi"/>
          <w:sz w:val="24"/>
          <w:szCs w:val="24"/>
        </w:rPr>
        <w:t xml:space="preserve"> so </w:t>
      </w:r>
      <w:r w:rsidRPr="00B5685B">
        <w:rPr>
          <w:rFonts w:asciiTheme="majorHAnsi" w:hAnsiTheme="majorHAnsi" w:cstheme="majorHAnsi"/>
          <w:spacing w:val="-1"/>
          <w:sz w:val="24"/>
          <w:szCs w:val="24"/>
        </w:rPr>
        <w:t>then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each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probable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w:t>
      </w:r>
    </w:p>
    <w:p w14:paraId="539F3CB7" w14:textId="77777777" w:rsidR="0061370A" w:rsidRDefault="0061370A" w:rsidP="005E6E4E">
      <w:pPr>
        <w:pStyle w:val="BodyText"/>
        <w:widowControl w:val="0"/>
        <w:tabs>
          <w:tab w:val="left" w:pos="821"/>
        </w:tabs>
        <w:spacing w:before="0" w:line="240" w:lineRule="auto"/>
        <w:rPr>
          <w:rFonts w:asciiTheme="majorHAnsi" w:hAnsiTheme="majorHAnsi" w:cstheme="majorHAnsi"/>
          <w:spacing w:val="-1"/>
          <w:sz w:val="24"/>
          <w:szCs w:val="24"/>
        </w:rPr>
      </w:pPr>
    </w:p>
    <w:p w14:paraId="24593F18" w14:textId="0B4154F9" w:rsidR="008E38F9" w:rsidRPr="00B3447C" w:rsidRDefault="008E38F9" w:rsidP="00ED1927">
      <w:pPr>
        <w:pStyle w:val="BodyText"/>
        <w:widowControl w:val="0"/>
        <w:tabs>
          <w:tab w:val="left" w:pos="821"/>
        </w:tabs>
        <w:spacing w:before="0" w:line="240" w:lineRule="auto"/>
        <w:rPr>
          <w:rFonts w:asciiTheme="majorHAnsi" w:hAnsiTheme="majorHAnsi" w:cstheme="majorHAnsi"/>
          <w:b/>
          <w:sz w:val="24"/>
          <w:szCs w:val="24"/>
        </w:rPr>
      </w:pPr>
      <w:r w:rsidRPr="00B3447C">
        <w:rPr>
          <w:rFonts w:asciiTheme="majorHAnsi" w:hAnsiTheme="majorHAnsi" w:cstheme="majorHAnsi"/>
          <w:b/>
          <w:sz w:val="24"/>
          <w:szCs w:val="24"/>
        </w:rPr>
        <w:t xml:space="preserve">Q: </w:t>
      </w:r>
      <w:r w:rsidR="00AF6D46">
        <w:rPr>
          <w:rFonts w:asciiTheme="majorHAnsi" w:hAnsiTheme="majorHAnsi" w:cstheme="majorHAnsi"/>
          <w:b/>
          <w:sz w:val="24"/>
          <w:szCs w:val="24"/>
        </w:rPr>
        <w:t>C</w:t>
      </w:r>
      <w:r w:rsidR="00AF6D46" w:rsidRPr="00B3447C">
        <w:rPr>
          <w:rFonts w:asciiTheme="majorHAnsi" w:hAnsiTheme="majorHAnsi" w:cstheme="majorHAnsi"/>
          <w:b/>
          <w:sz w:val="24"/>
          <w:szCs w:val="24"/>
        </w:rPr>
        <w:t>ampy</w:t>
      </w:r>
      <w:r w:rsidRPr="00B3447C">
        <w:rPr>
          <w:rFonts w:asciiTheme="majorHAnsi" w:hAnsiTheme="majorHAnsi" w:cstheme="majorHAnsi"/>
          <w:b/>
          <w:spacing w:val="-5"/>
          <w:sz w:val="24"/>
          <w:szCs w:val="24"/>
        </w:rPr>
        <w:t xml:space="preserve"> </w:t>
      </w:r>
      <w:r w:rsidRPr="00B3447C">
        <w:rPr>
          <w:rFonts w:asciiTheme="majorHAnsi" w:hAnsiTheme="majorHAnsi" w:cstheme="majorHAnsi"/>
          <w:b/>
          <w:spacing w:val="-1"/>
          <w:sz w:val="24"/>
          <w:szCs w:val="24"/>
        </w:rPr>
        <w:t>concerns</w:t>
      </w:r>
      <w:r w:rsidRPr="00B3447C">
        <w:rPr>
          <w:rFonts w:asciiTheme="majorHAnsi" w:hAnsiTheme="majorHAnsi" w:cstheme="majorHAnsi"/>
          <w:b/>
          <w:sz w:val="24"/>
          <w:szCs w:val="24"/>
        </w:rPr>
        <w:t xml:space="preserve"> </w:t>
      </w:r>
      <w:r w:rsidR="00C14CC8">
        <w:rPr>
          <w:rFonts w:asciiTheme="majorHAnsi" w:hAnsiTheme="majorHAnsi" w:cstheme="majorHAnsi"/>
          <w:b/>
          <w:sz w:val="24"/>
          <w:szCs w:val="24"/>
        </w:rPr>
        <w:t xml:space="preserve">with </w:t>
      </w:r>
      <w:r w:rsidRPr="00B3447C">
        <w:rPr>
          <w:rFonts w:asciiTheme="majorHAnsi" w:hAnsiTheme="majorHAnsi" w:cstheme="majorHAnsi"/>
          <w:b/>
          <w:sz w:val="24"/>
          <w:szCs w:val="24"/>
        </w:rPr>
        <w:t>switch</w:t>
      </w:r>
      <w:r w:rsidR="00C14CC8">
        <w:rPr>
          <w:rFonts w:asciiTheme="majorHAnsi" w:hAnsiTheme="majorHAnsi" w:cstheme="majorHAnsi"/>
          <w:b/>
          <w:sz w:val="24"/>
          <w:szCs w:val="24"/>
        </w:rPr>
        <w:t>ing from</w:t>
      </w:r>
      <w:r w:rsidRPr="00B3447C">
        <w:rPr>
          <w:rFonts w:asciiTheme="majorHAnsi" w:hAnsiTheme="majorHAnsi" w:cstheme="majorHAnsi"/>
          <w:b/>
          <w:sz w:val="24"/>
          <w:szCs w:val="24"/>
        </w:rPr>
        <w:t xml:space="preserve"> PCR </w:t>
      </w:r>
      <w:r w:rsidRPr="00B3447C">
        <w:rPr>
          <w:rFonts w:asciiTheme="majorHAnsi" w:hAnsiTheme="majorHAnsi" w:cstheme="majorHAnsi"/>
          <w:b/>
          <w:spacing w:val="-1"/>
          <w:sz w:val="24"/>
          <w:szCs w:val="24"/>
        </w:rPr>
        <w:t>based</w:t>
      </w:r>
      <w:r w:rsidRPr="00B3447C">
        <w:rPr>
          <w:rFonts w:asciiTheme="majorHAnsi" w:hAnsiTheme="majorHAnsi" w:cstheme="majorHAnsi"/>
          <w:b/>
          <w:sz w:val="24"/>
          <w:szCs w:val="24"/>
        </w:rPr>
        <w:t xml:space="preserve"> test to </w:t>
      </w:r>
      <w:r w:rsidRPr="00B3447C">
        <w:rPr>
          <w:rFonts w:asciiTheme="majorHAnsi" w:hAnsiTheme="majorHAnsi" w:cstheme="majorHAnsi"/>
          <w:b/>
          <w:spacing w:val="-1"/>
          <w:sz w:val="24"/>
          <w:szCs w:val="24"/>
        </w:rPr>
        <w:t>manage based</w:t>
      </w:r>
      <w:r w:rsidRPr="00B3447C">
        <w:rPr>
          <w:rFonts w:asciiTheme="majorHAnsi" w:hAnsiTheme="majorHAnsi" w:cstheme="majorHAnsi"/>
          <w:b/>
          <w:sz w:val="24"/>
          <w:szCs w:val="24"/>
        </w:rPr>
        <w:t xml:space="preserve"> test</w:t>
      </w:r>
    </w:p>
    <w:p w14:paraId="0ED6338B" w14:textId="7F3024CA" w:rsidR="008E38F9" w:rsidRPr="00B5685B" w:rsidRDefault="00DB66E4" w:rsidP="00ED1927">
      <w:pPr>
        <w:pStyle w:val="BodyText"/>
        <w:widowControl w:val="0"/>
        <w:numPr>
          <w:ilvl w:val="0"/>
          <w:numId w:val="8"/>
        </w:numPr>
        <w:tabs>
          <w:tab w:val="left" w:pos="821"/>
        </w:tabs>
        <w:spacing w:before="0" w:line="240" w:lineRule="auto"/>
        <w:rPr>
          <w:rFonts w:asciiTheme="majorHAnsi" w:hAnsiTheme="majorHAnsi" w:cstheme="majorHAnsi"/>
          <w:sz w:val="24"/>
          <w:szCs w:val="24"/>
        </w:rPr>
      </w:pPr>
      <w:r>
        <w:rPr>
          <w:rFonts w:asciiTheme="majorHAnsi" w:hAnsiTheme="majorHAnsi" w:cstheme="majorHAnsi"/>
          <w:sz w:val="24"/>
          <w:szCs w:val="24"/>
        </w:rPr>
        <w:t>C</w:t>
      </w:r>
      <w:r w:rsidR="008E38F9" w:rsidRPr="00B5685B">
        <w:rPr>
          <w:rFonts w:asciiTheme="majorHAnsi" w:hAnsiTheme="majorHAnsi" w:cstheme="majorHAnsi"/>
          <w:spacing w:val="-1"/>
          <w:sz w:val="24"/>
          <w:szCs w:val="24"/>
        </w:rPr>
        <w:t>an</w:t>
      </w:r>
      <w:r w:rsidR="008E38F9" w:rsidRPr="00B5685B">
        <w:rPr>
          <w:rFonts w:asciiTheme="majorHAnsi" w:hAnsiTheme="majorHAnsi" w:cstheme="majorHAnsi"/>
          <w:sz w:val="24"/>
          <w:szCs w:val="24"/>
        </w:rPr>
        <w:t xml:space="preserve"> </w:t>
      </w:r>
      <w:r w:rsidR="00C14CC8">
        <w:rPr>
          <w:rFonts w:asciiTheme="majorHAnsi" w:hAnsiTheme="majorHAnsi" w:cstheme="majorHAnsi"/>
          <w:sz w:val="24"/>
          <w:szCs w:val="24"/>
        </w:rPr>
        <w:t>move</w:t>
      </w:r>
      <w:r w:rsidR="008E38F9" w:rsidRPr="00B5685B">
        <w:rPr>
          <w:rFonts w:asciiTheme="majorHAnsi" w:hAnsiTheme="majorHAnsi" w:cstheme="majorHAnsi"/>
          <w:spacing w:val="-1"/>
          <w:sz w:val="24"/>
          <w:szCs w:val="24"/>
        </w:rPr>
        <w:t xml:space="preserve"> from</w:t>
      </w:r>
      <w:r w:rsidR="008E38F9" w:rsidRPr="00B5685B">
        <w:rPr>
          <w:rFonts w:asciiTheme="majorHAnsi" w:hAnsiTheme="majorHAnsi" w:cstheme="majorHAnsi"/>
          <w:sz w:val="24"/>
          <w:szCs w:val="24"/>
        </w:rPr>
        <w:t xml:space="preserve"> probable </w:t>
      </w:r>
      <w:r w:rsidR="008E38F9" w:rsidRPr="00B5685B">
        <w:rPr>
          <w:rFonts w:asciiTheme="majorHAnsi" w:hAnsiTheme="majorHAnsi" w:cstheme="majorHAnsi"/>
          <w:spacing w:val="-1"/>
          <w:sz w:val="24"/>
          <w:szCs w:val="24"/>
        </w:rPr>
        <w:t xml:space="preserve">case </w:t>
      </w:r>
      <w:r w:rsidR="008E38F9" w:rsidRPr="00B5685B">
        <w:rPr>
          <w:rFonts w:asciiTheme="majorHAnsi" w:hAnsiTheme="majorHAnsi" w:cstheme="majorHAnsi"/>
          <w:sz w:val="24"/>
          <w:szCs w:val="24"/>
        </w:rPr>
        <w:t>to confirmed case.</w:t>
      </w:r>
    </w:p>
    <w:p w14:paraId="4A841B56" w14:textId="61516EB7" w:rsidR="008E38F9" w:rsidRPr="00B3447C" w:rsidRDefault="008E38F9" w:rsidP="00ED1927">
      <w:pPr>
        <w:pStyle w:val="BodyText"/>
        <w:widowControl w:val="0"/>
        <w:tabs>
          <w:tab w:val="left" w:pos="821"/>
        </w:tabs>
        <w:spacing w:before="0" w:line="240" w:lineRule="auto"/>
        <w:rPr>
          <w:rFonts w:asciiTheme="majorHAnsi" w:hAnsiTheme="majorHAnsi" w:cstheme="majorHAnsi"/>
          <w:b/>
          <w:sz w:val="24"/>
          <w:szCs w:val="24"/>
        </w:rPr>
      </w:pPr>
      <w:r w:rsidRPr="00B3447C">
        <w:rPr>
          <w:rFonts w:asciiTheme="majorHAnsi" w:hAnsiTheme="majorHAnsi" w:cstheme="majorHAnsi"/>
          <w:b/>
          <w:sz w:val="24"/>
          <w:szCs w:val="24"/>
        </w:rPr>
        <w:t xml:space="preserve">Q: </w:t>
      </w:r>
      <w:r w:rsidR="0061370A">
        <w:rPr>
          <w:rFonts w:asciiTheme="majorHAnsi" w:hAnsiTheme="majorHAnsi" w:cstheme="majorHAnsi"/>
          <w:b/>
          <w:sz w:val="24"/>
          <w:szCs w:val="24"/>
        </w:rPr>
        <w:t>B</w:t>
      </w:r>
      <w:r w:rsidR="0061370A" w:rsidRPr="00B3447C">
        <w:rPr>
          <w:rFonts w:asciiTheme="majorHAnsi" w:hAnsiTheme="majorHAnsi" w:cstheme="majorHAnsi"/>
          <w:b/>
          <w:sz w:val="24"/>
          <w:szCs w:val="24"/>
        </w:rPr>
        <w:t>lood</w:t>
      </w:r>
      <w:r w:rsidRPr="00B3447C">
        <w:rPr>
          <w:rFonts w:asciiTheme="majorHAnsi" w:hAnsiTheme="majorHAnsi" w:cstheme="majorHAnsi"/>
          <w:b/>
          <w:sz w:val="24"/>
          <w:szCs w:val="24"/>
        </w:rPr>
        <w:t xml:space="preserve"> </w:t>
      </w:r>
      <w:r w:rsidRPr="00B3447C">
        <w:rPr>
          <w:rFonts w:asciiTheme="majorHAnsi" w:hAnsiTheme="majorHAnsi" w:cstheme="majorHAnsi"/>
          <w:b/>
          <w:spacing w:val="-1"/>
          <w:sz w:val="24"/>
          <w:szCs w:val="24"/>
        </w:rPr>
        <w:t>panels</w:t>
      </w:r>
      <w:r w:rsidR="0061370A">
        <w:rPr>
          <w:rFonts w:asciiTheme="majorHAnsi" w:hAnsiTheme="majorHAnsi" w:cstheme="majorHAnsi"/>
          <w:b/>
          <w:sz w:val="24"/>
          <w:szCs w:val="24"/>
        </w:rPr>
        <w:t xml:space="preserve">, </w:t>
      </w:r>
      <w:r w:rsidR="0061370A" w:rsidRPr="00B3447C">
        <w:rPr>
          <w:rFonts w:asciiTheme="majorHAnsi" w:hAnsiTheme="majorHAnsi" w:cstheme="majorHAnsi"/>
          <w:b/>
          <w:spacing w:val="-1"/>
          <w:sz w:val="24"/>
          <w:szCs w:val="24"/>
        </w:rPr>
        <w:t>CI</w:t>
      </w:r>
      <w:r w:rsidR="0061370A">
        <w:rPr>
          <w:rFonts w:asciiTheme="majorHAnsi" w:hAnsiTheme="majorHAnsi" w:cstheme="majorHAnsi"/>
          <w:b/>
          <w:spacing w:val="-1"/>
          <w:sz w:val="24"/>
          <w:szCs w:val="24"/>
        </w:rPr>
        <w:t>D</w:t>
      </w:r>
      <w:r w:rsidR="0061370A" w:rsidRPr="00B3447C">
        <w:rPr>
          <w:rFonts w:asciiTheme="majorHAnsi" w:hAnsiTheme="majorHAnsi" w:cstheme="majorHAnsi"/>
          <w:b/>
          <w:spacing w:val="-1"/>
          <w:sz w:val="24"/>
          <w:szCs w:val="24"/>
        </w:rPr>
        <w:t>T</w:t>
      </w:r>
      <w:r w:rsidR="0061370A">
        <w:rPr>
          <w:rFonts w:asciiTheme="majorHAnsi" w:hAnsiTheme="majorHAnsi" w:cstheme="majorHAnsi"/>
          <w:b/>
          <w:spacing w:val="-1"/>
          <w:sz w:val="24"/>
          <w:szCs w:val="24"/>
        </w:rPr>
        <w:t>s</w:t>
      </w:r>
      <w:r w:rsidR="00C91BD5">
        <w:rPr>
          <w:rFonts w:asciiTheme="majorHAnsi" w:hAnsiTheme="majorHAnsi" w:cstheme="majorHAnsi"/>
          <w:b/>
          <w:spacing w:val="-1"/>
          <w:sz w:val="24"/>
          <w:szCs w:val="24"/>
        </w:rPr>
        <w:t xml:space="preserve"> </w:t>
      </w:r>
      <w:r w:rsidR="00B63476" w:rsidRPr="00C62C84">
        <w:rPr>
          <w:rFonts w:asciiTheme="majorHAnsi" w:hAnsiTheme="majorHAnsi"/>
          <w:b/>
          <w:spacing w:val="-1"/>
          <w:sz w:val="24"/>
        </w:rPr>
        <w:t xml:space="preserve">and </w:t>
      </w:r>
      <w:r w:rsidR="0061370A">
        <w:rPr>
          <w:rFonts w:asciiTheme="majorHAnsi" w:hAnsiTheme="majorHAnsi" w:cstheme="majorHAnsi"/>
          <w:b/>
          <w:spacing w:val="-1"/>
          <w:sz w:val="24"/>
          <w:szCs w:val="24"/>
        </w:rPr>
        <w:t>CSF panels</w:t>
      </w:r>
      <w:r w:rsidR="00B63476">
        <w:rPr>
          <w:rFonts w:asciiTheme="majorHAnsi" w:hAnsiTheme="majorHAnsi" w:cstheme="majorHAnsi"/>
          <w:b/>
          <w:spacing w:val="-1"/>
          <w:sz w:val="24"/>
          <w:szCs w:val="24"/>
        </w:rPr>
        <w:t xml:space="preserve"> are being used to construct case </w:t>
      </w:r>
      <w:r w:rsidR="0061370A">
        <w:rPr>
          <w:rFonts w:asciiTheme="majorHAnsi" w:hAnsiTheme="majorHAnsi" w:cstheme="majorHAnsi"/>
          <w:b/>
          <w:spacing w:val="-1"/>
          <w:sz w:val="24"/>
          <w:szCs w:val="24"/>
        </w:rPr>
        <w:t>definitions for other invasive bacteria like</w:t>
      </w:r>
      <w:r w:rsidR="0061370A" w:rsidRPr="00B3447C">
        <w:rPr>
          <w:rFonts w:asciiTheme="majorHAnsi" w:hAnsiTheme="majorHAnsi" w:cstheme="majorHAnsi"/>
          <w:b/>
          <w:spacing w:val="1"/>
          <w:sz w:val="24"/>
          <w:szCs w:val="24"/>
        </w:rPr>
        <w:t xml:space="preserve"> </w:t>
      </w:r>
      <w:r w:rsidR="0061370A">
        <w:rPr>
          <w:rFonts w:asciiTheme="majorHAnsi" w:hAnsiTheme="majorHAnsi" w:cstheme="majorHAnsi"/>
          <w:b/>
          <w:spacing w:val="-1"/>
          <w:sz w:val="24"/>
          <w:szCs w:val="24"/>
        </w:rPr>
        <w:t>meningococcus.  Are “people”</w:t>
      </w:r>
      <w:r w:rsidR="0061370A" w:rsidRPr="00B3447C">
        <w:rPr>
          <w:rFonts w:asciiTheme="majorHAnsi" w:hAnsiTheme="majorHAnsi" w:cstheme="majorHAnsi"/>
          <w:b/>
          <w:sz w:val="24"/>
          <w:szCs w:val="24"/>
        </w:rPr>
        <w:t xml:space="preserve"> </w:t>
      </w:r>
      <w:r w:rsidR="0061370A" w:rsidRPr="00B3447C">
        <w:rPr>
          <w:rFonts w:asciiTheme="majorHAnsi" w:hAnsiTheme="majorHAnsi" w:cstheme="majorHAnsi"/>
          <w:b/>
          <w:spacing w:val="-1"/>
          <w:sz w:val="24"/>
          <w:szCs w:val="24"/>
        </w:rPr>
        <w:t>consider</w:t>
      </w:r>
      <w:r w:rsidR="0061370A">
        <w:rPr>
          <w:rFonts w:asciiTheme="majorHAnsi" w:hAnsiTheme="majorHAnsi" w:cstheme="majorHAnsi"/>
          <w:b/>
          <w:spacing w:val="-1"/>
          <w:sz w:val="24"/>
          <w:szCs w:val="24"/>
        </w:rPr>
        <w:t>ing these tests</w:t>
      </w:r>
      <w:r w:rsidR="0061370A" w:rsidRPr="00B3447C">
        <w:rPr>
          <w:rFonts w:asciiTheme="majorHAnsi" w:hAnsiTheme="majorHAnsi" w:cstheme="majorHAnsi"/>
          <w:b/>
          <w:sz w:val="24"/>
          <w:szCs w:val="24"/>
        </w:rPr>
        <w:t xml:space="preserve"> in </w:t>
      </w:r>
      <w:r w:rsidR="0061370A" w:rsidRPr="00B3447C">
        <w:rPr>
          <w:rFonts w:asciiTheme="majorHAnsi" w:hAnsiTheme="majorHAnsi" w:cstheme="majorHAnsi"/>
          <w:b/>
          <w:spacing w:val="-1"/>
          <w:sz w:val="24"/>
          <w:szCs w:val="24"/>
        </w:rPr>
        <w:t xml:space="preserve">case </w:t>
      </w:r>
      <w:r w:rsidR="0061370A" w:rsidRPr="00B3447C">
        <w:rPr>
          <w:rFonts w:asciiTheme="majorHAnsi" w:hAnsiTheme="majorHAnsi" w:cstheme="majorHAnsi"/>
          <w:b/>
          <w:sz w:val="24"/>
          <w:szCs w:val="24"/>
        </w:rPr>
        <w:t>definit</w:t>
      </w:r>
      <w:r w:rsidR="0061370A">
        <w:rPr>
          <w:rFonts w:asciiTheme="majorHAnsi" w:hAnsiTheme="majorHAnsi" w:cstheme="majorHAnsi"/>
          <w:b/>
          <w:sz w:val="24"/>
          <w:szCs w:val="24"/>
        </w:rPr>
        <w:t>ions for enteric illness/non-invasive species?</w:t>
      </w:r>
    </w:p>
    <w:p w14:paraId="64C6ACF5" w14:textId="50A302D9" w:rsidR="008E38F9" w:rsidRPr="00B5685B" w:rsidRDefault="008E38F9" w:rsidP="00ED1927">
      <w:pPr>
        <w:pStyle w:val="BodyText"/>
        <w:widowControl w:val="0"/>
        <w:numPr>
          <w:ilvl w:val="0"/>
          <w:numId w:val="8"/>
        </w:numPr>
        <w:tabs>
          <w:tab w:val="left" w:pos="821"/>
        </w:tabs>
        <w:spacing w:before="0" w:line="240" w:lineRule="auto"/>
        <w:rPr>
          <w:rFonts w:asciiTheme="majorHAnsi" w:hAnsiTheme="majorHAnsi" w:cstheme="majorHAnsi"/>
          <w:sz w:val="24"/>
          <w:szCs w:val="24"/>
        </w:rPr>
      </w:pPr>
      <w:r w:rsidRPr="00B5685B">
        <w:rPr>
          <w:rFonts w:asciiTheme="majorHAnsi" w:hAnsiTheme="majorHAnsi" w:cstheme="majorHAnsi"/>
          <w:spacing w:val="-1"/>
          <w:sz w:val="24"/>
          <w:szCs w:val="24"/>
        </w:rPr>
        <w:t>Yes.</w:t>
      </w:r>
      <w:r w:rsidR="00C14CC8">
        <w:rPr>
          <w:rFonts w:asciiTheme="majorHAnsi" w:hAnsiTheme="majorHAnsi" w:cstheme="majorHAnsi"/>
          <w:b/>
          <w:sz w:val="24"/>
          <w:szCs w:val="24"/>
        </w:rPr>
        <w:t xml:space="preserve"> </w:t>
      </w:r>
    </w:p>
    <w:p w14:paraId="34E611F0" w14:textId="3374CFBC" w:rsidR="008E38F9" w:rsidRPr="00B3447C" w:rsidRDefault="008E38F9" w:rsidP="00ED1927">
      <w:pPr>
        <w:pStyle w:val="BodyText"/>
        <w:widowControl w:val="0"/>
        <w:tabs>
          <w:tab w:val="left" w:pos="821"/>
        </w:tabs>
        <w:spacing w:before="0" w:line="240" w:lineRule="auto"/>
        <w:rPr>
          <w:rFonts w:asciiTheme="majorHAnsi" w:hAnsiTheme="majorHAnsi" w:cstheme="majorHAnsi"/>
          <w:b/>
          <w:sz w:val="24"/>
          <w:szCs w:val="24"/>
        </w:rPr>
      </w:pPr>
      <w:r w:rsidRPr="00B3447C">
        <w:rPr>
          <w:rFonts w:asciiTheme="majorHAnsi" w:hAnsiTheme="majorHAnsi" w:cstheme="majorHAnsi"/>
          <w:b/>
          <w:sz w:val="24"/>
          <w:szCs w:val="24"/>
        </w:rPr>
        <w:t xml:space="preserve">Q: </w:t>
      </w:r>
      <w:r w:rsidRPr="00B3447C">
        <w:rPr>
          <w:rFonts w:asciiTheme="majorHAnsi" w:hAnsiTheme="majorHAnsi" w:cstheme="majorHAnsi"/>
          <w:b/>
          <w:spacing w:val="-1"/>
          <w:sz w:val="24"/>
          <w:szCs w:val="24"/>
        </w:rPr>
        <w:t>Pseudo-outbreaks</w:t>
      </w:r>
      <w:r w:rsidR="00C14CC8">
        <w:rPr>
          <w:rFonts w:asciiTheme="majorHAnsi" w:hAnsiTheme="majorHAnsi" w:cstheme="majorHAnsi"/>
          <w:b/>
          <w:spacing w:val="-1"/>
          <w:sz w:val="24"/>
          <w:szCs w:val="24"/>
        </w:rPr>
        <w:t>:</w:t>
      </w:r>
      <w:r w:rsidRPr="00B3447C">
        <w:rPr>
          <w:rFonts w:asciiTheme="majorHAnsi" w:hAnsiTheme="majorHAnsi" w:cstheme="majorHAnsi"/>
          <w:b/>
          <w:sz w:val="24"/>
          <w:szCs w:val="24"/>
        </w:rPr>
        <w:t xml:space="preserve"> what’s the</w:t>
      </w:r>
      <w:r w:rsidRPr="00B3447C">
        <w:rPr>
          <w:rFonts w:asciiTheme="majorHAnsi" w:hAnsiTheme="majorHAnsi" w:cstheme="majorHAnsi"/>
          <w:b/>
          <w:spacing w:val="-1"/>
          <w:sz w:val="24"/>
          <w:szCs w:val="24"/>
        </w:rPr>
        <w:t xml:space="preserve"> official</w:t>
      </w:r>
      <w:r w:rsidRPr="00B3447C">
        <w:rPr>
          <w:rFonts w:asciiTheme="majorHAnsi" w:hAnsiTheme="majorHAnsi" w:cstheme="majorHAnsi"/>
          <w:b/>
          <w:sz w:val="24"/>
          <w:szCs w:val="24"/>
        </w:rPr>
        <w:t xml:space="preserve"> </w:t>
      </w:r>
      <w:r w:rsidRPr="00B3447C">
        <w:rPr>
          <w:rFonts w:asciiTheme="majorHAnsi" w:hAnsiTheme="majorHAnsi" w:cstheme="majorHAnsi"/>
          <w:b/>
          <w:spacing w:val="1"/>
          <w:sz w:val="24"/>
          <w:szCs w:val="24"/>
        </w:rPr>
        <w:t>way</w:t>
      </w:r>
      <w:r w:rsidRPr="00B3447C">
        <w:rPr>
          <w:rFonts w:asciiTheme="majorHAnsi" w:hAnsiTheme="majorHAnsi" w:cstheme="majorHAnsi"/>
          <w:b/>
          <w:spacing w:val="-5"/>
          <w:sz w:val="24"/>
          <w:szCs w:val="24"/>
        </w:rPr>
        <w:t xml:space="preserve"> </w:t>
      </w:r>
      <w:r w:rsidRPr="00B3447C">
        <w:rPr>
          <w:rFonts w:asciiTheme="majorHAnsi" w:hAnsiTheme="majorHAnsi" w:cstheme="majorHAnsi"/>
          <w:b/>
          <w:sz w:val="24"/>
          <w:szCs w:val="24"/>
        </w:rPr>
        <w:t xml:space="preserve">to </w:t>
      </w:r>
      <w:r w:rsidRPr="00B3447C">
        <w:rPr>
          <w:rFonts w:asciiTheme="majorHAnsi" w:hAnsiTheme="majorHAnsi" w:cstheme="majorHAnsi"/>
          <w:b/>
          <w:spacing w:val="-1"/>
          <w:sz w:val="24"/>
          <w:szCs w:val="24"/>
        </w:rPr>
        <w:t xml:space="preserve">retrieve </w:t>
      </w:r>
      <w:r w:rsidRPr="00B3447C">
        <w:rPr>
          <w:rFonts w:asciiTheme="majorHAnsi" w:hAnsiTheme="majorHAnsi" w:cstheme="majorHAnsi"/>
          <w:b/>
          <w:sz w:val="24"/>
          <w:szCs w:val="24"/>
        </w:rPr>
        <w:t xml:space="preserve">those </w:t>
      </w:r>
      <w:r w:rsidRPr="00B3447C">
        <w:rPr>
          <w:rFonts w:asciiTheme="majorHAnsi" w:hAnsiTheme="majorHAnsi" w:cstheme="majorHAnsi"/>
          <w:b/>
          <w:spacing w:val="-1"/>
          <w:sz w:val="24"/>
          <w:szCs w:val="24"/>
        </w:rPr>
        <w:t>cases?</w:t>
      </w:r>
      <w:r w:rsidR="00C14CC8">
        <w:rPr>
          <w:rFonts w:asciiTheme="majorHAnsi" w:hAnsiTheme="majorHAnsi" w:cstheme="majorHAnsi"/>
          <w:b/>
          <w:spacing w:val="-1"/>
          <w:sz w:val="24"/>
          <w:szCs w:val="24"/>
        </w:rPr>
        <w:t xml:space="preserve"> Not all</w:t>
      </w:r>
      <w:r w:rsidRPr="00B3447C">
        <w:rPr>
          <w:rFonts w:asciiTheme="majorHAnsi" w:hAnsiTheme="majorHAnsi" w:cstheme="majorHAnsi"/>
          <w:b/>
          <w:spacing w:val="3"/>
          <w:sz w:val="24"/>
          <w:szCs w:val="24"/>
        </w:rPr>
        <w:t xml:space="preserve"> </w:t>
      </w:r>
      <w:r w:rsidRPr="00B3447C">
        <w:rPr>
          <w:rFonts w:asciiTheme="majorHAnsi" w:hAnsiTheme="majorHAnsi" w:cstheme="majorHAnsi"/>
          <w:b/>
          <w:i/>
          <w:spacing w:val="-1"/>
          <w:sz w:val="24"/>
          <w:szCs w:val="24"/>
        </w:rPr>
        <w:t>Yersinia</w:t>
      </w:r>
      <w:r w:rsidR="00C91BD5">
        <w:rPr>
          <w:rFonts w:asciiTheme="majorHAnsi" w:hAnsiTheme="majorHAnsi" w:cstheme="majorHAnsi"/>
          <w:b/>
          <w:i/>
          <w:spacing w:val="-1"/>
          <w:sz w:val="24"/>
          <w:szCs w:val="24"/>
        </w:rPr>
        <w:t xml:space="preserve"> </w:t>
      </w:r>
      <w:r w:rsidRPr="00B3447C">
        <w:rPr>
          <w:rFonts w:asciiTheme="majorHAnsi" w:hAnsiTheme="majorHAnsi" w:cstheme="majorHAnsi"/>
          <w:b/>
          <w:spacing w:val="-1"/>
          <w:sz w:val="24"/>
          <w:szCs w:val="24"/>
        </w:rPr>
        <w:t>strains</w:t>
      </w:r>
      <w:r w:rsidRPr="00B3447C">
        <w:rPr>
          <w:rFonts w:asciiTheme="majorHAnsi" w:hAnsiTheme="majorHAnsi" w:cstheme="majorHAnsi"/>
          <w:b/>
          <w:spacing w:val="87"/>
          <w:sz w:val="24"/>
          <w:szCs w:val="24"/>
        </w:rPr>
        <w:t xml:space="preserve"> </w:t>
      </w:r>
      <w:r w:rsidRPr="00B3447C">
        <w:rPr>
          <w:rFonts w:asciiTheme="majorHAnsi" w:hAnsiTheme="majorHAnsi" w:cstheme="majorHAnsi"/>
          <w:b/>
          <w:spacing w:val="-1"/>
          <w:sz w:val="24"/>
          <w:szCs w:val="24"/>
        </w:rPr>
        <w:t>are</w:t>
      </w:r>
      <w:r w:rsidRPr="00B3447C">
        <w:rPr>
          <w:rFonts w:asciiTheme="majorHAnsi" w:hAnsiTheme="majorHAnsi" w:cstheme="majorHAnsi"/>
          <w:b/>
          <w:spacing w:val="-2"/>
          <w:sz w:val="24"/>
          <w:szCs w:val="24"/>
        </w:rPr>
        <w:t xml:space="preserve"> </w:t>
      </w:r>
      <w:r w:rsidRPr="00B3447C">
        <w:rPr>
          <w:rFonts w:asciiTheme="majorHAnsi" w:hAnsiTheme="majorHAnsi" w:cstheme="majorHAnsi"/>
          <w:b/>
          <w:spacing w:val="-1"/>
          <w:sz w:val="24"/>
          <w:szCs w:val="24"/>
        </w:rPr>
        <w:t>pathogenic,</w:t>
      </w:r>
      <w:r w:rsidRPr="00B3447C">
        <w:rPr>
          <w:rFonts w:asciiTheme="majorHAnsi" w:hAnsiTheme="majorHAnsi" w:cstheme="majorHAnsi"/>
          <w:b/>
          <w:sz w:val="24"/>
          <w:szCs w:val="24"/>
        </w:rPr>
        <w:t xml:space="preserve"> </w:t>
      </w:r>
      <w:r w:rsidR="00C91BD5">
        <w:rPr>
          <w:rFonts w:asciiTheme="majorHAnsi" w:hAnsiTheme="majorHAnsi" w:cstheme="majorHAnsi"/>
          <w:b/>
          <w:sz w:val="24"/>
          <w:szCs w:val="24"/>
        </w:rPr>
        <w:t xml:space="preserve">does </w:t>
      </w:r>
      <w:r w:rsidRPr="00B3447C">
        <w:rPr>
          <w:rFonts w:asciiTheme="majorHAnsi" w:hAnsiTheme="majorHAnsi" w:cstheme="majorHAnsi"/>
          <w:b/>
          <w:sz w:val="24"/>
          <w:szCs w:val="24"/>
        </w:rPr>
        <w:t>case</w:t>
      </w:r>
      <w:r w:rsidRPr="00B3447C">
        <w:rPr>
          <w:rFonts w:asciiTheme="majorHAnsi" w:hAnsiTheme="majorHAnsi" w:cstheme="majorHAnsi"/>
          <w:b/>
          <w:spacing w:val="1"/>
          <w:sz w:val="24"/>
          <w:szCs w:val="24"/>
        </w:rPr>
        <w:t xml:space="preserve"> </w:t>
      </w:r>
      <w:r w:rsidRPr="00B3447C">
        <w:rPr>
          <w:rFonts w:asciiTheme="majorHAnsi" w:hAnsiTheme="majorHAnsi" w:cstheme="majorHAnsi"/>
          <w:b/>
          <w:spacing w:val="-1"/>
          <w:sz w:val="24"/>
          <w:szCs w:val="24"/>
        </w:rPr>
        <w:t>definition</w:t>
      </w:r>
      <w:r w:rsidRPr="00B3447C">
        <w:rPr>
          <w:rFonts w:asciiTheme="majorHAnsi" w:hAnsiTheme="majorHAnsi" w:cstheme="majorHAnsi"/>
          <w:b/>
          <w:sz w:val="24"/>
          <w:szCs w:val="24"/>
        </w:rPr>
        <w:t xml:space="preserve"> </w:t>
      </w:r>
      <w:r w:rsidRPr="00B3447C">
        <w:rPr>
          <w:rFonts w:asciiTheme="majorHAnsi" w:hAnsiTheme="majorHAnsi" w:cstheme="majorHAnsi"/>
          <w:b/>
          <w:spacing w:val="-1"/>
          <w:sz w:val="24"/>
          <w:szCs w:val="24"/>
        </w:rPr>
        <w:t>need</w:t>
      </w:r>
      <w:r w:rsidRPr="00B3447C">
        <w:rPr>
          <w:rFonts w:asciiTheme="majorHAnsi" w:hAnsiTheme="majorHAnsi" w:cstheme="majorHAnsi"/>
          <w:b/>
          <w:sz w:val="24"/>
          <w:szCs w:val="24"/>
        </w:rPr>
        <w:t xml:space="preserve"> to </w:t>
      </w:r>
      <w:r w:rsidRPr="00B3447C">
        <w:rPr>
          <w:rFonts w:asciiTheme="majorHAnsi" w:hAnsiTheme="majorHAnsi" w:cstheme="majorHAnsi"/>
          <w:b/>
          <w:spacing w:val="-1"/>
          <w:sz w:val="24"/>
          <w:szCs w:val="24"/>
        </w:rPr>
        <w:t>define?</w:t>
      </w:r>
    </w:p>
    <w:p w14:paraId="794B0358" w14:textId="77777777" w:rsidR="008E38F9" w:rsidRPr="00B5685B" w:rsidRDefault="00B3447C" w:rsidP="00ED1927">
      <w:pPr>
        <w:pStyle w:val="BodyText"/>
        <w:widowControl w:val="0"/>
        <w:numPr>
          <w:ilvl w:val="0"/>
          <w:numId w:val="8"/>
        </w:numPr>
        <w:tabs>
          <w:tab w:val="left" w:pos="821"/>
        </w:tabs>
        <w:spacing w:before="0" w:line="240" w:lineRule="auto"/>
        <w:rPr>
          <w:rFonts w:asciiTheme="majorHAnsi" w:hAnsiTheme="majorHAnsi" w:cstheme="majorHAnsi"/>
          <w:sz w:val="24"/>
          <w:szCs w:val="24"/>
        </w:rPr>
      </w:pPr>
      <w:r>
        <w:rPr>
          <w:rFonts w:asciiTheme="majorHAnsi" w:hAnsiTheme="majorHAnsi" w:cstheme="majorHAnsi"/>
          <w:spacing w:val="-1"/>
          <w:sz w:val="24"/>
          <w:szCs w:val="24"/>
        </w:rPr>
        <w:t>N</w:t>
      </w:r>
      <w:r w:rsidR="008E38F9" w:rsidRPr="00B5685B">
        <w:rPr>
          <w:rFonts w:asciiTheme="majorHAnsi" w:hAnsiTheme="majorHAnsi" w:cstheme="majorHAnsi"/>
          <w:spacing w:val="-1"/>
          <w:sz w:val="24"/>
          <w:szCs w:val="24"/>
        </w:rPr>
        <w:t>ational</w:t>
      </w:r>
      <w:r w:rsidR="008E38F9" w:rsidRPr="00B5685B">
        <w:rPr>
          <w:rFonts w:asciiTheme="majorHAnsi" w:hAnsiTheme="majorHAnsi" w:cstheme="majorHAnsi"/>
          <w:sz w:val="24"/>
          <w:szCs w:val="24"/>
        </w:rPr>
        <w:t xml:space="preserve"> </w:t>
      </w:r>
      <w:r>
        <w:rPr>
          <w:rFonts w:asciiTheme="majorHAnsi" w:hAnsiTheme="majorHAnsi" w:cstheme="majorHAnsi"/>
          <w:spacing w:val="-1"/>
          <w:sz w:val="24"/>
          <w:szCs w:val="24"/>
        </w:rPr>
        <w:t>N</w:t>
      </w:r>
      <w:r w:rsidR="008E38F9" w:rsidRPr="00B5685B">
        <w:rPr>
          <w:rFonts w:asciiTheme="majorHAnsi" w:hAnsiTheme="majorHAnsi" w:cstheme="majorHAnsi"/>
          <w:spacing w:val="-1"/>
          <w:sz w:val="24"/>
          <w:szCs w:val="24"/>
        </w:rPr>
        <w:t>otifiable</w:t>
      </w:r>
      <w:r w:rsidR="008E38F9" w:rsidRPr="00B5685B">
        <w:rPr>
          <w:rFonts w:asciiTheme="majorHAnsi" w:hAnsiTheme="majorHAnsi" w:cstheme="majorHAnsi"/>
          <w:sz w:val="24"/>
          <w:szCs w:val="24"/>
        </w:rPr>
        <w:t xml:space="preserve"> </w:t>
      </w:r>
      <w:r>
        <w:rPr>
          <w:rFonts w:asciiTheme="majorHAnsi" w:hAnsiTheme="majorHAnsi" w:cstheme="majorHAnsi"/>
          <w:spacing w:val="-1"/>
          <w:sz w:val="24"/>
          <w:szCs w:val="24"/>
        </w:rPr>
        <w:t>D</w:t>
      </w:r>
      <w:r w:rsidR="008E38F9" w:rsidRPr="00B5685B">
        <w:rPr>
          <w:rFonts w:asciiTheme="majorHAnsi" w:hAnsiTheme="majorHAnsi" w:cstheme="majorHAnsi"/>
          <w:spacing w:val="-1"/>
          <w:sz w:val="24"/>
          <w:szCs w:val="24"/>
        </w:rPr>
        <w:t xml:space="preserve">isease </w:t>
      </w:r>
      <w:r w:rsidR="008E38F9" w:rsidRPr="00B5685B">
        <w:rPr>
          <w:rFonts w:asciiTheme="majorHAnsi" w:hAnsiTheme="majorHAnsi" w:cstheme="majorHAnsi"/>
          <w:sz w:val="24"/>
          <w:szCs w:val="24"/>
        </w:rPr>
        <w:t>list</w:t>
      </w:r>
    </w:p>
    <w:p w14:paraId="4DCC3B08" w14:textId="5E0C51B6" w:rsidR="008E38F9" w:rsidRPr="00C1099C" w:rsidRDefault="008E38F9" w:rsidP="00ED1927">
      <w:pPr>
        <w:spacing w:before="0" w:after="120" w:line="240" w:lineRule="auto"/>
        <w:rPr>
          <w:rFonts w:asciiTheme="majorHAnsi" w:hAnsiTheme="majorHAnsi" w:cstheme="majorHAnsi"/>
          <w:b/>
          <w:sz w:val="24"/>
          <w:szCs w:val="24"/>
        </w:rPr>
      </w:pPr>
      <w:r w:rsidRPr="00C1099C">
        <w:rPr>
          <w:rFonts w:asciiTheme="majorHAnsi" w:hAnsiTheme="majorHAnsi" w:cstheme="majorHAnsi"/>
          <w:b/>
          <w:sz w:val="24"/>
          <w:szCs w:val="24"/>
        </w:rPr>
        <w:t xml:space="preserve">Q: </w:t>
      </w:r>
      <w:r w:rsidR="00C14CC8">
        <w:rPr>
          <w:rFonts w:asciiTheme="majorHAnsi" w:hAnsiTheme="majorHAnsi" w:cstheme="majorHAnsi"/>
          <w:b/>
          <w:sz w:val="24"/>
          <w:szCs w:val="24"/>
        </w:rPr>
        <w:t>E</w:t>
      </w:r>
      <w:r w:rsidRPr="00C1099C">
        <w:rPr>
          <w:rFonts w:asciiTheme="majorHAnsi" w:hAnsiTheme="majorHAnsi" w:cstheme="majorHAnsi"/>
          <w:b/>
          <w:sz w:val="24"/>
          <w:szCs w:val="24"/>
        </w:rPr>
        <w:t>pi</w:t>
      </w:r>
      <w:r w:rsidR="00C91BD5">
        <w:rPr>
          <w:rFonts w:asciiTheme="majorHAnsi" w:hAnsiTheme="majorHAnsi" w:cstheme="majorHAnsi"/>
          <w:b/>
          <w:sz w:val="24"/>
          <w:szCs w:val="24"/>
        </w:rPr>
        <w:t xml:space="preserve"> </w:t>
      </w:r>
      <w:r w:rsidRPr="00C1099C">
        <w:rPr>
          <w:rFonts w:asciiTheme="majorHAnsi" w:hAnsiTheme="majorHAnsi" w:cstheme="majorHAnsi"/>
          <w:b/>
          <w:sz w:val="24"/>
          <w:szCs w:val="24"/>
        </w:rPr>
        <w:t>don’t have clinical picture. When only looking at the lab results,</w:t>
      </w:r>
      <w:r w:rsidR="00B3447C" w:rsidRPr="00C1099C">
        <w:rPr>
          <w:rFonts w:asciiTheme="majorHAnsi" w:hAnsiTheme="majorHAnsi" w:cstheme="majorHAnsi"/>
          <w:b/>
          <w:sz w:val="24"/>
          <w:szCs w:val="24"/>
        </w:rPr>
        <w:t xml:space="preserve"> </w:t>
      </w:r>
      <w:r w:rsidRPr="00C1099C">
        <w:rPr>
          <w:rFonts w:asciiTheme="majorHAnsi" w:hAnsiTheme="majorHAnsi" w:cstheme="majorHAnsi"/>
          <w:b/>
          <w:sz w:val="24"/>
          <w:szCs w:val="24"/>
        </w:rPr>
        <w:t xml:space="preserve">very limiting. </w:t>
      </w:r>
      <w:r w:rsidR="00C14CC8">
        <w:rPr>
          <w:rFonts w:asciiTheme="majorHAnsi" w:hAnsiTheme="majorHAnsi" w:cstheme="majorHAnsi"/>
          <w:b/>
          <w:sz w:val="24"/>
          <w:szCs w:val="24"/>
        </w:rPr>
        <w:t xml:space="preserve">For example, </w:t>
      </w:r>
      <w:r w:rsidRPr="00C1099C">
        <w:rPr>
          <w:rFonts w:asciiTheme="majorHAnsi" w:hAnsiTheme="majorHAnsi" w:cstheme="majorHAnsi"/>
          <w:b/>
          <w:sz w:val="24"/>
          <w:szCs w:val="24"/>
        </w:rPr>
        <w:t>1</w:t>
      </w:r>
      <w:r w:rsidR="00B3447C" w:rsidRPr="00C1099C">
        <w:rPr>
          <w:rFonts w:asciiTheme="majorHAnsi" w:hAnsiTheme="majorHAnsi" w:cstheme="majorHAnsi"/>
          <w:b/>
          <w:sz w:val="24"/>
          <w:szCs w:val="24"/>
        </w:rPr>
        <w:t>-</w:t>
      </w:r>
      <w:r w:rsidRPr="00C1099C">
        <w:rPr>
          <w:rFonts w:asciiTheme="majorHAnsi" w:hAnsiTheme="majorHAnsi" w:cstheme="majorHAnsi"/>
          <w:b/>
          <w:sz w:val="24"/>
          <w:szCs w:val="24"/>
        </w:rPr>
        <w:t>year</w:t>
      </w:r>
      <w:r w:rsidR="00B3447C" w:rsidRPr="00C1099C">
        <w:rPr>
          <w:rFonts w:asciiTheme="majorHAnsi" w:hAnsiTheme="majorHAnsi" w:cstheme="majorHAnsi"/>
          <w:b/>
          <w:sz w:val="24"/>
          <w:szCs w:val="24"/>
        </w:rPr>
        <w:t>-</w:t>
      </w:r>
      <w:r w:rsidRPr="00C1099C">
        <w:rPr>
          <w:rFonts w:asciiTheme="majorHAnsi" w:hAnsiTheme="majorHAnsi" w:cstheme="majorHAnsi"/>
          <w:b/>
          <w:sz w:val="24"/>
          <w:szCs w:val="24"/>
        </w:rPr>
        <w:t xml:space="preserve">old </w:t>
      </w:r>
      <w:r w:rsidR="00C14CC8">
        <w:rPr>
          <w:rFonts w:asciiTheme="majorHAnsi" w:hAnsiTheme="majorHAnsi" w:cstheme="majorHAnsi"/>
          <w:b/>
          <w:sz w:val="24"/>
          <w:szCs w:val="24"/>
        </w:rPr>
        <w:t xml:space="preserve">has </w:t>
      </w:r>
      <w:r w:rsidRPr="00C1099C">
        <w:rPr>
          <w:rFonts w:asciiTheme="majorHAnsi" w:hAnsiTheme="majorHAnsi" w:cstheme="majorHAnsi"/>
          <w:b/>
          <w:sz w:val="24"/>
          <w:szCs w:val="24"/>
        </w:rPr>
        <w:t>low chance of Vibriosis. Need to be addressed in the case definition. Include “Clinically determined”, “surveillance determined”?</w:t>
      </w:r>
    </w:p>
    <w:p w14:paraId="2F0189AF" w14:textId="77777777" w:rsidR="008E38F9" w:rsidRPr="00B5685B" w:rsidRDefault="00B3447C" w:rsidP="00ED1927">
      <w:pPr>
        <w:pStyle w:val="BodyText"/>
        <w:widowControl w:val="0"/>
        <w:numPr>
          <w:ilvl w:val="0"/>
          <w:numId w:val="8"/>
        </w:numPr>
        <w:tabs>
          <w:tab w:val="left" w:pos="360"/>
        </w:tabs>
        <w:spacing w:before="0" w:line="240" w:lineRule="auto"/>
        <w:rPr>
          <w:rFonts w:asciiTheme="majorHAnsi" w:hAnsiTheme="majorHAnsi" w:cstheme="majorHAnsi"/>
          <w:sz w:val="24"/>
          <w:szCs w:val="24"/>
        </w:rPr>
      </w:pPr>
      <w:r>
        <w:rPr>
          <w:rFonts w:asciiTheme="majorHAnsi" w:hAnsiTheme="majorHAnsi" w:cstheme="majorHAnsi"/>
          <w:sz w:val="24"/>
          <w:szCs w:val="24"/>
        </w:rPr>
        <w:t>N</w:t>
      </w:r>
      <w:r w:rsidR="008E38F9" w:rsidRPr="00B5685B">
        <w:rPr>
          <w:rFonts w:asciiTheme="majorHAnsi" w:hAnsiTheme="majorHAnsi" w:cstheme="majorHAnsi"/>
          <w:sz w:val="24"/>
          <w:szCs w:val="24"/>
        </w:rPr>
        <w:t xml:space="preserve">ot </w:t>
      </w:r>
      <w:r w:rsidR="008E38F9" w:rsidRPr="00B5685B">
        <w:rPr>
          <w:rFonts w:asciiTheme="majorHAnsi" w:hAnsiTheme="majorHAnsi" w:cstheme="majorHAnsi"/>
          <w:spacing w:val="-1"/>
          <w:sz w:val="24"/>
          <w:szCs w:val="24"/>
        </w:rPr>
        <w:t>practical.</w:t>
      </w:r>
    </w:p>
    <w:p w14:paraId="690BC800" w14:textId="11C1D791" w:rsidR="008E38F9" w:rsidRPr="000E2ACC" w:rsidRDefault="00DB66E4" w:rsidP="00ED1927">
      <w:pPr>
        <w:pStyle w:val="BodyText"/>
        <w:widowControl w:val="0"/>
        <w:numPr>
          <w:ilvl w:val="0"/>
          <w:numId w:val="8"/>
        </w:numPr>
        <w:tabs>
          <w:tab w:val="left" w:pos="360"/>
        </w:tabs>
        <w:spacing w:before="0" w:line="240" w:lineRule="auto"/>
        <w:rPr>
          <w:rFonts w:asciiTheme="majorHAnsi" w:hAnsiTheme="majorHAnsi" w:cstheme="majorHAnsi"/>
          <w:sz w:val="24"/>
          <w:szCs w:val="24"/>
        </w:rPr>
      </w:pPr>
      <w:r>
        <w:rPr>
          <w:rFonts w:asciiTheme="majorHAnsi" w:hAnsiTheme="majorHAnsi" w:cstheme="majorHAnsi"/>
          <w:sz w:val="24"/>
          <w:szCs w:val="24"/>
        </w:rPr>
        <w:t>H</w:t>
      </w:r>
      <w:r w:rsidR="008E38F9" w:rsidRPr="00B5685B">
        <w:rPr>
          <w:rFonts w:asciiTheme="majorHAnsi" w:hAnsiTheme="majorHAnsi" w:cstheme="majorHAnsi"/>
          <w:spacing w:val="-1"/>
          <w:sz w:val="24"/>
          <w:szCs w:val="24"/>
        </w:rPr>
        <w:t>av</w:t>
      </w:r>
      <w:r w:rsidR="00C14CC8">
        <w:rPr>
          <w:rFonts w:asciiTheme="majorHAnsi" w:hAnsiTheme="majorHAnsi" w:cstheme="majorHAnsi"/>
          <w:spacing w:val="-1"/>
          <w:sz w:val="24"/>
          <w:szCs w:val="24"/>
        </w:rPr>
        <w:t>ing</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a</w:t>
      </w:r>
      <w:r w:rsidR="008E38F9" w:rsidRPr="00B5685B">
        <w:rPr>
          <w:rFonts w:asciiTheme="majorHAnsi" w:hAnsiTheme="majorHAnsi" w:cstheme="majorHAnsi"/>
          <w:spacing w:val="-1"/>
          <w:sz w:val="24"/>
          <w:szCs w:val="24"/>
        </w:rPr>
        <w:t xml:space="preserve"> symptom</w:t>
      </w:r>
      <w:r w:rsidR="008E38F9" w:rsidRPr="00B5685B">
        <w:rPr>
          <w:rFonts w:asciiTheme="majorHAnsi" w:hAnsiTheme="majorHAnsi" w:cstheme="majorHAnsi"/>
          <w:sz w:val="24"/>
          <w:szCs w:val="24"/>
        </w:rPr>
        <w:t xml:space="preserve"> of diarrhea</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help</w:t>
      </w:r>
      <w:r w:rsidR="00C14CC8">
        <w:rPr>
          <w:rFonts w:asciiTheme="majorHAnsi" w:hAnsiTheme="majorHAnsi" w:cstheme="majorHAnsi"/>
          <w:sz w:val="24"/>
          <w:szCs w:val="24"/>
        </w:rPr>
        <w:t>s</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us define</w:t>
      </w:r>
      <w:r w:rsidR="008E38F9" w:rsidRPr="00B5685B">
        <w:rPr>
          <w:rFonts w:asciiTheme="majorHAnsi" w:hAnsiTheme="majorHAnsi" w:cstheme="majorHAnsi"/>
          <w:spacing w:val="-1"/>
          <w:sz w:val="24"/>
          <w:szCs w:val="24"/>
        </w:rPr>
        <w:t xml:space="preserve"> case.</w:t>
      </w:r>
    </w:p>
    <w:p w14:paraId="43E3420B" w14:textId="77777777" w:rsidR="000E2ACC" w:rsidRDefault="000E2ACC" w:rsidP="00ED1927">
      <w:pPr>
        <w:pStyle w:val="BodyText"/>
        <w:widowControl w:val="0"/>
        <w:tabs>
          <w:tab w:val="left" w:pos="360"/>
        </w:tabs>
        <w:spacing w:before="0" w:line="240" w:lineRule="auto"/>
        <w:rPr>
          <w:rFonts w:asciiTheme="majorHAnsi" w:hAnsiTheme="majorHAnsi" w:cstheme="majorHAnsi"/>
          <w:spacing w:val="-1"/>
          <w:sz w:val="24"/>
          <w:szCs w:val="24"/>
        </w:rPr>
      </w:pPr>
    </w:p>
    <w:p w14:paraId="006975CB" w14:textId="74AA07F8" w:rsidR="000E2ACC" w:rsidRDefault="000E2ACC" w:rsidP="00ED1927">
      <w:pPr>
        <w:pStyle w:val="BodyText"/>
        <w:widowControl w:val="0"/>
        <w:tabs>
          <w:tab w:val="left" w:pos="360"/>
        </w:tabs>
        <w:spacing w:before="0" w:after="0" w:line="240" w:lineRule="auto"/>
        <w:rPr>
          <w:rFonts w:asciiTheme="majorHAnsi" w:hAnsiTheme="majorHAnsi" w:cstheme="majorHAnsi"/>
          <w:b/>
          <w:spacing w:val="-1"/>
          <w:sz w:val="24"/>
          <w:szCs w:val="24"/>
          <w:u w:val="single"/>
        </w:rPr>
      </w:pPr>
      <w:r>
        <w:rPr>
          <w:rFonts w:asciiTheme="majorHAnsi" w:hAnsiTheme="majorHAnsi" w:cstheme="majorHAnsi"/>
          <w:b/>
          <w:spacing w:val="-1"/>
          <w:sz w:val="24"/>
          <w:szCs w:val="24"/>
          <w:u w:val="single"/>
        </w:rPr>
        <w:t xml:space="preserve">9:30 – 10:00 am </w:t>
      </w:r>
      <w:r>
        <w:rPr>
          <w:rFonts w:asciiTheme="majorHAnsi" w:hAnsiTheme="majorHAnsi" w:cstheme="majorHAnsi"/>
          <w:b/>
          <w:spacing w:val="-1"/>
          <w:sz w:val="24"/>
          <w:szCs w:val="24"/>
          <w:u w:val="single"/>
        </w:rPr>
        <w:tab/>
        <w:t>Other Pathogens</w:t>
      </w:r>
    </w:p>
    <w:p w14:paraId="5372A3E8" w14:textId="77777777" w:rsidR="00E725CC" w:rsidRPr="00B5685B" w:rsidRDefault="00E725CC" w:rsidP="00ED1927">
      <w:pPr>
        <w:pStyle w:val="BodyText"/>
        <w:widowControl w:val="0"/>
        <w:tabs>
          <w:tab w:val="left" w:pos="360"/>
        </w:tabs>
        <w:spacing w:before="0" w:after="0" w:line="240" w:lineRule="auto"/>
        <w:rPr>
          <w:rFonts w:asciiTheme="majorHAnsi" w:hAnsiTheme="majorHAnsi" w:cstheme="majorHAnsi"/>
          <w:sz w:val="24"/>
          <w:szCs w:val="24"/>
        </w:rPr>
      </w:pPr>
    </w:p>
    <w:p w14:paraId="0404A882" w14:textId="7A80B343" w:rsidR="00B3447C" w:rsidRPr="009D7211" w:rsidRDefault="008E38F9" w:rsidP="00ED1927">
      <w:pPr>
        <w:pStyle w:val="BodyText"/>
        <w:spacing w:before="0" w:after="0" w:line="240" w:lineRule="auto"/>
        <w:rPr>
          <w:rFonts w:asciiTheme="majorHAnsi" w:hAnsiTheme="majorHAnsi" w:cstheme="majorHAnsi"/>
          <w:b/>
          <w:spacing w:val="1"/>
          <w:sz w:val="24"/>
          <w:szCs w:val="24"/>
        </w:rPr>
      </w:pPr>
      <w:r w:rsidRPr="00B3447C">
        <w:rPr>
          <w:rFonts w:asciiTheme="majorHAnsi" w:hAnsiTheme="majorHAnsi" w:cstheme="majorHAnsi"/>
          <w:b/>
          <w:spacing w:val="-1"/>
          <w:sz w:val="24"/>
          <w:szCs w:val="24"/>
          <w:u w:val="single"/>
        </w:rPr>
        <w:t xml:space="preserve">CARLOTA </w:t>
      </w:r>
      <w:r w:rsidRPr="00B3447C">
        <w:rPr>
          <w:rFonts w:asciiTheme="majorHAnsi" w:hAnsiTheme="majorHAnsi" w:cstheme="majorHAnsi"/>
          <w:b/>
          <w:sz w:val="24"/>
          <w:szCs w:val="24"/>
          <w:u w:val="single"/>
        </w:rPr>
        <w:t>MEDUS</w:t>
      </w:r>
      <w:r w:rsidR="009D7211">
        <w:rPr>
          <w:rFonts w:asciiTheme="majorHAnsi" w:hAnsiTheme="majorHAnsi" w:cstheme="majorHAnsi"/>
          <w:b/>
          <w:sz w:val="24"/>
          <w:szCs w:val="24"/>
        </w:rPr>
        <w:tab/>
      </w:r>
      <w:r w:rsidR="009D7211">
        <w:rPr>
          <w:rFonts w:asciiTheme="majorHAnsi" w:hAnsiTheme="majorHAnsi" w:cstheme="majorHAnsi"/>
          <w:b/>
          <w:sz w:val="24"/>
          <w:szCs w:val="24"/>
        </w:rPr>
        <w:tab/>
        <w:t>(Epidemiologist at the Minnesota Department of Health)</w:t>
      </w:r>
    </w:p>
    <w:p w14:paraId="41C1240C" w14:textId="3E7CDDBA" w:rsidR="008E38F9" w:rsidRPr="00B3447C" w:rsidRDefault="008E38F9" w:rsidP="00ED1927">
      <w:pPr>
        <w:pStyle w:val="BodyText"/>
        <w:numPr>
          <w:ilvl w:val="0"/>
          <w:numId w:val="8"/>
        </w:numPr>
        <w:spacing w:before="0" w:after="0" w:line="240" w:lineRule="auto"/>
        <w:rPr>
          <w:rFonts w:asciiTheme="majorHAnsi" w:hAnsiTheme="majorHAnsi" w:cstheme="majorHAnsi"/>
          <w:sz w:val="24"/>
          <w:szCs w:val="24"/>
        </w:rPr>
      </w:pPr>
      <w:r w:rsidRPr="00B3447C">
        <w:rPr>
          <w:rFonts w:asciiTheme="majorHAnsi" w:hAnsiTheme="majorHAnsi" w:cstheme="majorHAnsi"/>
          <w:sz w:val="24"/>
          <w:szCs w:val="24"/>
        </w:rPr>
        <w:t>Other</w:t>
      </w:r>
      <w:r w:rsidRPr="00B3447C">
        <w:rPr>
          <w:rFonts w:asciiTheme="majorHAnsi" w:hAnsiTheme="majorHAnsi" w:cstheme="majorHAnsi"/>
          <w:spacing w:val="-2"/>
          <w:sz w:val="24"/>
          <w:szCs w:val="24"/>
        </w:rPr>
        <w:t xml:space="preserve"> </w:t>
      </w:r>
      <w:r w:rsidRPr="00B3447C">
        <w:rPr>
          <w:rFonts w:asciiTheme="majorHAnsi" w:hAnsiTheme="majorHAnsi" w:cstheme="majorHAnsi"/>
          <w:spacing w:val="-1"/>
          <w:sz w:val="24"/>
          <w:szCs w:val="24"/>
        </w:rPr>
        <w:t>pathogens</w:t>
      </w:r>
      <w:r w:rsidRPr="00B3447C">
        <w:rPr>
          <w:rFonts w:asciiTheme="majorHAnsi" w:hAnsiTheme="majorHAnsi" w:cstheme="majorHAnsi"/>
          <w:sz w:val="24"/>
          <w:szCs w:val="24"/>
        </w:rPr>
        <w:t xml:space="preserve"> being </w:t>
      </w:r>
      <w:r w:rsidRPr="00B3447C">
        <w:rPr>
          <w:rFonts w:asciiTheme="majorHAnsi" w:hAnsiTheme="majorHAnsi" w:cstheme="majorHAnsi"/>
          <w:spacing w:val="-1"/>
          <w:sz w:val="24"/>
          <w:szCs w:val="24"/>
        </w:rPr>
        <w:t>picked</w:t>
      </w:r>
      <w:r w:rsidRPr="00B3447C">
        <w:rPr>
          <w:rFonts w:asciiTheme="majorHAnsi" w:hAnsiTheme="majorHAnsi" w:cstheme="majorHAnsi"/>
          <w:sz w:val="24"/>
          <w:szCs w:val="24"/>
        </w:rPr>
        <w:t xml:space="preserve"> up </w:t>
      </w:r>
      <w:r w:rsidRPr="00B3447C">
        <w:rPr>
          <w:rFonts w:asciiTheme="majorHAnsi" w:hAnsiTheme="majorHAnsi" w:cstheme="majorHAnsi"/>
          <w:spacing w:val="2"/>
          <w:sz w:val="24"/>
          <w:szCs w:val="24"/>
        </w:rPr>
        <w:t>by</w:t>
      </w:r>
      <w:r w:rsidRPr="00B3447C">
        <w:rPr>
          <w:rFonts w:asciiTheme="majorHAnsi" w:hAnsiTheme="majorHAnsi" w:cstheme="majorHAnsi"/>
          <w:spacing w:val="-5"/>
          <w:sz w:val="24"/>
          <w:szCs w:val="24"/>
        </w:rPr>
        <w:t xml:space="preserve"> </w:t>
      </w:r>
      <w:r w:rsidRPr="00B3447C">
        <w:rPr>
          <w:rFonts w:asciiTheme="majorHAnsi" w:hAnsiTheme="majorHAnsi" w:cstheme="majorHAnsi"/>
          <w:sz w:val="24"/>
          <w:szCs w:val="24"/>
        </w:rPr>
        <w:t xml:space="preserve">the </w:t>
      </w:r>
      <w:r w:rsidRPr="00B3447C">
        <w:rPr>
          <w:rFonts w:asciiTheme="majorHAnsi" w:hAnsiTheme="majorHAnsi" w:cstheme="majorHAnsi"/>
          <w:spacing w:val="-1"/>
          <w:sz w:val="24"/>
          <w:szCs w:val="24"/>
        </w:rPr>
        <w:t>panel</w:t>
      </w:r>
      <w:r w:rsidRPr="00B3447C">
        <w:rPr>
          <w:rFonts w:asciiTheme="majorHAnsi" w:hAnsiTheme="majorHAnsi" w:cstheme="majorHAnsi"/>
          <w:spacing w:val="2"/>
          <w:sz w:val="24"/>
          <w:szCs w:val="24"/>
        </w:rPr>
        <w:t xml:space="preserve"> </w:t>
      </w:r>
      <w:r w:rsidRPr="00B3447C">
        <w:rPr>
          <w:rFonts w:asciiTheme="majorHAnsi" w:hAnsiTheme="majorHAnsi" w:cstheme="majorHAnsi"/>
          <w:sz w:val="24"/>
          <w:szCs w:val="24"/>
        </w:rPr>
        <w:t xml:space="preserve">– </w:t>
      </w:r>
      <w:r w:rsidR="00AF6D46">
        <w:rPr>
          <w:rFonts w:asciiTheme="majorHAnsi" w:hAnsiTheme="majorHAnsi" w:cstheme="majorHAnsi"/>
          <w:sz w:val="24"/>
          <w:szCs w:val="24"/>
        </w:rPr>
        <w:t xml:space="preserve">non-STEC </w:t>
      </w:r>
      <w:r w:rsidRPr="00B3447C">
        <w:rPr>
          <w:rFonts w:asciiTheme="majorHAnsi" w:hAnsiTheme="majorHAnsi" w:cstheme="majorHAnsi"/>
          <w:i/>
          <w:sz w:val="24"/>
          <w:szCs w:val="24"/>
        </w:rPr>
        <w:t xml:space="preserve">E. </w:t>
      </w:r>
      <w:r w:rsidR="00AF6D46">
        <w:rPr>
          <w:rFonts w:asciiTheme="majorHAnsi" w:hAnsiTheme="majorHAnsi" w:cstheme="majorHAnsi"/>
          <w:i/>
          <w:sz w:val="24"/>
          <w:szCs w:val="24"/>
        </w:rPr>
        <w:t>coli</w:t>
      </w:r>
    </w:p>
    <w:p w14:paraId="2990A944" w14:textId="77777777" w:rsidR="008E38F9" w:rsidRPr="00B5685B" w:rsidRDefault="00591BF1"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A</w:t>
      </w:r>
      <w:r w:rsidR="008E38F9" w:rsidRPr="00B5685B">
        <w:rPr>
          <w:rFonts w:asciiTheme="majorHAnsi" w:hAnsiTheme="majorHAnsi" w:cstheme="majorHAnsi"/>
          <w:sz w:val="24"/>
          <w:szCs w:val="24"/>
        </w:rPr>
        <w:t xml:space="preserve">ll </w:t>
      </w:r>
      <w:r w:rsidR="008E38F9" w:rsidRPr="00B5685B">
        <w:rPr>
          <w:rFonts w:asciiTheme="majorHAnsi" w:hAnsiTheme="majorHAnsi" w:cstheme="majorHAnsi"/>
          <w:i/>
          <w:sz w:val="24"/>
          <w:szCs w:val="24"/>
        </w:rPr>
        <w:t xml:space="preserve">E. </w:t>
      </w:r>
      <w:r w:rsidR="008E38F9" w:rsidRPr="00B5685B">
        <w:rPr>
          <w:rFonts w:asciiTheme="majorHAnsi" w:hAnsiTheme="majorHAnsi" w:cstheme="majorHAnsi"/>
          <w:i/>
          <w:spacing w:val="-1"/>
          <w:sz w:val="24"/>
          <w:szCs w:val="24"/>
        </w:rPr>
        <w:t>coli</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are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reportable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 xml:space="preserve">in MN </w:t>
      </w:r>
      <w:r w:rsidR="008E38F9" w:rsidRPr="00B5685B">
        <w:rPr>
          <w:rFonts w:asciiTheme="majorHAnsi" w:hAnsiTheme="majorHAnsi" w:cstheme="majorHAnsi"/>
          <w:spacing w:val="-1"/>
          <w:sz w:val="24"/>
          <w:szCs w:val="24"/>
        </w:rPr>
        <w:t xml:space="preserve">because </w:t>
      </w:r>
      <w:r w:rsidR="008E38F9" w:rsidRPr="00B5685B">
        <w:rPr>
          <w:rFonts w:asciiTheme="majorHAnsi" w:hAnsiTheme="majorHAnsi" w:cstheme="majorHAnsi"/>
          <w:sz w:val="24"/>
          <w:szCs w:val="24"/>
        </w:rPr>
        <w:t xml:space="preserve">this </w:t>
      </w:r>
      <w:r w:rsidR="008E38F9" w:rsidRPr="00B5685B">
        <w:rPr>
          <w:rFonts w:asciiTheme="majorHAnsi" w:hAnsiTheme="majorHAnsi" w:cstheme="majorHAnsi"/>
          <w:spacing w:val="-1"/>
          <w:sz w:val="24"/>
          <w:szCs w:val="24"/>
        </w:rPr>
        <w:t>has</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always</w:t>
      </w:r>
      <w:r w:rsidR="008E38F9" w:rsidRPr="00B5685B">
        <w:rPr>
          <w:rFonts w:asciiTheme="majorHAnsi" w:hAnsiTheme="majorHAnsi" w:cstheme="majorHAnsi"/>
          <w:sz w:val="24"/>
          <w:szCs w:val="24"/>
        </w:rPr>
        <w:t xml:space="preserve"> been the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reporting</w:t>
      </w:r>
      <w:r w:rsidR="008E38F9" w:rsidRPr="00B5685B">
        <w:rPr>
          <w:rFonts w:asciiTheme="majorHAnsi" w:hAnsiTheme="majorHAnsi" w:cstheme="majorHAnsi"/>
          <w:spacing w:val="-1"/>
          <w:sz w:val="24"/>
          <w:szCs w:val="24"/>
        </w:rPr>
        <w:t xml:space="preserve"> rules</w:t>
      </w:r>
    </w:p>
    <w:p w14:paraId="2DBA656E"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ETECs </w:t>
      </w:r>
      <w:r w:rsidRPr="00B5685B">
        <w:rPr>
          <w:rFonts w:asciiTheme="majorHAnsi" w:hAnsiTheme="majorHAnsi" w:cstheme="majorHAnsi"/>
          <w:spacing w:val="-1"/>
          <w:sz w:val="24"/>
          <w:szCs w:val="24"/>
        </w:rPr>
        <w:t>(traveling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diarrhea)</w:t>
      </w:r>
      <w:r w:rsidRPr="00B5685B">
        <w:rPr>
          <w:rFonts w:asciiTheme="majorHAnsi" w:hAnsiTheme="majorHAnsi" w:cstheme="majorHAnsi"/>
          <w:sz w:val="24"/>
          <w:szCs w:val="24"/>
        </w:rPr>
        <w:t xml:space="preserve"> are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just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common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some </w:t>
      </w:r>
      <w:r w:rsidRPr="00B5685B">
        <w:rPr>
          <w:rFonts w:asciiTheme="majorHAnsi" w:hAnsiTheme="majorHAnsi" w:cstheme="majorHAnsi"/>
          <w:spacing w:val="-1"/>
          <w:sz w:val="24"/>
          <w:szCs w:val="24"/>
        </w:rPr>
        <w:t>other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reportable</w:t>
      </w:r>
      <w:r w:rsidRPr="00B5685B">
        <w:rPr>
          <w:rFonts w:asciiTheme="majorHAnsi" w:hAnsiTheme="majorHAnsi" w:cstheme="majorHAnsi"/>
          <w:sz w:val="24"/>
          <w:szCs w:val="24"/>
        </w:rPr>
        <w:t xml:space="preserve"> conditions and</w:t>
      </w:r>
      <w:r w:rsidRPr="00B5685B">
        <w:rPr>
          <w:rFonts w:asciiTheme="majorHAnsi" w:hAnsiTheme="majorHAnsi" w:cstheme="majorHAnsi"/>
          <w:spacing w:val="71"/>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being</w:t>
      </w:r>
      <w:r w:rsidRPr="00B5685B">
        <w:rPr>
          <w:rFonts w:asciiTheme="majorHAnsi" w:hAnsiTheme="majorHAnsi" w:cstheme="majorHAnsi"/>
          <w:spacing w:val="-1"/>
          <w:sz w:val="24"/>
          <w:szCs w:val="24"/>
        </w:rPr>
        <w:t xml:space="preserve"> acquired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despite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traveling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internationally</w:t>
      </w:r>
    </w:p>
    <w:p w14:paraId="62D1EAA0"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ETEC- traveler’s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diarrhea,</w:t>
      </w:r>
      <w:r w:rsidRPr="00B5685B">
        <w:rPr>
          <w:rFonts w:asciiTheme="majorHAnsi" w:hAnsiTheme="majorHAnsi" w:cstheme="majorHAnsi"/>
          <w:sz w:val="24"/>
          <w:szCs w:val="24"/>
        </w:rPr>
        <w:t xml:space="preserve"> 39%</w:t>
      </w:r>
      <w:r w:rsidRPr="00B5685B">
        <w:rPr>
          <w:rFonts w:asciiTheme="majorHAnsi" w:hAnsiTheme="majorHAnsi" w:cstheme="majorHAnsi"/>
          <w:spacing w:val="-1"/>
          <w:sz w:val="24"/>
          <w:szCs w:val="24"/>
        </w:rPr>
        <w:t xml:space="preserve"> patients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reported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did not </w:t>
      </w:r>
      <w:r w:rsidRPr="00B5685B">
        <w:rPr>
          <w:rFonts w:asciiTheme="majorHAnsi" w:hAnsiTheme="majorHAnsi" w:cstheme="majorHAnsi"/>
          <w:spacing w:val="-1"/>
          <w:sz w:val="24"/>
          <w:szCs w:val="24"/>
        </w:rPr>
        <w:t>travel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internationally</w:t>
      </w:r>
    </w:p>
    <w:p w14:paraId="2A22E8C6" w14:textId="3B317E0A"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6</w:t>
      </w:r>
      <w:r w:rsidR="00AF6D46">
        <w:rPr>
          <w:rFonts w:asciiTheme="majorHAnsi" w:hAnsiTheme="majorHAnsi" w:cstheme="majorHAnsi"/>
          <w:sz w:val="24"/>
          <w:szCs w:val="24"/>
        </w:rPr>
        <w:t>7</w:t>
      </w:r>
      <w:r w:rsidRPr="00B5685B">
        <w:rPr>
          <w:rFonts w:asciiTheme="majorHAnsi" w:hAnsiTheme="majorHAnsi" w:cstheme="majorHAnsi"/>
          <w:sz w:val="24"/>
          <w:szCs w:val="24"/>
        </w:rPr>
        <w: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ETEC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has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least</w:t>
      </w:r>
      <w:r w:rsidRPr="00B5685B">
        <w:rPr>
          <w:rFonts w:asciiTheme="majorHAnsi" w:hAnsiTheme="majorHAnsi" w:cstheme="majorHAnsi"/>
          <w:sz w:val="24"/>
          <w:szCs w:val="24"/>
        </w:rPr>
        <w:t xml:space="preserve"> one </w:t>
      </w:r>
      <w:r w:rsidRPr="00B5685B">
        <w:rPr>
          <w:rFonts w:asciiTheme="majorHAnsi" w:hAnsiTheme="majorHAnsi" w:cstheme="majorHAnsi"/>
          <w:spacing w:val="-1"/>
          <w:sz w:val="24"/>
          <w:szCs w:val="24"/>
        </w:rPr>
        <w:t>other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(reportable)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pathogen</w:t>
      </w:r>
    </w:p>
    <w:p w14:paraId="3878B95D" w14:textId="1E80BEF6" w:rsidR="008E38F9" w:rsidRPr="00B5685B" w:rsidRDefault="002B6101" w:rsidP="00C91BD5">
      <w:pPr>
        <w:pStyle w:val="BodyText"/>
        <w:widowControl w:val="0"/>
        <w:numPr>
          <w:ilvl w:val="1"/>
          <w:numId w:val="8"/>
        </w:numPr>
        <w:tabs>
          <w:tab w:val="left" w:pos="22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Examples</w:t>
      </w:r>
      <w:r w:rsidR="008E38F9" w:rsidRPr="00B5685B">
        <w:rPr>
          <w:rFonts w:asciiTheme="majorHAnsi" w:hAnsiTheme="majorHAnsi" w:cstheme="majorHAnsi"/>
          <w:spacing w:val="-1"/>
          <w:sz w:val="24"/>
          <w:szCs w:val="24"/>
        </w:rPr>
        <w:t xml:space="preserve"> </w:t>
      </w:r>
      <w:r w:rsidR="008E38F9" w:rsidRPr="00C91BD5">
        <w:rPr>
          <w:rFonts w:asciiTheme="majorHAnsi" w:hAnsiTheme="majorHAnsi"/>
          <w:spacing w:val="-1"/>
          <w:sz w:val="24"/>
        </w:rPr>
        <w:t xml:space="preserve">of other </w:t>
      </w:r>
      <w:r>
        <w:rPr>
          <w:rFonts w:asciiTheme="majorHAnsi" w:hAnsiTheme="majorHAnsi" w:cstheme="majorHAnsi"/>
          <w:spacing w:val="-1"/>
          <w:sz w:val="24"/>
          <w:szCs w:val="24"/>
        </w:rPr>
        <w:t xml:space="preserve">bacteria identified: </w:t>
      </w:r>
      <w:r w:rsidR="008E38F9" w:rsidRPr="00B5685B">
        <w:rPr>
          <w:rFonts w:asciiTheme="majorHAnsi" w:hAnsiTheme="majorHAnsi" w:cstheme="majorHAnsi"/>
          <w:spacing w:val="-1"/>
          <w:sz w:val="24"/>
          <w:szCs w:val="24"/>
        </w:rPr>
        <w:t>EAEC</w:t>
      </w:r>
      <w:r>
        <w:rPr>
          <w:rFonts w:asciiTheme="majorHAnsi" w:hAnsiTheme="majorHAnsi" w:cstheme="majorHAnsi"/>
          <w:sz w:val="24"/>
          <w:szCs w:val="24"/>
        </w:rPr>
        <w:t>,</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EPEC</w:t>
      </w:r>
      <w:r>
        <w:rPr>
          <w:rFonts w:asciiTheme="majorHAnsi" w:hAnsiTheme="majorHAnsi" w:cstheme="majorHAnsi"/>
          <w:sz w:val="24"/>
          <w:szCs w:val="24"/>
        </w:rPr>
        <w:t xml:space="preserve">, Crypto, </w:t>
      </w:r>
      <w:r>
        <w:rPr>
          <w:rFonts w:asciiTheme="majorHAnsi" w:hAnsiTheme="majorHAnsi" w:cstheme="majorHAnsi"/>
          <w:i/>
          <w:sz w:val="24"/>
          <w:szCs w:val="24"/>
        </w:rPr>
        <w:t>Yersinia</w:t>
      </w:r>
      <w:r>
        <w:rPr>
          <w:rFonts w:asciiTheme="majorHAnsi" w:hAnsiTheme="majorHAnsi" w:cstheme="majorHAnsi"/>
          <w:sz w:val="24"/>
          <w:szCs w:val="24"/>
        </w:rPr>
        <w:t>, STEC non-O157</w:t>
      </w:r>
    </w:p>
    <w:p w14:paraId="0A6C0453"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Other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symptom</w:t>
      </w:r>
      <w:r w:rsidRPr="00B5685B">
        <w:rPr>
          <w:rFonts w:asciiTheme="majorHAnsi" w:hAnsiTheme="majorHAnsi" w:cstheme="majorHAnsi"/>
          <w:sz w:val="24"/>
          <w:szCs w:val="24"/>
        </w:rPr>
        <w:t xml:space="preserve"> due to other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infection</w:t>
      </w:r>
      <w:r w:rsidRPr="00B5685B">
        <w:rPr>
          <w:rFonts w:asciiTheme="majorHAnsi" w:hAnsiTheme="majorHAnsi" w:cstheme="majorHAnsi"/>
          <w:sz w:val="24"/>
          <w:szCs w:val="24"/>
        </w:rPr>
        <w:t xml:space="preserve"> 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just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ETEC</w:t>
      </w:r>
      <w:r w:rsidR="00AF6D46">
        <w:rPr>
          <w:rFonts w:asciiTheme="majorHAnsi" w:hAnsiTheme="majorHAnsi" w:cstheme="majorHAnsi"/>
          <w:sz w:val="24"/>
          <w:szCs w:val="24"/>
        </w:rPr>
        <w:t>?</w:t>
      </w:r>
    </w:p>
    <w:p w14:paraId="6CEE87F7"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ETEC is 5</w:t>
      </w:r>
      <w:r w:rsidRPr="00B5685B">
        <w:rPr>
          <w:rFonts w:asciiTheme="majorHAnsi" w:hAnsiTheme="majorHAnsi" w:cstheme="majorHAnsi"/>
          <w:position w:val="9"/>
          <w:sz w:val="24"/>
          <w:szCs w:val="24"/>
        </w:rPr>
        <w:t>th</w:t>
      </w:r>
      <w:r w:rsidRPr="00B5685B">
        <w:rPr>
          <w:rFonts w:asciiTheme="majorHAnsi" w:hAnsiTheme="majorHAnsi" w:cstheme="majorHAnsi"/>
          <w:spacing w:val="18"/>
          <w:position w:val="9"/>
          <w:sz w:val="24"/>
          <w:szCs w:val="24"/>
        </w:rPr>
        <w:t xml:space="preserve"> </w:t>
      </w:r>
      <w:r w:rsidRPr="00B5685B">
        <w:rPr>
          <w:rFonts w:asciiTheme="majorHAnsi" w:hAnsiTheme="majorHAnsi" w:cstheme="majorHAnsi"/>
          <w:sz w:val="24"/>
          <w:szCs w:val="24"/>
        </w:rPr>
        <w:t xml:space="preserve">most </w:t>
      </w:r>
      <w:r w:rsidRPr="00B5685B">
        <w:rPr>
          <w:rFonts w:asciiTheme="majorHAnsi" w:hAnsiTheme="majorHAnsi" w:cstheme="majorHAnsi"/>
          <w:spacing w:val="-1"/>
          <w:sz w:val="24"/>
          <w:szCs w:val="24"/>
        </w:rPr>
        <w:t>frequently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reported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labs</w:t>
      </w:r>
    </w:p>
    <w:p w14:paraId="15E30831"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Better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confirmation</w:t>
      </w:r>
      <w:r w:rsidRPr="00B5685B">
        <w:rPr>
          <w:rFonts w:asciiTheme="majorHAnsi" w:hAnsiTheme="majorHAnsi" w:cstheme="majorHAnsi"/>
          <w:sz w:val="24"/>
          <w:szCs w:val="24"/>
        </w:rPr>
        <w:t xml:space="preserve"> rate for </w:t>
      </w:r>
      <w:r w:rsidRPr="00B5685B">
        <w:rPr>
          <w:rFonts w:asciiTheme="majorHAnsi" w:hAnsiTheme="majorHAnsi" w:cstheme="majorHAnsi"/>
          <w:spacing w:val="-1"/>
          <w:sz w:val="24"/>
          <w:szCs w:val="24"/>
        </w:rPr>
        <w:t>ETEC</w:t>
      </w:r>
    </w:p>
    <w:p w14:paraId="41BE0436"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EAEC: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important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 xml:space="preserve">diarrhea </w:t>
      </w:r>
      <w:r w:rsidRPr="00B5685B">
        <w:rPr>
          <w:rFonts w:asciiTheme="majorHAnsi" w:hAnsiTheme="majorHAnsi" w:cstheme="majorHAnsi"/>
          <w:sz w:val="24"/>
          <w:szCs w:val="24"/>
        </w:rPr>
        <w:t>in children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and </w:t>
      </w:r>
      <w:r w:rsidRPr="00B5685B">
        <w:rPr>
          <w:rFonts w:asciiTheme="majorHAnsi" w:hAnsiTheme="majorHAnsi" w:cstheme="majorHAnsi"/>
          <w:spacing w:val="-1"/>
          <w:sz w:val="24"/>
          <w:szCs w:val="24"/>
        </w:rPr>
        <w:t>travelers</w:t>
      </w:r>
    </w:p>
    <w:p w14:paraId="31B45F3D"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Found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EAEC</w:t>
      </w:r>
      <w:r w:rsidRPr="00B5685B">
        <w:rPr>
          <w:rFonts w:asciiTheme="majorHAnsi" w:hAnsiTheme="majorHAnsi" w:cstheme="majorHAnsi"/>
          <w:sz w:val="24"/>
          <w:szCs w:val="24"/>
        </w:rPr>
        <w:t xml:space="preserve"> and </w:t>
      </w:r>
      <w:r w:rsidRPr="00B5685B">
        <w:rPr>
          <w:rFonts w:asciiTheme="majorHAnsi" w:hAnsiTheme="majorHAnsi" w:cstheme="majorHAnsi"/>
          <w:spacing w:val="-1"/>
          <w:sz w:val="24"/>
          <w:szCs w:val="24"/>
        </w:rPr>
        <w:t>ETEC</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outbreaks</w:t>
      </w:r>
    </w:p>
    <w:p w14:paraId="6FB675E8" w14:textId="2B561E36" w:rsidR="008E38F9" w:rsidRPr="00B5685B" w:rsidRDefault="00D47D7E"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z w:val="24"/>
          <w:szCs w:val="24"/>
        </w:rPr>
        <w:t>Patients are e</w:t>
      </w:r>
      <w:r w:rsidR="008E38F9" w:rsidRPr="00B5685B">
        <w:rPr>
          <w:rFonts w:asciiTheme="majorHAnsi" w:hAnsiTheme="majorHAnsi" w:cstheme="majorHAnsi"/>
          <w:sz w:val="24"/>
          <w:szCs w:val="24"/>
        </w:rPr>
        <w:t>xclude</w:t>
      </w:r>
      <w:r>
        <w:rPr>
          <w:rFonts w:asciiTheme="majorHAnsi" w:hAnsiTheme="majorHAnsi" w:cstheme="majorHAnsi"/>
          <w:sz w:val="24"/>
          <w:szCs w:val="24"/>
        </w:rPr>
        <w:t>d from work/daycare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 xml:space="preserve">while </w:t>
      </w:r>
      <w:r w:rsidR="008E38F9" w:rsidRPr="00B5685B">
        <w:rPr>
          <w:rFonts w:asciiTheme="majorHAnsi" w:hAnsiTheme="majorHAnsi" w:cstheme="majorHAnsi"/>
          <w:sz w:val="24"/>
          <w:szCs w:val="24"/>
        </w:rPr>
        <w:t>ill</w:t>
      </w:r>
    </w:p>
    <w:p w14:paraId="45D641D0"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lastRenderedPageBreak/>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being</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cultured</w:t>
      </w:r>
      <w:r w:rsidRPr="00B5685B">
        <w:rPr>
          <w:rFonts w:asciiTheme="majorHAnsi" w:hAnsiTheme="majorHAnsi" w:cstheme="majorHAnsi"/>
          <w:sz w:val="24"/>
          <w:szCs w:val="24"/>
        </w:rPr>
        <w:t xml:space="preserve"> for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non-STEC have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symptoms</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were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in high risk </w:t>
      </w:r>
      <w:r w:rsidRPr="00B5685B">
        <w:rPr>
          <w:rFonts w:asciiTheme="majorHAnsi" w:hAnsiTheme="majorHAnsi" w:cstheme="majorHAnsi"/>
          <w:spacing w:val="-1"/>
          <w:sz w:val="24"/>
          <w:szCs w:val="24"/>
        </w:rPr>
        <w:t>areas</w:t>
      </w:r>
      <w:r w:rsidRPr="00B5685B">
        <w:rPr>
          <w:rFonts w:asciiTheme="majorHAnsi" w:hAnsiTheme="majorHAnsi" w:cstheme="majorHAnsi"/>
          <w:sz w:val="24"/>
          <w:szCs w:val="24"/>
        </w:rPr>
        <w:t xml:space="preserve"> so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data</w:t>
      </w:r>
      <w:r w:rsidRPr="00B5685B">
        <w:rPr>
          <w:rFonts w:asciiTheme="majorHAnsi" w:hAnsiTheme="majorHAnsi" w:cstheme="majorHAnsi"/>
          <w:spacing w:val="55"/>
          <w:sz w:val="24"/>
          <w:szCs w:val="24"/>
        </w:rPr>
        <w:t xml:space="preserve"> </w:t>
      </w:r>
      <w:r w:rsidRPr="00B5685B">
        <w:rPr>
          <w:rFonts w:asciiTheme="majorHAnsi" w:hAnsiTheme="majorHAnsi" w:cstheme="majorHAnsi"/>
          <w:sz w:val="24"/>
          <w:szCs w:val="24"/>
        </w:rPr>
        <w:t>is probably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representative</w:t>
      </w:r>
    </w:p>
    <w:p w14:paraId="47A79E35"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Collaborate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academia to </w:t>
      </w:r>
      <w:r w:rsidRPr="00B5685B">
        <w:rPr>
          <w:rFonts w:asciiTheme="majorHAnsi" w:hAnsiTheme="majorHAnsi" w:cstheme="majorHAnsi"/>
          <w:spacing w:val="-1"/>
          <w:sz w:val="24"/>
          <w:szCs w:val="24"/>
        </w:rPr>
        <w:t>run</w:t>
      </w:r>
      <w:r w:rsidRPr="00B5685B">
        <w:rPr>
          <w:rFonts w:asciiTheme="majorHAnsi" w:hAnsiTheme="majorHAnsi" w:cstheme="majorHAnsi"/>
          <w:sz w:val="24"/>
          <w:szCs w:val="24"/>
        </w:rPr>
        <w:t xml:space="preserve"> multi </w:t>
      </w:r>
      <w:r w:rsidRPr="00B5685B">
        <w:rPr>
          <w:rFonts w:asciiTheme="majorHAnsi" w:hAnsiTheme="majorHAnsi" w:cstheme="majorHAnsi"/>
          <w:spacing w:val="-1"/>
          <w:sz w:val="24"/>
          <w:szCs w:val="24"/>
        </w:rPr>
        <w:t>panels</w:t>
      </w:r>
      <w:r w:rsidRPr="00B5685B">
        <w:rPr>
          <w:rFonts w:asciiTheme="majorHAnsi" w:hAnsiTheme="majorHAnsi" w:cstheme="majorHAnsi"/>
          <w:sz w:val="24"/>
          <w:szCs w:val="24"/>
        </w:rPr>
        <w:t xml:space="preserve"> with healthy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controls</w:t>
      </w:r>
    </w:p>
    <w:p w14:paraId="046D2256"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These pathogens</w:t>
      </w:r>
      <w:r w:rsidRPr="00B5685B">
        <w:rPr>
          <w:rFonts w:asciiTheme="majorHAnsi" w:hAnsiTheme="majorHAnsi" w:cstheme="majorHAnsi"/>
          <w:sz w:val="24"/>
          <w:szCs w:val="24"/>
        </w:rPr>
        <w:t xml:space="preserve"> have</w:t>
      </w:r>
      <w:r w:rsidRPr="00B5685B">
        <w:rPr>
          <w:rFonts w:asciiTheme="majorHAnsi" w:hAnsiTheme="majorHAnsi" w:cstheme="majorHAnsi"/>
          <w:spacing w:val="-1"/>
          <w:sz w:val="24"/>
          <w:szCs w:val="24"/>
        </w:rPr>
        <w:t xml:space="preserve"> high</w:t>
      </w:r>
      <w:r w:rsidRPr="00B5685B">
        <w:rPr>
          <w:rFonts w:asciiTheme="majorHAnsi" w:hAnsiTheme="majorHAnsi" w:cstheme="majorHAnsi"/>
          <w:sz w:val="24"/>
          <w:szCs w:val="24"/>
        </w:rPr>
        <w:t xml:space="preserve"> rates in the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general</w:t>
      </w:r>
      <w:r w:rsidRPr="00B5685B">
        <w:rPr>
          <w:rFonts w:asciiTheme="majorHAnsi" w:hAnsiTheme="majorHAnsi" w:cstheme="majorHAnsi"/>
          <w:sz w:val="24"/>
          <w:szCs w:val="24"/>
        </w:rPr>
        <w:t xml:space="preserve"> population, so doing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this would</w:t>
      </w:r>
      <w:r w:rsidRPr="00B5685B">
        <w:rPr>
          <w:rFonts w:asciiTheme="majorHAnsi" w:hAnsiTheme="majorHAnsi" w:cstheme="majorHAnsi"/>
          <w:spacing w:val="35"/>
          <w:sz w:val="24"/>
          <w:szCs w:val="24"/>
        </w:rPr>
        <w:t xml:space="preserve">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us info </w:t>
      </w:r>
      <w:r w:rsidRPr="00B5685B">
        <w:rPr>
          <w:rFonts w:asciiTheme="majorHAnsi" w:hAnsiTheme="majorHAnsi" w:cstheme="majorHAnsi"/>
          <w:spacing w:val="-1"/>
          <w:sz w:val="24"/>
          <w:szCs w:val="24"/>
        </w:rPr>
        <w:t>on</w:t>
      </w:r>
      <w:r w:rsidRPr="00B5685B">
        <w:rPr>
          <w:rFonts w:asciiTheme="majorHAnsi" w:hAnsiTheme="majorHAnsi" w:cstheme="majorHAnsi"/>
          <w:sz w:val="24"/>
          <w:szCs w:val="24"/>
        </w:rPr>
        <w:t xml:space="preserve"> the baseline</w:t>
      </w:r>
      <w:r w:rsidRPr="00B5685B">
        <w:rPr>
          <w:rFonts w:asciiTheme="majorHAnsi" w:hAnsiTheme="majorHAnsi" w:cstheme="majorHAnsi"/>
          <w:spacing w:val="-1"/>
          <w:sz w:val="24"/>
          <w:szCs w:val="24"/>
        </w:rPr>
        <w:t xml:space="preserve"> infection</w:t>
      </w:r>
    </w:p>
    <w:p w14:paraId="69CAF0DE" w14:textId="77777777" w:rsidR="008E38F9" w:rsidRPr="00DB66E4" w:rsidRDefault="008E38F9" w:rsidP="00ED1927">
      <w:pPr>
        <w:pStyle w:val="BodyText"/>
        <w:widowControl w:val="0"/>
        <w:tabs>
          <w:tab w:val="left" w:pos="821"/>
        </w:tabs>
        <w:spacing w:before="0" w:after="0" w:line="240" w:lineRule="auto"/>
        <w:rPr>
          <w:rFonts w:asciiTheme="majorHAnsi" w:hAnsiTheme="majorHAnsi" w:cstheme="majorHAnsi"/>
          <w:b/>
          <w:sz w:val="24"/>
          <w:szCs w:val="24"/>
        </w:rPr>
      </w:pPr>
      <w:r w:rsidRPr="00DB66E4">
        <w:rPr>
          <w:rFonts w:asciiTheme="majorHAnsi" w:hAnsiTheme="majorHAnsi" w:cstheme="majorHAnsi"/>
          <w:b/>
          <w:sz w:val="24"/>
          <w:szCs w:val="24"/>
        </w:rPr>
        <w:t xml:space="preserve">Q: </w:t>
      </w:r>
      <w:r w:rsidRPr="00DB66E4">
        <w:rPr>
          <w:rFonts w:asciiTheme="majorHAnsi" w:hAnsiTheme="majorHAnsi" w:cstheme="majorHAnsi"/>
          <w:b/>
          <w:spacing w:val="-1"/>
          <w:sz w:val="24"/>
          <w:szCs w:val="24"/>
        </w:rPr>
        <w:t>Outbreak</w:t>
      </w:r>
      <w:r w:rsidRPr="00DB66E4">
        <w:rPr>
          <w:rFonts w:asciiTheme="majorHAnsi" w:hAnsiTheme="majorHAnsi" w:cstheme="majorHAnsi"/>
          <w:b/>
          <w:sz w:val="24"/>
          <w:szCs w:val="24"/>
        </w:rPr>
        <w:t xml:space="preserve"> is </w:t>
      </w:r>
      <w:r w:rsidRPr="00DB66E4">
        <w:rPr>
          <w:rFonts w:asciiTheme="majorHAnsi" w:hAnsiTheme="majorHAnsi" w:cstheme="majorHAnsi"/>
          <w:b/>
          <w:spacing w:val="-1"/>
          <w:sz w:val="24"/>
          <w:szCs w:val="24"/>
        </w:rPr>
        <w:t>defined</w:t>
      </w:r>
      <w:r w:rsidRPr="00DB66E4">
        <w:rPr>
          <w:rFonts w:asciiTheme="majorHAnsi" w:hAnsiTheme="majorHAnsi" w:cstheme="majorHAnsi"/>
          <w:b/>
          <w:sz w:val="24"/>
          <w:szCs w:val="24"/>
        </w:rPr>
        <w:t xml:space="preserve"> based on </w:t>
      </w:r>
      <w:r w:rsidRPr="00DB66E4">
        <w:rPr>
          <w:rFonts w:asciiTheme="majorHAnsi" w:hAnsiTheme="majorHAnsi" w:cstheme="majorHAnsi"/>
          <w:b/>
          <w:spacing w:val="-1"/>
          <w:sz w:val="24"/>
          <w:szCs w:val="24"/>
        </w:rPr>
        <w:t xml:space="preserve">PFGE </w:t>
      </w:r>
      <w:r w:rsidRPr="00DB66E4">
        <w:rPr>
          <w:rFonts w:asciiTheme="majorHAnsi" w:hAnsiTheme="majorHAnsi" w:cstheme="majorHAnsi"/>
          <w:b/>
          <w:spacing w:val="1"/>
          <w:sz w:val="24"/>
          <w:szCs w:val="24"/>
        </w:rPr>
        <w:t>or</w:t>
      </w:r>
      <w:r w:rsidRPr="00DB66E4">
        <w:rPr>
          <w:rFonts w:asciiTheme="majorHAnsi" w:hAnsiTheme="majorHAnsi" w:cstheme="majorHAnsi"/>
          <w:b/>
          <w:sz w:val="24"/>
          <w:szCs w:val="24"/>
        </w:rPr>
        <w:t xml:space="preserve"> </w:t>
      </w:r>
      <w:r w:rsidRPr="00DB66E4">
        <w:rPr>
          <w:rFonts w:asciiTheme="majorHAnsi" w:hAnsiTheme="majorHAnsi" w:cstheme="majorHAnsi"/>
          <w:b/>
          <w:spacing w:val="-1"/>
          <w:sz w:val="24"/>
          <w:szCs w:val="24"/>
        </w:rPr>
        <w:t>cluster?</w:t>
      </w:r>
    </w:p>
    <w:p w14:paraId="29875442" w14:textId="77777777" w:rsidR="008E38F9" w:rsidRPr="00B5685B" w:rsidRDefault="008E38F9" w:rsidP="00ED1927">
      <w:pPr>
        <w:pStyle w:val="BodyText"/>
        <w:widowControl w:val="0"/>
        <w:numPr>
          <w:ilvl w:val="0"/>
          <w:numId w:val="8"/>
        </w:numPr>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All of the</w:t>
      </w:r>
      <w:r w:rsidRPr="00B5685B">
        <w:rPr>
          <w:rFonts w:asciiTheme="majorHAnsi" w:hAnsiTheme="majorHAnsi" w:cstheme="majorHAnsi"/>
          <w:spacing w:val="-1"/>
          <w:sz w:val="24"/>
          <w:szCs w:val="24"/>
        </w:rPr>
        <w:t xml:space="preserve"> above.</w:t>
      </w:r>
    </w:p>
    <w:p w14:paraId="47B83920" w14:textId="77777777" w:rsidR="008E38F9" w:rsidRPr="00DB66E4" w:rsidRDefault="008E38F9" w:rsidP="00ED1927">
      <w:pPr>
        <w:pStyle w:val="BodyText"/>
        <w:widowControl w:val="0"/>
        <w:tabs>
          <w:tab w:val="left" w:pos="821"/>
        </w:tabs>
        <w:spacing w:before="0" w:after="0" w:line="240" w:lineRule="auto"/>
        <w:rPr>
          <w:rFonts w:asciiTheme="majorHAnsi" w:hAnsiTheme="majorHAnsi" w:cstheme="majorHAnsi"/>
          <w:b/>
          <w:sz w:val="24"/>
          <w:szCs w:val="24"/>
        </w:rPr>
      </w:pPr>
      <w:r w:rsidRPr="00DB66E4">
        <w:rPr>
          <w:rFonts w:asciiTheme="majorHAnsi" w:hAnsiTheme="majorHAnsi" w:cstheme="majorHAnsi"/>
          <w:b/>
          <w:sz w:val="24"/>
          <w:szCs w:val="24"/>
        </w:rPr>
        <w:t xml:space="preserve">Q: </w:t>
      </w:r>
      <w:r w:rsidRPr="00DB66E4">
        <w:rPr>
          <w:rFonts w:asciiTheme="majorHAnsi" w:hAnsiTheme="majorHAnsi" w:cstheme="majorHAnsi"/>
          <w:b/>
          <w:spacing w:val="-1"/>
          <w:sz w:val="24"/>
          <w:szCs w:val="24"/>
        </w:rPr>
        <w:t>Co-infections</w:t>
      </w:r>
      <w:r w:rsidRPr="00DB66E4">
        <w:rPr>
          <w:rFonts w:asciiTheme="majorHAnsi" w:hAnsiTheme="majorHAnsi" w:cstheme="majorHAnsi"/>
          <w:b/>
          <w:sz w:val="24"/>
          <w:szCs w:val="24"/>
        </w:rPr>
        <w:t xml:space="preserve"> </w:t>
      </w:r>
      <w:r w:rsidRPr="00DB66E4">
        <w:rPr>
          <w:rFonts w:asciiTheme="majorHAnsi" w:hAnsiTheme="majorHAnsi" w:cstheme="majorHAnsi"/>
          <w:b/>
          <w:spacing w:val="-1"/>
          <w:sz w:val="24"/>
          <w:szCs w:val="24"/>
        </w:rPr>
        <w:t>are</w:t>
      </w:r>
      <w:r w:rsidRPr="00DB66E4">
        <w:rPr>
          <w:rFonts w:asciiTheme="majorHAnsi" w:hAnsiTheme="majorHAnsi" w:cstheme="majorHAnsi"/>
          <w:b/>
          <w:sz w:val="24"/>
          <w:szCs w:val="24"/>
        </w:rPr>
        <w:t xml:space="preserve"> </w:t>
      </w:r>
      <w:r w:rsidRPr="00DB66E4">
        <w:rPr>
          <w:rFonts w:asciiTheme="majorHAnsi" w:hAnsiTheme="majorHAnsi" w:cstheme="majorHAnsi"/>
          <w:b/>
          <w:spacing w:val="-1"/>
          <w:sz w:val="24"/>
          <w:szCs w:val="24"/>
        </w:rPr>
        <w:t>confirmed</w:t>
      </w:r>
      <w:r w:rsidRPr="00DB66E4">
        <w:rPr>
          <w:rFonts w:asciiTheme="majorHAnsi" w:hAnsiTheme="majorHAnsi" w:cstheme="majorHAnsi"/>
          <w:b/>
          <w:sz w:val="24"/>
          <w:szCs w:val="24"/>
        </w:rPr>
        <w:t xml:space="preserve"> </w:t>
      </w:r>
      <w:r w:rsidRPr="00DB66E4">
        <w:rPr>
          <w:rFonts w:asciiTheme="majorHAnsi" w:hAnsiTheme="majorHAnsi" w:cstheme="majorHAnsi"/>
          <w:b/>
          <w:spacing w:val="1"/>
          <w:sz w:val="24"/>
          <w:szCs w:val="24"/>
        </w:rPr>
        <w:t>by</w:t>
      </w:r>
      <w:r w:rsidRPr="00DB66E4">
        <w:rPr>
          <w:rFonts w:asciiTheme="majorHAnsi" w:hAnsiTheme="majorHAnsi" w:cstheme="majorHAnsi"/>
          <w:b/>
          <w:spacing w:val="-3"/>
          <w:sz w:val="24"/>
          <w:szCs w:val="24"/>
        </w:rPr>
        <w:t xml:space="preserve"> </w:t>
      </w:r>
      <w:r w:rsidRPr="00DB66E4">
        <w:rPr>
          <w:rFonts w:asciiTheme="majorHAnsi" w:hAnsiTheme="majorHAnsi" w:cstheme="majorHAnsi"/>
          <w:b/>
          <w:spacing w:val="-1"/>
          <w:sz w:val="24"/>
          <w:szCs w:val="24"/>
        </w:rPr>
        <w:t>culture?</w:t>
      </w:r>
    </w:p>
    <w:p w14:paraId="01744F9B" w14:textId="34FB22B4" w:rsidR="008E38F9" w:rsidRPr="00E725CC" w:rsidRDefault="008E38F9" w:rsidP="00ED1927">
      <w:pPr>
        <w:pStyle w:val="BodyText"/>
        <w:widowControl w:val="0"/>
        <w:numPr>
          <w:ilvl w:val="0"/>
          <w:numId w:val="8"/>
        </w:numPr>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Some of </w:t>
      </w:r>
      <w:r w:rsidRPr="00B5685B">
        <w:rPr>
          <w:rFonts w:asciiTheme="majorHAnsi" w:hAnsiTheme="majorHAnsi" w:cstheme="majorHAnsi"/>
          <w:spacing w:val="-1"/>
          <w:sz w:val="24"/>
          <w:szCs w:val="24"/>
        </w:rPr>
        <w:t>EAEC</w:t>
      </w:r>
      <w:r w:rsidRPr="00B5685B">
        <w:rPr>
          <w:rFonts w:asciiTheme="majorHAnsi" w:hAnsiTheme="majorHAnsi" w:cstheme="majorHAnsi"/>
          <w:sz w:val="24"/>
          <w:szCs w:val="24"/>
        </w:rPr>
        <w:t xml:space="preserve"> etc., not </w:t>
      </w:r>
      <w:r w:rsidRPr="00B5685B">
        <w:rPr>
          <w:rFonts w:asciiTheme="majorHAnsi" w:hAnsiTheme="majorHAnsi" w:cstheme="majorHAnsi"/>
          <w:i/>
          <w:sz w:val="24"/>
          <w:szCs w:val="24"/>
        </w:rPr>
        <w:t>Vibrio.</w:t>
      </w:r>
    </w:p>
    <w:p w14:paraId="2F818BB2" w14:textId="77777777" w:rsidR="00E725CC" w:rsidRDefault="00E725CC" w:rsidP="00ED1927">
      <w:pPr>
        <w:pStyle w:val="BodyText"/>
        <w:widowControl w:val="0"/>
        <w:spacing w:before="0" w:after="0" w:line="240" w:lineRule="auto"/>
        <w:ind w:left="720"/>
        <w:rPr>
          <w:rFonts w:asciiTheme="majorHAnsi" w:hAnsiTheme="majorHAnsi" w:cstheme="majorHAnsi"/>
          <w:i/>
          <w:sz w:val="24"/>
          <w:szCs w:val="24"/>
        </w:rPr>
      </w:pPr>
    </w:p>
    <w:p w14:paraId="17D8F2A0" w14:textId="77777777" w:rsidR="00E725CC" w:rsidRPr="00B5685B" w:rsidRDefault="00E725CC" w:rsidP="00ED1927">
      <w:pPr>
        <w:pStyle w:val="BodyText"/>
        <w:widowControl w:val="0"/>
        <w:spacing w:before="0" w:after="0" w:line="240" w:lineRule="auto"/>
        <w:ind w:left="720"/>
        <w:rPr>
          <w:rFonts w:asciiTheme="majorHAnsi" w:hAnsiTheme="majorHAnsi" w:cstheme="majorHAnsi"/>
          <w:sz w:val="24"/>
          <w:szCs w:val="24"/>
        </w:rPr>
      </w:pPr>
    </w:p>
    <w:p w14:paraId="661E8BA7" w14:textId="597B2D9B" w:rsidR="008E38F9" w:rsidRPr="009D7211" w:rsidRDefault="008E38F9" w:rsidP="00ED1927">
      <w:pPr>
        <w:pStyle w:val="BodyText"/>
        <w:spacing w:before="0" w:after="0" w:line="240" w:lineRule="auto"/>
        <w:rPr>
          <w:rFonts w:asciiTheme="majorHAnsi" w:hAnsiTheme="majorHAnsi" w:cstheme="majorHAnsi"/>
          <w:b/>
          <w:sz w:val="24"/>
          <w:szCs w:val="24"/>
        </w:rPr>
      </w:pPr>
      <w:r w:rsidRPr="00B3447C">
        <w:rPr>
          <w:rFonts w:asciiTheme="majorHAnsi" w:hAnsiTheme="majorHAnsi" w:cstheme="majorHAnsi"/>
          <w:b/>
          <w:spacing w:val="-1"/>
          <w:sz w:val="24"/>
          <w:szCs w:val="24"/>
          <w:u w:val="single"/>
        </w:rPr>
        <w:t xml:space="preserve">KRISTEN </w:t>
      </w:r>
      <w:r w:rsidRPr="00B3447C">
        <w:rPr>
          <w:rFonts w:asciiTheme="majorHAnsi" w:hAnsiTheme="majorHAnsi" w:cstheme="majorHAnsi"/>
          <w:b/>
          <w:sz w:val="24"/>
          <w:szCs w:val="24"/>
          <w:u w:val="single"/>
        </w:rPr>
        <w:t>KANACK</w:t>
      </w:r>
      <w:r w:rsidR="009D7211">
        <w:rPr>
          <w:rFonts w:asciiTheme="majorHAnsi" w:hAnsiTheme="majorHAnsi" w:cstheme="majorHAnsi"/>
          <w:b/>
          <w:sz w:val="24"/>
          <w:szCs w:val="24"/>
        </w:rPr>
        <w:tab/>
      </w:r>
      <w:r w:rsidR="009D7211">
        <w:rPr>
          <w:rFonts w:asciiTheme="majorHAnsi" w:hAnsiTheme="majorHAnsi" w:cstheme="majorHAnsi"/>
          <w:b/>
          <w:sz w:val="24"/>
          <w:szCs w:val="24"/>
        </w:rPr>
        <w:tab/>
        <w:t>(VP, Regulatory and Clinical Affairs at BioFire)</w:t>
      </w:r>
    </w:p>
    <w:p w14:paraId="3CE0752A" w14:textId="5B7A1AF6"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Bio</w:t>
      </w:r>
      <w:r w:rsidR="000F52A5">
        <w:rPr>
          <w:rFonts w:asciiTheme="majorHAnsi" w:hAnsiTheme="majorHAnsi" w:cstheme="majorHAnsi"/>
          <w:spacing w:val="-1"/>
          <w:sz w:val="24"/>
          <w:szCs w:val="24"/>
        </w:rPr>
        <w:t>F</w:t>
      </w:r>
      <w:r w:rsidRPr="00B5685B">
        <w:rPr>
          <w:rFonts w:asciiTheme="majorHAnsi" w:hAnsiTheme="majorHAnsi" w:cstheme="majorHAnsi"/>
          <w:spacing w:val="-1"/>
          <w:sz w:val="24"/>
          <w:szCs w:val="24"/>
        </w:rPr>
        <w:t>ire’s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own</w:t>
      </w:r>
      <w:r w:rsidRPr="00B5685B">
        <w:rPr>
          <w:rFonts w:asciiTheme="majorHAnsi" w:hAnsiTheme="majorHAnsi" w:cstheme="majorHAnsi"/>
          <w:sz w:val="24"/>
          <w:szCs w:val="24"/>
        </w:rPr>
        <w:t xml:space="preserve"> studies have</w:t>
      </w:r>
      <w:r w:rsidRPr="00B5685B">
        <w:rPr>
          <w:rFonts w:asciiTheme="majorHAnsi" w:hAnsiTheme="majorHAnsi" w:cstheme="majorHAnsi"/>
          <w:spacing w:val="-1"/>
          <w:sz w:val="24"/>
          <w:szCs w:val="24"/>
        </w:rPr>
        <w:t xml:space="preserve"> show</w:t>
      </w:r>
      <w:r w:rsidR="00D47D7E">
        <w:rPr>
          <w:rFonts w:asciiTheme="majorHAnsi" w:hAnsiTheme="majorHAnsi" w:cstheme="majorHAnsi"/>
          <w:spacing w:val="-1"/>
          <w:sz w:val="24"/>
          <w:szCs w:val="24"/>
        </w:rPr>
        <w:t>n</w:t>
      </w:r>
      <w:r w:rsidRPr="00B5685B">
        <w:rPr>
          <w:rFonts w:asciiTheme="majorHAnsi" w:hAnsiTheme="majorHAnsi" w:cstheme="majorHAnsi"/>
          <w:sz w:val="24"/>
          <w:szCs w:val="24"/>
        </w:rPr>
        <w:t xml:space="preserve"> that lot of the </w:t>
      </w:r>
      <w:r w:rsidRPr="00B5685B">
        <w:rPr>
          <w:rFonts w:asciiTheme="majorHAnsi" w:hAnsiTheme="majorHAnsi" w:cstheme="majorHAnsi"/>
          <w:spacing w:val="-1"/>
          <w:sz w:val="24"/>
          <w:szCs w:val="24"/>
        </w:rPr>
        <w:t>pathogens</w:t>
      </w:r>
      <w:r w:rsidRPr="00B5685B">
        <w:rPr>
          <w:rFonts w:asciiTheme="majorHAnsi" w:hAnsiTheme="majorHAnsi" w:cstheme="majorHAnsi"/>
          <w:sz w:val="24"/>
          <w:szCs w:val="24"/>
        </w:rPr>
        <w:t xml:space="preserve"> the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picks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up </w:t>
      </w:r>
      <w:r w:rsidRPr="00B5685B">
        <w:rPr>
          <w:rFonts w:asciiTheme="majorHAnsi" w:hAnsiTheme="majorHAnsi" w:cstheme="majorHAnsi"/>
          <w:spacing w:val="-1"/>
          <w:sz w:val="24"/>
          <w:szCs w:val="24"/>
        </w:rPr>
        <w:t>are from</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asymptomatic individuals</w:t>
      </w:r>
    </w:p>
    <w:p w14:paraId="09FB95FE"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Panel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showed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high</w:t>
      </w:r>
      <w:r w:rsidRPr="00B5685B">
        <w:rPr>
          <w:rFonts w:asciiTheme="majorHAnsi" w:hAnsiTheme="majorHAnsi" w:cstheme="majorHAnsi"/>
          <w:sz w:val="24"/>
          <w:szCs w:val="24"/>
        </w:rPr>
        <w:t xml:space="preserve"> sensitivity</w:t>
      </w:r>
      <w:r w:rsidRPr="00B5685B">
        <w:rPr>
          <w:rFonts w:asciiTheme="majorHAnsi" w:hAnsiTheme="majorHAnsi" w:cstheme="majorHAnsi"/>
          <w:spacing w:val="-6"/>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specificity</w:t>
      </w:r>
    </w:p>
    <w:p w14:paraId="13B5DA90"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rare,</w:t>
      </w:r>
      <w:r w:rsidRPr="00B5685B">
        <w:rPr>
          <w:rFonts w:asciiTheme="majorHAnsi" w:hAnsiTheme="majorHAnsi" w:cstheme="majorHAnsi"/>
          <w:sz w:val="24"/>
          <w:szCs w:val="24"/>
        </w:rPr>
        <w:t xml:space="preserve"> these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measures</w:t>
      </w:r>
      <w:r w:rsidRPr="00B5685B">
        <w:rPr>
          <w:rFonts w:asciiTheme="majorHAnsi" w:hAnsiTheme="majorHAnsi" w:cstheme="majorHAnsi"/>
          <w:sz w:val="24"/>
          <w:szCs w:val="24"/>
        </w:rPr>
        <w:t xml:space="preserve"> will </w:t>
      </w:r>
      <w:r w:rsidRPr="00B5685B">
        <w:rPr>
          <w:rFonts w:asciiTheme="majorHAnsi" w:hAnsiTheme="majorHAnsi" w:cstheme="majorHAnsi"/>
          <w:spacing w:val="-1"/>
          <w:sz w:val="24"/>
          <w:szCs w:val="24"/>
        </w:rPr>
        <w:t>decrease</w:t>
      </w:r>
    </w:p>
    <w:p w14:paraId="428E7D03"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Syndromic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trends</w:t>
      </w:r>
      <w:r w:rsidRPr="00B5685B">
        <w:rPr>
          <w:rFonts w:asciiTheme="majorHAnsi" w:hAnsiTheme="majorHAnsi" w:cstheme="majorHAnsi"/>
          <w:sz w:val="24"/>
          <w:szCs w:val="24"/>
        </w:rPr>
        <w:t xml:space="preserve"> program</w:t>
      </w:r>
    </w:p>
    <w:p w14:paraId="6F5EA67E"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Accumulating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lot of data</w:t>
      </w:r>
    </w:p>
    <w:p w14:paraId="1D2617C7"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Good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detecting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outbreaks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observing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seasonal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trends</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pathogens</w:t>
      </w:r>
    </w:p>
    <w:p w14:paraId="596AE543" w14:textId="77777777" w:rsidR="008E38F9"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Tracks</w:t>
      </w:r>
      <w:r w:rsidRPr="00B5685B">
        <w:rPr>
          <w:rFonts w:asciiTheme="majorHAnsi" w:hAnsiTheme="majorHAnsi" w:cstheme="majorHAnsi"/>
          <w:sz w:val="24"/>
          <w:szCs w:val="24"/>
        </w:rPr>
        <w:t xml:space="preserve"> co-infections</w:t>
      </w:r>
    </w:p>
    <w:p w14:paraId="74EA2F7A" w14:textId="77777777" w:rsidR="00DB66E4" w:rsidRPr="00B5685B" w:rsidRDefault="00DB66E4" w:rsidP="00ED1927">
      <w:pPr>
        <w:pStyle w:val="BodyText"/>
        <w:widowControl w:val="0"/>
        <w:tabs>
          <w:tab w:val="left" w:pos="1541"/>
        </w:tabs>
        <w:spacing w:before="0" w:line="240" w:lineRule="auto"/>
        <w:rPr>
          <w:rFonts w:asciiTheme="majorHAnsi" w:hAnsiTheme="majorHAnsi" w:cstheme="majorHAnsi"/>
          <w:sz w:val="24"/>
          <w:szCs w:val="24"/>
        </w:rPr>
      </w:pPr>
    </w:p>
    <w:p w14:paraId="572C49FD" w14:textId="77777777" w:rsidR="00591BF1" w:rsidRPr="00DE28BA" w:rsidRDefault="008E38F9" w:rsidP="00ED1927">
      <w:pPr>
        <w:pStyle w:val="Heading2"/>
        <w:spacing w:before="0" w:after="120" w:line="240" w:lineRule="auto"/>
        <w:rPr>
          <w:rFonts w:asciiTheme="majorHAnsi" w:hAnsiTheme="majorHAnsi" w:cstheme="majorHAnsi"/>
          <w:sz w:val="28"/>
          <w:szCs w:val="28"/>
        </w:rPr>
      </w:pPr>
      <w:bookmarkStart w:id="40" w:name="_Toc517729402"/>
      <w:r w:rsidRPr="00DE28BA">
        <w:rPr>
          <w:rFonts w:asciiTheme="majorHAnsi" w:hAnsiTheme="majorHAnsi" w:cstheme="majorHAnsi"/>
          <w:sz w:val="28"/>
          <w:szCs w:val="28"/>
        </w:rPr>
        <w:t>Breakout Sessions</w:t>
      </w:r>
      <w:bookmarkEnd w:id="40"/>
    </w:p>
    <w:p w14:paraId="3A00A004" w14:textId="7309D9BD" w:rsidR="000E2ACC" w:rsidRDefault="000E2ACC" w:rsidP="00ED1927">
      <w:pPr>
        <w:pStyle w:val="BodyText"/>
        <w:spacing w:before="0" w:after="0" w:line="240" w:lineRule="auto"/>
        <w:rPr>
          <w:rFonts w:asciiTheme="majorHAnsi" w:hAnsiTheme="majorHAnsi" w:cstheme="majorHAnsi"/>
          <w:b/>
          <w:spacing w:val="-1"/>
          <w:sz w:val="24"/>
          <w:szCs w:val="24"/>
          <w:u w:val="single"/>
        </w:rPr>
      </w:pPr>
      <w:r>
        <w:rPr>
          <w:rFonts w:asciiTheme="majorHAnsi" w:hAnsiTheme="majorHAnsi" w:cstheme="majorHAnsi"/>
          <w:b/>
          <w:spacing w:val="-1"/>
          <w:sz w:val="24"/>
          <w:szCs w:val="24"/>
          <w:u w:val="single"/>
        </w:rPr>
        <w:t>10:20 – 11:05 am</w:t>
      </w:r>
      <w:r>
        <w:rPr>
          <w:rFonts w:asciiTheme="majorHAnsi" w:hAnsiTheme="majorHAnsi" w:cstheme="majorHAnsi"/>
          <w:b/>
          <w:spacing w:val="-1"/>
          <w:sz w:val="24"/>
          <w:szCs w:val="24"/>
          <w:u w:val="single"/>
        </w:rPr>
        <w:tab/>
        <w:t>Roundtable Discussion #1</w:t>
      </w:r>
    </w:p>
    <w:p w14:paraId="196F4F7B" w14:textId="77777777" w:rsidR="00E725CC" w:rsidRDefault="00E725CC" w:rsidP="00ED1927">
      <w:pPr>
        <w:pStyle w:val="BodyText"/>
        <w:spacing w:before="0" w:after="0" w:line="240" w:lineRule="auto"/>
        <w:rPr>
          <w:rFonts w:asciiTheme="majorHAnsi" w:hAnsiTheme="majorHAnsi" w:cstheme="majorHAnsi"/>
          <w:b/>
          <w:sz w:val="24"/>
          <w:szCs w:val="24"/>
          <w:u w:val="single"/>
        </w:rPr>
      </w:pPr>
    </w:p>
    <w:p w14:paraId="591F53B0" w14:textId="365DD06D" w:rsidR="008E38F9" w:rsidRPr="00B5685B" w:rsidRDefault="00907333" w:rsidP="00ED1927">
      <w:pPr>
        <w:pStyle w:val="BodyText"/>
        <w:spacing w:before="0" w:after="0" w:line="240" w:lineRule="auto"/>
        <w:rPr>
          <w:rFonts w:asciiTheme="majorHAnsi" w:hAnsiTheme="majorHAnsi" w:cstheme="majorHAnsi"/>
          <w:bCs/>
          <w:sz w:val="24"/>
          <w:szCs w:val="24"/>
        </w:rPr>
      </w:pPr>
      <w:r w:rsidRPr="00907333">
        <w:rPr>
          <w:rFonts w:asciiTheme="majorHAnsi" w:hAnsiTheme="majorHAnsi" w:cstheme="majorHAnsi"/>
          <w:b/>
          <w:sz w:val="24"/>
          <w:szCs w:val="24"/>
          <w:u w:val="single"/>
        </w:rPr>
        <w:t xml:space="preserve">Breakout Groups </w:t>
      </w:r>
      <w:r w:rsidR="00591BF1" w:rsidRPr="00907333">
        <w:rPr>
          <w:rFonts w:asciiTheme="majorHAnsi" w:hAnsiTheme="majorHAnsi" w:cstheme="majorHAnsi"/>
          <w:b/>
          <w:sz w:val="24"/>
          <w:szCs w:val="24"/>
          <w:u w:val="single"/>
        </w:rPr>
        <w:t xml:space="preserve">A </w:t>
      </w:r>
      <w:r w:rsidR="008E38F9" w:rsidRPr="00907333">
        <w:rPr>
          <w:rFonts w:asciiTheme="majorHAnsi" w:hAnsiTheme="majorHAnsi" w:cstheme="majorHAnsi"/>
          <w:b/>
          <w:sz w:val="24"/>
          <w:szCs w:val="24"/>
          <w:u w:val="single"/>
        </w:rPr>
        <w:t>&amp;B</w:t>
      </w:r>
      <w:r w:rsidR="008E38F9" w:rsidRPr="00907333">
        <w:rPr>
          <w:rFonts w:asciiTheme="majorHAnsi" w:hAnsiTheme="majorHAnsi" w:cstheme="majorHAnsi"/>
          <w:b/>
          <w:sz w:val="24"/>
          <w:szCs w:val="24"/>
        </w:rPr>
        <w:t xml:space="preserve">: </w:t>
      </w:r>
      <w:r w:rsidR="008E38F9" w:rsidRPr="00B5685B">
        <w:rPr>
          <w:rFonts w:asciiTheme="majorHAnsi" w:hAnsiTheme="majorHAnsi" w:cstheme="majorHAnsi"/>
          <w:sz w:val="24"/>
          <w:szCs w:val="24"/>
        </w:rPr>
        <w:t xml:space="preserve">What </w:t>
      </w:r>
      <w:r w:rsidR="008E38F9" w:rsidRPr="00B5685B">
        <w:rPr>
          <w:rFonts w:asciiTheme="majorHAnsi" w:hAnsiTheme="majorHAnsi" w:cstheme="majorHAnsi"/>
          <w:spacing w:val="-1"/>
          <w:sz w:val="24"/>
          <w:szCs w:val="24"/>
        </w:rPr>
        <w:t>studies/activities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are necessary</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to</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 xml:space="preserve">optimize </w:t>
      </w:r>
      <w:r w:rsidR="008E38F9" w:rsidRPr="00B5685B">
        <w:rPr>
          <w:rFonts w:asciiTheme="majorHAnsi" w:hAnsiTheme="majorHAnsi" w:cstheme="majorHAnsi"/>
          <w:sz w:val="24"/>
          <w:szCs w:val="24"/>
        </w:rPr>
        <w:t xml:space="preserve">the use of </w:t>
      </w:r>
      <w:r w:rsidR="008E38F9" w:rsidRPr="00B5685B">
        <w:rPr>
          <w:rFonts w:asciiTheme="majorHAnsi" w:hAnsiTheme="majorHAnsi" w:cstheme="majorHAnsi"/>
          <w:spacing w:val="-1"/>
          <w:sz w:val="24"/>
          <w:szCs w:val="24"/>
        </w:rPr>
        <w:t>CIDT</w:t>
      </w:r>
      <w:r w:rsidR="008E38F9" w:rsidRPr="00B5685B">
        <w:rPr>
          <w:rFonts w:asciiTheme="majorHAnsi" w:hAnsiTheme="majorHAnsi" w:cstheme="majorHAnsi"/>
          <w:sz w:val="24"/>
          <w:szCs w:val="24"/>
        </w:rPr>
        <w:t xml:space="preserve"> data in </w:t>
      </w:r>
      <w:r w:rsidR="008E38F9" w:rsidRPr="00B5685B">
        <w:rPr>
          <w:rFonts w:asciiTheme="majorHAnsi" w:hAnsiTheme="majorHAnsi" w:cstheme="majorHAnsi"/>
          <w:spacing w:val="-1"/>
          <w:sz w:val="24"/>
          <w:szCs w:val="24"/>
        </w:rPr>
        <w:t>public health?</w:t>
      </w:r>
      <w:r w:rsidR="008E38F9" w:rsidRPr="00B5685B">
        <w:rPr>
          <w:rFonts w:asciiTheme="majorHAnsi" w:hAnsiTheme="majorHAnsi" w:cstheme="majorHAnsi"/>
          <w:sz w:val="24"/>
          <w:szCs w:val="24"/>
        </w:rPr>
        <w:t xml:space="preserve"> </w:t>
      </w:r>
    </w:p>
    <w:p w14:paraId="21DA6C8B" w14:textId="77777777" w:rsidR="008E38F9" w:rsidRPr="00B5685B" w:rsidRDefault="008E38F9" w:rsidP="00ED1927">
      <w:pPr>
        <w:pStyle w:val="BodyText"/>
        <w:widowControl w:val="0"/>
        <w:numPr>
          <w:ilvl w:val="0"/>
          <w:numId w:val="8"/>
        </w:numPr>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Co-infections</w:t>
      </w:r>
    </w:p>
    <w:p w14:paraId="5382CFA9" w14:textId="77777777" w:rsidR="008E38F9" w:rsidRPr="00B5685B" w:rsidRDefault="008E38F9" w:rsidP="00ED1927">
      <w:pPr>
        <w:pStyle w:val="BodyText"/>
        <w:widowControl w:val="0"/>
        <w:numPr>
          <w:ilvl w:val="0"/>
          <w:numId w:val="8"/>
        </w:numPr>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Gaps: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collecting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test </w:t>
      </w:r>
      <w:r w:rsidRPr="00B5685B">
        <w:rPr>
          <w:rFonts w:asciiTheme="majorHAnsi" w:hAnsiTheme="majorHAnsi" w:cstheme="majorHAnsi"/>
          <w:spacing w:val="-1"/>
          <w:sz w:val="24"/>
          <w:szCs w:val="24"/>
        </w:rPr>
        <w:t>type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data</w:t>
      </w:r>
    </w:p>
    <w:p w14:paraId="5C6564F4" w14:textId="59545ED0"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W</w:t>
      </w:r>
      <w:r w:rsidR="00BE437D">
        <w:rPr>
          <w:rFonts w:asciiTheme="majorHAnsi" w:hAnsiTheme="majorHAnsi" w:cstheme="majorHAnsi"/>
          <w:sz w:val="24"/>
          <w:szCs w:val="24"/>
        </w:rPr>
        <w:t>ould</w:t>
      </w:r>
      <w:r w:rsidRPr="00B5685B">
        <w:rPr>
          <w:rFonts w:asciiTheme="majorHAnsi" w:hAnsiTheme="majorHAnsi" w:cstheme="majorHAnsi"/>
          <w:sz w:val="24"/>
          <w:szCs w:val="24"/>
        </w:rPr>
        <w:t xml:space="preserve"> be </w:t>
      </w:r>
      <w:r w:rsidRPr="00B5685B">
        <w:rPr>
          <w:rFonts w:asciiTheme="majorHAnsi" w:hAnsiTheme="majorHAnsi" w:cstheme="majorHAnsi"/>
          <w:spacing w:val="-1"/>
          <w:sz w:val="24"/>
          <w:szCs w:val="24"/>
        </w:rPr>
        <w:t>helpful</w:t>
      </w:r>
      <w:r w:rsidRPr="00B5685B">
        <w:rPr>
          <w:rFonts w:asciiTheme="majorHAnsi" w:hAnsiTheme="majorHAnsi" w:cstheme="majorHAnsi"/>
          <w:sz w:val="24"/>
          <w:szCs w:val="24"/>
        </w:rPr>
        <w:t xml:space="preserve"> </w:t>
      </w:r>
      <w:r w:rsidR="00BE437D">
        <w:rPr>
          <w:rFonts w:asciiTheme="majorHAnsi" w:hAnsiTheme="majorHAnsi" w:cstheme="majorHAnsi"/>
          <w:sz w:val="24"/>
          <w:szCs w:val="24"/>
        </w:rPr>
        <w:t>in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document</w:t>
      </w:r>
      <w:r w:rsidR="00BE437D">
        <w:rPr>
          <w:rFonts w:asciiTheme="majorHAnsi" w:hAnsiTheme="majorHAnsi" w:cstheme="majorHAnsi"/>
          <w:spacing w:val="-1"/>
          <w:sz w:val="24"/>
          <w:szCs w:val="24"/>
        </w:rPr>
        <w:t>ing</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trends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see</w:t>
      </w:r>
      <w:r w:rsidR="00BE437D">
        <w:rPr>
          <w:rFonts w:asciiTheme="majorHAnsi" w:hAnsiTheme="majorHAnsi" w:cstheme="majorHAnsi"/>
          <w:sz w:val="24"/>
          <w:szCs w:val="24"/>
        </w:rPr>
        <w:t>ing</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how things </w:t>
      </w:r>
      <w:r w:rsidRPr="00B5685B">
        <w:rPr>
          <w:rFonts w:asciiTheme="majorHAnsi" w:hAnsiTheme="majorHAnsi" w:cstheme="majorHAnsi"/>
          <w:spacing w:val="-1"/>
          <w:sz w:val="24"/>
          <w:szCs w:val="24"/>
        </w:rPr>
        <w:t>have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changed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the</w:t>
      </w:r>
      <w:r w:rsidRPr="00B5685B">
        <w:rPr>
          <w:rFonts w:asciiTheme="majorHAnsi" w:hAnsiTheme="majorHAnsi" w:cstheme="majorHAnsi"/>
          <w:spacing w:val="57"/>
          <w:sz w:val="24"/>
          <w:szCs w:val="24"/>
        </w:rPr>
        <w:t xml:space="preserve"> </w:t>
      </w:r>
      <w:r w:rsidRPr="00B5685B">
        <w:rPr>
          <w:rFonts w:asciiTheme="majorHAnsi" w:hAnsiTheme="majorHAnsi" w:cstheme="majorHAnsi"/>
          <w:spacing w:val="-1"/>
          <w:sz w:val="24"/>
          <w:szCs w:val="24"/>
        </w:rPr>
        <w:t>past</w:t>
      </w:r>
    </w:p>
    <w:p w14:paraId="38DEC752"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Suggestions</w:t>
      </w:r>
      <w:r w:rsidRPr="00B5685B">
        <w:rPr>
          <w:rFonts w:asciiTheme="majorHAnsi" w:hAnsiTheme="majorHAnsi" w:cstheme="majorHAnsi"/>
          <w:sz w:val="24"/>
          <w:szCs w:val="24"/>
        </w:rPr>
        <w:t xml:space="preserve"> on how to move</w:t>
      </w:r>
      <w:r w:rsidRPr="00B5685B">
        <w:rPr>
          <w:rFonts w:asciiTheme="majorHAnsi" w:hAnsiTheme="majorHAnsi" w:cstheme="majorHAnsi"/>
          <w:spacing w:val="-1"/>
          <w:sz w:val="24"/>
          <w:szCs w:val="24"/>
        </w:rPr>
        <w:t xml:space="preserve"> forward</w:t>
      </w:r>
    </w:p>
    <w:p w14:paraId="55917718" w14:textId="37029DCE"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Constant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struggle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ELRs</w:t>
      </w:r>
      <w:r w:rsidR="000D081B">
        <w:rPr>
          <w:rFonts w:asciiTheme="majorHAnsi" w:hAnsiTheme="majorHAnsi" w:cstheme="majorHAnsi"/>
          <w:sz w:val="24"/>
          <w:szCs w:val="24"/>
        </w:rPr>
        <w:t xml:space="preserve"> (</w:t>
      </w:r>
      <w:r w:rsidRPr="00B5685B">
        <w:rPr>
          <w:rFonts w:asciiTheme="majorHAnsi" w:hAnsiTheme="majorHAnsi" w:cstheme="majorHAnsi"/>
          <w:sz w:val="24"/>
          <w:szCs w:val="24"/>
        </w:rPr>
        <w:t>some</w:t>
      </w:r>
      <w:r w:rsidRPr="00B5685B">
        <w:rPr>
          <w:rFonts w:asciiTheme="majorHAnsi" w:hAnsiTheme="majorHAnsi" w:cstheme="majorHAnsi"/>
          <w:spacing w:val="-1"/>
          <w:sz w:val="24"/>
          <w:szCs w:val="24"/>
        </w:rPr>
        <w:t xml:space="preserve"> collected</w:t>
      </w:r>
      <w:r w:rsidRPr="00B5685B">
        <w:rPr>
          <w:rFonts w:asciiTheme="majorHAnsi" w:hAnsiTheme="majorHAnsi" w:cstheme="majorHAnsi"/>
          <w:sz w:val="24"/>
          <w:szCs w:val="24"/>
        </w:rPr>
        <w:t xml:space="preserve"> in</w:t>
      </w:r>
      <w:r w:rsidRPr="00B5685B">
        <w:rPr>
          <w:rFonts w:asciiTheme="majorHAnsi" w:hAnsiTheme="majorHAnsi" w:cstheme="majorHAnsi"/>
          <w:spacing w:val="2"/>
          <w:sz w:val="24"/>
          <w:szCs w:val="24"/>
        </w:rPr>
        <w:t xml:space="preserve"> </w:t>
      </w:r>
      <w:r w:rsidR="000D081B">
        <w:rPr>
          <w:rFonts w:asciiTheme="majorHAnsi" w:hAnsiTheme="majorHAnsi" w:cstheme="majorHAnsi"/>
          <w:sz w:val="24"/>
          <w:szCs w:val="24"/>
        </w:rPr>
        <w:t>Maryland</w:t>
      </w:r>
      <w:r w:rsidRPr="00B5685B">
        <w:rPr>
          <w:rFonts w:asciiTheme="majorHAnsi" w:hAnsiTheme="majorHAnsi" w:cstheme="majorHAnsi"/>
          <w:sz w:val="24"/>
          <w:szCs w:val="24"/>
        </w:rPr>
        <w:t xml:space="preserve"> but </w:t>
      </w:r>
      <w:r w:rsidRPr="00B5685B">
        <w:rPr>
          <w:rFonts w:asciiTheme="majorHAnsi" w:hAnsiTheme="majorHAnsi" w:cstheme="majorHAnsi"/>
          <w:spacing w:val="-1"/>
          <w:sz w:val="24"/>
          <w:szCs w:val="24"/>
        </w:rPr>
        <w:t>there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is no</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standardized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to do this</w:t>
      </w:r>
      <w:r w:rsidR="000D081B">
        <w:rPr>
          <w:rFonts w:asciiTheme="majorHAnsi" w:hAnsiTheme="majorHAnsi" w:cstheme="majorHAnsi"/>
          <w:sz w:val="24"/>
          <w:szCs w:val="24"/>
        </w:rPr>
        <w:t>)</w:t>
      </w:r>
    </w:p>
    <w:p w14:paraId="4892B98C"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We</w:t>
      </w:r>
      <w:r w:rsidRPr="00B5685B">
        <w:rPr>
          <w:rFonts w:asciiTheme="majorHAnsi" w:hAnsiTheme="majorHAnsi" w:cstheme="majorHAnsi"/>
          <w:spacing w:val="-1"/>
          <w:sz w:val="24"/>
          <w:szCs w:val="24"/>
        </w:rPr>
        <w:t xml:space="preserve"> 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call</w:t>
      </w:r>
      <w:r w:rsidRPr="00B5685B">
        <w:rPr>
          <w:rFonts w:asciiTheme="majorHAnsi" w:hAnsiTheme="majorHAnsi" w:cstheme="majorHAnsi"/>
          <w:sz w:val="24"/>
          <w:szCs w:val="24"/>
        </w:rPr>
        <w:t xml:space="preserve"> labs to </w:t>
      </w:r>
      <w:r w:rsidRPr="00B5685B">
        <w:rPr>
          <w:rFonts w:asciiTheme="majorHAnsi" w:hAnsiTheme="majorHAnsi" w:cstheme="majorHAnsi"/>
          <w:spacing w:val="-1"/>
          <w:sz w:val="24"/>
          <w:szCs w:val="24"/>
        </w:rPr>
        <w:t>ask</w:t>
      </w:r>
      <w:r w:rsidRPr="00B5685B">
        <w:rPr>
          <w:rFonts w:asciiTheme="majorHAnsi" w:hAnsiTheme="majorHAnsi" w:cstheme="majorHAnsi"/>
          <w:sz w:val="24"/>
          <w:szCs w:val="24"/>
        </w:rPr>
        <w:t xml:space="preserve"> them about tests</w:t>
      </w:r>
    </w:p>
    <w:p w14:paraId="3FE503EE" w14:textId="1C903466"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Work </w:t>
      </w:r>
      <w:r w:rsidRPr="00B5685B">
        <w:rPr>
          <w:rFonts w:asciiTheme="majorHAnsi" w:hAnsiTheme="majorHAnsi" w:cstheme="majorHAnsi"/>
          <w:spacing w:val="-1"/>
          <w:sz w:val="24"/>
          <w:szCs w:val="24"/>
        </w:rPr>
        <w:t>with</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3"/>
          <w:sz w:val="24"/>
          <w:szCs w:val="24"/>
        </w:rPr>
        <w:t>IT</w:t>
      </w:r>
      <w:r w:rsidRPr="00B5685B">
        <w:rPr>
          <w:rFonts w:asciiTheme="majorHAnsi" w:hAnsiTheme="majorHAnsi" w:cstheme="majorHAnsi"/>
          <w:sz w:val="24"/>
          <w:szCs w:val="24"/>
        </w:rPr>
        <w:t xml:space="preserve"> to find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standardized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way</w:t>
      </w:r>
      <w:r w:rsidR="00BE437D">
        <w:rPr>
          <w:rFonts w:asciiTheme="majorHAnsi" w:hAnsiTheme="majorHAnsi" w:cstheme="majorHAnsi"/>
          <w:sz w:val="24"/>
          <w:szCs w:val="24"/>
        </w:rPr>
        <w:t xml:space="preserve"> for collecting testing type data but</w:t>
      </w:r>
      <w:r w:rsidR="00C91BD5">
        <w:rPr>
          <w:rFonts w:asciiTheme="majorHAnsi" w:hAnsiTheme="majorHAnsi" w:cstheme="majorHAnsi"/>
          <w:sz w:val="24"/>
          <w:szCs w:val="24"/>
        </w:rPr>
        <w:t xml:space="preserve"> </w:t>
      </w:r>
      <w:r w:rsidRPr="00B5685B">
        <w:rPr>
          <w:rFonts w:asciiTheme="majorHAnsi" w:hAnsiTheme="majorHAnsi" w:cstheme="majorHAnsi"/>
          <w:sz w:val="24"/>
          <w:szCs w:val="24"/>
        </w:rPr>
        <w:t>need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IT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resources</w:t>
      </w:r>
    </w:p>
    <w:p w14:paraId="4FD493A8"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LOINC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codes</w:t>
      </w:r>
      <w:r w:rsidRPr="00B5685B">
        <w:rPr>
          <w:rFonts w:asciiTheme="majorHAnsi" w:hAnsiTheme="majorHAnsi" w:cstheme="majorHAnsi"/>
          <w:sz w:val="24"/>
          <w:szCs w:val="24"/>
        </w:rPr>
        <w:t xml:space="preserve"> need to be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reported,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esp.</w:t>
      </w:r>
      <w:r w:rsidRPr="00B5685B">
        <w:rPr>
          <w:rFonts w:asciiTheme="majorHAnsi" w:hAnsiTheme="majorHAnsi" w:cstheme="majorHAnsi"/>
          <w:sz w:val="24"/>
          <w:szCs w:val="24"/>
        </w:rPr>
        <w:t xml:space="preserve"> with </w:t>
      </w:r>
      <w:r w:rsidRPr="00B5685B">
        <w:rPr>
          <w:rFonts w:asciiTheme="majorHAnsi" w:hAnsiTheme="majorHAnsi" w:cstheme="majorHAnsi"/>
          <w:spacing w:val="-1"/>
          <w:sz w:val="24"/>
          <w:szCs w:val="24"/>
        </w:rPr>
        <w:t>new</w:t>
      </w:r>
      <w:r w:rsidRPr="00B5685B">
        <w:rPr>
          <w:rFonts w:asciiTheme="majorHAnsi" w:hAnsiTheme="majorHAnsi" w:cstheme="majorHAnsi"/>
          <w:sz w:val="24"/>
          <w:szCs w:val="24"/>
        </w:rPr>
        <w:t xml:space="preserve"> facilities</w:t>
      </w:r>
    </w:p>
    <w:p w14:paraId="293177D6" w14:textId="77777777"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This is done</w:t>
      </w:r>
      <w:r w:rsidRPr="00B5685B">
        <w:rPr>
          <w:rFonts w:asciiTheme="majorHAnsi" w:hAnsiTheme="majorHAnsi" w:cstheme="majorHAnsi"/>
          <w:spacing w:val="-1"/>
          <w:sz w:val="24"/>
          <w:szCs w:val="24"/>
        </w:rPr>
        <w:t xml:space="preserve"> at</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facility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level, and manually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putting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this in </w:t>
      </w:r>
      <w:r w:rsidRPr="00B5685B">
        <w:rPr>
          <w:rFonts w:asciiTheme="majorHAnsi" w:hAnsiTheme="majorHAnsi" w:cstheme="majorHAnsi"/>
          <w:spacing w:val="1"/>
          <w:sz w:val="24"/>
          <w:szCs w:val="24"/>
        </w:rPr>
        <w:t>by</w:t>
      </w:r>
      <w:r w:rsidRPr="00B5685B">
        <w:rPr>
          <w:rFonts w:asciiTheme="majorHAnsi" w:hAnsiTheme="majorHAnsi" w:cstheme="majorHAnsi"/>
          <w:spacing w:val="22"/>
          <w:sz w:val="24"/>
          <w:szCs w:val="24"/>
        </w:rPr>
        <w:t xml:space="preserve"> </w:t>
      </w:r>
      <w:r w:rsidRPr="00B5685B">
        <w:rPr>
          <w:rFonts w:asciiTheme="majorHAnsi" w:hAnsiTheme="majorHAnsi" w:cstheme="majorHAnsi"/>
          <w:spacing w:val="-1"/>
          <w:sz w:val="24"/>
          <w:szCs w:val="24"/>
        </w:rPr>
        <w:t>epis</w:t>
      </w:r>
      <w:r w:rsidRPr="00B5685B">
        <w:rPr>
          <w:rFonts w:asciiTheme="majorHAnsi" w:hAnsiTheme="majorHAnsi" w:cstheme="majorHAnsi"/>
          <w:sz w:val="24"/>
          <w:szCs w:val="24"/>
        </w:rPr>
        <w:t xml:space="preserve"> is very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labor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intensive</w:t>
      </w:r>
    </w:p>
    <w:p w14:paraId="69CF247B" w14:textId="6BF572A1"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00C91BD5">
        <w:rPr>
          <w:rFonts w:asciiTheme="majorHAnsi" w:hAnsiTheme="majorHAnsi" w:cstheme="majorHAnsi"/>
          <w:spacing w:val="1"/>
          <w:sz w:val="24"/>
          <w:szCs w:val="24"/>
        </w:rPr>
        <w:t xml:space="preserve">type of test used </w:t>
      </w:r>
      <w:r w:rsidRPr="00B5685B">
        <w:rPr>
          <w:rFonts w:asciiTheme="majorHAnsi" w:hAnsiTheme="majorHAnsi" w:cstheme="majorHAnsi"/>
          <w:spacing w:val="-1"/>
          <w:sz w:val="24"/>
          <w:szCs w:val="24"/>
        </w:rPr>
        <w:t>changes</w:t>
      </w:r>
      <w:r w:rsidRPr="00B5685B">
        <w:rPr>
          <w:rFonts w:asciiTheme="majorHAnsi" w:hAnsiTheme="majorHAnsi" w:cstheme="majorHAnsi"/>
          <w:sz w:val="24"/>
          <w:szCs w:val="24"/>
        </w:rPr>
        <w:t xml:space="preserve"> </w:t>
      </w:r>
      <w:r w:rsidR="001A3F66" w:rsidRPr="00B5685B">
        <w:rPr>
          <w:rFonts w:asciiTheme="majorHAnsi" w:hAnsiTheme="majorHAnsi" w:cstheme="majorHAnsi"/>
          <w:sz w:val="24"/>
          <w:szCs w:val="24"/>
        </w:rPr>
        <w:t>down the</w:t>
      </w:r>
      <w:r w:rsidR="001A3F66" w:rsidRPr="00B5685B">
        <w:rPr>
          <w:rFonts w:asciiTheme="majorHAnsi" w:hAnsiTheme="majorHAnsi" w:cstheme="majorHAnsi"/>
          <w:spacing w:val="-1"/>
          <w:sz w:val="24"/>
          <w:szCs w:val="24"/>
        </w:rPr>
        <w:t xml:space="preserve"> road</w:t>
      </w:r>
      <w:r w:rsidRPr="00B5685B">
        <w:rPr>
          <w:rFonts w:asciiTheme="majorHAnsi" w:hAnsiTheme="majorHAnsi" w:cstheme="majorHAnsi"/>
          <w:spacing w:val="-1"/>
          <w:sz w:val="24"/>
          <w:szCs w:val="24"/>
        </w:rPr>
        <w:t>,</w:t>
      </w:r>
      <w:r w:rsidRPr="00B5685B">
        <w:rPr>
          <w:rFonts w:asciiTheme="majorHAnsi" w:hAnsiTheme="majorHAnsi" w:cstheme="majorHAnsi"/>
          <w:sz w:val="24"/>
          <w:szCs w:val="24"/>
        </w:rPr>
        <w:t xml:space="preserve"> it </w:t>
      </w:r>
      <w:r w:rsidRPr="00B5685B">
        <w:rPr>
          <w:rFonts w:asciiTheme="majorHAnsi" w:hAnsiTheme="majorHAnsi" w:cstheme="majorHAnsi"/>
          <w:spacing w:val="-1"/>
          <w:sz w:val="24"/>
          <w:szCs w:val="24"/>
        </w:rPr>
        <w:t>can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affect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data</w:t>
      </w:r>
    </w:p>
    <w:p w14:paraId="4AB7776C" w14:textId="221CD29E"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working with </w:t>
      </w:r>
      <w:r w:rsidR="001A3F66">
        <w:rPr>
          <w:rFonts w:asciiTheme="majorHAnsi" w:hAnsiTheme="majorHAnsi" w:cstheme="majorHAnsi"/>
          <w:spacing w:val="-1"/>
          <w:sz w:val="24"/>
          <w:szCs w:val="24"/>
        </w:rPr>
        <w:t>electronic laboratory reporting systems/software companies</w:t>
      </w:r>
      <w:r w:rsidR="00C91BD5">
        <w:rPr>
          <w:rFonts w:asciiTheme="majorHAnsi" w:hAnsiTheme="majorHAnsi" w:cstheme="majorHAnsi"/>
          <w:spacing w:val="-1"/>
          <w:sz w:val="24"/>
          <w:szCs w:val="24"/>
        </w:rPr>
        <w:t xml:space="preserve"> </w:t>
      </w:r>
      <w:r w:rsidRPr="00B5685B">
        <w:rPr>
          <w:rFonts w:asciiTheme="majorHAnsi" w:hAnsiTheme="majorHAnsi" w:cstheme="majorHAnsi"/>
          <w:sz w:val="24"/>
          <w:szCs w:val="24"/>
        </w:rPr>
        <w:t>to systematically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get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LOINC</w:t>
      </w:r>
      <w:r w:rsidRPr="00B5685B">
        <w:rPr>
          <w:rFonts w:asciiTheme="majorHAnsi" w:hAnsiTheme="majorHAnsi" w:cstheme="majorHAnsi"/>
          <w:sz w:val="24"/>
          <w:szCs w:val="24"/>
        </w:rPr>
        <w:t xml:space="preserve"> codes</w:t>
      </w:r>
      <w:r w:rsidRPr="00B5685B">
        <w:rPr>
          <w:rFonts w:asciiTheme="majorHAnsi" w:hAnsiTheme="majorHAnsi" w:cstheme="majorHAnsi"/>
          <w:spacing w:val="45"/>
          <w:sz w:val="24"/>
          <w:szCs w:val="24"/>
        </w:rPr>
        <w:t xml:space="preserve"> </w:t>
      </w:r>
      <w:r w:rsidRPr="00B5685B">
        <w:rPr>
          <w:rFonts w:asciiTheme="majorHAnsi" w:hAnsiTheme="majorHAnsi" w:cstheme="majorHAnsi"/>
          <w:spacing w:val="-1"/>
          <w:sz w:val="24"/>
          <w:szCs w:val="24"/>
        </w:rPr>
        <w:t>sent</w:t>
      </w:r>
      <w:r w:rsidRPr="00B5685B">
        <w:rPr>
          <w:rFonts w:asciiTheme="majorHAnsi" w:hAnsiTheme="majorHAnsi" w:cstheme="majorHAnsi"/>
          <w:sz w:val="24"/>
          <w:szCs w:val="24"/>
        </w:rPr>
        <w:t xml:space="preserve"> over</w:t>
      </w:r>
    </w:p>
    <w:p w14:paraId="7B6D43EC" w14:textId="0707DC22"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lastRenderedPageBreak/>
        <w:t>Manufacturers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standardize</w:t>
      </w:r>
      <w:r w:rsidRPr="00B5685B">
        <w:rPr>
          <w:rFonts w:asciiTheme="majorHAnsi" w:hAnsiTheme="majorHAnsi" w:cstheme="majorHAnsi"/>
          <w:spacing w:val="-1"/>
          <w:sz w:val="24"/>
          <w:szCs w:val="24"/>
        </w:rPr>
        <w:t xml:space="preserve"> </w:t>
      </w:r>
      <w:r w:rsidR="007D5963">
        <w:rPr>
          <w:rFonts w:asciiTheme="majorHAnsi" w:hAnsiTheme="majorHAnsi" w:cstheme="majorHAnsi"/>
          <w:spacing w:val="-1"/>
          <w:sz w:val="24"/>
          <w:szCs w:val="24"/>
        </w:rPr>
        <w:t xml:space="preserve">LOINC codes </w:t>
      </w:r>
      <w:r w:rsidRPr="00B5685B">
        <w:rPr>
          <w:rFonts w:asciiTheme="majorHAnsi" w:hAnsiTheme="majorHAnsi" w:cstheme="majorHAnsi"/>
          <w:sz w:val="24"/>
          <w:szCs w:val="24"/>
        </w:rPr>
        <w:t>too</w:t>
      </w:r>
    </w:p>
    <w:p w14:paraId="29D39ED6" w14:textId="7A5FABED" w:rsidR="008E38F9" w:rsidRPr="00B5685B" w:rsidRDefault="001A3F66"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Pr>
          <w:rFonts w:asciiTheme="majorHAnsi" w:hAnsiTheme="majorHAnsi" w:cstheme="majorHAnsi"/>
          <w:sz w:val="24"/>
          <w:szCs w:val="24"/>
        </w:rPr>
        <w:t>If CIDT and culture are both ordered, health departments should t</w:t>
      </w:r>
      <w:r w:rsidR="008E38F9" w:rsidRPr="00B5685B">
        <w:rPr>
          <w:rFonts w:asciiTheme="majorHAnsi" w:hAnsiTheme="majorHAnsi" w:cstheme="majorHAnsi"/>
          <w:sz w:val="24"/>
          <w:szCs w:val="24"/>
        </w:rPr>
        <w:t>ry</w:t>
      </w:r>
      <w:r w:rsidR="008E38F9" w:rsidRPr="00C91BD5">
        <w:rPr>
          <w:rFonts w:asciiTheme="majorHAnsi" w:hAnsiTheme="majorHAnsi"/>
          <w:sz w:val="24"/>
        </w:rPr>
        <w:t xml:space="preserve"> get</w:t>
      </w:r>
      <w:r w:rsidR="008E38F9" w:rsidRPr="00B5685B">
        <w:rPr>
          <w:rFonts w:asciiTheme="majorHAnsi" w:hAnsiTheme="majorHAnsi" w:cstheme="majorHAnsi"/>
          <w:sz w:val="24"/>
          <w:szCs w:val="24"/>
        </w:rPr>
        <w:t xml:space="preserve"> </w:t>
      </w:r>
      <w:r>
        <w:rPr>
          <w:rFonts w:asciiTheme="majorHAnsi" w:hAnsiTheme="majorHAnsi" w:cstheme="majorHAnsi"/>
          <w:sz w:val="24"/>
          <w:szCs w:val="24"/>
        </w:rPr>
        <w:t>both results (CIDT results will come back quicker, meaning there is a chance</w:t>
      </w:r>
      <w:r w:rsidR="008E38F9" w:rsidRPr="00B5685B">
        <w:rPr>
          <w:rFonts w:asciiTheme="majorHAnsi" w:hAnsiTheme="majorHAnsi" w:cstheme="majorHAnsi"/>
          <w:spacing w:val="-5"/>
          <w:sz w:val="24"/>
          <w:szCs w:val="24"/>
        </w:rPr>
        <w:t xml:space="preserve"> </w:t>
      </w:r>
      <w:r>
        <w:rPr>
          <w:rFonts w:asciiTheme="majorHAnsi" w:hAnsiTheme="majorHAnsi" w:cstheme="majorHAnsi"/>
          <w:sz w:val="24"/>
          <w:szCs w:val="24"/>
        </w:rPr>
        <w:t>that a patient has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negative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culture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results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when</w:t>
      </w:r>
      <w:r w:rsidR="008E38F9" w:rsidRPr="00B5685B">
        <w:rPr>
          <w:rFonts w:asciiTheme="majorHAnsi" w:hAnsiTheme="majorHAnsi" w:cstheme="majorHAnsi"/>
          <w:sz w:val="24"/>
          <w:szCs w:val="24"/>
        </w:rPr>
        <w:t xml:space="preserve"> PCR is positive</w:t>
      </w:r>
      <w:r>
        <w:rPr>
          <w:rFonts w:asciiTheme="majorHAnsi" w:hAnsiTheme="majorHAnsi" w:cstheme="majorHAnsi"/>
          <w:sz w:val="24"/>
          <w:szCs w:val="24"/>
        </w:rPr>
        <w:t>)</w:t>
      </w:r>
    </w:p>
    <w:p w14:paraId="36813303" w14:textId="35359FB3"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Facilities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are </w:t>
      </w:r>
      <w:r w:rsidRPr="00B5685B">
        <w:rPr>
          <w:rFonts w:asciiTheme="majorHAnsi" w:hAnsiTheme="majorHAnsi" w:cstheme="majorHAnsi"/>
          <w:sz w:val="24"/>
          <w:szCs w:val="24"/>
        </w:rPr>
        <w:t xml:space="preserve">unsure </w:t>
      </w:r>
      <w:r w:rsidRPr="00B5685B">
        <w:rPr>
          <w:rFonts w:asciiTheme="majorHAnsi" w:hAnsiTheme="majorHAnsi" w:cstheme="majorHAnsi"/>
          <w:spacing w:val="-1"/>
          <w:sz w:val="24"/>
          <w:szCs w:val="24"/>
        </w:rPr>
        <w:t>which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negatives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report </w:t>
      </w:r>
      <w:r w:rsidRPr="00B5685B">
        <w:rPr>
          <w:rFonts w:asciiTheme="majorHAnsi" w:hAnsiTheme="majorHAnsi" w:cstheme="majorHAnsi"/>
          <w:spacing w:val="-1"/>
          <w:sz w:val="24"/>
          <w:szCs w:val="24"/>
        </w:rPr>
        <w:t xml:space="preserve">because </w:t>
      </w:r>
      <w:r w:rsidRPr="00B5685B">
        <w:rPr>
          <w:rFonts w:asciiTheme="majorHAnsi" w:hAnsiTheme="majorHAnsi" w:cstheme="majorHAnsi"/>
          <w:sz w:val="24"/>
          <w:szCs w:val="24"/>
        </w:rPr>
        <w:t>the HDs</w:t>
      </w:r>
      <w:r w:rsidRPr="00C91BD5">
        <w:rPr>
          <w:rFonts w:asciiTheme="majorHAnsi" w:hAnsiTheme="majorHAnsi"/>
          <w:sz w:val="24"/>
        </w:rPr>
        <w:t xml:space="preserve"> </w:t>
      </w:r>
      <w:r w:rsidR="001A3F66">
        <w:rPr>
          <w:rFonts w:asciiTheme="majorHAnsi" w:hAnsiTheme="majorHAnsi" w:cstheme="majorHAnsi"/>
          <w:sz w:val="24"/>
          <w:szCs w:val="24"/>
        </w:rPr>
        <w:t>are only concerned with receiving negative culture results when</w:t>
      </w:r>
      <w:r w:rsidRPr="00C91BD5">
        <w:rPr>
          <w:rFonts w:asciiTheme="majorHAnsi" w:hAnsiTheme="majorHAnsi"/>
          <w:sz w:val="24"/>
        </w:rPr>
        <w:t xml:space="preserve"> </w:t>
      </w:r>
      <w:r w:rsidRPr="00B5685B">
        <w:rPr>
          <w:rFonts w:asciiTheme="majorHAnsi" w:hAnsiTheme="majorHAnsi" w:cstheme="majorHAnsi"/>
          <w:sz w:val="24"/>
          <w:szCs w:val="24"/>
        </w:rPr>
        <w:t xml:space="preserve">PCR </w:t>
      </w:r>
      <w:r w:rsidR="001A3F66">
        <w:rPr>
          <w:rFonts w:asciiTheme="majorHAnsi" w:hAnsiTheme="majorHAnsi" w:cstheme="majorHAnsi"/>
          <w:sz w:val="24"/>
          <w:szCs w:val="24"/>
        </w:rPr>
        <w:t>yields a</w:t>
      </w:r>
      <w:r w:rsidRPr="00B5685B">
        <w:rPr>
          <w:rFonts w:asciiTheme="majorHAnsi" w:hAnsiTheme="majorHAnsi" w:cstheme="majorHAnsi"/>
          <w:sz w:val="24"/>
          <w:szCs w:val="24"/>
        </w:rPr>
        <w:t xml:space="preserve"> positive</w:t>
      </w:r>
      <w:r w:rsidR="001A3F66">
        <w:rPr>
          <w:rFonts w:asciiTheme="majorHAnsi" w:hAnsiTheme="majorHAnsi" w:cstheme="majorHAnsi"/>
          <w:sz w:val="24"/>
          <w:szCs w:val="24"/>
        </w:rPr>
        <w:t xml:space="preserve"> result</w:t>
      </w:r>
    </w:p>
    <w:p w14:paraId="158EC792" w14:textId="09870F91"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Th</w:t>
      </w:r>
      <w:r w:rsidR="00C91BD5">
        <w:rPr>
          <w:rFonts w:asciiTheme="majorHAnsi" w:hAnsiTheme="majorHAnsi" w:cstheme="majorHAnsi"/>
          <w:sz w:val="24"/>
          <w:szCs w:val="24"/>
        </w:rPr>
        <w:t>ese 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valuable 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should be</w:t>
      </w:r>
      <w:r w:rsidRPr="00B5685B">
        <w:rPr>
          <w:rFonts w:asciiTheme="majorHAnsi" w:hAnsiTheme="majorHAnsi" w:cstheme="majorHAnsi"/>
          <w:spacing w:val="-1"/>
          <w:sz w:val="24"/>
          <w:szCs w:val="24"/>
        </w:rPr>
        <w:t xml:space="preserve"> worked</w:t>
      </w:r>
      <w:r w:rsidRPr="00B5685B">
        <w:rPr>
          <w:rFonts w:asciiTheme="majorHAnsi" w:hAnsiTheme="majorHAnsi" w:cstheme="majorHAnsi"/>
          <w:sz w:val="24"/>
          <w:szCs w:val="24"/>
        </w:rPr>
        <w:t xml:space="preserve"> out</w:t>
      </w:r>
      <w:r w:rsidR="001A3F66">
        <w:rPr>
          <w:rFonts w:asciiTheme="majorHAnsi" w:hAnsiTheme="majorHAnsi" w:cstheme="majorHAnsi"/>
          <w:sz w:val="24"/>
          <w:szCs w:val="24"/>
        </w:rPr>
        <w:t xml:space="preserve"> in order to optimize the use of CIDT data in public health</w:t>
      </w:r>
    </w:p>
    <w:p w14:paraId="218AD879"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know the </w:t>
      </w:r>
      <w:r w:rsidRPr="00B5685B">
        <w:rPr>
          <w:rFonts w:asciiTheme="majorHAnsi" w:hAnsiTheme="majorHAnsi" w:cstheme="majorHAnsi"/>
          <w:spacing w:val="-1"/>
          <w:sz w:val="24"/>
          <w:szCs w:val="24"/>
        </w:rPr>
        <w:t>normal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asymptomatic</w:t>
      </w:r>
      <w:r w:rsidRPr="00B5685B">
        <w:rPr>
          <w:rFonts w:asciiTheme="majorHAnsi" w:hAnsiTheme="majorHAnsi" w:cstheme="majorHAnsi"/>
          <w:sz w:val="24"/>
          <w:szCs w:val="24"/>
        </w:rPr>
        <w:t xml:space="preserve"> population</w:t>
      </w:r>
    </w:p>
    <w:p w14:paraId="669F68C8"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help</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decipher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is</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concern</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clinically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significant</w:t>
      </w:r>
    </w:p>
    <w:p w14:paraId="0C839DCC"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No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exists to </w:t>
      </w:r>
      <w:r w:rsidRPr="00B5685B">
        <w:rPr>
          <w:rFonts w:asciiTheme="majorHAnsi" w:hAnsiTheme="majorHAnsi" w:cstheme="majorHAnsi"/>
          <w:spacing w:val="-1"/>
          <w:sz w:val="24"/>
          <w:szCs w:val="24"/>
        </w:rPr>
        <w:t>inform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this</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decision</w:t>
      </w:r>
    </w:p>
    <w:p w14:paraId="3049461F"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VA</w:t>
      </w:r>
      <w:r w:rsidRPr="00B5685B">
        <w:rPr>
          <w:rFonts w:asciiTheme="majorHAnsi" w:hAnsiTheme="majorHAnsi" w:cstheme="majorHAnsi"/>
          <w:spacing w:val="-1"/>
          <w:sz w:val="24"/>
          <w:szCs w:val="24"/>
        </w:rPr>
        <w:t xml:space="preserve"> has</w:t>
      </w:r>
      <w:r w:rsidRPr="00B5685B">
        <w:rPr>
          <w:rFonts w:asciiTheme="majorHAnsi" w:hAnsiTheme="majorHAnsi" w:cstheme="majorHAnsi"/>
          <w:sz w:val="24"/>
          <w:szCs w:val="24"/>
        </w:rPr>
        <w:t xml:space="preserve"> to report positives via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CLIA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but if this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part</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baseline</w:t>
      </w:r>
      <w:r w:rsidRPr="00B5685B">
        <w:rPr>
          <w:rFonts w:asciiTheme="majorHAnsi" w:hAnsiTheme="majorHAnsi" w:cstheme="majorHAnsi"/>
          <w:spacing w:val="33"/>
          <w:sz w:val="24"/>
          <w:szCs w:val="24"/>
        </w:rPr>
        <w:t xml:space="preserve"> </w:t>
      </w:r>
      <w:r w:rsidRPr="00B5685B">
        <w:rPr>
          <w:rFonts w:asciiTheme="majorHAnsi" w:hAnsiTheme="majorHAnsi" w:cstheme="majorHAnsi"/>
          <w:spacing w:val="-1"/>
          <w:sz w:val="24"/>
          <w:szCs w:val="24"/>
        </w:rPr>
        <w:t>asymptomatic</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general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population</w:t>
      </w:r>
      <w:r w:rsidRPr="00B5685B">
        <w:rPr>
          <w:rFonts w:asciiTheme="majorHAnsi" w:hAnsiTheme="majorHAnsi" w:cstheme="majorHAnsi"/>
          <w:sz w:val="24"/>
          <w:szCs w:val="24"/>
        </w:rPr>
        <w:t xml:space="preserve"> this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help</w:t>
      </w:r>
      <w:r w:rsidRPr="00B5685B">
        <w:rPr>
          <w:rFonts w:asciiTheme="majorHAnsi" w:hAnsiTheme="majorHAnsi" w:cstheme="majorHAnsi"/>
          <w:sz w:val="24"/>
          <w:szCs w:val="24"/>
        </w:rPr>
        <w:t xml:space="preserve"> assist </w:t>
      </w:r>
      <w:r w:rsidRPr="00B5685B">
        <w:rPr>
          <w:rFonts w:asciiTheme="majorHAnsi" w:hAnsiTheme="majorHAnsi" w:cstheme="majorHAnsi"/>
          <w:spacing w:val="-1"/>
          <w:sz w:val="24"/>
          <w:szCs w:val="24"/>
        </w:rPr>
        <w:t>physicians</w:t>
      </w:r>
    </w:p>
    <w:p w14:paraId="0613D0C8" w14:textId="07BC23DC" w:rsidR="008E38F9" w:rsidRPr="00B5685B" w:rsidRDefault="007D5963"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Should</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use</w:t>
      </w:r>
      <w:r w:rsidR="008E38F9" w:rsidRPr="00B5685B">
        <w:rPr>
          <w:rFonts w:asciiTheme="majorHAnsi" w:hAnsiTheme="majorHAnsi" w:cstheme="majorHAnsi"/>
          <w:spacing w:val="-1"/>
          <w:sz w:val="24"/>
          <w:szCs w:val="24"/>
        </w:rPr>
        <w:t xml:space="preserve"> clinical</w:t>
      </w:r>
      <w:r w:rsidR="008E38F9" w:rsidRPr="00B5685B">
        <w:rPr>
          <w:rFonts w:asciiTheme="majorHAnsi" w:hAnsiTheme="majorHAnsi" w:cstheme="majorHAnsi"/>
          <w:sz w:val="24"/>
          <w:szCs w:val="24"/>
        </w:rPr>
        <w:t xml:space="preserve"> presentation in </w:t>
      </w:r>
      <w:r w:rsidR="008E38F9" w:rsidRPr="00B5685B">
        <w:rPr>
          <w:rFonts w:asciiTheme="majorHAnsi" w:hAnsiTheme="majorHAnsi" w:cstheme="majorHAnsi"/>
          <w:spacing w:val="-1"/>
          <w:sz w:val="24"/>
          <w:szCs w:val="24"/>
        </w:rPr>
        <w:t>addition</w:t>
      </w:r>
      <w:r w:rsidR="008E38F9" w:rsidRPr="00B5685B">
        <w:rPr>
          <w:rFonts w:asciiTheme="majorHAnsi" w:hAnsiTheme="majorHAnsi" w:cstheme="majorHAnsi"/>
          <w:sz w:val="24"/>
          <w:szCs w:val="24"/>
        </w:rPr>
        <w:t xml:space="preserve"> to </w:t>
      </w:r>
      <w:r w:rsidR="008E38F9" w:rsidRPr="00B5685B">
        <w:rPr>
          <w:rFonts w:asciiTheme="majorHAnsi" w:hAnsiTheme="majorHAnsi" w:cstheme="majorHAnsi"/>
          <w:spacing w:val="-1"/>
          <w:sz w:val="24"/>
          <w:szCs w:val="24"/>
        </w:rPr>
        <w:t>laboratory</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results</w:t>
      </w:r>
    </w:p>
    <w:p w14:paraId="413D4101" w14:textId="329D680D"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Basically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Biofire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is pretty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accurate</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for</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symptomatic</w:t>
      </w:r>
      <w:r w:rsidRPr="00B5685B">
        <w:rPr>
          <w:rFonts w:asciiTheme="majorHAnsi" w:hAnsiTheme="majorHAnsi" w:cstheme="majorHAnsi"/>
          <w:spacing w:val="-1"/>
          <w:sz w:val="24"/>
          <w:szCs w:val="24"/>
        </w:rPr>
        <w:t xml:space="preserve"> patient</w:t>
      </w:r>
      <w:r w:rsidRPr="00B5685B">
        <w:rPr>
          <w:rFonts w:asciiTheme="majorHAnsi" w:hAnsiTheme="majorHAnsi" w:cstheme="majorHAnsi"/>
          <w:sz w:val="24"/>
          <w:szCs w:val="24"/>
        </w:rPr>
        <w:t xml:space="preserve"> but</w:t>
      </w:r>
      <w:r w:rsidR="007D5963">
        <w:rPr>
          <w:rFonts w:asciiTheme="majorHAnsi" w:hAnsiTheme="majorHAnsi" w:cstheme="majorHAnsi"/>
          <w:sz w:val="24"/>
          <w:szCs w:val="24"/>
        </w:rPr>
        <w:t>,</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for</w:t>
      </w:r>
      <w:r w:rsidRPr="00B5685B">
        <w:rPr>
          <w:rFonts w:asciiTheme="majorHAnsi" w:hAnsiTheme="majorHAnsi" w:cstheme="majorHAnsi"/>
          <w:sz w:val="24"/>
          <w:szCs w:val="24"/>
        </w:rPr>
        <w:t xml:space="preserve"> an</w:t>
      </w:r>
      <w:r w:rsidRPr="00B5685B">
        <w:rPr>
          <w:rFonts w:asciiTheme="majorHAnsi" w:hAnsiTheme="majorHAnsi" w:cstheme="majorHAnsi"/>
          <w:spacing w:val="44"/>
          <w:sz w:val="24"/>
          <w:szCs w:val="24"/>
        </w:rPr>
        <w:t xml:space="preserve"> </w:t>
      </w:r>
      <w:r w:rsidRPr="00B5685B">
        <w:rPr>
          <w:rFonts w:asciiTheme="majorHAnsi" w:hAnsiTheme="majorHAnsi" w:cstheme="majorHAnsi"/>
          <w:spacing w:val="-1"/>
          <w:sz w:val="24"/>
          <w:szCs w:val="24"/>
        </w:rPr>
        <w:t>asymptomatic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patient</w:t>
      </w:r>
      <w:r w:rsidR="007D5963">
        <w:rPr>
          <w:rFonts w:asciiTheme="majorHAnsi" w:hAnsiTheme="majorHAnsi" w:cstheme="majorHAnsi"/>
          <w:spacing w:val="-1"/>
          <w:sz w:val="24"/>
          <w:szCs w:val="24"/>
        </w:rPr>
        <w: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positive </w:t>
      </w:r>
      <w:r w:rsidRPr="00B5685B">
        <w:rPr>
          <w:rFonts w:asciiTheme="majorHAnsi" w:hAnsiTheme="majorHAnsi" w:cstheme="majorHAnsi"/>
          <w:spacing w:val="-1"/>
          <w:sz w:val="24"/>
          <w:szCs w:val="24"/>
        </w:rPr>
        <w:t>could</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mean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colonization/contamination</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t>
      </w:r>
      <w:r w:rsidRPr="00B5685B">
        <w:rPr>
          <w:rFonts w:asciiTheme="majorHAnsi" w:hAnsiTheme="majorHAnsi" w:cstheme="majorHAnsi"/>
          <w:spacing w:val="79"/>
          <w:sz w:val="24"/>
          <w:szCs w:val="24"/>
        </w:rPr>
        <w:t xml:space="preserve"> </w:t>
      </w:r>
      <w:r w:rsidRPr="00B5685B">
        <w:rPr>
          <w:rFonts w:asciiTheme="majorHAnsi" w:hAnsiTheme="majorHAnsi" w:cstheme="majorHAnsi"/>
          <w:spacing w:val="-1"/>
          <w:sz w:val="24"/>
          <w:szCs w:val="24"/>
        </w:rPr>
        <w:t>you</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don’t</w:t>
      </w:r>
      <w:r w:rsidRPr="00B5685B">
        <w:rPr>
          <w:rFonts w:asciiTheme="majorHAnsi" w:hAnsiTheme="majorHAnsi" w:cstheme="majorHAnsi"/>
          <w:sz w:val="24"/>
          <w:szCs w:val="24"/>
        </w:rPr>
        <w:t xml:space="preserve"> know</w:t>
      </w:r>
    </w:p>
    <w:p w14:paraId="65F38D9D" w14:textId="264CA454"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Even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though</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physician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orders</w:t>
      </w:r>
      <w:r w:rsidRPr="00B5685B">
        <w:rPr>
          <w:rFonts w:asciiTheme="majorHAnsi" w:hAnsiTheme="majorHAnsi" w:cstheme="majorHAnsi"/>
          <w:sz w:val="24"/>
          <w:szCs w:val="24"/>
        </w:rPr>
        <w:t xml:space="preserve"> a</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stool </w:t>
      </w:r>
      <w:r w:rsidRPr="00B5685B">
        <w:rPr>
          <w:rFonts w:asciiTheme="majorHAnsi" w:hAnsiTheme="majorHAnsi" w:cstheme="majorHAnsi"/>
          <w:spacing w:val="-1"/>
          <w:sz w:val="24"/>
          <w:szCs w:val="24"/>
        </w:rPr>
        <w:t>culture,</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sample </w:t>
      </w:r>
      <w:r w:rsidRPr="00B5685B">
        <w:rPr>
          <w:rFonts w:asciiTheme="majorHAnsi" w:hAnsiTheme="majorHAnsi" w:cstheme="majorHAnsi"/>
          <w:sz w:val="24"/>
          <w:szCs w:val="24"/>
        </w:rPr>
        <w:t xml:space="preserve">will </w:t>
      </w:r>
      <w:r w:rsidRPr="00B5685B">
        <w:rPr>
          <w:rFonts w:asciiTheme="majorHAnsi" w:hAnsiTheme="majorHAnsi" w:cstheme="majorHAnsi"/>
          <w:spacing w:val="-2"/>
          <w:sz w:val="24"/>
          <w:szCs w:val="24"/>
        </w:rPr>
        <w:t>go</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through</w:t>
      </w:r>
      <w:r w:rsidRPr="00B5685B">
        <w:rPr>
          <w:rFonts w:asciiTheme="majorHAnsi" w:hAnsiTheme="majorHAnsi" w:cstheme="majorHAnsi"/>
          <w:spacing w:val="71"/>
          <w:sz w:val="24"/>
          <w:szCs w:val="24"/>
        </w:rPr>
        <w:t xml:space="preserve"> </w:t>
      </w:r>
      <w:r w:rsidRPr="00B5685B">
        <w:rPr>
          <w:rFonts w:asciiTheme="majorHAnsi" w:hAnsiTheme="majorHAnsi" w:cstheme="majorHAnsi"/>
          <w:spacing w:val="-1"/>
          <w:sz w:val="24"/>
          <w:szCs w:val="24"/>
        </w:rPr>
        <w:t>Bio</w:t>
      </w:r>
      <w:r w:rsidR="00337AD2">
        <w:rPr>
          <w:rFonts w:asciiTheme="majorHAnsi" w:hAnsiTheme="majorHAnsi" w:cstheme="majorHAnsi"/>
          <w:spacing w:val="-1"/>
          <w:sz w:val="24"/>
          <w:szCs w:val="24"/>
        </w:rPr>
        <w:t>F</w:t>
      </w:r>
      <w:r w:rsidRPr="00B5685B">
        <w:rPr>
          <w:rFonts w:asciiTheme="majorHAnsi" w:hAnsiTheme="majorHAnsi" w:cstheme="majorHAnsi"/>
          <w:spacing w:val="-1"/>
          <w:sz w:val="24"/>
          <w:szCs w:val="24"/>
        </w:rPr>
        <w:t>ire</w:t>
      </w:r>
      <w:r w:rsidR="00337AD2">
        <w:rPr>
          <w:rFonts w:asciiTheme="majorHAnsi" w:hAnsiTheme="majorHAnsi" w:cstheme="majorHAnsi"/>
          <w:spacing w:val="-1"/>
          <w:sz w:val="24"/>
          <w:szCs w:val="24"/>
        </w:rPr>
        <w:t xml:space="preserve"> if the lab has BioFire</w:t>
      </w:r>
      <w:r w:rsidR="00C91BD5">
        <w:rPr>
          <w:rFonts w:asciiTheme="majorHAnsi" w:hAnsiTheme="majorHAnsi" w:cstheme="majorHAnsi"/>
          <w:spacing w:val="-1"/>
          <w:sz w:val="24"/>
          <w:szCs w:val="24"/>
        </w:rPr>
        <w:t xml:space="preserve"> </w:t>
      </w:r>
      <w:r w:rsidR="007D5963">
        <w:rPr>
          <w:rFonts w:asciiTheme="majorHAnsi" w:hAnsiTheme="majorHAnsi" w:cstheme="majorHAnsi"/>
          <w:spacing w:val="-1"/>
          <w:sz w:val="24"/>
          <w:szCs w:val="24"/>
        </w:rPr>
        <w:t>CIDT</w:t>
      </w:r>
    </w:p>
    <w:p w14:paraId="2F2715C7" w14:textId="1AEF3D57" w:rsidR="007D5963"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How</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to handle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lab developed tests </w:t>
      </w:r>
      <w:r w:rsidRPr="00B5685B">
        <w:rPr>
          <w:rFonts w:asciiTheme="majorHAnsi" w:hAnsiTheme="majorHAnsi" w:cstheme="majorHAnsi"/>
          <w:spacing w:val="-1"/>
          <w:sz w:val="24"/>
          <w:szCs w:val="24"/>
        </w:rPr>
        <w:t>that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are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approved</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by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FDA?</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Most </w:t>
      </w:r>
      <w:r w:rsidRPr="00B5685B">
        <w:rPr>
          <w:rFonts w:asciiTheme="majorHAnsi" w:hAnsiTheme="majorHAnsi" w:cstheme="majorHAnsi"/>
          <w:spacing w:val="-1"/>
          <w:sz w:val="24"/>
          <w:szCs w:val="24"/>
        </w:rPr>
        <w:t>labs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their</w:t>
      </w:r>
      <w:r w:rsidRPr="00B5685B">
        <w:rPr>
          <w:rFonts w:asciiTheme="majorHAnsi" w:hAnsiTheme="majorHAnsi" w:cstheme="majorHAnsi"/>
          <w:spacing w:val="37"/>
          <w:sz w:val="24"/>
          <w:szCs w:val="24"/>
        </w:rPr>
        <w:t xml:space="preserve"> </w:t>
      </w:r>
      <w:r w:rsidRPr="00B5685B">
        <w:rPr>
          <w:rFonts w:asciiTheme="majorHAnsi" w:hAnsiTheme="majorHAnsi" w:cstheme="majorHAnsi"/>
          <w:sz w:val="24"/>
          <w:szCs w:val="24"/>
        </w:rPr>
        <w:t xml:space="preserve">own </w:t>
      </w:r>
      <w:r w:rsidRPr="00B5685B">
        <w:rPr>
          <w:rFonts w:asciiTheme="majorHAnsi" w:hAnsiTheme="majorHAnsi" w:cstheme="majorHAnsi"/>
          <w:spacing w:val="-1"/>
          <w:sz w:val="24"/>
          <w:szCs w:val="24"/>
        </w:rPr>
        <w:t>tests</w:t>
      </w:r>
      <w:r w:rsidR="007D5963">
        <w:rPr>
          <w:rFonts w:asciiTheme="majorHAnsi" w:hAnsiTheme="majorHAnsi" w:cstheme="majorHAnsi"/>
          <w:sz w:val="24"/>
          <w:szCs w:val="24"/>
        </w:rPr>
        <w:t>.</w:t>
      </w:r>
    </w:p>
    <w:p w14:paraId="4B8CC076" w14:textId="132D9662" w:rsidR="008E38F9" w:rsidRPr="00B5685B" w:rsidRDefault="007D5963" w:rsidP="00C91BD5">
      <w:pPr>
        <w:pStyle w:val="BodyText"/>
        <w:widowControl w:val="0"/>
        <w:numPr>
          <w:ilvl w:val="0"/>
          <w:numId w:val="8"/>
        </w:numPr>
        <w:tabs>
          <w:tab w:val="left" w:pos="461"/>
        </w:tabs>
        <w:spacing w:before="0" w:after="0" w:line="240" w:lineRule="auto"/>
        <w:ind w:right="229"/>
        <w:rPr>
          <w:rFonts w:asciiTheme="majorHAnsi" w:hAnsiTheme="majorHAnsi" w:cstheme="majorHAnsi"/>
          <w:sz w:val="24"/>
          <w:szCs w:val="24"/>
        </w:rPr>
      </w:pPr>
      <w:r>
        <w:rPr>
          <w:rFonts w:asciiTheme="majorHAnsi" w:hAnsiTheme="majorHAnsi" w:cstheme="majorHAnsi"/>
          <w:sz w:val="24"/>
          <w:szCs w:val="24"/>
        </w:rPr>
        <w:t>P</w:t>
      </w:r>
      <w:r w:rsidR="008E38F9" w:rsidRPr="00B5685B">
        <w:rPr>
          <w:rFonts w:asciiTheme="majorHAnsi" w:hAnsiTheme="majorHAnsi" w:cstheme="majorHAnsi"/>
          <w:sz w:val="24"/>
          <w:szCs w:val="24"/>
        </w:rPr>
        <w:t>ositive</w:t>
      </w:r>
      <w:r w:rsidR="008E38F9" w:rsidRPr="00B5685B">
        <w:rPr>
          <w:rFonts w:asciiTheme="majorHAnsi" w:hAnsiTheme="majorHAnsi" w:cstheme="majorHAnsi"/>
          <w:spacing w:val="-1"/>
          <w:sz w:val="24"/>
          <w:szCs w:val="24"/>
        </w:rPr>
        <w:t xml:space="preserve"> </w:t>
      </w:r>
      <w:r>
        <w:rPr>
          <w:rFonts w:asciiTheme="majorHAnsi" w:hAnsiTheme="majorHAnsi" w:cstheme="majorHAnsi"/>
          <w:spacing w:val="-1"/>
          <w:sz w:val="24"/>
          <w:szCs w:val="24"/>
        </w:rPr>
        <w:t xml:space="preserve">from </w:t>
      </w:r>
      <w:r w:rsidR="008E38F9" w:rsidRPr="00B5685B">
        <w:rPr>
          <w:rFonts w:asciiTheme="majorHAnsi" w:hAnsiTheme="majorHAnsi" w:cstheme="majorHAnsi"/>
          <w:sz w:val="24"/>
          <w:szCs w:val="24"/>
        </w:rPr>
        <w:t xml:space="preserve">lab </w:t>
      </w:r>
      <w:r w:rsidR="008E38F9" w:rsidRPr="00B5685B">
        <w:rPr>
          <w:rFonts w:asciiTheme="majorHAnsi" w:hAnsiTheme="majorHAnsi" w:cstheme="majorHAnsi"/>
          <w:spacing w:val="-1"/>
          <w:sz w:val="24"/>
          <w:szCs w:val="24"/>
        </w:rPr>
        <w:t>developed</w:t>
      </w:r>
      <w:r w:rsidR="008E38F9" w:rsidRPr="00B5685B">
        <w:rPr>
          <w:rFonts w:asciiTheme="majorHAnsi" w:hAnsiTheme="majorHAnsi" w:cstheme="majorHAnsi"/>
          <w:sz w:val="24"/>
          <w:szCs w:val="24"/>
        </w:rPr>
        <w:t xml:space="preserve"> </w:t>
      </w:r>
      <w:r>
        <w:rPr>
          <w:rFonts w:asciiTheme="majorHAnsi" w:hAnsiTheme="majorHAnsi" w:cstheme="majorHAnsi"/>
          <w:sz w:val="24"/>
          <w:szCs w:val="24"/>
        </w:rPr>
        <w:t xml:space="preserve">test </w:t>
      </w:r>
      <w:r w:rsidR="008E38F9" w:rsidRPr="00B5685B">
        <w:rPr>
          <w:rFonts w:asciiTheme="majorHAnsi" w:hAnsiTheme="majorHAnsi" w:cstheme="majorHAnsi"/>
          <w:sz w:val="24"/>
          <w:szCs w:val="24"/>
        </w:rPr>
        <w:t xml:space="preserve">is </w:t>
      </w:r>
      <w:r w:rsidR="008E38F9" w:rsidRPr="00B5685B">
        <w:rPr>
          <w:rFonts w:asciiTheme="majorHAnsi" w:hAnsiTheme="majorHAnsi" w:cstheme="majorHAnsi"/>
          <w:spacing w:val="-1"/>
          <w:sz w:val="24"/>
          <w:szCs w:val="24"/>
        </w:rPr>
        <w:t>suspect</w:t>
      </w:r>
      <w:r w:rsidR="008E38F9" w:rsidRPr="00B5685B">
        <w:rPr>
          <w:rFonts w:asciiTheme="majorHAnsi" w:hAnsiTheme="majorHAnsi" w:cstheme="majorHAnsi"/>
          <w:sz w:val="24"/>
          <w:szCs w:val="24"/>
        </w:rPr>
        <w:t xml:space="preserve"> and</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positive</w:t>
      </w:r>
      <w:r w:rsidR="008E38F9" w:rsidRPr="00B5685B">
        <w:rPr>
          <w:rFonts w:asciiTheme="majorHAnsi" w:hAnsiTheme="majorHAnsi" w:cstheme="majorHAnsi"/>
          <w:spacing w:val="-1"/>
          <w:sz w:val="24"/>
          <w:szCs w:val="24"/>
        </w:rPr>
        <w:t xml:space="preserve"> FDA cleared</w:t>
      </w:r>
      <w:r w:rsidR="008E38F9" w:rsidRPr="00B5685B">
        <w:rPr>
          <w:rFonts w:asciiTheme="majorHAnsi" w:hAnsiTheme="majorHAnsi" w:cstheme="majorHAnsi"/>
          <w:sz w:val="24"/>
          <w:szCs w:val="24"/>
        </w:rPr>
        <w:t xml:space="preserve"> test is </w:t>
      </w:r>
      <w:r w:rsidR="008E38F9" w:rsidRPr="00B5685B">
        <w:rPr>
          <w:rFonts w:asciiTheme="majorHAnsi" w:hAnsiTheme="majorHAnsi" w:cstheme="majorHAnsi"/>
          <w:spacing w:val="-1"/>
          <w:sz w:val="24"/>
          <w:szCs w:val="24"/>
        </w:rPr>
        <w:t>probable</w:t>
      </w:r>
    </w:p>
    <w:p w14:paraId="71C05571"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developed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positive,</w:t>
      </w:r>
      <w:r w:rsidRPr="00B5685B">
        <w:rPr>
          <w:rFonts w:asciiTheme="majorHAnsi" w:hAnsiTheme="majorHAnsi" w:cstheme="majorHAnsi"/>
          <w:sz w:val="24"/>
          <w:szCs w:val="24"/>
        </w:rPr>
        <w:t xml:space="preserve"> the public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lab 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not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get</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sample</w:t>
      </w:r>
    </w:p>
    <w:p w14:paraId="7A9AC370"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Address</w:t>
      </w:r>
      <w:r w:rsidRPr="00B5685B">
        <w:rPr>
          <w:rFonts w:asciiTheme="majorHAnsi" w:hAnsiTheme="majorHAnsi" w:cstheme="majorHAnsi"/>
          <w:sz w:val="24"/>
          <w:szCs w:val="24"/>
        </w:rPr>
        <w:t xml:space="preserve"> this in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definitions: </w:t>
      </w:r>
      <w:r w:rsidRPr="00B5685B">
        <w:rPr>
          <w:rFonts w:asciiTheme="majorHAnsi" w:hAnsiTheme="majorHAnsi" w:cstheme="majorHAnsi"/>
          <w:spacing w:val="-1"/>
          <w:sz w:val="24"/>
          <w:szCs w:val="24"/>
        </w:rPr>
        <w:t>treat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FDA cleared</w:t>
      </w:r>
      <w:r w:rsidRPr="00B5685B">
        <w:rPr>
          <w:rFonts w:asciiTheme="majorHAnsi" w:hAnsiTheme="majorHAnsi" w:cstheme="majorHAnsi"/>
          <w:sz w:val="24"/>
          <w:szCs w:val="24"/>
        </w:rPr>
        <w:t xml:space="preserve"> tests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probable</w:t>
      </w:r>
    </w:p>
    <w:p w14:paraId="1E489567" w14:textId="61FC5BAE"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LOINC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codes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needed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solve this </w:t>
      </w:r>
      <w:r w:rsidRPr="00B5685B">
        <w:rPr>
          <w:rFonts w:asciiTheme="majorHAnsi" w:hAnsiTheme="majorHAnsi" w:cstheme="majorHAnsi"/>
          <w:spacing w:val="-1"/>
          <w:sz w:val="24"/>
          <w:szCs w:val="24"/>
        </w:rPr>
        <w:t>problem,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requires</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lot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research</w:t>
      </w:r>
      <w:r w:rsidRPr="00B5685B">
        <w:rPr>
          <w:rFonts w:asciiTheme="majorHAnsi" w:hAnsiTheme="majorHAnsi" w:cstheme="majorHAnsi"/>
          <w:sz w:val="24"/>
          <w:szCs w:val="24"/>
        </w:rPr>
        <w:t xml:space="preserve"> on</w:t>
      </w:r>
      <w:r w:rsidRPr="00B5685B">
        <w:rPr>
          <w:rFonts w:asciiTheme="majorHAnsi" w:hAnsiTheme="majorHAnsi" w:cstheme="majorHAnsi"/>
          <w:spacing w:val="55"/>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department</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figure</w:t>
      </w:r>
      <w:r w:rsidRPr="00B5685B">
        <w:rPr>
          <w:rFonts w:asciiTheme="majorHAnsi" w:hAnsiTheme="majorHAnsi" w:cstheme="majorHAnsi"/>
          <w:spacing w:val="-2"/>
          <w:sz w:val="24"/>
          <w:szCs w:val="24"/>
        </w:rPr>
        <w:t xml:space="preserve"> </w:t>
      </w:r>
      <w:r w:rsidR="00337AD2">
        <w:rPr>
          <w:rFonts w:asciiTheme="majorHAnsi" w:hAnsiTheme="majorHAnsi" w:cstheme="majorHAnsi"/>
          <w:sz w:val="24"/>
          <w:szCs w:val="24"/>
        </w:rPr>
        <w:t>out how ELR can identify the type of test used if the test was lab developed</w:t>
      </w:r>
    </w:p>
    <w:p w14:paraId="619851AE"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Put </w:t>
      </w:r>
      <w:r w:rsidRPr="00B5685B">
        <w:rPr>
          <w:rFonts w:asciiTheme="majorHAnsi" w:hAnsiTheme="majorHAnsi" w:cstheme="majorHAnsi"/>
          <w:spacing w:val="-1"/>
          <w:sz w:val="24"/>
          <w:szCs w:val="24"/>
        </w:rPr>
        <w:t xml:space="preserve">language </w:t>
      </w:r>
      <w:r w:rsidRPr="00B5685B">
        <w:rPr>
          <w:rFonts w:asciiTheme="majorHAnsi" w:hAnsiTheme="majorHAnsi" w:cstheme="majorHAnsi"/>
          <w:sz w:val="24"/>
          <w:szCs w:val="24"/>
        </w:rPr>
        <w:t>in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definitions</w:t>
      </w:r>
    </w:p>
    <w:p w14:paraId="2B826212"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Best</w:t>
      </w:r>
      <w:r w:rsidRPr="00B5685B">
        <w:rPr>
          <w:rFonts w:asciiTheme="majorHAnsi" w:hAnsiTheme="majorHAnsi" w:cstheme="majorHAnsi"/>
          <w:sz w:val="24"/>
          <w:szCs w:val="24"/>
        </w:rPr>
        <w:t xml:space="preserve"> solution would be to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more</w:t>
      </w:r>
      <w:r w:rsidRPr="00B5685B">
        <w:rPr>
          <w:rFonts w:asciiTheme="majorHAnsi" w:hAnsiTheme="majorHAnsi" w:cstheme="majorHAnsi"/>
          <w:spacing w:val="-1"/>
          <w:sz w:val="24"/>
          <w:szCs w:val="24"/>
        </w:rPr>
        <w:t xml:space="preserve"> detail</w:t>
      </w:r>
      <w:r w:rsidRPr="00B5685B">
        <w:rPr>
          <w:rFonts w:asciiTheme="majorHAnsi" w:hAnsiTheme="majorHAnsi" w:cstheme="majorHAnsi"/>
          <w:sz w:val="24"/>
          <w:szCs w:val="24"/>
        </w:rPr>
        <w:t xml:space="preserve"> in </w:t>
      </w:r>
      <w:r w:rsidRPr="00B5685B">
        <w:rPr>
          <w:rFonts w:asciiTheme="majorHAnsi" w:hAnsiTheme="majorHAnsi" w:cstheme="majorHAnsi"/>
          <w:spacing w:val="-2"/>
          <w:sz w:val="24"/>
          <w:szCs w:val="24"/>
        </w:rPr>
        <w:t>ELR</w:t>
      </w:r>
    </w:p>
    <w:p w14:paraId="43F9088F" w14:textId="59CFA2C3"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Some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CDC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working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on how to </w:t>
      </w:r>
      <w:r w:rsidRPr="00B5685B">
        <w:rPr>
          <w:rFonts w:asciiTheme="majorHAnsi" w:hAnsiTheme="majorHAnsi" w:cstheme="majorHAnsi"/>
          <w:spacing w:val="-1"/>
          <w:sz w:val="24"/>
          <w:szCs w:val="24"/>
        </w:rPr>
        <w:t>get</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 xml:space="preserve">information on </w:t>
      </w:r>
      <w:r w:rsidRPr="00B5685B">
        <w:rPr>
          <w:rFonts w:asciiTheme="majorHAnsi" w:hAnsiTheme="majorHAnsi" w:cstheme="majorHAnsi"/>
          <w:sz w:val="24"/>
          <w:szCs w:val="24"/>
        </w:rPr>
        <w:t xml:space="preserve">test </w:t>
      </w:r>
      <w:r w:rsidRPr="00B5685B">
        <w:rPr>
          <w:rFonts w:asciiTheme="majorHAnsi" w:hAnsiTheme="majorHAnsi" w:cstheme="majorHAnsi"/>
          <w:spacing w:val="-1"/>
          <w:sz w:val="24"/>
          <w:szCs w:val="24"/>
        </w:rPr>
        <w:t>method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through</w:t>
      </w:r>
      <w:r w:rsidR="00C91BD5">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LOINC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code</w:t>
      </w:r>
    </w:p>
    <w:p w14:paraId="43CA1C62" w14:textId="0375146D"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be</w:t>
      </w:r>
      <w:r w:rsidRPr="00B5685B">
        <w:rPr>
          <w:rFonts w:asciiTheme="majorHAnsi" w:hAnsiTheme="majorHAnsi" w:cstheme="majorHAnsi"/>
          <w:spacing w:val="-1"/>
          <w:sz w:val="24"/>
          <w:szCs w:val="24"/>
        </w:rPr>
        <w:t xml:space="preserve"> high</w:t>
      </w:r>
      <w:r w:rsidRPr="00B5685B">
        <w:rPr>
          <w:rFonts w:asciiTheme="majorHAnsi" w:hAnsiTheme="majorHAnsi" w:cstheme="majorHAnsi"/>
          <w:sz w:val="24"/>
          <w:szCs w:val="24"/>
        </w:rPr>
        <w:t xml:space="preserve"> up on priority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list</w:t>
      </w:r>
      <w:r w:rsidR="00C91BD5">
        <w:rPr>
          <w:rFonts w:asciiTheme="majorHAnsi" w:hAnsiTheme="majorHAnsi" w:cstheme="majorHAnsi"/>
          <w:sz w:val="24"/>
          <w:szCs w:val="24"/>
        </w:rPr>
        <w:t xml:space="preserve"> but</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need</w:t>
      </w:r>
      <w:r w:rsidR="00C91BD5">
        <w:rPr>
          <w:rFonts w:asciiTheme="majorHAnsi" w:hAnsiTheme="majorHAnsi" w:cstheme="majorHAnsi"/>
          <w:sz w:val="24"/>
          <w:szCs w:val="24"/>
        </w:rPr>
        <w:t>s</w:t>
      </w:r>
      <w:r w:rsidR="007D5963">
        <w:rPr>
          <w:rFonts w:asciiTheme="majorHAnsi" w:hAnsiTheme="majorHAnsi" w:cstheme="majorHAnsi"/>
          <w:sz w:val="24"/>
          <w:szCs w:val="24"/>
        </w:rPr>
        <w:t xml:space="preserve"> to</w:t>
      </w:r>
      <w:r w:rsidR="00C91BD5">
        <w:rPr>
          <w:rFonts w:asciiTheme="majorHAnsi" w:hAnsiTheme="majorHAnsi" w:cstheme="majorHAnsi"/>
          <w:sz w:val="24"/>
          <w:szCs w:val="24"/>
        </w:rPr>
        <w:t xml:space="preserve"> be</w:t>
      </w:r>
    </w:p>
    <w:p w14:paraId="3BAFAB8D" w14:textId="2A3D9A5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No</w:t>
      </w:r>
      <w:r w:rsidR="007D5963">
        <w:rPr>
          <w:rFonts w:asciiTheme="majorHAnsi" w:hAnsiTheme="majorHAnsi" w:cstheme="majorHAnsi"/>
          <w:sz w:val="24"/>
          <w:szCs w:val="24"/>
        </w:rPr>
        <w:t xml:space="preserve"> 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field</w:t>
      </w:r>
      <w:r w:rsidRPr="00B5685B">
        <w:rPr>
          <w:rFonts w:asciiTheme="majorHAnsi" w:hAnsiTheme="majorHAnsi" w:cstheme="majorHAnsi"/>
          <w:sz w:val="24"/>
          <w:szCs w:val="24"/>
        </w:rPr>
        <w:t xml:space="preserve"> </w:t>
      </w:r>
      <w:r w:rsidR="007D5963">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manufacturer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when</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the result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gets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sent</w:t>
      </w:r>
      <w:r w:rsidRPr="00B5685B">
        <w:rPr>
          <w:rFonts w:asciiTheme="majorHAnsi" w:hAnsiTheme="majorHAnsi" w:cstheme="majorHAnsi"/>
          <w:sz w:val="24"/>
          <w:szCs w:val="24"/>
        </w:rPr>
        <w:t xml:space="preserve"> to CDC</w:t>
      </w:r>
    </w:p>
    <w:p w14:paraId="5D5512CB" w14:textId="614D7F66" w:rsidR="00591BF1"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sites </w:t>
      </w:r>
      <w:r w:rsidRPr="00B5685B">
        <w:rPr>
          <w:rFonts w:asciiTheme="majorHAnsi" w:hAnsiTheme="majorHAnsi" w:cstheme="majorHAnsi"/>
          <w:spacing w:val="-1"/>
          <w:sz w:val="24"/>
          <w:szCs w:val="24"/>
        </w:rPr>
        <w:t>collect</w:t>
      </w:r>
      <w:r w:rsidRPr="00B5685B">
        <w:rPr>
          <w:rFonts w:asciiTheme="majorHAnsi" w:hAnsiTheme="majorHAnsi" w:cstheme="majorHAnsi"/>
          <w:sz w:val="24"/>
          <w:szCs w:val="24"/>
        </w:rPr>
        <w:t xml:space="preserve"> this </w:t>
      </w:r>
      <w:r w:rsidRPr="00B5685B">
        <w:rPr>
          <w:rFonts w:asciiTheme="majorHAnsi" w:hAnsiTheme="majorHAnsi" w:cstheme="majorHAnsi"/>
          <w:spacing w:val="-1"/>
          <w:sz w:val="24"/>
          <w:szCs w:val="24"/>
        </w:rPr>
        <w:t>information</w:t>
      </w:r>
      <w:r w:rsidRPr="00B5685B">
        <w:rPr>
          <w:rFonts w:asciiTheme="majorHAnsi" w:hAnsiTheme="majorHAnsi" w:cstheme="majorHAnsi"/>
          <w:sz w:val="24"/>
          <w:szCs w:val="24"/>
        </w:rPr>
        <w:t xml:space="preserve"> already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but this is </w:t>
      </w:r>
      <w:r w:rsidRPr="00B5685B">
        <w:rPr>
          <w:rFonts w:asciiTheme="majorHAnsi" w:hAnsiTheme="majorHAnsi" w:cstheme="majorHAnsi"/>
          <w:spacing w:val="-1"/>
          <w:sz w:val="24"/>
          <w:szCs w:val="24"/>
        </w:rPr>
        <w:t>still</w:t>
      </w:r>
      <w:r w:rsidRPr="00B5685B">
        <w:rPr>
          <w:rFonts w:asciiTheme="majorHAnsi" w:hAnsiTheme="majorHAnsi" w:cstheme="majorHAnsi"/>
          <w:sz w:val="24"/>
          <w:szCs w:val="24"/>
        </w:rPr>
        <w:t xml:space="preserve"> a </w:t>
      </w:r>
      <w:r w:rsidRPr="00B5685B">
        <w:rPr>
          <w:rFonts w:asciiTheme="majorHAnsi" w:hAnsiTheme="majorHAnsi" w:cstheme="majorHAnsi"/>
          <w:spacing w:val="-1"/>
          <w:sz w:val="24"/>
          <w:szCs w:val="24"/>
        </w:rPr>
        <w:t>challenge</w:t>
      </w:r>
      <w:r w:rsidRPr="00B5685B">
        <w:rPr>
          <w:rFonts w:asciiTheme="majorHAnsi" w:hAnsiTheme="majorHAnsi" w:cstheme="majorHAnsi"/>
          <w:spacing w:val="57"/>
          <w:sz w:val="24"/>
          <w:szCs w:val="24"/>
        </w:rPr>
        <w:t xml:space="preserve"> </w:t>
      </w:r>
      <w:r w:rsidRPr="00B5685B">
        <w:rPr>
          <w:rFonts w:asciiTheme="majorHAnsi" w:hAnsiTheme="majorHAnsi" w:cstheme="majorHAnsi"/>
          <w:spacing w:val="-1"/>
          <w:sz w:val="24"/>
          <w:szCs w:val="24"/>
        </w:rPr>
        <w:t xml:space="preserve">because </w:t>
      </w:r>
      <w:r w:rsidR="007D5963">
        <w:rPr>
          <w:rFonts w:asciiTheme="majorHAnsi" w:hAnsiTheme="majorHAnsi" w:cstheme="majorHAnsi"/>
          <w:spacing w:val="-1"/>
          <w:sz w:val="24"/>
          <w:szCs w:val="24"/>
        </w:rPr>
        <w:t xml:space="preserve">1) </w:t>
      </w:r>
      <w:r w:rsidRPr="00B5685B">
        <w:rPr>
          <w:rFonts w:asciiTheme="majorHAnsi" w:hAnsiTheme="majorHAnsi" w:cstheme="majorHAnsi"/>
          <w:sz w:val="24"/>
          <w:szCs w:val="24"/>
        </w:rPr>
        <w:t xml:space="preserve">labs </w:t>
      </w:r>
      <w:r w:rsidRPr="00B5685B">
        <w:rPr>
          <w:rFonts w:asciiTheme="majorHAnsi" w:hAnsiTheme="majorHAnsi" w:cstheme="majorHAnsi"/>
          <w:spacing w:val="-1"/>
          <w:sz w:val="24"/>
          <w:szCs w:val="24"/>
        </w:rPr>
        <w:t>can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change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platforms</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and</w:t>
      </w:r>
      <w:r w:rsidRPr="00B5685B">
        <w:rPr>
          <w:rFonts w:asciiTheme="majorHAnsi" w:hAnsiTheme="majorHAnsi" w:cstheme="majorHAnsi"/>
          <w:sz w:val="24"/>
          <w:szCs w:val="24"/>
        </w:rPr>
        <w:t xml:space="preserve"> </w:t>
      </w:r>
      <w:r w:rsidR="007D5963">
        <w:rPr>
          <w:rFonts w:asciiTheme="majorHAnsi" w:hAnsiTheme="majorHAnsi" w:cstheme="majorHAnsi"/>
          <w:sz w:val="24"/>
          <w:szCs w:val="24"/>
        </w:rPr>
        <w:t xml:space="preserve">2) </w:t>
      </w:r>
      <w:r w:rsidRPr="00B5685B">
        <w:rPr>
          <w:rFonts w:asciiTheme="majorHAnsi" w:hAnsiTheme="majorHAnsi" w:cstheme="majorHAnsi"/>
          <w:sz w:val="24"/>
          <w:szCs w:val="24"/>
        </w:rPr>
        <w:t>not every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test is </w:t>
      </w:r>
      <w:r w:rsidRPr="00B5685B">
        <w:rPr>
          <w:rFonts w:asciiTheme="majorHAnsi" w:hAnsiTheme="majorHAnsi" w:cstheme="majorHAnsi"/>
          <w:spacing w:val="-1"/>
          <w:sz w:val="24"/>
          <w:szCs w:val="24"/>
        </w:rPr>
        <w:t>ordered</w:t>
      </w:r>
      <w:r w:rsidRPr="00B5685B">
        <w:rPr>
          <w:rFonts w:asciiTheme="majorHAnsi" w:hAnsiTheme="majorHAnsi" w:cstheme="majorHAnsi"/>
          <w:sz w:val="24"/>
          <w:szCs w:val="24"/>
        </w:rPr>
        <w:t xml:space="preserve"> consistently</w:t>
      </w:r>
      <w:r w:rsidRPr="00B5685B">
        <w:rPr>
          <w:rFonts w:asciiTheme="majorHAnsi" w:hAnsiTheme="majorHAnsi" w:cstheme="majorHAnsi"/>
          <w:spacing w:val="5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each</w:t>
      </w:r>
      <w:r w:rsidRPr="00B5685B">
        <w:rPr>
          <w:rFonts w:asciiTheme="majorHAnsi" w:hAnsiTheme="majorHAnsi" w:cstheme="majorHAnsi"/>
          <w:sz w:val="24"/>
          <w:szCs w:val="24"/>
        </w:rPr>
        <w:t xml:space="preserve"> case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each</w:t>
      </w:r>
      <w:r w:rsidRPr="00B5685B">
        <w:rPr>
          <w:rFonts w:asciiTheme="majorHAnsi" w:hAnsiTheme="majorHAnsi" w:cstheme="majorHAnsi"/>
          <w:spacing w:val="2"/>
          <w:sz w:val="24"/>
          <w:szCs w:val="24"/>
        </w:rPr>
        <w:t xml:space="preserve"> </w:t>
      </w:r>
      <w:r w:rsidR="00337AD2">
        <w:rPr>
          <w:rFonts w:asciiTheme="majorHAnsi" w:hAnsiTheme="majorHAnsi" w:cstheme="majorHAnsi"/>
          <w:sz w:val="24"/>
          <w:szCs w:val="24"/>
        </w:rPr>
        <w:t>pathogen</w:t>
      </w:r>
    </w:p>
    <w:p w14:paraId="23BED608" w14:textId="022873E0" w:rsidR="008E38F9" w:rsidRPr="00B5685B" w:rsidRDefault="00591BF1"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C</w:t>
      </w:r>
      <w:r w:rsidR="008E38F9" w:rsidRPr="00B5685B">
        <w:rPr>
          <w:rFonts w:asciiTheme="majorHAnsi" w:hAnsiTheme="majorHAnsi" w:cstheme="majorHAnsi"/>
          <w:sz w:val="24"/>
          <w:szCs w:val="24"/>
        </w:rPr>
        <w:t xml:space="preserve">DC </w:t>
      </w:r>
      <w:r w:rsidR="008E38F9" w:rsidRPr="00B5685B">
        <w:rPr>
          <w:rFonts w:asciiTheme="majorHAnsi" w:hAnsiTheme="majorHAnsi" w:cstheme="majorHAnsi"/>
          <w:spacing w:val="-1"/>
          <w:sz w:val="24"/>
          <w:szCs w:val="24"/>
        </w:rPr>
        <w:t>viewpoint</w:t>
      </w:r>
    </w:p>
    <w:p w14:paraId="6B25B40A" w14:textId="77777777" w:rsidR="008E38F9" w:rsidRPr="00B5685B" w:rsidRDefault="008E38F9" w:rsidP="00ED1927">
      <w:pPr>
        <w:pStyle w:val="BodyText"/>
        <w:widowControl w:val="0"/>
        <w:numPr>
          <w:ilvl w:val="1"/>
          <w:numId w:val="8"/>
        </w:numPr>
        <w:tabs>
          <w:tab w:val="left" w:pos="1541"/>
        </w:tabs>
        <w:spacing w:before="0" w:after="0" w:line="240" w:lineRule="auto"/>
        <w:ind w:left="1434" w:hanging="357"/>
        <w:rPr>
          <w:rFonts w:asciiTheme="majorHAnsi" w:hAnsiTheme="majorHAnsi" w:cstheme="majorHAnsi"/>
          <w:sz w:val="24"/>
          <w:szCs w:val="24"/>
        </w:rPr>
      </w:pPr>
      <w:r w:rsidRPr="00B5685B">
        <w:rPr>
          <w:rFonts w:asciiTheme="majorHAnsi" w:hAnsiTheme="majorHAnsi" w:cstheme="majorHAnsi"/>
          <w:sz w:val="24"/>
          <w:szCs w:val="24"/>
        </w:rPr>
        <w:t>Study</w:t>
      </w:r>
      <w:r w:rsidRPr="00B5685B">
        <w:rPr>
          <w:rFonts w:asciiTheme="majorHAnsi" w:hAnsiTheme="majorHAnsi" w:cstheme="majorHAnsi"/>
          <w:spacing w:val="-8"/>
          <w:sz w:val="24"/>
          <w:szCs w:val="24"/>
        </w:rPr>
        <w:t xml:space="preserve"> </w:t>
      </w:r>
      <w:r w:rsidRPr="00B5685B">
        <w:rPr>
          <w:rFonts w:asciiTheme="majorHAnsi" w:hAnsiTheme="majorHAnsi" w:cstheme="majorHAnsi"/>
          <w:sz w:val="24"/>
          <w:szCs w:val="24"/>
        </w:rPr>
        <w:t>needed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host response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detected</w:t>
      </w:r>
      <w:r w:rsidRPr="00B5685B">
        <w:rPr>
          <w:rFonts w:asciiTheme="majorHAnsi" w:hAnsiTheme="majorHAnsi" w:cstheme="majorHAnsi"/>
          <w:sz w:val="24"/>
          <w:szCs w:val="24"/>
        </w:rPr>
        <w:t xml:space="preserve"> organisms within the </w:t>
      </w:r>
      <w:r w:rsidRPr="00B5685B">
        <w:rPr>
          <w:rFonts w:asciiTheme="majorHAnsi" w:hAnsiTheme="majorHAnsi" w:cstheme="majorHAnsi"/>
          <w:spacing w:val="-1"/>
          <w:sz w:val="24"/>
          <w:szCs w:val="24"/>
        </w:rPr>
        <w:t>context</w:t>
      </w:r>
      <w:r w:rsidRPr="00B5685B">
        <w:rPr>
          <w:rFonts w:asciiTheme="majorHAnsi" w:hAnsiTheme="majorHAnsi" w:cstheme="majorHAnsi"/>
          <w:sz w:val="24"/>
          <w:szCs w:val="24"/>
        </w:rPr>
        <w:t xml:space="preserve"> of</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w:t>
      </w:r>
      <w:r w:rsidRPr="00B5685B">
        <w:rPr>
          <w:rFonts w:asciiTheme="majorHAnsi" w:hAnsiTheme="majorHAnsi" w:cstheme="majorHAnsi"/>
          <w:spacing w:val="34"/>
          <w:sz w:val="24"/>
          <w:szCs w:val="24"/>
        </w:rPr>
        <w:t xml:space="preserve"> </w:t>
      </w:r>
      <w:r w:rsidRPr="00B5685B">
        <w:rPr>
          <w:rFonts w:asciiTheme="majorHAnsi" w:hAnsiTheme="majorHAnsi" w:cstheme="majorHAnsi"/>
          <w:spacing w:val="-1"/>
          <w:sz w:val="24"/>
          <w:szCs w:val="24"/>
        </w:rPr>
        <w:t>infections</w:t>
      </w:r>
    </w:p>
    <w:p w14:paraId="2078DA3F" w14:textId="77777777" w:rsidR="008E38F9" w:rsidRPr="00B5685B" w:rsidRDefault="008E38F9" w:rsidP="00ED1927">
      <w:pPr>
        <w:pStyle w:val="BodyText"/>
        <w:widowControl w:val="0"/>
        <w:numPr>
          <w:ilvl w:val="1"/>
          <w:numId w:val="8"/>
        </w:numPr>
        <w:tabs>
          <w:tab w:val="left" w:pos="1541"/>
        </w:tabs>
        <w:spacing w:before="0" w:after="0" w:line="240" w:lineRule="auto"/>
        <w:ind w:left="1434" w:hanging="357"/>
        <w:rPr>
          <w:rFonts w:asciiTheme="majorHAnsi" w:hAnsiTheme="majorHAnsi" w:cstheme="majorHAnsi"/>
          <w:sz w:val="24"/>
          <w:szCs w:val="24"/>
        </w:rPr>
      </w:pPr>
      <w:r w:rsidRPr="00B5685B">
        <w:rPr>
          <w:rFonts w:asciiTheme="majorHAnsi" w:hAnsiTheme="majorHAnsi" w:cstheme="majorHAnsi"/>
          <w:spacing w:val="-1"/>
          <w:sz w:val="24"/>
          <w:szCs w:val="24"/>
        </w:rPr>
        <w:t>Tough</w:t>
      </w:r>
      <w:r w:rsidRPr="00B5685B">
        <w:rPr>
          <w:rFonts w:asciiTheme="majorHAnsi" w:hAnsiTheme="majorHAnsi" w:cstheme="majorHAnsi"/>
          <w:sz w:val="24"/>
          <w:szCs w:val="24"/>
        </w:rPr>
        <w:t xml:space="preserve"> one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tackle</w:t>
      </w:r>
    </w:p>
    <w:p w14:paraId="57596B0B" w14:textId="0046904A" w:rsidR="008E38F9" w:rsidRPr="00B5685B" w:rsidRDefault="008E38F9" w:rsidP="00ED1927">
      <w:pPr>
        <w:pStyle w:val="BodyText"/>
        <w:widowControl w:val="0"/>
        <w:numPr>
          <w:ilvl w:val="1"/>
          <w:numId w:val="8"/>
        </w:numPr>
        <w:tabs>
          <w:tab w:val="left" w:pos="1541"/>
        </w:tabs>
        <w:spacing w:before="0" w:after="0" w:line="240" w:lineRule="auto"/>
        <w:ind w:left="1434" w:hanging="357"/>
        <w:rPr>
          <w:rFonts w:asciiTheme="majorHAnsi" w:hAnsiTheme="majorHAnsi" w:cstheme="majorHAnsi"/>
          <w:sz w:val="24"/>
          <w:szCs w:val="24"/>
        </w:rPr>
      </w:pPr>
      <w:r w:rsidRPr="00B5685B">
        <w:rPr>
          <w:rFonts w:asciiTheme="majorHAnsi" w:hAnsiTheme="majorHAnsi" w:cstheme="majorHAnsi"/>
          <w:sz w:val="24"/>
          <w:szCs w:val="24"/>
        </w:rPr>
        <w:t xml:space="preserve">Solution </w:t>
      </w:r>
      <w:r w:rsidRPr="00B5685B">
        <w:rPr>
          <w:rFonts w:asciiTheme="majorHAnsi" w:hAnsiTheme="majorHAnsi" w:cstheme="majorHAnsi"/>
          <w:spacing w:val="-1"/>
          <w:sz w:val="24"/>
          <w:szCs w:val="24"/>
        </w:rPr>
        <w:t>cross</w:t>
      </w:r>
      <w:r w:rsidR="007D5963">
        <w:rPr>
          <w:rFonts w:asciiTheme="majorHAnsi" w:hAnsiTheme="majorHAnsi" w:cstheme="majorHAnsi"/>
          <w:spacing w:val="-1"/>
          <w:sz w:val="24"/>
          <w:szCs w:val="24"/>
        </w:rPr>
        <w:t>es</w:t>
      </w:r>
      <w:r w:rsidRPr="00B5685B">
        <w:rPr>
          <w:rFonts w:asciiTheme="majorHAnsi" w:hAnsiTheme="majorHAnsi" w:cstheme="majorHAnsi"/>
          <w:sz w:val="24"/>
          <w:szCs w:val="24"/>
        </w:rPr>
        <w:t xml:space="preserve"> epi, </w:t>
      </w:r>
      <w:r w:rsidRPr="00B5685B">
        <w:rPr>
          <w:rFonts w:asciiTheme="majorHAnsi" w:hAnsiTheme="majorHAnsi" w:cstheme="majorHAnsi"/>
          <w:spacing w:val="-1"/>
          <w:sz w:val="24"/>
          <w:szCs w:val="24"/>
        </w:rPr>
        <w:t>surveillance,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clinical</w:t>
      </w:r>
    </w:p>
    <w:p w14:paraId="1C6C5BC4"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some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sense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co-detections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 xml:space="preserve">determine </w:t>
      </w:r>
      <w:r w:rsidRPr="00B5685B">
        <w:rPr>
          <w:rFonts w:asciiTheme="majorHAnsi" w:hAnsiTheme="majorHAnsi" w:cstheme="majorHAnsi"/>
          <w:sz w:val="24"/>
          <w:szCs w:val="24"/>
        </w:rPr>
        <w:t xml:space="preserve">how </w:t>
      </w:r>
      <w:r w:rsidRPr="00B5685B">
        <w:rPr>
          <w:rFonts w:asciiTheme="majorHAnsi" w:hAnsiTheme="majorHAnsi" w:cstheme="majorHAnsi"/>
          <w:spacing w:val="-1"/>
          <w:sz w:val="24"/>
          <w:szCs w:val="24"/>
        </w:rPr>
        <w:t>clinically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meaningful</w:t>
      </w:r>
      <w:r w:rsidRPr="00B5685B">
        <w:rPr>
          <w:rFonts w:asciiTheme="majorHAnsi" w:hAnsiTheme="majorHAnsi" w:cstheme="majorHAnsi"/>
          <w:sz w:val="24"/>
          <w:szCs w:val="24"/>
        </w:rPr>
        <w:t xml:space="preserve"> they</w:t>
      </w:r>
      <w:r w:rsidRPr="00B5685B">
        <w:rPr>
          <w:rFonts w:asciiTheme="majorHAnsi" w:hAnsiTheme="majorHAnsi" w:cstheme="majorHAnsi"/>
          <w:spacing w:val="85"/>
          <w:sz w:val="24"/>
          <w:szCs w:val="24"/>
        </w:rPr>
        <w:t xml:space="preserve"> </w:t>
      </w:r>
      <w:r w:rsidRPr="00B5685B">
        <w:rPr>
          <w:rFonts w:asciiTheme="majorHAnsi" w:hAnsiTheme="majorHAnsi" w:cstheme="majorHAnsi"/>
          <w:spacing w:val="-1"/>
          <w:sz w:val="24"/>
          <w:szCs w:val="24"/>
        </w:rPr>
        <w:lastRenderedPageBreak/>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how to </w:t>
      </w:r>
      <w:r w:rsidRPr="00B5685B">
        <w:rPr>
          <w:rFonts w:asciiTheme="majorHAnsi" w:hAnsiTheme="majorHAnsi" w:cstheme="majorHAnsi"/>
          <w:spacing w:val="-1"/>
          <w:sz w:val="24"/>
          <w:szCs w:val="24"/>
        </w:rPr>
        <w:t>count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p>
    <w:p w14:paraId="04092EB8" w14:textId="7429CCA9"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simplify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this </w:t>
      </w:r>
      <w:r w:rsidRPr="00B5685B">
        <w:rPr>
          <w:rFonts w:asciiTheme="majorHAnsi" w:hAnsiTheme="majorHAnsi" w:cstheme="majorHAnsi"/>
          <w:spacing w:val="-1"/>
          <w:sz w:val="24"/>
          <w:szCs w:val="24"/>
        </w:rPr>
        <w:t xml:space="preserve">because </w:t>
      </w:r>
      <w:r w:rsidRPr="00B5685B">
        <w:rPr>
          <w:rFonts w:asciiTheme="majorHAnsi" w:hAnsiTheme="majorHAnsi" w:cstheme="majorHAnsi"/>
          <w:sz w:val="24"/>
          <w:szCs w:val="24"/>
        </w:rPr>
        <w:t>this is a</w:t>
      </w:r>
      <w:r w:rsidRPr="00B5685B">
        <w:rPr>
          <w:rFonts w:asciiTheme="majorHAnsi" w:hAnsiTheme="majorHAnsi" w:cstheme="majorHAnsi"/>
          <w:spacing w:val="-1"/>
          <w:sz w:val="24"/>
          <w:szCs w:val="24"/>
        </w:rPr>
        <w:t xml:space="preserve"> rabbit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hole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can’t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out of</w:t>
      </w:r>
    </w:p>
    <w:p w14:paraId="6F520B61"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Bothers</w:t>
      </w:r>
      <w:r w:rsidRPr="00B5685B">
        <w:rPr>
          <w:rFonts w:asciiTheme="majorHAnsi" w:hAnsiTheme="majorHAnsi" w:cstheme="majorHAnsi"/>
          <w:sz w:val="24"/>
          <w:szCs w:val="24"/>
        </w:rPr>
        <w:t xml:space="preserve"> people to </w:t>
      </w:r>
      <w:r w:rsidRPr="00B5685B">
        <w:rPr>
          <w:rFonts w:asciiTheme="majorHAnsi" w:hAnsiTheme="majorHAnsi" w:cstheme="majorHAnsi"/>
          <w:spacing w:val="-1"/>
          <w:sz w:val="24"/>
          <w:szCs w:val="24"/>
        </w:rPr>
        <w:t>count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co-infections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w:t>
      </w:r>
    </w:p>
    <w:p w14:paraId="398B6D78" w14:textId="5E826251"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Hinders</w:t>
      </w:r>
      <w:r w:rsidRPr="00B5685B">
        <w:rPr>
          <w:rFonts w:asciiTheme="majorHAnsi" w:hAnsiTheme="majorHAnsi" w:cstheme="majorHAnsi"/>
          <w:sz w:val="24"/>
          <w:szCs w:val="24"/>
        </w:rPr>
        <w:t xml:space="preserve"> morbidity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incidence </w:t>
      </w:r>
      <w:r w:rsidR="007D5963">
        <w:rPr>
          <w:rFonts w:asciiTheme="majorHAnsi" w:hAnsiTheme="majorHAnsi" w:cstheme="majorHAnsi"/>
          <w:spacing w:val="1"/>
          <w:sz w:val="24"/>
          <w:szCs w:val="24"/>
        </w:rPr>
        <w:t>estimates for</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state;</w:t>
      </w:r>
      <w:r w:rsidRPr="00B5685B">
        <w:rPr>
          <w:rFonts w:asciiTheme="majorHAnsi" w:hAnsiTheme="majorHAnsi" w:cstheme="majorHAnsi"/>
          <w:sz w:val="24"/>
          <w:szCs w:val="24"/>
        </w:rPr>
        <w:t xml:space="preserve"> reporting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colonization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steer</w:t>
      </w:r>
      <w:r w:rsidR="007D5963">
        <w:rPr>
          <w:rFonts w:asciiTheme="majorHAnsi" w:hAnsiTheme="majorHAnsi" w:cstheme="majorHAnsi"/>
          <w:spacing w:val="-1"/>
          <w:sz w:val="24"/>
          <w:szCs w:val="24"/>
        </w:rPr>
        <w:t>s</w:t>
      </w:r>
      <w:r w:rsidRPr="00B5685B">
        <w:rPr>
          <w:rFonts w:asciiTheme="majorHAnsi" w:hAnsiTheme="majorHAnsi" w:cstheme="majorHAnsi"/>
          <w:spacing w:val="76"/>
          <w:sz w:val="24"/>
          <w:szCs w:val="24"/>
        </w:rPr>
        <w:t xml:space="preserve"> </w:t>
      </w:r>
      <w:r w:rsidRPr="00B5685B">
        <w:rPr>
          <w:rFonts w:asciiTheme="majorHAnsi" w:hAnsiTheme="majorHAnsi" w:cstheme="majorHAnsi"/>
          <w:sz w:val="24"/>
          <w:szCs w:val="24"/>
        </w:rPr>
        <w:t>away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from </w:t>
      </w:r>
      <w:r w:rsidRPr="00B5685B">
        <w:rPr>
          <w:rFonts w:asciiTheme="majorHAnsi" w:hAnsiTheme="majorHAnsi" w:cstheme="majorHAnsi"/>
          <w:spacing w:val="-1"/>
          <w:sz w:val="24"/>
          <w:szCs w:val="24"/>
        </w:rPr>
        <w:t xml:space="preserve">surveillance </w:t>
      </w:r>
      <w:r w:rsidRPr="00B5685B">
        <w:rPr>
          <w:rFonts w:asciiTheme="majorHAnsi" w:hAnsiTheme="majorHAnsi" w:cstheme="majorHAnsi"/>
          <w:sz w:val="24"/>
          <w:szCs w:val="24"/>
        </w:rPr>
        <w:t>but how do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parse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this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out?</w:t>
      </w:r>
    </w:p>
    <w:p w14:paraId="34F3575B"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consider the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frequency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in which co-infections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picked up with</w:t>
      </w:r>
      <w:r w:rsidRPr="00B5685B">
        <w:rPr>
          <w:rFonts w:asciiTheme="majorHAnsi" w:hAnsiTheme="majorHAnsi" w:cstheme="majorHAnsi"/>
          <w:spacing w:val="27"/>
          <w:sz w:val="24"/>
          <w:szCs w:val="24"/>
        </w:rPr>
        <w:t xml:space="preserve"> </w:t>
      </w:r>
      <w:r w:rsidRPr="00B5685B">
        <w:rPr>
          <w:rFonts w:asciiTheme="majorHAnsi" w:hAnsiTheme="majorHAnsi" w:cstheme="majorHAnsi"/>
          <w:spacing w:val="-1"/>
          <w:sz w:val="24"/>
          <w:szCs w:val="24"/>
        </w:rPr>
        <w:t>reportable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conditions</w:t>
      </w:r>
    </w:p>
    <w:p w14:paraId="766B11D3"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is true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synergism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when</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multiple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pathogens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children</w:t>
      </w:r>
      <w:r w:rsidRPr="00B5685B">
        <w:rPr>
          <w:rFonts w:asciiTheme="majorHAnsi" w:hAnsiTheme="majorHAnsi" w:cstheme="majorHAnsi"/>
          <w:spacing w:val="65"/>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ill </w:t>
      </w:r>
      <w:r w:rsidRPr="00B5685B">
        <w:rPr>
          <w:rFonts w:asciiTheme="majorHAnsi" w:hAnsiTheme="majorHAnsi" w:cstheme="majorHAnsi"/>
          <w:spacing w:val="-1"/>
          <w:sz w:val="24"/>
          <w:szCs w:val="24"/>
        </w:rPr>
        <w:t>when</w:t>
      </w:r>
      <w:r w:rsidRPr="00B5685B">
        <w:rPr>
          <w:rFonts w:asciiTheme="majorHAnsi" w:hAnsiTheme="majorHAnsi" w:cstheme="majorHAnsi"/>
          <w:sz w:val="24"/>
          <w:szCs w:val="24"/>
        </w:rPr>
        <w:t xml:space="preserve"> there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than one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involved</w:t>
      </w:r>
    </w:p>
    <w:p w14:paraId="0497CEB5"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A lot of </w:t>
      </w:r>
      <w:r w:rsidRPr="00B5685B">
        <w:rPr>
          <w:rFonts w:asciiTheme="majorHAnsi" w:hAnsiTheme="majorHAnsi" w:cstheme="majorHAnsi"/>
          <w:spacing w:val="-1"/>
          <w:sz w:val="24"/>
          <w:szCs w:val="24"/>
        </w:rPr>
        <w:t>similarities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between</w:t>
      </w:r>
      <w:r w:rsidRPr="00B5685B">
        <w:rPr>
          <w:rFonts w:asciiTheme="majorHAnsi" w:hAnsiTheme="majorHAnsi" w:cstheme="majorHAnsi"/>
          <w:sz w:val="24"/>
          <w:szCs w:val="24"/>
        </w:rPr>
        <w:t xml:space="preserve"> campy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vibrio, so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what</w:t>
      </w:r>
      <w:r w:rsidRPr="00B5685B">
        <w:rPr>
          <w:rFonts w:asciiTheme="majorHAnsi" w:hAnsiTheme="majorHAnsi" w:cstheme="majorHAnsi"/>
          <w:sz w:val="24"/>
          <w:szCs w:val="24"/>
        </w:rPr>
        <w:t xml:space="preserve"> do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count</w:t>
      </w:r>
      <w:r w:rsidRPr="00B5685B">
        <w:rPr>
          <w:rFonts w:asciiTheme="majorHAnsi" w:hAnsiTheme="majorHAnsi" w:cstheme="majorHAnsi"/>
          <w:sz w:val="24"/>
          <w:szCs w:val="24"/>
        </w:rPr>
        <w:t xml:space="preserve"> it as?</w:t>
      </w:r>
    </w:p>
    <w:p w14:paraId="4EE19D64" w14:textId="262E274C"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Travel-related</w:t>
      </w:r>
      <w:r w:rsidRPr="00B5685B">
        <w:rPr>
          <w:rFonts w:asciiTheme="majorHAnsi" w:hAnsiTheme="majorHAnsi" w:cstheme="majorHAnsi"/>
          <w:sz w:val="24"/>
          <w:szCs w:val="24"/>
        </w:rPr>
        <w:t xml:space="preserve"> is typically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co-infections</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this is not </w:t>
      </w:r>
      <w:r w:rsidR="00AC4560">
        <w:rPr>
          <w:rFonts w:asciiTheme="majorHAnsi" w:hAnsiTheme="majorHAnsi" w:cstheme="majorHAnsi"/>
          <w:spacing w:val="-1"/>
          <w:sz w:val="24"/>
          <w:szCs w:val="24"/>
        </w:rPr>
        <w:t>ignorable/clinically-insignificant</w:t>
      </w:r>
    </w:p>
    <w:p w14:paraId="405FE28A" w14:textId="081B684C"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good</w:t>
      </w:r>
      <w:r w:rsidRPr="00B5685B">
        <w:rPr>
          <w:rFonts w:asciiTheme="majorHAnsi" w:hAnsiTheme="majorHAnsi" w:cstheme="majorHAnsi"/>
          <w:sz w:val="24"/>
          <w:szCs w:val="24"/>
        </w:rPr>
        <w:t xml:space="preserve"> exposure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information</w:t>
      </w:r>
      <w:r w:rsidR="007D5963">
        <w:rPr>
          <w:rFonts w:asciiTheme="majorHAnsi" w:hAnsiTheme="majorHAnsi" w:cstheme="majorHAnsi"/>
          <w:spacing w:val="-1"/>
          <w:sz w:val="24"/>
          <w:szCs w:val="24"/>
        </w:rPr>
        <w: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able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 xml:space="preserve">tease </w:t>
      </w:r>
      <w:r w:rsidRPr="00B5685B">
        <w:rPr>
          <w:rFonts w:asciiTheme="majorHAnsi" w:hAnsiTheme="majorHAnsi" w:cstheme="majorHAnsi"/>
          <w:sz w:val="24"/>
          <w:szCs w:val="24"/>
        </w:rPr>
        <w:t>out what the</w:t>
      </w:r>
      <w:r w:rsidRPr="00B5685B">
        <w:rPr>
          <w:rFonts w:asciiTheme="majorHAnsi" w:hAnsiTheme="majorHAnsi" w:cstheme="majorHAnsi"/>
          <w:spacing w:val="44"/>
          <w:sz w:val="24"/>
          <w:szCs w:val="24"/>
        </w:rPr>
        <w:t xml:space="preserve"> </w:t>
      </w:r>
      <w:r w:rsidRPr="00B5685B">
        <w:rPr>
          <w:rFonts w:asciiTheme="majorHAnsi" w:hAnsiTheme="majorHAnsi" w:cstheme="majorHAnsi"/>
          <w:sz w:val="24"/>
          <w:szCs w:val="24"/>
        </w:rPr>
        <w:t xml:space="preserve">main </w:t>
      </w:r>
      <w:r w:rsidRPr="00B5685B">
        <w:rPr>
          <w:rFonts w:asciiTheme="majorHAnsi" w:hAnsiTheme="majorHAnsi" w:cstheme="majorHAnsi"/>
          <w:spacing w:val="-1"/>
          <w:sz w:val="24"/>
          <w:szCs w:val="24"/>
        </w:rPr>
        <w:t>infection</w:t>
      </w:r>
      <w:r w:rsidRPr="00B5685B">
        <w:rPr>
          <w:rFonts w:asciiTheme="majorHAnsi" w:hAnsiTheme="majorHAnsi" w:cstheme="majorHAnsi"/>
          <w:sz w:val="24"/>
          <w:szCs w:val="24"/>
        </w:rPr>
        <w:t xml:space="preserve"> is</w:t>
      </w:r>
    </w:p>
    <w:p w14:paraId="3982A079"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Combine</w:t>
      </w:r>
      <w:r w:rsidRPr="00B5685B">
        <w:rPr>
          <w:rFonts w:asciiTheme="majorHAnsi" w:hAnsiTheme="majorHAnsi" w:cstheme="majorHAnsi"/>
          <w:spacing w:val="-1"/>
          <w:sz w:val="24"/>
          <w:szCs w:val="24"/>
        </w:rPr>
        <w:t xml:space="preserve"> epi</w:t>
      </w:r>
      <w:r w:rsidRPr="00B5685B">
        <w:rPr>
          <w:rFonts w:asciiTheme="majorHAnsi" w:hAnsiTheme="majorHAnsi" w:cstheme="majorHAnsi"/>
          <w:sz w:val="24"/>
          <w:szCs w:val="24"/>
        </w:rPr>
        <w:t xml:space="preserve"> 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lab</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get</w:t>
      </w:r>
      <w:r w:rsidRPr="00B5685B">
        <w:rPr>
          <w:rFonts w:asciiTheme="majorHAnsi" w:hAnsiTheme="majorHAnsi" w:cstheme="majorHAnsi"/>
          <w:sz w:val="24"/>
          <w:szCs w:val="24"/>
        </w:rPr>
        <w:t xml:space="preserve">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comfortable </w:t>
      </w:r>
      <w:r w:rsidRPr="00B5685B">
        <w:rPr>
          <w:rFonts w:asciiTheme="majorHAnsi" w:hAnsiTheme="majorHAnsi" w:cstheme="majorHAnsi"/>
          <w:spacing w:val="-1"/>
          <w:sz w:val="24"/>
          <w:szCs w:val="24"/>
        </w:rPr>
        <w:t>about</w:t>
      </w:r>
      <w:r w:rsidRPr="00B5685B">
        <w:rPr>
          <w:rFonts w:asciiTheme="majorHAnsi" w:hAnsiTheme="majorHAnsi" w:cstheme="majorHAnsi"/>
          <w:sz w:val="24"/>
          <w:szCs w:val="24"/>
        </w:rPr>
        <w:t xml:space="preserve"> reporting</w:t>
      </w:r>
      <w:r w:rsidRPr="00B5685B">
        <w:rPr>
          <w:rFonts w:asciiTheme="majorHAnsi" w:hAnsiTheme="majorHAnsi" w:cstheme="majorHAnsi"/>
          <w:spacing w:val="25"/>
          <w:sz w:val="24"/>
          <w:szCs w:val="24"/>
        </w:rPr>
        <w:t xml:space="preserve"> </w:t>
      </w:r>
      <w:r w:rsidRPr="00B5685B">
        <w:rPr>
          <w:rFonts w:asciiTheme="majorHAnsi" w:hAnsiTheme="majorHAnsi" w:cstheme="majorHAnsi"/>
          <w:sz w:val="24"/>
          <w:szCs w:val="24"/>
        </w:rPr>
        <w:t>one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infections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detected</w:t>
      </w:r>
    </w:p>
    <w:p w14:paraId="635321B7" w14:textId="77777777" w:rsidR="008E38F9" w:rsidRPr="00B5685B" w:rsidRDefault="008E38F9" w:rsidP="00ED1927">
      <w:pPr>
        <w:pStyle w:val="BodyText"/>
        <w:widowControl w:val="0"/>
        <w:numPr>
          <w:ilvl w:val="3"/>
          <w:numId w:val="8"/>
        </w:numPr>
        <w:tabs>
          <w:tab w:val="left" w:pos="29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epi</w:t>
      </w:r>
      <w:r w:rsidRPr="00B5685B">
        <w:rPr>
          <w:rFonts w:asciiTheme="majorHAnsi" w:hAnsiTheme="majorHAnsi" w:cstheme="majorHAnsi"/>
          <w:sz w:val="24"/>
          <w:szCs w:val="24"/>
        </w:rPr>
        <w:t xml:space="preserve"> and lab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don’t </w:t>
      </w:r>
      <w:r w:rsidRPr="00B5685B">
        <w:rPr>
          <w:rFonts w:asciiTheme="majorHAnsi" w:hAnsiTheme="majorHAnsi" w:cstheme="majorHAnsi"/>
          <w:spacing w:val="-1"/>
          <w:sz w:val="24"/>
          <w:szCs w:val="24"/>
        </w:rPr>
        <w:t>match</w:t>
      </w:r>
      <w:r w:rsidRPr="00B5685B">
        <w:rPr>
          <w:rFonts w:asciiTheme="majorHAnsi" w:hAnsiTheme="majorHAnsi" w:cstheme="majorHAnsi"/>
          <w:sz w:val="24"/>
          <w:szCs w:val="24"/>
        </w:rPr>
        <w:t xml:space="preserve"> up, </w:t>
      </w:r>
      <w:r w:rsidRPr="00B5685B">
        <w:rPr>
          <w:rFonts w:asciiTheme="majorHAnsi" w:hAnsiTheme="majorHAnsi" w:cstheme="majorHAnsi"/>
          <w:spacing w:val="-1"/>
          <w:sz w:val="24"/>
          <w:szCs w:val="24"/>
        </w:rPr>
        <w:t>then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don’t</w:t>
      </w:r>
      <w:r w:rsidRPr="00B5685B">
        <w:rPr>
          <w:rFonts w:asciiTheme="majorHAnsi" w:hAnsiTheme="majorHAnsi" w:cstheme="majorHAnsi"/>
          <w:sz w:val="24"/>
          <w:szCs w:val="24"/>
        </w:rPr>
        <w:t xml:space="preserve"> report it </w:t>
      </w:r>
      <w:r w:rsidRPr="00B5685B">
        <w:rPr>
          <w:rFonts w:asciiTheme="majorHAnsi" w:hAnsiTheme="majorHAnsi" w:cstheme="majorHAnsi"/>
          <w:spacing w:val="-1"/>
          <w:sz w:val="24"/>
          <w:szCs w:val="24"/>
        </w:rPr>
        <w:t>as</w:t>
      </w:r>
      <w:r w:rsidRPr="00B5685B">
        <w:rPr>
          <w:rFonts w:asciiTheme="majorHAnsi" w:hAnsiTheme="majorHAnsi" w:cstheme="majorHAnsi"/>
          <w:spacing w:val="37"/>
          <w:sz w:val="24"/>
          <w:szCs w:val="24"/>
        </w:rPr>
        <w:t xml:space="preserve"> </w:t>
      </w:r>
      <w:r w:rsidRPr="00B5685B">
        <w:rPr>
          <w:rFonts w:asciiTheme="majorHAnsi" w:hAnsiTheme="majorHAnsi" w:cstheme="majorHAnsi"/>
          <w:sz w:val="24"/>
          <w:szCs w:val="24"/>
        </w:rPr>
        <w:t xml:space="preserve">multiple </w:t>
      </w:r>
      <w:r w:rsidRPr="00B5685B">
        <w:rPr>
          <w:rFonts w:asciiTheme="majorHAnsi" w:hAnsiTheme="majorHAnsi" w:cstheme="majorHAnsi"/>
          <w:spacing w:val="-1"/>
          <w:sz w:val="24"/>
          <w:szCs w:val="24"/>
        </w:rPr>
        <w:t>cases</w:t>
      </w:r>
    </w:p>
    <w:p w14:paraId="07414891"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Immuno-suppressed</w:t>
      </w:r>
      <w:r w:rsidRPr="00B5685B">
        <w:rPr>
          <w:rFonts w:asciiTheme="majorHAnsi" w:hAnsiTheme="majorHAnsi" w:cstheme="majorHAnsi"/>
          <w:sz w:val="24"/>
          <w:szCs w:val="24"/>
        </w:rPr>
        <w:t xml:space="preserve"> population</w:t>
      </w:r>
    </w:p>
    <w:p w14:paraId="6E89A968" w14:textId="7292D2E9"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Extent of immune status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is not </w:t>
      </w:r>
      <w:r w:rsidRPr="00B5685B">
        <w:rPr>
          <w:rFonts w:asciiTheme="majorHAnsi" w:hAnsiTheme="majorHAnsi" w:cstheme="majorHAnsi"/>
          <w:spacing w:val="-1"/>
          <w:sz w:val="24"/>
          <w:szCs w:val="24"/>
        </w:rPr>
        <w:t>going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be </w:t>
      </w:r>
      <w:r w:rsidR="00AC4560">
        <w:rPr>
          <w:rFonts w:asciiTheme="majorHAnsi" w:hAnsiTheme="majorHAnsi" w:cstheme="majorHAnsi"/>
          <w:sz w:val="24"/>
          <w:szCs w:val="24"/>
        </w:rPr>
        <w:t>evaluated or reported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but </w:t>
      </w:r>
      <w:r w:rsidRPr="00B5685B">
        <w:rPr>
          <w:rFonts w:asciiTheme="majorHAnsi" w:hAnsiTheme="majorHAnsi" w:cstheme="majorHAnsi"/>
          <w:spacing w:val="-1"/>
          <w:sz w:val="24"/>
          <w:szCs w:val="24"/>
        </w:rPr>
        <w:t>maybe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7"/>
          <w:sz w:val="24"/>
          <w:szCs w:val="24"/>
        </w:rPr>
        <w:t xml:space="preserve"> </w:t>
      </w:r>
      <w:r w:rsidRPr="00B5685B">
        <w:rPr>
          <w:rFonts w:asciiTheme="majorHAnsi" w:hAnsiTheme="majorHAnsi" w:cstheme="majorHAnsi"/>
          <w:sz w:val="24"/>
          <w:szCs w:val="24"/>
        </w:rPr>
        <w:t xml:space="preserve">just </w:t>
      </w:r>
      <w:r w:rsidRPr="00B5685B">
        <w:rPr>
          <w:rFonts w:asciiTheme="majorHAnsi" w:hAnsiTheme="majorHAnsi" w:cstheme="majorHAnsi"/>
          <w:spacing w:val="-1"/>
          <w:sz w:val="24"/>
          <w:szCs w:val="24"/>
        </w:rPr>
        <w:t>outbreaks</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clusters</w:t>
      </w:r>
    </w:p>
    <w:p w14:paraId="3234E69B"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is an immunocompromised </w:t>
      </w:r>
      <w:r w:rsidRPr="00B5685B">
        <w:rPr>
          <w:rFonts w:asciiTheme="majorHAnsi" w:hAnsiTheme="majorHAnsi" w:cstheme="majorHAnsi"/>
          <w:spacing w:val="-1"/>
          <w:sz w:val="24"/>
          <w:szCs w:val="24"/>
        </w:rPr>
        <w:t>variable</w:t>
      </w:r>
      <w:r w:rsidRPr="00B5685B">
        <w:rPr>
          <w:rFonts w:asciiTheme="majorHAnsi" w:hAnsiTheme="majorHAnsi" w:cstheme="majorHAnsi"/>
          <w:sz w:val="24"/>
          <w:szCs w:val="24"/>
        </w:rPr>
        <w:t xml:space="preserve"> in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FoodNet</w:t>
      </w:r>
    </w:p>
    <w:p w14:paraId="327F8A79"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collect</w:t>
      </w:r>
      <w:r w:rsidRPr="00B5685B">
        <w:rPr>
          <w:rFonts w:asciiTheme="majorHAnsi" w:hAnsiTheme="majorHAnsi" w:cstheme="majorHAnsi"/>
          <w:sz w:val="24"/>
          <w:szCs w:val="24"/>
        </w:rPr>
        <w:t xml:space="preserve"> this 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report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based</w:t>
      </w:r>
      <w:r w:rsidRPr="00B5685B">
        <w:rPr>
          <w:rFonts w:asciiTheme="majorHAnsi" w:hAnsiTheme="majorHAnsi" w:cstheme="majorHAnsi"/>
          <w:sz w:val="24"/>
          <w:szCs w:val="24"/>
        </w:rPr>
        <w:t xml:space="preserve"> on </w:t>
      </w:r>
      <w:r w:rsidRPr="00B5685B">
        <w:rPr>
          <w:rFonts w:asciiTheme="majorHAnsi" w:hAnsiTheme="majorHAnsi" w:cstheme="majorHAnsi"/>
          <w:spacing w:val="-1"/>
          <w:sz w:val="24"/>
          <w:szCs w:val="24"/>
        </w:rPr>
        <w:t>CIDT</w:t>
      </w:r>
      <w:r w:rsidRPr="00B5685B">
        <w:rPr>
          <w:rFonts w:asciiTheme="majorHAnsi" w:hAnsiTheme="majorHAnsi" w:cstheme="majorHAnsi"/>
          <w:sz w:val="24"/>
          <w:szCs w:val="24"/>
        </w:rPr>
        <w:t xml:space="preserve"> result</w:t>
      </w:r>
    </w:p>
    <w:p w14:paraId="61F00657"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Collect</w:t>
      </w:r>
      <w:r w:rsidRPr="00B5685B">
        <w:rPr>
          <w:rFonts w:asciiTheme="majorHAnsi" w:hAnsiTheme="majorHAnsi" w:cstheme="majorHAnsi"/>
          <w:sz w:val="24"/>
          <w:szCs w:val="24"/>
        </w:rPr>
        <w:t xml:space="preserve"> this info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non-culture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test</w:t>
      </w:r>
    </w:p>
    <w:p w14:paraId="50303542" w14:textId="77777777" w:rsidR="008E38F9" w:rsidRPr="00B5685B" w:rsidRDefault="008E38F9" w:rsidP="00ED1927">
      <w:pPr>
        <w:pStyle w:val="BodyText"/>
        <w:widowControl w:val="0"/>
        <w:numPr>
          <w:ilvl w:val="2"/>
          <w:numId w:val="8"/>
        </w:numPr>
        <w:tabs>
          <w:tab w:val="left" w:pos="22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What is the </w:t>
      </w:r>
      <w:r w:rsidRPr="00B5685B">
        <w:rPr>
          <w:rFonts w:asciiTheme="majorHAnsi" w:hAnsiTheme="majorHAnsi" w:cstheme="majorHAnsi"/>
          <w:spacing w:val="-1"/>
          <w:sz w:val="24"/>
          <w:szCs w:val="24"/>
        </w:rPr>
        <w:t>difference between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CIDT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They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probably</w:t>
      </w:r>
      <w:r w:rsidRPr="00B5685B">
        <w:rPr>
          <w:rFonts w:asciiTheme="majorHAnsi" w:hAnsiTheme="majorHAnsi" w:cstheme="majorHAnsi"/>
          <w:spacing w:val="55"/>
          <w:sz w:val="24"/>
          <w:szCs w:val="24"/>
        </w:rPr>
        <w:t xml:space="preserve"> </w:t>
      </w:r>
      <w:r w:rsidRPr="00B5685B">
        <w:rPr>
          <w:rFonts w:asciiTheme="majorHAnsi" w:hAnsiTheme="majorHAnsi" w:cstheme="majorHAnsi"/>
          <w:spacing w:val="-1"/>
          <w:sz w:val="24"/>
          <w:szCs w:val="24"/>
        </w:rPr>
        <w:t>have different</w:t>
      </w:r>
      <w:r w:rsidRPr="00B5685B">
        <w:rPr>
          <w:rFonts w:asciiTheme="majorHAnsi" w:hAnsiTheme="majorHAnsi" w:cstheme="majorHAnsi"/>
          <w:sz w:val="24"/>
          <w:szCs w:val="24"/>
        </w:rPr>
        <w:t xml:space="preserve"> epi info</w:t>
      </w:r>
    </w:p>
    <w:p w14:paraId="64781644"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Number</w:t>
      </w:r>
      <w:r w:rsidRPr="00B5685B">
        <w:rPr>
          <w:rFonts w:asciiTheme="majorHAnsi" w:hAnsiTheme="majorHAnsi" w:cstheme="majorHAnsi"/>
          <w:sz w:val="24"/>
          <w:szCs w:val="24"/>
        </w:rPr>
        <w:t xml:space="preserve"> of</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co-detections in </w:t>
      </w:r>
      <w:r w:rsidRPr="00B5685B">
        <w:rPr>
          <w:rFonts w:asciiTheme="majorHAnsi" w:hAnsiTheme="majorHAnsi" w:cstheme="majorHAnsi"/>
          <w:spacing w:val="-1"/>
          <w:sz w:val="24"/>
          <w:szCs w:val="24"/>
        </w:rPr>
        <w:t>NYC</w:t>
      </w:r>
      <w:r w:rsidRPr="00B5685B">
        <w:rPr>
          <w:rFonts w:asciiTheme="majorHAnsi" w:hAnsiTheme="majorHAnsi" w:cstheme="majorHAnsi"/>
          <w:sz w:val="24"/>
          <w:szCs w:val="24"/>
        </w:rPr>
        <w:t xml:space="preserve"> is not </w:t>
      </w:r>
      <w:r w:rsidRPr="00B5685B">
        <w:rPr>
          <w:rFonts w:asciiTheme="majorHAnsi" w:hAnsiTheme="majorHAnsi" w:cstheme="majorHAnsi"/>
          <w:spacing w:val="-1"/>
          <w:sz w:val="24"/>
          <w:szCs w:val="24"/>
        </w:rPr>
        <w:t>high,</w:t>
      </w:r>
      <w:r w:rsidRPr="00B5685B">
        <w:rPr>
          <w:rFonts w:asciiTheme="majorHAnsi" w:hAnsiTheme="majorHAnsi" w:cstheme="majorHAnsi"/>
          <w:sz w:val="24"/>
          <w:szCs w:val="24"/>
        </w:rPr>
        <w:t xml:space="preserve"> so </w:t>
      </w:r>
      <w:r w:rsidRPr="00B5685B">
        <w:rPr>
          <w:rFonts w:asciiTheme="majorHAnsi" w:hAnsiTheme="majorHAnsi" w:cstheme="majorHAnsi"/>
          <w:spacing w:val="-1"/>
          <w:sz w:val="24"/>
          <w:szCs w:val="24"/>
        </w:rPr>
        <w:t xml:space="preserve">maybe combine </w:t>
      </w:r>
      <w:r w:rsidRPr="00B5685B">
        <w:rPr>
          <w:rFonts w:asciiTheme="majorHAnsi" w:hAnsiTheme="majorHAnsi" w:cstheme="majorHAnsi"/>
          <w:sz w:val="24"/>
          <w:szCs w:val="24"/>
        </w:rPr>
        <w:t xml:space="preserve">data across </w:t>
      </w:r>
      <w:r w:rsidRPr="00B5685B">
        <w:rPr>
          <w:rFonts w:asciiTheme="majorHAnsi" w:hAnsiTheme="majorHAnsi" w:cstheme="majorHAnsi"/>
          <w:spacing w:val="-1"/>
          <w:sz w:val="24"/>
          <w:szCs w:val="24"/>
        </w:rPr>
        <w:t>health</w:t>
      </w:r>
      <w:r w:rsidRPr="00B5685B">
        <w:rPr>
          <w:rFonts w:asciiTheme="majorHAnsi" w:hAnsiTheme="majorHAnsi" w:cstheme="majorHAnsi"/>
          <w:spacing w:val="47"/>
          <w:sz w:val="24"/>
          <w:szCs w:val="24"/>
        </w:rPr>
        <w:t xml:space="preserve"> </w:t>
      </w:r>
      <w:r w:rsidRPr="00B5685B">
        <w:rPr>
          <w:rFonts w:asciiTheme="majorHAnsi" w:hAnsiTheme="majorHAnsi" w:cstheme="majorHAnsi"/>
          <w:spacing w:val="-1"/>
          <w:sz w:val="24"/>
          <w:szCs w:val="24"/>
        </w:rPr>
        <w:t>depts.?</w:t>
      </w:r>
    </w:p>
    <w:p w14:paraId="6DFB211E" w14:textId="19FDE71F" w:rsidR="00D75E64"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b/>
          <w:bCs/>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6"/>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combine </w:t>
      </w:r>
      <w:r w:rsidRPr="00B5685B">
        <w:rPr>
          <w:rFonts w:asciiTheme="majorHAnsi" w:hAnsiTheme="majorHAnsi" w:cstheme="majorHAnsi"/>
          <w:sz w:val="24"/>
          <w:szCs w:val="24"/>
        </w:rPr>
        <w:t xml:space="preserve">the data </w:t>
      </w:r>
      <w:r w:rsidRPr="00B5685B">
        <w:rPr>
          <w:rFonts w:asciiTheme="majorHAnsi" w:hAnsiTheme="majorHAnsi" w:cstheme="majorHAnsi"/>
          <w:spacing w:val="1"/>
          <w:sz w:val="24"/>
          <w:szCs w:val="24"/>
        </w:rPr>
        <w:t>in</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standardized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way</w:t>
      </w:r>
      <w:r w:rsidR="00853E38">
        <w:rPr>
          <w:rFonts w:asciiTheme="majorHAnsi" w:hAnsiTheme="majorHAnsi" w:cstheme="majorHAnsi"/>
          <w:spacing w:val="-1"/>
          <w:sz w:val="24"/>
          <w:szCs w:val="24"/>
        </w:rPr>
        <w:t>,</w:t>
      </w:r>
      <w:r w:rsidR="009D6864">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work</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other</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states</w:t>
      </w:r>
      <w:r w:rsidRPr="00B5685B">
        <w:rPr>
          <w:rFonts w:asciiTheme="majorHAnsi" w:hAnsiTheme="majorHAnsi" w:cstheme="majorHAnsi"/>
          <w:spacing w:val="59"/>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easily</w:t>
      </w:r>
    </w:p>
    <w:p w14:paraId="188C8E41" w14:textId="77777777" w:rsidR="009D6864" w:rsidRDefault="009D6864" w:rsidP="009D6864">
      <w:pPr>
        <w:pStyle w:val="BodyText"/>
        <w:widowControl w:val="0"/>
        <w:tabs>
          <w:tab w:val="left" w:pos="461"/>
        </w:tabs>
        <w:spacing w:before="0" w:after="0" w:line="240" w:lineRule="auto"/>
        <w:rPr>
          <w:rFonts w:asciiTheme="majorHAnsi" w:hAnsiTheme="majorHAnsi" w:cstheme="majorHAnsi"/>
          <w:b/>
          <w:spacing w:val="-1"/>
          <w:sz w:val="24"/>
          <w:szCs w:val="24"/>
          <w:u w:val="single"/>
        </w:rPr>
      </w:pPr>
    </w:p>
    <w:p w14:paraId="0FD4BA4A" w14:textId="5BC10FEB" w:rsidR="00C67F75" w:rsidRPr="000E2ACC" w:rsidRDefault="00C67F75" w:rsidP="009D6864">
      <w:pPr>
        <w:pStyle w:val="BodyText"/>
        <w:widowControl w:val="0"/>
        <w:tabs>
          <w:tab w:val="left" w:pos="461"/>
        </w:tabs>
        <w:spacing w:before="0" w:after="0" w:line="240" w:lineRule="auto"/>
        <w:rPr>
          <w:rFonts w:asciiTheme="majorHAnsi" w:hAnsiTheme="majorHAnsi" w:cstheme="majorHAnsi"/>
          <w:sz w:val="24"/>
          <w:szCs w:val="24"/>
        </w:rPr>
      </w:pPr>
      <w:r w:rsidRPr="00907333">
        <w:rPr>
          <w:rFonts w:asciiTheme="majorHAnsi" w:hAnsiTheme="majorHAnsi" w:cstheme="majorHAnsi"/>
          <w:b/>
          <w:spacing w:val="-1"/>
          <w:sz w:val="24"/>
          <w:szCs w:val="24"/>
          <w:u w:val="single"/>
        </w:rPr>
        <w:t xml:space="preserve">Breakout Group </w:t>
      </w:r>
      <w:r>
        <w:rPr>
          <w:rFonts w:asciiTheme="majorHAnsi" w:hAnsiTheme="majorHAnsi" w:cstheme="majorHAnsi"/>
          <w:b/>
          <w:spacing w:val="-1"/>
          <w:sz w:val="24"/>
          <w:szCs w:val="24"/>
          <w:u w:val="single"/>
        </w:rPr>
        <w:t>C</w:t>
      </w:r>
      <w:r w:rsidRPr="00907333">
        <w:rPr>
          <w:rFonts w:asciiTheme="majorHAnsi" w:hAnsiTheme="majorHAnsi" w:cstheme="majorHAnsi"/>
          <w:b/>
          <w:sz w:val="24"/>
          <w:szCs w:val="24"/>
        </w:rPr>
        <w:t>:</w:t>
      </w:r>
      <w:r w:rsidRPr="00B5685B">
        <w:rPr>
          <w:rFonts w:asciiTheme="majorHAnsi" w:hAnsiTheme="majorHAnsi" w:cstheme="majorHAnsi"/>
          <w:sz w:val="24"/>
          <w:szCs w:val="24"/>
        </w:rPr>
        <w:t xml:space="preserve"> How</w:t>
      </w:r>
      <w:r w:rsidRPr="00B5685B">
        <w:rPr>
          <w:rFonts w:asciiTheme="majorHAnsi" w:hAnsiTheme="majorHAnsi" w:cstheme="majorHAnsi"/>
          <w:spacing w:val="2"/>
          <w:sz w:val="24"/>
          <w:szCs w:val="24"/>
        </w:rPr>
        <w:t xml:space="preserve"> </w:t>
      </w:r>
      <w:r>
        <w:rPr>
          <w:rFonts w:asciiTheme="majorHAnsi" w:hAnsiTheme="majorHAnsi" w:cstheme="majorHAnsi"/>
          <w:sz w:val="24"/>
          <w:szCs w:val="24"/>
        </w:rPr>
        <w:t>can we adjust surveillance data to incorporate CIDTs</w:t>
      </w:r>
      <w:r w:rsidR="000E2ACC">
        <w:rPr>
          <w:rFonts w:asciiTheme="majorHAnsi" w:hAnsiTheme="majorHAnsi" w:cstheme="majorHAnsi"/>
          <w:sz w:val="24"/>
          <w:szCs w:val="24"/>
        </w:rPr>
        <w:t>?</w:t>
      </w:r>
    </w:p>
    <w:p w14:paraId="39473BAB" w14:textId="77777777"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z w:val="24"/>
          <w:szCs w:val="24"/>
        </w:rPr>
        <w:t xml:space="preserve">Some </w:t>
      </w:r>
      <w:r w:rsidRPr="00C67F75">
        <w:rPr>
          <w:rFonts w:asciiTheme="majorHAnsi" w:hAnsiTheme="majorHAnsi"/>
          <w:spacing w:val="-1"/>
          <w:sz w:val="24"/>
          <w:szCs w:val="24"/>
        </w:rPr>
        <w:t>states</w:t>
      </w:r>
      <w:r w:rsidRPr="00C67F75">
        <w:rPr>
          <w:rFonts w:asciiTheme="majorHAnsi" w:hAnsiTheme="majorHAnsi"/>
          <w:sz w:val="24"/>
          <w:szCs w:val="24"/>
        </w:rPr>
        <w:t xml:space="preserve"> </w:t>
      </w:r>
      <w:r w:rsidRPr="00C67F75">
        <w:rPr>
          <w:rFonts w:asciiTheme="majorHAnsi" w:hAnsiTheme="majorHAnsi"/>
          <w:spacing w:val="-1"/>
          <w:sz w:val="24"/>
          <w:szCs w:val="24"/>
        </w:rPr>
        <w:t>(i.e.</w:t>
      </w:r>
      <w:r w:rsidRPr="00C67F75">
        <w:rPr>
          <w:rFonts w:asciiTheme="majorHAnsi" w:hAnsiTheme="majorHAnsi"/>
          <w:spacing w:val="2"/>
          <w:sz w:val="24"/>
          <w:szCs w:val="24"/>
        </w:rPr>
        <w:t xml:space="preserve"> </w:t>
      </w:r>
      <w:r w:rsidRPr="00C67F75">
        <w:rPr>
          <w:rFonts w:asciiTheme="majorHAnsi" w:hAnsiTheme="majorHAnsi"/>
          <w:spacing w:val="-1"/>
          <w:sz w:val="24"/>
          <w:szCs w:val="24"/>
        </w:rPr>
        <w:t>FoodNet)</w:t>
      </w:r>
      <w:r w:rsidRPr="00C67F75">
        <w:rPr>
          <w:rFonts w:asciiTheme="majorHAnsi" w:hAnsiTheme="majorHAnsi"/>
          <w:sz w:val="24"/>
          <w:szCs w:val="24"/>
        </w:rPr>
        <w:t xml:space="preserve"> should </w:t>
      </w:r>
      <w:r w:rsidRPr="00C67F75">
        <w:rPr>
          <w:rFonts w:asciiTheme="majorHAnsi" w:hAnsiTheme="majorHAnsi"/>
          <w:spacing w:val="-1"/>
          <w:sz w:val="24"/>
          <w:szCs w:val="24"/>
        </w:rPr>
        <w:t>starting</w:t>
      </w:r>
      <w:r w:rsidRPr="00C67F75">
        <w:rPr>
          <w:rFonts w:asciiTheme="majorHAnsi" w:hAnsiTheme="majorHAnsi"/>
          <w:spacing w:val="-3"/>
          <w:sz w:val="24"/>
          <w:szCs w:val="24"/>
        </w:rPr>
        <w:t xml:space="preserve"> </w:t>
      </w:r>
      <w:r w:rsidRPr="00C67F75">
        <w:rPr>
          <w:rFonts w:asciiTheme="majorHAnsi" w:hAnsiTheme="majorHAnsi"/>
          <w:spacing w:val="-1"/>
          <w:sz w:val="24"/>
          <w:szCs w:val="24"/>
        </w:rPr>
        <w:t>collecting</w:t>
      </w:r>
      <w:r w:rsidRPr="00C67F75">
        <w:rPr>
          <w:rFonts w:asciiTheme="majorHAnsi" w:hAnsiTheme="majorHAnsi"/>
          <w:spacing w:val="-3"/>
          <w:sz w:val="24"/>
          <w:szCs w:val="24"/>
        </w:rPr>
        <w:t xml:space="preserve"> </w:t>
      </w:r>
      <w:r w:rsidRPr="00C67F75">
        <w:rPr>
          <w:rFonts w:asciiTheme="majorHAnsi" w:hAnsiTheme="majorHAnsi"/>
          <w:spacing w:val="-1"/>
          <w:sz w:val="24"/>
          <w:szCs w:val="24"/>
        </w:rPr>
        <w:t>patient</w:t>
      </w:r>
      <w:r w:rsidRPr="00C67F75">
        <w:rPr>
          <w:rFonts w:asciiTheme="majorHAnsi" w:hAnsiTheme="majorHAnsi"/>
          <w:sz w:val="24"/>
          <w:szCs w:val="24"/>
        </w:rPr>
        <w:t xml:space="preserve"> data </w:t>
      </w:r>
      <w:r w:rsidRPr="00C67F75">
        <w:rPr>
          <w:rFonts w:asciiTheme="majorHAnsi" w:hAnsiTheme="majorHAnsi"/>
          <w:spacing w:val="-1"/>
          <w:sz w:val="24"/>
          <w:szCs w:val="24"/>
        </w:rPr>
        <w:t>and</w:t>
      </w:r>
      <w:r w:rsidRPr="00C67F75">
        <w:rPr>
          <w:rFonts w:asciiTheme="majorHAnsi" w:hAnsiTheme="majorHAnsi"/>
          <w:sz w:val="24"/>
          <w:szCs w:val="24"/>
        </w:rPr>
        <w:t xml:space="preserve"> what </w:t>
      </w:r>
      <w:r w:rsidRPr="00C67F75">
        <w:rPr>
          <w:rFonts w:asciiTheme="majorHAnsi" w:hAnsiTheme="majorHAnsi"/>
          <w:spacing w:val="-1"/>
          <w:sz w:val="24"/>
          <w:szCs w:val="24"/>
        </w:rPr>
        <w:t>test</w:t>
      </w:r>
      <w:r w:rsidRPr="00C67F75">
        <w:rPr>
          <w:rFonts w:asciiTheme="majorHAnsi" w:hAnsiTheme="majorHAnsi"/>
          <w:sz w:val="24"/>
          <w:szCs w:val="24"/>
        </w:rPr>
        <w:t xml:space="preserve"> </w:t>
      </w:r>
      <w:r w:rsidRPr="00C67F75">
        <w:rPr>
          <w:rFonts w:asciiTheme="majorHAnsi" w:hAnsiTheme="majorHAnsi"/>
          <w:spacing w:val="-1"/>
          <w:sz w:val="24"/>
          <w:szCs w:val="24"/>
        </w:rPr>
        <w:t>type</w:t>
      </w:r>
      <w:r w:rsidRPr="00C67F75">
        <w:rPr>
          <w:rFonts w:asciiTheme="majorHAnsi" w:hAnsiTheme="majorHAnsi"/>
          <w:spacing w:val="1"/>
          <w:sz w:val="24"/>
          <w:szCs w:val="24"/>
        </w:rPr>
        <w:t xml:space="preserve"> </w:t>
      </w:r>
      <w:r w:rsidRPr="00C67F75">
        <w:rPr>
          <w:rFonts w:asciiTheme="majorHAnsi" w:hAnsiTheme="majorHAnsi"/>
          <w:spacing w:val="-1"/>
          <w:sz w:val="24"/>
          <w:szCs w:val="24"/>
        </w:rPr>
        <w:t>are</w:t>
      </w:r>
      <w:r w:rsidRPr="00C67F75">
        <w:rPr>
          <w:rFonts w:asciiTheme="majorHAnsi" w:hAnsiTheme="majorHAnsi"/>
          <w:spacing w:val="85"/>
          <w:sz w:val="24"/>
          <w:szCs w:val="24"/>
        </w:rPr>
        <w:t xml:space="preserve"> </w:t>
      </w:r>
      <w:r w:rsidRPr="00C67F75">
        <w:rPr>
          <w:rFonts w:asciiTheme="majorHAnsi" w:hAnsiTheme="majorHAnsi"/>
          <w:spacing w:val="-1"/>
          <w:sz w:val="24"/>
          <w:szCs w:val="24"/>
        </w:rPr>
        <w:t>used,</w:t>
      </w:r>
      <w:r w:rsidRPr="00C67F75">
        <w:rPr>
          <w:rFonts w:asciiTheme="majorHAnsi" w:hAnsiTheme="majorHAnsi"/>
          <w:sz w:val="24"/>
          <w:szCs w:val="24"/>
        </w:rPr>
        <w:t xml:space="preserve"> in </w:t>
      </w:r>
      <w:r w:rsidRPr="00C67F75">
        <w:rPr>
          <w:rFonts w:asciiTheme="majorHAnsi" w:hAnsiTheme="majorHAnsi"/>
          <w:spacing w:val="-1"/>
          <w:sz w:val="24"/>
          <w:szCs w:val="24"/>
        </w:rPr>
        <w:t>order</w:t>
      </w:r>
      <w:r w:rsidRPr="00C67F75">
        <w:rPr>
          <w:rFonts w:asciiTheme="majorHAnsi" w:hAnsiTheme="majorHAnsi"/>
          <w:sz w:val="24"/>
          <w:szCs w:val="24"/>
        </w:rPr>
        <w:t xml:space="preserve"> to understand </w:t>
      </w:r>
      <w:r w:rsidRPr="00C67F75">
        <w:rPr>
          <w:rFonts w:asciiTheme="majorHAnsi" w:hAnsiTheme="majorHAnsi"/>
          <w:spacing w:val="-1"/>
          <w:sz w:val="24"/>
          <w:szCs w:val="24"/>
        </w:rPr>
        <w:t>and</w:t>
      </w:r>
      <w:r w:rsidRPr="00C67F75">
        <w:rPr>
          <w:rFonts w:asciiTheme="majorHAnsi" w:hAnsiTheme="majorHAnsi"/>
          <w:sz w:val="24"/>
          <w:szCs w:val="24"/>
        </w:rPr>
        <w:t xml:space="preserve"> </w:t>
      </w:r>
      <w:r w:rsidRPr="00C67F75">
        <w:rPr>
          <w:rFonts w:asciiTheme="majorHAnsi" w:hAnsiTheme="majorHAnsi"/>
          <w:spacing w:val="-1"/>
          <w:sz w:val="24"/>
          <w:szCs w:val="24"/>
        </w:rPr>
        <w:t>interpret</w:t>
      </w:r>
      <w:r w:rsidRPr="00C67F75">
        <w:rPr>
          <w:rFonts w:asciiTheme="majorHAnsi" w:hAnsiTheme="majorHAnsi"/>
          <w:sz w:val="24"/>
          <w:szCs w:val="24"/>
        </w:rPr>
        <w:t xml:space="preserve"> </w:t>
      </w:r>
      <w:r w:rsidRPr="00C67F75">
        <w:rPr>
          <w:rFonts w:asciiTheme="majorHAnsi" w:hAnsiTheme="majorHAnsi"/>
          <w:spacing w:val="-1"/>
          <w:sz w:val="24"/>
          <w:szCs w:val="24"/>
        </w:rPr>
        <w:t xml:space="preserve">CIDT </w:t>
      </w:r>
      <w:r w:rsidRPr="00C67F75">
        <w:rPr>
          <w:rFonts w:asciiTheme="majorHAnsi" w:hAnsiTheme="majorHAnsi"/>
          <w:spacing w:val="1"/>
          <w:sz w:val="24"/>
          <w:szCs w:val="24"/>
        </w:rPr>
        <w:t>negative</w:t>
      </w:r>
      <w:r w:rsidRPr="00C67F75">
        <w:rPr>
          <w:rFonts w:asciiTheme="majorHAnsi" w:hAnsiTheme="majorHAnsi"/>
          <w:spacing w:val="-3"/>
          <w:sz w:val="24"/>
          <w:szCs w:val="24"/>
        </w:rPr>
        <w:t xml:space="preserve"> </w:t>
      </w:r>
      <w:r w:rsidRPr="00C67F75">
        <w:rPr>
          <w:rFonts w:asciiTheme="majorHAnsi" w:hAnsiTheme="majorHAnsi"/>
          <w:sz w:val="24"/>
          <w:szCs w:val="24"/>
        </w:rPr>
        <w:t>culture</w:t>
      </w:r>
      <w:r w:rsidRPr="00C67F75">
        <w:rPr>
          <w:rFonts w:asciiTheme="majorHAnsi" w:hAnsiTheme="majorHAnsi"/>
          <w:spacing w:val="-1"/>
          <w:sz w:val="24"/>
          <w:szCs w:val="24"/>
        </w:rPr>
        <w:t xml:space="preserve"> </w:t>
      </w:r>
      <w:r w:rsidRPr="00C67F75">
        <w:rPr>
          <w:rFonts w:asciiTheme="majorHAnsi" w:hAnsiTheme="majorHAnsi"/>
          <w:sz w:val="24"/>
          <w:szCs w:val="24"/>
        </w:rPr>
        <w:t>positive</w:t>
      </w:r>
      <w:r w:rsidRPr="00C67F75">
        <w:rPr>
          <w:rFonts w:asciiTheme="majorHAnsi" w:hAnsiTheme="majorHAnsi"/>
          <w:spacing w:val="-1"/>
          <w:sz w:val="24"/>
          <w:szCs w:val="24"/>
        </w:rPr>
        <w:t xml:space="preserve"> results.</w:t>
      </w:r>
    </w:p>
    <w:p w14:paraId="7CC8DD91" w14:textId="0FAC7DD5" w:rsidR="00C67F75" w:rsidRPr="00C67F75" w:rsidRDefault="0047756F"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Pr>
          <w:rFonts w:asciiTheme="majorHAnsi" w:hAnsiTheme="majorHAnsi"/>
          <w:sz w:val="24"/>
          <w:szCs w:val="24"/>
        </w:rPr>
        <w:t>Need m</w:t>
      </w:r>
      <w:r w:rsidR="00C67F75" w:rsidRPr="00C67F75">
        <w:rPr>
          <w:rFonts w:asciiTheme="majorHAnsi" w:hAnsiTheme="majorHAnsi"/>
          <w:sz w:val="24"/>
          <w:szCs w:val="24"/>
        </w:rPr>
        <w:t>ore</w:t>
      </w:r>
      <w:r w:rsidR="00C67F75" w:rsidRPr="00C67F75">
        <w:rPr>
          <w:rFonts w:asciiTheme="majorHAnsi" w:hAnsiTheme="majorHAnsi"/>
          <w:spacing w:val="-2"/>
          <w:sz w:val="24"/>
          <w:szCs w:val="24"/>
        </w:rPr>
        <w:t xml:space="preserve"> </w:t>
      </w:r>
      <w:r w:rsidR="00C67F75" w:rsidRPr="00C67F75">
        <w:rPr>
          <w:rFonts w:asciiTheme="majorHAnsi" w:hAnsiTheme="majorHAnsi"/>
          <w:spacing w:val="-1"/>
          <w:sz w:val="24"/>
          <w:szCs w:val="24"/>
        </w:rPr>
        <w:t>data</w:t>
      </w:r>
      <w:r w:rsidR="00C67F75" w:rsidRPr="00C67F75">
        <w:rPr>
          <w:rFonts w:asciiTheme="majorHAnsi" w:hAnsiTheme="majorHAnsi"/>
          <w:sz w:val="24"/>
          <w:szCs w:val="24"/>
        </w:rPr>
        <w:t xml:space="preserve"> on positive CIDT</w:t>
      </w:r>
      <w:r w:rsidR="00C67F75" w:rsidRPr="00C67F75">
        <w:rPr>
          <w:rFonts w:asciiTheme="majorHAnsi" w:hAnsiTheme="majorHAnsi"/>
          <w:spacing w:val="-1"/>
          <w:sz w:val="24"/>
          <w:szCs w:val="24"/>
        </w:rPr>
        <w:t xml:space="preserve"> results</w:t>
      </w:r>
      <w:r w:rsidR="00C67F75" w:rsidRPr="00C67F75">
        <w:rPr>
          <w:rFonts w:asciiTheme="majorHAnsi" w:hAnsiTheme="majorHAnsi"/>
          <w:sz w:val="24"/>
          <w:szCs w:val="24"/>
        </w:rPr>
        <w:t xml:space="preserve"> that </w:t>
      </w:r>
      <w:r w:rsidR="00C67F75" w:rsidRPr="00C67F75">
        <w:rPr>
          <w:rFonts w:asciiTheme="majorHAnsi" w:hAnsiTheme="majorHAnsi"/>
          <w:spacing w:val="-1"/>
          <w:sz w:val="24"/>
          <w:szCs w:val="24"/>
        </w:rPr>
        <w:t>are</w:t>
      </w:r>
      <w:r w:rsidR="00C67F75" w:rsidRPr="00C67F75">
        <w:rPr>
          <w:rFonts w:asciiTheme="majorHAnsi" w:hAnsiTheme="majorHAnsi"/>
          <w:spacing w:val="-2"/>
          <w:sz w:val="24"/>
          <w:szCs w:val="24"/>
        </w:rPr>
        <w:t xml:space="preserve"> </w:t>
      </w:r>
      <w:r w:rsidR="00C67F75" w:rsidRPr="00C67F75">
        <w:rPr>
          <w:rFonts w:asciiTheme="majorHAnsi" w:hAnsiTheme="majorHAnsi"/>
          <w:sz w:val="24"/>
          <w:szCs w:val="24"/>
        </w:rPr>
        <w:t>not</w:t>
      </w:r>
      <w:r w:rsidR="00C67F75" w:rsidRPr="00C67F75">
        <w:rPr>
          <w:rFonts w:asciiTheme="majorHAnsi" w:hAnsiTheme="majorHAnsi"/>
          <w:spacing w:val="2"/>
          <w:sz w:val="24"/>
          <w:szCs w:val="24"/>
        </w:rPr>
        <w:t xml:space="preserve"> </w:t>
      </w:r>
      <w:r w:rsidR="00C67F75" w:rsidRPr="00C67F75">
        <w:rPr>
          <w:rFonts w:asciiTheme="majorHAnsi" w:hAnsiTheme="majorHAnsi"/>
          <w:sz w:val="24"/>
          <w:szCs w:val="24"/>
        </w:rPr>
        <w:t>confirmed</w:t>
      </w:r>
    </w:p>
    <w:p w14:paraId="40E90AB2"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what</w:t>
      </w:r>
      <w:r w:rsidRPr="00C67F75">
        <w:rPr>
          <w:rFonts w:asciiTheme="majorHAnsi" w:hAnsiTheme="majorHAnsi"/>
          <w:sz w:val="24"/>
          <w:szCs w:val="24"/>
        </w:rPr>
        <w:t xml:space="preserve"> data</w:t>
      </w:r>
      <w:r w:rsidRPr="00C67F75">
        <w:rPr>
          <w:rFonts w:asciiTheme="majorHAnsi" w:hAnsiTheme="majorHAnsi"/>
          <w:spacing w:val="-1"/>
          <w:sz w:val="24"/>
          <w:szCs w:val="24"/>
        </w:rPr>
        <w:t xml:space="preserve"> </w:t>
      </w:r>
      <w:r w:rsidRPr="00C67F75">
        <w:rPr>
          <w:rFonts w:asciiTheme="majorHAnsi" w:hAnsiTheme="majorHAnsi"/>
          <w:sz w:val="24"/>
          <w:szCs w:val="24"/>
        </w:rPr>
        <w:t>are</w:t>
      </w:r>
      <w:r w:rsidRPr="00C67F75">
        <w:rPr>
          <w:rFonts w:asciiTheme="majorHAnsi" w:hAnsiTheme="majorHAnsi"/>
          <w:spacing w:val="-2"/>
          <w:sz w:val="24"/>
          <w:szCs w:val="24"/>
        </w:rPr>
        <w:t xml:space="preserve"> </w:t>
      </w:r>
      <w:r w:rsidRPr="00C67F75">
        <w:rPr>
          <w:rFonts w:asciiTheme="majorHAnsi" w:hAnsiTheme="majorHAnsi"/>
          <w:sz w:val="24"/>
          <w:szCs w:val="24"/>
        </w:rPr>
        <w:t>meaningful</w:t>
      </w:r>
    </w:p>
    <w:p w14:paraId="474C34CB"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z w:val="24"/>
          <w:szCs w:val="24"/>
        </w:rPr>
        <w:t xml:space="preserve">Vibrio </w:t>
      </w:r>
      <w:r w:rsidRPr="00C67F75">
        <w:rPr>
          <w:rFonts w:asciiTheme="majorHAnsi" w:hAnsiTheme="majorHAnsi"/>
          <w:spacing w:val="-1"/>
          <w:sz w:val="24"/>
          <w:szCs w:val="24"/>
        </w:rPr>
        <w:t xml:space="preserve">is </w:t>
      </w:r>
      <w:r w:rsidRPr="00C67F75">
        <w:rPr>
          <w:rFonts w:asciiTheme="majorHAnsi" w:hAnsiTheme="majorHAnsi"/>
          <w:sz w:val="24"/>
          <w:szCs w:val="24"/>
        </w:rPr>
        <w:t xml:space="preserve">not compatible </w:t>
      </w:r>
      <w:r w:rsidRPr="00C67F75">
        <w:rPr>
          <w:rFonts w:asciiTheme="majorHAnsi" w:hAnsiTheme="majorHAnsi"/>
          <w:spacing w:val="-1"/>
          <w:sz w:val="24"/>
          <w:szCs w:val="24"/>
        </w:rPr>
        <w:t>with</w:t>
      </w:r>
      <w:r w:rsidRPr="00C67F75">
        <w:rPr>
          <w:rFonts w:asciiTheme="majorHAnsi" w:hAnsiTheme="majorHAnsi"/>
          <w:sz w:val="24"/>
          <w:szCs w:val="24"/>
        </w:rPr>
        <w:t xml:space="preserve"> </w:t>
      </w:r>
      <w:r w:rsidRPr="00C67F75">
        <w:rPr>
          <w:rFonts w:asciiTheme="majorHAnsi" w:hAnsiTheme="majorHAnsi"/>
          <w:spacing w:val="-1"/>
          <w:sz w:val="24"/>
          <w:szCs w:val="24"/>
        </w:rPr>
        <w:t>culture</w:t>
      </w:r>
    </w:p>
    <w:p w14:paraId="51921953"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cs="Times New Roman"/>
          <w:sz w:val="24"/>
          <w:szCs w:val="24"/>
        </w:rPr>
        <w:t xml:space="preserve">Don’t </w:t>
      </w:r>
      <w:r w:rsidRPr="00C67F75">
        <w:rPr>
          <w:rFonts w:asciiTheme="majorHAnsi" w:hAnsiTheme="majorHAnsi" w:cs="Times New Roman"/>
          <w:spacing w:val="-1"/>
          <w:sz w:val="24"/>
          <w:szCs w:val="24"/>
        </w:rPr>
        <w:t>need</w:t>
      </w:r>
      <w:r w:rsidRPr="00C67F75">
        <w:rPr>
          <w:rFonts w:asciiTheme="majorHAnsi" w:hAnsiTheme="majorHAnsi" w:cs="Times New Roman"/>
          <w:sz w:val="24"/>
          <w:szCs w:val="24"/>
        </w:rPr>
        <w:t xml:space="preserve"> every</w:t>
      </w:r>
      <w:r w:rsidRPr="00C67F75">
        <w:rPr>
          <w:rFonts w:asciiTheme="majorHAnsi" w:hAnsiTheme="majorHAnsi" w:cs="Times New Roman"/>
          <w:spacing w:val="-5"/>
          <w:sz w:val="24"/>
          <w:szCs w:val="24"/>
        </w:rPr>
        <w:t xml:space="preserve"> </w:t>
      </w:r>
      <w:r w:rsidRPr="00C67F75">
        <w:rPr>
          <w:rFonts w:asciiTheme="majorHAnsi" w:hAnsiTheme="majorHAnsi" w:cs="Times New Roman"/>
          <w:sz w:val="24"/>
          <w:szCs w:val="24"/>
        </w:rPr>
        <w:t>state</w:t>
      </w:r>
      <w:r w:rsidRPr="00C67F75">
        <w:rPr>
          <w:rFonts w:asciiTheme="majorHAnsi" w:hAnsiTheme="majorHAnsi" w:cs="Times New Roman"/>
          <w:spacing w:val="-1"/>
          <w:sz w:val="24"/>
          <w:szCs w:val="24"/>
        </w:rPr>
        <w:t xml:space="preserve"> </w:t>
      </w:r>
      <w:r w:rsidRPr="00C67F75">
        <w:rPr>
          <w:rFonts w:asciiTheme="majorHAnsi" w:hAnsiTheme="majorHAnsi" w:cs="Times New Roman"/>
          <w:sz w:val="24"/>
          <w:szCs w:val="24"/>
        </w:rPr>
        <w:t>to</w:t>
      </w:r>
      <w:r w:rsidRPr="00C67F75">
        <w:rPr>
          <w:rFonts w:asciiTheme="majorHAnsi" w:hAnsiTheme="majorHAnsi" w:cs="Times New Roman"/>
          <w:spacing w:val="2"/>
          <w:sz w:val="24"/>
          <w:szCs w:val="24"/>
        </w:rPr>
        <w:t xml:space="preserve"> </w:t>
      </w:r>
      <w:r w:rsidRPr="00C67F75">
        <w:rPr>
          <w:rFonts w:asciiTheme="majorHAnsi" w:hAnsiTheme="majorHAnsi" w:cs="Times New Roman"/>
          <w:sz w:val="24"/>
          <w:szCs w:val="24"/>
        </w:rPr>
        <w:t xml:space="preserve">do that, </w:t>
      </w:r>
      <w:r w:rsidRPr="00C67F75">
        <w:rPr>
          <w:rFonts w:asciiTheme="majorHAnsi" w:hAnsiTheme="majorHAnsi" w:cs="Times New Roman"/>
          <w:spacing w:val="-1"/>
          <w:sz w:val="24"/>
          <w:szCs w:val="24"/>
        </w:rPr>
        <w:t>e.g.</w:t>
      </w:r>
      <w:r w:rsidRPr="00C67F75">
        <w:rPr>
          <w:rFonts w:asciiTheme="majorHAnsi" w:hAnsiTheme="majorHAnsi" w:cs="Times New Roman"/>
          <w:spacing w:val="2"/>
          <w:sz w:val="24"/>
          <w:szCs w:val="24"/>
        </w:rPr>
        <w:t xml:space="preserve"> </w:t>
      </w:r>
      <w:r w:rsidR="0047756F">
        <w:rPr>
          <w:rFonts w:asciiTheme="majorHAnsi" w:hAnsiTheme="majorHAnsi" w:cs="Times New Roman"/>
          <w:spacing w:val="2"/>
          <w:sz w:val="24"/>
          <w:szCs w:val="24"/>
        </w:rPr>
        <w:t xml:space="preserve">just </w:t>
      </w:r>
      <w:r w:rsidRPr="00C67F75">
        <w:rPr>
          <w:rFonts w:asciiTheme="majorHAnsi" w:hAnsiTheme="majorHAnsi" w:cs="Times New Roman"/>
          <w:spacing w:val="-1"/>
          <w:sz w:val="24"/>
          <w:szCs w:val="24"/>
        </w:rPr>
        <w:t>FoodNet</w:t>
      </w:r>
      <w:r w:rsidRPr="00C67F75">
        <w:rPr>
          <w:rFonts w:asciiTheme="majorHAnsi" w:hAnsiTheme="majorHAnsi" w:cs="Times New Roman"/>
          <w:spacing w:val="2"/>
          <w:sz w:val="24"/>
          <w:szCs w:val="24"/>
        </w:rPr>
        <w:t xml:space="preserve"> </w:t>
      </w:r>
      <w:r w:rsidRPr="00C67F75">
        <w:rPr>
          <w:rFonts w:asciiTheme="majorHAnsi" w:hAnsiTheme="majorHAnsi" w:cs="Times New Roman"/>
          <w:spacing w:val="-1"/>
          <w:sz w:val="24"/>
          <w:szCs w:val="24"/>
        </w:rPr>
        <w:t>can</w:t>
      </w:r>
      <w:r w:rsidRPr="00C67F75">
        <w:rPr>
          <w:rFonts w:asciiTheme="majorHAnsi" w:hAnsiTheme="majorHAnsi" w:cs="Times New Roman"/>
          <w:spacing w:val="2"/>
          <w:sz w:val="24"/>
          <w:szCs w:val="24"/>
        </w:rPr>
        <w:t xml:space="preserve"> </w:t>
      </w:r>
      <w:r w:rsidRPr="00C67F75">
        <w:rPr>
          <w:rFonts w:asciiTheme="majorHAnsi" w:hAnsiTheme="majorHAnsi" w:cs="Times New Roman"/>
          <w:sz w:val="24"/>
          <w:szCs w:val="24"/>
        </w:rPr>
        <w:t>do</w:t>
      </w:r>
      <w:r w:rsidRPr="009D6864">
        <w:rPr>
          <w:rFonts w:asciiTheme="majorHAnsi" w:hAnsiTheme="majorHAnsi"/>
          <w:sz w:val="24"/>
        </w:rPr>
        <w:t xml:space="preserve"> </w:t>
      </w:r>
      <w:r w:rsidR="0047756F">
        <w:rPr>
          <w:rFonts w:asciiTheme="majorHAnsi" w:hAnsiTheme="majorHAnsi" w:cs="Times New Roman"/>
          <w:sz w:val="24"/>
          <w:szCs w:val="24"/>
        </w:rPr>
        <w:t>it</w:t>
      </w:r>
      <w:r w:rsidRPr="00C67F75">
        <w:rPr>
          <w:rFonts w:asciiTheme="majorHAnsi" w:hAnsiTheme="majorHAnsi" w:cs="Times New Roman"/>
          <w:spacing w:val="60"/>
          <w:sz w:val="24"/>
          <w:szCs w:val="24"/>
        </w:rPr>
        <w:t xml:space="preserve"> </w:t>
      </w:r>
      <w:r w:rsidRPr="00C67F75">
        <w:rPr>
          <w:rFonts w:asciiTheme="majorHAnsi" w:hAnsiTheme="majorHAnsi" w:cs="Times New Roman"/>
          <w:spacing w:val="-1"/>
          <w:sz w:val="24"/>
          <w:szCs w:val="24"/>
        </w:rPr>
        <w:t>(Aimee says</w:t>
      </w:r>
      <w:r w:rsidRPr="00C67F75">
        <w:rPr>
          <w:rFonts w:asciiTheme="majorHAnsi" w:hAnsiTheme="majorHAnsi" w:cs="Times New Roman"/>
          <w:spacing w:val="2"/>
          <w:sz w:val="24"/>
          <w:szCs w:val="24"/>
        </w:rPr>
        <w:t xml:space="preserve"> </w:t>
      </w:r>
      <w:r w:rsidRPr="00C67F75">
        <w:rPr>
          <w:rFonts w:asciiTheme="majorHAnsi" w:hAnsiTheme="majorHAnsi" w:cs="Times New Roman"/>
          <w:spacing w:val="-1"/>
          <w:sz w:val="24"/>
          <w:szCs w:val="24"/>
        </w:rPr>
        <w:t>FoodNet</w:t>
      </w:r>
      <w:r w:rsidRPr="00C67F75">
        <w:rPr>
          <w:rFonts w:asciiTheme="majorHAnsi" w:hAnsiTheme="majorHAnsi" w:cs="Times New Roman"/>
          <w:spacing w:val="2"/>
          <w:sz w:val="24"/>
          <w:szCs w:val="24"/>
        </w:rPr>
        <w:t xml:space="preserve"> </w:t>
      </w:r>
      <w:r w:rsidRPr="00C67F75">
        <w:rPr>
          <w:rFonts w:asciiTheme="majorHAnsi" w:hAnsiTheme="majorHAnsi" w:cs="Times New Roman"/>
          <w:sz w:val="24"/>
          <w:szCs w:val="24"/>
        </w:rPr>
        <w:t>is</w:t>
      </w:r>
      <w:r w:rsidRPr="00C67F75">
        <w:rPr>
          <w:rFonts w:asciiTheme="majorHAnsi" w:hAnsiTheme="majorHAnsi" w:cs="Times New Roman"/>
          <w:spacing w:val="37"/>
          <w:sz w:val="24"/>
          <w:szCs w:val="24"/>
        </w:rPr>
        <w:t xml:space="preserve"> </w:t>
      </w:r>
      <w:r w:rsidRPr="00C67F75">
        <w:rPr>
          <w:rFonts w:asciiTheme="majorHAnsi" w:hAnsiTheme="majorHAnsi"/>
          <w:sz w:val="24"/>
          <w:szCs w:val="24"/>
        </w:rPr>
        <w:t>already</w:t>
      </w:r>
      <w:r w:rsidRPr="00C67F75">
        <w:rPr>
          <w:rFonts w:asciiTheme="majorHAnsi" w:hAnsiTheme="majorHAnsi"/>
          <w:spacing w:val="-5"/>
          <w:sz w:val="24"/>
          <w:szCs w:val="24"/>
        </w:rPr>
        <w:t xml:space="preserve"> </w:t>
      </w:r>
      <w:r w:rsidRPr="00C67F75">
        <w:rPr>
          <w:rFonts w:asciiTheme="majorHAnsi" w:hAnsiTheme="majorHAnsi"/>
          <w:sz w:val="24"/>
          <w:szCs w:val="24"/>
        </w:rPr>
        <w:t>doing</w:t>
      </w:r>
      <w:r w:rsidRPr="00C67F75">
        <w:rPr>
          <w:rFonts w:asciiTheme="majorHAnsi" w:hAnsiTheme="majorHAnsi"/>
          <w:spacing w:val="-3"/>
          <w:sz w:val="24"/>
          <w:szCs w:val="24"/>
        </w:rPr>
        <w:t xml:space="preserve"> </w:t>
      </w:r>
      <w:r w:rsidRPr="00C67F75">
        <w:rPr>
          <w:rFonts w:asciiTheme="majorHAnsi" w:hAnsiTheme="majorHAnsi"/>
          <w:sz w:val="24"/>
          <w:szCs w:val="24"/>
        </w:rPr>
        <w:t>it.)</w:t>
      </w:r>
    </w:p>
    <w:p w14:paraId="6CE26D3A" w14:textId="08BB5142" w:rsidR="00C67F75" w:rsidRPr="00C67F75" w:rsidRDefault="0047756F"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Pr>
          <w:rFonts w:asciiTheme="majorHAnsi" w:hAnsiTheme="majorHAnsi"/>
          <w:sz w:val="24"/>
          <w:szCs w:val="24"/>
        </w:rPr>
        <w:t>Many</w:t>
      </w:r>
      <w:r w:rsidR="00C67F75" w:rsidRPr="00C67F75">
        <w:rPr>
          <w:rFonts w:asciiTheme="majorHAnsi" w:hAnsiTheme="majorHAnsi"/>
          <w:spacing w:val="-2"/>
          <w:sz w:val="24"/>
          <w:szCs w:val="24"/>
        </w:rPr>
        <w:t xml:space="preserve"> </w:t>
      </w:r>
      <w:r w:rsidR="00C67F75" w:rsidRPr="00C67F75">
        <w:rPr>
          <w:rFonts w:asciiTheme="majorHAnsi" w:hAnsiTheme="majorHAnsi"/>
          <w:spacing w:val="-1"/>
          <w:sz w:val="24"/>
          <w:szCs w:val="24"/>
        </w:rPr>
        <w:t>pathogens</w:t>
      </w:r>
      <w:r w:rsidR="00C67F75" w:rsidRPr="00C67F75">
        <w:rPr>
          <w:rFonts w:asciiTheme="majorHAnsi" w:hAnsiTheme="majorHAnsi"/>
          <w:sz w:val="24"/>
          <w:szCs w:val="24"/>
        </w:rPr>
        <w:t xml:space="preserve"> </w:t>
      </w:r>
      <w:r>
        <w:rPr>
          <w:rFonts w:asciiTheme="majorHAnsi" w:hAnsiTheme="majorHAnsi"/>
          <w:sz w:val="24"/>
          <w:szCs w:val="24"/>
        </w:rPr>
        <w:t>have similar</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symptoms</w:t>
      </w:r>
    </w:p>
    <w:p w14:paraId="45852F60"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Data</w:t>
      </w:r>
      <w:r w:rsidRPr="00C67F75">
        <w:rPr>
          <w:rFonts w:asciiTheme="majorHAnsi" w:hAnsiTheme="majorHAnsi"/>
          <w:sz w:val="24"/>
          <w:szCs w:val="24"/>
        </w:rPr>
        <w:t xml:space="preserve"> on </w:t>
      </w:r>
      <w:r w:rsidRPr="00C67F75">
        <w:rPr>
          <w:rFonts w:asciiTheme="majorHAnsi" w:hAnsiTheme="majorHAnsi"/>
          <w:spacing w:val="-1"/>
          <w:sz w:val="24"/>
          <w:szCs w:val="24"/>
        </w:rPr>
        <w:t>patients</w:t>
      </w:r>
      <w:r w:rsidRPr="00C67F75">
        <w:rPr>
          <w:rFonts w:asciiTheme="majorHAnsi" w:hAnsiTheme="majorHAnsi"/>
          <w:sz w:val="24"/>
          <w:szCs w:val="24"/>
        </w:rPr>
        <w:t xml:space="preserve"> or tests?</w:t>
      </w:r>
    </w:p>
    <w:p w14:paraId="21773F88" w14:textId="1529098D" w:rsidR="00C67F75" w:rsidRPr="00C67F75" w:rsidRDefault="00C67F75" w:rsidP="00ED1927">
      <w:pPr>
        <w:pStyle w:val="BodyText"/>
        <w:widowControl w:val="0"/>
        <w:numPr>
          <w:ilvl w:val="2"/>
          <w:numId w:val="8"/>
        </w:numPr>
        <w:tabs>
          <w:tab w:val="left" w:pos="1901"/>
        </w:tabs>
        <w:spacing w:before="0" w:after="0" w:line="240" w:lineRule="auto"/>
        <w:rPr>
          <w:rFonts w:asciiTheme="majorHAnsi" w:hAnsiTheme="majorHAnsi"/>
          <w:sz w:val="24"/>
          <w:szCs w:val="24"/>
        </w:rPr>
      </w:pPr>
      <w:r w:rsidRPr="00C67F75">
        <w:rPr>
          <w:rFonts w:asciiTheme="majorHAnsi" w:hAnsiTheme="majorHAnsi"/>
          <w:spacing w:val="-1"/>
          <w:sz w:val="24"/>
          <w:szCs w:val="24"/>
        </w:rPr>
        <w:t>all</w:t>
      </w:r>
      <w:r w:rsidRPr="00C67F75">
        <w:rPr>
          <w:rFonts w:asciiTheme="majorHAnsi" w:hAnsiTheme="majorHAnsi"/>
          <w:sz w:val="24"/>
          <w:szCs w:val="24"/>
        </w:rPr>
        <w:t xml:space="preserve"> of the</w:t>
      </w:r>
      <w:r w:rsidRPr="00C67F75">
        <w:rPr>
          <w:rFonts w:asciiTheme="majorHAnsi" w:hAnsiTheme="majorHAnsi"/>
          <w:spacing w:val="-2"/>
          <w:sz w:val="24"/>
          <w:szCs w:val="24"/>
        </w:rPr>
        <w:t xml:space="preserve"> </w:t>
      </w:r>
      <w:r w:rsidRPr="00C67F75">
        <w:rPr>
          <w:rFonts w:asciiTheme="majorHAnsi" w:hAnsiTheme="majorHAnsi"/>
          <w:spacing w:val="-1"/>
          <w:sz w:val="24"/>
          <w:szCs w:val="24"/>
        </w:rPr>
        <w:t xml:space="preserve">above </w:t>
      </w:r>
      <w:r w:rsidRPr="00C67F75">
        <w:rPr>
          <w:rFonts w:asciiTheme="majorHAnsi" w:hAnsiTheme="majorHAnsi"/>
          <w:sz w:val="24"/>
          <w:szCs w:val="24"/>
        </w:rPr>
        <w:t>if</w:t>
      </w:r>
      <w:r w:rsidRPr="00C67F75">
        <w:rPr>
          <w:rFonts w:asciiTheme="majorHAnsi" w:hAnsiTheme="majorHAnsi"/>
          <w:spacing w:val="1"/>
          <w:sz w:val="24"/>
          <w:szCs w:val="24"/>
        </w:rPr>
        <w:t xml:space="preserve"> </w:t>
      </w:r>
      <w:r w:rsidRPr="00C67F75">
        <w:rPr>
          <w:rFonts w:asciiTheme="majorHAnsi" w:hAnsiTheme="majorHAnsi"/>
          <w:sz w:val="24"/>
          <w:szCs w:val="24"/>
        </w:rPr>
        <w:t>funding</w:t>
      </w:r>
      <w:r w:rsidRPr="00C67F75">
        <w:rPr>
          <w:rFonts w:asciiTheme="majorHAnsi" w:hAnsiTheme="majorHAnsi"/>
          <w:spacing w:val="-3"/>
          <w:sz w:val="24"/>
          <w:szCs w:val="24"/>
        </w:rPr>
        <w:t xml:space="preserve"> </w:t>
      </w:r>
      <w:r w:rsidRPr="00C67F75">
        <w:rPr>
          <w:rFonts w:asciiTheme="majorHAnsi" w:hAnsiTheme="majorHAnsi"/>
          <w:sz w:val="24"/>
          <w:szCs w:val="24"/>
        </w:rPr>
        <w:t xml:space="preserve">is </w:t>
      </w:r>
      <w:r w:rsidR="0047756F">
        <w:rPr>
          <w:rFonts w:asciiTheme="majorHAnsi" w:hAnsiTheme="majorHAnsi"/>
          <w:sz w:val="24"/>
          <w:szCs w:val="24"/>
        </w:rPr>
        <w:t>an</w:t>
      </w:r>
      <w:r w:rsidRPr="00C67F75">
        <w:rPr>
          <w:rFonts w:asciiTheme="majorHAnsi" w:hAnsiTheme="majorHAnsi"/>
          <w:sz w:val="24"/>
          <w:szCs w:val="24"/>
        </w:rPr>
        <w:t xml:space="preserve"> issue</w:t>
      </w:r>
    </w:p>
    <w:p w14:paraId="76CD0D15" w14:textId="77777777" w:rsidR="00C67F75" w:rsidRPr="00C67F75" w:rsidRDefault="00C67F75" w:rsidP="00ED1927">
      <w:pPr>
        <w:pStyle w:val="BodyText"/>
        <w:widowControl w:val="0"/>
        <w:numPr>
          <w:ilvl w:val="2"/>
          <w:numId w:val="8"/>
        </w:numPr>
        <w:tabs>
          <w:tab w:val="left" w:pos="1901"/>
        </w:tabs>
        <w:spacing w:before="0" w:after="0" w:line="240" w:lineRule="auto"/>
        <w:rPr>
          <w:rFonts w:asciiTheme="majorHAnsi" w:hAnsiTheme="majorHAnsi"/>
          <w:sz w:val="24"/>
          <w:szCs w:val="24"/>
        </w:rPr>
      </w:pPr>
      <w:r w:rsidRPr="00C67F75">
        <w:rPr>
          <w:rFonts w:asciiTheme="majorHAnsi" w:hAnsiTheme="majorHAnsi"/>
          <w:spacing w:val="-1"/>
          <w:sz w:val="24"/>
          <w:szCs w:val="24"/>
        </w:rPr>
        <w:t>data</w:t>
      </w:r>
      <w:r w:rsidRPr="00C67F75">
        <w:rPr>
          <w:rFonts w:asciiTheme="majorHAnsi" w:hAnsiTheme="majorHAnsi"/>
          <w:sz w:val="24"/>
          <w:szCs w:val="24"/>
        </w:rPr>
        <w:t xml:space="preserve"> on </w:t>
      </w:r>
      <w:r w:rsidRPr="00C67F75">
        <w:rPr>
          <w:rFonts w:asciiTheme="majorHAnsi" w:hAnsiTheme="majorHAnsi"/>
          <w:spacing w:val="-1"/>
          <w:sz w:val="24"/>
          <w:szCs w:val="24"/>
        </w:rPr>
        <w:t>patients</w:t>
      </w:r>
    </w:p>
    <w:p w14:paraId="337BE62D" w14:textId="7A9EA6AF" w:rsidR="00C67F75" w:rsidRPr="00C67F75" w:rsidRDefault="0047756F"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Pr>
          <w:rFonts w:asciiTheme="majorHAnsi" w:hAnsiTheme="majorHAnsi"/>
          <w:spacing w:val="-1"/>
          <w:sz w:val="24"/>
          <w:szCs w:val="24"/>
        </w:rPr>
        <w:lastRenderedPageBreak/>
        <w:t xml:space="preserve">How practical is it for </w:t>
      </w:r>
      <w:r w:rsidR="009D6864">
        <w:rPr>
          <w:rFonts w:asciiTheme="majorHAnsi" w:hAnsiTheme="majorHAnsi"/>
          <w:spacing w:val="-1"/>
          <w:sz w:val="24"/>
          <w:szCs w:val="24"/>
        </w:rPr>
        <w:t>n</w:t>
      </w:r>
      <w:r w:rsidR="00C67F75" w:rsidRPr="00C67F75">
        <w:rPr>
          <w:rFonts w:asciiTheme="majorHAnsi" w:hAnsiTheme="majorHAnsi"/>
          <w:spacing w:val="-1"/>
          <w:sz w:val="24"/>
          <w:szCs w:val="24"/>
        </w:rPr>
        <w:t>on-FoodNet</w:t>
      </w:r>
      <w:r w:rsidR="00C67F75" w:rsidRPr="00C67F75">
        <w:rPr>
          <w:rFonts w:asciiTheme="majorHAnsi" w:hAnsiTheme="majorHAnsi"/>
          <w:sz w:val="24"/>
          <w:szCs w:val="24"/>
        </w:rPr>
        <w:t xml:space="preserve"> sites to </w:t>
      </w:r>
      <w:r w:rsidR="00C67F75" w:rsidRPr="00C67F75">
        <w:rPr>
          <w:rFonts w:asciiTheme="majorHAnsi" w:hAnsiTheme="majorHAnsi"/>
          <w:spacing w:val="-1"/>
          <w:sz w:val="24"/>
          <w:szCs w:val="24"/>
        </w:rPr>
        <w:t>collect</w:t>
      </w:r>
      <w:r w:rsidR="00C67F75" w:rsidRPr="00C67F75">
        <w:rPr>
          <w:rFonts w:asciiTheme="majorHAnsi" w:hAnsiTheme="majorHAnsi"/>
          <w:spacing w:val="2"/>
          <w:sz w:val="24"/>
          <w:szCs w:val="24"/>
        </w:rPr>
        <w:t xml:space="preserve"> </w:t>
      </w:r>
      <w:r w:rsidR="00C67F75" w:rsidRPr="00C67F75">
        <w:rPr>
          <w:rFonts w:asciiTheme="majorHAnsi" w:hAnsiTheme="majorHAnsi"/>
          <w:sz w:val="24"/>
          <w:szCs w:val="24"/>
        </w:rPr>
        <w:t>test type</w:t>
      </w:r>
      <w:r w:rsidR="00C67F75" w:rsidRPr="00C67F75">
        <w:rPr>
          <w:rFonts w:asciiTheme="majorHAnsi" w:hAnsiTheme="majorHAnsi"/>
          <w:spacing w:val="1"/>
          <w:sz w:val="24"/>
          <w:szCs w:val="24"/>
        </w:rPr>
        <w:t xml:space="preserve"> </w:t>
      </w:r>
      <w:r w:rsidR="00C67F75" w:rsidRPr="00C67F75">
        <w:rPr>
          <w:rFonts w:asciiTheme="majorHAnsi" w:hAnsiTheme="majorHAnsi"/>
          <w:spacing w:val="-1"/>
          <w:sz w:val="24"/>
          <w:szCs w:val="24"/>
        </w:rPr>
        <w:t>and</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patients</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tests</w:t>
      </w:r>
      <w:r>
        <w:rPr>
          <w:rFonts w:asciiTheme="majorHAnsi" w:hAnsiTheme="majorHAnsi"/>
          <w:spacing w:val="-1"/>
          <w:sz w:val="24"/>
          <w:szCs w:val="24"/>
        </w:rPr>
        <w:t>?</w:t>
      </w:r>
    </w:p>
    <w:p w14:paraId="333A1674" w14:textId="77777777" w:rsidR="00C67F75" w:rsidRPr="00C67F75" w:rsidRDefault="0047756F"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Pr>
          <w:rFonts w:asciiTheme="majorHAnsi" w:hAnsiTheme="majorHAnsi"/>
          <w:sz w:val="24"/>
          <w:szCs w:val="24"/>
        </w:rPr>
        <w:t xml:space="preserve">They need </w:t>
      </w:r>
      <w:r w:rsidR="00C67F75" w:rsidRPr="00C67F75">
        <w:rPr>
          <w:rFonts w:asciiTheme="majorHAnsi" w:hAnsiTheme="majorHAnsi"/>
          <w:sz w:val="24"/>
          <w:szCs w:val="24"/>
        </w:rPr>
        <w:t>a</w:t>
      </w:r>
      <w:r w:rsidR="00C67F75" w:rsidRPr="00C67F75">
        <w:rPr>
          <w:rFonts w:asciiTheme="majorHAnsi" w:hAnsiTheme="majorHAnsi"/>
          <w:spacing w:val="-1"/>
          <w:sz w:val="24"/>
          <w:szCs w:val="24"/>
        </w:rPr>
        <w:t xml:space="preserve"> </w:t>
      </w:r>
      <w:r w:rsidR="00C67F75" w:rsidRPr="00C67F75">
        <w:rPr>
          <w:rFonts w:asciiTheme="majorHAnsi" w:hAnsiTheme="majorHAnsi"/>
          <w:spacing w:val="1"/>
          <w:sz w:val="24"/>
          <w:szCs w:val="24"/>
        </w:rPr>
        <w:t>way</w:t>
      </w:r>
      <w:r w:rsidR="00C67F75" w:rsidRPr="00C67F75">
        <w:rPr>
          <w:rFonts w:asciiTheme="majorHAnsi" w:hAnsiTheme="majorHAnsi"/>
          <w:spacing w:val="-5"/>
          <w:sz w:val="24"/>
          <w:szCs w:val="24"/>
        </w:rPr>
        <w:t xml:space="preserve"> </w:t>
      </w:r>
      <w:r w:rsidR="00C67F75" w:rsidRPr="00C67F75">
        <w:rPr>
          <w:rFonts w:asciiTheme="majorHAnsi" w:hAnsiTheme="majorHAnsi"/>
          <w:sz w:val="24"/>
          <w:szCs w:val="24"/>
        </w:rPr>
        <w:t xml:space="preserve">to </w:t>
      </w:r>
      <w:r w:rsidR="00C67F75" w:rsidRPr="00C67F75">
        <w:rPr>
          <w:rFonts w:asciiTheme="majorHAnsi" w:hAnsiTheme="majorHAnsi"/>
          <w:spacing w:val="-1"/>
          <w:sz w:val="24"/>
          <w:szCs w:val="24"/>
        </w:rPr>
        <w:t>track</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 xml:space="preserve">CIDT </w:t>
      </w:r>
      <w:r w:rsidR="00C67F75" w:rsidRPr="00C67F75">
        <w:rPr>
          <w:rFonts w:asciiTheme="majorHAnsi" w:hAnsiTheme="majorHAnsi"/>
          <w:sz w:val="24"/>
          <w:szCs w:val="24"/>
        </w:rPr>
        <w:t>results</w:t>
      </w:r>
    </w:p>
    <w:p w14:paraId="567C2C44" w14:textId="781AE67A"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pacing w:val="-2"/>
          <w:sz w:val="24"/>
          <w:szCs w:val="24"/>
        </w:rPr>
        <w:t>If</w:t>
      </w:r>
      <w:r w:rsidRPr="00C67F75">
        <w:rPr>
          <w:rFonts w:asciiTheme="majorHAnsi" w:hAnsiTheme="majorHAnsi"/>
          <w:spacing w:val="1"/>
          <w:sz w:val="24"/>
          <w:szCs w:val="24"/>
        </w:rPr>
        <w:t xml:space="preserve"> </w:t>
      </w:r>
      <w:r w:rsidRPr="00C67F75">
        <w:rPr>
          <w:rFonts w:asciiTheme="majorHAnsi" w:hAnsiTheme="majorHAnsi"/>
          <w:sz w:val="24"/>
          <w:szCs w:val="24"/>
        </w:rPr>
        <w:t>a</w:t>
      </w:r>
      <w:r w:rsidRPr="00C67F75">
        <w:rPr>
          <w:rFonts w:asciiTheme="majorHAnsi" w:hAnsiTheme="majorHAnsi"/>
          <w:spacing w:val="-1"/>
          <w:sz w:val="24"/>
          <w:szCs w:val="24"/>
        </w:rPr>
        <w:t xml:space="preserve"> </w:t>
      </w:r>
      <w:r w:rsidRPr="00C67F75">
        <w:rPr>
          <w:rFonts w:asciiTheme="majorHAnsi" w:hAnsiTheme="majorHAnsi"/>
          <w:sz w:val="24"/>
          <w:szCs w:val="24"/>
        </w:rPr>
        <w:t xml:space="preserve">lab does </w:t>
      </w:r>
      <w:r w:rsidRPr="00C67F75">
        <w:rPr>
          <w:rFonts w:asciiTheme="majorHAnsi" w:hAnsiTheme="majorHAnsi"/>
          <w:spacing w:val="-1"/>
          <w:sz w:val="24"/>
          <w:szCs w:val="24"/>
        </w:rPr>
        <w:t>refl</w:t>
      </w:r>
      <w:r w:rsidR="0047756F">
        <w:rPr>
          <w:rFonts w:asciiTheme="majorHAnsi" w:hAnsiTheme="majorHAnsi"/>
          <w:spacing w:val="-1"/>
          <w:sz w:val="24"/>
          <w:szCs w:val="24"/>
        </w:rPr>
        <w:t>e</w:t>
      </w:r>
      <w:r w:rsidRPr="00C67F75">
        <w:rPr>
          <w:rFonts w:asciiTheme="majorHAnsi" w:hAnsiTheme="majorHAnsi"/>
          <w:spacing w:val="-1"/>
          <w:sz w:val="24"/>
          <w:szCs w:val="24"/>
        </w:rPr>
        <w:t>x</w:t>
      </w:r>
      <w:r w:rsidR="0047756F">
        <w:rPr>
          <w:rFonts w:asciiTheme="majorHAnsi" w:hAnsiTheme="majorHAnsi"/>
          <w:spacing w:val="-1"/>
          <w:sz w:val="24"/>
          <w:szCs w:val="24"/>
        </w:rPr>
        <w:t xml:space="preserve"> culture and find a positive but</w:t>
      </w:r>
      <w:r w:rsidRPr="00C67F75">
        <w:rPr>
          <w:rFonts w:asciiTheme="majorHAnsi" w:hAnsiTheme="majorHAnsi"/>
          <w:sz w:val="24"/>
          <w:szCs w:val="24"/>
        </w:rPr>
        <w:t xml:space="preserve"> </w:t>
      </w:r>
      <w:r w:rsidRPr="00C67F75">
        <w:rPr>
          <w:rFonts w:asciiTheme="majorHAnsi" w:hAnsiTheme="majorHAnsi"/>
          <w:spacing w:val="-1"/>
          <w:sz w:val="24"/>
          <w:szCs w:val="24"/>
        </w:rPr>
        <w:t>CIDT</w:t>
      </w:r>
      <w:r w:rsidRPr="00C67F75">
        <w:rPr>
          <w:rFonts w:asciiTheme="majorHAnsi" w:hAnsiTheme="majorHAnsi"/>
          <w:sz w:val="24"/>
          <w:szCs w:val="24"/>
        </w:rPr>
        <w:t xml:space="preserve"> </w:t>
      </w:r>
      <w:r w:rsidRPr="00C67F75">
        <w:rPr>
          <w:rFonts w:asciiTheme="majorHAnsi" w:hAnsiTheme="majorHAnsi"/>
          <w:spacing w:val="-2"/>
          <w:sz w:val="24"/>
          <w:szCs w:val="24"/>
        </w:rPr>
        <w:t>is negative,</w:t>
      </w:r>
      <w:r w:rsidRPr="00C67F75">
        <w:rPr>
          <w:rFonts w:asciiTheme="majorHAnsi" w:hAnsiTheme="majorHAnsi"/>
          <w:sz w:val="24"/>
          <w:szCs w:val="24"/>
        </w:rPr>
        <w:t xml:space="preserve"> do</w:t>
      </w:r>
      <w:r w:rsidRPr="00C67F75">
        <w:rPr>
          <w:rFonts w:asciiTheme="majorHAnsi" w:hAnsiTheme="majorHAnsi"/>
          <w:spacing w:val="2"/>
          <w:sz w:val="24"/>
          <w:szCs w:val="24"/>
        </w:rPr>
        <w:t xml:space="preserve"> </w:t>
      </w:r>
      <w:r w:rsidRPr="00C67F75">
        <w:rPr>
          <w:rFonts w:asciiTheme="majorHAnsi" w:hAnsiTheme="majorHAnsi"/>
          <w:spacing w:val="1"/>
          <w:sz w:val="24"/>
          <w:szCs w:val="24"/>
        </w:rPr>
        <w:t>they</w:t>
      </w:r>
      <w:r w:rsidRPr="00C67F75">
        <w:rPr>
          <w:rFonts w:asciiTheme="majorHAnsi" w:hAnsiTheme="majorHAnsi"/>
          <w:spacing w:val="-5"/>
          <w:sz w:val="24"/>
          <w:szCs w:val="24"/>
        </w:rPr>
        <w:t xml:space="preserve"> </w:t>
      </w:r>
      <w:r w:rsidRPr="00C67F75">
        <w:rPr>
          <w:rFonts w:asciiTheme="majorHAnsi" w:hAnsiTheme="majorHAnsi"/>
          <w:spacing w:val="-1"/>
          <w:sz w:val="24"/>
          <w:szCs w:val="24"/>
        </w:rPr>
        <w:t>send</w:t>
      </w:r>
      <w:r w:rsidRPr="00C67F75">
        <w:rPr>
          <w:rFonts w:asciiTheme="majorHAnsi" w:hAnsiTheme="majorHAnsi"/>
          <w:sz w:val="24"/>
          <w:szCs w:val="24"/>
        </w:rPr>
        <w:t xml:space="preserve"> refl</w:t>
      </w:r>
      <w:r w:rsidR="0047756F">
        <w:rPr>
          <w:rFonts w:asciiTheme="majorHAnsi" w:hAnsiTheme="majorHAnsi"/>
          <w:sz w:val="24"/>
          <w:szCs w:val="24"/>
        </w:rPr>
        <w:t>e</w:t>
      </w:r>
      <w:r w:rsidRPr="00C67F75">
        <w:rPr>
          <w:rFonts w:asciiTheme="majorHAnsi" w:hAnsiTheme="majorHAnsi"/>
          <w:sz w:val="24"/>
          <w:szCs w:val="24"/>
        </w:rPr>
        <w:t>x</w:t>
      </w:r>
      <w:r w:rsidR="0047756F">
        <w:rPr>
          <w:rFonts w:asciiTheme="majorHAnsi" w:hAnsiTheme="majorHAnsi"/>
          <w:sz w:val="24"/>
          <w:szCs w:val="24"/>
        </w:rPr>
        <w:t xml:space="preserve"> result?</w:t>
      </w:r>
    </w:p>
    <w:p w14:paraId="74BB1B85" w14:textId="336D7F3C" w:rsidR="00C67F75" w:rsidRPr="00C67F75" w:rsidRDefault="009D6864"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Pr>
          <w:rFonts w:asciiTheme="majorHAnsi" w:hAnsiTheme="majorHAnsi"/>
          <w:spacing w:val="-1"/>
          <w:sz w:val="24"/>
          <w:szCs w:val="24"/>
        </w:rPr>
        <w:t>V</w:t>
      </w:r>
      <w:r w:rsidR="00C67F75" w:rsidRPr="00C67F75">
        <w:rPr>
          <w:rFonts w:asciiTheme="majorHAnsi" w:hAnsiTheme="majorHAnsi"/>
          <w:spacing w:val="-1"/>
          <w:sz w:val="24"/>
          <w:szCs w:val="24"/>
        </w:rPr>
        <w:t>aries</w:t>
      </w:r>
      <w:r w:rsidR="00C67F75" w:rsidRPr="00C67F75">
        <w:rPr>
          <w:rFonts w:asciiTheme="majorHAnsi" w:hAnsiTheme="majorHAnsi"/>
          <w:sz w:val="24"/>
          <w:szCs w:val="24"/>
        </w:rPr>
        <w:t xml:space="preserve"> </w:t>
      </w:r>
      <w:r w:rsidR="00C67F75" w:rsidRPr="00C67F75">
        <w:rPr>
          <w:rFonts w:asciiTheme="majorHAnsi" w:hAnsiTheme="majorHAnsi"/>
          <w:spacing w:val="2"/>
          <w:sz w:val="24"/>
          <w:szCs w:val="24"/>
        </w:rPr>
        <w:t>by</w:t>
      </w:r>
      <w:r w:rsidR="00C67F75" w:rsidRPr="00C67F75">
        <w:rPr>
          <w:rFonts w:asciiTheme="majorHAnsi" w:hAnsiTheme="majorHAnsi"/>
          <w:spacing w:val="-5"/>
          <w:sz w:val="24"/>
          <w:szCs w:val="24"/>
        </w:rPr>
        <w:t xml:space="preserve"> </w:t>
      </w:r>
      <w:r w:rsidR="00C67F75" w:rsidRPr="00C67F75">
        <w:rPr>
          <w:rFonts w:asciiTheme="majorHAnsi" w:hAnsiTheme="majorHAnsi"/>
          <w:sz w:val="24"/>
          <w:szCs w:val="24"/>
        </w:rPr>
        <w:t>lab in WA</w:t>
      </w:r>
    </w:p>
    <w:p w14:paraId="491BAFF5" w14:textId="3D7A5B0E" w:rsidR="00C67F75" w:rsidRPr="009D6864" w:rsidRDefault="00C67F75" w:rsidP="009D6864">
      <w:pPr>
        <w:pStyle w:val="ListParagraph"/>
        <w:numPr>
          <w:ilvl w:val="0"/>
          <w:numId w:val="8"/>
        </w:numPr>
        <w:spacing w:before="0" w:after="0" w:line="240" w:lineRule="auto"/>
        <w:rPr>
          <w:rFonts w:asciiTheme="majorHAnsi" w:hAnsiTheme="majorHAnsi" w:cstheme="majorHAnsi"/>
          <w:sz w:val="24"/>
          <w:szCs w:val="24"/>
        </w:rPr>
      </w:pPr>
      <w:r w:rsidRPr="009D6864">
        <w:rPr>
          <w:rFonts w:asciiTheme="majorHAnsi" w:hAnsiTheme="majorHAnsi" w:cstheme="majorHAnsi"/>
          <w:sz w:val="24"/>
          <w:szCs w:val="24"/>
        </w:rPr>
        <w:t>NY</w:t>
      </w:r>
      <w:del w:id="41" w:author="Danila, Richard (MDH)" w:date="2018-07-12T10:36:00Z">
        <w:r w:rsidRPr="009D6864" w:rsidDel="0037450C">
          <w:rPr>
            <w:rFonts w:asciiTheme="majorHAnsi" w:hAnsiTheme="majorHAnsi" w:cstheme="majorHAnsi"/>
            <w:sz w:val="24"/>
            <w:szCs w:val="24"/>
          </w:rPr>
          <w:delText>C</w:delText>
        </w:r>
      </w:del>
      <w:ins w:id="42" w:author="Danila, Richard (MDH)" w:date="2018-07-12T10:36:00Z">
        <w:r w:rsidR="0037450C">
          <w:rPr>
            <w:rFonts w:asciiTheme="majorHAnsi" w:hAnsiTheme="majorHAnsi" w:cstheme="majorHAnsi"/>
            <w:sz w:val="24"/>
            <w:szCs w:val="24"/>
          </w:rPr>
          <w:t xml:space="preserve"> State</w:t>
        </w:r>
      </w:ins>
      <w:r w:rsidRPr="009D6864">
        <w:rPr>
          <w:rFonts w:asciiTheme="majorHAnsi" w:hAnsiTheme="majorHAnsi" w:cstheme="majorHAnsi"/>
          <w:sz w:val="24"/>
          <w:szCs w:val="24"/>
        </w:rPr>
        <w:t xml:space="preserve"> FoodNet county lab has a good tracking system, certain counties are </w:t>
      </w:r>
      <w:r w:rsidR="0047756F" w:rsidRPr="009D6864">
        <w:rPr>
          <w:rFonts w:asciiTheme="majorHAnsi" w:hAnsiTheme="majorHAnsi" w:cstheme="majorHAnsi"/>
          <w:sz w:val="24"/>
          <w:szCs w:val="24"/>
        </w:rPr>
        <w:t xml:space="preserve">part of </w:t>
      </w:r>
      <w:r w:rsidRPr="009D6864">
        <w:rPr>
          <w:rFonts w:asciiTheme="majorHAnsi" w:hAnsiTheme="majorHAnsi" w:cstheme="majorHAnsi"/>
          <w:sz w:val="24"/>
          <w:szCs w:val="24"/>
        </w:rPr>
        <w:t>FoodNet, some are not</w:t>
      </w:r>
    </w:p>
    <w:p w14:paraId="463A208C" w14:textId="0D46C00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z w:val="24"/>
          <w:szCs w:val="24"/>
        </w:rPr>
        <w:t xml:space="preserve">No </w:t>
      </w:r>
      <w:r w:rsidRPr="00C67F75">
        <w:rPr>
          <w:rFonts w:asciiTheme="majorHAnsi" w:hAnsiTheme="majorHAnsi"/>
          <w:spacing w:val="-1"/>
          <w:sz w:val="24"/>
          <w:szCs w:val="24"/>
        </w:rPr>
        <w:t>mechanisms</w:t>
      </w:r>
      <w:r w:rsidRPr="00C67F75">
        <w:rPr>
          <w:rFonts w:asciiTheme="majorHAnsi" w:hAnsiTheme="majorHAnsi"/>
          <w:sz w:val="24"/>
          <w:szCs w:val="24"/>
        </w:rPr>
        <w:t xml:space="preserve"> to </w:t>
      </w:r>
      <w:r w:rsidRPr="00C67F75">
        <w:rPr>
          <w:rFonts w:asciiTheme="majorHAnsi" w:hAnsiTheme="majorHAnsi"/>
          <w:spacing w:val="-1"/>
          <w:sz w:val="24"/>
          <w:szCs w:val="24"/>
        </w:rPr>
        <w:t>send</w:t>
      </w:r>
      <w:r w:rsidRPr="00C67F75">
        <w:rPr>
          <w:rFonts w:asciiTheme="majorHAnsi" w:hAnsiTheme="majorHAnsi"/>
          <w:sz w:val="24"/>
          <w:szCs w:val="24"/>
        </w:rPr>
        <w:t xml:space="preserve"> CIDT negative results to </w:t>
      </w:r>
      <w:r w:rsidRPr="00C67F75">
        <w:rPr>
          <w:rFonts w:asciiTheme="majorHAnsi" w:hAnsiTheme="majorHAnsi"/>
          <w:spacing w:val="-1"/>
          <w:sz w:val="24"/>
          <w:szCs w:val="24"/>
        </w:rPr>
        <w:t>FoodNet</w:t>
      </w:r>
      <w:r w:rsidRPr="00C67F75">
        <w:rPr>
          <w:rFonts w:asciiTheme="majorHAnsi" w:hAnsiTheme="majorHAnsi"/>
          <w:sz w:val="24"/>
          <w:szCs w:val="24"/>
        </w:rPr>
        <w:t xml:space="preserve"> </w:t>
      </w:r>
    </w:p>
    <w:p w14:paraId="3EFF6CD5" w14:textId="5AC02D0D"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NYC</w:t>
      </w:r>
      <w:r w:rsidRPr="00C67F75">
        <w:rPr>
          <w:rFonts w:asciiTheme="majorHAnsi" w:hAnsiTheme="majorHAnsi"/>
          <w:sz w:val="24"/>
          <w:szCs w:val="24"/>
        </w:rPr>
        <w:t xml:space="preserve"> </w:t>
      </w:r>
      <w:r w:rsidRPr="00C67F75">
        <w:rPr>
          <w:rFonts w:asciiTheme="majorHAnsi" w:hAnsiTheme="majorHAnsi"/>
          <w:spacing w:val="-1"/>
          <w:sz w:val="24"/>
          <w:szCs w:val="24"/>
        </w:rPr>
        <w:t>need</w:t>
      </w:r>
      <w:r w:rsidRPr="00C67F75">
        <w:rPr>
          <w:rFonts w:asciiTheme="majorHAnsi" w:hAnsiTheme="majorHAnsi"/>
          <w:sz w:val="24"/>
          <w:szCs w:val="24"/>
        </w:rPr>
        <w:t xml:space="preserve"> to report </w:t>
      </w:r>
      <w:r w:rsidRPr="00C67F75">
        <w:rPr>
          <w:rFonts w:asciiTheme="majorHAnsi" w:hAnsiTheme="majorHAnsi"/>
          <w:spacing w:val="-1"/>
          <w:sz w:val="24"/>
          <w:szCs w:val="24"/>
        </w:rPr>
        <w:t>CIDT</w:t>
      </w:r>
      <w:r w:rsidRPr="00C67F75">
        <w:rPr>
          <w:rFonts w:asciiTheme="majorHAnsi" w:hAnsiTheme="majorHAnsi"/>
          <w:sz w:val="24"/>
          <w:szCs w:val="24"/>
        </w:rPr>
        <w:t xml:space="preserve"> positive/negative, what </w:t>
      </w:r>
      <w:r w:rsidRPr="00C67F75">
        <w:rPr>
          <w:rFonts w:asciiTheme="majorHAnsi" w:hAnsiTheme="majorHAnsi"/>
          <w:spacing w:val="-1"/>
          <w:sz w:val="24"/>
          <w:szCs w:val="24"/>
        </w:rPr>
        <w:t>test</w:t>
      </w:r>
      <w:r w:rsidRPr="00C67F75">
        <w:rPr>
          <w:rFonts w:asciiTheme="majorHAnsi" w:hAnsiTheme="majorHAnsi"/>
          <w:sz w:val="24"/>
          <w:szCs w:val="24"/>
        </w:rPr>
        <w:t xml:space="preserve"> </w:t>
      </w:r>
      <w:r w:rsidRPr="00C67F75">
        <w:rPr>
          <w:rFonts w:asciiTheme="majorHAnsi" w:hAnsiTheme="majorHAnsi"/>
          <w:spacing w:val="-1"/>
          <w:sz w:val="24"/>
          <w:szCs w:val="24"/>
        </w:rPr>
        <w:t>was</w:t>
      </w:r>
      <w:r w:rsidRPr="00C67F75">
        <w:rPr>
          <w:rFonts w:asciiTheme="majorHAnsi" w:hAnsiTheme="majorHAnsi"/>
          <w:spacing w:val="2"/>
          <w:sz w:val="24"/>
          <w:szCs w:val="24"/>
        </w:rPr>
        <w:t xml:space="preserve"> </w:t>
      </w:r>
      <w:r w:rsidRPr="00C67F75">
        <w:rPr>
          <w:rFonts w:asciiTheme="majorHAnsi" w:hAnsiTheme="majorHAnsi"/>
          <w:spacing w:val="-1"/>
          <w:sz w:val="24"/>
          <w:szCs w:val="24"/>
        </w:rPr>
        <w:t>used,</w:t>
      </w:r>
      <w:r w:rsidRPr="00C67F75">
        <w:rPr>
          <w:rFonts w:asciiTheme="majorHAnsi" w:hAnsiTheme="majorHAnsi"/>
          <w:sz w:val="24"/>
          <w:szCs w:val="24"/>
        </w:rPr>
        <w:t xml:space="preserve"> so </w:t>
      </w:r>
      <w:r w:rsidRPr="00C67F75">
        <w:rPr>
          <w:rFonts w:asciiTheme="majorHAnsi" w:hAnsiTheme="majorHAnsi"/>
          <w:spacing w:val="-1"/>
          <w:sz w:val="24"/>
          <w:szCs w:val="24"/>
        </w:rPr>
        <w:t>epi</w:t>
      </w:r>
      <w:r w:rsidRPr="00C67F75">
        <w:rPr>
          <w:rFonts w:asciiTheme="majorHAnsi" w:hAnsiTheme="majorHAnsi"/>
          <w:sz w:val="24"/>
          <w:szCs w:val="24"/>
        </w:rPr>
        <w:t xml:space="preserve"> </w:t>
      </w:r>
      <w:r w:rsidRPr="00C67F75">
        <w:rPr>
          <w:rFonts w:asciiTheme="majorHAnsi" w:hAnsiTheme="majorHAnsi"/>
          <w:spacing w:val="-1"/>
          <w:sz w:val="24"/>
          <w:szCs w:val="24"/>
        </w:rPr>
        <w:t>can</w:t>
      </w:r>
      <w:r w:rsidRPr="00C67F75">
        <w:rPr>
          <w:rFonts w:asciiTheme="majorHAnsi" w:hAnsiTheme="majorHAnsi"/>
          <w:sz w:val="24"/>
          <w:szCs w:val="24"/>
        </w:rPr>
        <w:t xml:space="preserve"> see</w:t>
      </w:r>
      <w:r w:rsidRPr="00C67F75">
        <w:rPr>
          <w:rFonts w:asciiTheme="majorHAnsi" w:hAnsiTheme="majorHAnsi"/>
          <w:spacing w:val="-1"/>
          <w:sz w:val="24"/>
          <w:szCs w:val="24"/>
        </w:rPr>
        <w:t xml:space="preserve"> </w:t>
      </w:r>
      <w:r w:rsidRPr="00C67F75">
        <w:rPr>
          <w:rFonts w:asciiTheme="majorHAnsi" w:hAnsiTheme="majorHAnsi"/>
          <w:sz w:val="24"/>
          <w:szCs w:val="24"/>
        </w:rPr>
        <w:t>the</w:t>
      </w:r>
      <w:r w:rsidRPr="00C67F75">
        <w:rPr>
          <w:rFonts w:asciiTheme="majorHAnsi" w:hAnsiTheme="majorHAnsi"/>
          <w:spacing w:val="1"/>
          <w:sz w:val="24"/>
          <w:szCs w:val="24"/>
        </w:rPr>
        <w:t xml:space="preserve"> </w:t>
      </w:r>
      <w:r w:rsidRPr="00C67F75">
        <w:rPr>
          <w:rFonts w:asciiTheme="majorHAnsi" w:hAnsiTheme="majorHAnsi"/>
          <w:spacing w:val="-1"/>
          <w:sz w:val="24"/>
          <w:szCs w:val="24"/>
        </w:rPr>
        <w:t>data</w:t>
      </w:r>
    </w:p>
    <w:p w14:paraId="67FEF647" w14:textId="7B96D9F2" w:rsidR="00C67F75" w:rsidRPr="00C67F75" w:rsidRDefault="0047756F" w:rsidP="00ED1927">
      <w:pPr>
        <w:pStyle w:val="BodyText"/>
        <w:widowControl w:val="0"/>
        <w:numPr>
          <w:ilvl w:val="1"/>
          <w:numId w:val="8"/>
        </w:numPr>
        <w:tabs>
          <w:tab w:val="left" w:pos="1181"/>
        </w:tabs>
        <w:spacing w:before="0" w:after="0" w:line="240" w:lineRule="auto"/>
        <w:rPr>
          <w:rFonts w:asciiTheme="majorHAnsi" w:hAnsiTheme="majorHAnsi" w:cs="Times New Roman"/>
          <w:sz w:val="24"/>
          <w:szCs w:val="24"/>
        </w:rPr>
      </w:pPr>
      <w:r w:rsidRPr="00C62C84">
        <w:rPr>
          <w:rFonts w:asciiTheme="majorHAnsi" w:hAnsiTheme="majorHAnsi"/>
          <w:sz w:val="24"/>
          <w:szCs w:val="24"/>
        </w:rPr>
        <w:t xml:space="preserve">Except through </w:t>
      </w:r>
      <w:r w:rsidR="00C67F75" w:rsidRPr="009D6864">
        <w:rPr>
          <w:rFonts w:asciiTheme="majorHAnsi" w:hAnsiTheme="majorHAnsi"/>
          <w:sz w:val="24"/>
        </w:rPr>
        <w:t>FoodNet</w:t>
      </w:r>
      <w:r w:rsidRPr="00C62C84">
        <w:rPr>
          <w:rFonts w:asciiTheme="majorHAnsi" w:hAnsiTheme="majorHAnsi"/>
          <w:sz w:val="24"/>
          <w:szCs w:val="24"/>
        </w:rPr>
        <w:t>, CDC doesn’t</w:t>
      </w:r>
      <w:r w:rsidR="00C67F75" w:rsidRPr="00C67F75">
        <w:rPr>
          <w:rFonts w:asciiTheme="majorHAnsi" w:hAnsiTheme="majorHAnsi" w:cs="Times New Roman"/>
          <w:sz w:val="24"/>
          <w:szCs w:val="24"/>
        </w:rPr>
        <w:t xml:space="preserve"> </w:t>
      </w:r>
      <w:r w:rsidR="00C67F75" w:rsidRPr="009D6864">
        <w:rPr>
          <w:rFonts w:asciiTheme="majorHAnsi" w:hAnsiTheme="majorHAnsi"/>
          <w:sz w:val="24"/>
        </w:rPr>
        <w:t xml:space="preserve">have </w:t>
      </w:r>
      <w:r w:rsidR="00C67F75" w:rsidRPr="00C67F75">
        <w:rPr>
          <w:rFonts w:asciiTheme="majorHAnsi" w:hAnsiTheme="majorHAnsi" w:cs="Times New Roman"/>
          <w:sz w:val="24"/>
          <w:szCs w:val="24"/>
        </w:rPr>
        <w:t>a</w:t>
      </w:r>
      <w:r w:rsidR="00C67F75" w:rsidRPr="009D6864">
        <w:rPr>
          <w:rFonts w:asciiTheme="majorHAnsi" w:hAnsiTheme="majorHAnsi"/>
          <w:sz w:val="24"/>
        </w:rPr>
        <w:t xml:space="preserve"> way </w:t>
      </w:r>
      <w:r w:rsidR="00C67F75" w:rsidRPr="00C67F75">
        <w:rPr>
          <w:rFonts w:asciiTheme="majorHAnsi" w:hAnsiTheme="majorHAnsi" w:cs="Times New Roman"/>
          <w:sz w:val="24"/>
          <w:szCs w:val="24"/>
        </w:rPr>
        <w:t xml:space="preserve">to </w:t>
      </w:r>
      <w:r w:rsidR="00C67F75" w:rsidRPr="009D6864">
        <w:rPr>
          <w:rFonts w:asciiTheme="majorHAnsi" w:hAnsiTheme="majorHAnsi"/>
          <w:sz w:val="24"/>
        </w:rPr>
        <w:t>collect data</w:t>
      </w:r>
      <w:r w:rsidR="00C67F75" w:rsidRPr="00C67F75">
        <w:rPr>
          <w:rFonts w:asciiTheme="majorHAnsi" w:hAnsiTheme="majorHAnsi"/>
          <w:sz w:val="24"/>
          <w:szCs w:val="24"/>
        </w:rPr>
        <w:t xml:space="preserve"> outside</w:t>
      </w:r>
      <w:r w:rsidR="00C67F75" w:rsidRPr="009D6864">
        <w:rPr>
          <w:rFonts w:asciiTheme="majorHAnsi" w:hAnsiTheme="majorHAnsi"/>
          <w:sz w:val="24"/>
        </w:rPr>
        <w:t xml:space="preserve"> </w:t>
      </w:r>
      <w:r w:rsidR="00C67F75" w:rsidRPr="00C67F75">
        <w:rPr>
          <w:rFonts w:asciiTheme="majorHAnsi" w:hAnsiTheme="majorHAnsi"/>
          <w:sz w:val="24"/>
          <w:szCs w:val="24"/>
        </w:rPr>
        <w:t xml:space="preserve">of </w:t>
      </w:r>
      <w:r w:rsidRPr="00C62C84">
        <w:rPr>
          <w:rFonts w:asciiTheme="majorHAnsi" w:hAnsiTheme="majorHAnsi"/>
          <w:sz w:val="24"/>
          <w:szCs w:val="24"/>
        </w:rPr>
        <w:t>the public health laboratory</w:t>
      </w:r>
      <w:r w:rsidR="00313B5D">
        <w:rPr>
          <w:rFonts w:asciiTheme="majorHAnsi" w:hAnsiTheme="majorHAnsi"/>
          <w:sz w:val="24"/>
          <w:szCs w:val="24"/>
        </w:rPr>
        <w:t>.</w:t>
      </w:r>
      <w:r w:rsidR="00C67F75" w:rsidRPr="009D6864">
        <w:rPr>
          <w:rFonts w:asciiTheme="majorHAnsi" w:hAnsiTheme="majorHAnsi"/>
          <w:sz w:val="24"/>
        </w:rPr>
        <w:t xml:space="preserve"> </w:t>
      </w:r>
      <w:r w:rsidR="00C67F75" w:rsidRPr="00C67F75">
        <w:rPr>
          <w:rFonts w:asciiTheme="majorHAnsi" w:hAnsiTheme="majorHAnsi"/>
          <w:spacing w:val="-2"/>
          <w:sz w:val="24"/>
          <w:szCs w:val="24"/>
        </w:rPr>
        <w:t>Is</w:t>
      </w:r>
      <w:r w:rsidR="00C67F75" w:rsidRPr="00C67F75">
        <w:rPr>
          <w:rFonts w:asciiTheme="majorHAnsi" w:hAnsiTheme="majorHAnsi"/>
          <w:sz w:val="24"/>
          <w:szCs w:val="24"/>
        </w:rPr>
        <w:t xml:space="preserve"> FoodNet</w:t>
      </w:r>
      <w:r w:rsidR="00C67F75" w:rsidRPr="00C67F75">
        <w:rPr>
          <w:rFonts w:asciiTheme="majorHAnsi" w:hAnsiTheme="majorHAnsi"/>
          <w:spacing w:val="39"/>
          <w:sz w:val="24"/>
          <w:szCs w:val="24"/>
        </w:rPr>
        <w:t xml:space="preserve"> </w:t>
      </w:r>
      <w:r w:rsidR="00C67F75" w:rsidRPr="00C67F75">
        <w:rPr>
          <w:rFonts w:asciiTheme="majorHAnsi" w:hAnsiTheme="majorHAnsi"/>
          <w:spacing w:val="-1"/>
          <w:sz w:val="24"/>
          <w:szCs w:val="24"/>
        </w:rPr>
        <w:t>alone</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enough?</w:t>
      </w:r>
      <w:r w:rsidR="00C67F75" w:rsidRPr="00C67F75">
        <w:rPr>
          <w:rFonts w:asciiTheme="majorHAnsi" w:hAnsiTheme="majorHAnsi"/>
          <w:spacing w:val="4"/>
          <w:sz w:val="24"/>
          <w:szCs w:val="24"/>
        </w:rPr>
        <w:t xml:space="preserve"> </w:t>
      </w:r>
    </w:p>
    <w:p w14:paraId="3B3AE5E6" w14:textId="4EB29FFB"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z w:val="24"/>
          <w:szCs w:val="24"/>
        </w:rPr>
        <w:t xml:space="preserve">When </w:t>
      </w:r>
      <w:r w:rsidRPr="00C67F75">
        <w:rPr>
          <w:rFonts w:asciiTheme="majorHAnsi" w:hAnsiTheme="majorHAnsi"/>
          <w:spacing w:val="-1"/>
          <w:sz w:val="24"/>
          <w:szCs w:val="24"/>
        </w:rPr>
        <w:t xml:space="preserve">case </w:t>
      </w:r>
      <w:r w:rsidRPr="00C67F75">
        <w:rPr>
          <w:rFonts w:asciiTheme="majorHAnsi" w:hAnsiTheme="majorHAnsi"/>
          <w:sz w:val="24"/>
          <w:szCs w:val="24"/>
        </w:rPr>
        <w:t xml:space="preserve">definition </w:t>
      </w:r>
      <w:r w:rsidRPr="00C67F75">
        <w:rPr>
          <w:rFonts w:asciiTheme="majorHAnsi" w:hAnsiTheme="majorHAnsi"/>
          <w:spacing w:val="-1"/>
          <w:sz w:val="24"/>
          <w:szCs w:val="24"/>
        </w:rPr>
        <w:t>changes,</w:t>
      </w:r>
      <w:r w:rsidRPr="00C67F75">
        <w:rPr>
          <w:rFonts w:asciiTheme="majorHAnsi" w:hAnsiTheme="majorHAnsi"/>
          <w:sz w:val="24"/>
          <w:szCs w:val="24"/>
        </w:rPr>
        <w:t xml:space="preserve"> note if</w:t>
      </w:r>
      <w:r w:rsidRPr="00C67F75">
        <w:rPr>
          <w:rFonts w:asciiTheme="majorHAnsi" w:hAnsiTheme="majorHAnsi"/>
          <w:spacing w:val="-1"/>
          <w:sz w:val="24"/>
          <w:szCs w:val="24"/>
        </w:rPr>
        <w:t xml:space="preserve"> </w:t>
      </w:r>
      <w:r w:rsidRPr="00C67F75">
        <w:rPr>
          <w:rFonts w:asciiTheme="majorHAnsi" w:hAnsiTheme="majorHAnsi"/>
          <w:sz w:val="24"/>
          <w:szCs w:val="24"/>
        </w:rPr>
        <w:t>there</w:t>
      </w:r>
      <w:r w:rsidRPr="00C67F75">
        <w:rPr>
          <w:rFonts w:asciiTheme="majorHAnsi" w:hAnsiTheme="majorHAnsi"/>
          <w:spacing w:val="-1"/>
          <w:sz w:val="24"/>
          <w:szCs w:val="24"/>
        </w:rPr>
        <w:t xml:space="preserve"> </w:t>
      </w:r>
      <w:r w:rsidRPr="00C67F75">
        <w:rPr>
          <w:rFonts w:asciiTheme="majorHAnsi" w:hAnsiTheme="majorHAnsi"/>
          <w:sz w:val="24"/>
          <w:szCs w:val="24"/>
        </w:rPr>
        <w:t>is a jump in the</w:t>
      </w:r>
      <w:r w:rsidRPr="00C67F75">
        <w:rPr>
          <w:rFonts w:asciiTheme="majorHAnsi" w:hAnsiTheme="majorHAnsi"/>
          <w:spacing w:val="-1"/>
          <w:sz w:val="24"/>
          <w:szCs w:val="24"/>
        </w:rPr>
        <w:t xml:space="preserve"> surveillance.</w:t>
      </w:r>
    </w:p>
    <w:p w14:paraId="5D9275CE" w14:textId="76E0F828"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z w:val="24"/>
          <w:szCs w:val="24"/>
        </w:rPr>
        <w:t xml:space="preserve">When </w:t>
      </w:r>
      <w:r w:rsidRPr="00C67F75">
        <w:rPr>
          <w:rFonts w:asciiTheme="majorHAnsi" w:hAnsiTheme="majorHAnsi"/>
          <w:spacing w:val="-1"/>
          <w:sz w:val="24"/>
          <w:szCs w:val="24"/>
        </w:rPr>
        <w:t>test</w:t>
      </w:r>
      <w:r w:rsidRPr="00C67F75">
        <w:rPr>
          <w:rFonts w:asciiTheme="majorHAnsi" w:hAnsiTheme="majorHAnsi"/>
          <w:sz w:val="24"/>
          <w:szCs w:val="24"/>
        </w:rPr>
        <w:t xml:space="preserve"> </w:t>
      </w:r>
      <w:r w:rsidRPr="00C67F75">
        <w:rPr>
          <w:rFonts w:asciiTheme="majorHAnsi" w:hAnsiTheme="majorHAnsi"/>
          <w:spacing w:val="-1"/>
          <w:sz w:val="24"/>
          <w:szCs w:val="24"/>
        </w:rPr>
        <w:t>type changes,</w:t>
      </w:r>
      <w:r w:rsidRPr="00C67F75">
        <w:rPr>
          <w:rFonts w:asciiTheme="majorHAnsi" w:hAnsiTheme="majorHAnsi"/>
          <w:spacing w:val="2"/>
          <w:sz w:val="24"/>
          <w:szCs w:val="24"/>
        </w:rPr>
        <w:t xml:space="preserve"> </w:t>
      </w:r>
      <w:r w:rsidR="00313B5D" w:rsidRPr="000213B3">
        <w:rPr>
          <w:rFonts w:asciiTheme="majorHAnsi" w:hAnsiTheme="majorHAnsi"/>
          <w:spacing w:val="2"/>
          <w:sz w:val="24"/>
          <w:szCs w:val="24"/>
        </w:rPr>
        <w:t xml:space="preserve">note if there is a </w:t>
      </w:r>
      <w:r w:rsidRPr="00C67F75">
        <w:rPr>
          <w:rFonts w:asciiTheme="majorHAnsi" w:hAnsiTheme="majorHAnsi"/>
          <w:sz w:val="24"/>
          <w:szCs w:val="24"/>
        </w:rPr>
        <w:t xml:space="preserve">bump up in </w:t>
      </w:r>
      <w:r w:rsidRPr="00C67F75">
        <w:rPr>
          <w:rFonts w:asciiTheme="majorHAnsi" w:hAnsiTheme="majorHAnsi"/>
          <w:spacing w:val="-1"/>
          <w:sz w:val="24"/>
          <w:szCs w:val="24"/>
        </w:rPr>
        <w:t>sensitivities</w:t>
      </w:r>
      <w:r w:rsidRPr="00C67F75">
        <w:rPr>
          <w:rFonts w:asciiTheme="majorHAnsi" w:hAnsiTheme="majorHAnsi"/>
          <w:sz w:val="24"/>
          <w:szCs w:val="24"/>
        </w:rPr>
        <w:t>.</w:t>
      </w:r>
    </w:p>
    <w:p w14:paraId="56BE4417" w14:textId="4762ABFA"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I.e.</w:t>
      </w:r>
      <w:r w:rsidRPr="00C67F75">
        <w:rPr>
          <w:rFonts w:asciiTheme="majorHAnsi" w:hAnsiTheme="majorHAnsi"/>
          <w:sz w:val="24"/>
          <w:szCs w:val="24"/>
        </w:rPr>
        <w:t xml:space="preserve"> </w:t>
      </w:r>
      <w:r w:rsidR="009D6864">
        <w:rPr>
          <w:rFonts w:asciiTheme="majorHAnsi" w:hAnsiTheme="majorHAnsi"/>
          <w:spacing w:val="-1"/>
          <w:sz w:val="24"/>
          <w:szCs w:val="24"/>
        </w:rPr>
        <w:t>If m</w:t>
      </w:r>
      <w:r w:rsidRPr="00C67F75">
        <w:rPr>
          <w:rFonts w:asciiTheme="majorHAnsi" w:hAnsiTheme="majorHAnsi"/>
          <w:spacing w:val="-1"/>
          <w:sz w:val="24"/>
          <w:szCs w:val="24"/>
        </w:rPr>
        <w:t>easles,</w:t>
      </w:r>
      <w:r w:rsidRPr="00C67F75">
        <w:rPr>
          <w:rFonts w:asciiTheme="majorHAnsi" w:hAnsiTheme="majorHAnsi"/>
          <w:spacing w:val="1"/>
          <w:sz w:val="24"/>
          <w:szCs w:val="24"/>
        </w:rPr>
        <w:t xml:space="preserve"> </w:t>
      </w:r>
      <w:r w:rsidR="00604D9B" w:rsidRPr="00057D91">
        <w:rPr>
          <w:rFonts w:asciiTheme="majorHAnsi" w:hAnsiTheme="majorHAnsi"/>
          <w:spacing w:val="-1"/>
          <w:sz w:val="24"/>
          <w:szCs w:val="24"/>
        </w:rPr>
        <w:t>rubella</w:t>
      </w:r>
      <w:r w:rsidRPr="00C67F75">
        <w:rPr>
          <w:rFonts w:asciiTheme="majorHAnsi" w:hAnsiTheme="majorHAnsi"/>
          <w:sz w:val="24"/>
          <w:szCs w:val="24"/>
        </w:rPr>
        <w:t xml:space="preserve"> </w:t>
      </w:r>
      <w:r w:rsidR="009D6864">
        <w:rPr>
          <w:rFonts w:asciiTheme="majorHAnsi" w:hAnsiTheme="majorHAnsi"/>
          <w:sz w:val="24"/>
          <w:szCs w:val="24"/>
        </w:rPr>
        <w:t xml:space="preserve">rates </w:t>
      </w:r>
      <w:r w:rsidRPr="00C67F75">
        <w:rPr>
          <w:rFonts w:asciiTheme="majorHAnsi" w:hAnsiTheme="majorHAnsi"/>
          <w:sz w:val="24"/>
          <w:szCs w:val="24"/>
        </w:rPr>
        <w:t xml:space="preserve">drop, </w:t>
      </w:r>
      <w:r w:rsidRPr="00C67F75">
        <w:rPr>
          <w:rFonts w:asciiTheme="majorHAnsi" w:hAnsiTheme="majorHAnsi"/>
          <w:spacing w:val="-1"/>
          <w:sz w:val="24"/>
          <w:szCs w:val="24"/>
        </w:rPr>
        <w:t>physicians</w:t>
      </w:r>
      <w:r w:rsidRPr="00C67F75">
        <w:rPr>
          <w:rFonts w:asciiTheme="majorHAnsi" w:hAnsiTheme="majorHAnsi"/>
          <w:sz w:val="24"/>
          <w:szCs w:val="24"/>
        </w:rPr>
        <w:t xml:space="preserve"> </w:t>
      </w:r>
      <w:r w:rsidRPr="00C67F75">
        <w:rPr>
          <w:rFonts w:asciiTheme="majorHAnsi" w:hAnsiTheme="majorHAnsi"/>
          <w:spacing w:val="-1"/>
          <w:sz w:val="24"/>
          <w:szCs w:val="24"/>
        </w:rPr>
        <w:t>can</w:t>
      </w:r>
      <w:r w:rsidRPr="00C67F75">
        <w:rPr>
          <w:rFonts w:asciiTheme="majorHAnsi" w:hAnsiTheme="majorHAnsi"/>
          <w:sz w:val="24"/>
          <w:szCs w:val="24"/>
        </w:rPr>
        <w:t xml:space="preserve"> tell</w:t>
      </w:r>
    </w:p>
    <w:p w14:paraId="5C47018B" w14:textId="0B4C0A09" w:rsidR="00C67F75" w:rsidRPr="00C67F75" w:rsidRDefault="00313B5D"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057D91">
        <w:rPr>
          <w:rFonts w:asciiTheme="majorHAnsi" w:hAnsiTheme="majorHAnsi" w:cstheme="majorHAnsi"/>
          <w:sz w:val="24"/>
          <w:szCs w:val="24"/>
        </w:rPr>
        <w:t>How</w:t>
      </w:r>
      <w:r w:rsidRPr="00057D91">
        <w:rPr>
          <w:rFonts w:asciiTheme="majorHAnsi" w:hAnsiTheme="majorHAnsi" w:cstheme="majorHAnsi"/>
          <w:spacing w:val="-1"/>
          <w:sz w:val="24"/>
          <w:szCs w:val="24"/>
        </w:rPr>
        <w:t xml:space="preserve"> </w:t>
      </w:r>
      <w:r w:rsidRPr="00057D91">
        <w:rPr>
          <w:rFonts w:asciiTheme="majorHAnsi" w:hAnsiTheme="majorHAnsi" w:cstheme="majorHAnsi"/>
          <w:sz w:val="24"/>
          <w:szCs w:val="24"/>
        </w:rPr>
        <w:t xml:space="preserve">should we adjust </w:t>
      </w:r>
      <w:r w:rsidR="00C67F75" w:rsidRPr="00C67F75">
        <w:rPr>
          <w:rFonts w:asciiTheme="majorHAnsi" w:hAnsiTheme="majorHAnsi"/>
          <w:sz w:val="24"/>
          <w:szCs w:val="24"/>
        </w:rPr>
        <w:t xml:space="preserve">national </w:t>
      </w:r>
      <w:r w:rsidR="00C67F75" w:rsidRPr="00C67F75">
        <w:rPr>
          <w:rFonts w:asciiTheme="majorHAnsi" w:hAnsiTheme="majorHAnsi"/>
          <w:spacing w:val="-1"/>
          <w:sz w:val="24"/>
          <w:szCs w:val="24"/>
        </w:rPr>
        <w:t>data</w:t>
      </w:r>
      <w:r w:rsidR="009D6864">
        <w:rPr>
          <w:rFonts w:asciiTheme="majorHAnsi" w:hAnsiTheme="majorHAnsi"/>
          <w:spacing w:val="-1"/>
          <w:sz w:val="24"/>
          <w:szCs w:val="24"/>
        </w:rPr>
        <w:t>?</w:t>
      </w:r>
      <w:r w:rsidR="00C67F75" w:rsidRPr="00C67F75">
        <w:rPr>
          <w:rFonts w:asciiTheme="majorHAnsi" w:hAnsiTheme="majorHAnsi"/>
          <w:sz w:val="24"/>
          <w:szCs w:val="24"/>
        </w:rPr>
        <w:t xml:space="preserve"> </w:t>
      </w:r>
      <w:r w:rsidR="009D6864">
        <w:rPr>
          <w:rFonts w:asciiTheme="majorHAnsi" w:hAnsiTheme="majorHAnsi"/>
          <w:sz w:val="24"/>
          <w:szCs w:val="24"/>
        </w:rPr>
        <w:t>S</w:t>
      </w:r>
      <w:r w:rsidR="00C67F75" w:rsidRPr="00C67F75">
        <w:rPr>
          <w:rFonts w:asciiTheme="majorHAnsi" w:hAnsiTheme="majorHAnsi"/>
          <w:sz w:val="24"/>
          <w:szCs w:val="24"/>
        </w:rPr>
        <w:t>hould national</w:t>
      </w:r>
      <w:r w:rsidR="00C67F75" w:rsidRPr="00C67F75">
        <w:rPr>
          <w:rFonts w:asciiTheme="majorHAnsi" w:hAnsiTheme="majorHAnsi"/>
          <w:spacing w:val="57"/>
          <w:sz w:val="24"/>
          <w:szCs w:val="24"/>
        </w:rPr>
        <w:t xml:space="preserve"> </w:t>
      </w:r>
      <w:r w:rsidR="00C67F75" w:rsidRPr="00C67F75">
        <w:rPr>
          <w:rFonts w:asciiTheme="majorHAnsi" w:hAnsiTheme="majorHAnsi"/>
          <w:spacing w:val="-1"/>
          <w:sz w:val="24"/>
          <w:szCs w:val="24"/>
        </w:rPr>
        <w:t>cumulative</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data</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change</w:t>
      </w:r>
      <w:r w:rsidR="00057D91">
        <w:rPr>
          <w:rFonts w:asciiTheme="majorHAnsi" w:hAnsiTheme="majorHAnsi" w:cstheme="majorHAnsi"/>
          <w:spacing w:val="-1"/>
          <w:sz w:val="24"/>
          <w:szCs w:val="24"/>
        </w:rPr>
        <w:t xml:space="preserve"> to incorporate CIDTs</w:t>
      </w:r>
      <w:r w:rsidR="00C67F75" w:rsidRPr="00C67F75">
        <w:rPr>
          <w:rFonts w:asciiTheme="majorHAnsi" w:hAnsiTheme="majorHAnsi"/>
          <w:spacing w:val="-1"/>
          <w:sz w:val="24"/>
          <w:szCs w:val="24"/>
        </w:rPr>
        <w:t>?</w:t>
      </w:r>
    </w:p>
    <w:p w14:paraId="2B130D82" w14:textId="32B83FA9"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z w:val="24"/>
          <w:szCs w:val="24"/>
        </w:rPr>
        <w:t>How</w:t>
      </w:r>
      <w:r w:rsidRPr="00C67F75">
        <w:rPr>
          <w:rFonts w:asciiTheme="majorHAnsi" w:hAnsiTheme="majorHAnsi"/>
          <w:spacing w:val="-1"/>
          <w:sz w:val="24"/>
          <w:szCs w:val="24"/>
        </w:rPr>
        <w:t xml:space="preserve"> </w:t>
      </w:r>
      <w:r w:rsidRPr="00C67F75">
        <w:rPr>
          <w:rFonts w:asciiTheme="majorHAnsi" w:hAnsiTheme="majorHAnsi"/>
          <w:sz w:val="24"/>
          <w:szCs w:val="24"/>
        </w:rPr>
        <w:t>do</w:t>
      </w:r>
      <w:r w:rsidRPr="00C67F75">
        <w:rPr>
          <w:rFonts w:asciiTheme="majorHAnsi" w:hAnsiTheme="majorHAnsi"/>
          <w:spacing w:val="2"/>
          <w:sz w:val="24"/>
          <w:szCs w:val="24"/>
        </w:rPr>
        <w:t xml:space="preserve"> </w:t>
      </w:r>
      <w:r w:rsidRPr="00C67F75">
        <w:rPr>
          <w:rFonts w:asciiTheme="majorHAnsi" w:hAnsiTheme="majorHAnsi"/>
          <w:spacing w:val="-2"/>
          <w:sz w:val="24"/>
          <w:szCs w:val="24"/>
        </w:rPr>
        <w:t>you</w:t>
      </w:r>
      <w:r w:rsidRPr="00C67F75">
        <w:rPr>
          <w:rFonts w:asciiTheme="majorHAnsi" w:hAnsiTheme="majorHAnsi"/>
          <w:spacing w:val="2"/>
          <w:sz w:val="24"/>
          <w:szCs w:val="24"/>
        </w:rPr>
        <w:t xml:space="preserve"> </w:t>
      </w:r>
      <w:r w:rsidRPr="00C67F75">
        <w:rPr>
          <w:rFonts w:asciiTheme="majorHAnsi" w:hAnsiTheme="majorHAnsi"/>
          <w:spacing w:val="-1"/>
          <w:sz w:val="24"/>
          <w:szCs w:val="24"/>
        </w:rPr>
        <w:t>adjust</w:t>
      </w:r>
      <w:r w:rsidRPr="00C67F75">
        <w:rPr>
          <w:rFonts w:asciiTheme="majorHAnsi" w:hAnsiTheme="majorHAnsi"/>
          <w:sz w:val="24"/>
          <w:szCs w:val="24"/>
        </w:rPr>
        <w:t xml:space="preserve"> trend lines</w:t>
      </w:r>
      <w:r w:rsidR="009D6864">
        <w:rPr>
          <w:rFonts w:asciiTheme="majorHAnsi" w:hAnsiTheme="majorHAnsi"/>
          <w:sz w:val="24"/>
          <w:szCs w:val="24"/>
        </w:rPr>
        <w:t>?</w:t>
      </w:r>
      <w:r w:rsidRPr="00C67F75">
        <w:rPr>
          <w:rFonts w:asciiTheme="majorHAnsi" w:hAnsiTheme="majorHAnsi" w:cs="Times New Roman"/>
          <w:sz w:val="24"/>
          <w:szCs w:val="24"/>
        </w:rPr>
        <w:t xml:space="preserve"> </w:t>
      </w:r>
      <w:r w:rsidR="009D6864">
        <w:rPr>
          <w:rFonts w:asciiTheme="majorHAnsi" w:hAnsiTheme="majorHAnsi" w:cstheme="majorHAnsi"/>
          <w:sz w:val="24"/>
          <w:szCs w:val="24"/>
        </w:rPr>
        <w:t>W</w:t>
      </w:r>
      <w:r w:rsidR="00313B5D" w:rsidRPr="00057D91">
        <w:rPr>
          <w:rFonts w:asciiTheme="majorHAnsi" w:hAnsiTheme="majorHAnsi" w:cstheme="majorHAnsi"/>
          <w:sz w:val="24"/>
          <w:szCs w:val="24"/>
        </w:rPr>
        <w:t>hen reporting results</w:t>
      </w:r>
      <w:r w:rsidR="009D6864">
        <w:rPr>
          <w:rFonts w:asciiTheme="majorHAnsi" w:hAnsiTheme="majorHAnsi" w:cstheme="majorHAnsi"/>
          <w:sz w:val="24"/>
          <w:szCs w:val="24"/>
        </w:rPr>
        <w:t>,</w:t>
      </w:r>
      <w:r w:rsidR="00313B5D" w:rsidRPr="00057D91">
        <w:rPr>
          <w:rFonts w:asciiTheme="majorHAnsi" w:hAnsiTheme="majorHAnsi" w:cstheme="majorHAnsi"/>
          <w:sz w:val="24"/>
          <w:szCs w:val="24"/>
        </w:rPr>
        <w:t xml:space="preserve"> </w:t>
      </w:r>
      <w:r w:rsidRPr="00C67F75">
        <w:rPr>
          <w:rFonts w:asciiTheme="majorHAnsi" w:hAnsiTheme="majorHAnsi"/>
          <w:sz w:val="24"/>
          <w:szCs w:val="24"/>
        </w:rPr>
        <w:t>include</w:t>
      </w:r>
      <w:r w:rsidRPr="00C67F75">
        <w:rPr>
          <w:rFonts w:asciiTheme="majorHAnsi" w:hAnsiTheme="majorHAnsi"/>
          <w:spacing w:val="-1"/>
          <w:sz w:val="24"/>
          <w:szCs w:val="24"/>
        </w:rPr>
        <w:t xml:space="preserve"> </w:t>
      </w:r>
      <w:r w:rsidRPr="00C67F75">
        <w:rPr>
          <w:rFonts w:asciiTheme="majorHAnsi" w:hAnsiTheme="majorHAnsi"/>
          <w:sz w:val="24"/>
          <w:szCs w:val="24"/>
        </w:rPr>
        <w:t>a</w:t>
      </w:r>
      <w:r w:rsidRPr="00C67F75">
        <w:rPr>
          <w:rFonts w:asciiTheme="majorHAnsi" w:hAnsiTheme="majorHAnsi"/>
          <w:spacing w:val="-1"/>
          <w:sz w:val="24"/>
          <w:szCs w:val="24"/>
        </w:rPr>
        <w:t xml:space="preserve"> footnote</w:t>
      </w:r>
      <w:r w:rsidRPr="00C67F75">
        <w:rPr>
          <w:rFonts w:asciiTheme="majorHAnsi" w:hAnsiTheme="majorHAnsi"/>
          <w:spacing w:val="1"/>
          <w:sz w:val="24"/>
          <w:szCs w:val="24"/>
        </w:rPr>
        <w:t xml:space="preserve"> </w:t>
      </w:r>
      <w:r w:rsidRPr="00C67F75">
        <w:rPr>
          <w:rFonts w:asciiTheme="majorHAnsi" w:hAnsiTheme="majorHAnsi"/>
          <w:sz w:val="24"/>
          <w:szCs w:val="24"/>
        </w:rPr>
        <w:t xml:space="preserve">on how </w:t>
      </w:r>
      <w:r w:rsidR="00313B5D" w:rsidRPr="00057D91">
        <w:rPr>
          <w:rFonts w:asciiTheme="majorHAnsi" w:hAnsiTheme="majorHAnsi" w:cstheme="majorHAnsi"/>
          <w:spacing w:val="-1"/>
          <w:sz w:val="24"/>
          <w:szCs w:val="24"/>
        </w:rPr>
        <w:t>trend lines</w:t>
      </w:r>
      <w:r w:rsidR="00313B5D" w:rsidRPr="00057D91">
        <w:rPr>
          <w:rFonts w:asciiTheme="majorHAnsi" w:hAnsiTheme="majorHAnsi" w:cstheme="majorHAnsi"/>
          <w:sz w:val="24"/>
          <w:szCs w:val="24"/>
        </w:rPr>
        <w:t xml:space="preserve"> were adjusted</w:t>
      </w:r>
      <w:r w:rsidRPr="00C67F75">
        <w:rPr>
          <w:rFonts w:asciiTheme="majorHAnsi" w:hAnsiTheme="majorHAnsi"/>
          <w:sz w:val="24"/>
          <w:szCs w:val="24"/>
        </w:rPr>
        <w:t xml:space="preserve"> for</w:t>
      </w:r>
      <w:r w:rsidRPr="00C67F75">
        <w:rPr>
          <w:rFonts w:asciiTheme="majorHAnsi" w:hAnsiTheme="majorHAnsi"/>
          <w:spacing w:val="-2"/>
          <w:sz w:val="24"/>
          <w:szCs w:val="24"/>
        </w:rPr>
        <w:t xml:space="preserve"> </w:t>
      </w:r>
      <w:r w:rsidRPr="00C67F75">
        <w:rPr>
          <w:rFonts w:asciiTheme="majorHAnsi" w:hAnsiTheme="majorHAnsi"/>
          <w:sz w:val="24"/>
          <w:szCs w:val="24"/>
        </w:rPr>
        <w:t>readers</w:t>
      </w:r>
      <w:r w:rsidR="009D6864">
        <w:rPr>
          <w:rFonts w:asciiTheme="majorHAnsi" w:hAnsiTheme="majorHAnsi"/>
          <w:sz w:val="24"/>
          <w:szCs w:val="24"/>
        </w:rPr>
        <w:t>.</w:t>
      </w:r>
    </w:p>
    <w:p w14:paraId="14FA102B" w14:textId="61A7CFAF"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z w:val="24"/>
          <w:szCs w:val="24"/>
        </w:rPr>
        <w:t>We</w:t>
      </w:r>
      <w:r w:rsidRPr="00C67F75">
        <w:rPr>
          <w:rFonts w:asciiTheme="majorHAnsi" w:hAnsiTheme="majorHAnsi"/>
          <w:spacing w:val="-1"/>
          <w:sz w:val="24"/>
          <w:szCs w:val="24"/>
        </w:rPr>
        <w:t xml:space="preserve"> are</w:t>
      </w:r>
      <w:r w:rsidRPr="00C67F75">
        <w:rPr>
          <w:rFonts w:asciiTheme="majorHAnsi" w:hAnsiTheme="majorHAnsi"/>
          <w:spacing w:val="-2"/>
          <w:sz w:val="24"/>
          <w:szCs w:val="24"/>
        </w:rPr>
        <w:t xml:space="preserve"> </w:t>
      </w:r>
      <w:r w:rsidRPr="00C67F75">
        <w:rPr>
          <w:rFonts w:asciiTheme="majorHAnsi" w:hAnsiTheme="majorHAnsi"/>
          <w:sz w:val="24"/>
          <w:szCs w:val="24"/>
        </w:rPr>
        <w:t>making</w:t>
      </w:r>
      <w:r w:rsidRPr="00C67F75">
        <w:rPr>
          <w:rFonts w:asciiTheme="majorHAnsi" w:hAnsiTheme="majorHAnsi"/>
          <w:spacing w:val="-3"/>
          <w:sz w:val="24"/>
          <w:szCs w:val="24"/>
        </w:rPr>
        <w:t xml:space="preserve"> </w:t>
      </w:r>
      <w:r w:rsidRPr="00C67F75">
        <w:rPr>
          <w:rFonts w:asciiTheme="majorHAnsi" w:hAnsiTheme="majorHAnsi"/>
          <w:sz w:val="24"/>
          <w:szCs w:val="24"/>
        </w:rPr>
        <w:t>case</w:t>
      </w:r>
      <w:r w:rsidRPr="00C67F75">
        <w:rPr>
          <w:rFonts w:asciiTheme="majorHAnsi" w:hAnsiTheme="majorHAnsi"/>
          <w:spacing w:val="-1"/>
          <w:sz w:val="24"/>
          <w:szCs w:val="24"/>
        </w:rPr>
        <w:t xml:space="preserve"> </w:t>
      </w:r>
      <w:r w:rsidRPr="00C67F75">
        <w:rPr>
          <w:rFonts w:asciiTheme="majorHAnsi" w:hAnsiTheme="majorHAnsi"/>
          <w:sz w:val="24"/>
          <w:szCs w:val="24"/>
        </w:rPr>
        <w:t>definitions more</w:t>
      </w:r>
      <w:r w:rsidRPr="00C67F75">
        <w:rPr>
          <w:rFonts w:asciiTheme="majorHAnsi" w:hAnsiTheme="majorHAnsi"/>
          <w:spacing w:val="-2"/>
          <w:sz w:val="24"/>
          <w:szCs w:val="24"/>
        </w:rPr>
        <w:t xml:space="preserve"> </w:t>
      </w:r>
      <w:r w:rsidRPr="00C67F75">
        <w:rPr>
          <w:rFonts w:asciiTheme="majorHAnsi" w:hAnsiTheme="majorHAnsi"/>
          <w:spacing w:val="-1"/>
          <w:sz w:val="24"/>
          <w:szCs w:val="24"/>
        </w:rPr>
        <w:t>and</w:t>
      </w:r>
      <w:r w:rsidRPr="00C67F75">
        <w:rPr>
          <w:rFonts w:asciiTheme="majorHAnsi" w:hAnsiTheme="majorHAnsi"/>
          <w:sz w:val="24"/>
          <w:szCs w:val="24"/>
        </w:rPr>
        <w:t xml:space="preserve"> more</w:t>
      </w:r>
      <w:r w:rsidRPr="00C67F75">
        <w:rPr>
          <w:rFonts w:asciiTheme="majorHAnsi" w:hAnsiTheme="majorHAnsi"/>
          <w:spacing w:val="-2"/>
          <w:sz w:val="24"/>
          <w:szCs w:val="24"/>
        </w:rPr>
        <w:t xml:space="preserve"> </w:t>
      </w:r>
      <w:r w:rsidRPr="00C67F75">
        <w:rPr>
          <w:rFonts w:asciiTheme="majorHAnsi" w:hAnsiTheme="majorHAnsi"/>
          <w:sz w:val="24"/>
          <w:szCs w:val="24"/>
        </w:rPr>
        <w:t>complex,</w:t>
      </w:r>
      <w:r w:rsidRPr="00C67F75">
        <w:rPr>
          <w:rFonts w:asciiTheme="majorHAnsi" w:hAnsiTheme="majorHAnsi"/>
          <w:spacing w:val="3"/>
          <w:sz w:val="24"/>
          <w:szCs w:val="24"/>
        </w:rPr>
        <w:t xml:space="preserve"> </w:t>
      </w:r>
      <w:r w:rsidRPr="00C67F75">
        <w:rPr>
          <w:rFonts w:asciiTheme="majorHAnsi" w:hAnsiTheme="majorHAnsi"/>
          <w:spacing w:val="-1"/>
          <w:sz w:val="24"/>
          <w:szCs w:val="24"/>
        </w:rPr>
        <w:t xml:space="preserve">have </w:t>
      </w:r>
      <w:r w:rsidRPr="00C67F75">
        <w:rPr>
          <w:rFonts w:asciiTheme="majorHAnsi" w:hAnsiTheme="majorHAnsi"/>
          <w:sz w:val="24"/>
          <w:szCs w:val="24"/>
        </w:rPr>
        <w:t>a</w:t>
      </w:r>
      <w:r w:rsidRPr="00C67F75">
        <w:rPr>
          <w:rFonts w:asciiTheme="majorHAnsi" w:hAnsiTheme="majorHAnsi"/>
          <w:spacing w:val="-1"/>
          <w:sz w:val="24"/>
          <w:szCs w:val="24"/>
        </w:rPr>
        <w:t xml:space="preserve"> </w:t>
      </w:r>
      <w:r w:rsidRPr="00C67F75">
        <w:rPr>
          <w:rFonts w:asciiTheme="majorHAnsi" w:hAnsiTheme="majorHAnsi"/>
          <w:sz w:val="24"/>
          <w:szCs w:val="24"/>
        </w:rPr>
        <w:t xml:space="preserve">lot of </w:t>
      </w:r>
      <w:r w:rsidR="000213B3">
        <w:rPr>
          <w:rFonts w:asciiTheme="majorHAnsi" w:hAnsiTheme="majorHAnsi" w:cstheme="majorHAnsi"/>
          <w:spacing w:val="-1"/>
          <w:sz w:val="24"/>
          <w:szCs w:val="24"/>
        </w:rPr>
        <w:t>garbage</w:t>
      </w:r>
      <w:r w:rsidRPr="00C67F75">
        <w:rPr>
          <w:rFonts w:asciiTheme="majorHAnsi" w:hAnsiTheme="majorHAnsi"/>
          <w:spacing w:val="1"/>
          <w:sz w:val="24"/>
          <w:szCs w:val="24"/>
        </w:rPr>
        <w:t xml:space="preserve"> </w:t>
      </w:r>
      <w:r w:rsidRPr="00C67F75">
        <w:rPr>
          <w:rFonts w:asciiTheme="majorHAnsi" w:hAnsiTheme="majorHAnsi"/>
          <w:spacing w:val="-1"/>
          <w:sz w:val="24"/>
          <w:szCs w:val="24"/>
        </w:rPr>
        <w:t>categories,</w:t>
      </w:r>
      <w:r w:rsidRPr="00C67F75">
        <w:rPr>
          <w:rFonts w:asciiTheme="majorHAnsi" w:hAnsiTheme="majorHAnsi"/>
          <w:spacing w:val="41"/>
          <w:sz w:val="24"/>
          <w:szCs w:val="24"/>
        </w:rPr>
        <w:t xml:space="preserve"> </w:t>
      </w:r>
      <w:r w:rsidRPr="00C67F75">
        <w:rPr>
          <w:rFonts w:asciiTheme="majorHAnsi" w:hAnsiTheme="majorHAnsi"/>
          <w:spacing w:val="-1"/>
          <w:sz w:val="24"/>
          <w:szCs w:val="24"/>
        </w:rPr>
        <w:t>and</w:t>
      </w:r>
      <w:r w:rsidRPr="00C67F75">
        <w:rPr>
          <w:rFonts w:asciiTheme="majorHAnsi" w:hAnsiTheme="majorHAnsi"/>
          <w:sz w:val="24"/>
          <w:szCs w:val="24"/>
        </w:rPr>
        <w:t xml:space="preserve"> </w:t>
      </w:r>
      <w:r w:rsidR="00313B5D" w:rsidRPr="000213B3">
        <w:rPr>
          <w:rFonts w:asciiTheme="majorHAnsi" w:hAnsiTheme="majorHAnsi" w:cstheme="majorHAnsi"/>
          <w:sz w:val="24"/>
          <w:szCs w:val="24"/>
        </w:rPr>
        <w:t>creating</w:t>
      </w:r>
      <w:r w:rsidRPr="00C67F75">
        <w:rPr>
          <w:rFonts w:asciiTheme="majorHAnsi" w:hAnsiTheme="majorHAnsi"/>
          <w:sz w:val="24"/>
          <w:szCs w:val="24"/>
        </w:rPr>
        <w:t xml:space="preserve"> incomplete </w:t>
      </w:r>
      <w:r w:rsidRPr="00C67F75">
        <w:rPr>
          <w:rFonts w:asciiTheme="majorHAnsi" w:hAnsiTheme="majorHAnsi"/>
          <w:spacing w:val="-1"/>
          <w:sz w:val="24"/>
          <w:szCs w:val="24"/>
        </w:rPr>
        <w:t>picture</w:t>
      </w:r>
    </w:p>
    <w:p w14:paraId="584AF03A" w14:textId="77777777" w:rsidR="00C67F75" w:rsidRPr="00C67F75" w:rsidRDefault="00C67F75" w:rsidP="00ED1927">
      <w:pPr>
        <w:pStyle w:val="BodyText"/>
        <w:widowControl w:val="0"/>
        <w:numPr>
          <w:ilvl w:val="0"/>
          <w:numId w:val="8"/>
        </w:numPr>
        <w:tabs>
          <w:tab w:val="left" w:pos="461"/>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Challenges</w:t>
      </w:r>
      <w:r w:rsidRPr="00C67F75">
        <w:rPr>
          <w:rFonts w:asciiTheme="majorHAnsi" w:hAnsiTheme="majorHAnsi"/>
          <w:spacing w:val="1"/>
          <w:sz w:val="24"/>
          <w:szCs w:val="24"/>
        </w:rPr>
        <w:t xml:space="preserve"> </w:t>
      </w:r>
      <w:r w:rsidRPr="00C67F75">
        <w:rPr>
          <w:rFonts w:asciiTheme="majorHAnsi" w:hAnsiTheme="majorHAnsi" w:cs="Times New Roman"/>
          <w:sz w:val="24"/>
          <w:szCs w:val="24"/>
        </w:rPr>
        <w:t xml:space="preserve">– don’t </w:t>
      </w:r>
      <w:r w:rsidRPr="00C67F75">
        <w:rPr>
          <w:rFonts w:asciiTheme="majorHAnsi" w:hAnsiTheme="majorHAnsi" w:cs="Times New Roman"/>
          <w:spacing w:val="-1"/>
          <w:sz w:val="24"/>
          <w:szCs w:val="24"/>
        </w:rPr>
        <w:t>want</w:t>
      </w:r>
      <w:r w:rsidRPr="00C67F75">
        <w:rPr>
          <w:rFonts w:asciiTheme="majorHAnsi" w:hAnsiTheme="majorHAnsi" w:cs="Times New Roman"/>
          <w:spacing w:val="2"/>
          <w:sz w:val="24"/>
          <w:szCs w:val="24"/>
        </w:rPr>
        <w:t xml:space="preserve"> </w:t>
      </w:r>
      <w:r w:rsidRPr="00C67F75">
        <w:rPr>
          <w:rFonts w:asciiTheme="majorHAnsi" w:hAnsiTheme="majorHAnsi" w:cs="Times New Roman"/>
          <w:sz w:val="24"/>
          <w:szCs w:val="24"/>
        </w:rPr>
        <w:t>to have</w:t>
      </w:r>
      <w:r w:rsidRPr="00C67F75">
        <w:rPr>
          <w:rFonts w:asciiTheme="majorHAnsi" w:hAnsiTheme="majorHAnsi" w:cs="Times New Roman"/>
          <w:spacing w:val="-2"/>
          <w:sz w:val="24"/>
          <w:szCs w:val="24"/>
        </w:rPr>
        <w:t xml:space="preserve"> </w:t>
      </w:r>
      <w:r w:rsidRPr="00C67F75">
        <w:rPr>
          <w:rFonts w:asciiTheme="majorHAnsi" w:hAnsiTheme="majorHAnsi" w:cs="Times New Roman"/>
          <w:sz w:val="24"/>
          <w:szCs w:val="24"/>
        </w:rPr>
        <w:t>diff</w:t>
      </w:r>
      <w:r w:rsidRPr="00C67F75">
        <w:rPr>
          <w:rFonts w:asciiTheme="majorHAnsi" w:hAnsiTheme="majorHAnsi" w:cs="Times New Roman"/>
          <w:spacing w:val="-1"/>
          <w:sz w:val="24"/>
          <w:szCs w:val="24"/>
        </w:rPr>
        <w:t xml:space="preserve"> categories/definitions</w:t>
      </w:r>
      <w:r w:rsidRPr="00C67F75">
        <w:rPr>
          <w:rFonts w:asciiTheme="majorHAnsi" w:hAnsiTheme="majorHAnsi" w:cs="Times New Roman"/>
          <w:sz w:val="24"/>
          <w:szCs w:val="24"/>
        </w:rPr>
        <w:t xml:space="preserve"> for</w:t>
      </w:r>
      <w:r w:rsidRPr="00C67F75">
        <w:rPr>
          <w:rFonts w:asciiTheme="majorHAnsi" w:hAnsiTheme="majorHAnsi" w:cs="Times New Roman"/>
          <w:spacing w:val="-2"/>
          <w:sz w:val="24"/>
          <w:szCs w:val="24"/>
        </w:rPr>
        <w:t xml:space="preserve"> </w:t>
      </w:r>
      <w:r w:rsidRPr="00C67F75">
        <w:rPr>
          <w:rFonts w:asciiTheme="majorHAnsi" w:hAnsiTheme="majorHAnsi" w:cs="Times New Roman"/>
          <w:spacing w:val="-1"/>
          <w:sz w:val="24"/>
          <w:szCs w:val="24"/>
        </w:rPr>
        <w:t>FoodNet</w:t>
      </w:r>
      <w:r w:rsidRPr="00C67F75">
        <w:rPr>
          <w:rFonts w:asciiTheme="majorHAnsi" w:hAnsiTheme="majorHAnsi" w:cs="Times New Roman"/>
          <w:sz w:val="24"/>
          <w:szCs w:val="24"/>
        </w:rPr>
        <w:t xml:space="preserve"> and</w:t>
      </w:r>
      <w:r w:rsidRPr="00C67F75">
        <w:rPr>
          <w:rFonts w:asciiTheme="majorHAnsi" w:hAnsiTheme="majorHAnsi" w:cs="Times New Roman"/>
          <w:spacing w:val="69"/>
          <w:sz w:val="24"/>
          <w:szCs w:val="24"/>
        </w:rPr>
        <w:t xml:space="preserve"> </w:t>
      </w:r>
      <w:r w:rsidRPr="00C67F75">
        <w:rPr>
          <w:rFonts w:asciiTheme="majorHAnsi" w:hAnsiTheme="majorHAnsi"/>
          <w:spacing w:val="-1"/>
          <w:sz w:val="24"/>
          <w:szCs w:val="24"/>
        </w:rPr>
        <w:t>national</w:t>
      </w:r>
      <w:r w:rsidRPr="00C67F75">
        <w:rPr>
          <w:rFonts w:asciiTheme="majorHAnsi" w:hAnsiTheme="majorHAnsi"/>
          <w:sz w:val="24"/>
          <w:szCs w:val="24"/>
        </w:rPr>
        <w:t xml:space="preserve"> </w:t>
      </w:r>
      <w:r w:rsidRPr="00C67F75">
        <w:rPr>
          <w:rFonts w:asciiTheme="majorHAnsi" w:hAnsiTheme="majorHAnsi"/>
          <w:spacing w:val="-1"/>
          <w:sz w:val="24"/>
          <w:szCs w:val="24"/>
        </w:rPr>
        <w:t>level</w:t>
      </w:r>
      <w:r w:rsidRPr="00C67F75">
        <w:rPr>
          <w:rFonts w:asciiTheme="majorHAnsi" w:hAnsiTheme="majorHAnsi"/>
          <w:spacing w:val="1"/>
          <w:sz w:val="24"/>
          <w:szCs w:val="24"/>
        </w:rPr>
        <w:t xml:space="preserve"> </w:t>
      </w:r>
      <w:r w:rsidRPr="00C67F75">
        <w:rPr>
          <w:rFonts w:asciiTheme="majorHAnsi" w:hAnsiTheme="majorHAnsi" w:cs="Times New Roman"/>
          <w:sz w:val="24"/>
          <w:szCs w:val="24"/>
        </w:rPr>
        <w:t xml:space="preserve">– </w:t>
      </w:r>
      <w:r w:rsidRPr="00C67F75">
        <w:rPr>
          <w:rFonts w:asciiTheme="majorHAnsi" w:hAnsiTheme="majorHAnsi"/>
          <w:spacing w:val="-1"/>
          <w:sz w:val="24"/>
          <w:szCs w:val="24"/>
        </w:rPr>
        <w:t>adopt</w:t>
      </w:r>
      <w:r w:rsidRPr="00C67F75">
        <w:rPr>
          <w:rFonts w:asciiTheme="majorHAnsi" w:hAnsiTheme="majorHAnsi"/>
          <w:sz w:val="24"/>
          <w:szCs w:val="24"/>
        </w:rPr>
        <w:t xml:space="preserve"> FoodNet </w:t>
      </w:r>
      <w:r w:rsidRPr="00C67F75">
        <w:rPr>
          <w:rFonts w:asciiTheme="majorHAnsi" w:hAnsiTheme="majorHAnsi"/>
          <w:spacing w:val="-1"/>
          <w:sz w:val="24"/>
          <w:szCs w:val="24"/>
        </w:rPr>
        <w:t>definitions</w:t>
      </w:r>
      <w:r w:rsidRPr="00C67F75">
        <w:rPr>
          <w:rFonts w:asciiTheme="majorHAnsi" w:hAnsiTheme="majorHAnsi"/>
          <w:sz w:val="24"/>
          <w:szCs w:val="24"/>
        </w:rPr>
        <w:t xml:space="preserve"> for</w:t>
      </w:r>
      <w:r w:rsidRPr="00C67F75">
        <w:rPr>
          <w:rFonts w:asciiTheme="majorHAnsi" w:hAnsiTheme="majorHAnsi"/>
          <w:spacing w:val="-2"/>
          <w:sz w:val="24"/>
          <w:szCs w:val="24"/>
        </w:rPr>
        <w:t xml:space="preserve"> </w:t>
      </w:r>
      <w:r w:rsidRPr="00C67F75">
        <w:rPr>
          <w:rFonts w:asciiTheme="majorHAnsi" w:hAnsiTheme="majorHAnsi"/>
          <w:sz w:val="24"/>
          <w:szCs w:val="24"/>
        </w:rPr>
        <w:t xml:space="preserve">national, and </w:t>
      </w:r>
      <w:r w:rsidRPr="00C67F75">
        <w:rPr>
          <w:rFonts w:asciiTheme="majorHAnsi" w:hAnsiTheme="majorHAnsi"/>
          <w:spacing w:val="-1"/>
          <w:sz w:val="24"/>
          <w:szCs w:val="24"/>
        </w:rPr>
        <w:t>adjust</w:t>
      </w:r>
      <w:r w:rsidRPr="00C67F75">
        <w:rPr>
          <w:rFonts w:asciiTheme="majorHAnsi" w:hAnsiTheme="majorHAnsi"/>
          <w:sz w:val="24"/>
          <w:szCs w:val="24"/>
        </w:rPr>
        <w:t xml:space="preserve"> annually</w:t>
      </w:r>
    </w:p>
    <w:p w14:paraId="4DEEBA29" w14:textId="77777777" w:rsidR="00C67F75" w:rsidRPr="00C67F75" w:rsidRDefault="00C67F75" w:rsidP="00ED1927">
      <w:pPr>
        <w:pStyle w:val="BodyText"/>
        <w:widowControl w:val="0"/>
        <w:numPr>
          <w:ilvl w:val="0"/>
          <w:numId w:val="8"/>
        </w:numPr>
        <w:tabs>
          <w:tab w:val="left" w:pos="461"/>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Knowing</w:t>
      </w:r>
      <w:r w:rsidRPr="00C67F75">
        <w:rPr>
          <w:rFonts w:asciiTheme="majorHAnsi" w:hAnsiTheme="majorHAnsi"/>
          <w:spacing w:val="-2"/>
          <w:sz w:val="24"/>
          <w:szCs w:val="24"/>
        </w:rPr>
        <w:t xml:space="preserve"> </w:t>
      </w:r>
      <w:r w:rsidRPr="00C67F75">
        <w:rPr>
          <w:rFonts w:asciiTheme="majorHAnsi" w:hAnsiTheme="majorHAnsi"/>
          <w:sz w:val="24"/>
          <w:szCs w:val="24"/>
        </w:rPr>
        <w:t xml:space="preserve">how </w:t>
      </w:r>
      <w:r w:rsidRPr="00C67F75">
        <w:rPr>
          <w:rFonts w:asciiTheme="majorHAnsi" w:hAnsiTheme="majorHAnsi"/>
          <w:spacing w:val="1"/>
          <w:sz w:val="24"/>
          <w:szCs w:val="24"/>
        </w:rPr>
        <w:t>many</w:t>
      </w:r>
      <w:r w:rsidRPr="00C67F75">
        <w:rPr>
          <w:rFonts w:asciiTheme="majorHAnsi" w:hAnsiTheme="majorHAnsi"/>
          <w:spacing w:val="-5"/>
          <w:sz w:val="24"/>
          <w:szCs w:val="24"/>
        </w:rPr>
        <w:t xml:space="preserve"> </w:t>
      </w:r>
      <w:r w:rsidRPr="00C67F75">
        <w:rPr>
          <w:rFonts w:asciiTheme="majorHAnsi" w:hAnsiTheme="majorHAnsi"/>
          <w:sz w:val="24"/>
          <w:szCs w:val="24"/>
        </w:rPr>
        <w:t xml:space="preserve">tests </w:t>
      </w:r>
      <w:r w:rsidRPr="00C67F75">
        <w:rPr>
          <w:rFonts w:asciiTheme="majorHAnsi" w:hAnsiTheme="majorHAnsi"/>
          <w:spacing w:val="-1"/>
          <w:sz w:val="24"/>
          <w:szCs w:val="24"/>
        </w:rPr>
        <w:t xml:space="preserve">are </w:t>
      </w:r>
      <w:r w:rsidRPr="00C67F75">
        <w:rPr>
          <w:rFonts w:asciiTheme="majorHAnsi" w:hAnsiTheme="majorHAnsi"/>
          <w:sz w:val="24"/>
          <w:szCs w:val="24"/>
        </w:rPr>
        <w:t>being</w:t>
      </w:r>
      <w:r w:rsidRPr="00C67F75">
        <w:rPr>
          <w:rFonts w:asciiTheme="majorHAnsi" w:hAnsiTheme="majorHAnsi"/>
          <w:spacing w:val="-2"/>
          <w:sz w:val="24"/>
          <w:szCs w:val="24"/>
        </w:rPr>
        <w:t xml:space="preserve"> </w:t>
      </w:r>
      <w:r w:rsidRPr="00C67F75">
        <w:rPr>
          <w:rFonts w:asciiTheme="majorHAnsi" w:hAnsiTheme="majorHAnsi"/>
          <w:sz w:val="24"/>
          <w:szCs w:val="24"/>
        </w:rPr>
        <w:t>used is</w:t>
      </w:r>
      <w:r w:rsidRPr="00C67F75">
        <w:rPr>
          <w:rFonts w:asciiTheme="majorHAnsi" w:hAnsiTheme="majorHAnsi"/>
          <w:spacing w:val="1"/>
          <w:sz w:val="24"/>
          <w:szCs w:val="24"/>
        </w:rPr>
        <w:t xml:space="preserve"> </w:t>
      </w:r>
      <w:r w:rsidRPr="00C67F75">
        <w:rPr>
          <w:rFonts w:asciiTheme="majorHAnsi" w:hAnsiTheme="majorHAnsi"/>
          <w:spacing w:val="-1"/>
          <w:sz w:val="24"/>
          <w:szCs w:val="24"/>
        </w:rPr>
        <w:t>useful;</w:t>
      </w:r>
      <w:r w:rsidRPr="00C67F75">
        <w:rPr>
          <w:rFonts w:asciiTheme="majorHAnsi" w:hAnsiTheme="majorHAnsi"/>
          <w:sz w:val="24"/>
          <w:szCs w:val="24"/>
        </w:rPr>
        <w:t xml:space="preserve"> the shifting</w:t>
      </w:r>
      <w:r w:rsidRPr="009D6864">
        <w:rPr>
          <w:rFonts w:asciiTheme="majorHAnsi" w:hAnsiTheme="majorHAnsi"/>
          <w:sz w:val="24"/>
        </w:rPr>
        <w:t xml:space="preserve"> </w:t>
      </w:r>
      <w:r w:rsidR="00057D91">
        <w:rPr>
          <w:rFonts w:asciiTheme="majorHAnsi" w:hAnsiTheme="majorHAnsi" w:cstheme="majorHAnsi"/>
          <w:sz w:val="24"/>
          <w:szCs w:val="24"/>
        </w:rPr>
        <w:t>in test use</w:t>
      </w:r>
      <w:r w:rsidR="00057D91" w:rsidRPr="00B5685B">
        <w:rPr>
          <w:rFonts w:asciiTheme="majorHAnsi" w:hAnsiTheme="majorHAnsi" w:cstheme="majorHAnsi"/>
          <w:spacing w:val="-2"/>
          <w:sz w:val="24"/>
          <w:szCs w:val="24"/>
        </w:rPr>
        <w:t xml:space="preserve"> </w:t>
      </w:r>
      <w:r w:rsidRPr="00C67F75">
        <w:rPr>
          <w:rFonts w:asciiTheme="majorHAnsi" w:hAnsiTheme="majorHAnsi"/>
          <w:sz w:val="24"/>
          <w:szCs w:val="24"/>
        </w:rPr>
        <w:t>will be</w:t>
      </w:r>
      <w:r w:rsidRPr="00C67F75">
        <w:rPr>
          <w:rFonts w:asciiTheme="majorHAnsi" w:hAnsiTheme="majorHAnsi"/>
          <w:spacing w:val="-1"/>
          <w:sz w:val="24"/>
          <w:szCs w:val="24"/>
        </w:rPr>
        <w:t xml:space="preserve"> </w:t>
      </w:r>
      <w:r w:rsidRPr="00C67F75">
        <w:rPr>
          <w:rFonts w:asciiTheme="majorHAnsi" w:hAnsiTheme="majorHAnsi"/>
          <w:sz w:val="24"/>
          <w:szCs w:val="24"/>
        </w:rPr>
        <w:t>a</w:t>
      </w:r>
      <w:r w:rsidRPr="00C67F75">
        <w:rPr>
          <w:rFonts w:asciiTheme="majorHAnsi" w:hAnsiTheme="majorHAnsi"/>
          <w:spacing w:val="1"/>
          <w:sz w:val="24"/>
          <w:szCs w:val="24"/>
        </w:rPr>
        <w:t xml:space="preserve"> </w:t>
      </w:r>
      <w:r w:rsidRPr="00C67F75">
        <w:rPr>
          <w:rFonts w:asciiTheme="majorHAnsi" w:hAnsiTheme="majorHAnsi"/>
          <w:sz w:val="24"/>
          <w:szCs w:val="24"/>
        </w:rPr>
        <w:t>challenge</w:t>
      </w:r>
      <w:r w:rsidRPr="00C67F75">
        <w:rPr>
          <w:rFonts w:asciiTheme="majorHAnsi" w:hAnsiTheme="majorHAnsi"/>
          <w:spacing w:val="-2"/>
          <w:sz w:val="24"/>
          <w:szCs w:val="24"/>
        </w:rPr>
        <w:t xml:space="preserve"> </w:t>
      </w:r>
      <w:r w:rsidRPr="00C67F75">
        <w:rPr>
          <w:rFonts w:asciiTheme="majorHAnsi" w:hAnsiTheme="majorHAnsi"/>
          <w:sz w:val="24"/>
          <w:szCs w:val="24"/>
        </w:rPr>
        <w:t>for</w:t>
      </w:r>
      <w:r w:rsidRPr="00C67F75">
        <w:rPr>
          <w:rFonts w:asciiTheme="majorHAnsi" w:hAnsiTheme="majorHAnsi"/>
          <w:spacing w:val="32"/>
          <w:sz w:val="24"/>
          <w:szCs w:val="24"/>
        </w:rPr>
        <w:t xml:space="preserve"> </w:t>
      </w:r>
      <w:r w:rsidRPr="00C67F75">
        <w:rPr>
          <w:rFonts w:asciiTheme="majorHAnsi" w:hAnsiTheme="majorHAnsi"/>
          <w:spacing w:val="-1"/>
          <w:sz w:val="24"/>
          <w:szCs w:val="24"/>
        </w:rPr>
        <w:t>surveillance</w:t>
      </w:r>
    </w:p>
    <w:p w14:paraId="5A688F9C" w14:textId="73EC48A9"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pacing w:val="-1"/>
          <w:sz w:val="24"/>
          <w:szCs w:val="24"/>
        </w:rPr>
        <w:t>Case definition</w:t>
      </w:r>
      <w:r w:rsidRPr="00C67F75">
        <w:rPr>
          <w:rFonts w:asciiTheme="majorHAnsi" w:hAnsiTheme="majorHAnsi"/>
          <w:sz w:val="24"/>
          <w:szCs w:val="24"/>
        </w:rPr>
        <w:t xml:space="preserve"> is only</w:t>
      </w:r>
      <w:r w:rsidRPr="00C67F75">
        <w:rPr>
          <w:rFonts w:asciiTheme="majorHAnsi" w:hAnsiTheme="majorHAnsi"/>
          <w:spacing w:val="-5"/>
          <w:sz w:val="24"/>
          <w:szCs w:val="24"/>
        </w:rPr>
        <w:t xml:space="preserve"> </w:t>
      </w:r>
      <w:r w:rsidRPr="00C67F75">
        <w:rPr>
          <w:rFonts w:asciiTheme="majorHAnsi" w:hAnsiTheme="majorHAnsi"/>
          <w:sz w:val="24"/>
          <w:szCs w:val="24"/>
        </w:rPr>
        <w:t xml:space="preserve">based on lab </w:t>
      </w:r>
      <w:r w:rsidRPr="00C67F75">
        <w:rPr>
          <w:rFonts w:asciiTheme="majorHAnsi" w:hAnsiTheme="majorHAnsi"/>
          <w:spacing w:val="-1"/>
          <w:sz w:val="24"/>
          <w:szCs w:val="24"/>
        </w:rPr>
        <w:t>data,</w:t>
      </w:r>
      <w:r w:rsidRPr="00C67F75">
        <w:rPr>
          <w:rFonts w:asciiTheme="majorHAnsi" w:hAnsiTheme="majorHAnsi"/>
          <w:sz w:val="24"/>
          <w:szCs w:val="24"/>
        </w:rPr>
        <w:t xml:space="preserve"> not</w:t>
      </w:r>
      <w:r w:rsidRPr="00C67F75">
        <w:rPr>
          <w:rFonts w:asciiTheme="majorHAnsi" w:hAnsiTheme="majorHAnsi"/>
          <w:spacing w:val="2"/>
          <w:sz w:val="24"/>
          <w:szCs w:val="24"/>
        </w:rPr>
        <w:t xml:space="preserve"> </w:t>
      </w:r>
      <w:r w:rsidRPr="00C67F75">
        <w:rPr>
          <w:rFonts w:asciiTheme="majorHAnsi" w:hAnsiTheme="majorHAnsi"/>
          <w:spacing w:val="-1"/>
          <w:sz w:val="24"/>
          <w:szCs w:val="24"/>
        </w:rPr>
        <w:t>diagnostics</w:t>
      </w:r>
      <w:r w:rsidR="006F70B7" w:rsidRPr="00B5685B">
        <w:rPr>
          <w:rFonts w:asciiTheme="majorHAnsi" w:hAnsiTheme="majorHAnsi" w:cstheme="majorHAnsi"/>
          <w:sz w:val="24"/>
          <w:szCs w:val="24"/>
        </w:rPr>
        <w:t>;</w:t>
      </w:r>
      <w:r w:rsidRPr="00C67F75">
        <w:rPr>
          <w:rFonts w:asciiTheme="majorHAnsi" w:hAnsiTheme="majorHAnsi"/>
          <w:sz w:val="24"/>
          <w:szCs w:val="24"/>
        </w:rPr>
        <w:t xml:space="preserve"> test </w:t>
      </w:r>
      <w:r w:rsidRPr="00C67F75">
        <w:rPr>
          <w:rFonts w:asciiTheme="majorHAnsi" w:hAnsiTheme="majorHAnsi"/>
          <w:spacing w:val="-1"/>
          <w:sz w:val="24"/>
          <w:szCs w:val="24"/>
        </w:rPr>
        <w:t>results</w:t>
      </w:r>
      <w:r w:rsidRPr="00C67F75">
        <w:rPr>
          <w:rFonts w:asciiTheme="majorHAnsi" w:hAnsiTheme="majorHAnsi"/>
          <w:sz w:val="24"/>
          <w:szCs w:val="24"/>
        </w:rPr>
        <w:t xml:space="preserve"> </w:t>
      </w:r>
      <w:r w:rsidRPr="00C67F75">
        <w:rPr>
          <w:rFonts w:asciiTheme="majorHAnsi" w:hAnsiTheme="majorHAnsi"/>
          <w:spacing w:val="-1"/>
          <w:sz w:val="24"/>
          <w:szCs w:val="24"/>
        </w:rPr>
        <w:t>are</w:t>
      </w:r>
      <w:r w:rsidRPr="00C67F75">
        <w:rPr>
          <w:rFonts w:asciiTheme="majorHAnsi" w:hAnsiTheme="majorHAnsi"/>
          <w:spacing w:val="-2"/>
          <w:sz w:val="24"/>
          <w:szCs w:val="24"/>
        </w:rPr>
        <w:t xml:space="preserve"> </w:t>
      </w:r>
      <w:r w:rsidRPr="00C67F75">
        <w:rPr>
          <w:rFonts w:asciiTheme="majorHAnsi" w:hAnsiTheme="majorHAnsi"/>
          <w:sz w:val="24"/>
          <w:szCs w:val="24"/>
        </w:rPr>
        <w:t xml:space="preserve">not </w:t>
      </w:r>
      <w:r w:rsidRPr="00C67F75">
        <w:rPr>
          <w:rFonts w:asciiTheme="majorHAnsi" w:hAnsiTheme="majorHAnsi"/>
          <w:spacing w:val="-1"/>
          <w:sz w:val="24"/>
          <w:szCs w:val="24"/>
        </w:rPr>
        <w:t>final</w:t>
      </w:r>
      <w:r w:rsidRPr="00C67F75">
        <w:rPr>
          <w:rFonts w:asciiTheme="majorHAnsi" w:hAnsiTheme="majorHAnsi"/>
          <w:spacing w:val="81"/>
          <w:sz w:val="24"/>
          <w:szCs w:val="24"/>
        </w:rPr>
        <w:t xml:space="preserve"> </w:t>
      </w:r>
      <w:r w:rsidRPr="00C67F75">
        <w:rPr>
          <w:rFonts w:asciiTheme="majorHAnsi" w:hAnsiTheme="majorHAnsi"/>
          <w:spacing w:val="-1"/>
          <w:sz w:val="24"/>
          <w:szCs w:val="24"/>
        </w:rPr>
        <w:t>diagnosis.</w:t>
      </w:r>
    </w:p>
    <w:p w14:paraId="785A2FE8" w14:textId="33D6F566"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cs="Times New Roman"/>
          <w:sz w:val="24"/>
          <w:szCs w:val="24"/>
        </w:rPr>
        <w:t>Wouldn’t</w:t>
      </w:r>
      <w:r w:rsidRPr="00C67F75">
        <w:rPr>
          <w:rFonts w:asciiTheme="majorHAnsi" w:hAnsiTheme="majorHAnsi" w:cs="Times New Roman"/>
          <w:spacing w:val="1"/>
          <w:sz w:val="24"/>
          <w:szCs w:val="24"/>
        </w:rPr>
        <w:t xml:space="preserve"> </w:t>
      </w:r>
      <w:r w:rsidRPr="00C67F75">
        <w:rPr>
          <w:rFonts w:asciiTheme="majorHAnsi" w:hAnsiTheme="majorHAnsi"/>
          <w:spacing w:val="-1"/>
          <w:sz w:val="24"/>
          <w:szCs w:val="24"/>
        </w:rPr>
        <w:t>suggest</w:t>
      </w:r>
      <w:r w:rsidRPr="00C67F75">
        <w:rPr>
          <w:rFonts w:asciiTheme="majorHAnsi" w:hAnsiTheme="majorHAnsi"/>
          <w:sz w:val="24"/>
          <w:szCs w:val="24"/>
        </w:rPr>
        <w:t xml:space="preserve"> </w:t>
      </w:r>
      <w:r w:rsidRPr="00C67F75">
        <w:rPr>
          <w:rFonts w:asciiTheme="majorHAnsi" w:hAnsiTheme="majorHAnsi"/>
          <w:spacing w:val="-1"/>
          <w:sz w:val="24"/>
          <w:szCs w:val="24"/>
        </w:rPr>
        <w:t>changing</w:t>
      </w:r>
      <w:r w:rsidRPr="00C67F75">
        <w:rPr>
          <w:rFonts w:asciiTheme="majorHAnsi" w:hAnsiTheme="majorHAnsi"/>
          <w:spacing w:val="-2"/>
          <w:sz w:val="24"/>
          <w:szCs w:val="24"/>
        </w:rPr>
        <w:t xml:space="preserve"> </w:t>
      </w:r>
      <w:r w:rsidRPr="00C67F75">
        <w:rPr>
          <w:rFonts w:asciiTheme="majorHAnsi" w:hAnsiTheme="majorHAnsi"/>
          <w:sz w:val="24"/>
          <w:szCs w:val="24"/>
        </w:rPr>
        <w:t xml:space="preserve">the definitions </w:t>
      </w:r>
    </w:p>
    <w:p w14:paraId="36ECC820"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Need</w:t>
      </w:r>
      <w:r w:rsidRPr="00C67F75">
        <w:rPr>
          <w:rFonts w:asciiTheme="majorHAnsi" w:hAnsiTheme="majorHAnsi"/>
          <w:sz w:val="24"/>
          <w:szCs w:val="24"/>
        </w:rPr>
        <w:t xml:space="preserve"> </w:t>
      </w:r>
      <w:r w:rsidRPr="00C67F75">
        <w:rPr>
          <w:rFonts w:asciiTheme="majorHAnsi" w:hAnsiTheme="majorHAnsi"/>
          <w:spacing w:val="-1"/>
          <w:sz w:val="24"/>
          <w:szCs w:val="24"/>
        </w:rPr>
        <w:t>physician</w:t>
      </w:r>
      <w:r w:rsidRPr="00C67F75">
        <w:rPr>
          <w:rFonts w:asciiTheme="majorHAnsi" w:hAnsiTheme="majorHAnsi"/>
          <w:spacing w:val="2"/>
          <w:sz w:val="24"/>
          <w:szCs w:val="24"/>
        </w:rPr>
        <w:t xml:space="preserve"> </w:t>
      </w:r>
      <w:r w:rsidRPr="00C67F75">
        <w:rPr>
          <w:rFonts w:asciiTheme="majorHAnsi" w:hAnsiTheme="majorHAnsi"/>
          <w:spacing w:val="-1"/>
          <w:sz w:val="24"/>
          <w:szCs w:val="24"/>
        </w:rPr>
        <w:t>report</w:t>
      </w:r>
      <w:r w:rsidRPr="00C67F75">
        <w:rPr>
          <w:rFonts w:asciiTheme="majorHAnsi" w:hAnsiTheme="majorHAnsi"/>
          <w:sz w:val="24"/>
          <w:szCs w:val="24"/>
        </w:rPr>
        <w:t xml:space="preserve"> and lab </w:t>
      </w:r>
      <w:r w:rsidRPr="00C67F75">
        <w:rPr>
          <w:rFonts w:asciiTheme="majorHAnsi" w:hAnsiTheme="majorHAnsi"/>
          <w:spacing w:val="-1"/>
          <w:sz w:val="24"/>
          <w:szCs w:val="24"/>
        </w:rPr>
        <w:t>report</w:t>
      </w:r>
    </w:p>
    <w:p w14:paraId="34C63C62" w14:textId="79FD9FAE"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Change</w:t>
      </w:r>
      <w:r w:rsidRPr="00C67F75">
        <w:rPr>
          <w:rFonts w:asciiTheme="majorHAnsi" w:hAnsiTheme="majorHAnsi"/>
          <w:spacing w:val="2"/>
          <w:sz w:val="24"/>
          <w:szCs w:val="24"/>
        </w:rPr>
        <w:t xml:space="preserve"> </w:t>
      </w:r>
      <w:r w:rsidRPr="00C67F75">
        <w:rPr>
          <w:rFonts w:asciiTheme="majorHAnsi" w:hAnsiTheme="majorHAnsi"/>
          <w:sz w:val="24"/>
          <w:szCs w:val="24"/>
        </w:rPr>
        <w:t>reporting</w:t>
      </w:r>
      <w:r w:rsidRPr="00C67F75">
        <w:rPr>
          <w:rFonts w:asciiTheme="majorHAnsi" w:hAnsiTheme="majorHAnsi"/>
          <w:spacing w:val="-3"/>
          <w:sz w:val="24"/>
          <w:szCs w:val="24"/>
        </w:rPr>
        <w:t xml:space="preserve"> </w:t>
      </w:r>
      <w:r w:rsidRPr="00C67F75">
        <w:rPr>
          <w:rFonts w:asciiTheme="majorHAnsi" w:hAnsiTheme="majorHAnsi"/>
          <w:sz w:val="24"/>
          <w:szCs w:val="24"/>
        </w:rPr>
        <w:t>rules?</w:t>
      </w:r>
      <w:r w:rsidRPr="00C67F75">
        <w:rPr>
          <w:rFonts w:asciiTheme="majorHAnsi" w:hAnsiTheme="majorHAnsi"/>
          <w:spacing w:val="3"/>
          <w:sz w:val="24"/>
          <w:szCs w:val="24"/>
        </w:rPr>
        <w:t xml:space="preserve"> </w:t>
      </w:r>
    </w:p>
    <w:p w14:paraId="34073D64" w14:textId="77777777" w:rsidR="00C67F75" w:rsidRPr="00C67F75" w:rsidRDefault="00C67F75"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sidRPr="00C67F75">
        <w:rPr>
          <w:rFonts w:asciiTheme="majorHAnsi" w:hAnsiTheme="majorHAnsi"/>
          <w:spacing w:val="-2"/>
          <w:sz w:val="24"/>
          <w:szCs w:val="24"/>
        </w:rPr>
        <w:t>Lab</w:t>
      </w:r>
      <w:r w:rsidRPr="00C67F75">
        <w:rPr>
          <w:rFonts w:asciiTheme="majorHAnsi" w:hAnsiTheme="majorHAnsi"/>
          <w:sz w:val="24"/>
          <w:szCs w:val="24"/>
        </w:rPr>
        <w:t xml:space="preserve"> volume</w:t>
      </w:r>
      <w:r w:rsidRPr="00C67F75">
        <w:rPr>
          <w:rFonts w:asciiTheme="majorHAnsi" w:hAnsiTheme="majorHAnsi"/>
          <w:spacing w:val="-1"/>
          <w:sz w:val="24"/>
          <w:szCs w:val="24"/>
        </w:rPr>
        <w:t xml:space="preserve"> and</w:t>
      </w:r>
      <w:r w:rsidRPr="00C67F75">
        <w:rPr>
          <w:rFonts w:asciiTheme="majorHAnsi" w:hAnsiTheme="majorHAnsi"/>
          <w:sz w:val="24"/>
          <w:szCs w:val="24"/>
        </w:rPr>
        <w:t xml:space="preserve"> negative</w:t>
      </w:r>
      <w:r w:rsidRPr="00C67F75">
        <w:rPr>
          <w:rFonts w:asciiTheme="majorHAnsi" w:hAnsiTheme="majorHAnsi"/>
          <w:spacing w:val="-1"/>
          <w:sz w:val="24"/>
          <w:szCs w:val="24"/>
        </w:rPr>
        <w:t xml:space="preserve"> </w:t>
      </w:r>
      <w:r w:rsidRPr="00C67F75">
        <w:rPr>
          <w:rFonts w:asciiTheme="majorHAnsi" w:hAnsiTheme="majorHAnsi"/>
          <w:sz w:val="24"/>
          <w:szCs w:val="24"/>
        </w:rPr>
        <w:t>results</w:t>
      </w:r>
    </w:p>
    <w:p w14:paraId="14CAEB3D" w14:textId="2F4E55AE" w:rsidR="00C67F75" w:rsidRPr="00C67F75" w:rsidRDefault="00057D91"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B5685B">
        <w:rPr>
          <w:rFonts w:asciiTheme="majorHAnsi" w:hAnsiTheme="majorHAnsi" w:cstheme="majorHAnsi"/>
          <w:sz w:val="24"/>
          <w:szCs w:val="24"/>
        </w:rPr>
        <w:t>State</w:t>
      </w:r>
      <w:r>
        <w:rPr>
          <w:rFonts w:asciiTheme="majorHAnsi" w:hAnsiTheme="majorHAnsi" w:cstheme="majorHAnsi"/>
          <w:spacing w:val="-1"/>
          <w:sz w:val="24"/>
          <w:szCs w:val="24"/>
        </w:rPr>
        <w:t>s are</w:t>
      </w:r>
      <w:r w:rsidR="00C67F75" w:rsidRPr="00C67F75">
        <w:rPr>
          <w:rFonts w:asciiTheme="majorHAnsi" w:hAnsiTheme="majorHAnsi"/>
          <w:sz w:val="24"/>
          <w:szCs w:val="24"/>
        </w:rPr>
        <w:t xml:space="preserve"> not </w:t>
      </w:r>
      <w:r w:rsidR="00C67F75" w:rsidRPr="00C67F75">
        <w:rPr>
          <w:rFonts w:asciiTheme="majorHAnsi" w:hAnsiTheme="majorHAnsi"/>
          <w:spacing w:val="-1"/>
          <w:sz w:val="24"/>
          <w:szCs w:val="24"/>
        </w:rPr>
        <w:t>comfortable</w:t>
      </w:r>
      <w:r w:rsidR="00C67F75" w:rsidRPr="00C67F75">
        <w:rPr>
          <w:rFonts w:asciiTheme="majorHAnsi" w:hAnsiTheme="majorHAnsi"/>
          <w:sz w:val="24"/>
          <w:szCs w:val="24"/>
        </w:rPr>
        <w:t xml:space="preserve"> </w:t>
      </w:r>
      <w:r>
        <w:rPr>
          <w:rFonts w:asciiTheme="majorHAnsi" w:hAnsiTheme="majorHAnsi" w:cstheme="majorHAnsi"/>
          <w:sz w:val="24"/>
          <w:szCs w:val="24"/>
        </w:rPr>
        <w:t>with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receiv</w:t>
      </w:r>
      <w:r>
        <w:rPr>
          <w:rFonts w:asciiTheme="majorHAnsi" w:hAnsiTheme="majorHAnsi" w:cstheme="majorHAnsi"/>
          <w:spacing w:val="-1"/>
          <w:sz w:val="24"/>
          <w:szCs w:val="24"/>
        </w:rPr>
        <w:t>ing</w:t>
      </w:r>
      <w:r w:rsidR="00C67F75" w:rsidRPr="00C67F75">
        <w:rPr>
          <w:rFonts w:asciiTheme="majorHAnsi" w:hAnsiTheme="majorHAnsi"/>
          <w:spacing w:val="-1"/>
          <w:sz w:val="24"/>
          <w:szCs w:val="24"/>
        </w:rPr>
        <w:t xml:space="preserve"> </w:t>
      </w:r>
      <w:r w:rsidR="00C67F75" w:rsidRPr="00C67F75">
        <w:rPr>
          <w:rFonts w:asciiTheme="majorHAnsi" w:hAnsiTheme="majorHAnsi"/>
          <w:sz w:val="24"/>
          <w:szCs w:val="24"/>
        </w:rPr>
        <w:t>negative</w:t>
      </w:r>
      <w:r w:rsidR="00C67F75" w:rsidRPr="00C67F75">
        <w:rPr>
          <w:rFonts w:asciiTheme="majorHAnsi" w:hAnsiTheme="majorHAnsi"/>
          <w:spacing w:val="-3"/>
          <w:sz w:val="24"/>
          <w:szCs w:val="24"/>
        </w:rPr>
        <w:t xml:space="preserve"> </w:t>
      </w:r>
      <w:r>
        <w:rPr>
          <w:rFonts w:asciiTheme="majorHAnsi" w:hAnsiTheme="majorHAnsi" w:cstheme="majorHAnsi"/>
          <w:spacing w:val="-1"/>
          <w:sz w:val="24"/>
          <w:szCs w:val="24"/>
        </w:rPr>
        <w:t>result</w:t>
      </w:r>
      <w:r w:rsidRPr="00B5685B">
        <w:rPr>
          <w:rFonts w:asciiTheme="majorHAnsi" w:hAnsiTheme="majorHAnsi" w:cstheme="majorHAnsi"/>
          <w:sz w:val="24"/>
          <w:szCs w:val="24"/>
        </w:rPr>
        <w:t xml:space="preserve"> </w:t>
      </w:r>
      <w:r>
        <w:rPr>
          <w:rFonts w:asciiTheme="majorHAnsi" w:hAnsiTheme="majorHAnsi" w:cstheme="majorHAnsi"/>
          <w:sz w:val="24"/>
          <w:szCs w:val="24"/>
        </w:rPr>
        <w:t>from</w:t>
      </w:r>
      <w:r w:rsidRPr="00B5685B">
        <w:rPr>
          <w:rFonts w:asciiTheme="majorHAnsi" w:hAnsiTheme="majorHAnsi" w:cstheme="majorHAnsi"/>
          <w:sz w:val="24"/>
          <w:szCs w:val="24"/>
        </w:rPr>
        <w:t xml:space="preserve"> </w:t>
      </w:r>
      <w:r w:rsidR="00C67F75" w:rsidRPr="00C67F75">
        <w:rPr>
          <w:rFonts w:asciiTheme="majorHAnsi" w:hAnsiTheme="majorHAnsi"/>
          <w:sz w:val="24"/>
          <w:szCs w:val="24"/>
        </w:rPr>
        <w:t>individual</w:t>
      </w:r>
      <w:r w:rsidR="00117533">
        <w:rPr>
          <w:rFonts w:asciiTheme="majorHAnsi" w:hAnsiTheme="majorHAnsi" w:cstheme="majorHAnsi"/>
          <w:sz w:val="24"/>
          <w:szCs w:val="24"/>
        </w:rPr>
        <w:t xml:space="preserve"> </w:t>
      </w:r>
      <w:r w:rsidR="006F70B7">
        <w:rPr>
          <w:rFonts w:asciiTheme="majorHAnsi" w:hAnsiTheme="majorHAnsi" w:cstheme="majorHAnsi"/>
          <w:sz w:val="24"/>
          <w:szCs w:val="24"/>
        </w:rPr>
        <w:t>patients</w:t>
      </w:r>
      <w:r w:rsidR="00C67F75" w:rsidRPr="00C67F75">
        <w:rPr>
          <w:rFonts w:asciiTheme="majorHAnsi" w:hAnsiTheme="majorHAnsi"/>
          <w:sz w:val="24"/>
          <w:szCs w:val="24"/>
        </w:rPr>
        <w:t>,</w:t>
      </w:r>
      <w:r w:rsidR="00C67F75" w:rsidRPr="00C67F75">
        <w:rPr>
          <w:rFonts w:asciiTheme="majorHAnsi" w:hAnsiTheme="majorHAnsi"/>
          <w:spacing w:val="51"/>
          <w:sz w:val="24"/>
          <w:szCs w:val="24"/>
        </w:rPr>
        <w:t xml:space="preserve"> </w:t>
      </w:r>
      <w:r w:rsidR="00C67F75" w:rsidRPr="00C67F75">
        <w:rPr>
          <w:rFonts w:asciiTheme="majorHAnsi" w:hAnsiTheme="majorHAnsi"/>
          <w:spacing w:val="-1"/>
          <w:sz w:val="24"/>
          <w:szCs w:val="24"/>
        </w:rPr>
        <w:t>system</w:t>
      </w:r>
      <w:r w:rsidR="00C67F75" w:rsidRPr="00C67F75">
        <w:rPr>
          <w:rFonts w:asciiTheme="majorHAnsi" w:hAnsiTheme="majorHAnsi"/>
          <w:sz w:val="24"/>
          <w:szCs w:val="24"/>
        </w:rPr>
        <w:t xml:space="preserve"> is set up </w:t>
      </w:r>
      <w:r w:rsidR="00C67F75" w:rsidRPr="00C67F75">
        <w:rPr>
          <w:rFonts w:asciiTheme="majorHAnsi" w:hAnsiTheme="majorHAnsi"/>
          <w:spacing w:val="-1"/>
          <w:sz w:val="24"/>
          <w:szCs w:val="24"/>
        </w:rPr>
        <w:t>for</w:t>
      </w:r>
      <w:r w:rsidR="00C67F75" w:rsidRPr="00C67F75">
        <w:rPr>
          <w:rFonts w:asciiTheme="majorHAnsi" w:hAnsiTheme="majorHAnsi"/>
          <w:spacing w:val="1"/>
          <w:sz w:val="24"/>
          <w:szCs w:val="24"/>
        </w:rPr>
        <w:t xml:space="preserve"> </w:t>
      </w:r>
      <w:r w:rsidR="00C67F75" w:rsidRPr="00C67F75">
        <w:rPr>
          <w:rFonts w:asciiTheme="majorHAnsi" w:hAnsiTheme="majorHAnsi"/>
          <w:spacing w:val="-1"/>
          <w:sz w:val="24"/>
          <w:szCs w:val="24"/>
        </w:rPr>
        <w:t xml:space="preserve">receiving </w:t>
      </w:r>
      <w:r w:rsidR="00C67F75" w:rsidRPr="00C67F75">
        <w:rPr>
          <w:rFonts w:asciiTheme="majorHAnsi" w:hAnsiTheme="majorHAnsi"/>
          <w:sz w:val="24"/>
          <w:szCs w:val="24"/>
        </w:rPr>
        <w:t xml:space="preserve">positives to follow up </w:t>
      </w:r>
      <w:r>
        <w:rPr>
          <w:rFonts w:asciiTheme="majorHAnsi" w:hAnsiTheme="majorHAnsi" w:cstheme="majorHAnsi"/>
          <w:sz w:val="24"/>
          <w:szCs w:val="24"/>
        </w:rPr>
        <w:t xml:space="preserve">with </w:t>
      </w:r>
      <w:r w:rsidR="00C67F75" w:rsidRPr="00C67F75">
        <w:rPr>
          <w:rFonts w:asciiTheme="majorHAnsi" w:hAnsiTheme="majorHAnsi"/>
          <w:spacing w:val="-1"/>
          <w:sz w:val="24"/>
          <w:szCs w:val="24"/>
        </w:rPr>
        <w:t>cases</w:t>
      </w:r>
    </w:p>
    <w:p w14:paraId="47AF48B2" w14:textId="77777777"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pacing w:val="-1"/>
          <w:sz w:val="24"/>
          <w:szCs w:val="24"/>
        </w:rPr>
        <w:t>Physician</w:t>
      </w:r>
      <w:r w:rsidRPr="00C67F75">
        <w:rPr>
          <w:rFonts w:asciiTheme="majorHAnsi" w:hAnsiTheme="majorHAnsi"/>
          <w:spacing w:val="1"/>
          <w:sz w:val="24"/>
          <w:szCs w:val="24"/>
        </w:rPr>
        <w:t xml:space="preserve"> </w:t>
      </w:r>
      <w:r w:rsidRPr="00C67F75">
        <w:rPr>
          <w:rFonts w:asciiTheme="majorHAnsi" w:hAnsiTheme="majorHAnsi"/>
          <w:sz w:val="24"/>
          <w:szCs w:val="24"/>
        </w:rPr>
        <w:t>behaviors are</w:t>
      </w:r>
      <w:r w:rsidRPr="00C67F75">
        <w:rPr>
          <w:rFonts w:asciiTheme="majorHAnsi" w:hAnsiTheme="majorHAnsi"/>
          <w:spacing w:val="-1"/>
          <w:sz w:val="24"/>
          <w:szCs w:val="24"/>
        </w:rPr>
        <w:t xml:space="preserve"> changing</w:t>
      </w:r>
      <w:r w:rsidRPr="00C67F75">
        <w:rPr>
          <w:rFonts w:asciiTheme="majorHAnsi" w:hAnsiTheme="majorHAnsi"/>
          <w:spacing w:val="-3"/>
          <w:sz w:val="24"/>
          <w:szCs w:val="24"/>
        </w:rPr>
        <w:t xml:space="preserve"> </w:t>
      </w:r>
      <w:r w:rsidRPr="00C67F75">
        <w:rPr>
          <w:rFonts w:asciiTheme="majorHAnsi" w:hAnsiTheme="majorHAnsi"/>
          <w:sz w:val="24"/>
          <w:szCs w:val="24"/>
        </w:rPr>
        <w:t>due</w:t>
      </w:r>
      <w:r w:rsidRPr="00C67F75">
        <w:rPr>
          <w:rFonts w:asciiTheme="majorHAnsi" w:hAnsiTheme="majorHAnsi"/>
          <w:spacing w:val="-1"/>
          <w:sz w:val="24"/>
          <w:szCs w:val="24"/>
        </w:rPr>
        <w:t xml:space="preserve"> </w:t>
      </w:r>
      <w:r w:rsidRPr="00C67F75">
        <w:rPr>
          <w:rFonts w:asciiTheme="majorHAnsi" w:hAnsiTheme="majorHAnsi"/>
          <w:sz w:val="24"/>
          <w:szCs w:val="24"/>
        </w:rPr>
        <w:t>to the</w:t>
      </w:r>
      <w:r w:rsidRPr="00C67F75">
        <w:rPr>
          <w:rFonts w:asciiTheme="majorHAnsi" w:hAnsiTheme="majorHAnsi"/>
          <w:spacing w:val="-1"/>
          <w:sz w:val="24"/>
          <w:szCs w:val="24"/>
        </w:rPr>
        <w:t xml:space="preserve"> </w:t>
      </w:r>
      <w:r w:rsidRPr="00C67F75">
        <w:rPr>
          <w:rFonts w:asciiTheme="majorHAnsi" w:hAnsiTheme="majorHAnsi"/>
          <w:sz w:val="24"/>
          <w:szCs w:val="24"/>
        </w:rPr>
        <w:t>test</w:t>
      </w:r>
      <w:r w:rsidRPr="00C67F75">
        <w:rPr>
          <w:rFonts w:asciiTheme="majorHAnsi" w:hAnsiTheme="majorHAnsi"/>
          <w:spacing w:val="1"/>
          <w:sz w:val="24"/>
          <w:szCs w:val="24"/>
        </w:rPr>
        <w:t xml:space="preserve"> </w:t>
      </w:r>
      <w:r w:rsidRPr="00C67F75">
        <w:rPr>
          <w:rFonts w:asciiTheme="majorHAnsi" w:hAnsiTheme="majorHAnsi"/>
          <w:spacing w:val="-1"/>
          <w:sz w:val="24"/>
          <w:szCs w:val="24"/>
        </w:rPr>
        <w:t>changes</w:t>
      </w:r>
    </w:p>
    <w:p w14:paraId="2A849DB9" w14:textId="3478ECB7" w:rsidR="00C67F75" w:rsidRPr="00C67F75" w:rsidRDefault="009D6864" w:rsidP="00ED1927">
      <w:pPr>
        <w:pStyle w:val="BodyText"/>
        <w:widowControl w:val="0"/>
        <w:numPr>
          <w:ilvl w:val="1"/>
          <w:numId w:val="8"/>
        </w:numPr>
        <w:tabs>
          <w:tab w:val="left" w:pos="1181"/>
        </w:tabs>
        <w:spacing w:before="0" w:after="0" w:line="240" w:lineRule="auto"/>
        <w:rPr>
          <w:rFonts w:asciiTheme="majorHAnsi" w:hAnsiTheme="majorHAnsi" w:cs="Times New Roman"/>
          <w:sz w:val="24"/>
          <w:szCs w:val="24"/>
        </w:rPr>
      </w:pPr>
      <w:r>
        <w:rPr>
          <w:rFonts w:asciiTheme="majorHAnsi" w:hAnsiTheme="majorHAnsi"/>
          <w:sz w:val="24"/>
          <w:szCs w:val="24"/>
        </w:rPr>
        <w:t>Is t</w:t>
      </w:r>
      <w:r w:rsidR="00C67F75" w:rsidRPr="00C67F75">
        <w:rPr>
          <w:rFonts w:asciiTheme="majorHAnsi" w:hAnsiTheme="majorHAnsi"/>
          <w:sz w:val="24"/>
          <w:szCs w:val="24"/>
        </w:rPr>
        <w:t>he</w:t>
      </w:r>
      <w:r w:rsidR="00C67F75" w:rsidRPr="00C67F75">
        <w:rPr>
          <w:rFonts w:asciiTheme="majorHAnsi" w:hAnsiTheme="majorHAnsi"/>
          <w:spacing w:val="-2"/>
          <w:sz w:val="24"/>
          <w:szCs w:val="24"/>
        </w:rPr>
        <w:t xml:space="preserve"> </w:t>
      </w:r>
      <w:r w:rsidR="00C67F75" w:rsidRPr="00C67F75">
        <w:rPr>
          <w:rFonts w:asciiTheme="majorHAnsi" w:hAnsiTheme="majorHAnsi" w:cs="Times New Roman"/>
          <w:spacing w:val="-1"/>
          <w:sz w:val="24"/>
          <w:szCs w:val="24"/>
        </w:rPr>
        <w:t>trend</w:t>
      </w:r>
      <w:r w:rsidR="00C67F75" w:rsidRPr="00C67F75">
        <w:rPr>
          <w:rFonts w:asciiTheme="majorHAnsi" w:hAnsiTheme="majorHAnsi" w:cs="Times New Roman"/>
          <w:sz w:val="24"/>
          <w:szCs w:val="24"/>
        </w:rPr>
        <w:t xml:space="preserve"> up because</w:t>
      </w:r>
      <w:r w:rsidR="00C67F75" w:rsidRPr="00C67F75">
        <w:rPr>
          <w:rFonts w:asciiTheme="majorHAnsi" w:hAnsiTheme="majorHAnsi" w:cs="Times New Roman"/>
          <w:spacing w:val="-1"/>
          <w:sz w:val="24"/>
          <w:szCs w:val="24"/>
        </w:rPr>
        <w:t xml:space="preserve"> </w:t>
      </w:r>
      <w:r w:rsidR="00057D91">
        <w:rPr>
          <w:rFonts w:asciiTheme="majorHAnsi" w:hAnsiTheme="majorHAnsi" w:cstheme="majorHAnsi"/>
          <w:spacing w:val="-1"/>
          <w:sz w:val="24"/>
          <w:szCs w:val="24"/>
        </w:rPr>
        <w:t xml:space="preserve">the number of </w:t>
      </w:r>
      <w:r w:rsidR="00057D91" w:rsidRPr="00B5685B">
        <w:rPr>
          <w:rFonts w:asciiTheme="majorHAnsi" w:hAnsiTheme="majorHAnsi" w:cstheme="majorHAnsi"/>
          <w:sz w:val="24"/>
          <w:szCs w:val="24"/>
        </w:rPr>
        <w:t>test</w:t>
      </w:r>
      <w:r w:rsidR="00057D91">
        <w:rPr>
          <w:rFonts w:asciiTheme="majorHAnsi" w:hAnsiTheme="majorHAnsi" w:cstheme="majorHAnsi"/>
          <w:sz w:val="24"/>
          <w:szCs w:val="24"/>
        </w:rPr>
        <w:t>s</w:t>
      </w:r>
      <w:r w:rsidR="00057D91" w:rsidRPr="00B5685B">
        <w:rPr>
          <w:rFonts w:asciiTheme="majorHAnsi" w:hAnsiTheme="majorHAnsi" w:cstheme="majorHAnsi"/>
          <w:sz w:val="24"/>
          <w:szCs w:val="24"/>
        </w:rPr>
        <w:t xml:space="preserve"> </w:t>
      </w:r>
      <w:r w:rsidR="00C67F75" w:rsidRPr="00C67F75">
        <w:rPr>
          <w:rFonts w:asciiTheme="majorHAnsi" w:hAnsiTheme="majorHAnsi" w:cs="Times New Roman"/>
          <w:spacing w:val="-1"/>
          <w:sz w:val="24"/>
          <w:szCs w:val="24"/>
        </w:rPr>
        <w:t>ordered</w:t>
      </w:r>
      <w:r w:rsidR="00C67F75" w:rsidRPr="00C67F75">
        <w:rPr>
          <w:rFonts w:asciiTheme="majorHAnsi" w:hAnsiTheme="majorHAnsi" w:cs="Times New Roman"/>
          <w:sz w:val="24"/>
          <w:szCs w:val="24"/>
        </w:rPr>
        <w:t xml:space="preserve"> </w:t>
      </w:r>
      <w:r w:rsidR="00057D91">
        <w:rPr>
          <w:rFonts w:asciiTheme="majorHAnsi" w:hAnsiTheme="majorHAnsi" w:cstheme="majorHAnsi"/>
          <w:sz w:val="24"/>
          <w:szCs w:val="24"/>
        </w:rPr>
        <w:t xml:space="preserve">is </w:t>
      </w:r>
      <w:r w:rsidR="00C67F75" w:rsidRPr="00C67F75">
        <w:rPr>
          <w:rFonts w:asciiTheme="majorHAnsi" w:hAnsiTheme="majorHAnsi" w:cs="Times New Roman"/>
          <w:sz w:val="24"/>
          <w:szCs w:val="24"/>
        </w:rPr>
        <w:t>up or</w:t>
      </w:r>
      <w:r w:rsidR="00C67F75" w:rsidRPr="00C67F75">
        <w:rPr>
          <w:rFonts w:asciiTheme="majorHAnsi" w:hAnsiTheme="majorHAnsi" w:cs="Times New Roman"/>
          <w:spacing w:val="-1"/>
          <w:sz w:val="24"/>
          <w:szCs w:val="24"/>
        </w:rPr>
        <w:t xml:space="preserve"> </w:t>
      </w:r>
      <w:r w:rsidR="00057D91">
        <w:rPr>
          <w:rFonts w:asciiTheme="majorHAnsi" w:hAnsiTheme="majorHAnsi" w:cstheme="majorHAnsi"/>
          <w:spacing w:val="-1"/>
          <w:sz w:val="24"/>
          <w:szCs w:val="24"/>
        </w:rPr>
        <w:t>because the incidence is</w:t>
      </w:r>
      <w:r w:rsidR="00C67F75" w:rsidRPr="00C67F75">
        <w:rPr>
          <w:rFonts w:asciiTheme="majorHAnsi" w:hAnsiTheme="majorHAnsi" w:cs="Times New Roman"/>
          <w:spacing w:val="1"/>
          <w:sz w:val="24"/>
          <w:szCs w:val="24"/>
        </w:rPr>
        <w:t xml:space="preserve"> </w:t>
      </w:r>
      <w:r w:rsidR="00C67F75" w:rsidRPr="00C67F75">
        <w:rPr>
          <w:rFonts w:asciiTheme="majorHAnsi" w:hAnsiTheme="majorHAnsi" w:cs="Times New Roman"/>
          <w:sz w:val="24"/>
          <w:szCs w:val="24"/>
        </w:rPr>
        <w:t>really</w:t>
      </w:r>
      <w:r w:rsidR="00C67F75" w:rsidRPr="00C67F75">
        <w:rPr>
          <w:rFonts w:asciiTheme="majorHAnsi" w:hAnsiTheme="majorHAnsi" w:cs="Times New Roman"/>
          <w:spacing w:val="-5"/>
          <w:sz w:val="24"/>
          <w:szCs w:val="24"/>
        </w:rPr>
        <w:t xml:space="preserve"> </w:t>
      </w:r>
      <w:r w:rsidR="00C67F75" w:rsidRPr="00C67F75">
        <w:rPr>
          <w:rFonts w:asciiTheme="majorHAnsi" w:hAnsiTheme="majorHAnsi" w:cs="Times New Roman"/>
          <w:sz w:val="24"/>
          <w:szCs w:val="24"/>
        </w:rPr>
        <w:t>up</w:t>
      </w:r>
      <w:r>
        <w:rPr>
          <w:rFonts w:asciiTheme="majorHAnsi" w:hAnsiTheme="majorHAnsi" w:cs="Times New Roman"/>
          <w:sz w:val="24"/>
          <w:szCs w:val="24"/>
        </w:rPr>
        <w:t>?</w:t>
      </w:r>
    </w:p>
    <w:p w14:paraId="667925A6" w14:textId="019DE025" w:rsidR="00C67F75" w:rsidRPr="00C67F75" w:rsidRDefault="00057D91" w:rsidP="00ED1927">
      <w:pPr>
        <w:pStyle w:val="BodyText"/>
        <w:widowControl w:val="0"/>
        <w:numPr>
          <w:ilvl w:val="0"/>
          <w:numId w:val="8"/>
        </w:numPr>
        <w:tabs>
          <w:tab w:val="left" w:pos="461"/>
        </w:tabs>
        <w:spacing w:before="0" w:after="0" w:line="240" w:lineRule="auto"/>
        <w:rPr>
          <w:rFonts w:asciiTheme="majorHAnsi" w:hAnsiTheme="majorHAnsi"/>
          <w:sz w:val="24"/>
          <w:szCs w:val="24"/>
        </w:rPr>
      </w:pPr>
      <w:r>
        <w:rPr>
          <w:rFonts w:asciiTheme="majorHAnsi" w:hAnsiTheme="majorHAnsi" w:cstheme="majorHAnsi"/>
          <w:sz w:val="24"/>
          <w:szCs w:val="24"/>
        </w:rPr>
        <w:t>Need s</w:t>
      </w:r>
      <w:r w:rsidRPr="00B5685B">
        <w:rPr>
          <w:rFonts w:asciiTheme="majorHAnsi" w:hAnsiTheme="majorHAnsi" w:cstheme="majorHAnsi"/>
          <w:sz w:val="24"/>
          <w:szCs w:val="24"/>
        </w:rPr>
        <w:t>imple</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flexible</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accurate</w:t>
      </w:r>
      <w:r w:rsidR="00C67F75" w:rsidRPr="009D6864">
        <w:rPr>
          <w:rFonts w:asciiTheme="majorHAnsi" w:hAnsiTheme="majorHAnsi"/>
          <w:sz w:val="24"/>
        </w:rPr>
        <w:t xml:space="preserve"> </w:t>
      </w:r>
      <w:r w:rsidR="00C67F75" w:rsidRPr="00C67F75">
        <w:rPr>
          <w:rFonts w:asciiTheme="majorHAnsi" w:hAnsiTheme="majorHAnsi"/>
          <w:spacing w:val="-1"/>
          <w:sz w:val="24"/>
          <w:szCs w:val="24"/>
        </w:rPr>
        <w:t>surveillance data</w:t>
      </w:r>
    </w:p>
    <w:p w14:paraId="50A63EB3" w14:textId="6EFF7084" w:rsidR="00C67F75" w:rsidRPr="00C67F75" w:rsidRDefault="00C67F75" w:rsidP="00ED1927">
      <w:pPr>
        <w:pStyle w:val="BodyText"/>
        <w:widowControl w:val="0"/>
        <w:numPr>
          <w:ilvl w:val="1"/>
          <w:numId w:val="8"/>
        </w:numPr>
        <w:tabs>
          <w:tab w:val="left" w:pos="1181"/>
        </w:tabs>
        <w:spacing w:before="0" w:after="0" w:line="240" w:lineRule="auto"/>
        <w:rPr>
          <w:rFonts w:asciiTheme="majorHAnsi" w:hAnsiTheme="majorHAnsi"/>
          <w:sz w:val="24"/>
          <w:szCs w:val="24"/>
        </w:rPr>
      </w:pPr>
      <w:r w:rsidRPr="00C67F75">
        <w:rPr>
          <w:rFonts w:asciiTheme="majorHAnsi" w:hAnsiTheme="majorHAnsi"/>
          <w:sz w:val="24"/>
          <w:szCs w:val="24"/>
        </w:rPr>
        <w:t xml:space="preserve">Multiple </w:t>
      </w:r>
      <w:r w:rsidRPr="00C67F75">
        <w:rPr>
          <w:rFonts w:asciiTheme="majorHAnsi" w:hAnsiTheme="majorHAnsi"/>
          <w:spacing w:val="-1"/>
          <w:sz w:val="24"/>
          <w:szCs w:val="24"/>
        </w:rPr>
        <w:t>infection</w:t>
      </w:r>
      <w:r w:rsidRPr="00C67F75">
        <w:rPr>
          <w:rFonts w:asciiTheme="majorHAnsi" w:hAnsiTheme="majorHAnsi"/>
          <w:sz w:val="24"/>
          <w:szCs w:val="24"/>
        </w:rPr>
        <w:t xml:space="preserve"> is a</w:t>
      </w:r>
      <w:r w:rsidRPr="00C67F75">
        <w:rPr>
          <w:rFonts w:asciiTheme="majorHAnsi" w:hAnsiTheme="majorHAnsi"/>
          <w:spacing w:val="-1"/>
          <w:sz w:val="24"/>
          <w:szCs w:val="24"/>
        </w:rPr>
        <w:t xml:space="preserve"> problem</w:t>
      </w:r>
    </w:p>
    <w:p w14:paraId="60AD7321" w14:textId="7D047B38" w:rsidR="00057D91" w:rsidRDefault="00C67F75" w:rsidP="00057D91">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C67F75">
        <w:rPr>
          <w:rFonts w:asciiTheme="majorHAnsi" w:hAnsiTheme="majorHAnsi"/>
          <w:spacing w:val="-1"/>
          <w:sz w:val="24"/>
          <w:szCs w:val="24"/>
        </w:rPr>
        <w:t>Reported</w:t>
      </w:r>
      <w:r w:rsidRPr="00C67F75">
        <w:rPr>
          <w:rFonts w:asciiTheme="majorHAnsi" w:hAnsiTheme="majorHAnsi"/>
          <w:sz w:val="24"/>
          <w:szCs w:val="24"/>
        </w:rPr>
        <w:t xml:space="preserve"> </w:t>
      </w:r>
      <w:r w:rsidRPr="00C67F75">
        <w:rPr>
          <w:rFonts w:asciiTheme="majorHAnsi" w:hAnsiTheme="majorHAnsi"/>
          <w:spacing w:val="-1"/>
          <w:sz w:val="24"/>
          <w:szCs w:val="24"/>
        </w:rPr>
        <w:t>numbers</w:t>
      </w:r>
      <w:r w:rsidRPr="00C67F75">
        <w:rPr>
          <w:rFonts w:asciiTheme="majorHAnsi" w:hAnsiTheme="majorHAnsi"/>
          <w:sz w:val="24"/>
          <w:szCs w:val="24"/>
        </w:rPr>
        <w:t xml:space="preserve"> </w:t>
      </w:r>
      <w:r w:rsidR="00057D91">
        <w:rPr>
          <w:rFonts w:asciiTheme="majorHAnsi" w:hAnsiTheme="majorHAnsi" w:cstheme="majorHAnsi"/>
          <w:sz w:val="24"/>
          <w:szCs w:val="24"/>
        </w:rPr>
        <w:t xml:space="preserve">may not </w:t>
      </w:r>
      <w:r w:rsidRPr="00C67F75">
        <w:rPr>
          <w:rFonts w:asciiTheme="majorHAnsi" w:hAnsiTheme="majorHAnsi"/>
          <w:sz w:val="24"/>
          <w:szCs w:val="24"/>
        </w:rPr>
        <w:t>correspond</w:t>
      </w:r>
      <w:r w:rsidRPr="00C67F75">
        <w:rPr>
          <w:rFonts w:asciiTheme="majorHAnsi" w:hAnsiTheme="majorHAnsi"/>
          <w:spacing w:val="1"/>
          <w:sz w:val="24"/>
          <w:szCs w:val="24"/>
        </w:rPr>
        <w:t xml:space="preserve"> </w:t>
      </w:r>
      <w:r w:rsidR="00057D91" w:rsidRPr="00B5685B">
        <w:rPr>
          <w:rFonts w:asciiTheme="majorHAnsi" w:hAnsiTheme="majorHAnsi" w:cstheme="majorHAnsi"/>
          <w:spacing w:val="-1"/>
          <w:sz w:val="24"/>
          <w:szCs w:val="24"/>
        </w:rPr>
        <w:t>accurate</w:t>
      </w:r>
      <w:r w:rsidR="00057D91">
        <w:rPr>
          <w:rFonts w:asciiTheme="majorHAnsi" w:hAnsiTheme="majorHAnsi" w:cstheme="majorHAnsi"/>
          <w:spacing w:val="-1"/>
          <w:sz w:val="24"/>
          <w:szCs w:val="24"/>
        </w:rPr>
        <w:t>ly</w:t>
      </w:r>
      <w:r w:rsidRPr="00C67F75">
        <w:rPr>
          <w:rFonts w:asciiTheme="majorHAnsi" w:hAnsiTheme="majorHAnsi"/>
          <w:sz w:val="24"/>
          <w:szCs w:val="24"/>
        </w:rPr>
        <w:t xml:space="preserve"> with </w:t>
      </w:r>
      <w:r w:rsidRPr="00C67F75">
        <w:rPr>
          <w:rFonts w:asciiTheme="majorHAnsi" w:hAnsiTheme="majorHAnsi"/>
          <w:spacing w:val="-1"/>
          <w:sz w:val="24"/>
          <w:szCs w:val="24"/>
        </w:rPr>
        <w:t>what</w:t>
      </w:r>
      <w:r w:rsidRPr="00C67F75">
        <w:rPr>
          <w:rFonts w:asciiTheme="majorHAnsi" w:hAnsiTheme="majorHAnsi"/>
          <w:spacing w:val="2"/>
          <w:sz w:val="24"/>
          <w:szCs w:val="24"/>
        </w:rPr>
        <w:t xml:space="preserve"> </w:t>
      </w:r>
      <w:r w:rsidRPr="00C67F75">
        <w:rPr>
          <w:rFonts w:asciiTheme="majorHAnsi" w:hAnsiTheme="majorHAnsi"/>
          <w:spacing w:val="-1"/>
          <w:sz w:val="24"/>
          <w:szCs w:val="24"/>
        </w:rPr>
        <w:t xml:space="preserve">doctor </w:t>
      </w:r>
      <w:r w:rsidR="00057D91" w:rsidRPr="00B5685B">
        <w:rPr>
          <w:rFonts w:asciiTheme="majorHAnsi" w:hAnsiTheme="majorHAnsi" w:cstheme="majorHAnsi"/>
          <w:sz w:val="24"/>
          <w:szCs w:val="24"/>
        </w:rPr>
        <w:t>tell</w:t>
      </w:r>
      <w:r w:rsidR="00057D91">
        <w:rPr>
          <w:rFonts w:asciiTheme="majorHAnsi" w:hAnsiTheme="majorHAnsi" w:cstheme="majorHAnsi"/>
          <w:sz w:val="24"/>
          <w:szCs w:val="24"/>
        </w:rPr>
        <w:t>s</w:t>
      </w:r>
      <w:r w:rsidRPr="00C67F75">
        <w:rPr>
          <w:rFonts w:asciiTheme="majorHAnsi" w:hAnsiTheme="majorHAnsi"/>
          <w:spacing w:val="2"/>
          <w:sz w:val="24"/>
          <w:szCs w:val="24"/>
        </w:rPr>
        <w:t xml:space="preserve"> </w:t>
      </w:r>
      <w:r w:rsidRPr="00C67F75">
        <w:rPr>
          <w:rFonts w:asciiTheme="majorHAnsi" w:hAnsiTheme="majorHAnsi"/>
          <w:spacing w:val="-2"/>
          <w:sz w:val="24"/>
          <w:szCs w:val="24"/>
        </w:rPr>
        <w:t>you</w:t>
      </w:r>
      <w:r w:rsidR="00057D91" w:rsidRPr="00B5685B">
        <w:rPr>
          <w:rFonts w:asciiTheme="majorHAnsi" w:hAnsiTheme="majorHAnsi" w:cstheme="majorHAnsi"/>
          <w:sz w:val="24"/>
          <w:szCs w:val="24"/>
        </w:rPr>
        <w:t xml:space="preserve"> </w:t>
      </w:r>
    </w:p>
    <w:p w14:paraId="7926A9AD" w14:textId="5D9069C4" w:rsidR="00057D91" w:rsidRPr="006124CC" w:rsidRDefault="00057D91" w:rsidP="00057D91">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W</w:t>
      </w:r>
      <w:r w:rsidRPr="00B5685B">
        <w:rPr>
          <w:rFonts w:asciiTheme="majorHAnsi" w:hAnsiTheme="majorHAnsi" w:cstheme="majorHAnsi"/>
          <w:spacing w:val="1"/>
          <w:sz w:val="24"/>
          <w:szCs w:val="24"/>
        </w:rPr>
        <w:t>e</w:t>
      </w:r>
      <w:r w:rsidR="00C67F75" w:rsidRPr="00C67F75">
        <w:rPr>
          <w:rFonts w:asciiTheme="majorHAnsi" w:hAnsiTheme="majorHAnsi"/>
          <w:spacing w:val="-1"/>
          <w:sz w:val="24"/>
          <w:szCs w:val="24"/>
        </w:rPr>
        <w:t xml:space="preserve"> </w:t>
      </w:r>
      <w:r w:rsidR="00C67F75" w:rsidRPr="00C67F75">
        <w:rPr>
          <w:rFonts w:asciiTheme="majorHAnsi" w:hAnsiTheme="majorHAnsi"/>
          <w:sz w:val="24"/>
          <w:szCs w:val="24"/>
        </w:rPr>
        <w:t>have</w:t>
      </w:r>
      <w:r w:rsidRPr="00B5685B">
        <w:rPr>
          <w:rFonts w:asciiTheme="majorHAnsi" w:hAnsiTheme="majorHAnsi" w:cstheme="majorHAnsi"/>
          <w:spacing w:val="-1"/>
          <w:sz w:val="24"/>
          <w:szCs w:val="24"/>
        </w:rPr>
        <w:t xml:space="preserve"> </w:t>
      </w:r>
      <w:r>
        <w:rPr>
          <w:rFonts w:asciiTheme="majorHAnsi" w:hAnsiTheme="majorHAnsi" w:cstheme="majorHAnsi"/>
          <w:spacing w:val="-1"/>
          <w:sz w:val="24"/>
          <w:szCs w:val="24"/>
        </w:rPr>
        <w:t>a</w:t>
      </w:r>
      <w:r w:rsidR="00C67F75" w:rsidRPr="00C67F75">
        <w:rPr>
          <w:rFonts w:asciiTheme="majorHAnsi" w:hAnsiTheme="majorHAnsi"/>
          <w:spacing w:val="-1"/>
          <w:sz w:val="24"/>
          <w:szCs w:val="24"/>
        </w:rPr>
        <w:t xml:space="preserve"> case</w:t>
      </w:r>
      <w:r w:rsidR="00C67F75" w:rsidRPr="00C67F75">
        <w:rPr>
          <w:rFonts w:asciiTheme="majorHAnsi" w:hAnsiTheme="majorHAnsi"/>
          <w:spacing w:val="59"/>
          <w:sz w:val="24"/>
          <w:szCs w:val="24"/>
        </w:rPr>
        <w:t xml:space="preserve"> </w:t>
      </w:r>
      <w:r w:rsidR="00C67F75" w:rsidRPr="00C67F75">
        <w:rPr>
          <w:rFonts w:asciiTheme="majorHAnsi" w:hAnsiTheme="majorHAnsi"/>
          <w:spacing w:val="-1"/>
          <w:sz w:val="24"/>
          <w:szCs w:val="24"/>
        </w:rPr>
        <w:t>definition</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and</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clinical</w:t>
      </w:r>
      <w:r w:rsidR="00C67F75" w:rsidRPr="00C67F75">
        <w:rPr>
          <w:rFonts w:asciiTheme="majorHAnsi" w:hAnsiTheme="majorHAnsi"/>
          <w:sz w:val="24"/>
          <w:szCs w:val="24"/>
        </w:rPr>
        <w:t xml:space="preserve"> definition</w:t>
      </w:r>
    </w:p>
    <w:p w14:paraId="5B48593E" w14:textId="46543BAD" w:rsidR="00057D91" w:rsidRDefault="00057D91" w:rsidP="00057D91">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D</w:t>
      </w:r>
      <w:r w:rsidRPr="00B5685B">
        <w:rPr>
          <w:rFonts w:asciiTheme="majorHAnsi" w:hAnsiTheme="majorHAnsi" w:cstheme="majorHAnsi"/>
          <w:spacing w:val="-1"/>
          <w:sz w:val="24"/>
          <w:szCs w:val="24"/>
        </w:rPr>
        <w:t>ifficult</w:t>
      </w:r>
      <w:r>
        <w:rPr>
          <w:rFonts w:asciiTheme="majorHAnsi" w:hAnsiTheme="majorHAnsi" w:cstheme="majorHAnsi"/>
          <w:spacing w:val="-1"/>
          <w:sz w:val="24"/>
          <w:szCs w:val="24"/>
        </w:rPr>
        <w:t xml:space="preserve"> to</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report</w:t>
      </w:r>
      <w:r w:rsidRPr="00B5685B">
        <w:rPr>
          <w:rFonts w:asciiTheme="majorHAnsi" w:hAnsiTheme="majorHAnsi" w:cstheme="majorHAnsi"/>
          <w:spacing w:val="-3"/>
          <w:sz w:val="24"/>
          <w:szCs w:val="24"/>
        </w:rPr>
        <w:t xml:space="preserve"> </w:t>
      </w:r>
      <w:r>
        <w:rPr>
          <w:rFonts w:asciiTheme="majorHAnsi" w:hAnsiTheme="majorHAnsi" w:cstheme="majorHAnsi"/>
          <w:sz w:val="24"/>
          <w:szCs w:val="24"/>
        </w:rPr>
        <w:t>numbers that do</w:t>
      </w:r>
      <w:r w:rsidR="00C67F75" w:rsidRPr="00C67F75">
        <w:rPr>
          <w:rFonts w:asciiTheme="majorHAnsi" w:hAnsiTheme="majorHAnsi"/>
          <w:sz w:val="24"/>
          <w:szCs w:val="24"/>
        </w:rPr>
        <w:t xml:space="preserve"> not </w:t>
      </w:r>
      <w:r w:rsidR="00C67F75" w:rsidRPr="00C67F75">
        <w:rPr>
          <w:rFonts w:asciiTheme="majorHAnsi" w:hAnsiTheme="majorHAnsi"/>
          <w:spacing w:val="-1"/>
          <w:sz w:val="24"/>
          <w:szCs w:val="24"/>
        </w:rPr>
        <w:t>correspond</w:t>
      </w:r>
      <w:r w:rsidR="00C67F75" w:rsidRPr="00C67F75">
        <w:rPr>
          <w:rFonts w:asciiTheme="majorHAnsi" w:hAnsiTheme="majorHAnsi"/>
          <w:sz w:val="24"/>
          <w:szCs w:val="24"/>
        </w:rPr>
        <w:t xml:space="preserve"> with </w:t>
      </w:r>
      <w:r w:rsidR="00C67F75" w:rsidRPr="00C67F75">
        <w:rPr>
          <w:rFonts w:asciiTheme="majorHAnsi" w:hAnsiTheme="majorHAnsi"/>
          <w:spacing w:val="-1"/>
          <w:sz w:val="24"/>
          <w:szCs w:val="24"/>
        </w:rPr>
        <w:t>clinical</w:t>
      </w:r>
      <w:r w:rsidR="00C67F75" w:rsidRPr="00C67F75">
        <w:rPr>
          <w:rFonts w:asciiTheme="majorHAnsi" w:hAnsiTheme="majorHAnsi"/>
          <w:sz w:val="24"/>
          <w:szCs w:val="24"/>
        </w:rPr>
        <w:t xml:space="preserve"> </w:t>
      </w:r>
      <w:r>
        <w:rPr>
          <w:rFonts w:asciiTheme="majorHAnsi" w:hAnsiTheme="majorHAnsi" w:cstheme="majorHAnsi"/>
          <w:sz w:val="24"/>
          <w:szCs w:val="24"/>
        </w:rPr>
        <w:t>numbers</w:t>
      </w:r>
    </w:p>
    <w:p w14:paraId="14C03A5D" w14:textId="23B4B0BF" w:rsidR="00C67F75" w:rsidRPr="00C67F75" w:rsidRDefault="00057D91" w:rsidP="009D6864">
      <w:pPr>
        <w:pStyle w:val="BodyText"/>
        <w:widowControl w:val="0"/>
        <w:numPr>
          <w:ilvl w:val="1"/>
          <w:numId w:val="8"/>
        </w:numPr>
        <w:tabs>
          <w:tab w:val="left" w:pos="461"/>
        </w:tabs>
        <w:spacing w:before="0" w:after="0" w:line="240" w:lineRule="auto"/>
        <w:rPr>
          <w:rFonts w:asciiTheme="majorHAnsi" w:hAnsiTheme="majorHAnsi"/>
          <w:sz w:val="24"/>
          <w:szCs w:val="24"/>
        </w:rPr>
      </w:pPr>
      <w:r>
        <w:rPr>
          <w:rFonts w:asciiTheme="majorHAnsi" w:hAnsiTheme="majorHAnsi" w:cstheme="majorHAnsi"/>
          <w:spacing w:val="-1"/>
          <w:sz w:val="24"/>
          <w:szCs w:val="24"/>
        </w:rPr>
        <w:t>H</w:t>
      </w:r>
      <w:r w:rsidRPr="00B5685B">
        <w:rPr>
          <w:rFonts w:asciiTheme="majorHAnsi" w:hAnsiTheme="majorHAnsi" w:cstheme="majorHAnsi"/>
          <w:spacing w:val="-1"/>
          <w:sz w:val="24"/>
          <w:szCs w:val="24"/>
        </w:rPr>
        <w:t>ard</w:t>
      </w:r>
      <w:r w:rsidR="00C67F75" w:rsidRPr="00C67F75">
        <w:rPr>
          <w:rFonts w:asciiTheme="majorHAnsi" w:hAnsiTheme="majorHAnsi"/>
          <w:spacing w:val="97"/>
          <w:sz w:val="24"/>
          <w:szCs w:val="24"/>
        </w:rPr>
        <w:t xml:space="preserve"> </w:t>
      </w:r>
      <w:r w:rsidR="00C67F75" w:rsidRPr="00C67F75">
        <w:rPr>
          <w:rFonts w:asciiTheme="majorHAnsi" w:hAnsiTheme="majorHAnsi"/>
          <w:sz w:val="24"/>
          <w:szCs w:val="24"/>
        </w:rPr>
        <w:t xml:space="preserve">to explain to the </w:t>
      </w:r>
      <w:r w:rsidR="00C67F75" w:rsidRPr="00C67F75">
        <w:rPr>
          <w:rFonts w:asciiTheme="majorHAnsi" w:hAnsiTheme="majorHAnsi"/>
          <w:spacing w:val="-1"/>
          <w:sz w:val="24"/>
          <w:szCs w:val="24"/>
        </w:rPr>
        <w:t>governor,</w:t>
      </w:r>
      <w:r w:rsidR="00C67F75" w:rsidRPr="00C67F75">
        <w:rPr>
          <w:rFonts w:asciiTheme="majorHAnsi" w:hAnsiTheme="majorHAnsi"/>
          <w:sz w:val="24"/>
          <w:szCs w:val="24"/>
        </w:rPr>
        <w:t xml:space="preserve"> </w:t>
      </w:r>
      <w:r w:rsidR="00C67F75" w:rsidRPr="00C67F75">
        <w:rPr>
          <w:rFonts w:asciiTheme="majorHAnsi" w:hAnsiTheme="majorHAnsi"/>
          <w:spacing w:val="-1"/>
          <w:sz w:val="24"/>
          <w:szCs w:val="24"/>
        </w:rPr>
        <w:t xml:space="preserve">correspondence </w:t>
      </w:r>
      <w:r w:rsidR="00C67F75" w:rsidRPr="00C67F75">
        <w:rPr>
          <w:rFonts w:asciiTheme="majorHAnsi" w:hAnsiTheme="majorHAnsi"/>
          <w:sz w:val="24"/>
          <w:szCs w:val="24"/>
        </w:rPr>
        <w:t>need to put in the</w:t>
      </w:r>
      <w:r w:rsidR="00C67F75" w:rsidRPr="00C67F75">
        <w:rPr>
          <w:rFonts w:asciiTheme="majorHAnsi" w:hAnsiTheme="majorHAnsi"/>
          <w:spacing w:val="-1"/>
          <w:sz w:val="24"/>
          <w:szCs w:val="24"/>
        </w:rPr>
        <w:t xml:space="preserve"> case </w:t>
      </w:r>
      <w:r w:rsidR="00C67F75" w:rsidRPr="00C67F75">
        <w:rPr>
          <w:rFonts w:asciiTheme="majorHAnsi" w:hAnsiTheme="majorHAnsi"/>
          <w:sz w:val="24"/>
          <w:szCs w:val="24"/>
        </w:rPr>
        <w:t>definitions</w:t>
      </w:r>
    </w:p>
    <w:p w14:paraId="2D8BB364" w14:textId="35F9C36E" w:rsidR="00C67F75" w:rsidRPr="009D6864" w:rsidRDefault="00314FD8" w:rsidP="009D6864">
      <w:pPr>
        <w:pStyle w:val="BodyText"/>
        <w:widowControl w:val="0"/>
        <w:numPr>
          <w:ilvl w:val="0"/>
          <w:numId w:val="8"/>
        </w:numPr>
        <w:tabs>
          <w:tab w:val="left" w:pos="720"/>
        </w:tabs>
        <w:spacing w:before="0" w:after="0" w:line="240" w:lineRule="auto"/>
        <w:rPr>
          <w:rFonts w:asciiTheme="majorHAnsi" w:hAnsiTheme="majorHAnsi"/>
          <w:sz w:val="24"/>
        </w:rPr>
      </w:pPr>
      <w:r>
        <w:rPr>
          <w:rFonts w:asciiTheme="majorHAnsi" w:hAnsiTheme="majorHAnsi" w:cstheme="majorHAnsi"/>
          <w:spacing w:val="-1"/>
          <w:sz w:val="24"/>
          <w:szCs w:val="24"/>
        </w:rPr>
        <w:lastRenderedPageBreak/>
        <w:t>For i</w:t>
      </w:r>
      <w:r w:rsidR="00057D91" w:rsidRPr="00B5685B">
        <w:rPr>
          <w:rFonts w:asciiTheme="majorHAnsi" w:hAnsiTheme="majorHAnsi" w:cstheme="majorHAnsi"/>
          <w:spacing w:val="-1"/>
          <w:sz w:val="24"/>
          <w:szCs w:val="24"/>
        </w:rPr>
        <w:t>nvestigator</w:t>
      </w:r>
      <w:r w:rsidR="00C67F75" w:rsidRPr="00C67F75">
        <w:rPr>
          <w:rFonts w:asciiTheme="majorHAnsi" w:hAnsiTheme="majorHAnsi"/>
          <w:sz w:val="24"/>
          <w:szCs w:val="24"/>
        </w:rPr>
        <w:t xml:space="preserve"> in the</w:t>
      </w:r>
      <w:r w:rsidR="00C67F75" w:rsidRPr="00C67F75">
        <w:rPr>
          <w:rFonts w:asciiTheme="majorHAnsi" w:hAnsiTheme="majorHAnsi"/>
          <w:spacing w:val="-1"/>
          <w:sz w:val="24"/>
          <w:szCs w:val="24"/>
        </w:rPr>
        <w:t xml:space="preserve"> field,</w:t>
      </w:r>
      <w:r w:rsidR="00C67F75" w:rsidRPr="00C67F75">
        <w:rPr>
          <w:rFonts w:asciiTheme="majorHAnsi" w:hAnsiTheme="majorHAnsi"/>
          <w:spacing w:val="2"/>
          <w:sz w:val="24"/>
          <w:szCs w:val="24"/>
        </w:rPr>
        <w:t xml:space="preserve"> </w:t>
      </w:r>
      <w:r>
        <w:rPr>
          <w:rFonts w:asciiTheme="majorHAnsi" w:hAnsiTheme="majorHAnsi" w:cstheme="majorHAnsi"/>
          <w:spacing w:val="2"/>
          <w:sz w:val="24"/>
          <w:szCs w:val="24"/>
        </w:rPr>
        <w:t xml:space="preserve">maybe there is a </w:t>
      </w:r>
      <w:r w:rsidR="00C67F75" w:rsidRPr="00C67F75">
        <w:rPr>
          <w:rFonts w:asciiTheme="majorHAnsi" w:hAnsiTheme="majorHAnsi"/>
          <w:spacing w:val="-1"/>
          <w:sz w:val="24"/>
          <w:szCs w:val="24"/>
        </w:rPr>
        <w:t>need</w:t>
      </w:r>
      <w:r w:rsidR="00C67F75" w:rsidRPr="00C67F75">
        <w:rPr>
          <w:rFonts w:asciiTheme="majorHAnsi" w:hAnsiTheme="majorHAnsi"/>
          <w:sz w:val="24"/>
          <w:szCs w:val="24"/>
        </w:rPr>
        <w:t xml:space="preserve"> </w:t>
      </w:r>
      <w:r>
        <w:rPr>
          <w:rFonts w:asciiTheme="majorHAnsi" w:hAnsiTheme="majorHAnsi" w:cstheme="majorHAnsi"/>
          <w:sz w:val="24"/>
          <w:szCs w:val="24"/>
        </w:rPr>
        <w:t xml:space="preserve">to </w:t>
      </w:r>
      <w:r w:rsidR="009D6864">
        <w:rPr>
          <w:rFonts w:asciiTheme="majorHAnsi" w:hAnsiTheme="majorHAnsi"/>
          <w:spacing w:val="-1"/>
          <w:sz w:val="24"/>
          <w:szCs w:val="24"/>
        </w:rPr>
        <w:t>set a threshold for</w:t>
      </w:r>
      <w:r w:rsidR="00C67F75" w:rsidRPr="00C67F75">
        <w:rPr>
          <w:rFonts w:asciiTheme="majorHAnsi" w:hAnsiTheme="majorHAnsi"/>
          <w:sz w:val="24"/>
          <w:szCs w:val="24"/>
        </w:rPr>
        <w:t xml:space="preserve"> investigat</w:t>
      </w:r>
      <w:r w:rsidR="009D6864">
        <w:rPr>
          <w:rFonts w:asciiTheme="majorHAnsi" w:hAnsiTheme="majorHAnsi"/>
          <w:sz w:val="24"/>
          <w:szCs w:val="24"/>
        </w:rPr>
        <w:t>ing</w:t>
      </w:r>
      <w:r w:rsidR="00C67F75" w:rsidRPr="00C67F75">
        <w:rPr>
          <w:rFonts w:asciiTheme="majorHAnsi" w:hAnsiTheme="majorHAnsi"/>
          <w:sz w:val="24"/>
          <w:szCs w:val="24"/>
        </w:rPr>
        <w:t xml:space="preserve"> why</w:t>
      </w:r>
      <w:r w:rsidR="00C67F75" w:rsidRPr="00C67F75">
        <w:rPr>
          <w:rFonts w:asciiTheme="majorHAnsi" w:hAnsiTheme="majorHAnsi"/>
          <w:spacing w:val="-5"/>
          <w:sz w:val="24"/>
          <w:szCs w:val="24"/>
        </w:rPr>
        <w:t xml:space="preserve"> </w:t>
      </w:r>
      <w:r w:rsidR="00C67F75" w:rsidRPr="00C67F75">
        <w:rPr>
          <w:rFonts w:asciiTheme="majorHAnsi" w:hAnsiTheme="majorHAnsi"/>
          <w:sz w:val="24"/>
          <w:szCs w:val="24"/>
        </w:rPr>
        <w:t>there</w:t>
      </w:r>
      <w:r w:rsidR="00C67F75" w:rsidRPr="00C67F75">
        <w:rPr>
          <w:rFonts w:asciiTheme="majorHAnsi" w:hAnsiTheme="majorHAnsi"/>
          <w:spacing w:val="-2"/>
          <w:sz w:val="24"/>
          <w:szCs w:val="24"/>
        </w:rPr>
        <w:t xml:space="preserve"> </w:t>
      </w:r>
      <w:r w:rsidR="00C67F75" w:rsidRPr="00C67F75">
        <w:rPr>
          <w:rFonts w:asciiTheme="majorHAnsi" w:hAnsiTheme="majorHAnsi"/>
          <w:sz w:val="24"/>
          <w:szCs w:val="24"/>
        </w:rPr>
        <w:t>is</w:t>
      </w:r>
      <w:r w:rsidR="00C67F75" w:rsidRPr="00C67F75">
        <w:rPr>
          <w:rFonts w:asciiTheme="majorHAnsi" w:hAnsiTheme="majorHAnsi"/>
          <w:spacing w:val="51"/>
          <w:sz w:val="24"/>
          <w:szCs w:val="24"/>
        </w:rPr>
        <w:t xml:space="preserve"> </w:t>
      </w:r>
      <w:r w:rsidR="00C67F75" w:rsidRPr="00C67F75">
        <w:rPr>
          <w:rFonts w:asciiTheme="majorHAnsi" w:hAnsiTheme="majorHAnsi"/>
          <w:sz w:val="24"/>
          <w:szCs w:val="24"/>
        </w:rPr>
        <w:t>an</w:t>
      </w:r>
      <w:r w:rsidR="00C67F75" w:rsidRPr="00C67F75">
        <w:rPr>
          <w:rFonts w:asciiTheme="majorHAnsi" w:hAnsiTheme="majorHAnsi"/>
          <w:spacing w:val="-1"/>
          <w:sz w:val="24"/>
          <w:szCs w:val="24"/>
        </w:rPr>
        <w:t xml:space="preserve"> increase</w:t>
      </w:r>
      <w:r>
        <w:rPr>
          <w:rFonts w:asciiTheme="majorHAnsi" w:hAnsiTheme="majorHAnsi" w:cstheme="majorHAnsi"/>
          <w:spacing w:val="-1"/>
          <w:sz w:val="24"/>
          <w:szCs w:val="24"/>
        </w:rPr>
        <w:t xml:space="preserve"> on a certain disease.</w:t>
      </w:r>
    </w:p>
    <w:p w14:paraId="19ACB174" w14:textId="77777777" w:rsidR="00C67F75" w:rsidRDefault="00C67F75" w:rsidP="00ED1927">
      <w:pPr>
        <w:pStyle w:val="BodyText"/>
        <w:widowControl w:val="0"/>
        <w:tabs>
          <w:tab w:val="left" w:pos="461"/>
        </w:tabs>
        <w:spacing w:before="0" w:after="0" w:line="240" w:lineRule="auto"/>
        <w:rPr>
          <w:rFonts w:asciiTheme="majorHAnsi" w:hAnsiTheme="majorHAnsi" w:cstheme="majorHAnsi"/>
          <w:sz w:val="24"/>
          <w:szCs w:val="24"/>
        </w:rPr>
      </w:pPr>
    </w:p>
    <w:p w14:paraId="1F5D1ED2" w14:textId="2DCE8842" w:rsidR="000E2ACC" w:rsidRDefault="000E2ACC" w:rsidP="00ED1927">
      <w:pPr>
        <w:pStyle w:val="BodyText"/>
        <w:widowControl w:val="0"/>
        <w:tabs>
          <w:tab w:val="left" w:pos="461"/>
        </w:tabs>
        <w:spacing w:before="0" w:after="0" w:line="240" w:lineRule="auto"/>
        <w:rPr>
          <w:rFonts w:asciiTheme="majorHAnsi" w:hAnsiTheme="majorHAnsi" w:cstheme="majorHAnsi"/>
          <w:b/>
          <w:spacing w:val="-1"/>
          <w:sz w:val="24"/>
          <w:szCs w:val="24"/>
          <w:u w:val="single"/>
        </w:rPr>
      </w:pPr>
      <w:r>
        <w:rPr>
          <w:rFonts w:asciiTheme="majorHAnsi" w:hAnsiTheme="majorHAnsi" w:cstheme="majorHAnsi"/>
          <w:b/>
          <w:spacing w:val="-1"/>
          <w:sz w:val="24"/>
          <w:szCs w:val="24"/>
          <w:u w:val="single"/>
        </w:rPr>
        <w:t>11:05 – 11:50 am</w:t>
      </w:r>
      <w:r>
        <w:rPr>
          <w:rFonts w:asciiTheme="majorHAnsi" w:hAnsiTheme="majorHAnsi" w:cstheme="majorHAnsi"/>
          <w:b/>
          <w:spacing w:val="-1"/>
          <w:sz w:val="24"/>
          <w:szCs w:val="24"/>
          <w:u w:val="single"/>
        </w:rPr>
        <w:tab/>
        <w:t>Roundtable Discussion #2</w:t>
      </w:r>
    </w:p>
    <w:p w14:paraId="08506CB0" w14:textId="77777777" w:rsidR="00E725CC" w:rsidRPr="00B5685B" w:rsidRDefault="00E725CC" w:rsidP="00ED1927">
      <w:pPr>
        <w:pStyle w:val="BodyText"/>
        <w:widowControl w:val="0"/>
        <w:tabs>
          <w:tab w:val="left" w:pos="461"/>
        </w:tabs>
        <w:spacing w:before="0" w:after="0" w:line="240" w:lineRule="auto"/>
        <w:rPr>
          <w:rFonts w:asciiTheme="majorHAnsi" w:hAnsiTheme="majorHAnsi" w:cstheme="majorHAnsi"/>
          <w:sz w:val="24"/>
          <w:szCs w:val="24"/>
        </w:rPr>
      </w:pPr>
    </w:p>
    <w:p w14:paraId="57B830AC" w14:textId="77777777" w:rsidR="008E38F9" w:rsidRPr="00B5685B" w:rsidRDefault="00907333" w:rsidP="00ED1927">
      <w:pPr>
        <w:pStyle w:val="BodyText"/>
        <w:widowControl w:val="0"/>
        <w:tabs>
          <w:tab w:val="left" w:pos="461"/>
        </w:tabs>
        <w:spacing w:before="0" w:after="0" w:line="240" w:lineRule="auto"/>
        <w:rPr>
          <w:rFonts w:asciiTheme="majorHAnsi" w:hAnsiTheme="majorHAnsi" w:cstheme="majorHAnsi"/>
          <w:sz w:val="24"/>
          <w:szCs w:val="24"/>
        </w:rPr>
      </w:pPr>
      <w:r w:rsidRPr="00907333">
        <w:rPr>
          <w:rFonts w:asciiTheme="majorHAnsi" w:hAnsiTheme="majorHAnsi" w:cstheme="majorHAnsi"/>
          <w:b/>
          <w:spacing w:val="-1"/>
          <w:sz w:val="24"/>
          <w:szCs w:val="24"/>
          <w:u w:val="single"/>
        </w:rPr>
        <w:t xml:space="preserve">Breakout Group </w:t>
      </w:r>
      <w:r w:rsidR="00591BF1" w:rsidRPr="00907333">
        <w:rPr>
          <w:rFonts w:asciiTheme="majorHAnsi" w:hAnsiTheme="majorHAnsi" w:cstheme="majorHAnsi"/>
          <w:b/>
          <w:spacing w:val="-1"/>
          <w:sz w:val="24"/>
          <w:szCs w:val="24"/>
          <w:u w:val="single"/>
        </w:rPr>
        <w:t>D</w:t>
      </w:r>
      <w:r w:rsidR="008E38F9" w:rsidRPr="00907333">
        <w:rPr>
          <w:rFonts w:asciiTheme="majorHAnsi" w:hAnsiTheme="majorHAnsi" w:cstheme="majorHAnsi"/>
          <w:b/>
          <w:sz w:val="24"/>
          <w:szCs w:val="24"/>
        </w:rPr>
        <w:t>:</w:t>
      </w:r>
      <w:r w:rsidR="008E38F9" w:rsidRPr="00B5685B">
        <w:rPr>
          <w:rFonts w:asciiTheme="majorHAnsi" w:hAnsiTheme="majorHAnsi" w:cstheme="majorHAnsi"/>
          <w:sz w:val="24"/>
          <w:szCs w:val="24"/>
        </w:rPr>
        <w:t xml:space="preserve"> How</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do</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we</w:t>
      </w:r>
      <w:r w:rsidR="008E38F9" w:rsidRPr="00B5685B">
        <w:rPr>
          <w:rFonts w:asciiTheme="majorHAnsi" w:hAnsiTheme="majorHAnsi" w:cstheme="majorHAnsi"/>
          <w:spacing w:val="-1"/>
          <w:sz w:val="24"/>
          <w:szCs w:val="24"/>
        </w:rPr>
        <w:t xml:space="preserve"> deal</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 xml:space="preserve">with </w:t>
      </w:r>
      <w:r w:rsidR="008E38F9" w:rsidRPr="00B5685B">
        <w:rPr>
          <w:rFonts w:asciiTheme="majorHAnsi" w:hAnsiTheme="majorHAnsi" w:cstheme="majorHAnsi"/>
          <w:spacing w:val="-1"/>
          <w:sz w:val="24"/>
          <w:szCs w:val="24"/>
        </w:rPr>
        <w:t>school/work</w:t>
      </w:r>
      <w:r w:rsidR="008E38F9" w:rsidRPr="00B5685B">
        <w:rPr>
          <w:rFonts w:asciiTheme="majorHAnsi" w:hAnsiTheme="majorHAnsi" w:cstheme="majorHAnsi"/>
          <w:sz w:val="24"/>
          <w:szCs w:val="24"/>
        </w:rPr>
        <w:t xml:space="preserve"> exclusion?</w:t>
      </w:r>
    </w:p>
    <w:p w14:paraId="503011E5" w14:textId="67943460"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O</w:t>
      </w:r>
      <w:r w:rsidR="00CB62EF">
        <w:rPr>
          <w:rFonts w:asciiTheme="majorHAnsi" w:hAnsiTheme="majorHAnsi" w:cstheme="majorHAnsi"/>
          <w:sz w:val="24"/>
          <w:szCs w:val="24"/>
        </w:rPr>
        <w:t>klahoma</w:t>
      </w:r>
      <w:r w:rsidRPr="00B5685B">
        <w:rPr>
          <w:rFonts w:asciiTheme="majorHAnsi" w:hAnsiTheme="majorHAnsi" w:cstheme="majorHAnsi"/>
          <w:spacing w:val="-1"/>
          <w:sz w:val="24"/>
          <w:szCs w:val="24"/>
        </w:rPr>
        <w:t xml:space="preserve"> has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employed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Luminex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panel</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combination</w:t>
      </w:r>
      <w:r w:rsidRPr="00B5685B">
        <w:rPr>
          <w:rFonts w:asciiTheme="majorHAnsi" w:hAnsiTheme="majorHAnsi" w:cstheme="majorHAnsi"/>
          <w:sz w:val="24"/>
          <w:szCs w:val="24"/>
        </w:rPr>
        <w:t xml:space="preserve"> with 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exclusion</w:t>
      </w:r>
    </w:p>
    <w:p w14:paraId="5F2B6F1B"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Has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shortened</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time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are </w:t>
      </w:r>
      <w:r w:rsidRPr="00B5685B">
        <w:rPr>
          <w:rFonts w:asciiTheme="majorHAnsi" w:hAnsiTheme="majorHAnsi" w:cstheme="majorHAnsi"/>
          <w:sz w:val="24"/>
          <w:szCs w:val="24"/>
        </w:rPr>
        <w:t>excluded</w:t>
      </w:r>
    </w:p>
    <w:p w14:paraId="205254BF" w14:textId="77777777" w:rsidR="00591BF1"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z w:val="24"/>
          <w:szCs w:val="24"/>
        </w:rPr>
        <w:t xml:space="preserve">Exclusion </w:t>
      </w:r>
      <w:r w:rsidRPr="00B5685B">
        <w:rPr>
          <w:rFonts w:asciiTheme="majorHAnsi" w:hAnsiTheme="majorHAnsi" w:cstheme="majorHAnsi"/>
          <w:spacing w:val="-1"/>
          <w:sz w:val="24"/>
          <w:szCs w:val="24"/>
        </w:rPr>
        <w:t>decision</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based</w:t>
      </w:r>
      <w:r w:rsidRPr="00B5685B">
        <w:rPr>
          <w:rFonts w:asciiTheme="majorHAnsi" w:hAnsiTheme="majorHAnsi" w:cstheme="majorHAnsi"/>
          <w:sz w:val="24"/>
          <w:szCs w:val="24"/>
        </w:rPr>
        <w:t xml:space="preserve"> on </w:t>
      </w:r>
      <w:r w:rsidRPr="00B5685B">
        <w:rPr>
          <w:rFonts w:asciiTheme="majorHAnsi" w:hAnsiTheme="majorHAnsi" w:cstheme="majorHAnsi"/>
          <w:spacing w:val="-1"/>
          <w:sz w:val="24"/>
          <w:szCs w:val="24"/>
        </w:rPr>
        <w:t xml:space="preserve">CIDT </w:t>
      </w:r>
      <w:r w:rsidRPr="00B5685B">
        <w:rPr>
          <w:rFonts w:asciiTheme="majorHAnsi" w:hAnsiTheme="majorHAnsi" w:cstheme="majorHAnsi"/>
          <w:sz w:val="24"/>
          <w:szCs w:val="24"/>
        </w:rPr>
        <w:t>but culture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is</w:t>
      </w:r>
      <w:r w:rsidRPr="00B5685B">
        <w:rPr>
          <w:rFonts w:asciiTheme="majorHAnsi" w:hAnsiTheme="majorHAnsi" w:cstheme="majorHAnsi"/>
          <w:sz w:val="24"/>
          <w:szCs w:val="24"/>
        </w:rPr>
        <w:t xml:space="preserve"> still done to </w:t>
      </w:r>
      <w:r w:rsidRPr="00B5685B">
        <w:rPr>
          <w:rFonts w:asciiTheme="majorHAnsi" w:hAnsiTheme="majorHAnsi" w:cstheme="majorHAnsi"/>
          <w:spacing w:val="-1"/>
          <w:sz w:val="24"/>
          <w:szCs w:val="24"/>
        </w:rPr>
        <w:t>determine</w:t>
      </w:r>
      <w:r w:rsidRPr="00B5685B">
        <w:rPr>
          <w:rFonts w:asciiTheme="majorHAnsi" w:hAnsiTheme="majorHAnsi" w:cstheme="majorHAnsi"/>
          <w:spacing w:val="29"/>
          <w:sz w:val="24"/>
          <w:szCs w:val="24"/>
        </w:rPr>
        <w:t xml:space="preserve"> </w:t>
      </w:r>
      <w:r w:rsidRPr="00B5685B">
        <w:rPr>
          <w:rFonts w:asciiTheme="majorHAnsi" w:hAnsiTheme="majorHAnsi" w:cstheme="majorHAnsi"/>
          <w:sz w:val="24"/>
          <w:szCs w:val="24"/>
        </w:rPr>
        <w:t>discordancy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rate</w:t>
      </w:r>
    </w:p>
    <w:p w14:paraId="1189F97C" w14:textId="55C333A4" w:rsidR="008E38F9" w:rsidRPr="00B5685B" w:rsidRDefault="00591BF1" w:rsidP="00ED1927">
      <w:pPr>
        <w:pStyle w:val="BodyText"/>
        <w:widowControl w:val="0"/>
        <w:numPr>
          <w:ilvl w:val="0"/>
          <w:numId w:val="8"/>
        </w:numPr>
        <w:tabs>
          <w:tab w:val="left" w:pos="154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pacing w:val="-1"/>
          <w:sz w:val="24"/>
          <w:szCs w:val="24"/>
        </w:rPr>
        <w:t>T</w:t>
      </w:r>
      <w:r w:rsidR="008E38F9" w:rsidRPr="00B5685B">
        <w:rPr>
          <w:rFonts w:asciiTheme="majorHAnsi" w:hAnsiTheme="majorHAnsi" w:cstheme="majorHAnsi"/>
          <w:spacing w:val="-1"/>
          <w:sz w:val="24"/>
          <w:szCs w:val="24"/>
        </w:rPr>
        <w:t>here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is an issue</w:t>
      </w:r>
      <w:r w:rsidR="008E38F9" w:rsidRPr="00B5685B">
        <w:rPr>
          <w:rFonts w:asciiTheme="majorHAnsi" w:hAnsiTheme="majorHAnsi" w:cstheme="majorHAnsi"/>
          <w:spacing w:val="1"/>
          <w:sz w:val="24"/>
          <w:szCs w:val="24"/>
        </w:rPr>
        <w:t xml:space="preserve"> </w:t>
      </w:r>
      <w:r w:rsidR="00CB62EF">
        <w:rPr>
          <w:rFonts w:asciiTheme="majorHAnsi" w:hAnsiTheme="majorHAnsi" w:cstheme="majorHAnsi"/>
          <w:sz w:val="24"/>
          <w:szCs w:val="24"/>
        </w:rPr>
        <w:t>if</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 xml:space="preserve">CIDT </w:t>
      </w:r>
      <w:r w:rsidR="008E38F9" w:rsidRPr="00B5685B">
        <w:rPr>
          <w:rFonts w:asciiTheme="majorHAnsi" w:hAnsiTheme="majorHAnsi" w:cstheme="majorHAnsi"/>
          <w:sz w:val="24"/>
          <w:szCs w:val="24"/>
        </w:rPr>
        <w:t>is negative</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z w:val="24"/>
          <w:szCs w:val="24"/>
        </w:rPr>
        <w:t>but</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culture</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is positive but O</w:t>
      </w:r>
      <w:r w:rsidR="00CB62EF">
        <w:rPr>
          <w:rFonts w:asciiTheme="majorHAnsi" w:hAnsiTheme="majorHAnsi" w:cstheme="majorHAnsi"/>
          <w:sz w:val="24"/>
          <w:szCs w:val="24"/>
        </w:rPr>
        <w:t>klahoma</w:t>
      </w:r>
      <w:r w:rsidR="008E38F9" w:rsidRPr="00B5685B">
        <w:rPr>
          <w:rFonts w:asciiTheme="majorHAnsi" w:hAnsiTheme="majorHAnsi" w:cstheme="majorHAnsi"/>
          <w:spacing w:val="-1"/>
          <w:sz w:val="24"/>
          <w:szCs w:val="24"/>
        </w:rPr>
        <w:t xml:space="preserve"> has</w:t>
      </w:r>
      <w:r w:rsidR="008E38F9" w:rsidRPr="00B5685B">
        <w:rPr>
          <w:rFonts w:asciiTheme="majorHAnsi" w:hAnsiTheme="majorHAnsi" w:cstheme="majorHAnsi"/>
          <w:sz w:val="24"/>
          <w:szCs w:val="24"/>
        </w:rPr>
        <w:t xml:space="preserve"> not </w:t>
      </w:r>
      <w:r w:rsidR="008E38F9" w:rsidRPr="00B5685B">
        <w:rPr>
          <w:rFonts w:asciiTheme="majorHAnsi" w:hAnsiTheme="majorHAnsi" w:cstheme="majorHAnsi"/>
          <w:spacing w:val="-1"/>
          <w:sz w:val="24"/>
          <w:szCs w:val="24"/>
        </w:rPr>
        <w:t>seen</w:t>
      </w:r>
      <w:r w:rsidR="008E38F9" w:rsidRPr="00B5685B">
        <w:rPr>
          <w:rFonts w:asciiTheme="majorHAnsi" w:hAnsiTheme="majorHAnsi" w:cstheme="majorHAnsi"/>
          <w:sz w:val="24"/>
          <w:szCs w:val="24"/>
        </w:rPr>
        <w:t xml:space="preserve"> this</w:t>
      </w:r>
      <w:r w:rsidR="008E38F9" w:rsidRPr="00B5685B">
        <w:rPr>
          <w:rFonts w:asciiTheme="majorHAnsi" w:hAnsiTheme="majorHAnsi" w:cstheme="majorHAnsi"/>
          <w:spacing w:val="37"/>
          <w:sz w:val="24"/>
          <w:szCs w:val="24"/>
        </w:rPr>
        <w:t xml:space="preserve"> </w:t>
      </w:r>
      <w:r w:rsidR="008E38F9" w:rsidRPr="00B5685B">
        <w:rPr>
          <w:rFonts w:asciiTheme="majorHAnsi" w:hAnsiTheme="majorHAnsi" w:cstheme="majorHAnsi"/>
          <w:sz w:val="24"/>
          <w:szCs w:val="24"/>
        </w:rPr>
        <w:t>much</w:t>
      </w:r>
    </w:p>
    <w:p w14:paraId="7534B235" w14:textId="77777777" w:rsidR="008E38F9" w:rsidRPr="00B5685B" w:rsidRDefault="008E38F9" w:rsidP="000E392F">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data to determine</w:t>
      </w:r>
      <w:r w:rsidR="00072118">
        <w:rPr>
          <w:rFonts w:asciiTheme="majorHAnsi" w:hAnsiTheme="majorHAnsi" w:cstheme="majorHAnsi"/>
          <w:sz w:val="24"/>
          <w:szCs w:val="24"/>
        </w:rPr>
        <w:t xml:space="preserve"> how frequently this occurs</w:t>
      </w:r>
    </w:p>
    <w:p w14:paraId="01A582E2" w14:textId="3CA10640"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What is the </w:t>
      </w:r>
      <w:r w:rsidR="00626E97">
        <w:rPr>
          <w:rFonts w:asciiTheme="majorHAnsi" w:hAnsiTheme="majorHAnsi" w:cstheme="majorHAnsi"/>
          <w:spacing w:val="-1"/>
          <w:sz w:val="24"/>
          <w:szCs w:val="24"/>
        </w:rPr>
        <w:t>clearance</w:t>
      </w:r>
      <w:r w:rsidRPr="00B5685B">
        <w:rPr>
          <w:rFonts w:asciiTheme="majorHAnsi" w:hAnsiTheme="majorHAnsi" w:cstheme="majorHAnsi"/>
          <w:sz w:val="24"/>
          <w:szCs w:val="24"/>
        </w:rPr>
        <w:t xml:space="preserve"> rate?</w:t>
      </w:r>
    </w:p>
    <w:p w14:paraId="459AD3AB" w14:textId="09F30E23"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CIDT </w:t>
      </w:r>
      <w:r w:rsidRPr="00B5685B">
        <w:rPr>
          <w:rFonts w:asciiTheme="majorHAnsi" w:hAnsiTheme="majorHAnsi" w:cstheme="majorHAnsi"/>
          <w:spacing w:val="1"/>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take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longer to </w:t>
      </w:r>
      <w:r w:rsidRPr="00B5685B">
        <w:rPr>
          <w:rFonts w:asciiTheme="majorHAnsi" w:hAnsiTheme="majorHAnsi" w:cstheme="majorHAnsi"/>
          <w:spacing w:val="-1"/>
          <w:sz w:val="24"/>
          <w:szCs w:val="24"/>
        </w:rPr>
        <w:t>return</w:t>
      </w:r>
      <w:r w:rsidRPr="00B5685B">
        <w:rPr>
          <w:rFonts w:asciiTheme="majorHAnsi" w:hAnsiTheme="majorHAnsi" w:cstheme="majorHAnsi"/>
          <w:sz w:val="24"/>
          <w:szCs w:val="24"/>
        </w:rPr>
        <w:t xml:space="preserve"> </w:t>
      </w:r>
      <w:r w:rsidR="00CB62EF">
        <w:rPr>
          <w:rFonts w:asciiTheme="majorHAnsi" w:hAnsiTheme="majorHAnsi" w:cstheme="majorHAnsi"/>
          <w:sz w:val="24"/>
          <w:szCs w:val="24"/>
        </w:rPr>
        <w:t>patient to work/daycare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because CIDT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picking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up dead</w:t>
      </w:r>
      <w:r w:rsidRPr="00B5685B">
        <w:rPr>
          <w:rFonts w:asciiTheme="majorHAnsi" w:hAnsiTheme="majorHAnsi" w:cstheme="majorHAnsi"/>
          <w:spacing w:val="40"/>
          <w:sz w:val="24"/>
          <w:szCs w:val="24"/>
        </w:rPr>
        <w:t xml:space="preserve"> </w:t>
      </w:r>
      <w:r w:rsidRPr="00B5685B">
        <w:rPr>
          <w:rFonts w:asciiTheme="majorHAnsi" w:hAnsiTheme="majorHAnsi" w:cstheme="majorHAnsi"/>
          <w:spacing w:val="-1"/>
          <w:sz w:val="24"/>
          <w:szCs w:val="24"/>
        </w:rPr>
        <w:t>bacteria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someone</w:t>
      </w:r>
      <w:r w:rsidRPr="00B5685B">
        <w:rPr>
          <w:rFonts w:asciiTheme="majorHAnsi" w:hAnsiTheme="majorHAnsi" w:cstheme="majorHAnsi"/>
          <w:spacing w:val="-1"/>
          <w:sz w:val="24"/>
          <w:szCs w:val="24"/>
        </w:rPr>
        <w:t xml:space="preserve"> treated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antibiotic</w:t>
      </w:r>
    </w:p>
    <w:p w14:paraId="5FB73078"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Biofire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has not done</w:t>
      </w:r>
      <w:r w:rsidRPr="00B5685B">
        <w:rPr>
          <w:rFonts w:asciiTheme="majorHAnsi" w:hAnsiTheme="majorHAnsi" w:cstheme="majorHAnsi"/>
          <w:spacing w:val="-1"/>
          <w:sz w:val="24"/>
          <w:szCs w:val="24"/>
        </w:rPr>
        <w:t xml:space="preserve"> clearance studies</w:t>
      </w:r>
    </w:p>
    <w:p w14:paraId="11CB5FBC" w14:textId="0D35B16F"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For</w:t>
      </w:r>
      <w:r w:rsidRPr="00B5685B">
        <w:rPr>
          <w:rFonts w:asciiTheme="majorHAnsi" w:hAnsiTheme="majorHAnsi" w:cstheme="majorHAnsi"/>
          <w:sz w:val="24"/>
          <w:szCs w:val="24"/>
        </w:rPr>
        <w:t xml:space="preserve"> </w:t>
      </w:r>
      <w:r w:rsidR="00CB62EF">
        <w:rPr>
          <w:rFonts w:asciiTheme="majorHAnsi" w:hAnsiTheme="majorHAnsi" w:cstheme="majorHAnsi"/>
          <w:sz w:val="24"/>
          <w:szCs w:val="24"/>
        </w:rPr>
        <w:t>n</w:t>
      </w:r>
      <w:r w:rsidRPr="00B5685B">
        <w:rPr>
          <w:rFonts w:asciiTheme="majorHAnsi" w:hAnsiTheme="majorHAnsi" w:cstheme="majorHAnsi"/>
          <w:sz w:val="24"/>
          <w:szCs w:val="24"/>
        </w:rPr>
        <w:t xml:space="preserve">orovirus,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will</w:t>
      </w:r>
      <w:r w:rsidRPr="00B5685B">
        <w:rPr>
          <w:rFonts w:asciiTheme="majorHAnsi" w:hAnsiTheme="majorHAnsi" w:cstheme="majorHAnsi"/>
          <w:sz w:val="24"/>
          <w:szCs w:val="24"/>
        </w:rPr>
        <w:t xml:space="preserve"> have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detectable </w:t>
      </w:r>
      <w:r w:rsidRPr="00B5685B">
        <w:rPr>
          <w:rFonts w:asciiTheme="majorHAnsi" w:hAnsiTheme="majorHAnsi" w:cstheme="majorHAnsi"/>
          <w:sz w:val="24"/>
          <w:szCs w:val="24"/>
        </w:rPr>
        <w:t xml:space="preserve">viral </w:t>
      </w:r>
      <w:r w:rsidRPr="00B5685B">
        <w:rPr>
          <w:rFonts w:asciiTheme="majorHAnsi" w:hAnsiTheme="majorHAnsi" w:cstheme="majorHAnsi"/>
          <w:spacing w:val="-1"/>
          <w:sz w:val="24"/>
          <w:szCs w:val="24"/>
        </w:rPr>
        <w:t>particles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long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time but </w:t>
      </w:r>
      <w:r w:rsidRPr="00B5685B">
        <w:rPr>
          <w:rFonts w:asciiTheme="majorHAnsi" w:hAnsiTheme="majorHAnsi" w:cstheme="majorHAnsi"/>
          <w:spacing w:val="1"/>
          <w:sz w:val="24"/>
          <w:szCs w:val="24"/>
        </w:rPr>
        <w:t>they</w:t>
      </w:r>
      <w:r w:rsidRPr="00B5685B">
        <w:rPr>
          <w:rFonts w:asciiTheme="majorHAnsi" w:hAnsiTheme="majorHAnsi" w:cstheme="majorHAnsi"/>
          <w:spacing w:val="-3"/>
          <w:sz w:val="24"/>
          <w:szCs w:val="24"/>
        </w:rPr>
        <w:t xml:space="preserve"> </w:t>
      </w:r>
      <w:r w:rsidR="00CB62EF">
        <w:rPr>
          <w:rFonts w:asciiTheme="majorHAnsi" w:hAnsiTheme="majorHAnsi" w:cstheme="majorHAnsi"/>
          <w:spacing w:val="-1"/>
          <w:sz w:val="24"/>
          <w:szCs w:val="24"/>
        </w:rPr>
        <w:t>do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not</w:t>
      </w:r>
      <w:r w:rsidRPr="00B5685B">
        <w:rPr>
          <w:rFonts w:asciiTheme="majorHAnsi" w:hAnsiTheme="majorHAnsi" w:cstheme="majorHAnsi"/>
          <w:spacing w:val="55"/>
          <w:sz w:val="24"/>
          <w:szCs w:val="24"/>
        </w:rPr>
        <w:t xml:space="preserve"> </w:t>
      </w:r>
      <w:r w:rsidRPr="00B5685B">
        <w:rPr>
          <w:rFonts w:asciiTheme="majorHAnsi" w:hAnsiTheme="majorHAnsi" w:cstheme="majorHAnsi"/>
          <w:sz w:val="24"/>
          <w:szCs w:val="24"/>
        </w:rPr>
        <w:t>pos</w:t>
      </w:r>
      <w:r w:rsidR="000E392F">
        <w:rPr>
          <w:rFonts w:asciiTheme="majorHAnsi" w:hAnsiTheme="majorHAnsi" w:cstheme="majorHAnsi"/>
          <w:sz w:val="24"/>
          <w:szCs w:val="24"/>
        </w:rPr>
        <w:t>e</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transmission risk</w:t>
      </w:r>
    </w:p>
    <w:p w14:paraId="4224779A" w14:textId="585A9C41"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Exclude 72 </w:t>
      </w:r>
      <w:r w:rsidRPr="00B5685B">
        <w:rPr>
          <w:rFonts w:asciiTheme="majorHAnsi" w:hAnsiTheme="majorHAnsi" w:cstheme="majorHAnsi"/>
          <w:spacing w:val="-1"/>
          <w:sz w:val="24"/>
          <w:szCs w:val="24"/>
        </w:rPr>
        <w:t>hrs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after</w:t>
      </w:r>
      <w:r w:rsidRPr="00B5685B">
        <w:rPr>
          <w:rFonts w:asciiTheme="majorHAnsi" w:hAnsiTheme="majorHAnsi" w:cstheme="majorHAnsi"/>
          <w:sz w:val="24"/>
          <w:szCs w:val="24"/>
        </w:rPr>
        <w:t xml:space="preserve"> resolution of </w:t>
      </w:r>
      <w:r w:rsidRPr="00B5685B">
        <w:rPr>
          <w:rFonts w:asciiTheme="majorHAnsi" w:hAnsiTheme="majorHAnsi" w:cstheme="majorHAnsi"/>
          <w:spacing w:val="-1"/>
          <w:sz w:val="24"/>
          <w:szCs w:val="24"/>
        </w:rPr>
        <w:t>symptoms</w:t>
      </w:r>
      <w:r w:rsidRPr="00B5685B">
        <w:rPr>
          <w:rFonts w:asciiTheme="majorHAnsi" w:hAnsiTheme="majorHAnsi" w:cstheme="majorHAnsi"/>
          <w:sz w:val="24"/>
          <w:szCs w:val="24"/>
        </w:rPr>
        <w:t xml:space="preserve"> in MN; no </w:t>
      </w:r>
      <w:r w:rsidRPr="00B5685B">
        <w:rPr>
          <w:rFonts w:asciiTheme="majorHAnsi" w:hAnsiTheme="majorHAnsi" w:cstheme="majorHAnsi"/>
          <w:spacing w:val="-1"/>
          <w:sz w:val="24"/>
          <w:szCs w:val="24"/>
        </w:rPr>
        <w:t>outbreak</w:t>
      </w:r>
      <w:r w:rsidRPr="00B5685B">
        <w:rPr>
          <w:rFonts w:asciiTheme="majorHAnsi" w:hAnsiTheme="majorHAnsi" w:cstheme="majorHAnsi"/>
          <w:spacing w:val="27"/>
          <w:sz w:val="24"/>
          <w:szCs w:val="24"/>
        </w:rPr>
        <w:t xml:space="preserve"> </w:t>
      </w:r>
      <w:r w:rsidRPr="00B5685B">
        <w:rPr>
          <w:rFonts w:asciiTheme="majorHAnsi" w:hAnsiTheme="majorHAnsi" w:cstheme="majorHAnsi"/>
          <w:spacing w:val="-1"/>
          <w:sz w:val="24"/>
          <w:szCs w:val="24"/>
        </w:rPr>
        <w:t>occurrence after</w:t>
      </w:r>
      <w:r w:rsidRPr="00B5685B">
        <w:rPr>
          <w:rFonts w:asciiTheme="majorHAnsi" w:hAnsiTheme="majorHAnsi" w:cstheme="majorHAnsi"/>
          <w:sz w:val="24"/>
          <w:szCs w:val="24"/>
        </w:rPr>
        <w:t xml:space="preserve"> this time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but </w:t>
      </w:r>
      <w:r w:rsidRPr="00B5685B">
        <w:rPr>
          <w:rFonts w:asciiTheme="majorHAnsi" w:hAnsiTheme="majorHAnsi" w:cstheme="majorHAnsi"/>
          <w:spacing w:val="-1"/>
          <w:sz w:val="24"/>
          <w:szCs w:val="24"/>
        </w:rPr>
        <w:t>there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is if </w:t>
      </w:r>
      <w:r w:rsidRPr="00B5685B">
        <w:rPr>
          <w:rFonts w:asciiTheme="majorHAnsi" w:hAnsiTheme="majorHAnsi" w:cstheme="majorHAnsi"/>
          <w:spacing w:val="-1"/>
          <w:sz w:val="24"/>
          <w:szCs w:val="24"/>
        </w:rPr>
        <w:t>worker</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allowed</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return</w:t>
      </w:r>
      <w:r w:rsidRPr="00B5685B">
        <w:rPr>
          <w:rFonts w:asciiTheme="majorHAnsi" w:hAnsiTheme="majorHAnsi" w:cstheme="majorHAnsi"/>
          <w:sz w:val="24"/>
          <w:szCs w:val="24"/>
        </w:rPr>
        <w:t xml:space="preserve"> to</w:t>
      </w:r>
      <w:r w:rsidRPr="00B5685B">
        <w:rPr>
          <w:rFonts w:asciiTheme="majorHAnsi" w:hAnsiTheme="majorHAnsi" w:cstheme="majorHAnsi"/>
          <w:spacing w:val="57"/>
          <w:sz w:val="24"/>
          <w:szCs w:val="24"/>
        </w:rPr>
        <w:t xml:space="preserve"> </w:t>
      </w:r>
      <w:r w:rsidRPr="00B5685B">
        <w:rPr>
          <w:rFonts w:asciiTheme="majorHAnsi" w:hAnsiTheme="majorHAnsi" w:cstheme="majorHAnsi"/>
          <w:spacing w:val="-1"/>
          <w:sz w:val="24"/>
          <w:szCs w:val="24"/>
        </w:rPr>
        <w:t>work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after</w:t>
      </w:r>
      <w:r w:rsidRPr="00B5685B">
        <w:rPr>
          <w:rFonts w:asciiTheme="majorHAnsi" w:hAnsiTheme="majorHAnsi" w:cstheme="majorHAnsi"/>
          <w:sz w:val="24"/>
          <w:szCs w:val="24"/>
        </w:rPr>
        <w:t xml:space="preserve"> 48 </w:t>
      </w:r>
      <w:r w:rsidRPr="00B5685B">
        <w:rPr>
          <w:rFonts w:asciiTheme="majorHAnsi" w:hAnsiTheme="majorHAnsi" w:cstheme="majorHAnsi"/>
          <w:spacing w:val="-1"/>
          <w:sz w:val="24"/>
          <w:szCs w:val="24"/>
        </w:rPr>
        <w:t>hrs</w:t>
      </w:r>
      <w:r w:rsidR="00CB62EF">
        <w:rPr>
          <w:rFonts w:asciiTheme="majorHAnsi" w:hAnsiTheme="majorHAnsi" w:cstheme="majorHAnsi"/>
          <w:spacing w:val="-1"/>
          <w:sz w:val="24"/>
          <w:szCs w:val="24"/>
        </w:rPr>
        <w:t xml:space="preserve"> but before 72 hrs</w:t>
      </w:r>
    </w:p>
    <w:p w14:paraId="0C0D33A7" w14:textId="1AEE35EB" w:rsidR="008E38F9" w:rsidRPr="00B5685B" w:rsidRDefault="00CB62EF"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Pr>
          <w:rFonts w:asciiTheme="majorHAnsi" w:hAnsiTheme="majorHAnsi" w:cstheme="majorHAnsi"/>
          <w:sz w:val="24"/>
          <w:szCs w:val="24"/>
        </w:rPr>
        <w:t>Need</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studies</w:t>
      </w:r>
      <w:r w:rsidR="008E38F9" w:rsidRPr="00B5685B">
        <w:rPr>
          <w:rFonts w:asciiTheme="majorHAnsi" w:hAnsiTheme="majorHAnsi" w:cstheme="majorHAnsi"/>
          <w:sz w:val="24"/>
          <w:szCs w:val="24"/>
        </w:rPr>
        <w:t xml:space="preserve"> on </w:t>
      </w:r>
      <w:r w:rsidR="008E38F9" w:rsidRPr="00B5685B">
        <w:rPr>
          <w:rFonts w:asciiTheme="majorHAnsi" w:hAnsiTheme="majorHAnsi" w:cstheme="majorHAnsi"/>
          <w:spacing w:val="-1"/>
          <w:sz w:val="24"/>
          <w:szCs w:val="24"/>
        </w:rPr>
        <w:t>different</w:t>
      </w:r>
      <w:r w:rsidR="008E38F9" w:rsidRPr="00B5685B">
        <w:rPr>
          <w:rFonts w:asciiTheme="majorHAnsi" w:hAnsiTheme="majorHAnsi" w:cstheme="majorHAnsi"/>
          <w:sz w:val="24"/>
          <w:szCs w:val="24"/>
        </w:rPr>
        <w:t xml:space="preserve"> exclusion </w:t>
      </w:r>
      <w:r w:rsidR="008E38F9" w:rsidRPr="00B5685B">
        <w:rPr>
          <w:rFonts w:asciiTheme="majorHAnsi" w:hAnsiTheme="majorHAnsi" w:cstheme="majorHAnsi"/>
          <w:spacing w:val="-1"/>
          <w:sz w:val="24"/>
          <w:szCs w:val="24"/>
        </w:rPr>
        <w:t>settings</w:t>
      </w:r>
      <w:r w:rsidR="008E38F9" w:rsidRPr="00B5685B">
        <w:rPr>
          <w:rFonts w:asciiTheme="majorHAnsi" w:hAnsiTheme="majorHAnsi" w:cstheme="majorHAnsi"/>
          <w:sz w:val="24"/>
          <w:szCs w:val="24"/>
        </w:rPr>
        <w:t xml:space="preserve"> to establish </w:t>
      </w:r>
      <w:r w:rsidR="008E38F9" w:rsidRPr="00B5685B">
        <w:rPr>
          <w:rFonts w:asciiTheme="majorHAnsi" w:hAnsiTheme="majorHAnsi" w:cstheme="majorHAnsi"/>
          <w:spacing w:val="-1"/>
          <w:sz w:val="24"/>
          <w:szCs w:val="24"/>
        </w:rPr>
        <w:t>relevant</w:t>
      </w:r>
      <w:r w:rsidR="008E38F9" w:rsidRPr="00B5685B">
        <w:rPr>
          <w:rFonts w:asciiTheme="majorHAnsi" w:hAnsiTheme="majorHAnsi" w:cstheme="majorHAnsi"/>
          <w:sz w:val="24"/>
          <w:szCs w:val="24"/>
        </w:rPr>
        <w:t xml:space="preserve"> cut points</w:t>
      </w:r>
    </w:p>
    <w:p w14:paraId="718345F0" w14:textId="242860AD"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How</w:t>
      </w:r>
      <w:r w:rsidRPr="00B5685B">
        <w:rPr>
          <w:rFonts w:asciiTheme="majorHAnsi" w:hAnsiTheme="majorHAnsi" w:cstheme="majorHAnsi"/>
          <w:spacing w:val="-1"/>
          <w:sz w:val="24"/>
          <w:szCs w:val="24"/>
        </w:rPr>
        <w:t xml:space="preserve"> common</w:t>
      </w:r>
      <w:r w:rsidR="00CB62EF">
        <w:rPr>
          <w:rFonts w:asciiTheme="majorHAnsi" w:hAnsiTheme="majorHAnsi" w:cstheme="majorHAnsi"/>
          <w:spacing w:val="-1"/>
          <w:sz w:val="24"/>
          <w:szCs w:val="24"/>
        </w:rPr>
        <w:t>ly</w:t>
      </w:r>
      <w:r w:rsidRPr="00B5685B">
        <w:rPr>
          <w:rFonts w:asciiTheme="majorHAnsi" w:hAnsiTheme="majorHAnsi" w:cstheme="majorHAnsi"/>
          <w:sz w:val="24"/>
          <w:szCs w:val="24"/>
        </w:rPr>
        <w:t xml:space="preserve"> are</w:t>
      </w:r>
      <w:r w:rsidRPr="00B5685B">
        <w:rPr>
          <w:rFonts w:asciiTheme="majorHAnsi" w:hAnsiTheme="majorHAnsi" w:cstheme="majorHAnsi"/>
          <w:spacing w:val="-1"/>
          <w:sz w:val="24"/>
          <w:szCs w:val="24"/>
        </w:rPr>
        <w:t xml:space="preserve"> CIDTs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being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used for </w:t>
      </w:r>
      <w:r w:rsidRPr="00B5685B">
        <w:rPr>
          <w:rFonts w:asciiTheme="majorHAnsi" w:hAnsiTheme="majorHAnsi" w:cstheme="majorHAnsi"/>
          <w:spacing w:val="-1"/>
          <w:sz w:val="24"/>
          <w:szCs w:val="24"/>
        </w:rPr>
        <w:t>exclusion?</w:t>
      </w:r>
      <w:r w:rsidRPr="00B5685B">
        <w:rPr>
          <w:rFonts w:asciiTheme="majorHAnsi" w:hAnsiTheme="majorHAnsi" w:cstheme="majorHAnsi"/>
          <w:spacing w:val="1"/>
          <w:sz w:val="24"/>
          <w:szCs w:val="24"/>
        </w:rPr>
        <w:t xml:space="preserve"> </w:t>
      </w:r>
      <w:r w:rsidR="00197715">
        <w:rPr>
          <w:rFonts w:asciiTheme="majorHAnsi" w:hAnsiTheme="majorHAnsi" w:cstheme="majorHAnsi"/>
          <w:spacing w:val="-1"/>
          <w:sz w:val="24"/>
          <w:szCs w:val="24"/>
        </w:rPr>
        <w:t>The BioFire CIDT was</w:t>
      </w:r>
      <w:r w:rsidRPr="000E392F">
        <w:rPr>
          <w:rFonts w:asciiTheme="majorHAnsi" w:hAnsiTheme="majorHAnsi"/>
          <w:spacing w:val="-1"/>
          <w:sz w:val="24"/>
        </w:rPr>
        <w:t xml:space="preserve"> not </w:t>
      </w:r>
      <w:r w:rsidR="00197715">
        <w:rPr>
          <w:rFonts w:asciiTheme="majorHAnsi" w:hAnsiTheme="majorHAnsi" w:cstheme="majorHAnsi"/>
          <w:spacing w:val="-1"/>
          <w:sz w:val="24"/>
          <w:szCs w:val="24"/>
        </w:rPr>
        <w:t>created with intention that its results are definitive</w:t>
      </w:r>
      <w:r w:rsidRPr="000E392F">
        <w:rPr>
          <w:rFonts w:asciiTheme="majorHAnsi" w:hAnsiTheme="majorHAnsi"/>
          <w:spacing w:val="-1"/>
          <w:sz w:val="24"/>
        </w:rPr>
        <w:t xml:space="preserve"> </w:t>
      </w:r>
      <w:r w:rsidRPr="00B5685B">
        <w:rPr>
          <w:rFonts w:asciiTheme="majorHAnsi" w:hAnsiTheme="majorHAnsi" w:cstheme="majorHAnsi"/>
          <w:spacing w:val="-1"/>
          <w:sz w:val="24"/>
          <w:szCs w:val="24"/>
        </w:rPr>
        <w:t>for</w:t>
      </w:r>
      <w:r w:rsidRPr="000E392F">
        <w:rPr>
          <w:rFonts w:asciiTheme="majorHAnsi" w:hAnsiTheme="majorHAnsi"/>
          <w:spacing w:val="-1"/>
          <w:sz w:val="24"/>
        </w:rPr>
        <w:t xml:space="preserve"> exclusion</w:t>
      </w:r>
      <w:r w:rsidR="00197715">
        <w:rPr>
          <w:rFonts w:asciiTheme="majorHAnsi" w:hAnsiTheme="majorHAnsi" w:cstheme="majorHAnsi"/>
          <w:spacing w:val="-1"/>
          <w:sz w:val="24"/>
          <w:szCs w:val="24"/>
        </w:rPr>
        <w:t>.</w:t>
      </w:r>
    </w:p>
    <w:p w14:paraId="541EF1D6"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Using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CIDTs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will definitely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become more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common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exclusion</w:t>
      </w:r>
    </w:p>
    <w:p w14:paraId="42307D14" w14:textId="0F4DBCC8"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10%</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population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work</w:t>
      </w:r>
      <w:r w:rsidR="00CB62EF">
        <w:rPr>
          <w:rFonts w:asciiTheme="majorHAnsi" w:hAnsiTheme="majorHAnsi" w:cstheme="majorHAnsi"/>
          <w:spacing w:val="-1"/>
          <w:sz w:val="24"/>
          <w:szCs w:val="24"/>
        </w:rPr>
        <w: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least</w:t>
      </w:r>
      <w:r w:rsidRPr="00B5685B">
        <w:rPr>
          <w:rFonts w:asciiTheme="majorHAnsi" w:hAnsiTheme="majorHAnsi" w:cstheme="majorHAnsi"/>
          <w:sz w:val="24"/>
          <w:szCs w:val="24"/>
        </w:rPr>
        <w:t xml:space="preserve"> part time in </w:t>
      </w: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service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food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retail</w:t>
      </w:r>
    </w:p>
    <w:p w14:paraId="593B360A" w14:textId="4B25CFED"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test </w:t>
      </w:r>
      <w:r w:rsidRPr="00B5685B">
        <w:rPr>
          <w:rFonts w:asciiTheme="majorHAnsi" w:hAnsiTheme="majorHAnsi" w:cstheme="majorHAnsi"/>
          <w:spacing w:val="-1"/>
          <w:sz w:val="24"/>
          <w:szCs w:val="24"/>
        </w:rPr>
        <w:t>results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come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back</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faster </w:t>
      </w:r>
      <w:r w:rsidRPr="00B5685B">
        <w:rPr>
          <w:rFonts w:asciiTheme="majorHAnsi" w:hAnsiTheme="majorHAnsi" w:cstheme="majorHAnsi"/>
          <w:sz w:val="24"/>
          <w:szCs w:val="24"/>
        </w:rPr>
        <w:t xml:space="preserve">for </w:t>
      </w:r>
      <w:r w:rsidRPr="00B5685B">
        <w:rPr>
          <w:rFonts w:asciiTheme="majorHAnsi" w:hAnsiTheme="majorHAnsi" w:cstheme="majorHAnsi"/>
          <w:spacing w:val="-1"/>
          <w:sz w:val="24"/>
          <w:szCs w:val="24"/>
        </w:rPr>
        <w:t xml:space="preserve">these </w:t>
      </w:r>
      <w:r w:rsidRPr="00B5685B">
        <w:rPr>
          <w:rFonts w:asciiTheme="majorHAnsi" w:hAnsiTheme="majorHAnsi" w:cstheme="majorHAnsi"/>
          <w:sz w:val="24"/>
          <w:szCs w:val="24"/>
        </w:rPr>
        <w:t xml:space="preserve">industries, </w:t>
      </w:r>
      <w:r w:rsidR="00CB62EF">
        <w:rPr>
          <w:rFonts w:asciiTheme="majorHAnsi" w:hAnsiTheme="majorHAnsi" w:cstheme="majorHAnsi"/>
          <w:sz w:val="24"/>
          <w:szCs w:val="24"/>
        </w:rPr>
        <w:t>there</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less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stress</w:t>
      </w:r>
      <w:r w:rsidRPr="00B5685B">
        <w:rPr>
          <w:rFonts w:asciiTheme="majorHAnsi" w:hAnsiTheme="majorHAnsi" w:cstheme="majorHAnsi"/>
          <w:sz w:val="24"/>
          <w:szCs w:val="24"/>
        </w:rPr>
        <w:t xml:space="preserve"> on the</w:t>
      </w:r>
      <w:r w:rsidRPr="00B5685B">
        <w:rPr>
          <w:rFonts w:asciiTheme="majorHAnsi" w:hAnsiTheme="majorHAnsi" w:cstheme="majorHAnsi"/>
          <w:spacing w:val="55"/>
          <w:sz w:val="24"/>
          <w:szCs w:val="24"/>
        </w:rPr>
        <w:t xml:space="preserve"> </w:t>
      </w:r>
      <w:r w:rsidRPr="00B5685B">
        <w:rPr>
          <w:rFonts w:asciiTheme="majorHAnsi" w:hAnsiTheme="majorHAnsi" w:cstheme="majorHAnsi"/>
          <w:spacing w:val="-1"/>
          <w:sz w:val="24"/>
          <w:szCs w:val="24"/>
        </w:rPr>
        <w:t>workforce</w:t>
      </w:r>
    </w:p>
    <w:p w14:paraId="4F950C4D" w14:textId="1A7ABF5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In</w:t>
      </w:r>
      <w:r w:rsidRPr="00B5685B">
        <w:rPr>
          <w:rFonts w:asciiTheme="majorHAnsi" w:hAnsiTheme="majorHAnsi" w:cstheme="majorHAnsi"/>
          <w:sz w:val="24"/>
          <w:szCs w:val="24"/>
        </w:rPr>
        <w:t xml:space="preserve"> CT, </w:t>
      </w:r>
      <w:r w:rsidRPr="00B5685B">
        <w:rPr>
          <w:rFonts w:asciiTheme="majorHAnsi" w:hAnsiTheme="majorHAnsi" w:cstheme="majorHAnsi"/>
          <w:spacing w:val="-1"/>
          <w:sz w:val="24"/>
          <w:szCs w:val="24"/>
        </w:rPr>
        <w:t>clearing</w:t>
      </w:r>
      <w:r w:rsidR="00CB62EF">
        <w:rPr>
          <w:rFonts w:asciiTheme="majorHAnsi" w:hAnsiTheme="majorHAnsi" w:cstheme="majorHAnsi"/>
          <w:spacing w:val="-1"/>
          <w:sz w:val="24"/>
          <w:szCs w:val="24"/>
        </w:rPr>
        <w:t xml:space="preserve"> patients for work/daycare</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takes place</w:t>
      </w:r>
      <w:r w:rsidRPr="00B5685B">
        <w:rPr>
          <w:rFonts w:asciiTheme="majorHAnsi" w:hAnsiTheme="majorHAnsi" w:cstheme="majorHAnsi"/>
          <w:spacing w:val="-1"/>
          <w:sz w:val="24"/>
          <w:szCs w:val="24"/>
        </w:rPr>
        <w:t xml:space="preserve"> 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lab.</w:t>
      </w:r>
      <w:r w:rsidRPr="00B5685B">
        <w:rPr>
          <w:rFonts w:asciiTheme="majorHAnsi" w:hAnsiTheme="majorHAnsi" w:cstheme="majorHAnsi"/>
          <w:spacing w:val="60"/>
          <w:sz w:val="24"/>
          <w:szCs w:val="24"/>
        </w:rPr>
        <w:t xml:space="preserve"> </w:t>
      </w:r>
      <w:r w:rsidRPr="00B5685B">
        <w:rPr>
          <w:rFonts w:asciiTheme="majorHAnsi" w:hAnsiTheme="majorHAnsi" w:cstheme="majorHAnsi"/>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cheaper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than</w:t>
      </w:r>
      <w:r w:rsidRPr="00B5685B">
        <w:rPr>
          <w:rFonts w:asciiTheme="majorHAnsi" w:hAnsiTheme="majorHAnsi" w:cstheme="majorHAnsi"/>
          <w:spacing w:val="2"/>
          <w:sz w:val="24"/>
          <w:szCs w:val="24"/>
        </w:rPr>
        <w:t xml:space="preserve"> </w:t>
      </w:r>
      <w:r w:rsidR="00CB62EF">
        <w:rPr>
          <w:rFonts w:asciiTheme="majorHAnsi" w:hAnsiTheme="majorHAnsi" w:cstheme="majorHAnsi"/>
          <w:spacing w:val="-1"/>
          <w:sz w:val="24"/>
          <w:szCs w:val="24"/>
        </w:rPr>
        <w:t>CIDT</w:t>
      </w:r>
      <w:r w:rsidRPr="00B5685B">
        <w:rPr>
          <w:rFonts w:asciiTheme="majorHAnsi" w:hAnsiTheme="majorHAnsi" w:cstheme="majorHAnsi"/>
          <w:sz w:val="24"/>
          <w:szCs w:val="24"/>
        </w:rPr>
        <w:t xml:space="preserve"> for this lab</w:t>
      </w:r>
    </w:p>
    <w:p w14:paraId="2405CAAE"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Social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justice implications</w:t>
      </w:r>
      <w:r w:rsidRPr="00B5685B">
        <w:rPr>
          <w:rFonts w:asciiTheme="majorHAnsi" w:hAnsiTheme="majorHAnsi" w:cstheme="majorHAnsi"/>
          <w:sz w:val="24"/>
          <w:szCs w:val="24"/>
        </w:rPr>
        <w:t xml:space="preserve"> still in play</w:t>
      </w:r>
    </w:p>
    <w:p w14:paraId="0D3D2D7C"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Consider</w:t>
      </w:r>
      <w:r w:rsidRPr="00B5685B">
        <w:rPr>
          <w:rFonts w:asciiTheme="majorHAnsi" w:hAnsiTheme="majorHAnsi" w:cstheme="majorHAnsi"/>
          <w:sz w:val="24"/>
          <w:szCs w:val="24"/>
        </w:rPr>
        <w:t xml:space="preserve"> the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cost-benefit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ratio</w:t>
      </w:r>
    </w:p>
    <w:p w14:paraId="7F06B154" w14:textId="29D931D2" w:rsidR="00907333"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Most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want</w:t>
      </w:r>
      <w:r w:rsidRPr="00B5685B">
        <w:rPr>
          <w:rFonts w:asciiTheme="majorHAnsi" w:hAnsiTheme="majorHAnsi" w:cstheme="majorHAnsi"/>
          <w:sz w:val="24"/>
          <w:szCs w:val="24"/>
        </w:rPr>
        <w:t xml:space="preserve"> to </w:t>
      </w:r>
      <w:r w:rsidRPr="00B5685B">
        <w:rPr>
          <w:rFonts w:asciiTheme="majorHAnsi" w:hAnsiTheme="majorHAnsi" w:cstheme="majorHAnsi"/>
          <w:spacing w:val="-2"/>
          <w:sz w:val="24"/>
          <w:szCs w:val="24"/>
        </w:rPr>
        <w:t>go</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z w:val="24"/>
          <w:szCs w:val="24"/>
        </w:rPr>
        <w:t xml:space="preserve"> their</w:t>
      </w:r>
      <w:r w:rsidRPr="00B5685B">
        <w:rPr>
          <w:rFonts w:asciiTheme="majorHAnsi" w:hAnsiTheme="majorHAnsi" w:cstheme="majorHAnsi"/>
          <w:spacing w:val="-1"/>
          <w:sz w:val="24"/>
          <w:szCs w:val="24"/>
        </w:rPr>
        <w:t xml:space="preserve"> provider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for </w:t>
      </w:r>
      <w:r w:rsidR="00CB62EF">
        <w:rPr>
          <w:rFonts w:asciiTheme="majorHAnsi" w:hAnsiTheme="majorHAnsi" w:cstheme="majorHAnsi"/>
          <w:spacing w:val="-1"/>
          <w:sz w:val="24"/>
          <w:szCs w:val="24"/>
        </w:rPr>
        <w:t>testing</w:t>
      </w:r>
    </w:p>
    <w:p w14:paraId="3ECDE810" w14:textId="5ED00410" w:rsidR="00907333" w:rsidRPr="00907333"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907333">
        <w:rPr>
          <w:rFonts w:asciiTheme="majorHAnsi" w:hAnsiTheme="majorHAnsi" w:cstheme="majorHAnsi"/>
          <w:sz w:val="24"/>
          <w:szCs w:val="24"/>
        </w:rPr>
        <w:t xml:space="preserve">Should </w:t>
      </w:r>
      <w:r w:rsidRPr="00907333">
        <w:rPr>
          <w:rFonts w:asciiTheme="majorHAnsi" w:hAnsiTheme="majorHAnsi" w:cstheme="majorHAnsi"/>
          <w:spacing w:val="-1"/>
          <w:sz w:val="24"/>
          <w:szCs w:val="24"/>
        </w:rPr>
        <w:t>there</w:t>
      </w:r>
      <w:r w:rsidRPr="00907333">
        <w:rPr>
          <w:rFonts w:asciiTheme="majorHAnsi" w:hAnsiTheme="majorHAnsi" w:cstheme="majorHAnsi"/>
          <w:spacing w:val="-2"/>
          <w:sz w:val="24"/>
          <w:szCs w:val="24"/>
        </w:rPr>
        <w:t xml:space="preserve"> </w:t>
      </w:r>
      <w:r w:rsidRPr="00907333">
        <w:rPr>
          <w:rFonts w:asciiTheme="majorHAnsi" w:hAnsiTheme="majorHAnsi" w:cstheme="majorHAnsi"/>
          <w:sz w:val="24"/>
          <w:szCs w:val="24"/>
        </w:rPr>
        <w:t>be</w:t>
      </w:r>
      <w:r w:rsidRPr="00907333">
        <w:rPr>
          <w:rFonts w:asciiTheme="majorHAnsi" w:hAnsiTheme="majorHAnsi" w:cstheme="majorHAnsi"/>
          <w:spacing w:val="-1"/>
          <w:sz w:val="24"/>
          <w:szCs w:val="24"/>
        </w:rPr>
        <w:t xml:space="preserve"> national</w:t>
      </w:r>
      <w:r w:rsidRPr="00907333">
        <w:rPr>
          <w:rFonts w:asciiTheme="majorHAnsi" w:hAnsiTheme="majorHAnsi" w:cstheme="majorHAnsi"/>
          <w:spacing w:val="2"/>
          <w:sz w:val="24"/>
          <w:szCs w:val="24"/>
        </w:rPr>
        <w:t xml:space="preserve"> </w:t>
      </w:r>
      <w:r w:rsidRPr="00907333">
        <w:rPr>
          <w:rFonts w:asciiTheme="majorHAnsi" w:hAnsiTheme="majorHAnsi" w:cstheme="majorHAnsi"/>
          <w:spacing w:val="-1"/>
          <w:sz w:val="24"/>
          <w:szCs w:val="24"/>
        </w:rPr>
        <w:t>guidelines</w:t>
      </w:r>
      <w:r w:rsidR="00CB62EF">
        <w:rPr>
          <w:rFonts w:asciiTheme="majorHAnsi" w:hAnsiTheme="majorHAnsi" w:cstheme="majorHAnsi"/>
          <w:spacing w:val="-1"/>
          <w:sz w:val="24"/>
          <w:szCs w:val="24"/>
        </w:rPr>
        <w:t xml:space="preserve"> for exclusion criteria</w:t>
      </w:r>
      <w:r w:rsidRPr="00907333">
        <w:rPr>
          <w:rFonts w:asciiTheme="majorHAnsi" w:hAnsiTheme="majorHAnsi" w:cstheme="majorHAnsi"/>
          <w:sz w:val="24"/>
          <w:szCs w:val="24"/>
        </w:rPr>
        <w:t xml:space="preserve"> for </w:t>
      </w:r>
      <w:r w:rsidRPr="00907333">
        <w:rPr>
          <w:rFonts w:asciiTheme="majorHAnsi" w:hAnsiTheme="majorHAnsi" w:cstheme="majorHAnsi"/>
          <w:spacing w:val="-1"/>
          <w:sz w:val="24"/>
          <w:szCs w:val="24"/>
        </w:rPr>
        <w:t>food</w:t>
      </w:r>
      <w:r w:rsidRPr="00907333">
        <w:rPr>
          <w:rFonts w:asciiTheme="majorHAnsi" w:hAnsiTheme="majorHAnsi" w:cstheme="majorHAnsi"/>
          <w:sz w:val="24"/>
          <w:szCs w:val="24"/>
        </w:rPr>
        <w:t xml:space="preserve"> </w:t>
      </w:r>
      <w:r w:rsidRPr="00907333">
        <w:rPr>
          <w:rFonts w:asciiTheme="majorHAnsi" w:hAnsiTheme="majorHAnsi" w:cstheme="majorHAnsi"/>
          <w:spacing w:val="-1"/>
          <w:sz w:val="24"/>
          <w:szCs w:val="24"/>
        </w:rPr>
        <w:t>service workers?</w:t>
      </w:r>
    </w:p>
    <w:p w14:paraId="7C4C9416" w14:textId="0A41F7D3" w:rsidR="00907333" w:rsidRPr="00907333" w:rsidRDefault="008E38F9" w:rsidP="00ED1927">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907333">
        <w:rPr>
          <w:rFonts w:asciiTheme="majorHAnsi" w:hAnsiTheme="majorHAnsi" w:cstheme="majorHAnsi"/>
          <w:sz w:val="24"/>
          <w:szCs w:val="24"/>
        </w:rPr>
        <w:t>Culture</w:t>
      </w:r>
      <w:r w:rsidRPr="00907333">
        <w:rPr>
          <w:rFonts w:asciiTheme="majorHAnsi" w:hAnsiTheme="majorHAnsi" w:cstheme="majorHAnsi"/>
          <w:spacing w:val="-2"/>
          <w:sz w:val="24"/>
          <w:szCs w:val="24"/>
        </w:rPr>
        <w:t xml:space="preserve"> </w:t>
      </w:r>
      <w:r w:rsidRPr="00907333">
        <w:rPr>
          <w:rFonts w:asciiTheme="majorHAnsi" w:hAnsiTheme="majorHAnsi" w:cstheme="majorHAnsi"/>
          <w:sz w:val="24"/>
          <w:szCs w:val="24"/>
        </w:rPr>
        <w:t>is</w:t>
      </w:r>
      <w:r w:rsidRPr="00907333">
        <w:rPr>
          <w:rFonts w:asciiTheme="majorHAnsi" w:hAnsiTheme="majorHAnsi" w:cstheme="majorHAnsi"/>
          <w:spacing w:val="1"/>
          <w:sz w:val="24"/>
          <w:szCs w:val="24"/>
        </w:rPr>
        <w:t xml:space="preserve"> </w:t>
      </w:r>
      <w:r w:rsidRPr="00907333">
        <w:rPr>
          <w:rFonts w:asciiTheme="majorHAnsi" w:hAnsiTheme="majorHAnsi" w:cstheme="majorHAnsi"/>
          <w:sz w:val="24"/>
          <w:szCs w:val="24"/>
        </w:rPr>
        <w:t>the only</w:t>
      </w:r>
      <w:r w:rsidRPr="00907333">
        <w:rPr>
          <w:rFonts w:asciiTheme="majorHAnsi" w:hAnsiTheme="majorHAnsi" w:cstheme="majorHAnsi"/>
          <w:spacing w:val="-5"/>
          <w:sz w:val="24"/>
          <w:szCs w:val="24"/>
        </w:rPr>
        <w:t xml:space="preserve"> </w:t>
      </w:r>
      <w:r w:rsidRPr="00907333">
        <w:rPr>
          <w:rFonts w:asciiTheme="majorHAnsi" w:hAnsiTheme="majorHAnsi" w:cstheme="majorHAnsi"/>
          <w:spacing w:val="-1"/>
          <w:sz w:val="24"/>
          <w:szCs w:val="24"/>
        </w:rPr>
        <w:t>word</w:t>
      </w:r>
      <w:r w:rsidRPr="00907333">
        <w:rPr>
          <w:rFonts w:asciiTheme="majorHAnsi" w:hAnsiTheme="majorHAnsi" w:cstheme="majorHAnsi"/>
          <w:spacing w:val="2"/>
          <w:sz w:val="24"/>
          <w:szCs w:val="24"/>
        </w:rPr>
        <w:t xml:space="preserve"> </w:t>
      </w:r>
      <w:r w:rsidRPr="00907333">
        <w:rPr>
          <w:rFonts w:asciiTheme="majorHAnsi" w:hAnsiTheme="majorHAnsi" w:cstheme="majorHAnsi"/>
          <w:spacing w:val="-1"/>
          <w:sz w:val="24"/>
          <w:szCs w:val="24"/>
        </w:rPr>
        <w:t>used</w:t>
      </w:r>
      <w:r w:rsidRPr="00907333">
        <w:rPr>
          <w:rFonts w:asciiTheme="majorHAnsi" w:hAnsiTheme="majorHAnsi" w:cstheme="majorHAnsi"/>
          <w:sz w:val="24"/>
          <w:szCs w:val="24"/>
        </w:rPr>
        <w:t xml:space="preserve"> i</w:t>
      </w:r>
      <w:r w:rsidR="00B2259F">
        <w:rPr>
          <w:rFonts w:asciiTheme="majorHAnsi" w:hAnsiTheme="majorHAnsi" w:cstheme="majorHAnsi"/>
          <w:sz w:val="24"/>
          <w:szCs w:val="24"/>
        </w:rPr>
        <w:t>n</w:t>
      </w:r>
      <w:r w:rsidRPr="00907333">
        <w:rPr>
          <w:rFonts w:asciiTheme="majorHAnsi" w:hAnsiTheme="majorHAnsi" w:cstheme="majorHAnsi"/>
          <w:sz w:val="24"/>
          <w:szCs w:val="24"/>
        </w:rPr>
        <w:t xml:space="preserve"> food exclusion </w:t>
      </w:r>
      <w:r w:rsidRPr="00907333">
        <w:rPr>
          <w:rFonts w:asciiTheme="majorHAnsi" w:hAnsiTheme="majorHAnsi" w:cstheme="majorHAnsi"/>
          <w:spacing w:val="-1"/>
          <w:sz w:val="24"/>
          <w:szCs w:val="24"/>
        </w:rPr>
        <w:t>laws</w:t>
      </w:r>
    </w:p>
    <w:p w14:paraId="20DA0DE0" w14:textId="77777777" w:rsidR="008E38F9" w:rsidRPr="00907333" w:rsidRDefault="008E38F9" w:rsidP="00ED1927">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907333">
        <w:rPr>
          <w:rFonts w:asciiTheme="majorHAnsi" w:hAnsiTheme="majorHAnsi" w:cstheme="majorHAnsi"/>
          <w:spacing w:val="-1"/>
          <w:sz w:val="24"/>
          <w:szCs w:val="24"/>
        </w:rPr>
        <w:t>Needs</w:t>
      </w:r>
      <w:r w:rsidRPr="00907333">
        <w:rPr>
          <w:rFonts w:asciiTheme="majorHAnsi" w:hAnsiTheme="majorHAnsi" w:cstheme="majorHAnsi"/>
          <w:sz w:val="24"/>
          <w:szCs w:val="24"/>
        </w:rPr>
        <w:t xml:space="preserve"> to be</w:t>
      </w:r>
      <w:r w:rsidRPr="00907333">
        <w:rPr>
          <w:rFonts w:asciiTheme="majorHAnsi" w:hAnsiTheme="majorHAnsi" w:cstheme="majorHAnsi"/>
          <w:spacing w:val="-1"/>
          <w:sz w:val="24"/>
          <w:szCs w:val="24"/>
        </w:rPr>
        <w:t xml:space="preserve"> addressed</w:t>
      </w:r>
      <w:r w:rsidRPr="00907333">
        <w:rPr>
          <w:rFonts w:asciiTheme="majorHAnsi" w:hAnsiTheme="majorHAnsi" w:cstheme="majorHAnsi"/>
          <w:spacing w:val="1"/>
          <w:sz w:val="24"/>
          <w:szCs w:val="24"/>
        </w:rPr>
        <w:t xml:space="preserve"> </w:t>
      </w:r>
      <w:r w:rsidRPr="00907333">
        <w:rPr>
          <w:rFonts w:asciiTheme="majorHAnsi" w:hAnsiTheme="majorHAnsi" w:cstheme="majorHAnsi"/>
          <w:spacing w:val="-1"/>
          <w:sz w:val="24"/>
          <w:szCs w:val="24"/>
        </w:rPr>
        <w:t>at</w:t>
      </w:r>
      <w:r w:rsidRPr="00907333">
        <w:rPr>
          <w:rFonts w:asciiTheme="majorHAnsi" w:hAnsiTheme="majorHAnsi" w:cstheme="majorHAnsi"/>
          <w:spacing w:val="2"/>
          <w:sz w:val="24"/>
          <w:szCs w:val="24"/>
        </w:rPr>
        <w:t xml:space="preserve"> </w:t>
      </w:r>
      <w:r w:rsidRPr="00907333">
        <w:rPr>
          <w:rFonts w:asciiTheme="majorHAnsi" w:hAnsiTheme="majorHAnsi" w:cstheme="majorHAnsi"/>
          <w:sz w:val="24"/>
          <w:szCs w:val="24"/>
        </w:rPr>
        <w:t>some point, if not now</w:t>
      </w:r>
    </w:p>
    <w:p w14:paraId="685303D8" w14:textId="745A5128"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think about this </w:t>
      </w:r>
      <w:r w:rsidR="00B2259F">
        <w:rPr>
          <w:rFonts w:asciiTheme="majorHAnsi" w:hAnsiTheme="majorHAnsi" w:cstheme="majorHAnsi"/>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daycare settings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well</w:t>
      </w:r>
    </w:p>
    <w:p w14:paraId="53C75B85" w14:textId="31966A31"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Every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two</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years</w:t>
      </w:r>
      <w:r w:rsidRPr="00B5685B">
        <w:rPr>
          <w:rFonts w:asciiTheme="majorHAnsi" w:hAnsiTheme="majorHAnsi" w:cstheme="majorHAnsi"/>
          <w:sz w:val="24"/>
          <w:szCs w:val="24"/>
        </w:rPr>
        <w:t xml:space="preserve"> </w:t>
      </w:r>
      <w:r w:rsidR="00B2259F">
        <w:rPr>
          <w:rFonts w:asciiTheme="majorHAnsi" w:hAnsiTheme="majorHAnsi" w:cstheme="majorHAnsi"/>
          <w:sz w:val="24"/>
          <w:szCs w:val="24"/>
        </w:rPr>
        <w:t>(</w:t>
      </w:r>
      <w:r w:rsidRPr="00B5685B">
        <w:rPr>
          <w:rFonts w:asciiTheme="majorHAnsi" w:hAnsiTheme="majorHAnsi" w:cstheme="majorHAnsi"/>
          <w:sz w:val="24"/>
          <w:szCs w:val="24"/>
        </w:rPr>
        <w:t>in spring</w:t>
      </w:r>
      <w:r w:rsidRPr="00B5685B">
        <w:rPr>
          <w:rFonts w:asciiTheme="majorHAnsi" w:hAnsiTheme="majorHAnsi" w:cstheme="majorHAnsi"/>
          <w:spacing w:val="-3"/>
          <w:sz w:val="24"/>
          <w:szCs w:val="24"/>
        </w:rPr>
        <w:t xml:space="preserve"> </w:t>
      </w:r>
      <w:r w:rsidR="00B2259F">
        <w:rPr>
          <w:rFonts w:asciiTheme="majorHAnsi" w:hAnsiTheme="majorHAnsi" w:cstheme="majorHAnsi"/>
          <w:spacing w:val="-3"/>
          <w:sz w:val="24"/>
          <w:szCs w:val="24"/>
        </w:rPr>
        <w:t xml:space="preserve">of </w:t>
      </w:r>
      <w:r w:rsidRPr="00B5685B">
        <w:rPr>
          <w:rFonts w:asciiTheme="majorHAnsi" w:hAnsiTheme="majorHAnsi" w:cstheme="majorHAnsi"/>
          <w:sz w:val="24"/>
          <w:szCs w:val="24"/>
        </w:rPr>
        <w:t>even</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years</w:t>
      </w:r>
      <w:r w:rsidR="00B2259F">
        <w:rPr>
          <w:rFonts w:asciiTheme="majorHAnsi" w:hAnsiTheme="majorHAnsi" w:cstheme="majorHAnsi"/>
          <w:spacing w:val="-1"/>
          <w:sz w:val="24"/>
          <w:szCs w:val="24"/>
        </w:rPr>
        <w:t>)</w:t>
      </w:r>
      <w:r w:rsidRPr="00B5685B">
        <w:rPr>
          <w:rFonts w:asciiTheme="majorHAnsi" w:hAnsiTheme="majorHAnsi" w:cstheme="majorHAnsi"/>
          <w:sz w:val="24"/>
          <w:szCs w:val="24"/>
        </w:rPr>
        <w:t xml:space="preserve"> </w:t>
      </w:r>
      <w:commentRangeStart w:id="43"/>
      <w:r w:rsidRPr="00B5685B">
        <w:rPr>
          <w:rFonts w:asciiTheme="majorHAnsi" w:hAnsiTheme="majorHAnsi" w:cstheme="majorHAnsi"/>
          <w:sz w:val="24"/>
          <w:szCs w:val="24"/>
        </w:rPr>
        <w:t>CSTE</w:t>
      </w:r>
      <w:commentRangeEnd w:id="43"/>
      <w:r w:rsidR="00EE5FDC">
        <w:rPr>
          <w:rStyle w:val="CommentReference"/>
        </w:rPr>
        <w:commentReference w:id="43"/>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meet</w:t>
      </w:r>
      <w:r w:rsidR="00B2259F">
        <w:rPr>
          <w:rFonts w:asciiTheme="majorHAnsi" w:hAnsiTheme="majorHAnsi" w:cstheme="majorHAnsi"/>
          <w:spacing w:val="-1"/>
          <w:sz w:val="24"/>
          <w:szCs w:val="24"/>
        </w:rPr>
        <w:t>s</w:t>
      </w:r>
      <w:r w:rsidRPr="00B5685B">
        <w:rPr>
          <w:rFonts w:asciiTheme="majorHAnsi" w:hAnsiTheme="majorHAnsi" w:cstheme="majorHAnsi"/>
          <w:sz w:val="24"/>
          <w:szCs w:val="24"/>
        </w:rPr>
        <w:t xml:space="preserve"> to look at exclusion</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laws</w:t>
      </w:r>
    </w:p>
    <w:p w14:paraId="220EE64B" w14:textId="1CEEB3C4"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Takes</w:t>
      </w:r>
      <w:r w:rsidRPr="00B5685B">
        <w:rPr>
          <w:rFonts w:asciiTheme="majorHAnsi" w:hAnsiTheme="majorHAnsi" w:cstheme="majorHAnsi"/>
          <w:sz w:val="24"/>
          <w:szCs w:val="24"/>
        </w:rPr>
        <w:t xml:space="preserve"> time </w:t>
      </w:r>
      <w:r w:rsidRPr="00B5685B">
        <w:rPr>
          <w:rFonts w:asciiTheme="majorHAnsi" w:hAnsiTheme="majorHAnsi" w:cstheme="majorHAnsi"/>
          <w:spacing w:val="-1"/>
          <w:sz w:val="24"/>
          <w:szCs w:val="24"/>
        </w:rPr>
        <w:t>after</w:t>
      </w:r>
      <w:r w:rsidRPr="00B5685B">
        <w:rPr>
          <w:rFonts w:asciiTheme="majorHAnsi" w:hAnsiTheme="majorHAnsi" w:cstheme="majorHAnsi"/>
          <w:sz w:val="24"/>
          <w:szCs w:val="24"/>
        </w:rPr>
        <w:t xml:space="preserve"> </w:t>
      </w:r>
      <w:r w:rsidR="00B2259F">
        <w:rPr>
          <w:rFonts w:asciiTheme="majorHAnsi" w:hAnsiTheme="majorHAnsi" w:cstheme="majorHAnsi"/>
          <w:sz w:val="24"/>
          <w:szCs w:val="24"/>
        </w:rPr>
        <w:t>the meeting</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work</w:t>
      </w:r>
      <w:r w:rsidRPr="00B5685B">
        <w:rPr>
          <w:rFonts w:asciiTheme="majorHAnsi" w:hAnsiTheme="majorHAnsi" w:cstheme="majorHAnsi"/>
          <w:sz w:val="24"/>
          <w:szCs w:val="24"/>
        </w:rPr>
        <w:t xml:space="preserve"> on these</w:t>
      </w:r>
      <w:r w:rsidRPr="00B5685B">
        <w:rPr>
          <w:rFonts w:asciiTheme="majorHAnsi" w:hAnsiTheme="majorHAnsi" w:cstheme="majorHAnsi"/>
          <w:spacing w:val="-1"/>
          <w:sz w:val="24"/>
          <w:szCs w:val="24"/>
        </w:rPr>
        <w:t xml:space="preserve"> issues</w:t>
      </w:r>
    </w:p>
    <w:p w14:paraId="30A59115"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Caring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for our </w:t>
      </w:r>
      <w:r w:rsidRPr="00B5685B">
        <w:rPr>
          <w:rFonts w:asciiTheme="majorHAnsi" w:hAnsiTheme="majorHAnsi" w:cstheme="majorHAnsi"/>
          <w:spacing w:val="-1"/>
          <w:sz w:val="24"/>
          <w:szCs w:val="24"/>
        </w:rPr>
        <w:t>children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model </w:t>
      </w:r>
      <w:r w:rsidRPr="00B5685B">
        <w:rPr>
          <w:rFonts w:asciiTheme="majorHAnsi" w:hAnsiTheme="majorHAnsi" w:cstheme="majorHAnsi"/>
          <w:spacing w:val="-1"/>
          <w:sz w:val="24"/>
          <w:szCs w:val="24"/>
        </w:rPr>
        <w:t>code (APHA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AAP)</w:t>
      </w:r>
    </w:p>
    <w:p w14:paraId="5ABB9131"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Standard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exclusion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criteria</w:t>
      </w:r>
    </w:p>
    <w:p w14:paraId="68BDF857" w14:textId="002EFB72"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lastRenderedPageBreak/>
        <w:t>CIDTs</w:t>
      </w:r>
      <w:r w:rsidRPr="00B5685B">
        <w:rPr>
          <w:rFonts w:asciiTheme="majorHAnsi" w:hAnsiTheme="majorHAnsi" w:cstheme="majorHAnsi"/>
          <w:sz w:val="24"/>
          <w:szCs w:val="24"/>
        </w:rPr>
        <w:t xml:space="preserve"> would </w:t>
      </w:r>
      <w:r w:rsidRPr="00B5685B">
        <w:rPr>
          <w:rFonts w:asciiTheme="majorHAnsi" w:hAnsiTheme="majorHAnsi" w:cstheme="majorHAnsi"/>
          <w:spacing w:val="-1"/>
          <w:sz w:val="24"/>
          <w:szCs w:val="24"/>
        </w:rPr>
        <w:t>detect</w:t>
      </w:r>
      <w:r w:rsidRPr="00B5685B">
        <w:rPr>
          <w:rFonts w:asciiTheme="majorHAnsi" w:hAnsiTheme="majorHAnsi" w:cstheme="majorHAnsi"/>
          <w:sz w:val="24"/>
          <w:szCs w:val="24"/>
        </w:rPr>
        <w:t xml:space="preserve"> </w:t>
      </w:r>
      <w:r w:rsidR="00B2259F">
        <w:rPr>
          <w:rFonts w:asciiTheme="majorHAnsi" w:hAnsiTheme="majorHAnsi" w:cstheme="majorHAnsi"/>
          <w:sz w:val="24"/>
          <w:szCs w:val="24"/>
        </w:rPr>
        <w:t>non-viable</w:t>
      </w:r>
      <w:r w:rsidRPr="00B5685B">
        <w:rPr>
          <w:rFonts w:asciiTheme="majorHAnsi" w:hAnsiTheme="majorHAnsi" w:cstheme="majorHAnsi"/>
          <w:sz w:val="24"/>
          <w:szCs w:val="24"/>
        </w:rPr>
        <w:t xml:space="preserve"> </w:t>
      </w:r>
      <w:r w:rsidRPr="00B5685B">
        <w:rPr>
          <w:rFonts w:asciiTheme="majorHAnsi" w:hAnsiTheme="majorHAnsi" w:cstheme="majorHAnsi"/>
          <w:i/>
          <w:spacing w:val="-1"/>
          <w:sz w:val="24"/>
          <w:szCs w:val="24"/>
        </w:rPr>
        <w:t>Shigella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 a</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really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long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time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children</w:t>
      </w:r>
      <w:r w:rsidRPr="00B5685B">
        <w:rPr>
          <w:rFonts w:asciiTheme="majorHAnsi" w:hAnsiTheme="majorHAnsi" w:cstheme="majorHAnsi"/>
          <w:sz w:val="24"/>
          <w:szCs w:val="24"/>
        </w:rPr>
        <w:t xml:space="preserve"> would be</w:t>
      </w:r>
      <w:r w:rsidRPr="00B5685B">
        <w:rPr>
          <w:rFonts w:asciiTheme="majorHAnsi" w:hAnsiTheme="majorHAnsi" w:cstheme="majorHAnsi"/>
          <w:spacing w:val="53"/>
          <w:sz w:val="24"/>
          <w:szCs w:val="24"/>
        </w:rPr>
        <w:t xml:space="preserve"> </w:t>
      </w:r>
      <w:r w:rsidRPr="00B5685B">
        <w:rPr>
          <w:rFonts w:asciiTheme="majorHAnsi" w:hAnsiTheme="majorHAnsi" w:cstheme="majorHAnsi"/>
          <w:sz w:val="24"/>
          <w:szCs w:val="24"/>
        </w:rPr>
        <w:t>excluded</w:t>
      </w:r>
      <w:r w:rsidR="00B2259F">
        <w:rPr>
          <w:rFonts w:asciiTheme="majorHAnsi" w:hAnsiTheme="majorHAnsi" w:cstheme="majorHAnsi"/>
          <w:spacing w:val="-1"/>
          <w:sz w:val="24"/>
          <w:szCs w:val="24"/>
        </w:rPr>
        <w:t xml:space="preserve"> longer</w:t>
      </w:r>
      <w:r w:rsidRPr="000E392F">
        <w:rPr>
          <w:rFonts w:asciiTheme="majorHAnsi" w:hAnsiTheme="majorHAnsi"/>
          <w:sz w:val="24"/>
        </w:rPr>
        <w:t xml:space="preserve"> </w:t>
      </w:r>
      <w:r w:rsidRPr="00B5685B">
        <w:rPr>
          <w:rFonts w:asciiTheme="majorHAnsi" w:hAnsiTheme="majorHAnsi" w:cstheme="majorHAnsi"/>
          <w:sz w:val="24"/>
          <w:szCs w:val="24"/>
        </w:rPr>
        <w:t>than necessary</w:t>
      </w:r>
    </w:p>
    <w:p w14:paraId="5AECFEE4"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VA</w:t>
      </w:r>
      <w:r w:rsidRPr="00B5685B">
        <w:rPr>
          <w:rFonts w:asciiTheme="majorHAnsi" w:hAnsiTheme="majorHAnsi" w:cstheme="majorHAnsi"/>
          <w:spacing w:val="-1"/>
          <w:sz w:val="24"/>
          <w:szCs w:val="24"/>
        </w:rPr>
        <w:t xml:space="preserve"> doesn’t</w:t>
      </w:r>
      <w:r w:rsidRPr="00B5685B">
        <w:rPr>
          <w:rFonts w:asciiTheme="majorHAnsi" w:hAnsiTheme="majorHAnsi" w:cstheme="majorHAnsi"/>
          <w:sz w:val="24"/>
          <w:szCs w:val="24"/>
        </w:rPr>
        <w:t xml:space="preserve"> use</w:t>
      </w:r>
      <w:r w:rsidRPr="00B5685B">
        <w:rPr>
          <w:rFonts w:asciiTheme="majorHAnsi" w:hAnsiTheme="majorHAnsi" w:cstheme="majorHAnsi"/>
          <w:spacing w:val="-1"/>
          <w:sz w:val="24"/>
          <w:szCs w:val="24"/>
        </w:rPr>
        <w:t xml:space="preserve"> CIDT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 TB</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due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to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same issue</w:t>
      </w:r>
    </w:p>
    <w:p w14:paraId="50FB5023" w14:textId="669AF8E1"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Don’t</w:t>
      </w:r>
      <w:r w:rsidRPr="00B5685B">
        <w:rPr>
          <w:rFonts w:asciiTheme="majorHAnsi" w:hAnsiTheme="majorHAnsi" w:cstheme="majorHAnsi"/>
          <w:sz w:val="24"/>
          <w:szCs w:val="24"/>
        </w:rPr>
        <w:t xml:space="preserve"> know how long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children</w:t>
      </w:r>
      <w:r w:rsidR="000E392F">
        <w:rPr>
          <w:rFonts w:asciiTheme="majorHAnsi" w:hAnsiTheme="majorHAnsi" w:cstheme="majorHAnsi"/>
          <w:spacing w:val="-1"/>
          <w:sz w:val="24"/>
          <w:szCs w:val="24"/>
        </w:rPr>
        <w:t xml:space="preserve"> </w:t>
      </w:r>
      <w:r w:rsidRPr="00B5685B">
        <w:rPr>
          <w:rFonts w:asciiTheme="majorHAnsi" w:hAnsiTheme="majorHAnsi" w:cstheme="majorHAnsi"/>
          <w:sz w:val="24"/>
          <w:szCs w:val="24"/>
        </w:rPr>
        <w:t>shed</w:t>
      </w:r>
      <w:r w:rsidRPr="00B5685B">
        <w:rPr>
          <w:rFonts w:asciiTheme="majorHAnsi" w:hAnsiTheme="majorHAnsi" w:cstheme="majorHAnsi"/>
          <w:spacing w:val="-3"/>
          <w:sz w:val="24"/>
          <w:szCs w:val="24"/>
        </w:rPr>
        <w:t xml:space="preserve"> </w:t>
      </w:r>
      <w:r w:rsidR="00B2259F">
        <w:rPr>
          <w:rFonts w:asciiTheme="majorHAnsi" w:hAnsiTheme="majorHAnsi" w:cstheme="majorHAnsi"/>
          <w:sz w:val="24"/>
          <w:szCs w:val="24"/>
        </w:rPr>
        <w:t>non-viable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organisms</w:t>
      </w:r>
    </w:p>
    <w:p w14:paraId="543E2A5A" w14:textId="27E7F06A"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MN </w:t>
      </w:r>
      <w:r w:rsidRPr="00B5685B">
        <w:rPr>
          <w:rFonts w:asciiTheme="majorHAnsi" w:hAnsiTheme="majorHAnsi" w:cstheme="majorHAnsi"/>
          <w:spacing w:val="-1"/>
          <w:sz w:val="24"/>
          <w:szCs w:val="24"/>
        </w:rPr>
        <w:t>doesn’t</w:t>
      </w:r>
      <w:r w:rsidRPr="00B5685B">
        <w:rPr>
          <w:rFonts w:asciiTheme="majorHAnsi" w:hAnsiTheme="majorHAnsi" w:cstheme="majorHAnsi"/>
          <w:sz w:val="24"/>
          <w:szCs w:val="24"/>
        </w:rPr>
        <w:t xml:space="preserve"> worry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about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if 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treated</w:t>
      </w:r>
    </w:p>
    <w:p w14:paraId="6FEB9E27" w14:textId="77777777"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Released</w:t>
      </w:r>
      <w:r w:rsidRPr="00B5685B">
        <w:rPr>
          <w:rFonts w:asciiTheme="majorHAnsi" w:hAnsiTheme="majorHAnsi" w:cstheme="majorHAnsi"/>
          <w:sz w:val="24"/>
          <w:szCs w:val="24"/>
        </w:rPr>
        <w:t xml:space="preserve"> without </w:t>
      </w:r>
      <w:r w:rsidRPr="00B5685B">
        <w:rPr>
          <w:rFonts w:asciiTheme="majorHAnsi" w:hAnsiTheme="majorHAnsi" w:cstheme="majorHAnsi"/>
          <w:spacing w:val="-1"/>
          <w:sz w:val="24"/>
          <w:szCs w:val="24"/>
        </w:rPr>
        <w:t>proof</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negative</w:t>
      </w:r>
    </w:p>
    <w:p w14:paraId="43C7097A" w14:textId="19B7AB25" w:rsidR="000E392F" w:rsidRPr="000E392F" w:rsidRDefault="008E38F9" w:rsidP="000E392F">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Variability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among</w:t>
      </w:r>
      <w:r w:rsidRPr="00B5685B">
        <w:rPr>
          <w:rFonts w:asciiTheme="majorHAnsi" w:hAnsiTheme="majorHAnsi" w:cstheme="majorHAnsi"/>
          <w:spacing w:val="-2"/>
          <w:sz w:val="24"/>
          <w:szCs w:val="24"/>
        </w:rPr>
        <w:t xml:space="preserve"> </w:t>
      </w:r>
      <w:r w:rsidR="00626E97">
        <w:rPr>
          <w:rFonts w:asciiTheme="majorHAnsi" w:hAnsiTheme="majorHAnsi" w:cstheme="majorHAnsi"/>
          <w:sz w:val="24"/>
          <w:szCs w:val="24"/>
        </w:rPr>
        <w:t>exclusion guidelines</w:t>
      </w:r>
      <w:r w:rsidRPr="00B5685B">
        <w:rPr>
          <w:rFonts w:asciiTheme="majorHAnsi" w:hAnsiTheme="majorHAnsi" w:cstheme="majorHAnsi"/>
          <w:sz w:val="24"/>
          <w:szCs w:val="24"/>
        </w:rPr>
        <w:t xml:space="preserve"> in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jurisdictions</w:t>
      </w:r>
    </w:p>
    <w:p w14:paraId="6F447B50" w14:textId="64419A3D" w:rsidR="008E38F9" w:rsidRPr="00B5685B" w:rsidRDefault="00EB567E"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A good project for an enteric disease group or CSTE sub-committee would be to work on a</w:t>
      </w:r>
      <w:r w:rsidR="008E38F9" w:rsidRPr="00B5685B">
        <w:rPr>
          <w:rFonts w:asciiTheme="majorHAnsi" w:hAnsiTheme="majorHAnsi" w:cstheme="majorHAnsi"/>
          <w:sz w:val="24"/>
          <w:szCs w:val="24"/>
        </w:rPr>
        <w:t xml:space="preserve"> white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paper to</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pacing w:val="-1"/>
          <w:sz w:val="24"/>
          <w:szCs w:val="24"/>
        </w:rPr>
        <w:t>have national</w:t>
      </w:r>
      <w:r w:rsidR="008E38F9" w:rsidRPr="00B5685B">
        <w:rPr>
          <w:rFonts w:asciiTheme="majorHAnsi" w:hAnsiTheme="majorHAnsi" w:cstheme="majorHAnsi"/>
          <w:sz w:val="24"/>
          <w:szCs w:val="24"/>
        </w:rPr>
        <w:t xml:space="preserve"> standards and </w:t>
      </w:r>
      <w:r w:rsidR="008E38F9" w:rsidRPr="00B5685B">
        <w:rPr>
          <w:rFonts w:asciiTheme="majorHAnsi" w:hAnsiTheme="majorHAnsi" w:cstheme="majorHAnsi"/>
          <w:spacing w:val="-1"/>
          <w:sz w:val="24"/>
          <w:szCs w:val="24"/>
        </w:rPr>
        <w:t>guidelines</w:t>
      </w:r>
    </w:p>
    <w:p w14:paraId="775834EB" w14:textId="77777777" w:rsidR="00EB567E" w:rsidRPr="00B5685B" w:rsidRDefault="00EB567E" w:rsidP="00EB567E">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It is the belief that states and cities would like to be aware of national standards and guidelines and a white paper would serve that purpose</w:t>
      </w:r>
    </w:p>
    <w:p w14:paraId="51485053" w14:textId="77777777" w:rsidR="000E392F" w:rsidRPr="000E392F" w:rsidRDefault="000E392F" w:rsidP="000E392F">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pacing w:val="-2"/>
          <w:sz w:val="24"/>
          <w:szCs w:val="24"/>
        </w:rPr>
        <w:t>There is inconsistency across and within states</w:t>
      </w:r>
    </w:p>
    <w:p w14:paraId="0DF30EC4" w14:textId="1FD53469" w:rsidR="00EB567E" w:rsidRPr="00B5685B" w:rsidRDefault="00EB567E" w:rsidP="000E392F">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OR</w:t>
      </w:r>
      <w:r w:rsidR="000E392F">
        <w:rPr>
          <w:rFonts w:asciiTheme="majorHAnsi" w:hAnsiTheme="majorHAnsi" w:cstheme="majorHAnsi"/>
          <w:sz w:val="24"/>
          <w:szCs w:val="24"/>
        </w:rPr>
        <w:t>,</w:t>
      </w:r>
      <w:r w:rsidRPr="00B5685B">
        <w:rPr>
          <w:rFonts w:asciiTheme="majorHAnsi" w:hAnsiTheme="majorHAnsi" w:cstheme="majorHAnsi"/>
          <w:sz w:val="24"/>
          <w:szCs w:val="24"/>
        </w:rPr>
        <w:t xml:space="preserve"> </w:t>
      </w:r>
      <w:r w:rsidR="000E392F">
        <w:rPr>
          <w:rFonts w:asciiTheme="majorHAnsi" w:hAnsiTheme="majorHAnsi" w:cstheme="majorHAnsi"/>
          <w:sz w:val="24"/>
          <w:szCs w:val="24"/>
        </w:rPr>
        <w:t>t</w:t>
      </w:r>
      <w:r>
        <w:rPr>
          <w:rFonts w:asciiTheme="majorHAnsi" w:hAnsiTheme="majorHAnsi" w:cstheme="majorHAnsi"/>
          <w:sz w:val="24"/>
          <w:szCs w:val="24"/>
        </w:rPr>
        <w:t>hey already have state laws and may not respond well to national laws.  They are d</w:t>
      </w:r>
      <w:r w:rsidRPr="00B5685B">
        <w:rPr>
          <w:rFonts w:asciiTheme="majorHAnsi" w:hAnsiTheme="majorHAnsi" w:cstheme="majorHAnsi"/>
          <w:spacing w:val="-1"/>
          <w:sz w:val="24"/>
          <w:szCs w:val="24"/>
        </w:rPr>
        <w:t>ecentralized</w:t>
      </w:r>
      <w:r>
        <w:rPr>
          <w:rFonts w:asciiTheme="majorHAnsi" w:hAnsiTheme="majorHAnsi" w:cstheme="majorHAnsi"/>
          <w:sz w:val="24"/>
          <w:szCs w:val="24"/>
        </w:rPr>
        <w:t xml:space="preserve">, meaning that </w:t>
      </w:r>
      <w:r w:rsidRPr="00B5685B">
        <w:rPr>
          <w:rFonts w:asciiTheme="majorHAnsi" w:hAnsiTheme="majorHAnsi" w:cstheme="majorHAnsi"/>
          <w:spacing w:val="-1"/>
          <w:sz w:val="24"/>
          <w:szCs w:val="24"/>
        </w:rPr>
        <w:t>LHDs</w:t>
      </w:r>
      <w:r w:rsidRPr="00B5685B">
        <w:rPr>
          <w:rFonts w:asciiTheme="majorHAnsi" w:hAnsiTheme="majorHAnsi" w:cstheme="majorHAnsi"/>
          <w:sz w:val="24"/>
          <w:szCs w:val="24"/>
        </w:rPr>
        <w:t xml:space="preserve"> </w:t>
      </w:r>
      <w:r>
        <w:rPr>
          <w:rFonts w:asciiTheme="majorHAnsi" w:hAnsiTheme="majorHAnsi" w:cstheme="majorHAnsi"/>
          <w:sz w:val="24"/>
          <w:szCs w:val="24"/>
        </w:rPr>
        <w:t>have the ability to interpret these laws differently (i.e. If a law says to exclude school-age children and one LHD may say exclusion is up to Kindergarten whereas another LHD may say exclusion is t</w:t>
      </w:r>
      <w:r w:rsidR="000E392F">
        <w:rPr>
          <w:rFonts w:asciiTheme="majorHAnsi" w:hAnsiTheme="majorHAnsi" w:cstheme="majorHAnsi"/>
          <w:sz w:val="24"/>
          <w:szCs w:val="24"/>
        </w:rPr>
        <w:t>wo</w:t>
      </w:r>
      <w:r>
        <w:rPr>
          <w:rFonts w:asciiTheme="majorHAnsi" w:hAnsiTheme="majorHAnsi" w:cstheme="majorHAnsi"/>
          <w:sz w:val="24"/>
          <w:szCs w:val="24"/>
        </w:rPr>
        <w:t xml:space="preserve"> grades beyond Kindergarten), so there is </w:t>
      </w:r>
      <w:r w:rsidRPr="00B5685B">
        <w:rPr>
          <w:rFonts w:asciiTheme="majorHAnsi" w:hAnsiTheme="majorHAnsi" w:cstheme="majorHAnsi"/>
          <w:sz w:val="24"/>
          <w:szCs w:val="24"/>
        </w:rPr>
        <w:t>inconsistency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among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states</w:t>
      </w:r>
    </w:p>
    <w:p w14:paraId="5710781C" w14:textId="423FD39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practices</w:t>
      </w:r>
      <w:r w:rsidRPr="00B5685B">
        <w:rPr>
          <w:rFonts w:asciiTheme="majorHAnsi" w:hAnsiTheme="majorHAnsi" w:cstheme="majorHAnsi"/>
          <w:sz w:val="24"/>
          <w:szCs w:val="24"/>
        </w:rPr>
        <w:t xml:space="preserve"> would </w:t>
      </w:r>
      <w:r w:rsidRPr="00B5685B">
        <w:rPr>
          <w:rFonts w:asciiTheme="majorHAnsi" w:hAnsiTheme="majorHAnsi" w:cstheme="majorHAnsi"/>
          <w:spacing w:val="1"/>
          <w:sz w:val="24"/>
          <w:szCs w:val="24"/>
        </w:rPr>
        <w:t xml:space="preserve">be </w:t>
      </w:r>
      <w:r w:rsidRPr="00B5685B">
        <w:rPr>
          <w:rFonts w:asciiTheme="majorHAnsi" w:hAnsiTheme="majorHAnsi" w:cstheme="majorHAnsi"/>
          <w:spacing w:val="-1"/>
          <w:sz w:val="24"/>
          <w:szCs w:val="24"/>
        </w:rPr>
        <w:t>helpful</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states</w:t>
      </w:r>
    </w:p>
    <w:p w14:paraId="0DB4FEFE" w14:textId="77777777" w:rsidR="00EB567E" w:rsidRPr="00B5685B" w:rsidRDefault="00EB567E" w:rsidP="00EB567E">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Pr>
          <w:rFonts w:asciiTheme="majorHAnsi" w:hAnsiTheme="majorHAnsi" w:cstheme="majorHAnsi"/>
          <w:sz w:val="24"/>
          <w:szCs w:val="24"/>
        </w:rPr>
        <w:t>If a patient is waiting to return to their sensitive occupation, and their CIDT is positive, the LHD will offer a culture test to the patient.  This is because the CIDT test may be positive for dead bacteria.  This decision is up to the patient, so exclusion times will vary for each patient.</w:t>
      </w:r>
    </w:p>
    <w:p w14:paraId="06A66095" w14:textId="15EA00FE" w:rsidR="008E38F9" w:rsidRPr="00B5685B" w:rsidRDefault="00C67F75"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Would</w:t>
      </w:r>
      <w:r w:rsidR="008E38F9" w:rsidRPr="00B5685B">
        <w:rPr>
          <w:rFonts w:asciiTheme="majorHAnsi" w:hAnsiTheme="majorHAnsi" w:cstheme="majorHAnsi"/>
          <w:sz w:val="24"/>
          <w:szCs w:val="24"/>
        </w:rPr>
        <w:t xml:space="preserve"> be </w:t>
      </w:r>
      <w:r w:rsidR="008E38F9" w:rsidRPr="00B5685B">
        <w:rPr>
          <w:rFonts w:asciiTheme="majorHAnsi" w:hAnsiTheme="majorHAnsi" w:cstheme="majorHAnsi"/>
          <w:spacing w:val="-1"/>
          <w:sz w:val="24"/>
          <w:szCs w:val="24"/>
        </w:rPr>
        <w:t>best</w:t>
      </w:r>
      <w:r w:rsidR="008E38F9" w:rsidRPr="00B5685B">
        <w:rPr>
          <w:rFonts w:asciiTheme="majorHAnsi" w:hAnsiTheme="majorHAnsi" w:cstheme="majorHAnsi"/>
          <w:sz w:val="24"/>
          <w:szCs w:val="24"/>
        </w:rPr>
        <w:t xml:space="preserve"> to </w:t>
      </w:r>
      <w:r w:rsidR="00B2259F">
        <w:rPr>
          <w:rFonts w:asciiTheme="majorHAnsi" w:hAnsiTheme="majorHAnsi" w:cstheme="majorHAnsi"/>
          <w:sz w:val="24"/>
          <w:szCs w:val="24"/>
        </w:rPr>
        <w:t>have CSTE develop best practices</w:t>
      </w:r>
    </w:p>
    <w:p w14:paraId="37D3E3C9" w14:textId="4FF56CBE" w:rsidR="008E38F9" w:rsidRPr="00B5685B" w:rsidRDefault="00B2259F" w:rsidP="000E392F">
      <w:pPr>
        <w:pStyle w:val="BodyText"/>
        <w:widowControl w:val="0"/>
        <w:numPr>
          <w:ilvl w:val="2"/>
          <w:numId w:val="8"/>
        </w:numPr>
        <w:tabs>
          <w:tab w:val="left" w:pos="1901"/>
        </w:tabs>
        <w:spacing w:before="0" w:after="0" w:line="240" w:lineRule="auto"/>
        <w:ind w:right="589"/>
        <w:rPr>
          <w:rFonts w:asciiTheme="majorHAnsi" w:hAnsiTheme="majorHAnsi" w:cstheme="majorHAnsi"/>
          <w:sz w:val="24"/>
          <w:szCs w:val="24"/>
        </w:rPr>
      </w:pPr>
      <w:r>
        <w:rPr>
          <w:rFonts w:asciiTheme="majorHAnsi" w:hAnsiTheme="majorHAnsi" w:cstheme="majorHAnsi"/>
          <w:sz w:val="24"/>
          <w:szCs w:val="24"/>
        </w:rPr>
        <w:t>This is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achievable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and</w:t>
      </w:r>
      <w:r w:rsidR="008E38F9" w:rsidRPr="00B5685B">
        <w:rPr>
          <w:rFonts w:asciiTheme="majorHAnsi" w:hAnsiTheme="majorHAnsi" w:cstheme="majorHAnsi"/>
          <w:sz w:val="24"/>
          <w:szCs w:val="24"/>
        </w:rPr>
        <w:t xml:space="preserve"> there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 xml:space="preserve">is </w:t>
      </w:r>
      <w:r w:rsidR="008E38F9" w:rsidRPr="00B5685B">
        <w:rPr>
          <w:rFonts w:asciiTheme="majorHAnsi" w:hAnsiTheme="majorHAnsi" w:cstheme="majorHAnsi"/>
          <w:spacing w:val="-1"/>
          <w:sz w:val="24"/>
          <w:szCs w:val="24"/>
        </w:rPr>
        <w:t>enough</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enthusiasm</w:t>
      </w:r>
      <w:r w:rsidR="008E38F9" w:rsidRPr="00B5685B">
        <w:rPr>
          <w:rFonts w:asciiTheme="majorHAnsi" w:hAnsiTheme="majorHAnsi" w:cstheme="majorHAnsi"/>
          <w:sz w:val="24"/>
          <w:szCs w:val="24"/>
        </w:rPr>
        <w:t xml:space="preserve"> to move </w:t>
      </w:r>
      <w:r w:rsidR="008E38F9" w:rsidRPr="00B5685B">
        <w:rPr>
          <w:rFonts w:asciiTheme="majorHAnsi" w:hAnsiTheme="majorHAnsi" w:cstheme="majorHAnsi"/>
          <w:spacing w:val="-1"/>
          <w:sz w:val="24"/>
          <w:szCs w:val="24"/>
        </w:rPr>
        <w:t>best</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practice</w:t>
      </w:r>
      <w:r w:rsidR="008E38F9" w:rsidRPr="00B5685B">
        <w:rPr>
          <w:rFonts w:asciiTheme="majorHAnsi" w:hAnsiTheme="majorHAnsi" w:cstheme="majorHAnsi"/>
          <w:spacing w:val="61"/>
          <w:sz w:val="24"/>
          <w:szCs w:val="24"/>
        </w:rPr>
        <w:t xml:space="preserve"> </w:t>
      </w:r>
      <w:r w:rsidR="008E38F9" w:rsidRPr="00B5685B">
        <w:rPr>
          <w:rFonts w:asciiTheme="majorHAnsi" w:hAnsiTheme="majorHAnsi" w:cstheme="majorHAnsi"/>
          <w:spacing w:val="-1"/>
          <w:sz w:val="24"/>
          <w:szCs w:val="24"/>
        </w:rPr>
        <w:t>forward</w:t>
      </w:r>
    </w:p>
    <w:p w14:paraId="56D65D93"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Some </w:t>
      </w:r>
      <w:r w:rsidRPr="00B5685B">
        <w:rPr>
          <w:rFonts w:asciiTheme="majorHAnsi" w:hAnsiTheme="majorHAnsi" w:cstheme="majorHAnsi"/>
          <w:spacing w:val="-1"/>
          <w:sz w:val="24"/>
          <w:szCs w:val="24"/>
        </w:rPr>
        <w:t>states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call</w:t>
      </w:r>
      <w:r w:rsidRPr="00B5685B">
        <w:rPr>
          <w:rFonts w:asciiTheme="majorHAnsi" w:hAnsiTheme="majorHAnsi" w:cstheme="majorHAnsi"/>
          <w:sz w:val="24"/>
          <w:szCs w:val="24"/>
        </w:rPr>
        <w:t xml:space="preserve"> it </w:t>
      </w:r>
      <w:r w:rsidRPr="00B5685B">
        <w:rPr>
          <w:rFonts w:asciiTheme="majorHAnsi" w:hAnsiTheme="majorHAnsi" w:cstheme="majorHAnsi"/>
          <w:i/>
          <w:spacing w:val="-1"/>
          <w:sz w:val="24"/>
          <w:szCs w:val="24"/>
        </w:rPr>
        <w:t>Shigella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or </w:t>
      </w:r>
      <w:r w:rsidRPr="00B5685B">
        <w:rPr>
          <w:rFonts w:asciiTheme="majorHAnsi" w:hAnsiTheme="majorHAnsi" w:cstheme="majorHAnsi"/>
          <w:spacing w:val="-1"/>
          <w:sz w:val="24"/>
          <w:szCs w:val="24"/>
        </w:rPr>
        <w:t>invasive</w:t>
      </w:r>
      <w:r w:rsidRPr="00B5685B">
        <w:rPr>
          <w:rFonts w:asciiTheme="majorHAnsi" w:hAnsiTheme="majorHAnsi" w:cstheme="majorHAnsi"/>
          <w:sz w:val="24"/>
          <w:szCs w:val="24"/>
        </w:rPr>
        <w:t xml:space="preserve">-like </w:t>
      </w:r>
      <w:r w:rsidRPr="00B5685B">
        <w:rPr>
          <w:rFonts w:asciiTheme="majorHAnsi" w:hAnsiTheme="majorHAnsi" w:cstheme="majorHAnsi"/>
          <w:i/>
          <w:sz w:val="24"/>
          <w:szCs w:val="24"/>
        </w:rPr>
        <w:t>E.</w:t>
      </w:r>
      <w:r w:rsidRPr="00B5685B">
        <w:rPr>
          <w:rFonts w:asciiTheme="majorHAnsi" w:hAnsiTheme="majorHAnsi" w:cstheme="majorHAnsi"/>
          <w:i/>
          <w:spacing w:val="-2"/>
          <w:sz w:val="24"/>
          <w:szCs w:val="24"/>
        </w:rPr>
        <w:t xml:space="preserve"> </w:t>
      </w:r>
      <w:r w:rsidRPr="00B5685B">
        <w:rPr>
          <w:rFonts w:asciiTheme="majorHAnsi" w:hAnsiTheme="majorHAnsi" w:cstheme="majorHAnsi"/>
          <w:i/>
          <w:spacing w:val="-1"/>
          <w:sz w:val="24"/>
          <w:szCs w:val="24"/>
        </w:rPr>
        <w:t>coli</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organisms</w:t>
      </w:r>
      <w:r w:rsidRPr="00B5685B">
        <w:rPr>
          <w:rFonts w:asciiTheme="majorHAnsi" w:hAnsiTheme="majorHAnsi" w:cstheme="majorHAnsi"/>
          <w:sz w:val="24"/>
          <w:szCs w:val="24"/>
        </w:rPr>
        <w:t xml:space="preserve"> because</w:t>
      </w:r>
      <w:r w:rsidRPr="00B5685B">
        <w:rPr>
          <w:rFonts w:asciiTheme="majorHAnsi" w:hAnsiTheme="majorHAnsi" w:cstheme="majorHAnsi"/>
          <w:spacing w:val="-1"/>
          <w:sz w:val="24"/>
          <w:szCs w:val="24"/>
        </w:rPr>
        <w:t xml:space="preserve"> CIDT </w:t>
      </w:r>
      <w:r w:rsidRPr="00B5685B">
        <w:rPr>
          <w:rFonts w:asciiTheme="majorHAnsi" w:hAnsiTheme="majorHAnsi" w:cstheme="majorHAnsi"/>
          <w:sz w:val="24"/>
          <w:szCs w:val="24"/>
        </w:rPr>
        <w:t>is</w:t>
      </w:r>
      <w:r w:rsidRPr="00B5685B">
        <w:rPr>
          <w:rFonts w:asciiTheme="majorHAnsi" w:hAnsiTheme="majorHAnsi" w:cstheme="majorHAnsi"/>
          <w:spacing w:val="81"/>
          <w:sz w:val="24"/>
          <w:szCs w:val="24"/>
        </w:rPr>
        <w:t xml:space="preserve"> </w:t>
      </w: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specific enough</w:t>
      </w:r>
    </w:p>
    <w:p w14:paraId="78D0BC25" w14:textId="4A5EC59C"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Not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probable</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in O</w:t>
      </w:r>
      <w:r w:rsidR="0049365E">
        <w:rPr>
          <w:rFonts w:asciiTheme="majorHAnsi" w:hAnsiTheme="majorHAnsi" w:cstheme="majorHAnsi"/>
          <w:sz w:val="24"/>
          <w:szCs w:val="24"/>
        </w:rPr>
        <w:t>klahoma</w:t>
      </w:r>
    </w:p>
    <w:p w14:paraId="7ACEDF48" w14:textId="4FF9E1B3"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exclude </w:t>
      </w:r>
      <w:r w:rsidR="0049365E">
        <w:rPr>
          <w:rFonts w:asciiTheme="majorHAnsi" w:hAnsiTheme="majorHAnsi" w:cstheme="majorHAnsi"/>
          <w:sz w:val="24"/>
          <w:szCs w:val="24"/>
        </w:rPr>
        <w:t xml:space="preserve">the patient </w:t>
      </w:r>
      <w:r w:rsidRPr="00B5685B">
        <w:rPr>
          <w:rFonts w:asciiTheme="majorHAnsi" w:hAnsiTheme="majorHAnsi" w:cstheme="majorHAnsi"/>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it </w:t>
      </w:r>
      <w:r w:rsidRPr="00B5685B">
        <w:rPr>
          <w:rFonts w:asciiTheme="majorHAnsi" w:hAnsiTheme="majorHAnsi" w:cstheme="majorHAnsi"/>
          <w:spacing w:val="-1"/>
          <w:sz w:val="24"/>
          <w:szCs w:val="24"/>
        </w:rPr>
        <w:t>could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invasive</w:t>
      </w:r>
      <w:r w:rsidR="000E392F">
        <w:rPr>
          <w:rFonts w:asciiTheme="majorHAnsi" w:hAnsiTheme="majorHAnsi" w:cstheme="majorHAnsi"/>
          <w:spacing w:val="-1"/>
          <w:sz w:val="24"/>
          <w:szCs w:val="24"/>
        </w:rPr>
        <w:t>-</w:t>
      </w:r>
      <w:r w:rsidRPr="00B5685B">
        <w:rPr>
          <w:rFonts w:asciiTheme="majorHAnsi" w:hAnsiTheme="majorHAnsi" w:cstheme="majorHAnsi"/>
          <w:sz w:val="24"/>
          <w:szCs w:val="24"/>
        </w:rPr>
        <w:t>like</w:t>
      </w:r>
      <w:r w:rsidRPr="00B5685B">
        <w:rPr>
          <w:rFonts w:asciiTheme="majorHAnsi" w:hAnsiTheme="majorHAnsi" w:cstheme="majorHAnsi"/>
          <w:spacing w:val="-1"/>
          <w:sz w:val="24"/>
          <w:szCs w:val="24"/>
        </w:rPr>
        <w:t xml:space="preserve"> </w:t>
      </w:r>
      <w:r w:rsidRPr="00B5685B">
        <w:rPr>
          <w:rFonts w:asciiTheme="majorHAnsi" w:hAnsiTheme="majorHAnsi" w:cstheme="majorHAnsi"/>
          <w:i/>
          <w:sz w:val="24"/>
          <w:szCs w:val="24"/>
        </w:rPr>
        <w:t>E.</w:t>
      </w:r>
      <w:r w:rsidRPr="00B5685B">
        <w:rPr>
          <w:rFonts w:asciiTheme="majorHAnsi" w:hAnsiTheme="majorHAnsi" w:cstheme="majorHAnsi"/>
          <w:i/>
          <w:spacing w:val="-1"/>
          <w:sz w:val="24"/>
          <w:szCs w:val="24"/>
        </w:rPr>
        <w:t xml:space="preserve"> coli</w:t>
      </w:r>
      <w:r w:rsidRPr="00B5685B">
        <w:rPr>
          <w:rFonts w:asciiTheme="majorHAnsi" w:hAnsiTheme="majorHAnsi" w:cstheme="majorHAnsi"/>
          <w:spacing w:val="-1"/>
          <w:sz w:val="24"/>
          <w:szCs w:val="24"/>
        </w:rPr>
        <w:t>?</w:t>
      </w:r>
    </w:p>
    <w:p w14:paraId="6D58D97F" w14:textId="44403E35"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CT </w:t>
      </w:r>
      <w:r w:rsidRPr="00B5685B">
        <w:rPr>
          <w:rFonts w:asciiTheme="majorHAnsi" w:hAnsiTheme="majorHAnsi" w:cstheme="majorHAnsi"/>
          <w:spacing w:val="-1"/>
          <w:sz w:val="24"/>
          <w:szCs w:val="24"/>
        </w:rPr>
        <w:t>saw</w:t>
      </w:r>
      <w:r w:rsidRPr="00B5685B">
        <w:rPr>
          <w:rFonts w:asciiTheme="majorHAnsi" w:hAnsiTheme="majorHAnsi" w:cstheme="majorHAnsi"/>
          <w:sz w:val="24"/>
          <w:szCs w:val="24"/>
        </w:rPr>
        <w:t xml:space="preserve"> this but found </w:t>
      </w:r>
      <w:r w:rsidRPr="00B5685B">
        <w:rPr>
          <w:rFonts w:asciiTheme="majorHAnsi" w:hAnsiTheme="majorHAnsi" w:cstheme="majorHAnsi"/>
          <w:spacing w:val="-1"/>
          <w:sz w:val="24"/>
          <w:szCs w:val="24"/>
        </w:rPr>
        <w:t>that</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follow up </w:t>
      </w:r>
      <w:r w:rsidRPr="00B5685B">
        <w:rPr>
          <w:rFonts w:asciiTheme="majorHAnsi" w:hAnsiTheme="majorHAnsi" w:cstheme="majorHAnsi"/>
          <w:spacing w:val="-1"/>
          <w:sz w:val="24"/>
          <w:szCs w:val="24"/>
        </w:rPr>
        <w:t>was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difficult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because </w:t>
      </w:r>
      <w:r w:rsidRPr="00B5685B">
        <w:rPr>
          <w:rFonts w:asciiTheme="majorHAnsi" w:hAnsiTheme="majorHAnsi" w:cstheme="majorHAnsi"/>
          <w:sz w:val="24"/>
          <w:szCs w:val="24"/>
        </w:rPr>
        <w:t>the</w:t>
      </w:r>
      <w:r w:rsidRPr="00B5685B">
        <w:rPr>
          <w:rFonts w:asciiTheme="majorHAnsi" w:hAnsiTheme="majorHAnsi" w:cstheme="majorHAnsi"/>
          <w:spacing w:val="-1"/>
          <w:sz w:val="24"/>
          <w:szCs w:val="24"/>
        </w:rPr>
        <w:t xml:space="preserve"> patient</w:t>
      </w:r>
      <w:r w:rsidRPr="00B5685B">
        <w:rPr>
          <w:rFonts w:asciiTheme="majorHAnsi" w:hAnsiTheme="majorHAnsi" w:cstheme="majorHAnsi"/>
          <w:spacing w:val="51"/>
          <w:sz w:val="24"/>
          <w:szCs w:val="24"/>
        </w:rPr>
        <w:t xml:space="preserve"> </w:t>
      </w:r>
      <w:r w:rsidRPr="00B5685B">
        <w:rPr>
          <w:rFonts w:asciiTheme="majorHAnsi" w:hAnsiTheme="majorHAnsi" w:cstheme="majorHAnsi"/>
          <w:spacing w:val="-1"/>
          <w:sz w:val="24"/>
          <w:szCs w:val="24"/>
        </w:rPr>
        <w:t>was</w:t>
      </w:r>
      <w:r w:rsidRPr="00B5685B">
        <w:rPr>
          <w:rFonts w:asciiTheme="majorHAnsi" w:hAnsiTheme="majorHAnsi" w:cstheme="majorHAnsi"/>
          <w:sz w:val="24"/>
          <w:szCs w:val="24"/>
        </w:rPr>
        <w:t xml:space="preserve"> told that she</w:t>
      </w:r>
      <w:r w:rsidRPr="00B5685B">
        <w:rPr>
          <w:rFonts w:asciiTheme="majorHAnsi" w:hAnsiTheme="majorHAnsi" w:cstheme="majorHAnsi"/>
          <w:spacing w:val="-1"/>
          <w:sz w:val="24"/>
          <w:szCs w:val="24"/>
        </w:rPr>
        <w:t xml:space="preserve"> was</w:t>
      </w:r>
      <w:r w:rsidRPr="00B5685B">
        <w:rPr>
          <w:rFonts w:asciiTheme="majorHAnsi" w:hAnsiTheme="majorHAnsi" w:cstheme="majorHAnsi"/>
          <w:sz w:val="24"/>
          <w:szCs w:val="24"/>
        </w:rPr>
        <w:t xml:space="preserve"> positive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0049365E" w:rsidRPr="000E392F">
        <w:rPr>
          <w:rFonts w:asciiTheme="majorHAnsi" w:hAnsiTheme="majorHAnsi" w:cstheme="majorHAnsi"/>
          <w:i/>
          <w:sz w:val="24"/>
          <w:szCs w:val="24"/>
        </w:rPr>
        <w:t>E.</w:t>
      </w:r>
      <w:r w:rsidRPr="000E392F">
        <w:rPr>
          <w:rFonts w:asciiTheme="majorHAnsi" w:hAnsiTheme="majorHAnsi" w:cstheme="majorHAnsi"/>
          <w:i/>
          <w:spacing w:val="-2"/>
          <w:sz w:val="24"/>
          <w:szCs w:val="24"/>
        </w:rPr>
        <w:t xml:space="preserve"> </w:t>
      </w:r>
      <w:r w:rsidRPr="000E392F">
        <w:rPr>
          <w:rFonts w:asciiTheme="majorHAnsi" w:hAnsiTheme="majorHAnsi" w:cstheme="majorHAnsi"/>
          <w:i/>
          <w:spacing w:val="-1"/>
          <w:sz w:val="24"/>
          <w:szCs w:val="24"/>
        </w:rPr>
        <w:t>coli</w:t>
      </w:r>
      <w:r w:rsidRPr="00B5685B">
        <w:rPr>
          <w:rFonts w:asciiTheme="majorHAnsi" w:hAnsiTheme="majorHAnsi" w:cstheme="majorHAnsi"/>
          <w:sz w:val="24"/>
          <w:szCs w:val="24"/>
        </w:rPr>
        <w:t xml:space="preserve"> but not positive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i/>
          <w:spacing w:val="-1"/>
          <w:sz w:val="24"/>
          <w:szCs w:val="24"/>
        </w:rPr>
        <w:t>Shigella</w:t>
      </w:r>
      <w:r w:rsidRPr="00B5685B">
        <w:rPr>
          <w:rFonts w:asciiTheme="majorHAnsi" w:hAnsiTheme="majorHAnsi" w:cstheme="majorHAnsi"/>
          <w:spacing w:val="-1"/>
          <w:sz w:val="24"/>
          <w:szCs w:val="24"/>
        </w:rPr>
        <w:t>,</w:t>
      </w:r>
      <w:r w:rsidRPr="00B5685B">
        <w:rPr>
          <w:rFonts w:asciiTheme="majorHAnsi" w:hAnsiTheme="majorHAnsi" w:cstheme="majorHAnsi"/>
          <w:sz w:val="24"/>
          <w:szCs w:val="24"/>
        </w:rPr>
        <w:t xml:space="preserve"> so</w:t>
      </w:r>
      <w:r w:rsidRPr="00B5685B">
        <w:rPr>
          <w:rFonts w:asciiTheme="majorHAnsi" w:hAnsiTheme="majorHAnsi" w:cstheme="majorHAnsi"/>
          <w:spacing w:val="25"/>
          <w:sz w:val="24"/>
          <w:szCs w:val="24"/>
        </w:rPr>
        <w:t xml:space="preserve"> </w:t>
      </w:r>
      <w:r w:rsidRPr="00B5685B">
        <w:rPr>
          <w:rFonts w:asciiTheme="majorHAnsi" w:hAnsiTheme="majorHAnsi" w:cstheme="majorHAnsi"/>
          <w:sz w:val="24"/>
          <w:szCs w:val="24"/>
        </w:rPr>
        <w:t>HD</w:t>
      </w:r>
      <w:r w:rsidRPr="00B5685B">
        <w:rPr>
          <w:rFonts w:asciiTheme="majorHAnsi" w:hAnsiTheme="majorHAnsi" w:cstheme="majorHAnsi"/>
          <w:spacing w:val="-1"/>
          <w:sz w:val="24"/>
          <w:szCs w:val="24"/>
        </w:rPr>
        <w:t xml:space="preserve"> spent</w:t>
      </w:r>
      <w:r w:rsidRPr="00B5685B">
        <w:rPr>
          <w:rFonts w:asciiTheme="majorHAnsi" w:hAnsiTheme="majorHAnsi" w:cstheme="majorHAnsi"/>
          <w:sz w:val="24"/>
          <w:szCs w:val="24"/>
        </w:rPr>
        <w:t xml:space="preserve"> a lot of time explaining</w:t>
      </w:r>
      <w:r w:rsidRPr="00B5685B">
        <w:rPr>
          <w:rFonts w:asciiTheme="majorHAnsi" w:hAnsiTheme="majorHAnsi" w:cstheme="majorHAnsi"/>
          <w:spacing w:val="-2"/>
          <w:sz w:val="24"/>
          <w:szCs w:val="24"/>
        </w:rPr>
        <w:t xml:space="preserve"> </w:t>
      </w:r>
      <w:r w:rsidR="0049365E">
        <w:rPr>
          <w:rFonts w:asciiTheme="majorHAnsi" w:hAnsiTheme="majorHAnsi" w:cstheme="majorHAnsi"/>
          <w:spacing w:val="-2"/>
          <w:sz w:val="24"/>
          <w:szCs w:val="24"/>
        </w:rPr>
        <w:t xml:space="preserve">to the patient </w:t>
      </w:r>
      <w:r w:rsidR="0049365E">
        <w:rPr>
          <w:rFonts w:asciiTheme="majorHAnsi" w:hAnsiTheme="majorHAnsi" w:cstheme="majorHAnsi"/>
          <w:sz w:val="24"/>
          <w:szCs w:val="24"/>
        </w:rPr>
        <w:t>w</w:t>
      </w:r>
      <w:r w:rsidRPr="00B5685B">
        <w:rPr>
          <w:rFonts w:asciiTheme="majorHAnsi" w:hAnsiTheme="majorHAnsi" w:cstheme="majorHAnsi"/>
          <w:sz w:val="24"/>
          <w:szCs w:val="24"/>
        </w:rPr>
        <w:t xml:space="preserve">hat this test </w:t>
      </w:r>
      <w:r w:rsidRPr="00B5685B">
        <w:rPr>
          <w:rFonts w:asciiTheme="majorHAnsi" w:hAnsiTheme="majorHAnsi" w:cstheme="majorHAnsi"/>
          <w:spacing w:val="-1"/>
          <w:sz w:val="24"/>
          <w:szCs w:val="24"/>
        </w:rPr>
        <w:t>meant</w:t>
      </w:r>
    </w:p>
    <w:p w14:paraId="049CBF39"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confirm</w:t>
      </w:r>
      <w:r w:rsidRPr="00B5685B">
        <w:rPr>
          <w:rFonts w:asciiTheme="majorHAnsi" w:hAnsiTheme="majorHAnsi" w:cstheme="majorHAnsi"/>
          <w:sz w:val="24"/>
          <w:szCs w:val="24"/>
        </w:rPr>
        <w:t xml:space="preserve"> on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these </w:t>
      </w:r>
      <w:r w:rsidRPr="00B5685B">
        <w:rPr>
          <w:rFonts w:asciiTheme="majorHAnsi" w:hAnsiTheme="majorHAnsi" w:cstheme="majorHAnsi"/>
          <w:spacing w:val="-1"/>
          <w:sz w:val="24"/>
          <w:szCs w:val="24"/>
        </w:rPr>
        <w:t>cases</w:t>
      </w:r>
    </w:p>
    <w:p w14:paraId="0C609858"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Leave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 to CSTE but not </w:t>
      </w:r>
      <w:r w:rsidR="00907333">
        <w:rPr>
          <w:rFonts w:asciiTheme="majorHAnsi" w:hAnsiTheme="majorHAnsi" w:cstheme="majorHAnsi"/>
          <w:spacing w:val="-1"/>
          <w:sz w:val="24"/>
          <w:szCs w:val="24"/>
        </w:rPr>
        <w:t>CIFOR</w:t>
      </w:r>
    </w:p>
    <w:p w14:paraId="70C12901"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Because</w:t>
      </w:r>
      <w:r w:rsidRPr="00B5685B">
        <w:rPr>
          <w:rFonts w:asciiTheme="majorHAnsi" w:hAnsiTheme="majorHAnsi" w:cstheme="majorHAnsi"/>
          <w:sz w:val="24"/>
          <w:szCs w:val="24"/>
        </w:rPr>
        <w:t xml:space="preserve"> of the</w:t>
      </w:r>
      <w:r w:rsidRPr="00B5685B">
        <w:rPr>
          <w:rFonts w:asciiTheme="majorHAnsi" w:hAnsiTheme="majorHAnsi" w:cstheme="majorHAnsi"/>
          <w:spacing w:val="-1"/>
          <w:sz w:val="24"/>
          <w:szCs w:val="24"/>
        </w:rPr>
        <w:t xml:space="preserve"> overlap</w:t>
      </w:r>
      <w:r w:rsidRPr="00B5685B">
        <w:rPr>
          <w:rFonts w:asciiTheme="majorHAnsi" w:hAnsiTheme="majorHAnsi" w:cstheme="majorHAnsi"/>
          <w:sz w:val="24"/>
          <w:szCs w:val="24"/>
        </w:rPr>
        <w:t xml:space="preserve"> with </w:t>
      </w:r>
      <w:r w:rsidRPr="00B5685B">
        <w:rPr>
          <w:rFonts w:asciiTheme="majorHAnsi" w:hAnsiTheme="majorHAnsi" w:cstheme="majorHAnsi"/>
          <w:spacing w:val="-1"/>
          <w:sz w:val="24"/>
          <w:szCs w:val="24"/>
        </w:rPr>
        <w:t>daycare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service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exclusions, its best to</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leave</w:t>
      </w:r>
      <w:r w:rsidRPr="00B5685B">
        <w:rPr>
          <w:rFonts w:asciiTheme="majorHAnsi" w:hAnsiTheme="majorHAnsi" w:cstheme="majorHAnsi"/>
          <w:spacing w:val="51"/>
          <w:sz w:val="24"/>
          <w:szCs w:val="24"/>
        </w:rPr>
        <w:t xml:space="preserve"> </w:t>
      </w:r>
      <w:r w:rsidRPr="00B5685B">
        <w:rPr>
          <w:rFonts w:asciiTheme="majorHAnsi" w:hAnsiTheme="majorHAnsi" w:cstheme="majorHAnsi"/>
          <w:sz w:val="24"/>
          <w:szCs w:val="24"/>
        </w:rPr>
        <w:t>this up to CSTE</w:t>
      </w:r>
    </w:p>
    <w:p w14:paraId="3D4EFEAE" w14:textId="64B3AE00"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convene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multi-organizational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group</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and </w:t>
      </w:r>
      <w:r w:rsidRPr="00B5685B">
        <w:rPr>
          <w:rFonts w:asciiTheme="majorHAnsi" w:hAnsiTheme="majorHAnsi" w:cstheme="majorHAnsi"/>
          <w:spacing w:val="-1"/>
          <w:sz w:val="24"/>
          <w:szCs w:val="24"/>
        </w:rPr>
        <w:t>have reps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del w:id="44" w:author="Thuy Kim" w:date="2018-07-11T13:33:00Z">
        <w:r w:rsidRPr="00B5685B" w:rsidDel="00EE5FDC">
          <w:rPr>
            <w:rFonts w:asciiTheme="majorHAnsi" w:hAnsiTheme="majorHAnsi" w:cstheme="majorHAnsi"/>
            <w:sz w:val="24"/>
            <w:szCs w:val="24"/>
          </w:rPr>
          <w:delText xml:space="preserve">CFORE </w:delText>
        </w:r>
      </w:del>
      <w:ins w:id="45" w:author="Thuy Kim" w:date="2018-07-11T13:33:00Z">
        <w:r w:rsidR="00EE5FDC">
          <w:rPr>
            <w:rFonts w:asciiTheme="majorHAnsi" w:hAnsiTheme="majorHAnsi" w:cstheme="majorHAnsi"/>
            <w:sz w:val="24"/>
            <w:szCs w:val="24"/>
          </w:rPr>
          <w:t>CIFOR</w:t>
        </w:r>
        <w:r w:rsidR="00EE5FDC" w:rsidRPr="00B5685B">
          <w:rPr>
            <w:rFonts w:asciiTheme="majorHAnsi" w:hAnsiTheme="majorHAnsi" w:cstheme="majorHAnsi"/>
            <w:sz w:val="24"/>
            <w:szCs w:val="24"/>
          </w:rPr>
          <w:t xml:space="preserve"> </w:t>
        </w:r>
      </w:ins>
      <w:r w:rsidRPr="00B5685B">
        <w:rPr>
          <w:rFonts w:asciiTheme="majorHAnsi" w:hAnsiTheme="majorHAnsi" w:cstheme="majorHAnsi"/>
          <w:spacing w:val="-1"/>
          <w:sz w:val="24"/>
          <w:szCs w:val="24"/>
        </w:rPr>
        <w:t>and</w:t>
      </w:r>
      <w:r w:rsidRPr="00B5685B">
        <w:rPr>
          <w:rFonts w:asciiTheme="majorHAnsi" w:hAnsiTheme="majorHAnsi" w:cstheme="majorHAnsi"/>
          <w:spacing w:val="71"/>
          <w:sz w:val="24"/>
          <w:szCs w:val="24"/>
        </w:rPr>
        <w:t xml:space="preserve"> </w:t>
      </w:r>
      <w:r w:rsidRPr="00B5685B">
        <w:rPr>
          <w:rFonts w:asciiTheme="majorHAnsi" w:hAnsiTheme="majorHAnsi" w:cstheme="majorHAnsi"/>
          <w:spacing w:val="-1"/>
          <w:sz w:val="24"/>
          <w:szCs w:val="24"/>
        </w:rPr>
        <w:t xml:space="preserve">FDA </w:t>
      </w:r>
      <w:r w:rsidRPr="00B5685B">
        <w:rPr>
          <w:rFonts w:asciiTheme="majorHAnsi" w:hAnsiTheme="majorHAnsi" w:cstheme="majorHAnsi"/>
          <w:sz w:val="24"/>
          <w:szCs w:val="24"/>
        </w:rPr>
        <w:t xml:space="preserve">for </w:t>
      </w:r>
      <w:r w:rsidRPr="00B5685B">
        <w:rPr>
          <w:rFonts w:asciiTheme="majorHAnsi" w:hAnsiTheme="majorHAnsi" w:cstheme="majorHAnsi"/>
          <w:spacing w:val="-1"/>
          <w:sz w:val="24"/>
          <w:szCs w:val="24"/>
        </w:rPr>
        <w:t>their</w:t>
      </w:r>
      <w:r w:rsidRPr="00B5685B">
        <w:rPr>
          <w:rFonts w:asciiTheme="majorHAnsi" w:hAnsiTheme="majorHAnsi" w:cstheme="majorHAnsi"/>
          <w:sz w:val="24"/>
          <w:szCs w:val="24"/>
        </w:rPr>
        <w:t xml:space="preserve"> inputs</w:t>
      </w:r>
    </w:p>
    <w:p w14:paraId="1A8D21AB"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funding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through</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cooperative </w:t>
      </w:r>
      <w:r w:rsidRPr="00B5685B">
        <w:rPr>
          <w:rFonts w:asciiTheme="majorHAnsi" w:hAnsiTheme="majorHAnsi" w:cstheme="majorHAnsi"/>
          <w:sz w:val="24"/>
          <w:szCs w:val="24"/>
        </w:rPr>
        <w:t xml:space="preserve">agreement to hold this </w:t>
      </w:r>
      <w:r w:rsidRPr="00B5685B">
        <w:rPr>
          <w:rFonts w:asciiTheme="majorHAnsi" w:hAnsiTheme="majorHAnsi" w:cstheme="majorHAnsi"/>
          <w:spacing w:val="-1"/>
          <w:sz w:val="24"/>
          <w:szCs w:val="24"/>
        </w:rPr>
        <w:t>meeting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or write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43"/>
          <w:sz w:val="24"/>
          <w:szCs w:val="24"/>
        </w:rPr>
        <w:t xml:space="preserve"> </w:t>
      </w:r>
      <w:r w:rsidRPr="00B5685B">
        <w:rPr>
          <w:rFonts w:asciiTheme="majorHAnsi" w:hAnsiTheme="majorHAnsi" w:cstheme="majorHAnsi"/>
          <w:sz w:val="24"/>
          <w:szCs w:val="24"/>
        </w:rPr>
        <w:t xml:space="preserve">possible </w:t>
      </w:r>
      <w:r w:rsidRPr="00B5685B">
        <w:rPr>
          <w:rFonts w:asciiTheme="majorHAnsi" w:hAnsiTheme="majorHAnsi" w:cstheme="majorHAnsi"/>
          <w:spacing w:val="-1"/>
          <w:sz w:val="24"/>
          <w:szCs w:val="24"/>
        </w:rPr>
        <w:t>white paper</w:t>
      </w:r>
    </w:p>
    <w:p w14:paraId="33516966" w14:textId="3F2AFDD9"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Cost-effectiveness</w:t>
      </w:r>
      <w:r w:rsidRPr="00B5685B">
        <w:rPr>
          <w:rFonts w:asciiTheme="majorHAnsi" w:hAnsiTheme="majorHAnsi" w:cstheme="majorHAnsi"/>
          <w:sz w:val="24"/>
          <w:szCs w:val="24"/>
        </w:rPr>
        <w:t xml:space="preserve"> </w:t>
      </w:r>
      <w:r w:rsidR="0049365E">
        <w:rPr>
          <w:rFonts w:asciiTheme="majorHAnsi" w:hAnsiTheme="majorHAnsi" w:cstheme="majorHAnsi"/>
          <w:sz w:val="24"/>
          <w:szCs w:val="24"/>
        </w:rPr>
        <w:t>of</w:t>
      </w:r>
      <w:r w:rsidRPr="00B5685B">
        <w:rPr>
          <w:rFonts w:asciiTheme="majorHAnsi" w:hAnsiTheme="majorHAnsi" w:cstheme="majorHAnsi"/>
          <w:sz w:val="24"/>
          <w:szCs w:val="24"/>
        </w:rPr>
        <w:t xml:space="preserve"> running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full GI</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panel</w:t>
      </w:r>
    </w:p>
    <w:p w14:paraId="55454472" w14:textId="4A2CC940"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Single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target</w:t>
      </w:r>
      <w:r w:rsidRPr="00B5685B">
        <w:rPr>
          <w:rFonts w:asciiTheme="majorHAnsi" w:hAnsiTheme="majorHAnsi" w:cstheme="majorHAnsi"/>
          <w:sz w:val="24"/>
          <w:szCs w:val="24"/>
        </w:rPr>
        <w:t xml:space="preserve"> </w:t>
      </w:r>
      <w:r w:rsidR="0049365E">
        <w:rPr>
          <w:rFonts w:asciiTheme="majorHAnsi" w:hAnsiTheme="majorHAnsi" w:cstheme="majorHAnsi"/>
          <w:sz w:val="24"/>
          <w:szCs w:val="24"/>
        </w:rPr>
        <w:t>tests</w:t>
      </w:r>
      <w:r w:rsidRPr="00B5685B">
        <w:rPr>
          <w:rFonts w:asciiTheme="majorHAnsi" w:hAnsiTheme="majorHAnsi" w:cstheme="majorHAnsi"/>
          <w:sz w:val="24"/>
          <w:szCs w:val="24"/>
        </w:rPr>
        <w:t xml:space="preserve"> can hone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in on one </w:t>
      </w:r>
      <w:r w:rsidRPr="00B5685B">
        <w:rPr>
          <w:rFonts w:asciiTheme="majorHAnsi" w:hAnsiTheme="majorHAnsi" w:cstheme="majorHAnsi"/>
          <w:spacing w:val="-1"/>
          <w:sz w:val="24"/>
          <w:szCs w:val="24"/>
        </w:rPr>
        <w:t>bacteria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instead</w:t>
      </w:r>
      <w:r w:rsidRPr="00B5685B">
        <w:rPr>
          <w:rFonts w:asciiTheme="majorHAnsi" w:hAnsiTheme="majorHAnsi" w:cstheme="majorHAnsi"/>
          <w:sz w:val="24"/>
          <w:szCs w:val="24"/>
        </w:rPr>
        <w:t xml:space="preserve"> of running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the full </w:t>
      </w:r>
      <w:r w:rsidRPr="00B5685B">
        <w:rPr>
          <w:rFonts w:asciiTheme="majorHAnsi" w:hAnsiTheme="majorHAnsi" w:cstheme="majorHAnsi"/>
          <w:spacing w:val="-1"/>
          <w:sz w:val="24"/>
          <w:szCs w:val="24"/>
        </w:rPr>
        <w:t>panel</w:t>
      </w:r>
      <w:r w:rsidRPr="00B5685B">
        <w:rPr>
          <w:rFonts w:asciiTheme="majorHAnsi" w:hAnsiTheme="majorHAnsi" w:cstheme="majorHAnsi"/>
          <w:spacing w:val="45"/>
          <w:sz w:val="24"/>
          <w:szCs w:val="24"/>
        </w:rPr>
        <w:t xml:space="preserve"> </w:t>
      </w:r>
      <w:r w:rsidRPr="00B5685B">
        <w:rPr>
          <w:rFonts w:asciiTheme="majorHAnsi" w:hAnsiTheme="majorHAnsi" w:cstheme="majorHAnsi"/>
          <w:sz w:val="24"/>
          <w:szCs w:val="24"/>
        </w:rPr>
        <w:t xml:space="preserve">if </w:t>
      </w:r>
      <w:r w:rsidR="0049365E">
        <w:rPr>
          <w:rFonts w:asciiTheme="majorHAnsi" w:hAnsiTheme="majorHAnsi" w:cstheme="majorHAnsi"/>
          <w:sz w:val="24"/>
          <w:szCs w:val="24"/>
        </w:rPr>
        <w:t xml:space="preserve">only </w:t>
      </w:r>
      <w:r w:rsidRPr="00B5685B">
        <w:rPr>
          <w:rFonts w:asciiTheme="majorHAnsi" w:hAnsiTheme="majorHAnsi" w:cstheme="majorHAnsi"/>
          <w:sz w:val="24"/>
          <w:szCs w:val="24"/>
        </w:rPr>
        <w:t>one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specific </w:t>
      </w:r>
      <w:r w:rsidRPr="00B5685B">
        <w:rPr>
          <w:rFonts w:asciiTheme="majorHAnsi" w:hAnsiTheme="majorHAnsi" w:cstheme="majorHAnsi"/>
          <w:sz w:val="24"/>
          <w:szCs w:val="24"/>
        </w:rPr>
        <w:t xml:space="preserve">pathogen </w:t>
      </w:r>
      <w:r w:rsidRPr="00B5685B">
        <w:rPr>
          <w:rFonts w:asciiTheme="majorHAnsi" w:hAnsiTheme="majorHAnsi" w:cstheme="majorHAnsi"/>
          <w:spacing w:val="1"/>
          <w:sz w:val="24"/>
          <w:szCs w:val="24"/>
        </w:rPr>
        <w:t>is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suspected</w:t>
      </w:r>
    </w:p>
    <w:p w14:paraId="5D5FB3D0" w14:textId="40CB2059"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lastRenderedPageBreak/>
        <w:t xml:space="preserve">Miss out on the </w:t>
      </w:r>
      <w:r w:rsidRPr="00B5685B">
        <w:rPr>
          <w:rFonts w:asciiTheme="majorHAnsi" w:hAnsiTheme="majorHAnsi" w:cstheme="majorHAnsi"/>
          <w:spacing w:val="-1"/>
          <w:sz w:val="24"/>
          <w:szCs w:val="24"/>
        </w:rPr>
        <w:t>interaction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co-infections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treatment</w:t>
      </w:r>
      <w:r w:rsidRPr="00B5685B">
        <w:rPr>
          <w:rFonts w:asciiTheme="majorHAnsi" w:hAnsiTheme="majorHAnsi" w:cstheme="majorHAnsi"/>
          <w:sz w:val="24"/>
          <w:szCs w:val="24"/>
        </w:rPr>
        <w:t xml:space="preserve"> </w:t>
      </w:r>
      <w:r w:rsidR="0049365E">
        <w:rPr>
          <w:rFonts w:asciiTheme="majorHAnsi" w:hAnsiTheme="majorHAnsi" w:cstheme="majorHAnsi"/>
          <w:sz w:val="24"/>
          <w:szCs w:val="24"/>
        </w:rPr>
        <w:t xml:space="preserve">will </w:t>
      </w:r>
      <w:r w:rsidRPr="00B5685B">
        <w:rPr>
          <w:rFonts w:asciiTheme="majorHAnsi" w:hAnsiTheme="majorHAnsi" w:cstheme="majorHAnsi"/>
          <w:sz w:val="24"/>
          <w:szCs w:val="24"/>
        </w:rPr>
        <w:t xml:space="preserve">not </w:t>
      </w:r>
      <w:r w:rsidR="0049365E">
        <w:rPr>
          <w:rFonts w:asciiTheme="majorHAnsi" w:hAnsiTheme="majorHAnsi" w:cstheme="majorHAnsi"/>
          <w:sz w:val="24"/>
          <w:szCs w:val="24"/>
        </w:rPr>
        <w:t xml:space="preserve">be </w:t>
      </w:r>
      <w:r w:rsidR="000F52A5" w:rsidRPr="00B5685B">
        <w:rPr>
          <w:rFonts w:asciiTheme="majorHAnsi" w:hAnsiTheme="majorHAnsi" w:cstheme="majorHAnsi"/>
          <w:spacing w:val="-1"/>
          <w:sz w:val="24"/>
          <w:szCs w:val="24"/>
        </w:rPr>
        <w:t>suffic</w:t>
      </w:r>
      <w:r w:rsidR="000F52A5">
        <w:rPr>
          <w:rFonts w:asciiTheme="majorHAnsi" w:hAnsiTheme="majorHAnsi" w:cstheme="majorHAnsi"/>
          <w:spacing w:val="-1"/>
          <w:sz w:val="24"/>
          <w:szCs w:val="24"/>
        </w:rPr>
        <w:t>ient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if </w:t>
      </w:r>
      <w:r w:rsidRPr="00B5685B">
        <w:rPr>
          <w:rFonts w:asciiTheme="majorHAnsi" w:hAnsiTheme="majorHAnsi" w:cstheme="majorHAnsi"/>
          <w:spacing w:val="1"/>
          <w:sz w:val="24"/>
          <w:szCs w:val="24"/>
        </w:rPr>
        <w:t>only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one</w:t>
      </w:r>
      <w:r w:rsidRPr="00B5685B">
        <w:rPr>
          <w:rFonts w:asciiTheme="majorHAnsi" w:hAnsiTheme="majorHAnsi" w:cstheme="majorHAnsi"/>
          <w:spacing w:val="65"/>
          <w:sz w:val="24"/>
          <w:szCs w:val="24"/>
        </w:rPr>
        <w:t xml:space="preserv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tested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p>
    <w:p w14:paraId="3B8209B4" w14:textId="76F1E706"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Survey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states </w:t>
      </w:r>
      <w:r w:rsidRPr="00B5685B">
        <w:rPr>
          <w:rFonts w:asciiTheme="majorHAnsi" w:hAnsiTheme="majorHAnsi" w:cstheme="majorHAnsi"/>
          <w:spacing w:val="-1"/>
          <w:sz w:val="24"/>
          <w:szCs w:val="24"/>
        </w:rPr>
        <w:t>about</w:t>
      </w:r>
      <w:r w:rsidRPr="00B5685B">
        <w:rPr>
          <w:rFonts w:asciiTheme="majorHAnsi" w:hAnsiTheme="majorHAnsi" w:cstheme="majorHAnsi"/>
          <w:sz w:val="24"/>
          <w:szCs w:val="24"/>
        </w:rPr>
        <w:t xml:space="preserve"> </w:t>
      </w:r>
      <w:r w:rsidR="0049365E">
        <w:rPr>
          <w:rFonts w:asciiTheme="majorHAnsi" w:hAnsiTheme="majorHAnsi" w:cstheme="majorHAnsi"/>
          <w:sz w:val="24"/>
          <w:szCs w:val="24"/>
        </w:rPr>
        <w:t xml:space="preserve">exclusion practices for </w:t>
      </w:r>
      <w:r w:rsidRPr="00B5685B">
        <w:rPr>
          <w:rFonts w:asciiTheme="majorHAnsi" w:hAnsiTheme="majorHAnsi" w:cstheme="majorHAnsi"/>
          <w:sz w:val="24"/>
          <w:szCs w:val="24"/>
        </w:rPr>
        <w:t>food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handlers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daycare</w:t>
      </w:r>
    </w:p>
    <w:p w14:paraId="06BB21C0" w14:textId="37504059"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Formal survey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states</w:t>
      </w:r>
      <w:r w:rsidR="0049365E">
        <w:rPr>
          <w:rFonts w:asciiTheme="majorHAnsi" w:hAnsiTheme="majorHAnsi" w:cstheme="majorHAnsi"/>
          <w:spacing w:val="-1"/>
          <w:sz w:val="24"/>
          <w:szCs w:val="24"/>
        </w:rPr>
        <w:t xml:space="preserve"> is needed</w:t>
      </w:r>
      <w:r w:rsidRPr="00B5685B">
        <w:rPr>
          <w:rFonts w:asciiTheme="majorHAnsi" w:hAnsiTheme="majorHAnsi" w:cstheme="majorHAnsi"/>
          <w:sz w:val="24"/>
          <w:szCs w:val="24"/>
        </w:rPr>
        <w:t xml:space="preserve"> because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OR</w:t>
      </w:r>
      <w:r w:rsidR="0049365E">
        <w:rPr>
          <w:rFonts w:asciiTheme="majorHAnsi" w:hAnsiTheme="majorHAnsi" w:cstheme="majorHAnsi"/>
          <w:sz w:val="24"/>
          <w:szCs w:val="24"/>
        </w:rPr>
        <w:t xml:space="preserve"> survey</w:t>
      </w:r>
      <w:r w:rsidRPr="00B5685B">
        <w:rPr>
          <w:rFonts w:asciiTheme="majorHAnsi" w:hAnsiTheme="majorHAnsi" w:cstheme="majorHAnsi"/>
          <w:sz w:val="24"/>
          <w:szCs w:val="24"/>
        </w:rPr>
        <w:t xml:space="preserve"> is outdated</w:t>
      </w:r>
    </w:p>
    <w:p w14:paraId="540A70AE" w14:textId="6A1BF3C3"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CDC </w:t>
      </w:r>
      <w:r w:rsidRPr="00B5685B">
        <w:rPr>
          <w:rFonts w:asciiTheme="majorHAnsi" w:hAnsiTheme="majorHAnsi" w:cstheme="majorHAnsi"/>
          <w:spacing w:val="-1"/>
          <w:sz w:val="24"/>
          <w:szCs w:val="24"/>
        </w:rPr>
        <w:t>law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program</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focused</w:t>
      </w:r>
      <w:r w:rsidRPr="00B5685B">
        <w:rPr>
          <w:rFonts w:asciiTheme="majorHAnsi" w:hAnsiTheme="majorHAnsi" w:cstheme="majorHAnsi"/>
          <w:sz w:val="24"/>
          <w:szCs w:val="24"/>
        </w:rPr>
        <w:t xml:space="preserve"> on this </w:t>
      </w:r>
      <w:r w:rsidRPr="00B5685B">
        <w:rPr>
          <w:rFonts w:asciiTheme="majorHAnsi" w:hAnsiTheme="majorHAnsi" w:cstheme="majorHAnsi"/>
          <w:spacing w:val="-1"/>
          <w:sz w:val="24"/>
          <w:szCs w:val="24"/>
        </w:rPr>
        <w:t>variation</w:t>
      </w:r>
      <w:r w:rsidRPr="00B5685B">
        <w:rPr>
          <w:rFonts w:asciiTheme="majorHAnsi" w:hAnsiTheme="majorHAnsi" w:cstheme="majorHAnsi"/>
          <w:sz w:val="24"/>
          <w:szCs w:val="24"/>
        </w:rPr>
        <w:t xml:space="preserve"> and should be</w:t>
      </w:r>
      <w:r w:rsidRPr="00B5685B">
        <w:rPr>
          <w:rFonts w:asciiTheme="majorHAnsi" w:hAnsiTheme="majorHAnsi" w:cstheme="majorHAnsi"/>
          <w:spacing w:val="-1"/>
          <w:sz w:val="24"/>
          <w:szCs w:val="24"/>
        </w:rPr>
        <w:t xml:space="preserve"> handling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this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since</w:t>
      </w:r>
      <w:r w:rsidRPr="00B5685B">
        <w:rPr>
          <w:rFonts w:asciiTheme="majorHAnsi" w:hAnsiTheme="majorHAnsi" w:cstheme="majorHAnsi"/>
          <w:spacing w:val="51"/>
          <w:sz w:val="24"/>
          <w:szCs w:val="24"/>
        </w:rPr>
        <w:t xml:space="preserve"> </w:t>
      </w:r>
      <w:r w:rsidRPr="00B5685B">
        <w:rPr>
          <w:rFonts w:asciiTheme="majorHAnsi" w:hAnsiTheme="majorHAnsi" w:cstheme="majorHAnsi"/>
          <w:sz w:val="24"/>
          <w:szCs w:val="24"/>
        </w:rPr>
        <w:t>they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have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already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been </w:t>
      </w:r>
      <w:r w:rsidR="0049365E">
        <w:rPr>
          <w:rFonts w:asciiTheme="majorHAnsi" w:hAnsiTheme="majorHAnsi" w:cstheme="majorHAnsi"/>
          <w:sz w:val="24"/>
          <w:szCs w:val="24"/>
        </w:rPr>
        <w:t>involved in</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surveillance</w:t>
      </w:r>
    </w:p>
    <w:p w14:paraId="2F91AA50" w14:textId="41AEB92E" w:rsidR="008E38F9" w:rsidRPr="00B5685B" w:rsidRDefault="0049365E"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Results from the OR survey are c</w:t>
      </w:r>
      <w:r w:rsidR="008E38F9" w:rsidRPr="00B5685B">
        <w:rPr>
          <w:rFonts w:asciiTheme="majorHAnsi" w:hAnsiTheme="majorHAnsi" w:cstheme="majorHAnsi"/>
          <w:sz w:val="24"/>
          <w:szCs w:val="24"/>
        </w:rPr>
        <w:t>ompletely</w:t>
      </w:r>
      <w:r w:rsidR="008E38F9" w:rsidRPr="00B5685B">
        <w:rPr>
          <w:rFonts w:asciiTheme="majorHAnsi" w:hAnsiTheme="majorHAnsi" w:cstheme="majorHAnsi"/>
          <w:spacing w:val="-5"/>
          <w:sz w:val="24"/>
          <w:szCs w:val="24"/>
        </w:rPr>
        <w:t xml:space="preserve"> </w:t>
      </w:r>
      <w:r w:rsidR="008E38F9" w:rsidRPr="00B5685B">
        <w:rPr>
          <w:rFonts w:asciiTheme="majorHAnsi" w:hAnsiTheme="majorHAnsi" w:cstheme="majorHAnsi"/>
          <w:sz w:val="24"/>
          <w:szCs w:val="24"/>
        </w:rPr>
        <w:t>across the board</w:t>
      </w:r>
      <w:r w:rsidR="000E392F">
        <w:rPr>
          <w:rFonts w:asciiTheme="majorHAnsi" w:hAnsiTheme="majorHAnsi" w:cstheme="majorHAnsi"/>
          <w:sz w:val="24"/>
          <w:szCs w:val="24"/>
        </w:rPr>
        <w:t xml:space="preserve"> on </w:t>
      </w:r>
      <w:r w:rsidR="008E38F9" w:rsidRPr="00B5685B">
        <w:rPr>
          <w:rFonts w:asciiTheme="majorHAnsi" w:hAnsiTheme="majorHAnsi" w:cstheme="majorHAnsi"/>
          <w:sz w:val="24"/>
          <w:szCs w:val="24"/>
        </w:rPr>
        <w:t xml:space="preserve">how </w:t>
      </w:r>
      <w:r w:rsidR="008E38F9" w:rsidRPr="00B5685B">
        <w:rPr>
          <w:rFonts w:asciiTheme="majorHAnsi" w:hAnsiTheme="majorHAnsi" w:cstheme="majorHAnsi"/>
          <w:spacing w:val="-1"/>
          <w:sz w:val="24"/>
          <w:szCs w:val="24"/>
        </w:rPr>
        <w:t>states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exclude</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for</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daycare</w:t>
      </w:r>
    </w:p>
    <w:p w14:paraId="023F9682"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Some </w:t>
      </w:r>
      <w:r w:rsidRPr="00B5685B">
        <w:rPr>
          <w:rFonts w:asciiTheme="majorHAnsi" w:hAnsiTheme="majorHAnsi" w:cstheme="majorHAnsi"/>
          <w:spacing w:val="-1"/>
          <w:sz w:val="24"/>
          <w:szCs w:val="24"/>
        </w:rPr>
        <w:t>have regulations,</w:t>
      </w:r>
      <w:r w:rsidRPr="00B5685B">
        <w:rPr>
          <w:rFonts w:asciiTheme="majorHAnsi" w:hAnsiTheme="majorHAnsi" w:cstheme="majorHAnsi"/>
          <w:sz w:val="24"/>
          <w:szCs w:val="24"/>
        </w:rPr>
        <w:t xml:space="preserve"> some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manual</w:t>
      </w:r>
    </w:p>
    <w:p w14:paraId="5C7DABBA"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Most </w:t>
      </w:r>
      <w:r w:rsidRPr="00B5685B">
        <w:rPr>
          <w:rFonts w:asciiTheme="majorHAnsi" w:hAnsiTheme="majorHAnsi" w:cstheme="majorHAnsi"/>
          <w:spacing w:val="-1"/>
          <w:sz w:val="24"/>
          <w:szCs w:val="24"/>
        </w:rPr>
        <w:t>have recommendations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around healthcare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providers, food </w:t>
      </w:r>
      <w:r w:rsidRPr="00B5685B">
        <w:rPr>
          <w:rFonts w:asciiTheme="majorHAnsi" w:hAnsiTheme="majorHAnsi" w:cstheme="majorHAnsi"/>
          <w:spacing w:val="-1"/>
          <w:sz w:val="24"/>
          <w:szCs w:val="24"/>
        </w:rPr>
        <w:t>service,</w:t>
      </w:r>
      <w:r w:rsidRPr="00B5685B">
        <w:rPr>
          <w:rFonts w:asciiTheme="majorHAnsi" w:hAnsiTheme="majorHAnsi" w:cstheme="majorHAnsi"/>
          <w:spacing w:val="69"/>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daycare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generally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nothing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was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consistent</w:t>
      </w:r>
    </w:p>
    <w:p w14:paraId="5C31E8BF"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is </w:t>
      </w:r>
      <w:r w:rsidRPr="00B5685B">
        <w:rPr>
          <w:rFonts w:asciiTheme="majorHAnsi" w:hAnsiTheme="majorHAnsi" w:cstheme="majorHAnsi"/>
          <w:spacing w:val="-1"/>
          <w:sz w:val="24"/>
          <w:szCs w:val="24"/>
        </w:rPr>
        <w:t>accustomed</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these surveys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well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follow up for </w:t>
      </w:r>
      <w:r w:rsidRPr="00B5685B">
        <w:rPr>
          <w:rFonts w:asciiTheme="majorHAnsi" w:hAnsiTheme="majorHAnsi" w:cstheme="majorHAnsi"/>
          <w:spacing w:val="-1"/>
          <w:sz w:val="24"/>
          <w:szCs w:val="24"/>
        </w:rPr>
        <w:t>100%</w:t>
      </w:r>
      <w:r w:rsidRPr="00B5685B">
        <w:rPr>
          <w:rFonts w:asciiTheme="majorHAnsi" w:hAnsiTheme="majorHAnsi" w:cstheme="majorHAnsi"/>
          <w:spacing w:val="51"/>
          <w:sz w:val="24"/>
          <w:szCs w:val="24"/>
        </w:rPr>
        <w:t xml:space="preserve"> </w:t>
      </w:r>
      <w:r w:rsidRPr="00B5685B">
        <w:rPr>
          <w:rFonts w:asciiTheme="majorHAnsi" w:hAnsiTheme="majorHAnsi" w:cstheme="majorHAnsi"/>
          <w:spacing w:val="-1"/>
          <w:sz w:val="24"/>
          <w:szCs w:val="24"/>
        </w:rPr>
        <w:t>compliance</w:t>
      </w:r>
    </w:p>
    <w:p w14:paraId="01BAC0A1"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PHEP</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funding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includes</w:t>
      </w:r>
      <w:r w:rsidRPr="00B5685B">
        <w:rPr>
          <w:rFonts w:asciiTheme="majorHAnsi" w:hAnsiTheme="majorHAnsi" w:cstheme="majorHAnsi"/>
          <w:sz w:val="24"/>
          <w:szCs w:val="24"/>
        </w:rPr>
        <w:t xml:space="preserve"> hospital </w:t>
      </w:r>
      <w:r w:rsidRPr="00B5685B">
        <w:rPr>
          <w:rFonts w:asciiTheme="majorHAnsi" w:hAnsiTheme="majorHAnsi" w:cstheme="majorHAnsi"/>
          <w:spacing w:val="-1"/>
          <w:sz w:val="24"/>
          <w:szCs w:val="24"/>
        </w:rPr>
        <w:t>preparedness</w:t>
      </w:r>
      <w:r w:rsidRPr="00B5685B">
        <w:rPr>
          <w:rFonts w:asciiTheme="majorHAnsi" w:hAnsiTheme="majorHAnsi" w:cstheme="majorHAnsi"/>
          <w:sz w:val="24"/>
          <w:szCs w:val="24"/>
        </w:rPr>
        <w:t xml:space="preserve"> so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HDs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strong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partnerships with</w:t>
      </w:r>
      <w:r w:rsidRPr="00B5685B">
        <w:rPr>
          <w:rFonts w:asciiTheme="majorHAnsi" w:hAnsiTheme="majorHAnsi" w:cstheme="majorHAnsi"/>
          <w:spacing w:val="71"/>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labs</w:t>
      </w:r>
    </w:p>
    <w:p w14:paraId="747CA0C6" w14:textId="41373802"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we </w:t>
      </w:r>
      <w:r w:rsidRPr="00B5685B">
        <w:rPr>
          <w:rFonts w:asciiTheme="majorHAnsi" w:hAnsiTheme="majorHAnsi" w:cstheme="majorHAnsi"/>
          <w:spacing w:val="-1"/>
          <w:sz w:val="24"/>
          <w:szCs w:val="24"/>
        </w:rPr>
        <w:t>establish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lab reporting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with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sentinel labs, we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establish</w:t>
      </w:r>
      <w:r w:rsidRPr="00B5685B">
        <w:rPr>
          <w:rFonts w:asciiTheme="majorHAnsi" w:hAnsiTheme="majorHAnsi" w:cstheme="majorHAnsi"/>
          <w:spacing w:val="47"/>
          <w:sz w:val="24"/>
          <w:szCs w:val="24"/>
        </w:rPr>
        <w:t xml:space="preserve"> </w:t>
      </w:r>
      <w:r w:rsidRPr="00B5685B">
        <w:rPr>
          <w:rFonts w:asciiTheme="majorHAnsi" w:hAnsiTheme="majorHAnsi" w:cstheme="majorHAnsi"/>
          <w:spacing w:val="-1"/>
          <w:sz w:val="24"/>
          <w:szCs w:val="24"/>
        </w:rPr>
        <w:t>surveillance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tap into PHEP money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w:t>
      </w:r>
      <w:r w:rsidR="00D96BBD">
        <w:rPr>
          <w:rFonts w:asciiTheme="majorHAnsi" w:hAnsiTheme="majorHAnsi" w:cstheme="majorHAnsi"/>
          <w:sz w:val="24"/>
          <w:szCs w:val="24"/>
        </w:rPr>
        <w:t>state-level information on exclusion practices for daycare</w:t>
      </w:r>
    </w:p>
    <w:p w14:paraId="6C30C64A"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Don’t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add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to preparedness </w:t>
      </w:r>
      <w:r w:rsidRPr="00B5685B">
        <w:rPr>
          <w:rFonts w:asciiTheme="majorHAnsi" w:hAnsiTheme="majorHAnsi" w:cstheme="majorHAnsi"/>
          <w:spacing w:val="-1"/>
          <w:sz w:val="24"/>
          <w:szCs w:val="24"/>
        </w:rPr>
        <w:t xml:space="preserve">performance </w:t>
      </w:r>
      <w:r w:rsidRPr="00B5685B">
        <w:rPr>
          <w:rFonts w:asciiTheme="majorHAnsi" w:hAnsiTheme="majorHAnsi" w:cstheme="majorHAnsi"/>
          <w:sz w:val="24"/>
          <w:szCs w:val="24"/>
        </w:rPr>
        <w:t>metrics</w:t>
      </w:r>
    </w:p>
    <w:p w14:paraId="2633E71E" w14:textId="4D4043B3"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OR is not </w:t>
      </w:r>
      <w:r w:rsidRPr="00B5685B">
        <w:rPr>
          <w:rFonts w:asciiTheme="majorHAnsi" w:hAnsiTheme="majorHAnsi" w:cstheme="majorHAnsi"/>
          <w:spacing w:val="-1"/>
          <w:sz w:val="24"/>
          <w:szCs w:val="24"/>
        </w:rPr>
        <w:t>collecting</w:t>
      </w:r>
      <w:r w:rsidRPr="00B5685B">
        <w:rPr>
          <w:rFonts w:asciiTheme="majorHAnsi" w:hAnsiTheme="majorHAnsi" w:cstheme="majorHAnsi"/>
          <w:spacing w:val="-3"/>
          <w:sz w:val="24"/>
          <w:szCs w:val="24"/>
        </w:rPr>
        <w:t xml:space="preserve"> </w:t>
      </w:r>
      <w:r w:rsidR="0049365E">
        <w:rPr>
          <w:rFonts w:asciiTheme="majorHAnsi" w:hAnsiTheme="majorHAnsi" w:cstheme="majorHAnsi"/>
          <w:spacing w:val="-3"/>
          <w:sz w:val="24"/>
          <w:szCs w:val="24"/>
        </w:rPr>
        <w:t xml:space="preserve">data </w:t>
      </w:r>
      <w:r w:rsidRPr="00B5685B">
        <w:rPr>
          <w:rFonts w:asciiTheme="majorHAnsi" w:hAnsiTheme="majorHAnsi" w:cstheme="majorHAnsi"/>
          <w:sz w:val="24"/>
          <w:szCs w:val="24"/>
        </w:rPr>
        <w:t>on how long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people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being excluded.</w:t>
      </w:r>
    </w:p>
    <w:p w14:paraId="30362278" w14:textId="53F71B8B"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Figure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out how </w:t>
      </w:r>
      <w:r w:rsidRPr="00B5685B">
        <w:rPr>
          <w:rFonts w:asciiTheme="majorHAnsi" w:hAnsiTheme="majorHAnsi" w:cstheme="majorHAnsi"/>
          <w:spacing w:val="1"/>
          <w:sz w:val="24"/>
          <w:szCs w:val="24"/>
        </w:rPr>
        <w:t>many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states </w:t>
      </w:r>
      <w:r w:rsidRPr="00B5685B">
        <w:rPr>
          <w:rFonts w:asciiTheme="majorHAnsi" w:hAnsiTheme="majorHAnsi" w:cstheme="majorHAnsi"/>
          <w:spacing w:val="-1"/>
          <w:sz w:val="24"/>
          <w:szCs w:val="24"/>
        </w:rPr>
        <w:t>are</w:t>
      </w:r>
      <w:r w:rsidR="0049365E">
        <w:rPr>
          <w:rFonts w:asciiTheme="majorHAnsi" w:hAnsiTheme="majorHAnsi" w:cstheme="majorHAnsi"/>
          <w:spacing w:val="-1"/>
          <w:sz w:val="24"/>
          <w:szCs w:val="24"/>
        </w:rPr>
        <w:t xml:space="preserve"> collecting 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see </w:t>
      </w:r>
      <w:r w:rsidRPr="00B5685B">
        <w:rPr>
          <w:rFonts w:asciiTheme="majorHAnsi" w:hAnsiTheme="majorHAnsi" w:cstheme="majorHAnsi"/>
          <w:sz w:val="24"/>
          <w:szCs w:val="24"/>
        </w:rPr>
        <w:t>how this can be</w:t>
      </w:r>
      <w:r w:rsidRPr="00B5685B">
        <w:rPr>
          <w:rFonts w:asciiTheme="majorHAnsi" w:hAnsiTheme="majorHAnsi" w:cstheme="majorHAnsi"/>
          <w:spacing w:val="-1"/>
          <w:sz w:val="24"/>
          <w:szCs w:val="24"/>
        </w:rPr>
        <w:t xml:space="preserve"> captured</w:t>
      </w:r>
      <w:r w:rsidRPr="00B5685B">
        <w:rPr>
          <w:rFonts w:asciiTheme="majorHAnsi" w:hAnsiTheme="majorHAnsi" w:cstheme="majorHAnsi"/>
          <w:sz w:val="24"/>
          <w:szCs w:val="24"/>
        </w:rPr>
        <w:t xml:space="preserve"> </w:t>
      </w:r>
      <w:r w:rsidR="0049365E">
        <w:rPr>
          <w:rFonts w:asciiTheme="majorHAnsi" w:hAnsiTheme="majorHAnsi" w:cstheme="majorHAnsi"/>
          <w:sz w:val="24"/>
          <w:szCs w:val="24"/>
        </w:rPr>
        <w:t>through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surveillance</w:t>
      </w:r>
    </w:p>
    <w:p w14:paraId="27D534C1" w14:textId="6ED869D2"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2"/>
          <w:sz w:val="24"/>
          <w:szCs w:val="24"/>
        </w:rPr>
        <w:t>go</w:t>
      </w:r>
      <w:r w:rsidRPr="00B5685B">
        <w:rPr>
          <w:rFonts w:asciiTheme="majorHAnsi" w:hAnsiTheme="majorHAnsi" w:cstheme="majorHAnsi"/>
          <w:sz w:val="24"/>
          <w:szCs w:val="24"/>
        </w:rPr>
        <w:t xml:space="preserve"> back </w:t>
      </w:r>
      <w:r w:rsidR="000E392F">
        <w:rPr>
          <w:rFonts w:asciiTheme="majorHAnsi" w:hAnsiTheme="majorHAnsi" w:cstheme="majorHAnsi"/>
          <w:sz w:val="24"/>
          <w:szCs w:val="24"/>
        </w:rPr>
        <w:t>to</w:t>
      </w:r>
      <w:r w:rsidRPr="00B5685B">
        <w:rPr>
          <w:rFonts w:asciiTheme="majorHAnsi" w:hAnsiTheme="majorHAnsi" w:cstheme="majorHAnsi"/>
          <w:sz w:val="24"/>
          <w:szCs w:val="24"/>
        </w:rPr>
        <w:t xml:space="preserve"> 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already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have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to get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baseline</w:t>
      </w:r>
    </w:p>
    <w:p w14:paraId="39559DD1" w14:textId="77777777" w:rsidR="00591BF1"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pacing w:val="-1"/>
          <w:sz w:val="24"/>
          <w:szCs w:val="24"/>
        </w:rPr>
      </w:pPr>
      <w:r w:rsidRPr="00B5685B">
        <w:rPr>
          <w:rFonts w:asciiTheme="majorHAnsi" w:hAnsiTheme="majorHAnsi" w:cstheme="majorHAnsi"/>
          <w:sz w:val="24"/>
          <w:szCs w:val="24"/>
        </w:rPr>
        <w:t xml:space="preserve">Potential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industry</w:t>
      </w:r>
    </w:p>
    <w:p w14:paraId="24941C44" w14:textId="047AB727" w:rsidR="008E38F9" w:rsidRPr="00B5685B" w:rsidRDefault="00C67F75"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T</w:t>
      </w:r>
      <w:r w:rsidR="008E38F9" w:rsidRPr="00B5685B">
        <w:rPr>
          <w:rFonts w:asciiTheme="majorHAnsi" w:hAnsiTheme="majorHAnsi" w:cstheme="majorHAnsi"/>
          <w:spacing w:val="-1"/>
          <w:sz w:val="24"/>
          <w:szCs w:val="24"/>
        </w:rPr>
        <w:t>ap</w:t>
      </w:r>
      <w:r w:rsidR="008E38F9" w:rsidRPr="00B5685B">
        <w:rPr>
          <w:rFonts w:asciiTheme="majorHAnsi" w:hAnsiTheme="majorHAnsi" w:cstheme="majorHAnsi"/>
          <w:sz w:val="24"/>
          <w:szCs w:val="24"/>
        </w:rPr>
        <w:t xml:space="preserve"> into </w:t>
      </w:r>
      <w:r w:rsidR="008E38F9" w:rsidRPr="00B5685B">
        <w:rPr>
          <w:rFonts w:asciiTheme="majorHAnsi" w:hAnsiTheme="majorHAnsi" w:cstheme="majorHAnsi"/>
          <w:spacing w:val="-1"/>
          <w:sz w:val="24"/>
          <w:szCs w:val="24"/>
        </w:rPr>
        <w:t>managers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who</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 xml:space="preserve">exclude </w:t>
      </w:r>
      <w:r w:rsidR="008E38F9" w:rsidRPr="00B5685B">
        <w:rPr>
          <w:rFonts w:asciiTheme="majorHAnsi" w:hAnsiTheme="majorHAnsi" w:cstheme="majorHAnsi"/>
          <w:spacing w:val="-1"/>
          <w:sz w:val="24"/>
          <w:szCs w:val="24"/>
        </w:rPr>
        <w:t>people</w:t>
      </w:r>
      <w:r w:rsidR="008E38F9" w:rsidRPr="00B5685B">
        <w:rPr>
          <w:rFonts w:asciiTheme="majorHAnsi" w:hAnsiTheme="majorHAnsi" w:cstheme="majorHAnsi"/>
          <w:sz w:val="24"/>
          <w:szCs w:val="24"/>
        </w:rPr>
        <w:t xml:space="preserve"> and </w:t>
      </w:r>
      <w:r w:rsidR="0049365E">
        <w:rPr>
          <w:rFonts w:asciiTheme="majorHAnsi" w:hAnsiTheme="majorHAnsi" w:cstheme="majorHAnsi"/>
          <w:sz w:val="24"/>
          <w:szCs w:val="24"/>
        </w:rPr>
        <w:t xml:space="preserve">then </w:t>
      </w:r>
      <w:r w:rsidR="008E38F9" w:rsidRPr="00B5685B">
        <w:rPr>
          <w:rFonts w:asciiTheme="majorHAnsi" w:hAnsiTheme="majorHAnsi" w:cstheme="majorHAnsi"/>
          <w:sz w:val="24"/>
          <w:szCs w:val="24"/>
        </w:rPr>
        <w:t>let them come</w:t>
      </w:r>
      <w:r w:rsidR="008E38F9" w:rsidRPr="00B5685B">
        <w:rPr>
          <w:rFonts w:asciiTheme="majorHAnsi" w:hAnsiTheme="majorHAnsi" w:cstheme="majorHAnsi"/>
          <w:spacing w:val="-1"/>
          <w:sz w:val="24"/>
          <w:szCs w:val="24"/>
        </w:rPr>
        <w:t xml:space="preserve"> back</w:t>
      </w:r>
      <w:r w:rsidR="008E38F9" w:rsidRPr="00B5685B">
        <w:rPr>
          <w:rFonts w:asciiTheme="majorHAnsi" w:hAnsiTheme="majorHAnsi" w:cstheme="majorHAnsi"/>
          <w:sz w:val="24"/>
          <w:szCs w:val="24"/>
        </w:rPr>
        <w:t xml:space="preserve"> to </w:t>
      </w:r>
      <w:r w:rsidR="008E38F9" w:rsidRPr="00B5685B">
        <w:rPr>
          <w:rFonts w:asciiTheme="majorHAnsi" w:hAnsiTheme="majorHAnsi" w:cstheme="majorHAnsi"/>
          <w:spacing w:val="-1"/>
          <w:sz w:val="24"/>
          <w:szCs w:val="24"/>
        </w:rPr>
        <w:t>work</w:t>
      </w:r>
    </w:p>
    <w:p w14:paraId="610D1F2A" w14:textId="69C37BE3" w:rsidR="008E38F9" w:rsidRPr="00B5685B" w:rsidRDefault="0049365E"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Pr>
          <w:rFonts w:asciiTheme="majorHAnsi" w:hAnsiTheme="majorHAnsi" w:cstheme="majorHAnsi"/>
          <w:sz w:val="24"/>
          <w:szCs w:val="24"/>
        </w:rPr>
        <w:t>Need data on length of t</w:t>
      </w:r>
      <w:r w:rsidR="008E38F9" w:rsidRPr="00B5685B">
        <w:rPr>
          <w:rFonts w:asciiTheme="majorHAnsi" w:hAnsiTheme="majorHAnsi" w:cstheme="majorHAnsi"/>
          <w:sz w:val="24"/>
          <w:szCs w:val="24"/>
        </w:rPr>
        <w:t xml:space="preserve">ime </w:t>
      </w:r>
      <w:r w:rsidR="008E38F9" w:rsidRPr="00B5685B">
        <w:rPr>
          <w:rFonts w:asciiTheme="majorHAnsi" w:hAnsiTheme="majorHAnsi" w:cstheme="majorHAnsi"/>
          <w:spacing w:val="-1"/>
          <w:sz w:val="24"/>
          <w:szCs w:val="24"/>
        </w:rPr>
        <w:t>for</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exclusions,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and</w:t>
      </w:r>
      <w:r w:rsidR="008E38F9" w:rsidRPr="00B5685B">
        <w:rPr>
          <w:rFonts w:asciiTheme="majorHAnsi" w:hAnsiTheme="majorHAnsi" w:cstheme="majorHAnsi"/>
          <w:sz w:val="24"/>
          <w:szCs w:val="24"/>
        </w:rPr>
        <w:t xml:space="preserve"> tests used </w:t>
      </w:r>
      <w:r>
        <w:rPr>
          <w:rFonts w:asciiTheme="majorHAnsi" w:hAnsiTheme="majorHAnsi" w:cstheme="majorHAnsi"/>
          <w:spacing w:val="-1"/>
          <w:sz w:val="24"/>
          <w:szCs w:val="24"/>
        </w:rPr>
        <w:t>to determine if employees can</w:t>
      </w:r>
      <w:r w:rsidR="008E38F9" w:rsidRPr="00B5685B">
        <w:rPr>
          <w:rFonts w:asciiTheme="majorHAnsi" w:hAnsiTheme="majorHAnsi" w:cstheme="majorHAnsi"/>
          <w:sz w:val="24"/>
          <w:szCs w:val="24"/>
        </w:rPr>
        <w:t xml:space="preserve"> return to </w:t>
      </w:r>
      <w:r w:rsidR="008E38F9" w:rsidRPr="00B5685B">
        <w:rPr>
          <w:rFonts w:asciiTheme="majorHAnsi" w:hAnsiTheme="majorHAnsi" w:cstheme="majorHAnsi"/>
          <w:spacing w:val="-1"/>
          <w:sz w:val="24"/>
          <w:szCs w:val="24"/>
        </w:rPr>
        <w:t>work</w:t>
      </w:r>
    </w:p>
    <w:p w14:paraId="4F716C84"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the industry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actually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share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this </w:t>
      </w:r>
      <w:r w:rsidRPr="00B5685B">
        <w:rPr>
          <w:rFonts w:asciiTheme="majorHAnsi" w:hAnsiTheme="majorHAnsi" w:cstheme="majorHAnsi"/>
          <w:spacing w:val="-1"/>
          <w:sz w:val="24"/>
          <w:szCs w:val="24"/>
        </w:rPr>
        <w:t>data?</w:t>
      </w:r>
    </w:p>
    <w:p w14:paraId="4D5CF120"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Industry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says </w:t>
      </w:r>
      <w:r w:rsidRPr="00B5685B">
        <w:rPr>
          <w:rFonts w:asciiTheme="majorHAnsi" w:hAnsiTheme="majorHAnsi" w:cstheme="majorHAnsi"/>
          <w:spacing w:val="1"/>
          <w:sz w:val="24"/>
          <w:szCs w:val="24"/>
        </w:rPr>
        <w:t>they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could</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leverage </w:t>
      </w:r>
      <w:r w:rsidRPr="00B5685B">
        <w:rPr>
          <w:rFonts w:asciiTheme="majorHAnsi" w:hAnsiTheme="majorHAnsi" w:cstheme="majorHAnsi"/>
          <w:sz w:val="24"/>
          <w:szCs w:val="24"/>
        </w:rPr>
        <w:t>their</w:t>
      </w:r>
      <w:r w:rsidRPr="00B5685B">
        <w:rPr>
          <w:rFonts w:asciiTheme="majorHAnsi" w:hAnsiTheme="majorHAnsi" w:cstheme="majorHAnsi"/>
          <w:spacing w:val="-1"/>
          <w:sz w:val="24"/>
          <w:szCs w:val="24"/>
        </w:rPr>
        <w:t xml:space="preserve"> partners</w:t>
      </w:r>
      <w:r w:rsidRPr="00B5685B">
        <w:rPr>
          <w:rFonts w:asciiTheme="majorHAnsi" w:hAnsiTheme="majorHAnsi" w:cstheme="majorHAnsi"/>
          <w:sz w:val="24"/>
          <w:szCs w:val="24"/>
        </w:rPr>
        <w:t xml:space="preserve"> to</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 xml:space="preserve">create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survey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to get</w:t>
      </w:r>
      <w:r w:rsidRPr="00B5685B">
        <w:rPr>
          <w:rFonts w:asciiTheme="majorHAnsi" w:hAnsiTheme="majorHAnsi" w:cstheme="majorHAnsi"/>
          <w:spacing w:val="64"/>
          <w:sz w:val="24"/>
          <w:szCs w:val="24"/>
        </w:rPr>
        <w:t xml:space="preserve"> </w:t>
      </w:r>
      <w:r w:rsidRPr="00B5685B">
        <w:rPr>
          <w:rFonts w:asciiTheme="majorHAnsi" w:hAnsiTheme="majorHAnsi" w:cstheme="majorHAnsi"/>
          <w:spacing w:val="-1"/>
          <w:sz w:val="24"/>
          <w:szCs w:val="24"/>
        </w:rPr>
        <w:t xml:space="preserve">baseline </w:t>
      </w:r>
      <w:r w:rsidRPr="00B5685B">
        <w:rPr>
          <w:rFonts w:asciiTheme="majorHAnsi" w:hAnsiTheme="majorHAnsi" w:cstheme="majorHAnsi"/>
          <w:sz w:val="24"/>
          <w:szCs w:val="24"/>
        </w:rPr>
        <w:t xml:space="preserve">info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restaurants</w:t>
      </w:r>
      <w:r w:rsidRPr="00B5685B">
        <w:rPr>
          <w:rFonts w:asciiTheme="majorHAnsi" w:hAnsiTheme="majorHAnsi" w:cstheme="majorHAnsi"/>
          <w:sz w:val="24"/>
          <w:szCs w:val="24"/>
        </w:rPr>
        <w:t xml:space="preserve"> and</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grocery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stores</w:t>
      </w:r>
    </w:p>
    <w:p w14:paraId="019B250E" w14:textId="06DAD9C5"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industry,</w:t>
      </w:r>
      <w:r w:rsidRPr="00B5685B">
        <w:rPr>
          <w:rFonts w:asciiTheme="majorHAnsi" w:hAnsiTheme="majorHAnsi" w:cstheme="majorHAnsi"/>
          <w:sz w:val="24"/>
          <w:szCs w:val="24"/>
        </w:rPr>
        <w:t xml:space="preserve"> ill food </w:t>
      </w:r>
      <w:r w:rsidRPr="00B5685B">
        <w:rPr>
          <w:rFonts w:asciiTheme="majorHAnsi" w:hAnsiTheme="majorHAnsi" w:cstheme="majorHAnsi"/>
          <w:spacing w:val="-1"/>
          <w:sz w:val="24"/>
          <w:szCs w:val="24"/>
        </w:rPr>
        <w:t>worker</w:t>
      </w:r>
      <w:r w:rsidRPr="00B5685B">
        <w:rPr>
          <w:rFonts w:asciiTheme="majorHAnsi" w:hAnsiTheme="majorHAnsi" w:cstheme="majorHAnsi"/>
          <w:sz w:val="24"/>
          <w:szCs w:val="24"/>
        </w:rPr>
        <w:t xml:space="preserve"> is </w:t>
      </w:r>
      <w:r w:rsidR="0049365E">
        <w:rPr>
          <w:rFonts w:asciiTheme="majorHAnsi" w:hAnsiTheme="majorHAnsi" w:cstheme="majorHAnsi"/>
          <w:sz w:val="24"/>
          <w:szCs w:val="24"/>
        </w:rPr>
        <w:t xml:space="preserve">one of the </w:t>
      </w:r>
      <w:r w:rsidRPr="00B5685B">
        <w:rPr>
          <w:rFonts w:asciiTheme="majorHAnsi" w:hAnsiTheme="majorHAnsi" w:cstheme="majorHAnsi"/>
          <w:sz w:val="24"/>
          <w:szCs w:val="24"/>
        </w:rPr>
        <w:t>top five</w:t>
      </w:r>
      <w:r w:rsidRPr="00B5685B">
        <w:rPr>
          <w:rFonts w:asciiTheme="majorHAnsi" w:hAnsiTheme="majorHAnsi" w:cstheme="majorHAnsi"/>
          <w:spacing w:val="-1"/>
          <w:sz w:val="24"/>
          <w:szCs w:val="24"/>
        </w:rPr>
        <w:t xml:space="preserve"> issues</w:t>
      </w:r>
    </w:p>
    <w:p w14:paraId="37E9480D" w14:textId="77777777"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want</w:t>
      </w:r>
      <w:r w:rsidRPr="00B5685B">
        <w:rPr>
          <w:rFonts w:asciiTheme="majorHAnsi" w:hAnsiTheme="majorHAnsi" w:cstheme="majorHAnsi"/>
          <w:sz w:val="24"/>
          <w:szCs w:val="24"/>
        </w:rPr>
        <w:t xml:space="preserve"> to know how</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many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ill people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working.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So </w:t>
      </w:r>
      <w:r w:rsidRPr="00B5685B">
        <w:rPr>
          <w:rFonts w:asciiTheme="majorHAnsi" w:hAnsiTheme="majorHAnsi" w:cstheme="majorHAnsi"/>
          <w:spacing w:val="-1"/>
          <w:sz w:val="24"/>
          <w:szCs w:val="24"/>
        </w:rPr>
        <w:t>industry</w:t>
      </w:r>
      <w:r w:rsidRPr="00B5685B">
        <w:rPr>
          <w:rFonts w:asciiTheme="majorHAnsi" w:hAnsiTheme="majorHAnsi" w:cstheme="majorHAnsi"/>
          <w:spacing w:val="25"/>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leverage </w:t>
      </w:r>
      <w:r w:rsidRPr="00B5685B">
        <w:rPr>
          <w:rFonts w:asciiTheme="majorHAnsi" w:hAnsiTheme="majorHAnsi" w:cstheme="majorHAnsi"/>
          <w:sz w:val="24"/>
          <w:szCs w:val="24"/>
        </w:rPr>
        <w:t xml:space="preserve">this question to </w:t>
      </w:r>
      <w:r w:rsidRPr="00B5685B">
        <w:rPr>
          <w:rFonts w:asciiTheme="majorHAnsi" w:hAnsiTheme="majorHAnsi" w:cstheme="majorHAnsi"/>
          <w:spacing w:val="-1"/>
          <w:sz w:val="24"/>
          <w:szCs w:val="24"/>
        </w:rPr>
        <w:t>create</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survey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which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also</w:t>
      </w:r>
      <w:r w:rsidRPr="00B5685B">
        <w:rPr>
          <w:rFonts w:asciiTheme="majorHAnsi" w:hAnsiTheme="majorHAnsi" w:cstheme="majorHAnsi"/>
          <w:spacing w:val="37"/>
          <w:sz w:val="24"/>
          <w:szCs w:val="24"/>
        </w:rPr>
        <w:t xml:space="preserve"> </w:t>
      </w:r>
      <w:r w:rsidRPr="00B5685B">
        <w:rPr>
          <w:rFonts w:asciiTheme="majorHAnsi" w:hAnsiTheme="majorHAnsi" w:cstheme="majorHAnsi"/>
          <w:spacing w:val="-1"/>
          <w:sz w:val="24"/>
          <w:szCs w:val="24"/>
        </w:rPr>
        <w:t>inform</w:t>
      </w:r>
      <w:r w:rsidRPr="00B5685B">
        <w:rPr>
          <w:rFonts w:asciiTheme="majorHAnsi" w:hAnsiTheme="majorHAnsi" w:cstheme="majorHAnsi"/>
          <w:sz w:val="24"/>
          <w:szCs w:val="24"/>
        </w:rPr>
        <w:t xml:space="preserve"> public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surveillance</w:t>
      </w:r>
    </w:p>
    <w:p w14:paraId="0B7DFCE2"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Privacy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concerns</w:t>
      </w:r>
    </w:p>
    <w:p w14:paraId="7B5B2717" w14:textId="1A71DB2D"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Exclusion letter</w:t>
      </w:r>
      <w:r w:rsidRPr="00B5685B">
        <w:rPr>
          <w:rFonts w:asciiTheme="majorHAnsi" w:hAnsiTheme="majorHAnsi" w:cstheme="majorHAnsi"/>
          <w:spacing w:val="-1"/>
          <w:sz w:val="24"/>
          <w:szCs w:val="24"/>
        </w:rPr>
        <w:t xml:space="preserve"> does</w:t>
      </w:r>
      <w:r w:rsidRPr="00B5685B">
        <w:rPr>
          <w:rFonts w:asciiTheme="majorHAnsi" w:hAnsiTheme="majorHAnsi" w:cstheme="majorHAnsi"/>
          <w:sz w:val="24"/>
          <w:szCs w:val="24"/>
        </w:rPr>
        <w:t xml:space="preserve"> not say</w:t>
      </w:r>
      <w:r w:rsidRPr="00B5685B">
        <w:rPr>
          <w:rFonts w:asciiTheme="majorHAnsi" w:hAnsiTheme="majorHAnsi" w:cstheme="majorHAnsi"/>
          <w:spacing w:val="-5"/>
          <w:sz w:val="24"/>
          <w:szCs w:val="24"/>
        </w:rPr>
        <w:t xml:space="preserve"> </w:t>
      </w:r>
      <w:r w:rsidR="0049365E">
        <w:rPr>
          <w:rFonts w:asciiTheme="majorHAnsi" w:hAnsiTheme="majorHAnsi" w:cstheme="majorHAnsi"/>
          <w:sz w:val="24"/>
          <w:szCs w:val="24"/>
        </w:rPr>
        <w:t>what</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condition</w:t>
      </w:r>
      <w:r w:rsidRPr="00B5685B">
        <w:rPr>
          <w:rFonts w:asciiTheme="majorHAnsi" w:hAnsiTheme="majorHAnsi" w:cstheme="majorHAnsi"/>
          <w:sz w:val="24"/>
          <w:szCs w:val="24"/>
        </w:rPr>
        <w:t xml:space="preserve"> is excluding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them</w:t>
      </w:r>
    </w:p>
    <w:p w14:paraId="72F79803" w14:textId="42A81970" w:rsidR="008E38F9" w:rsidRPr="00B5685B" w:rsidRDefault="0049365E"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E</w:t>
      </w:r>
      <w:r w:rsidR="008E38F9" w:rsidRPr="00B5685B">
        <w:rPr>
          <w:rFonts w:asciiTheme="majorHAnsi" w:hAnsiTheme="majorHAnsi" w:cstheme="majorHAnsi"/>
          <w:spacing w:val="-1"/>
          <w:sz w:val="24"/>
          <w:szCs w:val="24"/>
        </w:rPr>
        <w:t>xclusion</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ending</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z w:val="24"/>
          <w:szCs w:val="24"/>
        </w:rPr>
        <w:t>letter</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does</w:t>
      </w:r>
      <w:r w:rsidR="008E38F9" w:rsidRPr="00B5685B">
        <w:rPr>
          <w:rFonts w:asciiTheme="majorHAnsi" w:hAnsiTheme="majorHAnsi" w:cstheme="majorHAnsi"/>
          <w:sz w:val="24"/>
          <w:szCs w:val="24"/>
        </w:rPr>
        <w:t xml:space="preserve"> not </w:t>
      </w:r>
      <w:r w:rsidR="008E38F9" w:rsidRPr="00B5685B">
        <w:rPr>
          <w:rFonts w:asciiTheme="majorHAnsi" w:hAnsiTheme="majorHAnsi" w:cstheme="majorHAnsi"/>
          <w:spacing w:val="-1"/>
          <w:sz w:val="24"/>
          <w:szCs w:val="24"/>
        </w:rPr>
        <w:t>inform</w:t>
      </w:r>
      <w:r w:rsidR="008E38F9" w:rsidRPr="00B5685B">
        <w:rPr>
          <w:rFonts w:asciiTheme="majorHAnsi" w:hAnsiTheme="majorHAnsi" w:cstheme="majorHAnsi"/>
          <w:sz w:val="24"/>
          <w:szCs w:val="24"/>
        </w:rPr>
        <w:t xml:space="preserve"> details like</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test used</w:t>
      </w:r>
      <w:r w:rsidR="008E38F9" w:rsidRPr="00B5685B">
        <w:rPr>
          <w:rFonts w:asciiTheme="majorHAnsi" w:hAnsiTheme="majorHAnsi" w:cstheme="majorHAnsi"/>
          <w:spacing w:val="50"/>
          <w:sz w:val="24"/>
          <w:szCs w:val="24"/>
        </w:rPr>
        <w:t xml:space="preserve"> </w:t>
      </w:r>
      <w:r w:rsidR="008E38F9" w:rsidRPr="00B5685B">
        <w:rPr>
          <w:rFonts w:asciiTheme="majorHAnsi" w:hAnsiTheme="majorHAnsi" w:cstheme="majorHAnsi"/>
          <w:sz w:val="24"/>
          <w:szCs w:val="24"/>
        </w:rPr>
        <w:t xml:space="preserve">or </w:t>
      </w:r>
      <w:r w:rsidR="008E38F9" w:rsidRPr="00B5685B">
        <w:rPr>
          <w:rFonts w:asciiTheme="majorHAnsi" w:hAnsiTheme="majorHAnsi" w:cstheme="majorHAnsi"/>
          <w:spacing w:val="-1"/>
          <w:sz w:val="24"/>
          <w:szCs w:val="24"/>
        </w:rPr>
        <w:t>what</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infection</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cleared</w:t>
      </w:r>
    </w:p>
    <w:p w14:paraId="1F8F9245" w14:textId="77777777"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Publix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supermarkets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(food </w:t>
      </w:r>
      <w:r w:rsidRPr="00B5685B">
        <w:rPr>
          <w:rFonts w:asciiTheme="majorHAnsi" w:hAnsiTheme="majorHAnsi" w:cstheme="majorHAnsi"/>
          <w:spacing w:val="-1"/>
          <w:sz w:val="24"/>
          <w:szCs w:val="24"/>
        </w:rPr>
        <w:t>processing)</w:t>
      </w:r>
      <w:r w:rsidRPr="00B5685B">
        <w:rPr>
          <w:rFonts w:asciiTheme="majorHAnsi" w:hAnsiTheme="majorHAnsi" w:cstheme="majorHAnsi"/>
          <w:sz w:val="24"/>
          <w:szCs w:val="24"/>
        </w:rPr>
        <w:t xml:space="preserve"> knows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test </w:t>
      </w:r>
      <w:r w:rsidRPr="00B5685B">
        <w:rPr>
          <w:rFonts w:asciiTheme="majorHAnsi" w:hAnsiTheme="majorHAnsi" w:cstheme="majorHAnsi"/>
          <w:spacing w:val="-1"/>
          <w:sz w:val="24"/>
          <w:szCs w:val="24"/>
        </w:rPr>
        <w:t>results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when</w:t>
      </w:r>
      <w:r w:rsidRPr="00B5685B">
        <w:rPr>
          <w:rFonts w:asciiTheme="majorHAnsi" w:hAnsiTheme="majorHAnsi" w:cstheme="majorHAnsi"/>
          <w:spacing w:val="55"/>
          <w:sz w:val="24"/>
          <w:szCs w:val="24"/>
        </w:rPr>
        <w:t xml:space="preserve"> </w:t>
      </w:r>
      <w:r w:rsidRPr="00B5685B">
        <w:rPr>
          <w:rFonts w:asciiTheme="majorHAnsi" w:hAnsiTheme="majorHAnsi" w:cstheme="majorHAnsi"/>
          <w:spacing w:val="-1"/>
          <w:sz w:val="24"/>
          <w:szCs w:val="24"/>
        </w:rPr>
        <w:t>workers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return</w:t>
      </w:r>
    </w:p>
    <w:p w14:paraId="61EB1930" w14:textId="7D20158D"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Recommendation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could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be</w:t>
      </w:r>
      <w:r w:rsidRPr="00B5685B">
        <w:rPr>
          <w:rFonts w:asciiTheme="majorHAnsi" w:hAnsiTheme="majorHAnsi" w:cstheme="majorHAnsi"/>
          <w:spacing w:val="-1"/>
          <w:sz w:val="24"/>
          <w:szCs w:val="24"/>
        </w:rPr>
        <w:t xml:space="preserve"> prospective</w:t>
      </w:r>
      <w:r w:rsidR="0049365E">
        <w:rPr>
          <w:rFonts w:asciiTheme="majorHAnsi" w:hAnsiTheme="majorHAnsi" w:cstheme="majorHAnsi"/>
          <w:spacing w:val="-1"/>
          <w:sz w:val="24"/>
          <w:szCs w:val="24"/>
        </w:rPr>
        <w:t>ly</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gathering exclusion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events</w:t>
      </w:r>
      <w:r w:rsidRPr="00B5685B">
        <w:rPr>
          <w:rFonts w:asciiTheme="majorHAnsi" w:hAnsiTheme="majorHAnsi" w:cstheme="majorHAnsi"/>
          <w:sz w:val="24"/>
          <w:szCs w:val="24"/>
        </w:rPr>
        <w:t xml:space="preserve"> and </w:t>
      </w:r>
      <w:r w:rsidRPr="00B5685B">
        <w:rPr>
          <w:rFonts w:asciiTheme="majorHAnsi" w:hAnsiTheme="majorHAnsi" w:cstheme="majorHAnsi"/>
          <w:spacing w:val="-1"/>
          <w:sz w:val="24"/>
          <w:szCs w:val="24"/>
        </w:rPr>
        <w:t>measure</w:t>
      </w:r>
      <w:r w:rsidRPr="00B5685B">
        <w:rPr>
          <w:rFonts w:asciiTheme="majorHAnsi" w:hAnsiTheme="majorHAnsi" w:cstheme="majorHAnsi"/>
          <w:spacing w:val="99"/>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burden</w:t>
      </w:r>
      <w:r w:rsidRPr="00B5685B">
        <w:rPr>
          <w:rFonts w:asciiTheme="majorHAnsi" w:hAnsiTheme="majorHAnsi" w:cstheme="majorHAnsi"/>
          <w:sz w:val="24"/>
          <w:szCs w:val="24"/>
        </w:rPr>
        <w:t xml:space="preserve"> of lost </w:t>
      </w:r>
      <w:r w:rsidRPr="00B5685B">
        <w:rPr>
          <w:rFonts w:asciiTheme="majorHAnsi" w:hAnsiTheme="majorHAnsi" w:cstheme="majorHAnsi"/>
          <w:spacing w:val="-1"/>
          <w:sz w:val="24"/>
          <w:szCs w:val="24"/>
        </w:rPr>
        <w:t>days</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work</w:t>
      </w:r>
    </w:p>
    <w:p w14:paraId="13322227" w14:textId="7463A65B"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lastRenderedPageBreak/>
        <w:t>Need</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multi-state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mechanism </w:t>
      </w:r>
      <w:r w:rsidRPr="00B5685B">
        <w:rPr>
          <w:rFonts w:asciiTheme="majorHAnsi" w:hAnsiTheme="majorHAnsi" w:cstheme="majorHAnsi"/>
          <w:spacing w:val="-1"/>
          <w:sz w:val="24"/>
          <w:szCs w:val="24"/>
        </w:rPr>
        <w:t>such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FoodNet</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or some</w:t>
      </w:r>
      <w:r w:rsidRPr="00B5685B">
        <w:rPr>
          <w:rFonts w:asciiTheme="majorHAnsi" w:hAnsiTheme="majorHAnsi" w:cstheme="majorHAnsi"/>
          <w:spacing w:val="23"/>
          <w:sz w:val="24"/>
          <w:szCs w:val="24"/>
        </w:rPr>
        <w:t xml:space="preserve"> </w:t>
      </w:r>
      <w:r w:rsidRPr="00B5685B">
        <w:rPr>
          <w:rFonts w:asciiTheme="majorHAnsi" w:hAnsiTheme="majorHAnsi" w:cstheme="majorHAnsi"/>
          <w:sz w:val="24"/>
          <w:szCs w:val="24"/>
        </w:rPr>
        <w:t xml:space="preserve">population </w:t>
      </w:r>
      <w:r w:rsidRPr="00B5685B">
        <w:rPr>
          <w:rFonts w:asciiTheme="majorHAnsi" w:hAnsiTheme="majorHAnsi" w:cstheme="majorHAnsi"/>
          <w:spacing w:val="-1"/>
          <w:sz w:val="24"/>
          <w:szCs w:val="24"/>
        </w:rPr>
        <w:t>based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system</w:t>
      </w:r>
    </w:p>
    <w:p w14:paraId="0554F23C" w14:textId="77777777"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Doable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will </w:t>
      </w:r>
      <w:r w:rsidRPr="00B5685B">
        <w:rPr>
          <w:rFonts w:asciiTheme="majorHAnsi" w:hAnsiTheme="majorHAnsi" w:cstheme="majorHAnsi"/>
          <w:spacing w:val="-1"/>
          <w:sz w:val="24"/>
          <w:szCs w:val="24"/>
        </w:rPr>
        <w:t>answer</w:t>
      </w:r>
      <w:r w:rsidRPr="00B5685B">
        <w:rPr>
          <w:rFonts w:asciiTheme="majorHAnsi" w:hAnsiTheme="majorHAnsi" w:cstheme="majorHAnsi"/>
          <w:sz w:val="24"/>
          <w:szCs w:val="24"/>
        </w:rPr>
        <w:t xml:space="preserve"> a lot of </w:t>
      </w:r>
      <w:r w:rsidRPr="00B5685B">
        <w:rPr>
          <w:rFonts w:asciiTheme="majorHAnsi" w:hAnsiTheme="majorHAnsi" w:cstheme="majorHAnsi"/>
          <w:spacing w:val="-1"/>
          <w:sz w:val="24"/>
          <w:szCs w:val="24"/>
        </w:rPr>
        <w:t>questions</w:t>
      </w:r>
    </w:p>
    <w:p w14:paraId="26DDA6E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NORS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tell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the number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ill food workers excluded in </w:t>
      </w:r>
      <w:r w:rsidRPr="00B5685B">
        <w:rPr>
          <w:rFonts w:asciiTheme="majorHAnsi" w:hAnsiTheme="majorHAnsi" w:cstheme="majorHAnsi"/>
          <w:spacing w:val="-1"/>
          <w:sz w:val="24"/>
          <w:szCs w:val="24"/>
        </w:rPr>
        <w:t>outbreaks</w:t>
      </w:r>
    </w:p>
    <w:p w14:paraId="20582A0F" w14:textId="64C78B63"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0049365E">
        <w:rPr>
          <w:rFonts w:asciiTheme="majorHAnsi" w:hAnsiTheme="majorHAnsi" w:cstheme="majorHAnsi"/>
          <w:spacing w:val="-2"/>
          <w:sz w:val="24"/>
          <w:szCs w:val="24"/>
        </w:rPr>
        <w:t>estimate</w:t>
      </w:r>
      <w:r w:rsidRPr="00B5685B">
        <w:rPr>
          <w:rFonts w:asciiTheme="majorHAnsi" w:hAnsiTheme="majorHAnsi" w:cstheme="majorHAnsi"/>
          <w:sz w:val="24"/>
          <w:szCs w:val="24"/>
        </w:rPr>
        <w:t xml:space="preserve"> burden of sick </w:t>
      </w:r>
      <w:r w:rsidRPr="00B5685B">
        <w:rPr>
          <w:rFonts w:asciiTheme="majorHAnsi" w:hAnsiTheme="majorHAnsi" w:cstheme="majorHAnsi"/>
          <w:spacing w:val="-1"/>
          <w:sz w:val="24"/>
          <w:szCs w:val="24"/>
        </w:rPr>
        <w:t>employees</w:t>
      </w:r>
      <w:r w:rsidRPr="00B5685B">
        <w:rPr>
          <w:rFonts w:asciiTheme="majorHAnsi" w:hAnsiTheme="majorHAnsi" w:cstheme="majorHAnsi"/>
          <w:sz w:val="24"/>
          <w:szCs w:val="24"/>
        </w:rPr>
        <w:t xml:space="preserve"> working</w:t>
      </w:r>
    </w:p>
    <w:p w14:paraId="715241E3" w14:textId="000543F0" w:rsidR="008E38F9" w:rsidRPr="00B5685B" w:rsidRDefault="008E38F9" w:rsidP="00ED1927">
      <w:pPr>
        <w:pStyle w:val="BodyText"/>
        <w:widowControl w:val="0"/>
        <w:numPr>
          <w:ilvl w:val="3"/>
          <w:numId w:val="8"/>
        </w:numPr>
        <w:tabs>
          <w:tab w:val="left" w:pos="262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supermarkets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part</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national</w:t>
      </w:r>
      <w:r w:rsidRPr="00B5685B">
        <w:rPr>
          <w:rFonts w:asciiTheme="majorHAnsi" w:hAnsiTheme="majorHAnsi" w:cstheme="majorHAnsi"/>
          <w:sz w:val="24"/>
          <w:szCs w:val="24"/>
        </w:rPr>
        <w:t xml:space="preserve"> companies </w:t>
      </w:r>
      <w:r w:rsidRPr="00B5685B">
        <w:rPr>
          <w:rFonts w:asciiTheme="majorHAnsi" w:hAnsiTheme="majorHAnsi" w:cstheme="majorHAnsi"/>
          <w:spacing w:val="-1"/>
          <w:sz w:val="24"/>
          <w:szCs w:val="24"/>
        </w:rPr>
        <w:t>(O</w:t>
      </w:r>
      <w:r w:rsidR="0049365E">
        <w:rPr>
          <w:rFonts w:asciiTheme="majorHAnsi" w:hAnsiTheme="majorHAnsi" w:cstheme="majorHAnsi"/>
          <w:spacing w:val="-1"/>
          <w:sz w:val="24"/>
          <w:szCs w:val="24"/>
        </w:rPr>
        <w:t>klahoma</w:t>
      </w:r>
      <w:r w:rsidRPr="00B5685B">
        <w:rPr>
          <w:rFonts w:asciiTheme="majorHAnsi" w:hAnsiTheme="majorHAnsi" w:cstheme="majorHAnsi"/>
          <w:spacing w:val="-1"/>
          <w:sz w:val="24"/>
          <w:szCs w:val="24"/>
        </w:rPr>
        <w:t xml:space="preserve"> has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lot</w:t>
      </w:r>
      <w:r w:rsidRPr="00B5685B">
        <w:rPr>
          <w:rFonts w:asciiTheme="majorHAnsi" w:hAnsiTheme="majorHAnsi" w:cstheme="majorHAnsi"/>
          <w:spacing w:val="51"/>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family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owned, less </w:t>
      </w:r>
      <w:r w:rsidRPr="00B5685B">
        <w:rPr>
          <w:rFonts w:asciiTheme="majorHAnsi" w:hAnsiTheme="majorHAnsi" w:cstheme="majorHAnsi"/>
          <w:spacing w:val="-1"/>
          <w:sz w:val="24"/>
          <w:szCs w:val="24"/>
        </w:rPr>
        <w:t>structured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ones)</w:t>
      </w:r>
    </w:p>
    <w:p w14:paraId="7BB68365"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Start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tracking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who is excluded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how long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 xml:space="preserve">been excluded </w:t>
      </w:r>
      <w:r w:rsidRPr="00B5685B">
        <w:rPr>
          <w:rFonts w:asciiTheme="majorHAnsi" w:hAnsiTheme="majorHAnsi" w:cstheme="majorHAnsi"/>
          <w:spacing w:val="-1"/>
          <w:sz w:val="24"/>
          <w:szCs w:val="24"/>
        </w:rPr>
        <w:t>for</w:t>
      </w:r>
    </w:p>
    <w:p w14:paraId="23DBA31E" w14:textId="17B1738E"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Centralized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 xml:space="preserve">an </w:t>
      </w:r>
      <w:r w:rsidRPr="00B5685B">
        <w:rPr>
          <w:rFonts w:asciiTheme="majorHAnsi" w:hAnsiTheme="majorHAnsi" w:cstheme="majorHAnsi"/>
          <w:spacing w:val="-1"/>
          <w:sz w:val="24"/>
          <w:szCs w:val="24"/>
        </w:rPr>
        <w:t xml:space="preserve">advantage </w:t>
      </w:r>
      <w:r w:rsidRPr="00B5685B">
        <w:rPr>
          <w:rFonts w:asciiTheme="majorHAnsi" w:hAnsiTheme="majorHAnsi" w:cstheme="majorHAnsi"/>
          <w:sz w:val="24"/>
          <w:szCs w:val="24"/>
        </w:rPr>
        <w:t>because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it </w:t>
      </w:r>
      <w:r w:rsidRPr="00B5685B">
        <w:rPr>
          <w:rFonts w:asciiTheme="majorHAnsi" w:hAnsiTheme="majorHAnsi" w:cstheme="majorHAnsi"/>
          <w:spacing w:val="-1"/>
          <w:sz w:val="24"/>
          <w:szCs w:val="24"/>
        </w:rPr>
        <w:t>reduces</w:t>
      </w:r>
      <w:r w:rsidRPr="00B5685B">
        <w:rPr>
          <w:rFonts w:asciiTheme="majorHAnsi" w:hAnsiTheme="majorHAnsi" w:cstheme="majorHAnsi"/>
          <w:sz w:val="24"/>
          <w:szCs w:val="24"/>
        </w:rPr>
        <w:t xml:space="preserve"> the </w:t>
      </w:r>
      <w:r w:rsidRPr="00B5685B">
        <w:rPr>
          <w:rFonts w:asciiTheme="majorHAnsi" w:hAnsiTheme="majorHAnsi" w:cstheme="majorHAnsi"/>
          <w:spacing w:val="-1"/>
          <w:sz w:val="24"/>
          <w:szCs w:val="24"/>
        </w:rPr>
        <w:t>number</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challenges</w:t>
      </w:r>
      <w:r w:rsidR="0049365E">
        <w:rPr>
          <w:rFonts w:asciiTheme="majorHAnsi" w:hAnsiTheme="majorHAnsi" w:cstheme="majorHAnsi"/>
          <w:spacing w:val="-1"/>
          <w:sz w:val="24"/>
          <w:szCs w:val="24"/>
        </w:rPr>
        <w:t xml:space="preserve"> that</w:t>
      </w:r>
      <w:r w:rsidRPr="00B5685B">
        <w:rPr>
          <w:rFonts w:asciiTheme="majorHAnsi" w:hAnsiTheme="majorHAnsi" w:cstheme="majorHAnsi"/>
          <w:spacing w:val="81"/>
          <w:sz w:val="24"/>
          <w:szCs w:val="24"/>
        </w:rPr>
        <w:t xml:space="preserve">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w:t>
      </w:r>
      <w:r w:rsidR="0049365E">
        <w:rPr>
          <w:rFonts w:asciiTheme="majorHAnsi" w:hAnsiTheme="majorHAnsi" w:cstheme="majorHAnsi"/>
          <w:sz w:val="24"/>
          <w:szCs w:val="24"/>
        </w:rPr>
        <w:t xml:space="preserve"> be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overcome</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collect</w:t>
      </w:r>
      <w:r w:rsidRPr="00B5685B">
        <w:rPr>
          <w:rFonts w:asciiTheme="majorHAnsi" w:hAnsiTheme="majorHAnsi" w:cstheme="majorHAnsi"/>
          <w:sz w:val="24"/>
          <w:szCs w:val="24"/>
        </w:rPr>
        <w:t xml:space="preserve"> this data</w:t>
      </w:r>
    </w:p>
    <w:p w14:paraId="3C0D7F41"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What is the </w:t>
      </w:r>
      <w:r w:rsidRPr="00B5685B">
        <w:rPr>
          <w:rFonts w:asciiTheme="majorHAnsi" w:hAnsiTheme="majorHAnsi" w:cstheme="majorHAnsi"/>
          <w:spacing w:val="-1"/>
          <w:sz w:val="24"/>
          <w:szCs w:val="24"/>
        </w:rPr>
        <w:t>background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carriage rate</w:t>
      </w:r>
      <w:r w:rsidRPr="00B5685B">
        <w:rPr>
          <w:rFonts w:asciiTheme="majorHAnsi" w:hAnsiTheme="majorHAnsi" w:cstheme="majorHAnsi"/>
          <w:sz w:val="24"/>
          <w:szCs w:val="24"/>
        </w:rPr>
        <w:t xml:space="preserve"> test </w:t>
      </w:r>
      <w:r w:rsidRPr="00B5685B">
        <w:rPr>
          <w:rFonts w:asciiTheme="majorHAnsi" w:hAnsiTheme="majorHAnsi" w:cstheme="majorHAnsi"/>
          <w:spacing w:val="1"/>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test? </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know it’s not zero, </w:t>
      </w:r>
      <w:r w:rsidRPr="00B5685B">
        <w:rPr>
          <w:rFonts w:asciiTheme="majorHAnsi" w:hAnsiTheme="majorHAnsi" w:cstheme="majorHAnsi"/>
          <w:spacing w:val="-1"/>
          <w:sz w:val="24"/>
          <w:szCs w:val="24"/>
        </w:rPr>
        <w:t>but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that’s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about</w:t>
      </w:r>
      <w:r w:rsidRPr="00B5685B">
        <w:rPr>
          <w:rFonts w:asciiTheme="majorHAnsi" w:hAnsiTheme="majorHAnsi" w:cstheme="majorHAnsi"/>
          <w:spacing w:val="57"/>
          <w:sz w:val="24"/>
          <w:szCs w:val="24"/>
        </w:rPr>
        <w:t xml:space="preserve"> </w:t>
      </w:r>
      <w:r w:rsidRPr="00B5685B">
        <w:rPr>
          <w:rFonts w:asciiTheme="majorHAnsi" w:hAnsiTheme="majorHAnsi" w:cstheme="majorHAnsi"/>
          <w:sz w:val="24"/>
          <w:szCs w:val="24"/>
        </w:rPr>
        <w:t>it.  This is a</w:t>
      </w:r>
      <w:r w:rsidRPr="00B5685B">
        <w:rPr>
          <w:rFonts w:asciiTheme="majorHAnsi" w:hAnsiTheme="majorHAnsi" w:cstheme="majorHAnsi"/>
          <w:spacing w:val="-1"/>
          <w:sz w:val="24"/>
          <w:szCs w:val="24"/>
        </w:rPr>
        <w:t xml:space="preserve"> helpful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number</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because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don’t know</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 xml:space="preserve">chance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getting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51"/>
          <w:sz w:val="24"/>
          <w:szCs w:val="24"/>
        </w:rPr>
        <w:t xml:space="preserve"> </w:t>
      </w:r>
      <w:r w:rsidRPr="00B5685B">
        <w:rPr>
          <w:rFonts w:asciiTheme="majorHAnsi" w:hAnsiTheme="majorHAnsi" w:cstheme="majorHAnsi"/>
          <w:sz w:val="24"/>
          <w:szCs w:val="24"/>
        </w:rPr>
        <w:t>positive</w:t>
      </w:r>
      <w:r w:rsidRPr="00B5685B">
        <w:rPr>
          <w:rFonts w:asciiTheme="majorHAnsi" w:hAnsiTheme="majorHAnsi" w:cstheme="majorHAnsi"/>
          <w:spacing w:val="-1"/>
          <w:sz w:val="24"/>
          <w:szCs w:val="24"/>
        </w:rPr>
        <w:t xml:space="preserve"> from</w:t>
      </w:r>
      <w:r w:rsidRPr="00B5685B">
        <w:rPr>
          <w:rFonts w:asciiTheme="majorHAnsi" w:hAnsiTheme="majorHAnsi" w:cstheme="majorHAnsi"/>
          <w:sz w:val="24"/>
          <w:szCs w:val="24"/>
        </w:rPr>
        <w:t xml:space="preserve"> someone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who is in </w:t>
      </w:r>
      <w:r w:rsidRPr="00B5685B">
        <w:rPr>
          <w:rFonts w:asciiTheme="majorHAnsi" w:hAnsiTheme="majorHAnsi" w:cstheme="majorHAnsi"/>
          <w:spacing w:val="-1"/>
          <w:sz w:val="24"/>
          <w:szCs w:val="24"/>
        </w:rPr>
        <w:t>good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health.</w:t>
      </w:r>
    </w:p>
    <w:p w14:paraId="6CD7B3C8"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2"/>
          <w:sz w:val="24"/>
          <w:szCs w:val="24"/>
        </w:rPr>
        <w:t>If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we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going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to exclude </w:t>
      </w:r>
      <w:r w:rsidRPr="00B5685B">
        <w:rPr>
          <w:rFonts w:asciiTheme="majorHAnsi" w:hAnsiTheme="majorHAnsi" w:cstheme="majorHAnsi"/>
          <w:spacing w:val="-1"/>
          <w:sz w:val="24"/>
          <w:szCs w:val="24"/>
        </w:rPr>
        <w:t>them,</w:t>
      </w:r>
      <w:r w:rsidRPr="00B5685B">
        <w:rPr>
          <w:rFonts w:asciiTheme="majorHAnsi" w:hAnsiTheme="majorHAnsi" w:cstheme="majorHAnsi"/>
          <w:sz w:val="24"/>
          <w:szCs w:val="24"/>
        </w:rPr>
        <w:t xml:space="preserve"> we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need to know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it’s a</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case</w:t>
      </w:r>
    </w:p>
    <w:p w14:paraId="2A18F153"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National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study,</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compile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data</w:t>
      </w:r>
    </w:p>
    <w:p w14:paraId="19EEC5C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National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trends,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geographic</w:t>
      </w:r>
      <w:r w:rsidRPr="00B5685B">
        <w:rPr>
          <w:rFonts w:asciiTheme="majorHAnsi" w:hAnsiTheme="majorHAnsi" w:cstheme="majorHAnsi"/>
          <w:sz w:val="24"/>
          <w:szCs w:val="24"/>
        </w:rPr>
        <w:t xml:space="preserve"> distributions</w:t>
      </w:r>
    </w:p>
    <w:p w14:paraId="78257DB0"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One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standardized</w:t>
      </w:r>
      <w:r w:rsidRPr="00B5685B">
        <w:rPr>
          <w:rFonts w:asciiTheme="majorHAnsi" w:hAnsiTheme="majorHAnsi" w:cstheme="majorHAnsi"/>
          <w:sz w:val="24"/>
          <w:szCs w:val="24"/>
        </w:rPr>
        <w:t xml:space="preserve"> study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sponsored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CDC</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could</w:t>
      </w:r>
      <w:r w:rsidRPr="00B5685B">
        <w:rPr>
          <w:rFonts w:asciiTheme="majorHAnsi" w:hAnsiTheme="majorHAnsi" w:cstheme="majorHAnsi"/>
          <w:sz w:val="24"/>
          <w:szCs w:val="24"/>
        </w:rPr>
        <w:t xml:space="preserve"> find healthy</w:t>
      </w:r>
      <w:r w:rsidRPr="00B5685B">
        <w:rPr>
          <w:rFonts w:asciiTheme="majorHAnsi" w:hAnsiTheme="majorHAnsi" w:cstheme="majorHAnsi"/>
          <w:spacing w:val="50"/>
          <w:sz w:val="24"/>
          <w:szCs w:val="24"/>
        </w:rPr>
        <w:t xml:space="preserve"> </w:t>
      </w:r>
      <w:r w:rsidRPr="00B5685B">
        <w:rPr>
          <w:rFonts w:asciiTheme="majorHAnsi" w:hAnsiTheme="majorHAnsi" w:cstheme="majorHAnsi"/>
          <w:spacing w:val="-1"/>
          <w:sz w:val="24"/>
          <w:szCs w:val="24"/>
        </w:rPr>
        <w:t>people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willing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participate</w:t>
      </w:r>
    </w:p>
    <w:p w14:paraId="5153BD73" w14:textId="77777777" w:rsidR="008E38F9" w:rsidRPr="00B5685B" w:rsidRDefault="008E38F9" w:rsidP="00ED1927">
      <w:pPr>
        <w:pStyle w:val="BodyText"/>
        <w:widowControl w:val="0"/>
        <w:numPr>
          <w:ilvl w:val="2"/>
          <w:numId w:val="8"/>
        </w:numPr>
        <w:tabs>
          <w:tab w:val="left" w:pos="190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Academic </w:t>
      </w:r>
      <w:r w:rsidRPr="00B5685B">
        <w:rPr>
          <w:rFonts w:asciiTheme="majorHAnsi" w:hAnsiTheme="majorHAnsi" w:cstheme="majorHAnsi"/>
          <w:spacing w:val="1"/>
          <w:sz w:val="24"/>
          <w:szCs w:val="24"/>
        </w:rPr>
        <w:t>study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even</w:t>
      </w:r>
    </w:p>
    <w:p w14:paraId="1497D001" w14:textId="77777777" w:rsidR="008E38F9" w:rsidRPr="00B5685B" w:rsidRDefault="008E38F9" w:rsidP="000E392F">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for </w:t>
      </w:r>
      <w:r w:rsidRPr="00B5685B">
        <w:rPr>
          <w:rFonts w:asciiTheme="majorHAnsi" w:hAnsiTheme="majorHAnsi" w:cstheme="majorHAnsi"/>
          <w:spacing w:val="-1"/>
          <w:sz w:val="24"/>
          <w:szCs w:val="24"/>
        </w:rPr>
        <w:t>experimental</w:t>
      </w:r>
      <w:r w:rsidRPr="00B5685B">
        <w:rPr>
          <w:rFonts w:asciiTheme="majorHAnsi" w:hAnsiTheme="majorHAnsi" w:cstheme="majorHAnsi"/>
          <w:sz w:val="24"/>
          <w:szCs w:val="24"/>
        </w:rPr>
        <w:t xml:space="preserve"> studies</w:t>
      </w:r>
    </w:p>
    <w:p w14:paraId="1BA175F9" w14:textId="77777777" w:rsidR="00BD6FBD" w:rsidRPr="00C62C84" w:rsidRDefault="008E38F9" w:rsidP="00BD6FBD">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Consider</w:t>
      </w:r>
      <w:r w:rsidRPr="00B5685B">
        <w:rPr>
          <w:rFonts w:asciiTheme="majorHAnsi" w:hAnsiTheme="majorHAnsi" w:cstheme="majorHAnsi"/>
          <w:sz w:val="24"/>
          <w:szCs w:val="24"/>
        </w:rPr>
        <w:t xml:space="preserve"> </w:t>
      </w:r>
      <w:r w:rsidR="0054640A">
        <w:rPr>
          <w:rFonts w:asciiTheme="majorHAnsi" w:hAnsiTheme="majorHAnsi" w:cstheme="majorHAnsi"/>
          <w:sz w:val="24"/>
          <w:szCs w:val="24"/>
        </w:rPr>
        <w:t xml:space="preserve">collecting stool samples from </w:t>
      </w:r>
      <w:r w:rsidRPr="00B5685B">
        <w:rPr>
          <w:rFonts w:asciiTheme="majorHAnsi" w:hAnsiTheme="majorHAnsi" w:cstheme="majorHAnsi"/>
          <w:spacing w:val="-1"/>
          <w:sz w:val="24"/>
          <w:szCs w:val="24"/>
        </w:rPr>
        <w:t>NHANES</w:t>
      </w:r>
      <w:r w:rsidR="0054640A">
        <w:rPr>
          <w:rFonts w:asciiTheme="majorHAnsi" w:hAnsiTheme="majorHAnsi" w:cstheme="majorHAnsi"/>
          <w:spacing w:val="-1"/>
          <w:sz w:val="24"/>
          <w:szCs w:val="24"/>
        </w:rPr>
        <w:t xml:space="preserve"> participants to determine the background carriage rate.  This would be a representative estimate.</w:t>
      </w:r>
    </w:p>
    <w:p w14:paraId="4665D390" w14:textId="7FA7CC3A" w:rsidR="008E38F9" w:rsidRPr="00B5685B" w:rsidRDefault="008E38F9" w:rsidP="000E392F">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Do side 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side testing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broth </w:t>
      </w:r>
      <w:r w:rsidR="0049365E">
        <w:rPr>
          <w:rFonts w:asciiTheme="majorHAnsi" w:hAnsiTheme="majorHAnsi" w:cstheme="majorHAnsi"/>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CIDT</w:t>
      </w:r>
    </w:p>
    <w:p w14:paraId="4B7213BA" w14:textId="2CF224C1" w:rsidR="008E38F9" w:rsidRPr="00B5685B" w:rsidRDefault="008E38F9" w:rsidP="000E392F">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We</w:t>
      </w:r>
      <w:r w:rsidR="002E2FB6">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existing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centralized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states</w:t>
      </w:r>
    </w:p>
    <w:p w14:paraId="231F5BE1" w14:textId="77777777" w:rsidR="008E38F9" w:rsidRPr="00B5685B" w:rsidRDefault="00591BF1" w:rsidP="000E392F">
      <w:pPr>
        <w:pStyle w:val="BodyText"/>
        <w:widowControl w:val="0"/>
        <w:numPr>
          <w:ilvl w:val="1"/>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w:t>
      </w:r>
      <w:r w:rsidR="008E38F9" w:rsidRPr="00B5685B">
        <w:rPr>
          <w:rFonts w:asciiTheme="majorHAnsi" w:hAnsiTheme="majorHAnsi" w:cstheme="majorHAnsi"/>
          <w:spacing w:val="-1"/>
          <w:sz w:val="24"/>
          <w:szCs w:val="24"/>
        </w:rPr>
        <w:t>hallenges</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of</w:t>
      </w:r>
      <w:r w:rsidR="008E38F9" w:rsidRPr="00B5685B">
        <w:rPr>
          <w:rFonts w:asciiTheme="majorHAnsi" w:hAnsiTheme="majorHAnsi" w:cstheme="majorHAnsi"/>
          <w:sz w:val="24"/>
          <w:szCs w:val="24"/>
        </w:rPr>
        <w:t xml:space="preserve"> regulatory</w:t>
      </w:r>
      <w:r w:rsidR="008E38F9" w:rsidRPr="00B5685B">
        <w:rPr>
          <w:rFonts w:asciiTheme="majorHAnsi" w:hAnsiTheme="majorHAnsi" w:cstheme="majorHAnsi"/>
          <w:spacing w:val="-3"/>
          <w:sz w:val="24"/>
          <w:szCs w:val="24"/>
        </w:rPr>
        <w:t xml:space="preserve"> </w:t>
      </w:r>
      <w:r w:rsidR="008E38F9" w:rsidRPr="00B5685B">
        <w:rPr>
          <w:rFonts w:asciiTheme="majorHAnsi" w:hAnsiTheme="majorHAnsi" w:cstheme="majorHAnsi"/>
          <w:spacing w:val="-1"/>
          <w:sz w:val="24"/>
          <w:szCs w:val="24"/>
        </w:rPr>
        <w:t>approval</w:t>
      </w:r>
      <w:r w:rsidR="008E38F9" w:rsidRPr="00B5685B">
        <w:rPr>
          <w:rFonts w:asciiTheme="majorHAnsi" w:hAnsiTheme="majorHAnsi" w:cstheme="majorHAnsi"/>
          <w:sz w:val="24"/>
          <w:szCs w:val="24"/>
        </w:rPr>
        <w:t xml:space="preserve"> of </w:t>
      </w:r>
      <w:r w:rsidR="008E38F9" w:rsidRPr="00B5685B">
        <w:rPr>
          <w:rFonts w:asciiTheme="majorHAnsi" w:hAnsiTheme="majorHAnsi" w:cstheme="majorHAnsi"/>
          <w:spacing w:val="-1"/>
          <w:sz w:val="24"/>
          <w:szCs w:val="24"/>
        </w:rPr>
        <w:t>tests</w:t>
      </w:r>
    </w:p>
    <w:p w14:paraId="209F3F1A" w14:textId="51599987" w:rsidR="00E66DA6" w:rsidRPr="00B5685B" w:rsidRDefault="00E66DA6" w:rsidP="00C62C84">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 xml:space="preserve">There is a statute in the works right now </w:t>
      </w:r>
      <w:r w:rsidR="00391F43">
        <w:rPr>
          <w:rFonts w:asciiTheme="majorHAnsi" w:hAnsiTheme="majorHAnsi" w:cstheme="majorHAnsi"/>
          <w:spacing w:val="-1"/>
          <w:sz w:val="24"/>
          <w:szCs w:val="24"/>
        </w:rPr>
        <w:t xml:space="preserve">that would </w:t>
      </w:r>
      <w:r w:rsidRPr="00B5685B">
        <w:rPr>
          <w:rFonts w:asciiTheme="majorHAnsi" w:hAnsiTheme="majorHAnsi" w:cstheme="majorHAnsi"/>
          <w:spacing w:val="-1"/>
          <w:sz w:val="24"/>
          <w:szCs w:val="24"/>
        </w:rPr>
        <w:t>change</w:t>
      </w:r>
      <w:r>
        <w:rPr>
          <w:rFonts w:asciiTheme="majorHAnsi" w:hAnsiTheme="majorHAnsi" w:cstheme="majorHAnsi"/>
          <w:spacing w:val="-1"/>
          <w:sz w:val="24"/>
          <w:szCs w:val="24"/>
        </w:rPr>
        <w:t xml:space="preserve"> FDA’s</w:t>
      </w:r>
      <w:r w:rsidRPr="00B5685B">
        <w:rPr>
          <w:rFonts w:asciiTheme="majorHAnsi" w:hAnsiTheme="majorHAnsi" w:cstheme="majorHAnsi"/>
          <w:spacing w:val="-1"/>
          <w:sz w:val="24"/>
          <w:szCs w:val="24"/>
        </w:rPr>
        <w:t xml:space="preserve"> oversight</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diagnostic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tests</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general</w:t>
      </w:r>
    </w:p>
    <w:p w14:paraId="5E476DBB" w14:textId="3B614D6F" w:rsidR="00E66DA6" w:rsidRPr="007A7749" w:rsidRDefault="00E66DA6" w:rsidP="00C62C84">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One way to do this is to require manufacturers to do their own testing before the product is approved, so they would have to test a sample of healthy patients and see if false positives come up</w:t>
      </w:r>
    </w:p>
    <w:p w14:paraId="726BAD4B"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take lead</w:t>
      </w:r>
      <w:r w:rsidRPr="00B5685B">
        <w:rPr>
          <w:rFonts w:asciiTheme="majorHAnsi" w:hAnsiTheme="majorHAnsi" w:cstheme="majorHAnsi"/>
          <w:sz w:val="24"/>
          <w:szCs w:val="24"/>
        </w:rPr>
        <w:t xml:space="preserve"> in national public</w:t>
      </w:r>
      <w:r w:rsidRPr="00B5685B">
        <w:rPr>
          <w:rFonts w:asciiTheme="majorHAnsi" w:hAnsiTheme="majorHAnsi" w:cstheme="majorHAnsi"/>
          <w:spacing w:val="-1"/>
          <w:sz w:val="24"/>
          <w:szCs w:val="24"/>
        </w:rPr>
        <w:t xml:space="preserve"> health</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law</w:t>
      </w:r>
    </w:p>
    <w:p w14:paraId="27E41793"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Look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economics</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exclusion</w:t>
      </w:r>
    </w:p>
    <w:p w14:paraId="307DE645"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Physicians</w:t>
      </w:r>
      <w:r w:rsidRPr="00B5685B">
        <w:rPr>
          <w:rFonts w:asciiTheme="majorHAnsi" w:hAnsiTheme="majorHAnsi" w:cstheme="majorHAnsi"/>
          <w:sz w:val="24"/>
          <w:szCs w:val="24"/>
        </w:rPr>
        <w:t xml:space="preserve"> 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not always </w:t>
      </w:r>
      <w:r w:rsidRPr="00B5685B">
        <w:rPr>
          <w:rFonts w:asciiTheme="majorHAnsi" w:hAnsiTheme="majorHAnsi" w:cstheme="majorHAnsi"/>
          <w:spacing w:val="-1"/>
          <w:sz w:val="24"/>
          <w:szCs w:val="24"/>
        </w:rPr>
        <w:t>ordering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appropriately</w:t>
      </w:r>
    </w:p>
    <w:p w14:paraId="68F7AB0C"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You 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pick up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positive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food</w:t>
      </w:r>
      <w:r w:rsidRPr="00B5685B">
        <w:rPr>
          <w:rFonts w:asciiTheme="majorHAnsi" w:hAnsiTheme="majorHAnsi" w:cstheme="majorHAnsi"/>
          <w:spacing w:val="-1"/>
          <w:sz w:val="24"/>
          <w:szCs w:val="24"/>
        </w:rPr>
        <w:t xml:space="preserve"> worker</w:t>
      </w:r>
      <w:r w:rsidRPr="00B5685B">
        <w:rPr>
          <w:rFonts w:asciiTheme="majorHAnsi" w:hAnsiTheme="majorHAnsi" w:cstheme="majorHAnsi"/>
          <w:sz w:val="24"/>
          <w:szCs w:val="24"/>
        </w:rPr>
        <w:t xml:space="preserve"> but 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were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tested for </w:t>
      </w:r>
      <w:r w:rsidRPr="00B5685B">
        <w:rPr>
          <w:rFonts w:asciiTheme="majorHAnsi" w:hAnsiTheme="majorHAnsi" w:cstheme="majorHAnsi"/>
          <w:spacing w:val="-2"/>
          <w:sz w:val="24"/>
          <w:szCs w:val="24"/>
        </w:rPr>
        <w:t>IBS</w:t>
      </w:r>
      <w:r w:rsidRPr="00B5685B">
        <w:rPr>
          <w:rFonts w:asciiTheme="majorHAnsi" w:hAnsiTheme="majorHAnsi" w:cstheme="majorHAnsi"/>
          <w:sz w:val="24"/>
          <w:szCs w:val="24"/>
        </w:rPr>
        <w:t xml:space="preserve"> 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chronic</w:t>
      </w:r>
      <w:r w:rsidRPr="00B5685B">
        <w:rPr>
          <w:rFonts w:asciiTheme="majorHAnsi" w:hAnsiTheme="majorHAnsi" w:cstheme="majorHAnsi"/>
          <w:spacing w:val="32"/>
          <w:sz w:val="24"/>
          <w:szCs w:val="24"/>
        </w:rPr>
        <w:t xml:space="preserve"> </w:t>
      </w:r>
      <w:r w:rsidRPr="00B5685B">
        <w:rPr>
          <w:rFonts w:asciiTheme="majorHAnsi" w:hAnsiTheme="majorHAnsi" w:cstheme="majorHAnsi"/>
          <w:sz w:val="24"/>
          <w:szCs w:val="24"/>
        </w:rPr>
        <w:t>GI</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problems</w:t>
      </w:r>
    </w:p>
    <w:p w14:paraId="0069DE3B"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workers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deny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symptoms</w:t>
      </w:r>
      <w:r w:rsidRPr="00B5685B">
        <w:rPr>
          <w:rFonts w:asciiTheme="majorHAnsi" w:hAnsiTheme="majorHAnsi" w:cstheme="majorHAnsi"/>
          <w:sz w:val="24"/>
          <w:szCs w:val="24"/>
        </w:rPr>
        <w:t xml:space="preserve"> but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will still find positives</w:t>
      </w:r>
    </w:p>
    <w:p w14:paraId="787F1C00" w14:textId="77777777" w:rsidR="008E38F9" w:rsidRPr="00B5685B" w:rsidRDefault="008E38F9" w:rsidP="00ED1927">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 xml:space="preserve">Are </w:t>
      </w:r>
      <w:r w:rsidRPr="00B5685B">
        <w:rPr>
          <w:rFonts w:asciiTheme="majorHAnsi" w:hAnsiTheme="majorHAnsi" w:cstheme="majorHAnsi"/>
          <w:spacing w:val="1"/>
          <w:sz w:val="24"/>
          <w:szCs w:val="24"/>
        </w:rPr>
        <w:t>they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colonized</w:t>
      </w:r>
      <w:r w:rsidRPr="00B5685B">
        <w:rPr>
          <w:rFonts w:asciiTheme="majorHAnsi" w:hAnsiTheme="majorHAnsi" w:cstheme="majorHAnsi"/>
          <w:sz w:val="24"/>
          <w:szCs w:val="24"/>
        </w:rPr>
        <w:t xml:space="preserve"> or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z w:val="24"/>
          <w:szCs w:val="24"/>
        </w:rPr>
        <w:t xml:space="preserve"> 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z w:val="24"/>
          <w:szCs w:val="24"/>
        </w:rPr>
        <w:t xml:space="preserve"> that need to </w:t>
      </w:r>
      <w:r w:rsidRPr="00B5685B">
        <w:rPr>
          <w:rFonts w:asciiTheme="majorHAnsi" w:hAnsiTheme="majorHAnsi" w:cstheme="majorHAnsi"/>
          <w:spacing w:val="1"/>
          <w:sz w:val="24"/>
          <w:szCs w:val="24"/>
        </w:rPr>
        <w:t>be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excluded?</w:t>
      </w:r>
    </w:p>
    <w:p w14:paraId="3F623066"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will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agree </w:t>
      </w:r>
      <w:r w:rsidRPr="00B5685B">
        <w:rPr>
          <w:rFonts w:asciiTheme="majorHAnsi" w:hAnsiTheme="majorHAnsi" w:cstheme="majorHAnsi"/>
          <w:sz w:val="24"/>
          <w:szCs w:val="24"/>
        </w:rPr>
        <w:t>to do national guidelines</w:t>
      </w:r>
    </w:p>
    <w:p w14:paraId="34E79FC8" w14:textId="214D0096" w:rsidR="008E38F9" w:rsidRDefault="008E38F9" w:rsidP="00ED1927">
      <w:pPr>
        <w:pStyle w:val="BodyText"/>
        <w:widowControl w:val="0"/>
        <w:numPr>
          <w:ilvl w:val="0"/>
          <w:numId w:val="8"/>
        </w:numPr>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I</w:t>
      </w:r>
      <w:r w:rsidR="00C24560">
        <w:rPr>
          <w:rFonts w:asciiTheme="majorHAnsi" w:hAnsiTheme="majorHAnsi" w:cstheme="majorHAnsi"/>
          <w:spacing w:val="-1"/>
          <w:sz w:val="24"/>
          <w:szCs w:val="24"/>
        </w:rPr>
        <w:t>n general, there are many circumstances where an epi/nurse can be confused on how to classify a patient (i.e. case, suspect, probable, not a case), and you cannot have direction</w:t>
      </w:r>
      <w:r w:rsidR="00391F43">
        <w:rPr>
          <w:rFonts w:asciiTheme="majorHAnsi" w:hAnsiTheme="majorHAnsi" w:cstheme="majorHAnsi"/>
          <w:spacing w:val="-1"/>
          <w:sz w:val="24"/>
          <w:szCs w:val="24"/>
        </w:rPr>
        <w:t>s</w:t>
      </w:r>
      <w:r w:rsidR="00C24560">
        <w:rPr>
          <w:rFonts w:asciiTheme="majorHAnsi" w:hAnsiTheme="majorHAnsi" w:cstheme="majorHAnsi"/>
          <w:spacing w:val="-1"/>
          <w:sz w:val="24"/>
          <w:szCs w:val="24"/>
        </w:rPr>
        <w:t xml:space="preserve"> for each one</w:t>
      </w:r>
      <w:r w:rsidR="00391F43">
        <w:rPr>
          <w:rFonts w:asciiTheme="majorHAnsi" w:hAnsiTheme="majorHAnsi" w:cstheme="majorHAnsi"/>
          <w:spacing w:val="-1"/>
          <w:sz w:val="24"/>
          <w:szCs w:val="24"/>
        </w:rPr>
        <w:t>.</w:t>
      </w:r>
    </w:p>
    <w:p w14:paraId="10664A9F" w14:textId="77777777" w:rsidR="00E725CC" w:rsidRPr="00B5685B" w:rsidRDefault="00E725CC" w:rsidP="00ED1927">
      <w:pPr>
        <w:pStyle w:val="BodyText"/>
        <w:widowControl w:val="0"/>
        <w:spacing w:before="0" w:after="0" w:line="240" w:lineRule="auto"/>
        <w:ind w:left="720"/>
        <w:rPr>
          <w:rFonts w:asciiTheme="majorHAnsi" w:hAnsiTheme="majorHAnsi" w:cstheme="majorHAnsi"/>
          <w:sz w:val="24"/>
          <w:szCs w:val="24"/>
        </w:rPr>
      </w:pPr>
    </w:p>
    <w:p w14:paraId="34E9969F" w14:textId="77777777" w:rsidR="008E38F9" w:rsidRPr="00F32CC5" w:rsidRDefault="00907333" w:rsidP="00ED1927">
      <w:pPr>
        <w:spacing w:before="0" w:after="0" w:line="240" w:lineRule="auto"/>
        <w:rPr>
          <w:rFonts w:asciiTheme="majorHAnsi" w:eastAsia="Times New Roman" w:hAnsiTheme="majorHAnsi" w:cstheme="majorHAnsi"/>
          <w:bCs/>
          <w:sz w:val="24"/>
          <w:szCs w:val="24"/>
        </w:rPr>
      </w:pPr>
      <w:commentRangeStart w:id="46"/>
      <w:r w:rsidRPr="00F32CC5">
        <w:rPr>
          <w:rFonts w:asciiTheme="majorHAnsi" w:hAnsiTheme="majorHAnsi" w:cstheme="majorHAnsi"/>
          <w:b/>
          <w:sz w:val="24"/>
          <w:szCs w:val="24"/>
          <w:highlight w:val="yellow"/>
          <w:u w:val="single"/>
        </w:rPr>
        <w:t xml:space="preserve">Breakout Group </w:t>
      </w:r>
      <w:r w:rsidR="008E38F9" w:rsidRPr="00F32CC5">
        <w:rPr>
          <w:rFonts w:asciiTheme="majorHAnsi" w:hAnsiTheme="majorHAnsi" w:cstheme="majorHAnsi"/>
          <w:b/>
          <w:sz w:val="24"/>
          <w:szCs w:val="24"/>
          <w:highlight w:val="yellow"/>
          <w:u w:val="single"/>
        </w:rPr>
        <w:t>E</w:t>
      </w:r>
      <w:r w:rsidR="008E38F9" w:rsidRPr="00F32CC5">
        <w:rPr>
          <w:rFonts w:asciiTheme="majorHAnsi" w:hAnsiTheme="majorHAnsi" w:cstheme="majorHAnsi"/>
          <w:b/>
          <w:sz w:val="24"/>
          <w:szCs w:val="24"/>
          <w:highlight w:val="yellow"/>
        </w:rPr>
        <w:t xml:space="preserve">: </w:t>
      </w:r>
      <w:r w:rsidR="008E38F9" w:rsidRPr="00F32CC5">
        <w:rPr>
          <w:rFonts w:asciiTheme="majorHAnsi" w:hAnsiTheme="majorHAnsi" w:cstheme="majorHAnsi"/>
          <w:sz w:val="24"/>
          <w:szCs w:val="24"/>
          <w:highlight w:val="yellow"/>
        </w:rPr>
        <w:t>What can we do to prepare for additional changes in the future?</w:t>
      </w:r>
    </w:p>
    <w:p w14:paraId="004418DF" w14:textId="5C78E8F1" w:rsidR="00591BF1" w:rsidRDefault="008E38F9" w:rsidP="00ED1927">
      <w:pPr>
        <w:spacing w:before="0" w:after="0" w:line="240" w:lineRule="auto"/>
        <w:rPr>
          <w:rFonts w:asciiTheme="majorHAnsi" w:eastAsia="Times New Roman" w:hAnsiTheme="majorHAnsi" w:cstheme="majorHAnsi"/>
          <w:bCs/>
          <w:sz w:val="24"/>
          <w:szCs w:val="24"/>
        </w:rPr>
      </w:pPr>
      <w:r w:rsidRPr="00F32CC5">
        <w:rPr>
          <w:rFonts w:asciiTheme="majorHAnsi" w:eastAsia="Times New Roman" w:hAnsiTheme="majorHAnsi" w:cstheme="majorHAnsi"/>
          <w:bCs/>
          <w:sz w:val="24"/>
          <w:szCs w:val="24"/>
          <w:highlight w:val="yellow"/>
        </w:rPr>
        <w:lastRenderedPageBreak/>
        <w:t>[Aimee Geissler’s notes need to be included here]</w:t>
      </w:r>
      <w:commentRangeEnd w:id="46"/>
      <w:r w:rsidR="00407030">
        <w:rPr>
          <w:rStyle w:val="CommentReference"/>
        </w:rPr>
        <w:commentReference w:id="46"/>
      </w:r>
    </w:p>
    <w:p w14:paraId="3F496F75" w14:textId="77777777" w:rsidR="00E725CC" w:rsidRPr="00F32CC5" w:rsidRDefault="00E725CC" w:rsidP="00ED1927">
      <w:pPr>
        <w:spacing w:before="0" w:after="0" w:line="240" w:lineRule="auto"/>
        <w:rPr>
          <w:rFonts w:asciiTheme="majorHAnsi" w:eastAsia="Times New Roman" w:hAnsiTheme="majorHAnsi" w:cstheme="majorHAnsi"/>
          <w:bCs/>
          <w:sz w:val="24"/>
          <w:szCs w:val="24"/>
        </w:rPr>
      </w:pPr>
    </w:p>
    <w:p w14:paraId="4F7AE4F3" w14:textId="4FE2586B" w:rsidR="008E38F9" w:rsidRPr="00F32CC5" w:rsidRDefault="00907333" w:rsidP="00ED1927">
      <w:pPr>
        <w:spacing w:before="0" w:after="0" w:line="240" w:lineRule="auto"/>
        <w:rPr>
          <w:rFonts w:asciiTheme="majorHAnsi" w:hAnsiTheme="majorHAnsi" w:cstheme="majorHAnsi"/>
          <w:sz w:val="24"/>
          <w:szCs w:val="24"/>
        </w:rPr>
      </w:pPr>
      <w:r w:rsidRPr="00F32CC5">
        <w:rPr>
          <w:rFonts w:asciiTheme="majorHAnsi" w:eastAsia="Times New Roman" w:hAnsiTheme="majorHAnsi" w:cstheme="majorHAnsi"/>
          <w:b/>
          <w:bCs/>
          <w:sz w:val="24"/>
          <w:szCs w:val="24"/>
          <w:u w:val="single"/>
        </w:rPr>
        <w:t xml:space="preserve">Breakout Group </w:t>
      </w:r>
      <w:r w:rsidR="00591BF1" w:rsidRPr="00F32CC5">
        <w:rPr>
          <w:rFonts w:asciiTheme="majorHAnsi" w:eastAsia="Times New Roman" w:hAnsiTheme="majorHAnsi" w:cstheme="majorHAnsi"/>
          <w:b/>
          <w:bCs/>
          <w:sz w:val="24"/>
          <w:szCs w:val="24"/>
          <w:u w:val="single"/>
        </w:rPr>
        <w:t>F</w:t>
      </w:r>
      <w:r w:rsidR="008E38F9" w:rsidRPr="00F32CC5">
        <w:rPr>
          <w:rFonts w:asciiTheme="majorHAnsi" w:hAnsiTheme="majorHAnsi" w:cstheme="majorHAnsi"/>
          <w:sz w:val="24"/>
          <w:szCs w:val="24"/>
        </w:rPr>
        <w:t xml:space="preserve">: Potpourri: Who </w:t>
      </w:r>
      <w:r w:rsidR="008E38F9" w:rsidRPr="00F32CC5">
        <w:rPr>
          <w:rFonts w:asciiTheme="majorHAnsi" w:hAnsiTheme="majorHAnsi" w:cstheme="majorHAnsi"/>
          <w:spacing w:val="-1"/>
          <w:sz w:val="24"/>
          <w:szCs w:val="24"/>
        </w:rPr>
        <w:t>should</w:t>
      </w:r>
      <w:r w:rsidR="008E38F9" w:rsidRPr="00F32CC5">
        <w:rPr>
          <w:rFonts w:asciiTheme="majorHAnsi" w:hAnsiTheme="majorHAnsi" w:cstheme="majorHAnsi"/>
          <w:sz w:val="24"/>
          <w:szCs w:val="24"/>
        </w:rPr>
        <w:t xml:space="preserve"> </w:t>
      </w:r>
      <w:r w:rsidR="008E38F9" w:rsidRPr="00F32CC5">
        <w:rPr>
          <w:rFonts w:asciiTheme="majorHAnsi" w:hAnsiTheme="majorHAnsi" w:cstheme="majorHAnsi"/>
          <w:spacing w:val="-1"/>
          <w:sz w:val="24"/>
          <w:szCs w:val="24"/>
        </w:rPr>
        <w:t xml:space="preserve">monitor? </w:t>
      </w:r>
      <w:r w:rsidR="008E38F9" w:rsidRPr="00F32CC5">
        <w:rPr>
          <w:rFonts w:asciiTheme="majorHAnsi" w:hAnsiTheme="majorHAnsi" w:cstheme="majorHAnsi"/>
          <w:sz w:val="24"/>
          <w:szCs w:val="24"/>
        </w:rPr>
        <w:t>How</w:t>
      </w:r>
      <w:r w:rsidR="008E38F9" w:rsidRPr="00F32CC5">
        <w:rPr>
          <w:rFonts w:asciiTheme="majorHAnsi" w:hAnsiTheme="majorHAnsi" w:cstheme="majorHAnsi"/>
          <w:spacing w:val="2"/>
          <w:sz w:val="24"/>
          <w:szCs w:val="24"/>
        </w:rPr>
        <w:t xml:space="preserve"> </w:t>
      </w:r>
      <w:r w:rsidR="008E38F9" w:rsidRPr="00F32CC5">
        <w:rPr>
          <w:rFonts w:asciiTheme="majorHAnsi" w:hAnsiTheme="majorHAnsi" w:cstheme="majorHAnsi"/>
          <w:sz w:val="24"/>
          <w:szCs w:val="24"/>
        </w:rPr>
        <w:t xml:space="preserve">to </w:t>
      </w:r>
      <w:r w:rsidR="008E38F9" w:rsidRPr="00F32CC5">
        <w:rPr>
          <w:rFonts w:asciiTheme="majorHAnsi" w:hAnsiTheme="majorHAnsi" w:cstheme="majorHAnsi"/>
          <w:spacing w:val="-1"/>
          <w:sz w:val="24"/>
          <w:szCs w:val="24"/>
        </w:rPr>
        <w:t>respond</w:t>
      </w:r>
      <w:r w:rsidR="008E38F9" w:rsidRPr="00F32CC5">
        <w:rPr>
          <w:rFonts w:asciiTheme="majorHAnsi" w:hAnsiTheme="majorHAnsi" w:cstheme="majorHAnsi"/>
          <w:sz w:val="24"/>
          <w:szCs w:val="24"/>
        </w:rPr>
        <w:t xml:space="preserve"> to </w:t>
      </w:r>
      <w:r w:rsidR="008E38F9" w:rsidRPr="00F32CC5">
        <w:rPr>
          <w:rFonts w:asciiTheme="majorHAnsi" w:hAnsiTheme="majorHAnsi" w:cstheme="majorHAnsi"/>
          <w:spacing w:val="-1"/>
          <w:sz w:val="24"/>
          <w:szCs w:val="24"/>
        </w:rPr>
        <w:t>variable</w:t>
      </w:r>
      <w:r w:rsidR="008E38F9" w:rsidRPr="00F32CC5">
        <w:rPr>
          <w:rFonts w:asciiTheme="majorHAnsi" w:hAnsiTheme="majorHAnsi" w:cstheme="majorHAnsi"/>
          <w:sz w:val="24"/>
          <w:szCs w:val="24"/>
        </w:rPr>
        <w:t xml:space="preserve"> </w:t>
      </w:r>
      <w:r w:rsidR="008E38F9" w:rsidRPr="00F32CC5">
        <w:rPr>
          <w:rFonts w:asciiTheme="majorHAnsi" w:hAnsiTheme="majorHAnsi" w:cstheme="majorHAnsi"/>
          <w:spacing w:val="-1"/>
          <w:sz w:val="24"/>
          <w:szCs w:val="24"/>
        </w:rPr>
        <w:t>test</w:t>
      </w:r>
      <w:r w:rsidR="008E38F9" w:rsidRPr="00F32CC5">
        <w:rPr>
          <w:rFonts w:asciiTheme="majorHAnsi" w:hAnsiTheme="majorHAnsi" w:cstheme="majorHAnsi"/>
          <w:sz w:val="24"/>
          <w:szCs w:val="24"/>
        </w:rPr>
        <w:t xml:space="preserve"> </w:t>
      </w:r>
      <w:r w:rsidR="008E38F9" w:rsidRPr="00F32CC5">
        <w:rPr>
          <w:rFonts w:asciiTheme="majorHAnsi" w:hAnsiTheme="majorHAnsi" w:cstheme="majorHAnsi"/>
          <w:spacing w:val="-1"/>
          <w:sz w:val="24"/>
          <w:szCs w:val="24"/>
        </w:rPr>
        <w:t xml:space="preserve">performance? </w:t>
      </w:r>
      <w:r w:rsidR="008E38F9" w:rsidRPr="00F32CC5">
        <w:rPr>
          <w:rFonts w:asciiTheme="majorHAnsi" w:hAnsiTheme="majorHAnsi" w:cstheme="majorHAnsi"/>
          <w:sz w:val="24"/>
          <w:szCs w:val="24"/>
        </w:rPr>
        <w:t>Effect of loss of phenotypic AMR (antimicrobial resistance) testing? Are there other sources of</w:t>
      </w:r>
      <w:r w:rsidR="008E38F9" w:rsidRPr="00F32CC5">
        <w:rPr>
          <w:rFonts w:asciiTheme="majorHAnsi" w:hAnsiTheme="majorHAnsi" w:cstheme="majorHAnsi"/>
          <w:spacing w:val="1"/>
          <w:sz w:val="24"/>
          <w:szCs w:val="24"/>
        </w:rPr>
        <w:t xml:space="preserve"> </w:t>
      </w:r>
      <w:r w:rsidR="008E38F9" w:rsidRPr="00F32CC5">
        <w:rPr>
          <w:rFonts w:asciiTheme="majorHAnsi" w:hAnsiTheme="majorHAnsi" w:cstheme="majorHAnsi"/>
          <w:sz w:val="24"/>
          <w:szCs w:val="24"/>
        </w:rPr>
        <w:t>data</w:t>
      </w:r>
      <w:r w:rsidR="008E38F9" w:rsidRPr="00F32CC5">
        <w:rPr>
          <w:rFonts w:asciiTheme="majorHAnsi" w:hAnsiTheme="majorHAnsi" w:cstheme="majorHAnsi"/>
          <w:spacing w:val="-4"/>
          <w:sz w:val="24"/>
          <w:szCs w:val="24"/>
        </w:rPr>
        <w:t xml:space="preserve"> </w:t>
      </w:r>
      <w:r w:rsidR="008E38F9" w:rsidRPr="00F32CC5">
        <w:rPr>
          <w:rFonts w:asciiTheme="majorHAnsi" w:hAnsiTheme="majorHAnsi" w:cstheme="majorHAnsi"/>
          <w:sz w:val="24"/>
          <w:szCs w:val="24"/>
        </w:rPr>
        <w:t xml:space="preserve">we should be </w:t>
      </w:r>
      <w:r w:rsidR="00BB4E75">
        <w:rPr>
          <w:rFonts w:asciiTheme="majorHAnsi" w:hAnsiTheme="majorHAnsi" w:cstheme="majorHAnsi"/>
          <w:sz w:val="24"/>
          <w:szCs w:val="24"/>
        </w:rPr>
        <w:t>usin</w:t>
      </w:r>
      <w:r w:rsidR="00391F43">
        <w:rPr>
          <w:rFonts w:asciiTheme="majorHAnsi" w:hAnsiTheme="majorHAnsi" w:cstheme="majorHAnsi"/>
          <w:sz w:val="24"/>
          <w:szCs w:val="24"/>
        </w:rPr>
        <w:t>g</w:t>
      </w:r>
      <w:r w:rsidR="008E38F9" w:rsidRPr="00F32CC5">
        <w:rPr>
          <w:rFonts w:asciiTheme="majorHAnsi" w:hAnsiTheme="majorHAnsi" w:cstheme="majorHAnsi"/>
          <w:sz w:val="24"/>
          <w:szCs w:val="24"/>
        </w:rPr>
        <w:t>?</w:t>
      </w:r>
    </w:p>
    <w:p w14:paraId="38AE1220"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Variable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performance</w:t>
      </w:r>
    </w:p>
    <w:p w14:paraId="60442DD3" w14:textId="1B77CEA3"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ACIP</w:t>
      </w:r>
      <w:r w:rsidRPr="00B5685B">
        <w:rPr>
          <w:rFonts w:asciiTheme="majorHAnsi" w:hAnsiTheme="majorHAnsi" w:cstheme="majorHAnsi"/>
          <w:sz w:val="24"/>
          <w:szCs w:val="24"/>
        </w:rPr>
        <w:t xml:space="preserve"> </w:t>
      </w:r>
      <w:r>
        <w:rPr>
          <w:rFonts w:asciiTheme="majorHAnsi" w:hAnsiTheme="majorHAnsi" w:cstheme="majorHAnsi"/>
          <w:sz w:val="24"/>
          <w:szCs w:val="24"/>
        </w:rPr>
        <w:t>should monitor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new </w:t>
      </w:r>
      <w:r w:rsidRPr="00B5685B">
        <w:rPr>
          <w:rFonts w:asciiTheme="majorHAnsi" w:hAnsiTheme="majorHAnsi" w:cstheme="majorHAnsi"/>
          <w:spacing w:val="-1"/>
          <w:sz w:val="24"/>
          <w:szCs w:val="24"/>
        </w:rPr>
        <w:t>diagnostic</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test</w:t>
      </w:r>
      <w:r>
        <w:rPr>
          <w:rFonts w:asciiTheme="majorHAnsi" w:hAnsiTheme="majorHAnsi" w:cstheme="majorHAnsi"/>
          <w:sz w:val="24"/>
          <w:szCs w:val="24"/>
        </w:rPr>
        <w:t>s</w:t>
      </w:r>
    </w:p>
    <w:p w14:paraId="329EF250"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Do not</w:t>
      </w:r>
      <w:r w:rsidRPr="00B5685B">
        <w:rPr>
          <w:rFonts w:asciiTheme="majorHAnsi" w:hAnsiTheme="majorHAnsi" w:cstheme="majorHAnsi"/>
          <w:sz w:val="24"/>
          <w:szCs w:val="24"/>
        </w:rPr>
        <w:t xml:space="preserve"> lump </w:t>
      </w:r>
      <w:r w:rsidRPr="00B5685B">
        <w:rPr>
          <w:rFonts w:asciiTheme="majorHAnsi" w:hAnsiTheme="majorHAnsi" w:cstheme="majorHAnsi"/>
          <w:spacing w:val="-1"/>
          <w:sz w:val="24"/>
          <w:szCs w:val="24"/>
        </w:rPr>
        <w:t>culture-independent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into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categories</w:t>
      </w:r>
      <w:r>
        <w:rPr>
          <w:rFonts w:asciiTheme="majorHAnsi" w:hAnsiTheme="majorHAnsi" w:cstheme="majorHAnsi"/>
          <w:spacing w:val="-1"/>
          <w:sz w:val="24"/>
          <w:szCs w:val="24"/>
        </w:rPr>
        <w:t>;</w:t>
      </w:r>
      <w:r w:rsidRPr="00B5685B">
        <w:rPr>
          <w:rFonts w:asciiTheme="majorHAnsi" w:hAnsiTheme="majorHAnsi" w:cstheme="majorHAnsi"/>
          <w:sz w:val="24"/>
          <w:szCs w:val="24"/>
        </w:rPr>
        <w:t xml:space="preserve"> shiga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toxin </w:t>
      </w:r>
      <w:r w:rsidRPr="00B5685B">
        <w:rPr>
          <w:rFonts w:asciiTheme="majorHAnsi" w:hAnsiTheme="majorHAnsi" w:cstheme="majorHAnsi"/>
          <w:spacing w:val="-1"/>
          <w:sz w:val="24"/>
          <w:szCs w:val="24"/>
        </w:rPr>
        <w:t>DIA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61"/>
          <w:sz w:val="24"/>
          <w:szCs w:val="24"/>
        </w:rPr>
        <w:t xml:space="preserve"> </w:t>
      </w:r>
      <w:r w:rsidRPr="00B5685B">
        <w:rPr>
          <w:rFonts w:asciiTheme="majorHAnsi" w:hAnsiTheme="majorHAnsi" w:cstheme="majorHAnsi"/>
          <w:sz w:val="24"/>
          <w:szCs w:val="24"/>
        </w:rPr>
        <w:t xml:space="preserve">PCR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different,</w:t>
      </w:r>
      <w:r w:rsidRPr="00B5685B">
        <w:rPr>
          <w:rFonts w:asciiTheme="majorHAnsi" w:hAnsiTheme="majorHAnsi" w:cstheme="majorHAnsi"/>
          <w:sz w:val="24"/>
          <w:szCs w:val="24"/>
        </w:rPr>
        <w:t xml:space="preserve"> help</w:t>
      </w:r>
      <w:r>
        <w:rPr>
          <w:rFonts w:asciiTheme="majorHAnsi" w:hAnsiTheme="majorHAnsi" w:cstheme="majorHAnsi"/>
          <w:sz w:val="24"/>
          <w:szCs w:val="24"/>
        </w:rPr>
        <w:t>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interpret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results</w:t>
      </w:r>
      <w:r w:rsidRPr="00B5685B">
        <w:rPr>
          <w:rFonts w:asciiTheme="majorHAnsi" w:hAnsiTheme="majorHAnsi" w:cstheme="majorHAnsi"/>
          <w:sz w:val="24"/>
          <w:szCs w:val="24"/>
        </w:rPr>
        <w:t xml:space="preserve"> easier</w:t>
      </w:r>
    </w:p>
    <w:p w14:paraId="16C2A7CE" w14:textId="4A82C519"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When making</w:t>
      </w:r>
      <w:r w:rsidRPr="00B5685B">
        <w:rPr>
          <w:rFonts w:asciiTheme="majorHAnsi" w:hAnsiTheme="majorHAnsi" w:cstheme="majorHAnsi"/>
          <w:spacing w:val="-1"/>
          <w:sz w:val="24"/>
          <w:szCs w:val="24"/>
        </w:rPr>
        <w:t xml:space="preserve"> guidance</w:t>
      </w:r>
      <w:r>
        <w:rPr>
          <w:rFonts w:asciiTheme="majorHAnsi" w:hAnsiTheme="majorHAnsi" w:cstheme="majorHAnsi"/>
          <w:sz w:val="24"/>
          <w:szCs w:val="24"/>
        </w:rPr>
        <w: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collect</w:t>
      </w:r>
      <w:r w:rsidRPr="00B5685B">
        <w:rPr>
          <w:rFonts w:asciiTheme="majorHAnsi" w:hAnsiTheme="majorHAnsi" w:cstheme="majorHAnsi"/>
          <w:sz w:val="24"/>
          <w:szCs w:val="24"/>
        </w:rPr>
        <w:t xml:space="preserve"> data</w:t>
      </w:r>
      <w:r>
        <w:rPr>
          <w:rFonts w:asciiTheme="majorHAnsi" w:hAnsiTheme="majorHAnsi" w:cstheme="majorHAnsi"/>
          <w:sz w:val="24"/>
          <w:szCs w:val="24"/>
        </w:rPr>
        <w:t xml:space="preserve"> on patients’ symptoms and performed tests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labs</w:t>
      </w:r>
      <w:r w:rsidRPr="00B5685B">
        <w:rPr>
          <w:rFonts w:asciiTheme="majorHAnsi" w:hAnsiTheme="majorHAnsi" w:cstheme="majorHAnsi"/>
          <w:spacing w:val="2"/>
          <w:sz w:val="24"/>
          <w:szCs w:val="24"/>
        </w:rPr>
        <w:t xml:space="preserve"> </w:t>
      </w:r>
      <w:r>
        <w:rPr>
          <w:rFonts w:asciiTheme="majorHAnsi" w:hAnsiTheme="majorHAnsi" w:cstheme="majorHAnsi"/>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info</w:t>
      </w:r>
      <w:r w:rsidRPr="00B5685B">
        <w:rPr>
          <w:rFonts w:asciiTheme="majorHAnsi" w:hAnsiTheme="majorHAnsi" w:cstheme="majorHAnsi"/>
          <w:spacing w:val="59"/>
          <w:sz w:val="24"/>
          <w:szCs w:val="24"/>
        </w:rPr>
        <w:t xml:space="preserve"> </w:t>
      </w:r>
      <w:r w:rsidRPr="00B5685B">
        <w:rPr>
          <w:rFonts w:asciiTheme="majorHAnsi" w:hAnsiTheme="majorHAnsi" w:cstheme="majorHAnsi"/>
          <w:sz w:val="24"/>
          <w:szCs w:val="24"/>
        </w:rPr>
        <w:t xml:space="preserve">on </w:t>
      </w:r>
      <w:r>
        <w:rPr>
          <w:rFonts w:asciiTheme="majorHAnsi" w:hAnsiTheme="majorHAnsi" w:cstheme="majorHAnsi"/>
          <w:sz w:val="24"/>
          <w:szCs w:val="24"/>
        </w:rPr>
        <w:t>how CIDT positives associated with culture-confirmed cases</w:t>
      </w:r>
    </w:p>
    <w:p w14:paraId="44AC3AEA"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lab results &amp;</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clinical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impression,</w:t>
      </w:r>
      <w:r w:rsidRPr="00B5685B">
        <w:rPr>
          <w:rFonts w:asciiTheme="majorHAnsi" w:hAnsiTheme="majorHAnsi" w:cstheme="majorHAnsi"/>
          <w:sz w:val="24"/>
          <w:szCs w:val="24"/>
        </w:rPr>
        <w:t xml:space="preserve"> not </w:t>
      </w:r>
      <w:r>
        <w:rPr>
          <w:rFonts w:asciiTheme="majorHAnsi" w:hAnsiTheme="majorHAnsi" w:cstheme="majorHAnsi"/>
          <w:sz w:val="24"/>
          <w:szCs w:val="24"/>
        </w:rPr>
        <w:t>just</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lab </w:t>
      </w:r>
      <w:r w:rsidRPr="00B5685B">
        <w:rPr>
          <w:rFonts w:asciiTheme="majorHAnsi" w:hAnsiTheme="majorHAnsi" w:cstheme="majorHAnsi"/>
          <w:spacing w:val="-1"/>
          <w:sz w:val="24"/>
          <w:szCs w:val="24"/>
        </w:rPr>
        <w:t>results</w:t>
      </w:r>
    </w:p>
    <w:p w14:paraId="0B4EEF1D" w14:textId="77777777" w:rsidR="008E38F9" w:rsidRPr="00B5685B" w:rsidRDefault="008E38F9" w:rsidP="00ED1927">
      <w:pPr>
        <w:pStyle w:val="BodyText"/>
        <w:widowControl w:val="0"/>
        <w:numPr>
          <w:ilvl w:val="0"/>
          <w:numId w:val="8"/>
        </w:numPr>
        <w:tabs>
          <w:tab w:val="left" w:pos="46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AMR –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isolates</w:t>
      </w:r>
    </w:p>
    <w:p w14:paraId="5244C804"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we</w:t>
      </w:r>
      <w:r w:rsidRPr="00B5685B">
        <w:rPr>
          <w:rFonts w:asciiTheme="majorHAnsi" w:hAnsiTheme="majorHAnsi" w:cstheme="majorHAnsi"/>
          <w:spacing w:val="-2"/>
          <w:sz w:val="24"/>
          <w:szCs w:val="24"/>
        </w:rPr>
        <w:t xml:space="preserve"> </w:t>
      </w:r>
      <w:r>
        <w:rPr>
          <w:rFonts w:asciiTheme="majorHAnsi" w:hAnsiTheme="majorHAnsi" w:cstheme="majorHAnsi"/>
          <w:sz w:val="24"/>
          <w:szCs w:val="24"/>
        </w:rPr>
        <w:t>monitor AMR</w:t>
      </w:r>
      <w:r w:rsidRPr="00B5685B">
        <w:rPr>
          <w:rFonts w:asciiTheme="majorHAnsi" w:hAnsiTheme="majorHAnsi" w:cstheme="majorHAnsi"/>
          <w:sz w:val="24"/>
          <w:szCs w:val="24"/>
        </w:rPr>
        <w:t xml:space="preserve"> with</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genomic</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testing?</w:t>
      </w:r>
    </w:p>
    <w:p w14:paraId="33BA1A65"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Do</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need to do AMR</w:t>
      </w:r>
      <w:r w:rsidRPr="00C62C84">
        <w:rPr>
          <w:rFonts w:asciiTheme="majorHAnsi" w:hAnsiTheme="majorHAnsi"/>
          <w:sz w:val="24"/>
        </w:rPr>
        <w:t xml:space="preserve"> </w:t>
      </w:r>
      <w:r>
        <w:rPr>
          <w:rFonts w:asciiTheme="majorHAnsi" w:hAnsiTheme="majorHAnsi" w:cstheme="majorHAnsi"/>
          <w:sz w:val="24"/>
          <w:szCs w:val="24"/>
        </w:rPr>
        <w:t>profile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on every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single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isolate?</w:t>
      </w:r>
      <w:r w:rsidRPr="00B5685B">
        <w:rPr>
          <w:rFonts w:asciiTheme="majorHAnsi" w:hAnsiTheme="majorHAnsi" w:cstheme="majorHAnsi"/>
          <w:spacing w:val="6"/>
          <w:sz w:val="24"/>
          <w:szCs w:val="24"/>
        </w:rPr>
        <w:t xml:space="preserve"> </w:t>
      </w:r>
      <w:r>
        <w:rPr>
          <w:rFonts w:asciiTheme="majorHAnsi" w:hAnsiTheme="majorHAnsi" w:cstheme="majorHAnsi"/>
          <w:sz w:val="24"/>
          <w:szCs w:val="24"/>
        </w:rPr>
        <w:t>You need s</w:t>
      </w:r>
      <w:r w:rsidRPr="00B5685B">
        <w:rPr>
          <w:rFonts w:asciiTheme="majorHAnsi" w:hAnsiTheme="majorHAnsi" w:cstheme="majorHAnsi"/>
          <w:sz w:val="24"/>
          <w:szCs w:val="24"/>
        </w:rPr>
        <w:t xml:space="preserve">ome </w:t>
      </w:r>
      <w:r>
        <w:rPr>
          <w:rFonts w:asciiTheme="majorHAnsi" w:hAnsiTheme="majorHAnsi" w:cstheme="majorHAnsi"/>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i/>
          <w:spacing w:val="-1"/>
          <w:sz w:val="24"/>
          <w:szCs w:val="24"/>
        </w:rPr>
        <w:t>Shigella</w:t>
      </w:r>
      <w:r>
        <w:rPr>
          <w:rFonts w:asciiTheme="majorHAnsi" w:hAnsiTheme="majorHAnsi" w:cstheme="majorHAnsi"/>
          <w:spacing w:val="-1"/>
          <w:sz w:val="24"/>
          <w:szCs w:val="24"/>
        </w:rPr>
        <w:t>,</w:t>
      </w:r>
      <w:r w:rsidRPr="00B5685B">
        <w:rPr>
          <w:rFonts w:asciiTheme="majorHAnsi" w:hAnsiTheme="majorHAnsi" w:cstheme="majorHAnsi"/>
          <w:sz w:val="24"/>
          <w:szCs w:val="24"/>
        </w:rPr>
        <w:t xml:space="preserve"> </w:t>
      </w:r>
      <w:r>
        <w:rPr>
          <w:rFonts w:asciiTheme="majorHAnsi" w:hAnsiTheme="majorHAnsi" w:cstheme="majorHAnsi"/>
          <w:sz w:val="24"/>
          <w:szCs w:val="24"/>
        </w:rPr>
        <w:t xml:space="preserve">but </w:t>
      </w:r>
      <w:r w:rsidRPr="00B5685B">
        <w:rPr>
          <w:rFonts w:asciiTheme="majorHAnsi" w:hAnsiTheme="majorHAnsi" w:cstheme="majorHAnsi"/>
          <w:sz w:val="24"/>
          <w:szCs w:val="24"/>
        </w:rPr>
        <w:t xml:space="preserve">not </w:t>
      </w:r>
      <w:r>
        <w:rPr>
          <w:rFonts w:asciiTheme="majorHAnsi" w:hAnsiTheme="majorHAnsi" w:cstheme="majorHAnsi"/>
          <w:sz w:val="24"/>
          <w:szCs w:val="24"/>
        </w:rPr>
        <w:t>for all</w:t>
      </w:r>
      <w:r w:rsidRPr="00B5685B">
        <w:rPr>
          <w:rFonts w:asciiTheme="majorHAnsi" w:hAnsiTheme="majorHAnsi" w:cstheme="majorHAnsi"/>
          <w:spacing w:val="37"/>
          <w:sz w:val="24"/>
          <w:szCs w:val="24"/>
        </w:rPr>
        <w:t xml:space="preserve"> </w:t>
      </w:r>
      <w:r w:rsidRPr="00B5685B">
        <w:rPr>
          <w:rFonts w:asciiTheme="majorHAnsi" w:hAnsiTheme="majorHAnsi" w:cstheme="majorHAnsi"/>
          <w:i/>
          <w:spacing w:val="-1"/>
          <w:sz w:val="24"/>
          <w:szCs w:val="24"/>
        </w:rPr>
        <w:t>Salmonella</w:t>
      </w:r>
      <w:r w:rsidRPr="00B5685B">
        <w:rPr>
          <w:rFonts w:asciiTheme="majorHAnsi" w:hAnsiTheme="majorHAnsi" w:cstheme="majorHAnsi"/>
          <w:sz w:val="24"/>
          <w:szCs w:val="24"/>
        </w:rPr>
        <w:t xml:space="preserve"> – short </w:t>
      </w:r>
      <w:r w:rsidRPr="00B5685B">
        <w:rPr>
          <w:rFonts w:asciiTheme="majorHAnsi" w:hAnsiTheme="majorHAnsi" w:cstheme="majorHAnsi"/>
          <w:spacing w:val="-1"/>
          <w:sz w:val="24"/>
          <w:szCs w:val="24"/>
        </w:rPr>
        <w:t>term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yes,</w:t>
      </w:r>
      <w:r w:rsidRPr="00B5685B">
        <w:rPr>
          <w:rFonts w:asciiTheme="majorHAnsi" w:hAnsiTheme="majorHAnsi" w:cstheme="majorHAnsi"/>
          <w:sz w:val="24"/>
          <w:szCs w:val="24"/>
        </w:rPr>
        <w:t xml:space="preserve"> long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term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plan on testing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things</w:t>
      </w:r>
      <w:r w:rsidRPr="00B5685B">
        <w:rPr>
          <w:rFonts w:asciiTheme="majorHAnsi" w:hAnsiTheme="majorHAnsi" w:cstheme="majorHAnsi"/>
          <w:sz w:val="24"/>
          <w:szCs w:val="24"/>
        </w:rPr>
        <w:t xml:space="preserve"> we can’t find</w:t>
      </w:r>
    </w:p>
    <w:p w14:paraId="05935F79"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Extend </w:t>
      </w:r>
      <w:r w:rsidRPr="00B5685B">
        <w:rPr>
          <w:rFonts w:asciiTheme="majorHAnsi" w:hAnsiTheme="majorHAnsi" w:cstheme="majorHAnsi"/>
          <w:spacing w:val="-1"/>
          <w:sz w:val="24"/>
          <w:szCs w:val="24"/>
        </w:rPr>
        <w:t>Biofire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trend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strategies</w:t>
      </w:r>
      <w:r w:rsidRPr="00B5685B">
        <w:rPr>
          <w:rFonts w:asciiTheme="majorHAnsi" w:hAnsiTheme="majorHAnsi" w:cstheme="majorHAnsi"/>
          <w:sz w:val="24"/>
          <w:szCs w:val="24"/>
        </w:rPr>
        <w:t xml:space="preserve"> to AMR </w:t>
      </w:r>
      <w:r w:rsidRPr="00B5685B">
        <w:rPr>
          <w:rFonts w:asciiTheme="majorHAnsi" w:hAnsiTheme="majorHAnsi" w:cstheme="majorHAnsi"/>
          <w:spacing w:val="-1"/>
          <w:sz w:val="24"/>
          <w:szCs w:val="24"/>
        </w:rPr>
        <w:t>surveillance</w:t>
      </w:r>
    </w:p>
    <w:p w14:paraId="01C26314" w14:textId="77777777" w:rsidR="00391F43" w:rsidRPr="00B5685B"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Bring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vet</w:t>
      </w:r>
      <w:r w:rsidRPr="00B5685B">
        <w:rPr>
          <w:rFonts w:asciiTheme="majorHAnsi" w:hAnsiTheme="majorHAnsi" w:cstheme="majorHAnsi"/>
          <w:sz w:val="24"/>
          <w:szCs w:val="24"/>
        </w:rPr>
        <w:t xml:space="preserve"> 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match</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human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useful</w:t>
      </w:r>
      <w:r w:rsidRPr="00B5685B">
        <w:rPr>
          <w:rFonts w:asciiTheme="majorHAnsi" w:hAnsiTheme="majorHAnsi" w:cstheme="majorHAnsi"/>
          <w:sz w:val="24"/>
          <w:szCs w:val="24"/>
        </w:rPr>
        <w:t xml:space="preserve"> for </w:t>
      </w:r>
      <w:r w:rsidRPr="00B5685B">
        <w:rPr>
          <w:rFonts w:asciiTheme="majorHAnsi" w:hAnsiTheme="majorHAnsi" w:cstheme="majorHAnsi"/>
          <w:spacing w:val="-1"/>
          <w:sz w:val="24"/>
          <w:szCs w:val="24"/>
        </w:rPr>
        <w:t>outbreak</w:t>
      </w:r>
      <w:r>
        <w:rPr>
          <w:rFonts w:asciiTheme="majorHAnsi" w:hAnsiTheme="majorHAnsi" w:cstheme="majorHAnsi"/>
          <w:spacing w:val="-1"/>
          <w:sz w:val="24"/>
          <w:szCs w:val="24"/>
        </w:rPr>
        <w:t xml:space="preserve"> investigations</w:t>
      </w:r>
    </w:p>
    <w:p w14:paraId="195F99A2" w14:textId="77777777" w:rsidR="00391F43" w:rsidRDefault="00391F43" w:rsidP="00391F43">
      <w:pPr>
        <w:pStyle w:val="BodyText"/>
        <w:widowControl w:val="0"/>
        <w:numPr>
          <w:ilvl w:val="1"/>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Need guidance on h</w:t>
      </w:r>
      <w:r w:rsidRPr="00B5685B">
        <w:rPr>
          <w:rFonts w:asciiTheme="majorHAnsi" w:hAnsiTheme="majorHAnsi" w:cstheme="majorHAnsi"/>
          <w:sz w:val="24"/>
          <w:szCs w:val="24"/>
        </w:rPr>
        <w:t xml:space="preserve">ow to </w:t>
      </w:r>
      <w:r w:rsidRPr="00B5685B">
        <w:rPr>
          <w:rFonts w:asciiTheme="majorHAnsi" w:hAnsiTheme="majorHAnsi" w:cstheme="majorHAnsi"/>
          <w:spacing w:val="-1"/>
          <w:sz w:val="24"/>
          <w:szCs w:val="24"/>
        </w:rPr>
        <w:t>interpret</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genomic/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genes</w:t>
      </w:r>
      <w:r w:rsidRPr="00B5685B">
        <w:rPr>
          <w:rFonts w:asciiTheme="majorHAnsi" w:hAnsiTheme="majorHAnsi" w:cstheme="majorHAnsi"/>
          <w:sz w:val="24"/>
          <w:szCs w:val="24"/>
        </w:rPr>
        <w:t xml:space="preserve"> results is</w:t>
      </w:r>
      <w:r w:rsidRPr="00B5685B">
        <w:rPr>
          <w:rFonts w:asciiTheme="majorHAnsi" w:hAnsiTheme="majorHAnsi" w:cstheme="majorHAnsi"/>
          <w:spacing w:val="47"/>
          <w:sz w:val="24"/>
          <w:szCs w:val="24"/>
        </w:rPr>
        <w:t xml:space="preserve"> </w:t>
      </w:r>
      <w:r w:rsidRPr="00B5685B">
        <w:rPr>
          <w:rFonts w:asciiTheme="majorHAnsi" w:hAnsiTheme="majorHAnsi" w:cstheme="majorHAnsi"/>
          <w:spacing w:val="-1"/>
          <w:sz w:val="24"/>
          <w:szCs w:val="24"/>
        </w:rPr>
        <w:t>useful,</w:t>
      </w:r>
      <w:r w:rsidRPr="00B5685B">
        <w:rPr>
          <w:rFonts w:asciiTheme="majorHAnsi" w:hAnsiTheme="majorHAnsi" w:cstheme="majorHAnsi"/>
          <w:sz w:val="24"/>
          <w:szCs w:val="24"/>
        </w:rPr>
        <w:t xml:space="preserve"> </w:t>
      </w:r>
    </w:p>
    <w:p w14:paraId="0395AB82" w14:textId="7B9C4DF6" w:rsidR="00391F43" w:rsidRDefault="00391F43" w:rsidP="00391F43">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CDC should give PH labs a more in-depth explanation of not only what the results are, but also how PH labs should be understanding the results, how they should explain the results to the clinicians, what does the results mean in a clinical setting (e.g. in an outbreak setting where the organism has a resistant gene that has not been expressed) so PH labs can </w:t>
      </w:r>
      <w:r w:rsidR="000F52A5">
        <w:rPr>
          <w:rFonts w:asciiTheme="majorHAnsi" w:hAnsiTheme="majorHAnsi" w:cstheme="majorHAnsi"/>
          <w:sz w:val="24"/>
          <w:szCs w:val="24"/>
        </w:rPr>
        <w:t>advise</w:t>
      </w:r>
      <w:r>
        <w:rPr>
          <w:rFonts w:asciiTheme="majorHAnsi" w:hAnsiTheme="majorHAnsi" w:cstheme="majorHAnsi"/>
          <w:sz w:val="24"/>
          <w:szCs w:val="24"/>
        </w:rPr>
        <w:t xml:space="preserve"> the clinicians on treatment, etc.</w:t>
      </w:r>
    </w:p>
    <w:p w14:paraId="1FE14191" w14:textId="77777777" w:rsidR="00391F43" w:rsidRPr="00B5685B" w:rsidRDefault="00391F43" w:rsidP="00391F43">
      <w:pPr>
        <w:pStyle w:val="BodyText"/>
        <w:widowControl w:val="0"/>
        <w:numPr>
          <w:ilvl w:val="2"/>
          <w:numId w:val="8"/>
        </w:numPr>
        <w:tabs>
          <w:tab w:val="left" w:pos="1181"/>
        </w:tabs>
        <w:spacing w:before="0" w:after="0" w:line="240" w:lineRule="auto"/>
        <w:ind w:right="146"/>
        <w:rPr>
          <w:rFonts w:asciiTheme="majorHAnsi" w:hAnsiTheme="majorHAnsi" w:cstheme="majorHAnsi"/>
          <w:sz w:val="24"/>
          <w:szCs w:val="24"/>
        </w:rPr>
      </w:pPr>
      <w:r w:rsidRPr="00B5685B">
        <w:rPr>
          <w:rFonts w:asciiTheme="majorHAnsi" w:hAnsiTheme="majorHAnsi" w:cstheme="majorHAnsi"/>
          <w:sz w:val="24"/>
          <w:szCs w:val="24"/>
        </w:rPr>
        <w:t xml:space="preserve">PH </w:t>
      </w:r>
      <w:r w:rsidRPr="00B5685B">
        <w:rPr>
          <w:rFonts w:asciiTheme="majorHAnsi" w:hAnsiTheme="majorHAnsi" w:cstheme="majorHAnsi"/>
          <w:spacing w:val="-1"/>
          <w:sz w:val="24"/>
          <w:szCs w:val="24"/>
        </w:rPr>
        <w:t>labs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know the meaning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so they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explain to the</w:t>
      </w:r>
      <w:r w:rsidRPr="00B5685B">
        <w:rPr>
          <w:rFonts w:asciiTheme="majorHAnsi" w:hAnsiTheme="majorHAnsi" w:cstheme="majorHAnsi"/>
          <w:spacing w:val="39"/>
          <w:sz w:val="24"/>
          <w:szCs w:val="24"/>
        </w:rPr>
        <w:t xml:space="preserve"> </w:t>
      </w:r>
      <w:r w:rsidRPr="00B5685B">
        <w:rPr>
          <w:rFonts w:asciiTheme="majorHAnsi" w:hAnsiTheme="majorHAnsi" w:cstheme="majorHAnsi"/>
          <w:spacing w:val="-1"/>
          <w:sz w:val="24"/>
          <w:szCs w:val="24"/>
        </w:rPr>
        <w:t>physicians</w:t>
      </w:r>
    </w:p>
    <w:p w14:paraId="1F9D1904" w14:textId="77777777" w:rsidR="00391F43" w:rsidRPr="00B5685B" w:rsidRDefault="00391F43" w:rsidP="00391F43">
      <w:pPr>
        <w:pStyle w:val="BodyText"/>
        <w:widowControl w:val="0"/>
        <w:numPr>
          <w:ilvl w:val="2"/>
          <w:numId w:val="8"/>
        </w:numPr>
        <w:tabs>
          <w:tab w:val="left" w:pos="1181"/>
        </w:tabs>
        <w:spacing w:before="0" w:after="0" w:line="240" w:lineRule="auto"/>
        <w:rPr>
          <w:rFonts w:asciiTheme="majorHAnsi" w:hAnsiTheme="majorHAnsi" w:cstheme="majorHAnsi"/>
          <w:sz w:val="24"/>
          <w:szCs w:val="24"/>
        </w:rPr>
      </w:pPr>
      <w:r>
        <w:rPr>
          <w:rFonts w:asciiTheme="majorHAnsi" w:hAnsiTheme="majorHAnsi" w:cstheme="majorHAnsi"/>
          <w:sz w:val="24"/>
          <w:szCs w:val="24"/>
        </w:rPr>
        <w:t xml:space="preserve">Opposite opinion from a doctor –  there are scenarios where neither </w:t>
      </w:r>
      <w:r w:rsidRPr="00B5685B">
        <w:rPr>
          <w:rFonts w:asciiTheme="majorHAnsi" w:hAnsiTheme="majorHAnsi" w:cstheme="majorHAnsi"/>
          <w:spacing w:val="-1"/>
          <w:sz w:val="24"/>
          <w:szCs w:val="24"/>
        </w:rPr>
        <w:t xml:space="preserve">gene </w:t>
      </w:r>
      <w:r>
        <w:rPr>
          <w:rFonts w:asciiTheme="majorHAnsi" w:hAnsiTheme="majorHAnsi" w:cstheme="majorHAnsi"/>
          <w:sz w:val="24"/>
          <w:szCs w:val="24"/>
        </w:rPr>
        <w:t>information</w:t>
      </w:r>
      <w:r w:rsidRPr="00B5685B">
        <w:rPr>
          <w:rFonts w:asciiTheme="majorHAnsi" w:hAnsiTheme="majorHAnsi" w:cstheme="majorHAnsi"/>
          <w:spacing w:val="-1"/>
          <w:sz w:val="24"/>
          <w:szCs w:val="24"/>
        </w:rPr>
        <w:t xml:space="preserve"> </w:t>
      </w:r>
      <w:r>
        <w:rPr>
          <w:rFonts w:asciiTheme="majorHAnsi" w:hAnsiTheme="majorHAnsi" w:cstheme="majorHAnsi"/>
          <w:spacing w:val="-1"/>
          <w:sz w:val="24"/>
          <w:szCs w:val="24"/>
        </w:rPr>
        <w:t>nor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phenotypic</w:t>
      </w:r>
      <w:r w:rsidRPr="00B5685B">
        <w:rPr>
          <w:rFonts w:asciiTheme="majorHAnsi" w:hAnsiTheme="majorHAnsi" w:cstheme="majorHAnsi"/>
          <w:sz w:val="24"/>
          <w:szCs w:val="24"/>
        </w:rPr>
        <w:t xml:space="preserve"> data </w:t>
      </w:r>
      <w:r w:rsidRPr="00B5685B">
        <w:rPr>
          <w:rFonts w:asciiTheme="majorHAnsi" w:hAnsiTheme="majorHAnsi" w:cstheme="majorHAnsi"/>
          <w:spacing w:val="-1"/>
          <w:sz w:val="24"/>
          <w:szCs w:val="24"/>
        </w:rPr>
        <w:t>help</w:t>
      </w:r>
      <w:r>
        <w:rPr>
          <w:rFonts w:asciiTheme="majorHAnsi" w:hAnsiTheme="majorHAnsi" w:cstheme="majorHAnsi"/>
          <w:spacing w:val="-1"/>
          <w:sz w:val="24"/>
          <w:szCs w:val="24"/>
        </w:rPr>
        <w:t xml:space="preserve"> with treating patients</w:t>
      </w:r>
      <w:r w:rsidRPr="00B5685B">
        <w:rPr>
          <w:rFonts w:asciiTheme="majorHAnsi" w:hAnsiTheme="majorHAnsi" w:cstheme="majorHAnsi"/>
          <w:spacing w:val="-1"/>
          <w:sz w:val="24"/>
          <w:szCs w:val="24"/>
        </w:rPr>
        <w:t>.</w:t>
      </w:r>
      <w:r>
        <w:rPr>
          <w:rFonts w:asciiTheme="majorHAnsi" w:hAnsiTheme="majorHAnsi" w:cstheme="majorHAnsi"/>
          <w:spacing w:val="-1"/>
          <w:sz w:val="24"/>
          <w:szCs w:val="24"/>
        </w:rPr>
        <w:t xml:space="preserve"> It is more complicated than just gene information vs. phenotype information.</w:t>
      </w:r>
    </w:p>
    <w:p w14:paraId="18A81BCB" w14:textId="77777777" w:rsidR="008E38F9" w:rsidRPr="00B5685B" w:rsidRDefault="008E38F9"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Foresee data</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gaps</w:t>
      </w:r>
    </w:p>
    <w:p w14:paraId="02BC6FE4"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Data gaps have c</w:t>
      </w:r>
      <w:r w:rsidRPr="00B5685B">
        <w:rPr>
          <w:rFonts w:asciiTheme="majorHAnsi" w:hAnsiTheme="majorHAnsi" w:cstheme="majorHAnsi"/>
          <w:spacing w:val="-1"/>
          <w:sz w:val="24"/>
          <w:szCs w:val="24"/>
        </w:rPr>
        <w:t>hanged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bit</w:t>
      </w:r>
      <w:r>
        <w:rPr>
          <w:rFonts w:asciiTheme="majorHAnsi" w:hAnsiTheme="majorHAnsi" w:cstheme="majorHAnsi"/>
          <w:sz w:val="24"/>
          <w:szCs w:val="24"/>
        </w:rPr>
        <w:t>. Greater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burden</w:t>
      </w:r>
      <w:r w:rsidRPr="00B5685B">
        <w:rPr>
          <w:rFonts w:asciiTheme="majorHAnsi" w:hAnsiTheme="majorHAnsi" w:cstheme="majorHAnsi"/>
          <w:sz w:val="24"/>
          <w:szCs w:val="24"/>
        </w:rPr>
        <w:t xml:space="preserve"> on</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epis </w:t>
      </w:r>
      <w:r>
        <w:rPr>
          <w:rFonts w:asciiTheme="majorHAnsi" w:hAnsiTheme="majorHAnsi" w:cstheme="majorHAnsi"/>
          <w:sz w:val="24"/>
          <w:szCs w:val="24"/>
        </w:rPr>
        <w:t>–</w:t>
      </w:r>
      <w:r w:rsidRPr="00B5685B">
        <w:rPr>
          <w:rFonts w:asciiTheme="majorHAnsi" w:hAnsiTheme="majorHAnsi" w:cstheme="majorHAnsi"/>
          <w:sz w:val="24"/>
          <w:szCs w:val="24"/>
        </w:rPr>
        <w:t xml:space="preserve"> </w:t>
      </w:r>
      <w:r>
        <w:rPr>
          <w:rFonts w:asciiTheme="majorHAnsi" w:hAnsiTheme="majorHAnsi" w:cstheme="majorHAnsi"/>
          <w:sz w:val="24"/>
          <w:szCs w:val="24"/>
        </w:rPr>
        <w:t xml:space="preserve">they need to have the </w:t>
      </w:r>
      <w:r w:rsidRPr="00B5685B">
        <w:rPr>
          <w:rFonts w:asciiTheme="majorHAnsi" w:hAnsiTheme="majorHAnsi" w:cstheme="majorHAnsi"/>
          <w:sz w:val="24"/>
          <w:szCs w:val="24"/>
        </w:rPr>
        <w:t xml:space="preserve">skills to know </w:t>
      </w:r>
      <w:r>
        <w:rPr>
          <w:rFonts w:asciiTheme="majorHAnsi" w:hAnsiTheme="majorHAnsi" w:cstheme="majorHAnsi"/>
          <w:sz w:val="24"/>
          <w:szCs w:val="24"/>
        </w:rPr>
        <w:t xml:space="preserve">how to interpret </w:t>
      </w:r>
      <w:r w:rsidRPr="00B5685B">
        <w:rPr>
          <w:rFonts w:asciiTheme="majorHAnsi" w:hAnsiTheme="majorHAnsi" w:cstheme="majorHAnsi"/>
          <w:sz w:val="24"/>
          <w:szCs w:val="24"/>
        </w:rPr>
        <w:t>the</w:t>
      </w:r>
      <w:r w:rsidRPr="00B5685B">
        <w:rPr>
          <w:rFonts w:asciiTheme="majorHAnsi" w:hAnsiTheme="majorHAnsi" w:cstheme="majorHAnsi"/>
          <w:spacing w:val="-1"/>
          <w:sz w:val="24"/>
          <w:szCs w:val="24"/>
        </w:rPr>
        <w:t xml:space="preserve"> patterns,</w:t>
      </w:r>
      <w:r w:rsidRPr="00B5685B">
        <w:rPr>
          <w:rFonts w:asciiTheme="majorHAnsi" w:hAnsiTheme="majorHAnsi" w:cstheme="majorHAnsi"/>
          <w:sz w:val="24"/>
          <w:szCs w:val="24"/>
        </w:rPr>
        <w:t xml:space="preserve"> PH labs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doing</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37"/>
          <w:sz w:val="24"/>
          <w:szCs w:val="24"/>
        </w:rPr>
        <w:t xml:space="preserve"> </w:t>
      </w:r>
      <w:r w:rsidRPr="00B5685B">
        <w:rPr>
          <w:rFonts w:asciiTheme="majorHAnsi" w:hAnsiTheme="majorHAnsi" w:cstheme="majorHAnsi"/>
          <w:spacing w:val="-1"/>
          <w:sz w:val="24"/>
          <w:szCs w:val="24"/>
        </w:rPr>
        <w:t>cultures</w:t>
      </w:r>
    </w:p>
    <w:p w14:paraId="121D2C96"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Advanced</w:t>
      </w:r>
      <w:r w:rsidRPr="00B5685B">
        <w:rPr>
          <w:rFonts w:asciiTheme="majorHAnsi" w:hAnsiTheme="majorHAnsi" w:cstheme="majorHAnsi"/>
          <w:sz w:val="24"/>
          <w:szCs w:val="24"/>
        </w:rPr>
        <w:t xml:space="preserve"> software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 xml:space="preserve">recognize </w:t>
      </w:r>
      <w:r w:rsidRPr="00B5685B">
        <w:rPr>
          <w:rFonts w:asciiTheme="majorHAnsi" w:hAnsiTheme="majorHAnsi" w:cstheme="majorHAnsi"/>
          <w:sz w:val="24"/>
          <w:szCs w:val="24"/>
        </w:rPr>
        <w:t>patterns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t>
      </w:r>
      <w:r w:rsidRPr="00B5685B">
        <w:rPr>
          <w:rFonts w:asciiTheme="majorHAnsi" w:hAnsiTheme="majorHAnsi" w:cstheme="majorHAnsi"/>
          <w:spacing w:val="59"/>
          <w:sz w:val="24"/>
          <w:szCs w:val="24"/>
        </w:rPr>
        <w:t xml:space="preserve"> </w:t>
      </w:r>
      <w:r w:rsidRPr="00B5685B">
        <w:rPr>
          <w:rFonts w:asciiTheme="majorHAnsi" w:hAnsiTheme="majorHAnsi" w:cstheme="majorHAnsi"/>
          <w:sz w:val="24"/>
          <w:szCs w:val="24"/>
        </w:rPr>
        <w:t xml:space="preserve">complaint </w:t>
      </w:r>
      <w:r w:rsidRPr="00B5685B">
        <w:rPr>
          <w:rFonts w:asciiTheme="majorHAnsi" w:hAnsiTheme="majorHAnsi" w:cstheme="majorHAnsi"/>
          <w:spacing w:val="-1"/>
          <w:sz w:val="24"/>
          <w:szCs w:val="24"/>
        </w:rPr>
        <w:t>system</w:t>
      </w:r>
      <w:r w:rsidRPr="00B5685B">
        <w:rPr>
          <w:rFonts w:asciiTheme="majorHAnsi" w:hAnsiTheme="majorHAnsi" w:cstheme="majorHAnsi"/>
          <w:sz w:val="24"/>
          <w:szCs w:val="24"/>
        </w:rPr>
        <w:t xml:space="preserve"> is doing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it </w:t>
      </w:r>
      <w:r w:rsidRPr="00B5685B">
        <w:rPr>
          <w:rFonts w:asciiTheme="majorHAnsi" w:hAnsiTheme="majorHAnsi" w:cstheme="majorHAnsi"/>
          <w:spacing w:val="-1"/>
          <w:sz w:val="24"/>
          <w:szCs w:val="24"/>
        </w:rPr>
        <w:t xml:space="preserve">before </w:t>
      </w:r>
      <w:r>
        <w:rPr>
          <w:rFonts w:asciiTheme="majorHAnsi" w:hAnsiTheme="majorHAnsi" w:cstheme="majorHAnsi"/>
          <w:spacing w:val="-1"/>
          <w:sz w:val="24"/>
          <w:szCs w:val="24"/>
        </w:rPr>
        <w:t>Health Information Technology (</w:t>
      </w:r>
      <w:r w:rsidRPr="00B5685B">
        <w:rPr>
          <w:rFonts w:asciiTheme="majorHAnsi" w:hAnsiTheme="majorHAnsi" w:cstheme="majorHAnsi"/>
          <w:sz w:val="24"/>
          <w:szCs w:val="24"/>
        </w:rPr>
        <w:t>HIT</w:t>
      </w:r>
      <w:r>
        <w:rPr>
          <w:rFonts w:asciiTheme="majorHAnsi" w:hAnsiTheme="majorHAnsi" w:cstheme="majorHAnsi"/>
          <w:sz w:val="24"/>
          <w:szCs w:val="24"/>
        </w:rPr>
        <w:t>)</w:t>
      </w:r>
      <w:r w:rsidRPr="00B5685B">
        <w:rPr>
          <w:rFonts w:asciiTheme="majorHAnsi" w:hAnsiTheme="majorHAnsi" w:cstheme="majorHAnsi"/>
          <w:spacing w:val="41"/>
          <w:sz w:val="24"/>
          <w:szCs w:val="24"/>
        </w:rPr>
        <w:t xml:space="preserve"> </w:t>
      </w:r>
      <w:r w:rsidRPr="00B5685B">
        <w:rPr>
          <w:rFonts w:asciiTheme="majorHAnsi" w:hAnsiTheme="majorHAnsi" w:cstheme="majorHAnsi"/>
          <w:spacing w:val="-1"/>
          <w:sz w:val="24"/>
          <w:szCs w:val="24"/>
        </w:rPr>
        <w:t>surveillance</w:t>
      </w:r>
    </w:p>
    <w:p w14:paraId="04443729"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Complaint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system</w:t>
      </w:r>
      <w:r w:rsidRPr="00B5685B">
        <w:rPr>
          <w:rFonts w:asciiTheme="majorHAnsi" w:hAnsiTheme="majorHAnsi" w:cstheme="majorHAnsi"/>
          <w:sz w:val="24"/>
          <w:szCs w:val="24"/>
        </w:rPr>
        <w:t xml:space="preserve"> works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local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outbreaks,</w:t>
      </w:r>
      <w:r w:rsidRPr="00C62C84">
        <w:rPr>
          <w:rFonts w:asciiTheme="majorHAnsi" w:hAnsiTheme="majorHAnsi"/>
          <w:spacing w:val="-1"/>
          <w:sz w:val="24"/>
        </w:rPr>
        <w:t xml:space="preserve"> </w:t>
      </w:r>
      <w:r>
        <w:rPr>
          <w:rFonts w:asciiTheme="majorHAnsi" w:hAnsiTheme="majorHAnsi" w:cstheme="majorHAnsi"/>
          <w:spacing w:val="-1"/>
          <w:sz w:val="24"/>
          <w:szCs w:val="24"/>
        </w:rPr>
        <w:t>but</w:t>
      </w:r>
      <w:r w:rsidRPr="00B5685B">
        <w:rPr>
          <w:rFonts w:asciiTheme="majorHAnsi" w:hAnsiTheme="majorHAnsi" w:cstheme="majorHAnsi"/>
          <w:sz w:val="24"/>
          <w:szCs w:val="24"/>
        </w:rPr>
        <w:t xml:space="preserve"> doesn’t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national</w:t>
      </w:r>
      <w:r w:rsidRPr="00C62C84">
        <w:rPr>
          <w:rFonts w:asciiTheme="majorHAnsi" w:hAnsiTheme="majorHAnsi"/>
          <w:spacing w:val="-1"/>
          <w:sz w:val="24"/>
        </w:rPr>
        <w:t xml:space="preserve"> </w:t>
      </w:r>
      <w:r>
        <w:rPr>
          <w:rFonts w:asciiTheme="majorHAnsi" w:hAnsiTheme="majorHAnsi" w:cstheme="majorHAnsi"/>
          <w:spacing w:val="-1"/>
          <w:sz w:val="24"/>
          <w:szCs w:val="24"/>
        </w:rPr>
        <w:t>outbreaks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on </w:t>
      </w:r>
      <w:r w:rsidRPr="00B5685B">
        <w:rPr>
          <w:rFonts w:asciiTheme="majorHAnsi" w:hAnsiTheme="majorHAnsi" w:cstheme="majorHAnsi"/>
          <w:spacing w:val="-1"/>
          <w:sz w:val="24"/>
          <w:szCs w:val="24"/>
        </w:rPr>
        <w:t>PFGE)</w:t>
      </w:r>
    </w:p>
    <w:p w14:paraId="4804E102"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Everybody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is moving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WGS</w:t>
      </w:r>
      <w:r>
        <w:rPr>
          <w:rFonts w:asciiTheme="majorHAnsi" w:hAnsiTheme="majorHAnsi" w:cstheme="majorHAnsi"/>
          <w:sz w:val="24"/>
          <w:szCs w:val="24"/>
        </w:rPr>
        <w: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every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lab</w:t>
      </w:r>
      <w:r w:rsidRPr="00B5685B">
        <w:rPr>
          <w:rFonts w:asciiTheme="majorHAnsi" w:hAnsiTheme="majorHAnsi" w:cstheme="majorHAnsi"/>
          <w:spacing w:val="2"/>
          <w:sz w:val="24"/>
          <w:szCs w:val="24"/>
        </w:rPr>
        <w:t xml:space="preserve"> will </w:t>
      </w:r>
      <w:r w:rsidRPr="00B5685B">
        <w:rPr>
          <w:rFonts w:asciiTheme="majorHAnsi" w:hAnsiTheme="majorHAnsi" w:cstheme="majorHAnsi"/>
          <w:spacing w:val="-1"/>
          <w:sz w:val="24"/>
          <w:szCs w:val="24"/>
        </w:rPr>
        <w:t xml:space="preserve">have </w:t>
      </w:r>
      <w:r w:rsidRPr="00B5685B">
        <w:rPr>
          <w:rFonts w:asciiTheme="majorHAnsi" w:hAnsiTheme="majorHAnsi" w:cstheme="majorHAnsi"/>
          <w:sz w:val="24"/>
          <w:szCs w:val="24"/>
        </w:rPr>
        <w:t>to move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WGS</w:t>
      </w:r>
    </w:p>
    <w:p w14:paraId="7E38DDA5"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Labs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doing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PFGE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&amp; WGS at the </w:t>
      </w:r>
      <w:r w:rsidRPr="00B5685B">
        <w:rPr>
          <w:rFonts w:asciiTheme="majorHAnsi" w:hAnsiTheme="majorHAnsi" w:cstheme="majorHAnsi"/>
          <w:spacing w:val="-1"/>
          <w:sz w:val="24"/>
          <w:szCs w:val="24"/>
        </w:rPr>
        <w:t>same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time,</w:t>
      </w:r>
      <w:r w:rsidRPr="00B5685B">
        <w:rPr>
          <w:rFonts w:asciiTheme="majorHAnsi" w:hAnsiTheme="majorHAnsi" w:cstheme="majorHAnsi"/>
          <w:sz w:val="24"/>
          <w:szCs w:val="24"/>
        </w:rPr>
        <w:t xml:space="preserve"> not </w:t>
      </w:r>
      <w:r w:rsidRPr="00B5685B">
        <w:rPr>
          <w:rFonts w:asciiTheme="majorHAnsi" w:hAnsiTheme="majorHAnsi" w:cstheme="majorHAnsi"/>
          <w:spacing w:val="-1"/>
          <w:sz w:val="24"/>
          <w:szCs w:val="24"/>
        </w:rPr>
        <w:t>sustainable,</w:t>
      </w:r>
      <w:r w:rsidRPr="00B5685B">
        <w:rPr>
          <w:rFonts w:asciiTheme="majorHAnsi" w:hAnsiTheme="majorHAnsi" w:cstheme="majorHAnsi"/>
          <w:sz w:val="24"/>
          <w:szCs w:val="24"/>
        </w:rPr>
        <w:t xml:space="preserve"> just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transition</w:t>
      </w:r>
    </w:p>
    <w:p w14:paraId="669BED90" w14:textId="25567B44" w:rsidR="00391F43"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Nomenclature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needed for WGS </w:t>
      </w:r>
      <w:r w:rsidRPr="00B5685B">
        <w:rPr>
          <w:rFonts w:asciiTheme="majorHAnsi" w:hAnsiTheme="majorHAnsi" w:cstheme="majorHAnsi"/>
          <w:spacing w:val="-1"/>
          <w:sz w:val="24"/>
          <w:szCs w:val="24"/>
        </w:rPr>
        <w:t>database</w:t>
      </w:r>
      <w:r w:rsidRPr="00B5685B">
        <w:rPr>
          <w:rFonts w:asciiTheme="majorHAnsi" w:hAnsiTheme="majorHAnsi" w:cstheme="majorHAnsi"/>
          <w:sz w:val="24"/>
          <w:szCs w:val="24"/>
        </w:rPr>
        <w:t xml:space="preserve"> </w:t>
      </w:r>
    </w:p>
    <w:p w14:paraId="06F59970" w14:textId="77777777" w:rsidR="00391F43" w:rsidRDefault="00391F43" w:rsidP="00391F43">
      <w:pPr>
        <w:pStyle w:val="BodyText"/>
        <w:widowControl w:val="0"/>
        <w:numPr>
          <w:ilvl w:val="2"/>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WGS </w:t>
      </w:r>
      <w:r>
        <w:rPr>
          <w:rFonts w:asciiTheme="majorHAnsi" w:hAnsiTheme="majorHAnsi" w:cstheme="majorHAnsi"/>
          <w:sz w:val="24"/>
          <w:szCs w:val="24"/>
        </w:rPr>
        <w:t>Medical Lab Technology (</w:t>
      </w:r>
      <w:r w:rsidRPr="00B5685B">
        <w:rPr>
          <w:rFonts w:asciiTheme="majorHAnsi" w:hAnsiTheme="majorHAnsi" w:cstheme="majorHAnsi"/>
          <w:spacing w:val="-1"/>
          <w:sz w:val="24"/>
          <w:szCs w:val="24"/>
        </w:rPr>
        <w:t>MLT</w:t>
      </w:r>
      <w:r>
        <w:rPr>
          <w:rFonts w:asciiTheme="majorHAnsi" w:hAnsiTheme="majorHAnsi" w:cstheme="majorHAnsi"/>
          <w:spacing w:val="-1"/>
          <w:sz w:val="24"/>
          <w:szCs w:val="24"/>
        </w:rPr>
        <w:t>)</w:t>
      </w:r>
      <w:r w:rsidRPr="00B5685B">
        <w:rPr>
          <w:rFonts w:asciiTheme="majorHAnsi" w:hAnsiTheme="majorHAnsi" w:cstheme="majorHAnsi"/>
          <w:sz w:val="24"/>
          <w:szCs w:val="24"/>
        </w:rPr>
        <w:t xml:space="preserve"> </w:t>
      </w:r>
      <w:r>
        <w:rPr>
          <w:rFonts w:asciiTheme="majorHAnsi" w:hAnsiTheme="majorHAnsi" w:cstheme="majorHAnsi"/>
          <w:sz w:val="24"/>
          <w:szCs w:val="24"/>
        </w:rPr>
        <w:t xml:space="preserve">could be used </w:t>
      </w:r>
      <w:r w:rsidRPr="00B5685B">
        <w:rPr>
          <w:rFonts w:asciiTheme="majorHAnsi" w:hAnsiTheme="majorHAnsi" w:cstheme="majorHAnsi"/>
          <w:sz w:val="24"/>
          <w:szCs w:val="24"/>
        </w:rPr>
        <w:t xml:space="preserve">so people </w:t>
      </w:r>
      <w:r w:rsidRPr="00B5685B">
        <w:rPr>
          <w:rFonts w:asciiTheme="majorHAnsi" w:hAnsiTheme="majorHAnsi" w:cstheme="majorHAnsi"/>
          <w:spacing w:val="-1"/>
          <w:sz w:val="24"/>
          <w:szCs w:val="24"/>
        </w:rPr>
        <w:t>can</w:t>
      </w:r>
      <w:r w:rsidRPr="00B5685B">
        <w:rPr>
          <w:rFonts w:asciiTheme="majorHAnsi" w:hAnsiTheme="majorHAnsi" w:cstheme="majorHAnsi"/>
          <w:spacing w:val="43"/>
          <w:sz w:val="24"/>
          <w:szCs w:val="24"/>
        </w:rPr>
        <w:t xml:space="preserve"> </w:t>
      </w:r>
      <w:r w:rsidRPr="00B5685B">
        <w:rPr>
          <w:rFonts w:asciiTheme="majorHAnsi" w:hAnsiTheme="majorHAnsi" w:cstheme="majorHAnsi"/>
          <w:spacing w:val="-1"/>
          <w:sz w:val="24"/>
          <w:szCs w:val="24"/>
        </w:rPr>
        <w:t>communicat</w:t>
      </w:r>
      <w:r>
        <w:rPr>
          <w:rFonts w:asciiTheme="majorHAnsi" w:hAnsiTheme="majorHAnsi" w:cstheme="majorHAnsi"/>
          <w:spacing w:val="-1"/>
          <w:sz w:val="24"/>
          <w:szCs w:val="24"/>
        </w:rPr>
        <w:t>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 </w:t>
      </w:r>
    </w:p>
    <w:p w14:paraId="170C154A" w14:textId="77777777" w:rsidR="00391F43" w:rsidRPr="00C62C84" w:rsidRDefault="00391F43" w:rsidP="00391F43">
      <w:pPr>
        <w:pStyle w:val="BodyText"/>
        <w:widowControl w:val="0"/>
        <w:numPr>
          <w:ilvl w:val="2"/>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z w:val="24"/>
          <w:szCs w:val="24"/>
        </w:rPr>
        <w:t>Using nomenclature will</w:t>
      </w:r>
      <w:r w:rsidRPr="00B5685B">
        <w:rPr>
          <w:rFonts w:asciiTheme="majorHAnsi" w:hAnsiTheme="majorHAnsi" w:cstheme="majorHAnsi"/>
          <w:sz w:val="24"/>
          <w:szCs w:val="24"/>
        </w:rPr>
        <w:t xml:space="preserve"> lose</w:t>
      </w:r>
      <w:r w:rsidRPr="00B5685B">
        <w:rPr>
          <w:rFonts w:asciiTheme="majorHAnsi" w:hAnsiTheme="majorHAnsi" w:cstheme="majorHAnsi"/>
          <w:spacing w:val="-1"/>
          <w:sz w:val="24"/>
          <w:szCs w:val="24"/>
        </w:rPr>
        <w:t xml:space="preserve"> resolution</w:t>
      </w:r>
      <w:r w:rsidRPr="00B5685B">
        <w:rPr>
          <w:rFonts w:asciiTheme="majorHAnsi" w:hAnsiTheme="majorHAnsi" w:cstheme="majorHAnsi"/>
          <w:sz w:val="24"/>
          <w:szCs w:val="24"/>
        </w:rPr>
        <w:t xml:space="preserve"> for</w:t>
      </w:r>
      <w:r w:rsidRPr="00B5685B">
        <w:rPr>
          <w:rFonts w:asciiTheme="majorHAnsi" w:hAnsiTheme="majorHAnsi" w:cstheme="majorHAnsi"/>
          <w:spacing w:val="-1"/>
          <w:sz w:val="24"/>
          <w:szCs w:val="24"/>
        </w:rPr>
        <w:t xml:space="preserve"> epi</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PH,</w:t>
      </w:r>
      <w:r w:rsidRPr="00B5685B">
        <w:rPr>
          <w:rFonts w:asciiTheme="majorHAnsi" w:hAnsiTheme="majorHAnsi" w:cstheme="majorHAnsi"/>
          <w:spacing w:val="1"/>
          <w:sz w:val="24"/>
          <w:szCs w:val="24"/>
        </w:rPr>
        <w:t xml:space="preserve"> </w:t>
      </w:r>
    </w:p>
    <w:p w14:paraId="459962D1" w14:textId="77777777" w:rsidR="00391F43" w:rsidRPr="00B5685B" w:rsidRDefault="00391F43" w:rsidP="00391F43">
      <w:pPr>
        <w:pStyle w:val="BodyText"/>
        <w:widowControl w:val="0"/>
        <w:numPr>
          <w:ilvl w:val="2"/>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pacing w:val="-2"/>
          <w:sz w:val="24"/>
          <w:szCs w:val="24"/>
        </w:rPr>
        <w:lastRenderedPageBreak/>
        <w:t>We</w:t>
      </w:r>
      <w:r w:rsidRPr="00B5685B">
        <w:rPr>
          <w:rFonts w:asciiTheme="majorHAnsi" w:hAnsiTheme="majorHAnsi" w:cstheme="majorHAnsi"/>
          <w:sz w:val="24"/>
          <w:szCs w:val="24"/>
        </w:rPr>
        <w:t xml:space="preserve"> don’t </w:t>
      </w:r>
      <w:r w:rsidRPr="00B5685B">
        <w:rPr>
          <w:rFonts w:asciiTheme="majorHAnsi" w:hAnsiTheme="majorHAnsi" w:cstheme="majorHAnsi"/>
          <w:spacing w:val="-1"/>
          <w:sz w:val="24"/>
          <w:szCs w:val="24"/>
        </w:rPr>
        <w:t>want</w:t>
      </w:r>
      <w:r w:rsidRPr="00B5685B">
        <w:rPr>
          <w:rFonts w:asciiTheme="majorHAnsi" w:hAnsiTheme="majorHAnsi" w:cstheme="majorHAnsi"/>
          <w:sz w:val="24"/>
          <w:szCs w:val="24"/>
        </w:rPr>
        <w:t xml:space="preserve"> to dumb</w:t>
      </w:r>
      <w:r w:rsidRPr="00B5685B">
        <w:rPr>
          <w:rFonts w:asciiTheme="majorHAnsi" w:hAnsiTheme="majorHAnsi" w:cstheme="majorHAnsi"/>
          <w:spacing w:val="59"/>
          <w:sz w:val="24"/>
          <w:szCs w:val="24"/>
        </w:rPr>
        <w:t xml:space="preserve"> </w:t>
      </w:r>
      <w:r w:rsidRPr="00B5685B">
        <w:rPr>
          <w:rFonts w:asciiTheme="majorHAnsi" w:hAnsiTheme="majorHAnsi" w:cstheme="majorHAnsi"/>
          <w:sz w:val="24"/>
          <w:szCs w:val="24"/>
        </w:rPr>
        <w:t>down the</w:t>
      </w:r>
      <w:r w:rsidRPr="00B5685B">
        <w:rPr>
          <w:rFonts w:asciiTheme="majorHAnsi" w:hAnsiTheme="majorHAnsi" w:cstheme="majorHAnsi"/>
          <w:spacing w:val="-1"/>
          <w:sz w:val="24"/>
          <w:szCs w:val="24"/>
        </w:rPr>
        <w:t xml:space="preserve"> data</w:t>
      </w:r>
      <w:r w:rsidRPr="00B5685B">
        <w:rPr>
          <w:rFonts w:asciiTheme="majorHAnsi" w:hAnsiTheme="majorHAnsi" w:cstheme="majorHAnsi"/>
          <w:sz w:val="24"/>
          <w:szCs w:val="24"/>
        </w:rPr>
        <w:t xml:space="preserve"> but can</w:t>
      </w:r>
      <w:r w:rsidRPr="00B5685B">
        <w:rPr>
          <w:rFonts w:asciiTheme="majorHAnsi" w:hAnsiTheme="majorHAnsi" w:cstheme="majorHAnsi"/>
          <w:spacing w:val="2"/>
          <w:sz w:val="24"/>
          <w:szCs w:val="24"/>
        </w:rPr>
        <w:t xml:space="preserve"> </w:t>
      </w:r>
      <w:r>
        <w:rPr>
          <w:rFonts w:asciiTheme="majorHAnsi" w:hAnsiTheme="majorHAnsi" w:cstheme="majorHAnsi"/>
          <w:sz w:val="24"/>
          <w:szCs w:val="24"/>
        </w:rPr>
        <w:t>use nomenclature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start</w:t>
      </w:r>
      <w:r>
        <w:rPr>
          <w:rFonts w:asciiTheme="majorHAnsi" w:hAnsiTheme="majorHAnsi" w:cstheme="majorHAnsi"/>
          <w:sz w:val="24"/>
          <w:szCs w:val="24"/>
        </w:rPr>
        <w:t>.</w:t>
      </w:r>
    </w:p>
    <w:p w14:paraId="2870C8D7"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enough</w:t>
      </w:r>
      <w:r w:rsidRPr="00B5685B">
        <w:rPr>
          <w:rFonts w:asciiTheme="majorHAnsi" w:hAnsiTheme="majorHAnsi" w:cstheme="majorHAnsi"/>
          <w:sz w:val="24"/>
          <w:szCs w:val="24"/>
        </w:rPr>
        <w:t xml:space="preserve"> staff</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to do both</w:t>
      </w:r>
      <w:r>
        <w:rPr>
          <w:rFonts w:asciiTheme="majorHAnsi" w:hAnsiTheme="majorHAnsi" w:cstheme="majorHAnsi"/>
          <w:sz w:val="24"/>
          <w:szCs w:val="24"/>
        </w:rPr>
        <w:t xml:space="preserve"> WGS and PFGE</w:t>
      </w:r>
    </w:p>
    <w:p w14:paraId="09D59C94"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narrow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scope</w:t>
      </w:r>
      <w:r w:rsidRPr="00B5685B">
        <w:rPr>
          <w:rFonts w:asciiTheme="majorHAnsi" w:hAnsiTheme="majorHAnsi" w:cstheme="majorHAnsi"/>
          <w:spacing w:val="-1"/>
          <w:sz w:val="24"/>
          <w:szCs w:val="24"/>
        </w:rPr>
        <w:t xml:space="preserve"> </w:t>
      </w:r>
      <w:r>
        <w:rPr>
          <w:rFonts w:asciiTheme="majorHAnsi" w:hAnsiTheme="majorHAnsi" w:cstheme="majorHAnsi"/>
          <w:spacing w:val="-1"/>
          <w:sz w:val="24"/>
          <w:szCs w:val="24"/>
        </w:rPr>
        <w:t xml:space="preserve">to </w:t>
      </w:r>
      <w:r w:rsidRPr="00B5685B">
        <w:rPr>
          <w:rFonts w:asciiTheme="majorHAnsi" w:hAnsiTheme="majorHAnsi" w:cstheme="majorHAnsi"/>
          <w:spacing w:val="-1"/>
          <w:sz w:val="24"/>
          <w:szCs w:val="24"/>
        </w:rPr>
        <w:t>PFGE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when</w:t>
      </w:r>
      <w:r w:rsidRPr="00B5685B">
        <w:rPr>
          <w:rFonts w:asciiTheme="majorHAnsi" w:hAnsiTheme="majorHAnsi" w:cstheme="majorHAnsi"/>
          <w:sz w:val="24"/>
          <w:szCs w:val="24"/>
        </w:rPr>
        <w:t xml:space="preserve"> identifying </w:t>
      </w:r>
      <w:r w:rsidRPr="00B5685B">
        <w:rPr>
          <w:rFonts w:asciiTheme="majorHAnsi" w:hAnsiTheme="majorHAnsi" w:cstheme="majorHAnsi"/>
          <w:spacing w:val="-1"/>
          <w:sz w:val="24"/>
          <w:szCs w:val="24"/>
        </w:rPr>
        <w:t>outbreaks,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can’t</w:t>
      </w:r>
      <w:r w:rsidRPr="00B5685B">
        <w:rPr>
          <w:rFonts w:asciiTheme="majorHAnsi" w:hAnsiTheme="majorHAnsi" w:cstheme="majorHAnsi"/>
          <w:sz w:val="24"/>
          <w:szCs w:val="24"/>
        </w:rPr>
        <w:t xml:space="preserve"> look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all </w:t>
      </w:r>
      <w:r w:rsidRPr="00B5685B">
        <w:rPr>
          <w:rFonts w:asciiTheme="majorHAnsi" w:hAnsiTheme="majorHAnsi" w:cstheme="majorHAnsi"/>
          <w:spacing w:val="-1"/>
          <w:sz w:val="24"/>
          <w:szCs w:val="24"/>
        </w:rPr>
        <w:t>shades</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gray,</w:t>
      </w:r>
      <w:r w:rsidRPr="00B5685B">
        <w:rPr>
          <w:rFonts w:asciiTheme="majorHAnsi" w:hAnsiTheme="majorHAnsi" w:cstheme="majorHAnsi"/>
          <w:spacing w:val="61"/>
          <w:sz w:val="24"/>
          <w:szCs w:val="24"/>
        </w:rPr>
        <w:t xml:space="preserve"> </w:t>
      </w:r>
      <w:r w:rsidRPr="00B5685B">
        <w:rPr>
          <w:rFonts w:asciiTheme="majorHAnsi" w:hAnsiTheme="majorHAnsi" w:cstheme="majorHAnsi"/>
          <w:spacing w:val="-1"/>
          <w:sz w:val="24"/>
          <w:szCs w:val="24"/>
        </w:rPr>
        <w:t>wasting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time</w:t>
      </w:r>
    </w:p>
    <w:p w14:paraId="62E47D48" w14:textId="77777777" w:rsidR="00391F43" w:rsidRPr="00B5685B" w:rsidRDefault="00391F43" w:rsidP="00391F43">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National</w:t>
      </w:r>
      <w:r w:rsidRPr="00B5685B">
        <w:rPr>
          <w:rFonts w:asciiTheme="majorHAnsi" w:hAnsiTheme="majorHAnsi" w:cstheme="majorHAnsi"/>
          <w:sz w:val="24"/>
          <w:szCs w:val="24"/>
        </w:rPr>
        <w:t xml:space="preserve"> capacity</w:t>
      </w:r>
      <w:r w:rsidRPr="00C62C84">
        <w:rPr>
          <w:rFonts w:asciiTheme="majorHAnsi" w:hAnsiTheme="majorHAnsi"/>
          <w:sz w:val="24"/>
        </w:rPr>
        <w:t xml:space="preserve"> </w:t>
      </w:r>
      <w:r>
        <w:rPr>
          <w:rFonts w:asciiTheme="majorHAnsi" w:hAnsiTheme="majorHAnsi" w:cstheme="majorHAnsi"/>
          <w:sz w:val="24"/>
          <w:szCs w:val="24"/>
        </w:rPr>
        <w:t>for</w:t>
      </w:r>
      <w:r w:rsidRPr="00B5685B">
        <w:rPr>
          <w:rFonts w:asciiTheme="majorHAnsi" w:hAnsiTheme="majorHAnsi" w:cstheme="majorHAnsi"/>
          <w:spacing w:val="-3"/>
          <w:sz w:val="24"/>
          <w:szCs w:val="24"/>
        </w:rPr>
        <w:t xml:space="preserve"> </w:t>
      </w:r>
      <w:r>
        <w:rPr>
          <w:rFonts w:asciiTheme="majorHAnsi" w:hAnsiTheme="majorHAnsi" w:cstheme="majorHAnsi"/>
          <w:spacing w:val="-3"/>
          <w:sz w:val="24"/>
          <w:szCs w:val="24"/>
        </w:rPr>
        <w:t xml:space="preserve">data </w:t>
      </w:r>
      <w:r w:rsidRPr="00B5685B">
        <w:rPr>
          <w:rFonts w:asciiTheme="majorHAnsi" w:hAnsiTheme="majorHAnsi" w:cstheme="majorHAnsi"/>
          <w:sz w:val="24"/>
          <w:szCs w:val="24"/>
        </w:rPr>
        <w:t>analysis</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bottle </w:t>
      </w:r>
      <w:r w:rsidRPr="00B5685B">
        <w:rPr>
          <w:rFonts w:asciiTheme="majorHAnsi" w:hAnsiTheme="majorHAnsi" w:cstheme="majorHAnsi"/>
          <w:spacing w:val="-1"/>
          <w:sz w:val="24"/>
          <w:szCs w:val="24"/>
        </w:rPr>
        <w:t>neck</w:t>
      </w:r>
    </w:p>
    <w:p w14:paraId="73D5770E" w14:textId="6B214281" w:rsidR="008E38F9" w:rsidRPr="00DE28BA" w:rsidRDefault="008E38F9" w:rsidP="00ED1927">
      <w:pPr>
        <w:pStyle w:val="ListParagraph"/>
        <w:numPr>
          <w:ilvl w:val="0"/>
          <w:numId w:val="8"/>
        </w:numPr>
        <w:spacing w:before="0" w:after="0" w:line="240" w:lineRule="auto"/>
        <w:contextualSpacing w:val="0"/>
        <w:rPr>
          <w:rFonts w:asciiTheme="majorHAnsi" w:hAnsiTheme="majorHAnsi" w:cstheme="majorHAnsi"/>
          <w:b/>
          <w:bCs/>
          <w:sz w:val="24"/>
          <w:szCs w:val="24"/>
        </w:rPr>
      </w:pPr>
      <w:r w:rsidRPr="00DE28BA">
        <w:rPr>
          <w:rFonts w:asciiTheme="majorHAnsi" w:hAnsiTheme="majorHAnsi" w:cstheme="majorHAnsi"/>
          <w:sz w:val="24"/>
          <w:szCs w:val="24"/>
        </w:rPr>
        <w:t xml:space="preserve">What can we stop </w:t>
      </w:r>
      <w:r w:rsidR="00B60E3F">
        <w:rPr>
          <w:rFonts w:asciiTheme="majorHAnsi" w:hAnsiTheme="majorHAnsi" w:cstheme="majorHAnsi"/>
          <w:sz w:val="24"/>
          <w:szCs w:val="24"/>
        </w:rPr>
        <w:t>doing with</w:t>
      </w:r>
      <w:r w:rsidRPr="00DE28BA">
        <w:rPr>
          <w:rFonts w:asciiTheme="majorHAnsi" w:hAnsiTheme="majorHAnsi" w:cstheme="majorHAnsi"/>
          <w:sz w:val="24"/>
          <w:szCs w:val="24"/>
        </w:rPr>
        <w:t xml:space="preserve"> </w:t>
      </w:r>
      <w:r w:rsidRPr="00DE28BA">
        <w:rPr>
          <w:rFonts w:asciiTheme="majorHAnsi" w:hAnsiTheme="majorHAnsi" w:cstheme="majorHAnsi"/>
          <w:spacing w:val="-2"/>
          <w:sz w:val="24"/>
          <w:szCs w:val="24"/>
        </w:rPr>
        <w:t>the</w:t>
      </w:r>
      <w:r w:rsidRPr="00DE28BA">
        <w:rPr>
          <w:rFonts w:asciiTheme="majorHAnsi" w:hAnsiTheme="majorHAnsi" w:cstheme="majorHAnsi"/>
          <w:sz w:val="24"/>
          <w:szCs w:val="24"/>
        </w:rPr>
        <w:t xml:space="preserve"> current </w:t>
      </w:r>
      <w:r w:rsidR="004F5886">
        <w:rPr>
          <w:rFonts w:asciiTheme="majorHAnsi" w:hAnsiTheme="majorHAnsi" w:cstheme="majorHAnsi"/>
          <w:sz w:val="24"/>
          <w:szCs w:val="24"/>
        </w:rPr>
        <w:t>CIDT</w:t>
      </w:r>
      <w:r w:rsidRPr="00DE28BA">
        <w:rPr>
          <w:rFonts w:asciiTheme="majorHAnsi" w:hAnsiTheme="majorHAnsi" w:cstheme="majorHAnsi"/>
          <w:sz w:val="24"/>
          <w:szCs w:val="24"/>
        </w:rPr>
        <w:t xml:space="preserve"> technology?</w:t>
      </w:r>
    </w:p>
    <w:p w14:paraId="5F45380A" w14:textId="1BA86B8C"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Serotyp</w:t>
      </w:r>
      <w:r w:rsidR="00B60E3F">
        <w:rPr>
          <w:rFonts w:asciiTheme="majorHAnsi" w:hAnsiTheme="majorHAnsi" w:cstheme="majorHAnsi"/>
          <w:spacing w:val="-1"/>
          <w:sz w:val="24"/>
          <w:szCs w:val="24"/>
        </w:rPr>
        <w:t>ing</w:t>
      </w:r>
      <w:r w:rsidRPr="00B5685B">
        <w:rPr>
          <w:rFonts w:asciiTheme="majorHAnsi" w:hAnsiTheme="majorHAnsi" w:cstheme="majorHAnsi"/>
          <w:spacing w:val="-1"/>
          <w:sz w:val="24"/>
          <w:szCs w:val="24"/>
        </w:rPr>
        <w:t xml:space="preserve"> </w:t>
      </w:r>
      <w:r w:rsidR="00865E31">
        <w:rPr>
          <w:rFonts w:asciiTheme="majorHAnsi" w:hAnsiTheme="majorHAnsi" w:cstheme="majorHAnsi"/>
          <w:sz w:val="24"/>
          <w:szCs w:val="24"/>
        </w:rPr>
        <w:t>Salmonella</w:t>
      </w:r>
      <w:r w:rsidRPr="00B5685B">
        <w:rPr>
          <w:rFonts w:asciiTheme="majorHAnsi" w:hAnsiTheme="majorHAnsi" w:cstheme="majorHAnsi"/>
          <w:sz w:val="24"/>
          <w:szCs w:val="24"/>
        </w:rPr>
        <w:t>s</w:t>
      </w:r>
    </w:p>
    <w:p w14:paraId="7D83BD75" w14:textId="5CF91B2D"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z w:val="24"/>
          <w:szCs w:val="24"/>
        </w:rPr>
        <w:t xml:space="preserve">Vibrio </w:t>
      </w:r>
      <w:r w:rsidRPr="00B5685B">
        <w:rPr>
          <w:rFonts w:asciiTheme="majorHAnsi" w:hAnsiTheme="majorHAnsi" w:cstheme="majorHAnsi"/>
          <w:spacing w:val="-1"/>
          <w:sz w:val="24"/>
          <w:szCs w:val="24"/>
        </w:rPr>
        <w:t>can’t</w:t>
      </w:r>
      <w:r w:rsidRPr="00B5685B">
        <w:rPr>
          <w:rFonts w:asciiTheme="majorHAnsi" w:hAnsiTheme="majorHAnsi" w:cstheme="majorHAnsi"/>
          <w:sz w:val="24"/>
          <w:szCs w:val="24"/>
        </w:rPr>
        <w:t xml:space="preserve"> </w:t>
      </w:r>
      <w:r w:rsidR="00DE28BA">
        <w:rPr>
          <w:rFonts w:asciiTheme="majorHAnsi" w:hAnsiTheme="majorHAnsi" w:cstheme="majorHAnsi"/>
          <w:sz w:val="24"/>
          <w:szCs w:val="24"/>
        </w:rPr>
        <w:t xml:space="preserve">be </w:t>
      </w:r>
      <w:r w:rsidRPr="00B5685B">
        <w:rPr>
          <w:rFonts w:asciiTheme="majorHAnsi" w:hAnsiTheme="majorHAnsi" w:cstheme="majorHAnsi"/>
          <w:spacing w:val="-1"/>
          <w:sz w:val="24"/>
          <w:szCs w:val="24"/>
        </w:rPr>
        <w:t>confirmed,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no </w:t>
      </w:r>
      <w:r w:rsidRPr="00B5685B">
        <w:rPr>
          <w:rFonts w:asciiTheme="majorHAnsi" w:hAnsiTheme="majorHAnsi" w:cstheme="majorHAnsi"/>
          <w:spacing w:val="-1"/>
          <w:sz w:val="24"/>
          <w:szCs w:val="24"/>
        </w:rPr>
        <w:t>epi-link</w:t>
      </w:r>
    </w:p>
    <w:p w14:paraId="42082BF0" w14:textId="77777777" w:rsidR="008E38F9" w:rsidRPr="00B5685B" w:rsidRDefault="008E38F9"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sidRPr="00B5685B">
        <w:rPr>
          <w:rFonts w:asciiTheme="majorHAnsi" w:hAnsiTheme="majorHAnsi" w:cstheme="majorHAnsi"/>
          <w:spacing w:val="-1"/>
          <w:sz w:val="24"/>
          <w:szCs w:val="24"/>
        </w:rPr>
        <w:t>Subtyping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on </w:t>
      </w:r>
      <w:r w:rsidRPr="00B5685B">
        <w:rPr>
          <w:rFonts w:asciiTheme="majorHAnsi" w:hAnsiTheme="majorHAnsi" w:cstheme="majorHAnsi"/>
          <w:i/>
          <w:spacing w:val="-1"/>
          <w:sz w:val="24"/>
          <w:szCs w:val="24"/>
        </w:rPr>
        <w:t>Shigella</w:t>
      </w:r>
    </w:p>
    <w:p w14:paraId="4E8A6888" w14:textId="56456106" w:rsidR="008E38F9" w:rsidRPr="00B5685B" w:rsidRDefault="00B60E3F" w:rsidP="00ED1927">
      <w:pPr>
        <w:pStyle w:val="BodyText"/>
        <w:widowControl w:val="0"/>
        <w:numPr>
          <w:ilvl w:val="0"/>
          <w:numId w:val="8"/>
        </w:numPr>
        <w:tabs>
          <w:tab w:val="left" w:pos="82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For</w:t>
      </w:r>
      <w:r w:rsidR="00391F43">
        <w:rPr>
          <w:rFonts w:asciiTheme="majorHAnsi" w:hAnsiTheme="majorHAnsi" w:cstheme="majorHAnsi"/>
          <w:spacing w:val="-1"/>
          <w:sz w:val="24"/>
          <w:szCs w:val="24"/>
        </w:rPr>
        <w:t xml:space="preserve"> c</w:t>
      </w:r>
      <w:r w:rsidR="008E38F9" w:rsidRPr="00B5685B">
        <w:rPr>
          <w:rFonts w:asciiTheme="majorHAnsi" w:hAnsiTheme="majorHAnsi" w:cstheme="majorHAnsi"/>
          <w:spacing w:val="-1"/>
          <w:sz w:val="24"/>
          <w:szCs w:val="24"/>
        </w:rPr>
        <w:t>o-infection</w:t>
      </w:r>
      <w:r>
        <w:rPr>
          <w:rFonts w:asciiTheme="majorHAnsi" w:hAnsiTheme="majorHAnsi" w:cstheme="majorHAnsi"/>
          <w:spacing w:val="-1"/>
          <w:sz w:val="24"/>
          <w:szCs w:val="24"/>
        </w:rPr>
        <w:t>s with</w:t>
      </w:r>
      <w:r w:rsidR="008E38F9" w:rsidRPr="00B5685B">
        <w:rPr>
          <w:rFonts w:asciiTheme="majorHAnsi" w:hAnsiTheme="majorHAnsi" w:cstheme="majorHAnsi"/>
          <w:sz w:val="24"/>
          <w:szCs w:val="24"/>
        </w:rPr>
        <w:t xml:space="preserve"> </w:t>
      </w:r>
      <w:r>
        <w:rPr>
          <w:rFonts w:asciiTheme="majorHAnsi" w:hAnsiTheme="majorHAnsi" w:cstheme="majorHAnsi"/>
          <w:sz w:val="24"/>
          <w:szCs w:val="24"/>
        </w:rPr>
        <w:t>C</w:t>
      </w:r>
      <w:r w:rsidR="008E38F9" w:rsidRPr="00B5685B">
        <w:rPr>
          <w:rFonts w:asciiTheme="majorHAnsi" w:hAnsiTheme="majorHAnsi" w:cstheme="majorHAnsi"/>
          <w:sz w:val="24"/>
          <w:szCs w:val="24"/>
        </w:rPr>
        <w:t>ampy</w:t>
      </w:r>
      <w:r w:rsidR="008E38F9" w:rsidRPr="00B5685B">
        <w:rPr>
          <w:rFonts w:asciiTheme="majorHAnsi" w:hAnsiTheme="majorHAnsi" w:cstheme="majorHAnsi"/>
          <w:spacing w:val="-5"/>
          <w:sz w:val="24"/>
          <w:szCs w:val="24"/>
        </w:rPr>
        <w:t xml:space="preserve"> </w:t>
      </w:r>
      <w:r w:rsidR="008E38F9" w:rsidRPr="00B5685B">
        <w:rPr>
          <w:rFonts w:asciiTheme="majorHAnsi" w:hAnsiTheme="majorHAnsi" w:cstheme="majorHAnsi"/>
          <w:spacing w:val="-1"/>
          <w:sz w:val="24"/>
          <w:szCs w:val="24"/>
        </w:rPr>
        <w:t>and</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Giardia,</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what</w:t>
      </w:r>
      <w:r w:rsidR="008E38F9" w:rsidRPr="00B5685B">
        <w:rPr>
          <w:rFonts w:asciiTheme="majorHAnsi" w:hAnsiTheme="majorHAnsi" w:cstheme="majorHAnsi"/>
          <w:sz w:val="24"/>
          <w:szCs w:val="24"/>
        </w:rPr>
        <w:t xml:space="preserve"> should we</w:t>
      </w:r>
      <w:r w:rsidR="008E38F9" w:rsidRPr="00B5685B">
        <w:rPr>
          <w:rFonts w:asciiTheme="majorHAnsi" w:hAnsiTheme="majorHAnsi" w:cstheme="majorHAnsi"/>
          <w:spacing w:val="-1"/>
          <w:sz w:val="24"/>
          <w:szCs w:val="24"/>
        </w:rPr>
        <w:t xml:space="preserve"> track</w:t>
      </w:r>
      <w:r w:rsidR="008E38F9" w:rsidRPr="00B5685B">
        <w:rPr>
          <w:rFonts w:asciiTheme="majorHAnsi" w:hAnsiTheme="majorHAnsi" w:cstheme="majorHAnsi"/>
          <w:sz w:val="24"/>
          <w:szCs w:val="24"/>
        </w:rPr>
        <w:t xml:space="preserve"> down</w:t>
      </w:r>
      <w:r w:rsidR="008E38F9" w:rsidRPr="00B5685B">
        <w:rPr>
          <w:rFonts w:asciiTheme="majorHAnsi" w:hAnsiTheme="majorHAnsi" w:cstheme="majorHAnsi"/>
          <w:spacing w:val="1"/>
          <w:sz w:val="24"/>
          <w:szCs w:val="24"/>
        </w:rPr>
        <w:t xml:space="preserve"> </w:t>
      </w:r>
      <w:r w:rsidR="008E38F9" w:rsidRPr="00B5685B">
        <w:rPr>
          <w:rFonts w:asciiTheme="majorHAnsi" w:hAnsiTheme="majorHAnsi" w:cstheme="majorHAnsi"/>
          <w:sz w:val="24"/>
          <w:szCs w:val="24"/>
        </w:rPr>
        <w:t>for</w:t>
      </w:r>
      <w:r w:rsidR="008E38F9" w:rsidRPr="00B5685B">
        <w:rPr>
          <w:rFonts w:asciiTheme="majorHAnsi" w:hAnsiTheme="majorHAnsi" w:cstheme="majorHAnsi"/>
          <w:spacing w:val="-2"/>
          <w:sz w:val="24"/>
          <w:szCs w:val="24"/>
        </w:rPr>
        <w:t xml:space="preserve"> </w:t>
      </w:r>
      <w:r w:rsidR="008E38F9" w:rsidRPr="00B5685B">
        <w:rPr>
          <w:rFonts w:asciiTheme="majorHAnsi" w:hAnsiTheme="majorHAnsi" w:cstheme="majorHAnsi"/>
          <w:spacing w:val="-1"/>
          <w:sz w:val="24"/>
          <w:szCs w:val="24"/>
        </w:rPr>
        <w:t>epi</w:t>
      </w:r>
      <w:r>
        <w:rPr>
          <w:rFonts w:asciiTheme="majorHAnsi" w:hAnsiTheme="majorHAnsi" w:cstheme="majorHAnsi"/>
          <w:spacing w:val="-1"/>
          <w:sz w:val="24"/>
          <w:szCs w:val="24"/>
        </w:rPr>
        <w:t>?</w:t>
      </w:r>
    </w:p>
    <w:p w14:paraId="2ED91B26" w14:textId="1FFB8898" w:rsidR="008E38F9" w:rsidRPr="00B5685B" w:rsidRDefault="00B60E3F" w:rsidP="00ED1927">
      <w:pPr>
        <w:pStyle w:val="BodyText"/>
        <w:widowControl w:val="0"/>
        <w:numPr>
          <w:ilvl w:val="1"/>
          <w:numId w:val="8"/>
        </w:numPr>
        <w:tabs>
          <w:tab w:val="left" w:pos="1541"/>
        </w:tabs>
        <w:spacing w:before="0" w:after="0" w:line="240" w:lineRule="auto"/>
        <w:rPr>
          <w:rFonts w:asciiTheme="majorHAnsi" w:hAnsiTheme="majorHAnsi" w:cstheme="majorHAnsi"/>
          <w:sz w:val="24"/>
          <w:szCs w:val="24"/>
        </w:rPr>
      </w:pPr>
      <w:r>
        <w:rPr>
          <w:rFonts w:asciiTheme="majorHAnsi" w:hAnsiTheme="majorHAnsi" w:cstheme="majorHAnsi"/>
          <w:spacing w:val="-1"/>
          <w:sz w:val="24"/>
          <w:szCs w:val="24"/>
        </w:rPr>
        <w:t>I</w:t>
      </w:r>
      <w:r w:rsidR="008E38F9" w:rsidRPr="00B5685B">
        <w:rPr>
          <w:rFonts w:asciiTheme="majorHAnsi" w:hAnsiTheme="majorHAnsi" w:cstheme="majorHAnsi"/>
          <w:spacing w:val="-1"/>
          <w:sz w:val="24"/>
          <w:szCs w:val="24"/>
        </w:rPr>
        <w:t>nterview</w:t>
      </w:r>
      <w:r w:rsidR="008E38F9" w:rsidRPr="00B5685B">
        <w:rPr>
          <w:rFonts w:asciiTheme="majorHAnsi" w:hAnsiTheme="majorHAnsi" w:cstheme="majorHAnsi"/>
          <w:sz w:val="24"/>
          <w:szCs w:val="24"/>
        </w:rPr>
        <w:t xml:space="preserve"> </w:t>
      </w:r>
      <w:r>
        <w:rPr>
          <w:rFonts w:asciiTheme="majorHAnsi" w:hAnsiTheme="majorHAnsi" w:cstheme="majorHAnsi"/>
          <w:sz w:val="24"/>
          <w:szCs w:val="24"/>
        </w:rPr>
        <w:t>data</w:t>
      </w:r>
    </w:p>
    <w:p w14:paraId="59F3504D" w14:textId="4D331B0E" w:rsidR="00591BF1" w:rsidRPr="00B5685B" w:rsidRDefault="00B60E3F" w:rsidP="00ED1927">
      <w:pPr>
        <w:pStyle w:val="BodyText"/>
        <w:widowControl w:val="0"/>
        <w:numPr>
          <w:ilvl w:val="1"/>
          <w:numId w:val="8"/>
        </w:numPr>
        <w:tabs>
          <w:tab w:val="left" w:pos="1541"/>
        </w:tabs>
        <w:spacing w:before="0" w:after="0" w:line="240" w:lineRule="auto"/>
        <w:rPr>
          <w:rFonts w:asciiTheme="majorHAnsi" w:hAnsiTheme="majorHAnsi" w:cstheme="majorHAnsi"/>
          <w:spacing w:val="-1"/>
          <w:sz w:val="24"/>
          <w:szCs w:val="24"/>
        </w:rPr>
      </w:pPr>
      <w:r>
        <w:rPr>
          <w:rFonts w:asciiTheme="majorHAnsi" w:hAnsiTheme="majorHAnsi" w:cstheme="majorHAnsi"/>
          <w:spacing w:val="-1"/>
          <w:sz w:val="24"/>
          <w:szCs w:val="24"/>
        </w:rPr>
        <w:t>Feedback/lessons learned a</w:t>
      </w:r>
      <w:r w:rsidR="008E38F9" w:rsidRPr="00B5685B">
        <w:rPr>
          <w:rFonts w:asciiTheme="majorHAnsi" w:hAnsiTheme="majorHAnsi" w:cstheme="majorHAnsi"/>
          <w:spacing w:val="-1"/>
          <w:sz w:val="24"/>
          <w:szCs w:val="24"/>
        </w:rPr>
        <w:t>fter</w:t>
      </w:r>
      <w:r w:rsidR="008E38F9" w:rsidRPr="00B5685B">
        <w:rPr>
          <w:rFonts w:asciiTheme="majorHAnsi" w:hAnsiTheme="majorHAnsi" w:cstheme="majorHAnsi"/>
          <w:sz w:val="24"/>
          <w:szCs w:val="24"/>
        </w:rPr>
        <w:t xml:space="preserve"> </w:t>
      </w:r>
      <w:r w:rsidR="008E38F9" w:rsidRPr="00B5685B">
        <w:rPr>
          <w:rFonts w:asciiTheme="majorHAnsi" w:hAnsiTheme="majorHAnsi" w:cstheme="majorHAnsi"/>
          <w:spacing w:val="-1"/>
          <w:sz w:val="24"/>
          <w:szCs w:val="24"/>
        </w:rPr>
        <w:t>investigation</w:t>
      </w:r>
    </w:p>
    <w:p w14:paraId="54EEEB7F" w14:textId="77777777" w:rsidR="00591BF1" w:rsidRPr="00B5685B" w:rsidRDefault="00591BF1" w:rsidP="00ED1927">
      <w:pPr>
        <w:spacing w:before="0" w:after="0" w:line="240" w:lineRule="auto"/>
        <w:rPr>
          <w:rFonts w:asciiTheme="majorHAnsi" w:hAnsiTheme="majorHAnsi" w:cstheme="majorHAnsi"/>
          <w:sz w:val="24"/>
          <w:szCs w:val="24"/>
        </w:rPr>
        <w:sectPr w:rsidR="00591BF1" w:rsidRPr="00B5685B" w:rsidSect="00C1099C">
          <w:headerReference w:type="even" r:id="rId27"/>
          <w:headerReference w:type="default" r:id="rId28"/>
          <w:headerReference w:type="first" r:id="rId29"/>
          <w:pgSz w:w="12240" w:h="15840" w:code="1"/>
          <w:pgMar w:top="1440" w:right="1440" w:bottom="1440" w:left="1440" w:header="864" w:footer="720" w:gutter="0"/>
          <w:cols w:space="720"/>
          <w:docGrid w:linePitch="360"/>
        </w:sectPr>
      </w:pPr>
    </w:p>
    <w:p w14:paraId="6CCD46D1" w14:textId="202E33C0" w:rsidR="008E38F9" w:rsidRPr="00030FAC" w:rsidRDefault="00030FAC" w:rsidP="00ED1927">
      <w:pPr>
        <w:pStyle w:val="Heading1"/>
        <w:rPr>
          <w:rFonts w:asciiTheme="majorHAnsi" w:hAnsiTheme="majorHAnsi" w:cstheme="majorHAnsi"/>
          <w:b/>
          <w:sz w:val="28"/>
          <w:szCs w:val="28"/>
        </w:rPr>
      </w:pPr>
      <w:bookmarkStart w:id="47" w:name="_Toc517729403"/>
      <w:r w:rsidRPr="00030FAC">
        <w:rPr>
          <w:rFonts w:asciiTheme="majorHAnsi" w:hAnsiTheme="majorHAnsi" w:cstheme="majorHAnsi"/>
          <w:b/>
          <w:sz w:val="28"/>
          <w:szCs w:val="28"/>
        </w:rPr>
        <w:lastRenderedPageBreak/>
        <w:t>Track 2: Preserving Isolate-based Surveillance</w:t>
      </w:r>
      <w:r w:rsidR="00250EAC">
        <w:rPr>
          <w:rFonts w:asciiTheme="majorHAnsi" w:hAnsiTheme="majorHAnsi" w:cstheme="majorHAnsi"/>
          <w:b/>
          <w:sz w:val="28"/>
          <w:szCs w:val="28"/>
        </w:rPr>
        <w:t xml:space="preserve"> Notes</w:t>
      </w:r>
      <w:bookmarkEnd w:id="47"/>
    </w:p>
    <w:p w14:paraId="11E0C5FE" w14:textId="69D9A574" w:rsidR="002F6E27" w:rsidRPr="002F6E27" w:rsidRDefault="002F6E27" w:rsidP="00ED1927">
      <w:pPr>
        <w:pStyle w:val="Heading2"/>
        <w:rPr>
          <w:rFonts w:asciiTheme="majorHAnsi" w:hAnsiTheme="majorHAnsi" w:cstheme="majorHAnsi"/>
          <w:sz w:val="28"/>
          <w:szCs w:val="28"/>
        </w:rPr>
      </w:pPr>
      <w:bookmarkStart w:id="48" w:name="_Toc517729404"/>
      <w:r w:rsidRPr="002F6E27">
        <w:rPr>
          <w:rFonts w:asciiTheme="majorHAnsi" w:hAnsiTheme="majorHAnsi" w:cstheme="majorHAnsi"/>
          <w:sz w:val="28"/>
          <w:szCs w:val="28"/>
        </w:rPr>
        <w:t>Day 1 Presentations</w:t>
      </w:r>
      <w:bookmarkEnd w:id="48"/>
    </w:p>
    <w:p w14:paraId="41C2BFF5" w14:textId="77777777" w:rsidR="00F81FE2" w:rsidRDefault="00F81FE2" w:rsidP="00ED1927">
      <w:pPr>
        <w:spacing w:before="0" w:after="120" w:line="240" w:lineRule="auto"/>
        <w:rPr>
          <w:rFonts w:asciiTheme="majorHAnsi" w:hAnsiTheme="majorHAnsi" w:cstheme="majorHAnsi"/>
          <w:b/>
          <w:sz w:val="24"/>
          <w:szCs w:val="24"/>
        </w:rPr>
      </w:pPr>
    </w:p>
    <w:p w14:paraId="26F88A80" w14:textId="273BF214" w:rsidR="002F6E27" w:rsidRPr="00F32CC5" w:rsidRDefault="002F6E27" w:rsidP="00ED1927">
      <w:pPr>
        <w:spacing w:before="0" w:after="120" w:line="240" w:lineRule="auto"/>
        <w:rPr>
          <w:rFonts w:asciiTheme="majorHAnsi" w:hAnsiTheme="majorHAnsi" w:cstheme="majorHAnsi"/>
          <w:b/>
          <w:color w:val="4D595B" w:themeColor="accent5" w:themeShade="BF"/>
          <w:sz w:val="24"/>
          <w:szCs w:val="24"/>
          <w:u w:val="single"/>
        </w:rPr>
      </w:pPr>
      <w:r w:rsidRPr="00F32CC5">
        <w:rPr>
          <w:rFonts w:asciiTheme="majorHAnsi" w:hAnsiTheme="majorHAnsi" w:cstheme="majorHAnsi"/>
          <w:b/>
          <w:sz w:val="24"/>
          <w:szCs w:val="24"/>
          <w:u w:val="single"/>
        </w:rPr>
        <w:t>Overview of Track 2 Goals – Collette Fitzgerald and Kim Chapin</w:t>
      </w:r>
    </w:p>
    <w:p w14:paraId="4B4EC50D" w14:textId="1FA8DB64" w:rsidR="002F6E27" w:rsidRPr="00F32CC5" w:rsidRDefault="002F6E27" w:rsidP="00ED1927">
      <w:pPr>
        <w:spacing w:before="0" w:after="120" w:line="240" w:lineRule="auto"/>
        <w:rPr>
          <w:rFonts w:asciiTheme="majorHAnsi" w:hAnsiTheme="majorHAnsi" w:cstheme="majorHAnsi"/>
          <w:sz w:val="24"/>
          <w:szCs w:val="24"/>
        </w:rPr>
      </w:pPr>
      <w:r w:rsidRPr="00F32CC5">
        <w:rPr>
          <w:rFonts w:asciiTheme="majorHAnsi" w:hAnsiTheme="majorHAnsi" w:cstheme="majorHAnsi"/>
          <w:b/>
          <w:sz w:val="24"/>
          <w:szCs w:val="24"/>
        </w:rPr>
        <w:t>Goal for Track 2 discussion sessions:</w:t>
      </w:r>
      <w:r w:rsidRPr="00F32CC5">
        <w:rPr>
          <w:rFonts w:asciiTheme="majorHAnsi" w:hAnsiTheme="majorHAnsi" w:cstheme="majorHAnsi"/>
          <w:sz w:val="24"/>
          <w:szCs w:val="24"/>
        </w:rPr>
        <w:t xml:space="preserve"> </w:t>
      </w:r>
      <w:r w:rsidRPr="00F32CC5">
        <w:rPr>
          <w:rFonts w:asciiTheme="majorHAnsi" w:hAnsiTheme="majorHAnsi" w:cstheme="majorHAnsi"/>
          <w:i/>
          <w:sz w:val="24"/>
          <w:szCs w:val="24"/>
        </w:rPr>
        <w:t>How can clinical and reference laboratories, industry and public health collaborate to maintain availability of isolates/specimens and support national surveillance?</w:t>
      </w:r>
    </w:p>
    <w:p w14:paraId="27EA6BBA" w14:textId="77777777" w:rsidR="002F6E27" w:rsidRPr="00F32CC5" w:rsidRDefault="002F6E27" w:rsidP="00ED1927">
      <w:pPr>
        <w:spacing w:before="0" w:after="120" w:line="240" w:lineRule="auto"/>
        <w:rPr>
          <w:rFonts w:asciiTheme="majorHAnsi" w:hAnsiTheme="majorHAnsi" w:cstheme="majorHAnsi"/>
          <w:b/>
          <w:sz w:val="24"/>
          <w:szCs w:val="24"/>
        </w:rPr>
      </w:pPr>
      <w:r w:rsidRPr="00F32CC5">
        <w:rPr>
          <w:rFonts w:asciiTheme="majorHAnsi" w:hAnsiTheme="majorHAnsi" w:cstheme="majorHAnsi"/>
          <w:b/>
          <w:sz w:val="24"/>
          <w:szCs w:val="24"/>
        </w:rPr>
        <w:t xml:space="preserve">Q1. Where are the nodes of opportunity in the total test process (from point of collection to reporting) to successfully intervene and improve isolate recovery and isolate/specimen submission </w:t>
      </w:r>
    </w:p>
    <w:p w14:paraId="6733768A" w14:textId="77777777" w:rsidR="002F6E27" w:rsidRPr="00F32CC5" w:rsidRDefault="002F6E27" w:rsidP="00ED1927">
      <w:pPr>
        <w:spacing w:before="0" w:after="240" w:line="240" w:lineRule="auto"/>
        <w:rPr>
          <w:rFonts w:asciiTheme="majorHAnsi" w:hAnsiTheme="majorHAnsi" w:cstheme="majorHAnsi"/>
          <w:b/>
          <w:sz w:val="24"/>
          <w:szCs w:val="24"/>
        </w:rPr>
      </w:pPr>
      <w:r w:rsidRPr="00F32CC5">
        <w:rPr>
          <w:rFonts w:asciiTheme="majorHAnsi" w:hAnsiTheme="majorHAnsi" w:cstheme="majorHAnsi"/>
          <w:b/>
          <w:sz w:val="24"/>
          <w:szCs w:val="24"/>
        </w:rPr>
        <w:t>Device industry</w:t>
      </w:r>
    </w:p>
    <w:p w14:paraId="3C578046" w14:textId="77777777"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is the future of testing (non-culture based, POCT)? </w:t>
      </w:r>
    </w:p>
    <w:p w14:paraId="03E0C5BD" w14:textId="77777777"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is the timeframe for testing technology change?</w:t>
      </w:r>
    </w:p>
    <w:p w14:paraId="610EA200" w14:textId="1FAAD8B3"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How can federal agencies work with the medical device industry to make sure that public health needs are being met (e.g. that specimens collected are compatible with culture and with future DNA-based tests)</w:t>
      </w:r>
      <w:r w:rsidR="00E4451E">
        <w:rPr>
          <w:rFonts w:asciiTheme="majorHAnsi" w:hAnsiTheme="majorHAnsi" w:cstheme="majorHAnsi"/>
          <w:sz w:val="24"/>
          <w:szCs w:val="24"/>
        </w:rPr>
        <w:t>?</w:t>
      </w:r>
    </w:p>
    <w:p w14:paraId="0969B8A3" w14:textId="4617228C"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What are potential issues with isolate submission from manufacturer testing systems? </w:t>
      </w:r>
    </w:p>
    <w:p w14:paraId="359BF4B0" w14:textId="656BF743" w:rsidR="002F6E27" w:rsidRPr="00F81FE2"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Can manufacturers find a way to preserve specimen</w:t>
      </w:r>
      <w:r w:rsidR="00E4451E">
        <w:rPr>
          <w:rFonts w:asciiTheme="majorHAnsi" w:hAnsiTheme="majorHAnsi" w:cstheme="majorHAnsi"/>
          <w:sz w:val="24"/>
          <w:szCs w:val="24"/>
        </w:rPr>
        <w:t>s</w:t>
      </w:r>
      <w:r w:rsidRPr="002F6E27">
        <w:rPr>
          <w:rFonts w:asciiTheme="majorHAnsi" w:hAnsiTheme="majorHAnsi" w:cstheme="majorHAnsi"/>
          <w:sz w:val="24"/>
          <w:szCs w:val="24"/>
        </w:rPr>
        <w:t xml:space="preserve"> within a test system for positive CIDT results?</w:t>
      </w:r>
    </w:p>
    <w:p w14:paraId="3B06C3C7" w14:textId="77777777" w:rsidR="002F6E27" w:rsidRPr="00F32CC5" w:rsidRDefault="002F6E27" w:rsidP="00ED1927">
      <w:pPr>
        <w:spacing w:before="0" w:after="240" w:line="240" w:lineRule="auto"/>
        <w:rPr>
          <w:rFonts w:asciiTheme="majorHAnsi" w:hAnsiTheme="majorHAnsi" w:cstheme="majorHAnsi"/>
          <w:sz w:val="24"/>
          <w:szCs w:val="24"/>
        </w:rPr>
      </w:pPr>
      <w:r w:rsidRPr="00F32CC5">
        <w:rPr>
          <w:rFonts w:asciiTheme="majorHAnsi" w:hAnsiTheme="majorHAnsi" w:cstheme="majorHAnsi"/>
          <w:b/>
          <w:sz w:val="24"/>
          <w:szCs w:val="24"/>
        </w:rPr>
        <w:t>FDA Device Clearance</w:t>
      </w:r>
      <w:r w:rsidRPr="00F32CC5">
        <w:rPr>
          <w:rFonts w:asciiTheme="majorHAnsi" w:hAnsiTheme="majorHAnsi" w:cstheme="majorHAnsi"/>
          <w:sz w:val="24"/>
          <w:szCs w:val="24"/>
        </w:rPr>
        <w:t xml:space="preserve">:  </w:t>
      </w:r>
    </w:p>
    <w:p w14:paraId="0D9179D8" w14:textId="77777777"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else can FDA do to encourage reflex culture?</w:t>
      </w:r>
    </w:p>
    <w:p w14:paraId="20FC1110" w14:textId="77777777"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Is there more that can be done with product inserts to protect public health needs?  </w:t>
      </w:r>
    </w:p>
    <w:p w14:paraId="01275222" w14:textId="77777777" w:rsidR="002F6E27" w:rsidRPr="002F6E27"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Are current tools for searching cleared devices adequate?</w:t>
      </w:r>
    </w:p>
    <w:p w14:paraId="77F23A1E" w14:textId="545E8FB5" w:rsidR="005E6E4E" w:rsidRDefault="002F6E27" w:rsidP="00ED1927">
      <w:pPr>
        <w:pStyle w:val="ListParagraph"/>
        <w:numPr>
          <w:ilvl w:val="0"/>
          <w:numId w:val="72"/>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Can FDA require manufacturers to </w:t>
      </w:r>
      <w:r w:rsidR="00E4451E">
        <w:rPr>
          <w:rFonts w:asciiTheme="majorHAnsi" w:hAnsiTheme="majorHAnsi" w:cstheme="majorHAnsi"/>
          <w:sz w:val="24"/>
          <w:szCs w:val="24"/>
        </w:rPr>
        <w:t>require</w:t>
      </w:r>
      <w:r w:rsidR="00B05D8F">
        <w:rPr>
          <w:rFonts w:asciiTheme="majorHAnsi" w:hAnsiTheme="majorHAnsi" w:cstheme="majorHAnsi"/>
          <w:sz w:val="24"/>
          <w:szCs w:val="24"/>
        </w:rPr>
        <w:t>/recommend</w:t>
      </w:r>
      <w:r w:rsidR="00E4451E">
        <w:rPr>
          <w:rFonts w:asciiTheme="majorHAnsi" w:hAnsiTheme="majorHAnsi" w:cstheme="majorHAnsi"/>
          <w:sz w:val="24"/>
          <w:szCs w:val="24"/>
        </w:rPr>
        <w:t xml:space="preserve"> </w:t>
      </w:r>
      <w:r w:rsidR="00B05D8F">
        <w:rPr>
          <w:rFonts w:asciiTheme="majorHAnsi" w:hAnsiTheme="majorHAnsi" w:cstheme="majorHAnsi"/>
          <w:sz w:val="24"/>
          <w:szCs w:val="24"/>
        </w:rPr>
        <w:t xml:space="preserve">users to conduct </w:t>
      </w:r>
      <w:r w:rsidRPr="002F6E27">
        <w:rPr>
          <w:rFonts w:asciiTheme="majorHAnsi" w:hAnsiTheme="majorHAnsi" w:cstheme="majorHAnsi"/>
          <w:sz w:val="24"/>
          <w:szCs w:val="24"/>
        </w:rPr>
        <w:t>reflex culture for CIDTs?</w:t>
      </w:r>
    </w:p>
    <w:p w14:paraId="7AF2F68B" w14:textId="2927D3B9" w:rsidR="002F6E27" w:rsidRPr="005E6E4E" w:rsidRDefault="002F6E27" w:rsidP="00ED1927">
      <w:pPr>
        <w:spacing w:before="0" w:after="240" w:line="240" w:lineRule="auto"/>
        <w:rPr>
          <w:rFonts w:asciiTheme="majorHAnsi" w:hAnsiTheme="majorHAnsi" w:cstheme="majorHAnsi"/>
          <w:sz w:val="24"/>
          <w:szCs w:val="24"/>
        </w:rPr>
      </w:pPr>
      <w:r w:rsidRPr="005E6E4E">
        <w:rPr>
          <w:rFonts w:asciiTheme="majorHAnsi" w:hAnsiTheme="majorHAnsi" w:cstheme="majorHAnsi"/>
          <w:b/>
          <w:sz w:val="24"/>
          <w:szCs w:val="24"/>
        </w:rPr>
        <w:t>Laboratory accreditation</w:t>
      </w:r>
      <w:r w:rsidRPr="005E6E4E">
        <w:rPr>
          <w:rFonts w:asciiTheme="majorHAnsi" w:hAnsiTheme="majorHAnsi" w:cstheme="majorHAnsi"/>
          <w:sz w:val="24"/>
          <w:szCs w:val="24"/>
        </w:rPr>
        <w:t>:</w:t>
      </w:r>
    </w:p>
    <w:p w14:paraId="55E92FA0" w14:textId="77777777" w:rsidR="002F6E27" w:rsidRPr="002F6E27" w:rsidRDefault="002F6E27" w:rsidP="00ED1927">
      <w:pPr>
        <w:pStyle w:val="ListParagraph"/>
        <w:numPr>
          <w:ilvl w:val="0"/>
          <w:numId w:val="8"/>
        </w:numPr>
        <w:spacing w:before="0" w:after="240" w:line="240" w:lineRule="auto"/>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What role can accreditation organizations and laboratory surveyors play in encouraging compliance with public health recommendations/mandates?</w:t>
      </w:r>
    </w:p>
    <w:p w14:paraId="6DD4F426" w14:textId="15E574CD" w:rsidR="002F6E27" w:rsidRPr="002F6E27" w:rsidRDefault="002F6E27" w:rsidP="00ED1927">
      <w:pPr>
        <w:pStyle w:val="ListParagraph"/>
        <w:numPr>
          <w:ilvl w:val="0"/>
          <w:numId w:val="8"/>
        </w:numPr>
        <w:spacing w:before="0" w:after="240" w:line="240" w:lineRule="auto"/>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How can laboratories be encouraged/incentivized to participate in organism recovery/ retaining specimens for public health surveillance activities</w:t>
      </w:r>
      <w:r w:rsidR="00B05D8F">
        <w:rPr>
          <w:rFonts w:asciiTheme="majorHAnsi" w:eastAsia="Times New Roman" w:hAnsiTheme="majorHAnsi" w:cstheme="majorHAnsi"/>
          <w:sz w:val="24"/>
          <w:szCs w:val="24"/>
        </w:rPr>
        <w:t>?</w:t>
      </w:r>
    </w:p>
    <w:p w14:paraId="36340CB7" w14:textId="18779517" w:rsidR="002F6E27" w:rsidRPr="00F81FE2" w:rsidRDefault="002F6E27" w:rsidP="00ED1927">
      <w:pPr>
        <w:pStyle w:val="ListParagraph"/>
        <w:numPr>
          <w:ilvl w:val="0"/>
          <w:numId w:val="8"/>
        </w:numPr>
        <w:spacing w:before="0" w:after="240" w:line="240" w:lineRule="auto"/>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How might government agencies at all levels coordinate approaches to assure availability of isolates/specimens for notifiable pathogens?</w:t>
      </w:r>
    </w:p>
    <w:p w14:paraId="05D899DB" w14:textId="493FD578" w:rsidR="002F6E27" w:rsidRPr="00391F43" w:rsidRDefault="002F6E27" w:rsidP="00391F43">
      <w:pPr>
        <w:spacing w:before="0" w:after="240" w:line="240" w:lineRule="auto"/>
        <w:rPr>
          <w:rFonts w:asciiTheme="majorHAnsi" w:hAnsiTheme="majorHAnsi" w:cstheme="majorHAnsi"/>
          <w:b/>
          <w:sz w:val="24"/>
          <w:szCs w:val="24"/>
        </w:rPr>
      </w:pPr>
      <w:r w:rsidRPr="00391F43">
        <w:rPr>
          <w:rFonts w:asciiTheme="majorHAnsi" w:hAnsiTheme="majorHAnsi" w:cstheme="majorHAnsi"/>
          <w:b/>
          <w:sz w:val="24"/>
          <w:szCs w:val="24"/>
        </w:rPr>
        <w:t>Clinical/ Reference Laboratories</w:t>
      </w:r>
    </w:p>
    <w:p w14:paraId="61932413"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lastRenderedPageBreak/>
        <w:t>What practices within the clinical and reference laboratories have changed since adoption of CIDTs?</w:t>
      </w:r>
    </w:p>
    <w:p w14:paraId="64DBCB9C"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are the specific challenges for reference labs dealing with a variety of state requirements?</w:t>
      </w:r>
    </w:p>
    <w:p w14:paraId="5F1F104A"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Who is responsible for requesting reflex culture isolation? For instance:</w:t>
      </w:r>
    </w:p>
    <w:p w14:paraId="45C0C0F2" w14:textId="77777777" w:rsidR="002F6E27" w:rsidRPr="002F6E27" w:rsidRDefault="002F6E27" w:rsidP="00391F43">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The clinical setting where the specimen was collected and CIDT requested (the provider office?) </w:t>
      </w:r>
    </w:p>
    <w:p w14:paraId="0EB6EA7F" w14:textId="77777777" w:rsidR="002F6E27" w:rsidRPr="002F6E27" w:rsidRDefault="002F6E27" w:rsidP="00391F43">
      <w:pPr>
        <w:pStyle w:val="ListParagraph"/>
        <w:numPr>
          <w:ilvl w:val="2"/>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Are they reliable to request?  Do they know their state requirements? </w:t>
      </w:r>
    </w:p>
    <w:p w14:paraId="1A4EB0CD" w14:textId="77777777" w:rsidR="002F6E27" w:rsidRPr="002F6E27" w:rsidRDefault="002F6E27" w:rsidP="00391F43">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Or is it the ref lab that detects a positive by CIDT? </w:t>
      </w:r>
    </w:p>
    <w:p w14:paraId="57E177D2" w14:textId="4428E4FF" w:rsidR="002F6E27" w:rsidRPr="002F6E27" w:rsidRDefault="00B05D8F" w:rsidP="00391F43">
      <w:pPr>
        <w:pStyle w:val="ListParagraph"/>
        <w:numPr>
          <w:ilvl w:val="2"/>
          <w:numId w:val="8"/>
        </w:numPr>
        <w:spacing w:before="0" w:after="240" w:line="240" w:lineRule="auto"/>
        <w:rPr>
          <w:rFonts w:asciiTheme="majorHAnsi" w:hAnsiTheme="majorHAnsi" w:cstheme="majorHAnsi"/>
          <w:sz w:val="24"/>
          <w:szCs w:val="24"/>
        </w:rPr>
      </w:pPr>
      <w:r>
        <w:rPr>
          <w:rFonts w:asciiTheme="majorHAnsi" w:hAnsiTheme="majorHAnsi" w:cstheme="majorHAnsi"/>
          <w:sz w:val="24"/>
          <w:szCs w:val="24"/>
        </w:rPr>
        <w:t>S</w:t>
      </w:r>
      <w:r w:rsidR="002F6E27" w:rsidRPr="002F6E27">
        <w:rPr>
          <w:rFonts w:asciiTheme="majorHAnsi" w:hAnsiTheme="majorHAnsi" w:cstheme="majorHAnsi"/>
          <w:sz w:val="24"/>
          <w:szCs w:val="24"/>
        </w:rPr>
        <w:t>hould</w:t>
      </w:r>
      <w:r>
        <w:rPr>
          <w:rFonts w:asciiTheme="majorHAnsi" w:hAnsiTheme="majorHAnsi" w:cstheme="majorHAnsi"/>
          <w:sz w:val="24"/>
          <w:szCs w:val="24"/>
        </w:rPr>
        <w:t xml:space="preserve"> clinical and reference laboratories</w:t>
      </w:r>
      <w:r w:rsidR="002F6E27" w:rsidRPr="002F6E27">
        <w:rPr>
          <w:rFonts w:asciiTheme="majorHAnsi" w:hAnsiTheme="majorHAnsi" w:cstheme="majorHAnsi"/>
          <w:sz w:val="24"/>
          <w:szCs w:val="24"/>
        </w:rPr>
        <w:t xml:space="preserve"> set up an automatic reflex and know all the different state requirements depending on patient location?</w:t>
      </w:r>
    </w:p>
    <w:p w14:paraId="7FBE9AD6" w14:textId="77777777" w:rsidR="002F6E27" w:rsidRPr="002F6E27" w:rsidRDefault="002F6E27" w:rsidP="00391F43">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are the technical challenges of reflex testing to obtain an isolate?</w:t>
      </w:r>
    </w:p>
    <w:p w14:paraId="4E4704FE" w14:textId="77777777" w:rsidR="002F6E27" w:rsidRPr="002F6E27" w:rsidRDefault="002F6E27" w:rsidP="00391F43">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How do you treat results from reflex culture? Who gets results? </w:t>
      </w:r>
    </w:p>
    <w:p w14:paraId="15976ADA" w14:textId="77777777" w:rsidR="002F6E27" w:rsidRPr="002F6E27" w:rsidRDefault="002F6E27" w:rsidP="00391F43">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are the issues around reimbursement for reflex culture and unfunded mandates?</w:t>
      </w:r>
    </w:p>
    <w:p w14:paraId="7598C7DE" w14:textId="77777777" w:rsidR="001F195A" w:rsidRDefault="002F6E27" w:rsidP="001F195A">
      <w:pPr>
        <w:pStyle w:val="ListParagraph"/>
        <w:numPr>
          <w:ilvl w:val="1"/>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If already charging a patient for a molecular panel, who do clinical labs bill for reflex culture?</w:t>
      </w:r>
    </w:p>
    <w:p w14:paraId="1520E9B0" w14:textId="4F727900" w:rsidR="000F52A5" w:rsidRPr="001F195A" w:rsidRDefault="002F6E27" w:rsidP="001F195A">
      <w:pPr>
        <w:pStyle w:val="ListParagraph"/>
        <w:numPr>
          <w:ilvl w:val="0"/>
          <w:numId w:val="8"/>
        </w:numPr>
        <w:spacing w:before="0" w:after="240" w:line="240" w:lineRule="auto"/>
        <w:rPr>
          <w:rFonts w:asciiTheme="majorHAnsi" w:hAnsiTheme="majorHAnsi" w:cstheme="majorHAnsi"/>
          <w:sz w:val="24"/>
          <w:szCs w:val="24"/>
        </w:rPr>
      </w:pPr>
      <w:r w:rsidRPr="001F195A">
        <w:rPr>
          <w:rFonts w:asciiTheme="majorHAnsi" w:hAnsiTheme="majorHAnsi" w:cstheme="majorHAnsi"/>
          <w:sz w:val="24"/>
          <w:szCs w:val="24"/>
        </w:rPr>
        <w:t>How can clinical laboratories gain recognition for unfunded public health surveillance work?</w:t>
      </w:r>
    </w:p>
    <w:p w14:paraId="18B7B3FA" w14:textId="5EE1BD1D" w:rsidR="002F6E27" w:rsidRPr="00391F43" w:rsidRDefault="002F6E27" w:rsidP="00391F43">
      <w:pPr>
        <w:spacing w:before="0" w:after="240" w:line="240" w:lineRule="auto"/>
        <w:rPr>
          <w:rFonts w:asciiTheme="majorHAnsi" w:hAnsiTheme="majorHAnsi"/>
          <w:sz w:val="24"/>
        </w:rPr>
      </w:pPr>
      <w:r w:rsidRPr="00B05D8F">
        <w:rPr>
          <w:rFonts w:asciiTheme="majorHAnsi" w:hAnsiTheme="majorHAnsi" w:cstheme="majorHAnsi"/>
          <w:b/>
          <w:sz w:val="24"/>
          <w:szCs w:val="24"/>
        </w:rPr>
        <w:t xml:space="preserve">State/Local jurisdictional functions: </w:t>
      </w:r>
    </w:p>
    <w:p w14:paraId="5A8039D6"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practices within the public health system (laboratory and epidemiology - i.e. outbreak investigations/surveillance) have changed since adoption of CIDTs?</w:t>
      </w:r>
    </w:p>
    <w:p w14:paraId="0437B38B"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What pathogens are being track for national surveillance?  </w:t>
      </w:r>
    </w:p>
    <w:p w14:paraId="67EF8514"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Can laws be changed to require clinical labs to submit isolates or CIDT positive specimens?</w:t>
      </w:r>
    </w:p>
    <w:p w14:paraId="6AD14933"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What are the pros and cons of mandating isolate submission?  What strategies have been taken / could be taken by states to mitigate the financial impact on clinical laboratories from such a mandate (e.g. mandating reimbursement)?  </w:t>
      </w:r>
    </w:p>
    <w:p w14:paraId="79F209CF" w14:textId="634B68D2"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alternatives to mandated isolate submission have been taken by states (e.g. funding PHLs to conduct isolate recovery</w:t>
      </w:r>
      <w:r w:rsidR="00B05D8F">
        <w:rPr>
          <w:rFonts w:asciiTheme="majorHAnsi" w:hAnsiTheme="majorHAnsi" w:cstheme="majorHAnsi"/>
          <w:sz w:val="24"/>
          <w:szCs w:val="24"/>
        </w:rPr>
        <w:t>)</w:t>
      </w:r>
      <w:r w:rsidRPr="002F6E27">
        <w:rPr>
          <w:rFonts w:asciiTheme="majorHAnsi" w:hAnsiTheme="majorHAnsi" w:cstheme="majorHAnsi"/>
          <w:sz w:val="24"/>
          <w:szCs w:val="24"/>
        </w:rPr>
        <w:t>? What are the pros and cons of those approaches?</w:t>
      </w:r>
    </w:p>
    <w:p w14:paraId="556F33C6"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How have states attempted and/or been successful at addressing isolate recovery for positive CIDTs?</w:t>
      </w:r>
    </w:p>
    <w:p w14:paraId="02EEF7A4" w14:textId="16CB1039" w:rsidR="002F6E27" w:rsidRPr="00F81FE2"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Is there a way to coordinate state approaches at national level, so clinical labs not have to deal with 50 systems as they change reporting technological advances? </w:t>
      </w:r>
    </w:p>
    <w:p w14:paraId="3F921CC4" w14:textId="77777777" w:rsidR="00B05D8F" w:rsidRDefault="00B05D8F" w:rsidP="005E0494">
      <w:pPr>
        <w:pStyle w:val="ListParagraph"/>
        <w:spacing w:before="0" w:after="240" w:line="240" w:lineRule="auto"/>
        <w:rPr>
          <w:rFonts w:asciiTheme="majorHAnsi" w:hAnsiTheme="majorHAnsi" w:cstheme="majorHAnsi"/>
          <w:b/>
          <w:sz w:val="24"/>
          <w:szCs w:val="24"/>
        </w:rPr>
      </w:pPr>
    </w:p>
    <w:p w14:paraId="249EF445" w14:textId="0711590E" w:rsidR="002F6E27" w:rsidRPr="002F6E27" w:rsidRDefault="002F6E27" w:rsidP="00391F43">
      <w:pPr>
        <w:pStyle w:val="ListParagraph"/>
        <w:spacing w:before="0" w:after="240" w:line="240" w:lineRule="auto"/>
        <w:ind w:left="0"/>
        <w:rPr>
          <w:rFonts w:asciiTheme="majorHAnsi" w:hAnsiTheme="majorHAnsi" w:cstheme="majorHAnsi"/>
          <w:b/>
          <w:sz w:val="24"/>
          <w:szCs w:val="24"/>
        </w:rPr>
      </w:pPr>
      <w:r w:rsidRPr="002F6E27">
        <w:rPr>
          <w:rFonts w:asciiTheme="majorHAnsi" w:hAnsiTheme="majorHAnsi" w:cstheme="majorHAnsi"/>
          <w:b/>
          <w:sz w:val="24"/>
          <w:szCs w:val="24"/>
        </w:rPr>
        <w:t>Reimbursement for reflex culture</w:t>
      </w:r>
    </w:p>
    <w:p w14:paraId="010DBC8F"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How can clinical laboratories get reimbursed for reflex culture?</w:t>
      </w:r>
    </w:p>
    <w:p w14:paraId="07077AFE" w14:textId="6122DBB4"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Can a patient be charged for a CIDT </w:t>
      </w:r>
      <w:r w:rsidR="00B05D8F" w:rsidRPr="000B6A7E">
        <w:rPr>
          <w:rFonts w:asciiTheme="majorHAnsi" w:hAnsiTheme="majorHAnsi" w:cstheme="majorHAnsi"/>
          <w:sz w:val="24"/>
          <w:szCs w:val="24"/>
          <w:u w:val="single"/>
        </w:rPr>
        <w:t>and</w:t>
      </w:r>
      <w:r w:rsidRPr="002F6E27">
        <w:rPr>
          <w:rFonts w:asciiTheme="majorHAnsi" w:hAnsiTheme="majorHAnsi" w:cstheme="majorHAnsi"/>
          <w:sz w:val="24"/>
          <w:szCs w:val="24"/>
        </w:rPr>
        <w:t xml:space="preserve"> culture for public health reporting purposes?</w:t>
      </w:r>
    </w:p>
    <w:p w14:paraId="450608DD"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 xml:space="preserve">Are clinical laboratories likely to conduct reflex culture on CIDT positive specimens if reimbursement was offered (either monetary or workload credit)?  </w:t>
      </w:r>
    </w:p>
    <w:p w14:paraId="138EDA2C"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lastRenderedPageBreak/>
        <w:t xml:space="preserve">What are the pros and cons of mandatory reimbursement (by state governments)?  </w:t>
      </w:r>
    </w:p>
    <w:p w14:paraId="6A54778A" w14:textId="77777777" w:rsidR="002F6E27" w:rsidRPr="002F6E27" w:rsidRDefault="002F6E27" w:rsidP="00391F43">
      <w:pPr>
        <w:pStyle w:val="ListParagraph"/>
        <w:numPr>
          <w:ilvl w:val="0"/>
          <w:numId w:val="8"/>
        </w:numPr>
        <w:spacing w:before="0" w:after="240" w:line="240" w:lineRule="auto"/>
        <w:rPr>
          <w:rFonts w:asciiTheme="majorHAnsi" w:hAnsiTheme="majorHAnsi" w:cstheme="majorHAnsi"/>
          <w:sz w:val="24"/>
          <w:szCs w:val="24"/>
        </w:rPr>
      </w:pPr>
      <w:r w:rsidRPr="002F6E27">
        <w:rPr>
          <w:rFonts w:asciiTheme="majorHAnsi" w:hAnsiTheme="majorHAnsi" w:cstheme="majorHAnsi"/>
          <w:sz w:val="24"/>
          <w:szCs w:val="24"/>
        </w:rPr>
        <w:t>What other approaches might be taken by government or NGOs to encourage voluntary reimbursement by payers?  Are there other ways that laboratories may be motivated to conduct reflex cultures?</w:t>
      </w:r>
    </w:p>
    <w:p w14:paraId="04A76435" w14:textId="77777777" w:rsidR="00F32CC5" w:rsidRDefault="00F32CC5" w:rsidP="00ED1927">
      <w:pPr>
        <w:spacing w:before="0" w:after="120" w:line="240" w:lineRule="auto"/>
        <w:rPr>
          <w:rFonts w:asciiTheme="majorHAnsi" w:hAnsiTheme="majorHAnsi" w:cstheme="majorHAnsi"/>
          <w:b/>
          <w:sz w:val="24"/>
          <w:szCs w:val="24"/>
          <w:u w:val="single"/>
        </w:rPr>
      </w:pPr>
      <w:r>
        <w:rPr>
          <w:rFonts w:asciiTheme="majorHAnsi" w:hAnsiTheme="majorHAnsi" w:cstheme="majorHAnsi"/>
          <w:b/>
          <w:sz w:val="24"/>
          <w:szCs w:val="24"/>
          <w:u w:val="single"/>
        </w:rPr>
        <w:t xml:space="preserve">3:10 – 3:25pm           </w:t>
      </w:r>
      <w:r w:rsidR="002F6E27" w:rsidRPr="00F32CC5">
        <w:rPr>
          <w:rFonts w:asciiTheme="majorHAnsi" w:hAnsiTheme="majorHAnsi" w:cstheme="majorHAnsi"/>
          <w:b/>
          <w:sz w:val="24"/>
          <w:szCs w:val="24"/>
          <w:u w:val="single"/>
        </w:rPr>
        <w:t>Device Clearance &amp; Review Process</w:t>
      </w:r>
    </w:p>
    <w:p w14:paraId="3E5C1DA3" w14:textId="65DA5979" w:rsidR="002F6E27" w:rsidRPr="00F32CC5" w:rsidRDefault="002F6E27" w:rsidP="00ED1927">
      <w:pPr>
        <w:spacing w:before="0" w:after="120" w:line="240" w:lineRule="auto"/>
        <w:rPr>
          <w:rFonts w:asciiTheme="majorHAnsi" w:hAnsiTheme="majorHAnsi" w:cstheme="majorHAnsi"/>
          <w:b/>
          <w:sz w:val="24"/>
          <w:szCs w:val="24"/>
        </w:rPr>
      </w:pPr>
      <w:r w:rsidRPr="00F32CC5">
        <w:rPr>
          <w:rFonts w:asciiTheme="majorHAnsi" w:hAnsiTheme="majorHAnsi" w:cstheme="majorHAnsi"/>
          <w:b/>
          <w:sz w:val="24"/>
          <w:szCs w:val="24"/>
        </w:rPr>
        <w:t>Kim Sconce</w:t>
      </w:r>
      <w:r w:rsidR="00F81FE2" w:rsidRPr="00F32CC5">
        <w:rPr>
          <w:rFonts w:asciiTheme="majorHAnsi" w:hAnsiTheme="majorHAnsi" w:cstheme="majorHAnsi"/>
          <w:b/>
          <w:sz w:val="24"/>
          <w:szCs w:val="24"/>
        </w:rPr>
        <w:t>,</w:t>
      </w:r>
      <w:r w:rsidRPr="00F32CC5">
        <w:rPr>
          <w:rFonts w:asciiTheme="majorHAnsi" w:hAnsiTheme="majorHAnsi" w:cstheme="majorHAnsi"/>
          <w:b/>
          <w:sz w:val="24"/>
          <w:szCs w:val="24"/>
        </w:rPr>
        <w:t xml:space="preserve"> Food and Drug Administration</w:t>
      </w:r>
    </w:p>
    <w:p w14:paraId="7621CF9E" w14:textId="0E8E74BD" w:rsidR="002F6E27" w:rsidRPr="002F6E27" w:rsidRDefault="002F6E27"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FDA review process for CIDTs</w:t>
      </w:r>
      <w:r w:rsidRPr="002F6E27">
        <w:rPr>
          <w:rStyle w:val="eop"/>
          <w:rFonts w:asciiTheme="majorHAnsi" w:hAnsiTheme="majorHAnsi" w:cstheme="majorHAnsi"/>
        </w:rPr>
        <w:t> </w:t>
      </w:r>
    </w:p>
    <w:p w14:paraId="0A26CAA6" w14:textId="262A03D3"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Devices are classified based on risk</w:t>
      </w:r>
      <w:r w:rsidR="00A761CF">
        <w:rPr>
          <w:rStyle w:val="normaltextrun"/>
          <w:rFonts w:asciiTheme="majorHAnsi" w:hAnsiTheme="majorHAnsi" w:cstheme="majorHAnsi"/>
        </w:rPr>
        <w:t xml:space="preserve"> to the patient. They are classified by how much the be</w:t>
      </w:r>
      <w:r w:rsidR="00843412">
        <w:rPr>
          <w:rStyle w:val="normaltextrun"/>
          <w:rFonts w:asciiTheme="majorHAnsi" w:hAnsiTheme="majorHAnsi" w:cstheme="majorHAnsi"/>
        </w:rPr>
        <w:t>ne</w:t>
      </w:r>
      <w:r w:rsidR="00A761CF">
        <w:rPr>
          <w:rStyle w:val="normaltextrun"/>
          <w:rFonts w:asciiTheme="majorHAnsi" w:hAnsiTheme="majorHAnsi" w:cstheme="majorHAnsi"/>
        </w:rPr>
        <w:t xml:space="preserve">fits outweigh the risks. </w:t>
      </w:r>
      <w:r w:rsidRPr="002F6E27">
        <w:rPr>
          <w:rStyle w:val="eop"/>
          <w:rFonts w:asciiTheme="majorHAnsi" w:hAnsiTheme="majorHAnsi" w:cstheme="majorHAnsi"/>
        </w:rPr>
        <w:t> </w:t>
      </w:r>
    </w:p>
    <w:p w14:paraId="0D390BAA" w14:textId="77777777"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Review process includes evaluations of benefits and risk of device for the patient</w:t>
      </w:r>
      <w:r w:rsidRPr="002F6E27">
        <w:rPr>
          <w:rStyle w:val="eop"/>
          <w:rFonts w:asciiTheme="majorHAnsi" w:hAnsiTheme="majorHAnsi" w:cstheme="majorHAnsi"/>
        </w:rPr>
        <w:t> </w:t>
      </w:r>
    </w:p>
    <w:p w14:paraId="60812590"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3 device classifications</w:t>
      </w:r>
    </w:p>
    <w:p w14:paraId="558AF6FA"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Class 1 → low risk – general controls</w:t>
      </w:r>
    </w:p>
    <w:p w14:paraId="4F31C3B7" w14:textId="2A574C2B" w:rsidR="002F6E27" w:rsidRPr="002F6E27" w:rsidRDefault="002F6E27" w:rsidP="00ED1927">
      <w:pPr>
        <w:pStyle w:val="paragraph"/>
        <w:numPr>
          <w:ilvl w:val="3"/>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Class 2 → moderate risk – </w:t>
      </w:r>
      <w:r w:rsidR="00843412">
        <w:rPr>
          <w:rStyle w:val="normaltextrun"/>
          <w:rFonts w:asciiTheme="majorHAnsi" w:hAnsiTheme="majorHAnsi" w:cstheme="majorHAnsi"/>
        </w:rPr>
        <w:t xml:space="preserve">general controls and </w:t>
      </w:r>
      <w:r w:rsidRPr="002F6E27">
        <w:rPr>
          <w:rStyle w:val="normaltextrun"/>
          <w:rFonts w:asciiTheme="majorHAnsi" w:hAnsiTheme="majorHAnsi" w:cstheme="majorHAnsi"/>
        </w:rPr>
        <w:t>special controls</w:t>
      </w:r>
    </w:p>
    <w:p w14:paraId="432E16BA" w14:textId="258F7E7A" w:rsidR="002F6E27" w:rsidRPr="002F6E27" w:rsidRDefault="00A23B3C" w:rsidP="00ED1927">
      <w:pPr>
        <w:pStyle w:val="paragraph"/>
        <w:numPr>
          <w:ilvl w:val="4"/>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Requires s</w:t>
      </w:r>
      <w:r w:rsidR="002F6E27" w:rsidRPr="002F6E27">
        <w:rPr>
          <w:rStyle w:val="normaltextrun"/>
          <w:rFonts w:asciiTheme="majorHAnsi" w:hAnsiTheme="majorHAnsi" w:cstheme="majorHAnsi"/>
        </w:rPr>
        <w:t>pecial labeling requirements and performance standards</w:t>
      </w:r>
    </w:p>
    <w:p w14:paraId="5A2AAFD7" w14:textId="77777777" w:rsidR="002F6E27" w:rsidRPr="002F6E27" w:rsidRDefault="002F6E27" w:rsidP="00ED1927">
      <w:pPr>
        <w:pStyle w:val="paragraph"/>
        <w:numPr>
          <w:ilvl w:val="4"/>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Special controls</w:t>
      </w:r>
    </w:p>
    <w:p w14:paraId="32A8B5E1" w14:textId="1FBD2069" w:rsidR="002F6E27" w:rsidRPr="002F6E27" w:rsidRDefault="002F6E27" w:rsidP="00ED1927">
      <w:pPr>
        <w:pStyle w:val="paragraph"/>
        <w:numPr>
          <w:ilvl w:val="5"/>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Regulatory requirements </w:t>
      </w:r>
      <w:r w:rsidR="00A23B3C">
        <w:rPr>
          <w:rStyle w:val="normaltextrun"/>
          <w:rFonts w:asciiTheme="majorHAnsi" w:hAnsiTheme="majorHAnsi" w:cstheme="majorHAnsi"/>
        </w:rPr>
        <w:t xml:space="preserve">are </w:t>
      </w:r>
      <w:r w:rsidRPr="002F6E27">
        <w:rPr>
          <w:rStyle w:val="normaltextrun"/>
          <w:rFonts w:asciiTheme="majorHAnsi" w:hAnsiTheme="majorHAnsi" w:cstheme="majorHAnsi"/>
        </w:rPr>
        <w:t>specific to device type</w:t>
      </w:r>
    </w:p>
    <w:p w14:paraId="0D564C5D" w14:textId="77777777" w:rsidR="002F6E27" w:rsidRPr="002F6E27" w:rsidRDefault="002F6E27" w:rsidP="00ED1927">
      <w:pPr>
        <w:pStyle w:val="paragraph"/>
        <w:numPr>
          <w:ilvl w:val="5"/>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Predicate device</w:t>
      </w:r>
    </w:p>
    <w:p w14:paraId="42BC342C" w14:textId="23739045" w:rsidR="002F6E27" w:rsidRPr="002F6E27" w:rsidRDefault="00A23B3C" w:rsidP="00ED1927">
      <w:pPr>
        <w:pStyle w:val="paragraph"/>
        <w:numPr>
          <w:ilvl w:val="6"/>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Compare to p</w:t>
      </w:r>
      <w:r w:rsidR="002F6E27" w:rsidRPr="002F6E27">
        <w:rPr>
          <w:rStyle w:val="normaltextrun"/>
          <w:rFonts w:asciiTheme="majorHAnsi" w:hAnsiTheme="majorHAnsi" w:cstheme="majorHAnsi"/>
        </w:rPr>
        <w:t>reviously cleared device with the same intended use and technological characteristics</w:t>
      </w:r>
    </w:p>
    <w:p w14:paraId="492A5227" w14:textId="77777777" w:rsidR="002F6E27" w:rsidRPr="002F6E27" w:rsidRDefault="002F6E27" w:rsidP="00ED1927">
      <w:pPr>
        <w:pStyle w:val="paragraph"/>
        <w:numPr>
          <w:ilvl w:val="6"/>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Substantial equivalence</w:t>
      </w:r>
    </w:p>
    <w:p w14:paraId="779E77A8" w14:textId="77777777" w:rsidR="002F6E27" w:rsidRPr="002F6E27" w:rsidRDefault="002F6E27" w:rsidP="00ED1927">
      <w:pPr>
        <w:pStyle w:val="paragraph"/>
        <w:numPr>
          <w:ilvl w:val="7"/>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510K must have evidence to substantiate that device is equivalent to predicate device</w:t>
      </w:r>
      <w:r w:rsidR="00A761CF">
        <w:rPr>
          <w:rStyle w:val="normaltextrun"/>
          <w:rFonts w:asciiTheme="majorHAnsi" w:hAnsiTheme="majorHAnsi" w:cstheme="majorHAnsi"/>
        </w:rPr>
        <w:t>.</w:t>
      </w:r>
    </w:p>
    <w:p w14:paraId="6C85D347" w14:textId="4A552CC4" w:rsidR="00A761CF" w:rsidRPr="002F6E27" w:rsidRDefault="00A761CF" w:rsidP="00ED1927">
      <w:pPr>
        <w:pStyle w:val="paragraph"/>
        <w:numPr>
          <w:ilvl w:val="7"/>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 xml:space="preserve">510K is a regulation required by the FDA that requires device manufactures to notify the FDA about their intent to market a medical device at least 90 days in advance. It is also called the Premarket Notification (PMN). </w:t>
      </w:r>
    </w:p>
    <w:p w14:paraId="156171E7"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normaltextrun"/>
          <w:rFonts w:asciiTheme="majorHAnsi" w:hAnsiTheme="majorHAnsi" w:cstheme="majorHAnsi"/>
        </w:rPr>
        <w:t>Class 3 → high risk – general controls and premarket approval</w:t>
      </w:r>
      <w:r w:rsidRPr="002F6E27">
        <w:rPr>
          <w:rStyle w:val="eop"/>
          <w:rFonts w:asciiTheme="majorHAnsi" w:hAnsiTheme="majorHAnsi" w:cstheme="majorHAnsi"/>
        </w:rPr>
        <w:t> </w:t>
      </w:r>
    </w:p>
    <w:p w14:paraId="565B66C9" w14:textId="77777777"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 xml:space="preserve">General controls apply to all three device classes </w:t>
      </w:r>
    </w:p>
    <w:p w14:paraId="0B830BE2" w14:textId="035F38F0"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 xml:space="preserve">For our purposes today, we will be discussing only </w:t>
      </w:r>
      <w:r w:rsidR="00843412">
        <w:rPr>
          <w:rStyle w:val="normaltextrun"/>
          <w:rFonts w:asciiTheme="majorHAnsi" w:hAnsiTheme="majorHAnsi" w:cstheme="majorHAnsi"/>
        </w:rPr>
        <w:t>C</w:t>
      </w:r>
      <w:r w:rsidRPr="002F6E27">
        <w:rPr>
          <w:rStyle w:val="normaltextrun"/>
          <w:rFonts w:asciiTheme="majorHAnsi" w:hAnsiTheme="majorHAnsi" w:cstheme="majorHAnsi"/>
        </w:rPr>
        <w:t xml:space="preserve">lass </w:t>
      </w:r>
      <w:r w:rsidR="00843412">
        <w:rPr>
          <w:rStyle w:val="normaltextrun"/>
          <w:rFonts w:asciiTheme="majorHAnsi" w:hAnsiTheme="majorHAnsi" w:cstheme="majorHAnsi"/>
        </w:rPr>
        <w:t>2</w:t>
      </w:r>
      <w:r w:rsidRPr="002F6E27">
        <w:rPr>
          <w:rStyle w:val="normaltextrun"/>
          <w:rFonts w:asciiTheme="majorHAnsi" w:hAnsiTheme="majorHAnsi" w:cstheme="majorHAnsi"/>
        </w:rPr>
        <w:t xml:space="preserve"> devices. Some examples of </w:t>
      </w:r>
      <w:r w:rsidR="00A23B3C">
        <w:rPr>
          <w:rStyle w:val="normaltextrun"/>
          <w:rFonts w:asciiTheme="majorHAnsi" w:hAnsiTheme="majorHAnsi" w:cstheme="majorHAnsi"/>
        </w:rPr>
        <w:t xml:space="preserve">special </w:t>
      </w:r>
      <w:r w:rsidRPr="002F6E27">
        <w:rPr>
          <w:rStyle w:val="normaltextrun"/>
          <w:rFonts w:asciiTheme="majorHAnsi" w:hAnsiTheme="majorHAnsi" w:cstheme="majorHAnsi"/>
        </w:rPr>
        <w:t>controls can include specific labels and performance standards.</w:t>
      </w:r>
      <w:r w:rsidRPr="002F6E27">
        <w:rPr>
          <w:rStyle w:val="eop"/>
          <w:rFonts w:asciiTheme="majorHAnsi" w:hAnsiTheme="majorHAnsi" w:cstheme="majorHAnsi"/>
        </w:rPr>
        <w:t> </w:t>
      </w:r>
    </w:p>
    <w:p w14:paraId="3D6B8EEE" w14:textId="77777777"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Each device has its own special controls guidelines</w:t>
      </w:r>
      <w:r w:rsidRPr="002F6E27">
        <w:rPr>
          <w:rStyle w:val="eop"/>
          <w:rFonts w:asciiTheme="majorHAnsi" w:hAnsiTheme="majorHAnsi" w:cstheme="majorHAnsi"/>
        </w:rPr>
        <w:t> </w:t>
      </w:r>
    </w:p>
    <w:p w14:paraId="62571248" w14:textId="6DD05309"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Manufacture</w:t>
      </w:r>
      <w:r w:rsidR="00A23B3C">
        <w:rPr>
          <w:rStyle w:val="normaltextrun"/>
          <w:rFonts w:asciiTheme="majorHAnsi" w:hAnsiTheme="majorHAnsi" w:cstheme="majorHAnsi"/>
        </w:rPr>
        <w:t>r</w:t>
      </w:r>
      <w:r w:rsidRPr="002F6E27">
        <w:rPr>
          <w:rStyle w:val="normaltextrun"/>
          <w:rFonts w:asciiTheme="majorHAnsi" w:hAnsiTheme="majorHAnsi" w:cstheme="majorHAnsi"/>
        </w:rPr>
        <w:t>s are encouraged to submit a pre-market application. </w:t>
      </w:r>
      <w:r w:rsidRPr="002F6E27">
        <w:rPr>
          <w:rStyle w:val="eop"/>
          <w:rFonts w:asciiTheme="majorHAnsi" w:hAnsiTheme="majorHAnsi" w:cstheme="majorHAnsi"/>
        </w:rPr>
        <w:t> </w:t>
      </w:r>
    </w:p>
    <w:p w14:paraId="41653B7C"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Free to submit</w:t>
      </w:r>
    </w:p>
    <w:p w14:paraId="63A7CA07"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Review of device design and intended use</w:t>
      </w:r>
    </w:p>
    <w:p w14:paraId="36FE6169"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lastRenderedPageBreak/>
        <w:t>There is a review team to look at this in the FDA</w:t>
      </w:r>
    </w:p>
    <w:p w14:paraId="57EBBE14" w14:textId="50010220"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normaltextrun"/>
          <w:rFonts w:asciiTheme="majorHAnsi" w:hAnsiTheme="majorHAnsi" w:cstheme="majorHAnsi"/>
        </w:rPr>
        <w:t>They receive written feedback but can request a face</w:t>
      </w:r>
      <w:r w:rsidR="00A23B3C">
        <w:rPr>
          <w:rStyle w:val="normaltextrun"/>
          <w:rFonts w:asciiTheme="majorHAnsi" w:hAnsiTheme="majorHAnsi" w:cstheme="majorHAnsi"/>
        </w:rPr>
        <w:t>-to-</w:t>
      </w:r>
      <w:r w:rsidRPr="002F6E27">
        <w:rPr>
          <w:rStyle w:val="normaltextrun"/>
          <w:rFonts w:asciiTheme="majorHAnsi" w:hAnsiTheme="majorHAnsi" w:cstheme="majorHAnsi"/>
        </w:rPr>
        <w:t>face to help with a future 510k review so there are no surprises</w:t>
      </w:r>
      <w:r w:rsidRPr="002F6E27">
        <w:rPr>
          <w:rStyle w:val="eop"/>
          <w:rFonts w:asciiTheme="majorHAnsi" w:hAnsiTheme="majorHAnsi" w:cstheme="majorHAnsi"/>
        </w:rPr>
        <w:t xml:space="preserve">  </w:t>
      </w:r>
    </w:p>
    <w:p w14:paraId="09E7E34E" w14:textId="354A3C73"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Components of a 510k submission</w:t>
      </w:r>
      <w:r w:rsidR="00A761CF">
        <w:rPr>
          <w:rStyle w:val="normaltextrun"/>
          <w:rFonts w:asciiTheme="majorHAnsi" w:hAnsiTheme="majorHAnsi" w:cstheme="majorHAnsi"/>
        </w:rPr>
        <w:t xml:space="preserve"> for review</w:t>
      </w:r>
      <w:r w:rsidRPr="002F6E27">
        <w:rPr>
          <w:rStyle w:val="eop"/>
          <w:rFonts w:asciiTheme="majorHAnsi" w:hAnsiTheme="majorHAnsi" w:cstheme="majorHAnsi"/>
        </w:rPr>
        <w:t> </w:t>
      </w:r>
    </w:p>
    <w:p w14:paraId="2007D93E" w14:textId="77777777" w:rsidR="002F6E27" w:rsidRPr="002F6E27" w:rsidRDefault="002F6E27"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Devices intended use</w:t>
      </w:r>
      <w:r w:rsidRPr="002F6E27">
        <w:rPr>
          <w:rStyle w:val="eop"/>
          <w:rFonts w:asciiTheme="majorHAnsi" w:hAnsiTheme="majorHAnsi" w:cstheme="majorHAnsi"/>
        </w:rPr>
        <w:t> </w:t>
      </w:r>
    </w:p>
    <w:p w14:paraId="6825D1F3" w14:textId="77777777" w:rsidR="002F6E27" w:rsidRPr="002F6E27" w:rsidRDefault="002F6E27"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Identified predicate device</w:t>
      </w:r>
      <w:r w:rsidRPr="002F6E27">
        <w:rPr>
          <w:rStyle w:val="eop"/>
          <w:rFonts w:asciiTheme="majorHAnsi" w:hAnsiTheme="majorHAnsi" w:cstheme="majorHAnsi"/>
        </w:rPr>
        <w:t> </w:t>
      </w:r>
    </w:p>
    <w:p w14:paraId="0DF43A7C" w14:textId="77777777" w:rsidR="002F6E27" w:rsidRPr="002F6E27" w:rsidRDefault="002F6E27"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Device descriptions</w:t>
      </w:r>
      <w:r w:rsidRPr="002F6E27">
        <w:rPr>
          <w:rStyle w:val="eop"/>
          <w:rFonts w:asciiTheme="majorHAnsi" w:hAnsiTheme="majorHAnsi" w:cstheme="majorHAnsi"/>
        </w:rPr>
        <w:t> </w:t>
      </w:r>
    </w:p>
    <w:p w14:paraId="6D746D67"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Analytical testing</w:t>
      </w:r>
    </w:p>
    <w:p w14:paraId="2695F7C3"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Labeling</w:t>
      </w:r>
    </w:p>
    <w:p w14:paraId="624ECAAE" w14:textId="77777777" w:rsidR="002F6E27" w:rsidRPr="002F6E27" w:rsidRDefault="002F6E27" w:rsidP="00ED1927">
      <w:pPr>
        <w:pStyle w:val="paragraph"/>
        <w:numPr>
          <w:ilvl w:val="4"/>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Requirements: intended use, summary, and explanation </w:t>
      </w:r>
    </w:p>
    <w:p w14:paraId="03C2630F" w14:textId="113186F9" w:rsidR="002F6E27" w:rsidRPr="002F6E27" w:rsidRDefault="00A23B3C"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 xml:space="preserve">Review of </w:t>
      </w:r>
      <w:r w:rsidR="002F6E27" w:rsidRPr="002F6E27">
        <w:rPr>
          <w:rStyle w:val="normaltextrun"/>
          <w:rFonts w:asciiTheme="majorHAnsi" w:hAnsiTheme="majorHAnsi" w:cstheme="majorHAnsi"/>
        </w:rPr>
        <w:t>Syndromic CIDTs</w:t>
      </w:r>
      <w:r>
        <w:rPr>
          <w:rStyle w:val="normaltextrun"/>
          <w:rFonts w:asciiTheme="majorHAnsi" w:hAnsiTheme="majorHAnsi" w:cstheme="majorHAnsi"/>
        </w:rPr>
        <w:t xml:space="preserve"> for multiple pathogens</w:t>
      </w:r>
    </w:p>
    <w:p w14:paraId="535EF4DD" w14:textId="2FA40757" w:rsidR="002F6E27" w:rsidRPr="002F6E27" w:rsidRDefault="00A761CF"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Syndromic multiplex CIDTs</w:t>
      </w:r>
    </w:p>
    <w:p w14:paraId="7CE4A7E2" w14:textId="77777777"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Done on 1500 specimens</w:t>
      </w:r>
    </w:p>
    <w:p w14:paraId="6B0994FE" w14:textId="0F10897F"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Some multiplex </w:t>
      </w:r>
      <w:r w:rsidR="00A23B3C">
        <w:rPr>
          <w:rStyle w:val="normaltextrun"/>
          <w:rFonts w:asciiTheme="majorHAnsi" w:hAnsiTheme="majorHAnsi" w:cstheme="majorHAnsi"/>
        </w:rPr>
        <w:t xml:space="preserve">tests </w:t>
      </w:r>
      <w:r w:rsidRPr="002F6E27">
        <w:rPr>
          <w:rStyle w:val="normaltextrun"/>
          <w:rFonts w:asciiTheme="majorHAnsi" w:hAnsiTheme="majorHAnsi" w:cstheme="majorHAnsi"/>
        </w:rPr>
        <w:t xml:space="preserve">cover a wide variety of pathogens while others only cover a very targeted group. </w:t>
      </w:r>
    </w:p>
    <w:p w14:paraId="69A5B2E8" w14:textId="77777777"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GI panels</w:t>
      </w:r>
    </w:p>
    <w:p w14:paraId="14CD5802"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Does not require culture</w:t>
      </w:r>
    </w:p>
    <w:p w14:paraId="24B60385" w14:textId="77777777"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Blood culture/meningitis, and pneumonia panel CIDT </w:t>
      </w:r>
    </w:p>
    <w:p w14:paraId="75B1C108"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Requires culture as well because of the risk. </w:t>
      </w:r>
    </w:p>
    <w:p w14:paraId="3F474731" w14:textId="01920915" w:rsidR="002F6E27" w:rsidRPr="002F6E27" w:rsidRDefault="0049012B"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Pr>
          <w:rStyle w:val="normaltextrun"/>
          <w:rFonts w:asciiTheme="majorHAnsi" w:hAnsiTheme="majorHAnsi" w:cstheme="majorHAnsi"/>
        </w:rPr>
        <w:t>“C</w:t>
      </w:r>
      <w:r w:rsidR="002F6E27" w:rsidRPr="002F6E27">
        <w:rPr>
          <w:rStyle w:val="normaltextrun"/>
          <w:rFonts w:asciiTheme="majorHAnsi" w:hAnsiTheme="majorHAnsi" w:cstheme="majorHAnsi"/>
        </w:rPr>
        <w:t>ulture not required for clinical use</w:t>
      </w:r>
      <w:r>
        <w:rPr>
          <w:rStyle w:val="normaltextrun"/>
          <w:rFonts w:asciiTheme="majorHAnsi" w:hAnsiTheme="majorHAnsi" w:cstheme="majorHAnsi"/>
        </w:rPr>
        <w:t>”</w:t>
      </w:r>
      <w:r w:rsidR="002F6E27" w:rsidRPr="002F6E27">
        <w:rPr>
          <w:rStyle w:val="normaltextrun"/>
          <w:rFonts w:asciiTheme="majorHAnsi" w:hAnsiTheme="majorHAnsi" w:cstheme="majorHAnsi"/>
        </w:rPr>
        <w:t xml:space="preserve"> is the wording put forward by the FDA. Nothing is stated </w:t>
      </w:r>
      <w:r>
        <w:rPr>
          <w:rStyle w:val="normaltextrun"/>
          <w:rFonts w:asciiTheme="majorHAnsi" w:hAnsiTheme="majorHAnsi" w:cstheme="majorHAnsi"/>
        </w:rPr>
        <w:t>abou</w:t>
      </w:r>
      <w:r w:rsidR="00843412">
        <w:rPr>
          <w:rStyle w:val="normaltextrun"/>
          <w:rFonts w:asciiTheme="majorHAnsi" w:hAnsiTheme="majorHAnsi" w:cstheme="majorHAnsi"/>
        </w:rPr>
        <w:t>t</w:t>
      </w:r>
      <w:r w:rsidR="002F6E27" w:rsidRPr="002F6E27">
        <w:rPr>
          <w:rStyle w:val="normaltextrun"/>
          <w:rFonts w:asciiTheme="majorHAnsi" w:hAnsiTheme="majorHAnsi" w:cstheme="majorHAnsi"/>
        </w:rPr>
        <w:t xml:space="preserve"> the intended use. This is important because of reimbursement</w:t>
      </w:r>
      <w:r w:rsidR="002F6E27" w:rsidRPr="002F6E27">
        <w:rPr>
          <w:rStyle w:val="eop"/>
          <w:rFonts w:asciiTheme="majorHAnsi" w:hAnsiTheme="majorHAnsi" w:cstheme="majorHAnsi"/>
        </w:rPr>
        <w:t> </w:t>
      </w:r>
    </w:p>
    <w:p w14:paraId="391FE5DF" w14:textId="53DAA30C" w:rsidR="002F6E27" w:rsidRPr="002F6E27" w:rsidRDefault="002F6E27"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Indications for Use Statement</w:t>
      </w:r>
      <w:r w:rsidR="0049012B">
        <w:rPr>
          <w:rFonts w:asciiTheme="majorHAnsi" w:hAnsiTheme="majorHAnsi" w:cstheme="majorHAnsi"/>
        </w:rPr>
        <w:t xml:space="preserve"> covers:</w:t>
      </w:r>
    </w:p>
    <w:p w14:paraId="17C26405"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Technology</w:t>
      </w:r>
    </w:p>
    <w:p w14:paraId="1783DCA6"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Microorganism targets</w:t>
      </w:r>
    </w:p>
    <w:p w14:paraId="38B49510"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Specimen types</w:t>
      </w:r>
    </w:p>
    <w:p w14:paraId="02C7489B"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Intended use for population</w:t>
      </w:r>
    </w:p>
    <w:p w14:paraId="323901DB"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How results are to be used</w:t>
      </w:r>
    </w:p>
    <w:p w14:paraId="5008F418" w14:textId="77777777" w:rsidR="002F6E27" w:rsidRPr="002F6E27" w:rsidRDefault="002F6E27" w:rsidP="00ED1927">
      <w:pPr>
        <w:pStyle w:val="paragraph"/>
        <w:numPr>
          <w:ilvl w:val="0"/>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Package Insert Language</w:t>
      </w:r>
    </w:p>
    <w:p w14:paraId="02891CC8" w14:textId="24EED7EF"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Precaution related to public health reporting</w:t>
      </w:r>
    </w:p>
    <w:p w14:paraId="6121D2E3" w14:textId="77777777" w:rsidR="002F6E27" w:rsidRPr="002F6E27" w:rsidRDefault="002F6E27" w:rsidP="00ED1927">
      <w:pPr>
        <w:pStyle w:val="paragraph"/>
        <w:numPr>
          <w:ilvl w:val="1"/>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States that labs are responsible for following state and local rules for submission</w:t>
      </w:r>
    </w:p>
    <w:p w14:paraId="69A42B14" w14:textId="4FFC9568"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Fonts w:asciiTheme="majorHAnsi" w:hAnsiTheme="majorHAnsi" w:cstheme="majorHAnsi"/>
        </w:rPr>
        <w:t>If the precaution is not in the insert, then FDA includes it during the review</w:t>
      </w:r>
    </w:p>
    <w:p w14:paraId="0AE188F9" w14:textId="779EF959" w:rsidR="00A761CF"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Some recourses that contain helpful guidance for what would be needed for devices.</w:t>
      </w:r>
    </w:p>
    <w:p w14:paraId="5A157C39" w14:textId="77777777" w:rsidR="002F6E27" w:rsidRPr="002F6E27" w:rsidRDefault="00A761CF" w:rsidP="00843412">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C62C84">
        <w:rPr>
          <w:rFonts w:asciiTheme="majorHAnsi" w:hAnsiTheme="majorHAnsi" w:cstheme="majorHAnsi"/>
        </w:rPr>
        <w:t>Not necessarily approval of the device but to ensure the package insert works in compliance with all state reporting laws; thus the need to clearly state that if a sample is destroyed by the device then another sample will need to be collected for reflex, etc</w:t>
      </w:r>
      <w:r w:rsidR="002F6E27" w:rsidRPr="00843412">
        <w:rPr>
          <w:rFonts w:asciiTheme="majorHAnsi" w:hAnsiTheme="majorHAnsi"/>
        </w:rPr>
        <w:t>.</w:t>
      </w:r>
      <w:r w:rsidR="002F6E27" w:rsidRPr="002F6E27">
        <w:rPr>
          <w:rStyle w:val="normaltextrun"/>
          <w:rFonts w:asciiTheme="majorHAnsi" w:hAnsiTheme="majorHAnsi" w:cstheme="majorHAnsi"/>
        </w:rPr>
        <w:t> </w:t>
      </w:r>
      <w:r w:rsidR="002F6E27" w:rsidRPr="002F6E27">
        <w:rPr>
          <w:rStyle w:val="eop"/>
          <w:rFonts w:asciiTheme="majorHAnsi" w:hAnsiTheme="majorHAnsi" w:cstheme="majorHAnsi"/>
        </w:rPr>
        <w:t> </w:t>
      </w:r>
    </w:p>
    <w:p w14:paraId="054B8E5F" w14:textId="77777777" w:rsidR="002F6E27" w:rsidRPr="002F6E27" w:rsidRDefault="002F6E27" w:rsidP="00ED1927">
      <w:pPr>
        <w:pStyle w:val="paragraph"/>
        <w:numPr>
          <w:ilvl w:val="0"/>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FDA Resources</w:t>
      </w:r>
    </w:p>
    <w:p w14:paraId="3EA1890F" w14:textId="4F3E675D" w:rsidR="002F6E27" w:rsidRPr="002F6E27" w:rsidRDefault="002F6E27"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More info on developing an 510k</w:t>
      </w:r>
      <w:r w:rsidR="0049012B">
        <w:rPr>
          <w:rStyle w:val="eop"/>
          <w:rFonts w:asciiTheme="majorHAnsi" w:hAnsiTheme="majorHAnsi" w:cstheme="majorHAnsi"/>
        </w:rPr>
        <w:t xml:space="preserve"> application</w:t>
      </w:r>
    </w:p>
    <w:p w14:paraId="5613E747"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Guidelines for highly multiplex devices</w:t>
      </w:r>
    </w:p>
    <w:p w14:paraId="549C7F09"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Special controls and guidelines for GI multiplex panels</w:t>
      </w:r>
    </w:p>
    <w:p w14:paraId="12C259DC" w14:textId="4C6A26AB"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lastRenderedPageBreak/>
        <w:t>Decision summar</w:t>
      </w:r>
      <w:r w:rsidR="0049012B">
        <w:rPr>
          <w:rStyle w:val="normaltextrun"/>
          <w:rFonts w:asciiTheme="majorHAnsi" w:hAnsiTheme="majorHAnsi" w:cstheme="majorHAnsi"/>
        </w:rPr>
        <w:t>y is</w:t>
      </w:r>
      <w:r w:rsidRPr="002F6E27">
        <w:rPr>
          <w:rStyle w:val="normaltextrun"/>
          <w:rFonts w:asciiTheme="majorHAnsi" w:hAnsiTheme="majorHAnsi" w:cstheme="majorHAnsi"/>
        </w:rPr>
        <w:t xml:space="preserve"> a document that is written by a review team</w:t>
      </w:r>
      <w:r w:rsidR="0049012B">
        <w:rPr>
          <w:rStyle w:val="normaltextrun"/>
          <w:rFonts w:asciiTheme="majorHAnsi" w:hAnsiTheme="majorHAnsi" w:cstheme="majorHAnsi"/>
        </w:rPr>
        <w:t xml:space="preserve"> and</w:t>
      </w:r>
      <w:r w:rsidRPr="002F6E27">
        <w:rPr>
          <w:rStyle w:val="normaltextrun"/>
          <w:rFonts w:asciiTheme="majorHAnsi" w:hAnsiTheme="majorHAnsi" w:cstheme="majorHAnsi"/>
        </w:rPr>
        <w:t xml:space="preserve"> contains a review of an 510k</w:t>
      </w:r>
      <w:r w:rsidRPr="002F6E27">
        <w:rPr>
          <w:rStyle w:val="eop"/>
          <w:rFonts w:asciiTheme="majorHAnsi" w:hAnsiTheme="majorHAnsi" w:cstheme="majorHAnsi"/>
        </w:rPr>
        <w:t> application</w:t>
      </w:r>
    </w:p>
    <w:p w14:paraId="44FDFB61" w14:textId="515B95D8" w:rsidR="002F6E27" w:rsidRPr="002F6E27" w:rsidRDefault="002F6E27"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2F6E27">
        <w:rPr>
          <w:rStyle w:val="normaltextrun"/>
          <w:rFonts w:asciiTheme="majorHAnsi" w:hAnsiTheme="majorHAnsi" w:cstheme="majorHAnsi"/>
        </w:rPr>
        <w:t xml:space="preserve">There are more databases than the </w:t>
      </w:r>
      <w:r w:rsidR="0049012B">
        <w:rPr>
          <w:rStyle w:val="normaltextrun"/>
          <w:rFonts w:asciiTheme="majorHAnsi" w:hAnsiTheme="majorHAnsi" w:cstheme="majorHAnsi"/>
        </w:rPr>
        <w:t xml:space="preserve">FDA database of </w:t>
      </w:r>
      <w:r w:rsidRPr="002F6E27">
        <w:rPr>
          <w:rStyle w:val="normaltextrun"/>
          <w:rFonts w:asciiTheme="majorHAnsi" w:hAnsiTheme="majorHAnsi" w:cstheme="majorHAnsi"/>
        </w:rPr>
        <w:t>510k</w:t>
      </w:r>
      <w:r w:rsidR="0049012B">
        <w:rPr>
          <w:rStyle w:val="normaltextrun"/>
          <w:rFonts w:asciiTheme="majorHAnsi" w:hAnsiTheme="majorHAnsi" w:cstheme="majorHAnsi"/>
        </w:rPr>
        <w:t xml:space="preserve"> applications</w:t>
      </w:r>
      <w:r w:rsidRPr="002F6E27">
        <w:rPr>
          <w:rStyle w:val="eop"/>
          <w:rFonts w:asciiTheme="majorHAnsi" w:hAnsiTheme="majorHAnsi" w:cstheme="majorHAnsi"/>
        </w:rPr>
        <w:t> </w:t>
      </w:r>
    </w:p>
    <w:p w14:paraId="5EA18364" w14:textId="6E663E2C" w:rsidR="002F6E27" w:rsidRPr="002F6E27" w:rsidRDefault="002F6E27" w:rsidP="00ED1927">
      <w:pPr>
        <w:pStyle w:val="paragraph"/>
        <w:numPr>
          <w:ilvl w:val="1"/>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FDA’s database</w:t>
      </w:r>
    </w:p>
    <w:p w14:paraId="753A7448" w14:textId="77777777" w:rsidR="002F6E27" w:rsidRPr="002F6E27" w:rsidRDefault="002F6E27" w:rsidP="00ED1927">
      <w:pPr>
        <w:pStyle w:val="paragraph"/>
        <w:numPr>
          <w:ilvl w:val="2"/>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 xml:space="preserve">De Novo database </w:t>
      </w:r>
    </w:p>
    <w:p w14:paraId="3FD809BA" w14:textId="1255F4A3" w:rsidR="00D270BC" w:rsidRPr="002F6E27" w:rsidRDefault="00D270BC" w:rsidP="00D270BC">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Pr>
          <w:rStyle w:val="eop"/>
          <w:rFonts w:asciiTheme="majorHAnsi" w:hAnsiTheme="majorHAnsi" w:cstheme="majorHAnsi"/>
        </w:rPr>
        <w:t>Subset of FDA’s database</w:t>
      </w:r>
    </w:p>
    <w:p w14:paraId="5E8BF001" w14:textId="5BB64B5E"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eop"/>
          <w:rFonts w:asciiTheme="majorHAnsi" w:hAnsiTheme="majorHAnsi" w:cstheme="majorHAnsi"/>
        </w:rPr>
        <w:t xml:space="preserve"> </w:t>
      </w:r>
      <w:r w:rsidR="0049012B">
        <w:rPr>
          <w:rStyle w:val="eop"/>
          <w:rFonts w:asciiTheme="majorHAnsi" w:hAnsiTheme="majorHAnsi" w:cstheme="majorHAnsi"/>
        </w:rPr>
        <w:t>Only includes d</w:t>
      </w:r>
      <w:r w:rsidRPr="002F6E27">
        <w:rPr>
          <w:rStyle w:val="eop"/>
          <w:rFonts w:asciiTheme="majorHAnsi" w:hAnsiTheme="majorHAnsi" w:cstheme="majorHAnsi"/>
        </w:rPr>
        <w:t>evices that are the first of its kind</w:t>
      </w:r>
      <w:r w:rsidR="0049012B">
        <w:rPr>
          <w:rStyle w:val="eop"/>
          <w:rFonts w:asciiTheme="majorHAnsi" w:hAnsiTheme="majorHAnsi" w:cstheme="majorHAnsi"/>
        </w:rPr>
        <w:t xml:space="preserve"> (i.e. </w:t>
      </w:r>
      <w:r w:rsidR="00843412">
        <w:rPr>
          <w:rStyle w:val="eop"/>
          <w:rFonts w:asciiTheme="majorHAnsi" w:hAnsiTheme="majorHAnsi" w:cstheme="majorHAnsi"/>
        </w:rPr>
        <w:t>t</w:t>
      </w:r>
      <w:r w:rsidRPr="002F6E27">
        <w:rPr>
          <w:rStyle w:val="eop"/>
          <w:rFonts w:asciiTheme="majorHAnsi" w:hAnsiTheme="majorHAnsi" w:cstheme="majorHAnsi"/>
        </w:rPr>
        <w:t>here was no device to compare it to in the application process</w:t>
      </w:r>
      <w:r w:rsidR="0049012B">
        <w:rPr>
          <w:rStyle w:val="eop"/>
          <w:rFonts w:asciiTheme="majorHAnsi" w:hAnsiTheme="majorHAnsi" w:cstheme="majorHAnsi"/>
        </w:rPr>
        <w:t>)</w:t>
      </w:r>
    </w:p>
    <w:p w14:paraId="39834E53" w14:textId="77777777"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eop"/>
          <w:rFonts w:asciiTheme="majorHAnsi" w:hAnsiTheme="majorHAnsi" w:cstheme="majorHAnsi"/>
        </w:rPr>
        <w:t xml:space="preserve">Device classification </w:t>
      </w:r>
    </w:p>
    <w:p w14:paraId="7D609892" w14:textId="518DEE81" w:rsidR="002F6E27" w:rsidRPr="002F6E27" w:rsidRDefault="002F6E27"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If you don’t know a product code for a device</w:t>
      </w:r>
      <w:r w:rsidR="0049012B">
        <w:rPr>
          <w:rStyle w:val="normaltextrun"/>
          <w:rFonts w:asciiTheme="majorHAnsi" w:hAnsiTheme="majorHAnsi" w:cstheme="majorHAnsi"/>
        </w:rPr>
        <w:t>,</w:t>
      </w:r>
      <w:r w:rsidRPr="002F6E27">
        <w:rPr>
          <w:rStyle w:val="normaltextrun"/>
          <w:rFonts w:asciiTheme="majorHAnsi" w:hAnsiTheme="majorHAnsi" w:cstheme="majorHAnsi"/>
        </w:rPr>
        <w:t xml:space="preserve"> </w:t>
      </w:r>
      <w:r w:rsidR="0049012B">
        <w:rPr>
          <w:rStyle w:val="normaltextrun"/>
          <w:rFonts w:asciiTheme="majorHAnsi" w:hAnsiTheme="majorHAnsi" w:cstheme="majorHAnsi"/>
        </w:rPr>
        <w:t>y</w:t>
      </w:r>
      <w:r w:rsidRPr="002F6E27">
        <w:rPr>
          <w:rStyle w:val="normaltextrun"/>
          <w:rFonts w:asciiTheme="majorHAnsi" w:hAnsiTheme="majorHAnsi" w:cstheme="majorHAnsi"/>
        </w:rPr>
        <w:t>ou can search by general terms like name of analyte or name of multiplex. </w:t>
      </w:r>
      <w:r w:rsidRPr="002F6E27">
        <w:rPr>
          <w:rStyle w:val="eop"/>
          <w:rFonts w:asciiTheme="majorHAnsi" w:hAnsiTheme="majorHAnsi" w:cstheme="majorHAnsi"/>
        </w:rPr>
        <w:t> </w:t>
      </w:r>
    </w:p>
    <w:p w14:paraId="7DCA11BF" w14:textId="5E8888CC" w:rsidR="002F6E27" w:rsidRPr="002F6E27" w:rsidRDefault="0049012B"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Pr>
          <w:rStyle w:val="normaltextrun"/>
          <w:rFonts w:asciiTheme="majorHAnsi" w:hAnsiTheme="majorHAnsi" w:cstheme="majorHAnsi"/>
        </w:rPr>
        <w:t>Y</w:t>
      </w:r>
      <w:r w:rsidR="002F6E27" w:rsidRPr="002F6E27">
        <w:rPr>
          <w:rStyle w:val="normaltextrun"/>
          <w:rFonts w:asciiTheme="majorHAnsi" w:hAnsiTheme="majorHAnsi" w:cstheme="majorHAnsi"/>
        </w:rPr>
        <w:t xml:space="preserve">ou </w:t>
      </w:r>
      <w:r>
        <w:rPr>
          <w:rStyle w:val="normaltextrun"/>
          <w:rFonts w:asciiTheme="majorHAnsi" w:hAnsiTheme="majorHAnsi" w:cstheme="majorHAnsi"/>
        </w:rPr>
        <w:t xml:space="preserve">should </w:t>
      </w:r>
      <w:r w:rsidR="002F6E27" w:rsidRPr="002F6E27">
        <w:rPr>
          <w:rStyle w:val="normaltextrun"/>
          <w:rFonts w:asciiTheme="majorHAnsi" w:hAnsiTheme="majorHAnsi" w:cstheme="majorHAnsi"/>
        </w:rPr>
        <w:t>select microbiology; otherwise you will get too much information. </w:t>
      </w:r>
      <w:r w:rsidR="002F6E27" w:rsidRPr="002F6E27">
        <w:rPr>
          <w:rStyle w:val="eop"/>
          <w:rFonts w:asciiTheme="majorHAnsi" w:hAnsiTheme="majorHAnsi" w:cstheme="majorHAnsi"/>
        </w:rPr>
        <w:t> </w:t>
      </w:r>
    </w:p>
    <w:p w14:paraId="4C17BE34" w14:textId="79C1E956" w:rsidR="002F6E27" w:rsidRPr="002F6E27" w:rsidRDefault="002F6E27"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sidRPr="002F6E27">
        <w:rPr>
          <w:rStyle w:val="eop"/>
          <w:rFonts w:asciiTheme="majorHAnsi" w:hAnsiTheme="majorHAnsi" w:cstheme="majorHAnsi"/>
        </w:rPr>
        <w:t>Choos</w:t>
      </w:r>
      <w:r w:rsidR="0049012B">
        <w:rPr>
          <w:rStyle w:val="eop"/>
          <w:rFonts w:asciiTheme="majorHAnsi" w:hAnsiTheme="majorHAnsi" w:cstheme="majorHAnsi"/>
        </w:rPr>
        <w:t>ing</w:t>
      </w:r>
      <w:r w:rsidRPr="002F6E27">
        <w:rPr>
          <w:rStyle w:val="eop"/>
          <w:rFonts w:asciiTheme="majorHAnsi" w:hAnsiTheme="majorHAnsi" w:cstheme="majorHAnsi"/>
        </w:rPr>
        <w:t xml:space="preserve"> the K-number next to the device provide</w:t>
      </w:r>
      <w:r w:rsidR="0049012B">
        <w:rPr>
          <w:rStyle w:val="eop"/>
          <w:rFonts w:asciiTheme="majorHAnsi" w:hAnsiTheme="majorHAnsi" w:cstheme="majorHAnsi"/>
        </w:rPr>
        <w:t>s</w:t>
      </w:r>
      <w:r w:rsidRPr="002F6E27">
        <w:rPr>
          <w:rStyle w:val="eop"/>
          <w:rFonts w:asciiTheme="majorHAnsi" w:hAnsiTheme="majorHAnsi" w:cstheme="majorHAnsi"/>
        </w:rPr>
        <w:t xml:space="preserve"> a summary (written by the manufacturer) and the device</w:t>
      </w:r>
      <w:r w:rsidR="0049012B">
        <w:rPr>
          <w:rStyle w:val="eop"/>
          <w:rFonts w:asciiTheme="majorHAnsi" w:hAnsiTheme="majorHAnsi" w:cstheme="majorHAnsi"/>
        </w:rPr>
        <w:t>’</w:t>
      </w:r>
      <w:r w:rsidRPr="002F6E27">
        <w:rPr>
          <w:rStyle w:val="eop"/>
          <w:rFonts w:asciiTheme="majorHAnsi" w:hAnsiTheme="majorHAnsi" w:cstheme="majorHAnsi"/>
        </w:rPr>
        <w:t>s decision summary (written by lead reviewer)</w:t>
      </w:r>
    </w:p>
    <w:p w14:paraId="45E8A76F" w14:textId="1F218B4B" w:rsidR="002F6E27" w:rsidRPr="002F6E27" w:rsidRDefault="002F6E27" w:rsidP="00ED1927">
      <w:pPr>
        <w:pStyle w:val="paragraph"/>
        <w:numPr>
          <w:ilvl w:val="3"/>
          <w:numId w:val="8"/>
        </w:numPr>
        <w:spacing w:before="0" w:beforeAutospacing="0" w:after="120" w:afterAutospacing="0"/>
        <w:contextualSpacing/>
        <w:textAlignment w:val="baseline"/>
        <w:rPr>
          <w:rStyle w:val="eop"/>
          <w:rFonts w:asciiTheme="majorHAnsi" w:hAnsiTheme="majorHAnsi" w:cstheme="majorHAnsi"/>
        </w:rPr>
      </w:pPr>
      <w:r w:rsidRPr="002F6E27">
        <w:rPr>
          <w:rStyle w:val="normaltextrun"/>
          <w:rFonts w:asciiTheme="majorHAnsi" w:hAnsiTheme="majorHAnsi" w:cstheme="majorHAnsi"/>
        </w:rPr>
        <w:t>PCH - gastrointestinal product code</w:t>
      </w:r>
      <w:r w:rsidRPr="002F6E27">
        <w:rPr>
          <w:rStyle w:val="eop"/>
          <w:rFonts w:asciiTheme="majorHAnsi" w:hAnsiTheme="majorHAnsi" w:cstheme="majorHAnsi"/>
        </w:rPr>
        <w:t> </w:t>
      </w:r>
    </w:p>
    <w:p w14:paraId="096C1F4D" w14:textId="6E697018" w:rsidR="002F6E27" w:rsidRPr="002F6E27" w:rsidRDefault="002F6E27" w:rsidP="00ED1927">
      <w:pPr>
        <w:pStyle w:val="paragraph"/>
        <w:numPr>
          <w:ilvl w:val="2"/>
          <w:numId w:val="8"/>
        </w:numPr>
        <w:spacing w:before="0" w:beforeAutospacing="0" w:after="120" w:afterAutospacing="0"/>
        <w:contextualSpacing/>
        <w:textAlignment w:val="baseline"/>
        <w:rPr>
          <w:rFonts w:asciiTheme="majorHAnsi" w:hAnsiTheme="majorHAnsi" w:cstheme="majorHAnsi"/>
        </w:rPr>
      </w:pPr>
      <w:r w:rsidRPr="002F6E27">
        <w:rPr>
          <w:rStyle w:val="normaltextrun"/>
          <w:rFonts w:asciiTheme="majorHAnsi" w:hAnsiTheme="majorHAnsi" w:cstheme="majorHAnsi"/>
        </w:rPr>
        <w:t>Molecular tests only list</w:t>
      </w:r>
      <w:r w:rsidRPr="002F6E27">
        <w:rPr>
          <w:rStyle w:val="eop"/>
          <w:rFonts w:asciiTheme="majorHAnsi" w:hAnsiTheme="majorHAnsi" w:cstheme="majorHAnsi"/>
        </w:rPr>
        <w:t> </w:t>
      </w:r>
    </w:p>
    <w:p w14:paraId="13F97583" w14:textId="24A350B7" w:rsidR="002F6E27" w:rsidRPr="002F6E27" w:rsidRDefault="0049012B" w:rsidP="00ED1927">
      <w:pPr>
        <w:pStyle w:val="paragraph"/>
        <w:numPr>
          <w:ilvl w:val="3"/>
          <w:numId w:val="8"/>
        </w:numPr>
        <w:spacing w:before="0" w:beforeAutospacing="0" w:after="120" w:afterAutospacing="0"/>
        <w:contextualSpacing/>
        <w:textAlignment w:val="baseline"/>
        <w:rPr>
          <w:rFonts w:asciiTheme="majorHAnsi" w:hAnsiTheme="majorHAnsi" w:cstheme="majorHAnsi"/>
        </w:rPr>
      </w:pPr>
      <w:r>
        <w:rPr>
          <w:rStyle w:val="normaltextrun"/>
          <w:rFonts w:asciiTheme="majorHAnsi" w:hAnsiTheme="majorHAnsi" w:cstheme="majorHAnsi"/>
        </w:rPr>
        <w:t>Database h</w:t>
      </w:r>
      <w:r w:rsidR="002F6E27" w:rsidRPr="002F6E27">
        <w:rPr>
          <w:rStyle w:val="normaltextrun"/>
          <w:rFonts w:asciiTheme="majorHAnsi" w:hAnsiTheme="majorHAnsi" w:cstheme="majorHAnsi"/>
        </w:rPr>
        <w:t>as a listing of cleared FDA devices, stratified by analyte</w:t>
      </w:r>
      <w:r w:rsidR="002F6E27" w:rsidRPr="002F6E27">
        <w:rPr>
          <w:rStyle w:val="eop"/>
          <w:rFonts w:asciiTheme="majorHAnsi" w:hAnsiTheme="majorHAnsi" w:cstheme="majorHAnsi"/>
        </w:rPr>
        <w:t> </w:t>
      </w:r>
    </w:p>
    <w:p w14:paraId="641DE054" w14:textId="77777777" w:rsidR="002F6E27" w:rsidRPr="002F6E27" w:rsidRDefault="002F6E27" w:rsidP="00ED1927">
      <w:pPr>
        <w:pStyle w:val="paragraph"/>
        <w:numPr>
          <w:ilvl w:val="3"/>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You can select the microbial tab to get the microbial only ones. </w:t>
      </w:r>
    </w:p>
    <w:p w14:paraId="6933EA21" w14:textId="77777777" w:rsidR="002F6E27" w:rsidRPr="002F6E27" w:rsidRDefault="002F6E27" w:rsidP="00ED1927">
      <w:pPr>
        <w:pStyle w:val="paragraph"/>
        <w:numPr>
          <w:ilvl w:val="0"/>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CIDT “working” group</w:t>
      </w:r>
      <w:r w:rsidR="00D270BC">
        <w:rPr>
          <w:rStyle w:val="normaltextrun"/>
          <w:rFonts w:asciiTheme="majorHAnsi" w:hAnsiTheme="majorHAnsi" w:cstheme="majorHAnsi"/>
        </w:rPr>
        <w:t xml:space="preserve"> recommended </w:t>
      </w:r>
    </w:p>
    <w:p w14:paraId="07A9D83F" w14:textId="4B84EEB0"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Home test</w:t>
      </w:r>
      <w:r w:rsidR="0049012B">
        <w:rPr>
          <w:rStyle w:val="normaltextrun"/>
          <w:rFonts w:asciiTheme="majorHAnsi" w:hAnsiTheme="majorHAnsi" w:cstheme="majorHAnsi"/>
        </w:rPr>
        <w:t xml:space="preserve"> kits</w:t>
      </w:r>
      <w:r w:rsidRPr="002F6E27">
        <w:rPr>
          <w:rStyle w:val="normaltextrun"/>
          <w:rFonts w:asciiTheme="majorHAnsi" w:hAnsiTheme="majorHAnsi" w:cstheme="majorHAnsi"/>
        </w:rPr>
        <w:t xml:space="preserve"> could pose issues due to testing in different environment</w:t>
      </w:r>
      <w:r w:rsidR="008C23EB">
        <w:rPr>
          <w:rStyle w:val="normaltextrun"/>
          <w:rFonts w:asciiTheme="majorHAnsi" w:hAnsiTheme="majorHAnsi" w:cstheme="majorHAnsi"/>
        </w:rPr>
        <w:t>s</w:t>
      </w:r>
    </w:p>
    <w:p w14:paraId="19D99DB7" w14:textId="63E2BD5E" w:rsidR="002F6E27" w:rsidRPr="002F6E27" w:rsidRDefault="002F6E27"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FDA is a regulatory agency so people </w:t>
      </w:r>
      <w:r w:rsidR="008C23EB">
        <w:rPr>
          <w:rStyle w:val="normaltextrun"/>
          <w:rFonts w:asciiTheme="majorHAnsi" w:hAnsiTheme="majorHAnsi" w:cstheme="majorHAnsi"/>
        </w:rPr>
        <w:t xml:space="preserve">would </w:t>
      </w:r>
      <w:r w:rsidRPr="002F6E27">
        <w:rPr>
          <w:rStyle w:val="normaltextrun"/>
          <w:rFonts w:asciiTheme="majorHAnsi" w:hAnsiTheme="majorHAnsi" w:cstheme="majorHAnsi"/>
        </w:rPr>
        <w:t>come to them to ask questions</w:t>
      </w:r>
    </w:p>
    <w:p w14:paraId="4C842B21" w14:textId="20142969" w:rsidR="002F6E27" w:rsidRPr="002F6E27" w:rsidRDefault="002F6E27" w:rsidP="00ED1927">
      <w:pPr>
        <w:pStyle w:val="paragraph"/>
        <w:numPr>
          <w:ilvl w:val="1"/>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Number of initiatives to consider regulatory </w:t>
      </w:r>
      <w:r w:rsidR="008C23EB">
        <w:rPr>
          <w:rStyle w:val="normaltextrun"/>
          <w:rFonts w:asciiTheme="majorHAnsi" w:hAnsiTheme="majorHAnsi" w:cstheme="majorHAnsi"/>
        </w:rPr>
        <w:t>issues</w:t>
      </w:r>
      <w:r w:rsidRPr="002F6E27">
        <w:rPr>
          <w:rStyle w:val="normaltextrun"/>
          <w:rFonts w:asciiTheme="majorHAnsi" w:hAnsiTheme="majorHAnsi" w:cstheme="majorHAnsi"/>
        </w:rPr>
        <w:t xml:space="preserve"> for exempting tests from the market currently required for 510k</w:t>
      </w:r>
    </w:p>
    <w:p w14:paraId="05776CEE" w14:textId="61675FE5" w:rsidR="002F6E27" w:rsidRPr="002F6E27" w:rsidRDefault="002F6E27"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sidRPr="002F6E27">
        <w:rPr>
          <w:rStyle w:val="normaltextrun"/>
          <w:rFonts w:asciiTheme="majorHAnsi" w:hAnsiTheme="majorHAnsi" w:cstheme="majorHAnsi"/>
        </w:rPr>
        <w:t xml:space="preserve">Can we come up with a list of tests </w:t>
      </w:r>
      <w:r w:rsidR="008C23EB">
        <w:rPr>
          <w:rStyle w:val="normaltextrun"/>
          <w:rFonts w:asciiTheme="majorHAnsi" w:hAnsiTheme="majorHAnsi" w:cstheme="majorHAnsi"/>
        </w:rPr>
        <w:t>that get</w:t>
      </w:r>
      <w:r w:rsidRPr="002F6E27">
        <w:rPr>
          <w:rStyle w:val="normaltextrun"/>
          <w:rFonts w:asciiTheme="majorHAnsi" w:hAnsiTheme="majorHAnsi" w:cstheme="majorHAnsi"/>
        </w:rPr>
        <w:t xml:space="preserve"> additional exemptions?</w:t>
      </w:r>
    </w:p>
    <w:p w14:paraId="43D86293" w14:textId="7EE584DA" w:rsidR="00D270BC" w:rsidRPr="002F6E27" w:rsidRDefault="00D270BC" w:rsidP="00ED1927">
      <w:pPr>
        <w:pStyle w:val="paragraph"/>
        <w:numPr>
          <w:ilvl w:val="2"/>
          <w:numId w:val="8"/>
        </w:numPr>
        <w:spacing w:before="0" w:beforeAutospacing="0" w:after="120" w:afterAutospacing="0"/>
        <w:contextualSpacing/>
        <w:textAlignment w:val="baseline"/>
        <w:rPr>
          <w:rStyle w:val="normaltextrun"/>
          <w:rFonts w:asciiTheme="majorHAnsi" w:hAnsiTheme="majorHAnsi" w:cstheme="majorHAnsi"/>
        </w:rPr>
      </w:pPr>
      <w:r>
        <w:rPr>
          <w:rStyle w:val="normaltextrun"/>
          <w:rFonts w:asciiTheme="majorHAnsi" w:hAnsiTheme="majorHAnsi" w:cstheme="majorHAnsi"/>
        </w:rPr>
        <w:t>Some tests are being exempt from 510k submission</w:t>
      </w:r>
    </w:p>
    <w:p w14:paraId="519A9511" w14:textId="09634EC8" w:rsidR="002F6E27" w:rsidRPr="002F6E27" w:rsidRDefault="002F6E27" w:rsidP="00ED1927">
      <w:pPr>
        <w:pStyle w:val="paragraph"/>
        <w:spacing w:before="0" w:beforeAutospacing="0" w:after="120" w:afterAutospacing="0"/>
        <w:ind w:left="2880" w:firstLine="60"/>
        <w:contextualSpacing/>
        <w:textAlignment w:val="baseline"/>
        <w:rPr>
          <w:rFonts w:asciiTheme="majorHAnsi" w:hAnsiTheme="majorHAnsi" w:cstheme="majorHAnsi"/>
        </w:rPr>
      </w:pPr>
    </w:p>
    <w:p w14:paraId="160CB76C" w14:textId="0BBFD72E" w:rsidR="002F6E27" w:rsidRPr="00F81FE2" w:rsidRDefault="00F81FE2" w:rsidP="00ED1927">
      <w:pPr>
        <w:pStyle w:val="paragraph"/>
        <w:spacing w:before="0" w:beforeAutospacing="0" w:after="120" w:afterAutospacing="0"/>
        <w:textAlignment w:val="baseline"/>
        <w:rPr>
          <w:rFonts w:asciiTheme="majorHAnsi" w:hAnsiTheme="majorHAnsi" w:cstheme="majorHAnsi"/>
        </w:rPr>
      </w:pPr>
      <w:r>
        <w:rPr>
          <w:rStyle w:val="normaltextrun"/>
          <w:rFonts w:asciiTheme="majorHAnsi" w:hAnsiTheme="majorHAnsi" w:cstheme="majorHAnsi"/>
          <w:b/>
        </w:rPr>
        <w:t>Q:</w:t>
      </w:r>
      <w:r w:rsidR="002F6E27" w:rsidRPr="002F6E27">
        <w:rPr>
          <w:rStyle w:val="normaltextrun"/>
          <w:rFonts w:asciiTheme="majorHAnsi" w:hAnsiTheme="majorHAnsi" w:cstheme="majorHAnsi"/>
        </w:rPr>
        <w:t xml:space="preserve"> </w:t>
      </w:r>
      <w:r w:rsidR="002F6E27" w:rsidRPr="002F6E27">
        <w:rPr>
          <w:rStyle w:val="normaltextrun"/>
          <w:rFonts w:asciiTheme="majorHAnsi" w:hAnsiTheme="majorHAnsi" w:cstheme="majorHAnsi"/>
          <w:b/>
        </w:rPr>
        <w:t>You talked about CIDT working group - what is that?</w:t>
      </w:r>
      <w:r w:rsidR="002F6E27" w:rsidRPr="002F6E27">
        <w:rPr>
          <w:rStyle w:val="eop"/>
          <w:rFonts w:asciiTheme="majorHAnsi" w:hAnsiTheme="majorHAnsi" w:cstheme="majorHAnsi"/>
          <w:b/>
        </w:rPr>
        <w:t> </w:t>
      </w:r>
    </w:p>
    <w:p w14:paraId="7AA4DCA6" w14:textId="0DC4E5E8"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 xml:space="preserve">CDC established the working group. It was formed after the 2012 meeting. The group has since been suspended. This meeting is one step </w:t>
      </w:r>
      <w:r w:rsidR="008C23EB">
        <w:rPr>
          <w:rStyle w:val="normaltextrun"/>
          <w:rFonts w:asciiTheme="majorHAnsi" w:hAnsiTheme="majorHAnsi" w:cstheme="majorHAnsi"/>
        </w:rPr>
        <w:t xml:space="preserve">towards </w:t>
      </w:r>
      <w:r w:rsidRPr="002F6E27">
        <w:rPr>
          <w:rStyle w:val="normaltextrun"/>
          <w:rFonts w:asciiTheme="majorHAnsi" w:hAnsiTheme="majorHAnsi" w:cstheme="majorHAnsi"/>
        </w:rPr>
        <w:t>trying to figure out where to go from here</w:t>
      </w:r>
      <w:r w:rsidR="008C23EB">
        <w:rPr>
          <w:rStyle w:val="normaltextrun"/>
          <w:rFonts w:asciiTheme="majorHAnsi" w:hAnsiTheme="majorHAnsi" w:cstheme="majorHAnsi"/>
        </w:rPr>
        <w:t xml:space="preserve"> using</w:t>
      </w:r>
      <w:r w:rsidRPr="002F6E27">
        <w:rPr>
          <w:rStyle w:val="normaltextrun"/>
          <w:rFonts w:asciiTheme="majorHAnsi" w:hAnsiTheme="majorHAnsi" w:cstheme="majorHAnsi"/>
        </w:rPr>
        <w:t xml:space="preserve"> </w:t>
      </w:r>
      <w:r w:rsidR="008C23EB">
        <w:rPr>
          <w:rStyle w:val="normaltextrun"/>
          <w:rFonts w:asciiTheme="majorHAnsi" w:hAnsiTheme="majorHAnsi" w:cstheme="majorHAnsi"/>
        </w:rPr>
        <w:t>the</w:t>
      </w:r>
      <w:r w:rsidRPr="002F6E27">
        <w:rPr>
          <w:rStyle w:val="normaltextrun"/>
          <w:rFonts w:asciiTheme="majorHAnsi" w:hAnsiTheme="majorHAnsi" w:cstheme="majorHAnsi"/>
        </w:rPr>
        <w:t xml:space="preserve"> work </w:t>
      </w:r>
      <w:r w:rsidR="008C23EB">
        <w:rPr>
          <w:rStyle w:val="normaltextrun"/>
          <w:rFonts w:asciiTheme="majorHAnsi" w:hAnsiTheme="majorHAnsi" w:cstheme="majorHAnsi"/>
        </w:rPr>
        <w:t xml:space="preserve">that </w:t>
      </w:r>
      <w:r w:rsidRPr="002F6E27">
        <w:rPr>
          <w:rStyle w:val="normaltextrun"/>
          <w:rFonts w:asciiTheme="majorHAnsi" w:hAnsiTheme="majorHAnsi" w:cstheme="majorHAnsi"/>
        </w:rPr>
        <w:t xml:space="preserve">has already been done. Do we still need this </w:t>
      </w:r>
      <w:r w:rsidR="008C23EB">
        <w:rPr>
          <w:rStyle w:val="normaltextrun"/>
          <w:rFonts w:asciiTheme="majorHAnsi" w:hAnsiTheme="majorHAnsi" w:cstheme="majorHAnsi"/>
        </w:rPr>
        <w:t>group</w:t>
      </w:r>
      <w:r w:rsidRPr="002F6E27">
        <w:rPr>
          <w:rStyle w:val="normaltextrun"/>
          <w:rFonts w:asciiTheme="majorHAnsi" w:hAnsiTheme="majorHAnsi" w:cstheme="majorHAnsi"/>
        </w:rPr>
        <w:t>?</w:t>
      </w:r>
      <w:r w:rsidRPr="002F6E27">
        <w:rPr>
          <w:rStyle w:val="eop"/>
          <w:rFonts w:asciiTheme="majorHAnsi" w:hAnsiTheme="majorHAnsi" w:cstheme="majorHAnsi"/>
        </w:rPr>
        <w:t> </w:t>
      </w:r>
    </w:p>
    <w:p w14:paraId="21B1BB47" w14:textId="3952031C" w:rsidR="002F6E27" w:rsidRPr="002F6E27" w:rsidRDefault="00F81FE2" w:rsidP="00ED1927">
      <w:pPr>
        <w:pStyle w:val="paragraph"/>
        <w:spacing w:before="0" w:beforeAutospacing="0" w:after="120" w:afterAutospacing="0"/>
        <w:textAlignment w:val="baseline"/>
        <w:rPr>
          <w:rFonts w:asciiTheme="majorHAnsi" w:hAnsiTheme="majorHAnsi" w:cstheme="majorHAnsi"/>
        </w:rPr>
      </w:pPr>
      <w:r>
        <w:rPr>
          <w:rStyle w:val="normaltextrun"/>
          <w:rFonts w:asciiTheme="majorHAnsi" w:hAnsiTheme="majorHAnsi" w:cstheme="majorHAnsi"/>
          <w:b/>
        </w:rPr>
        <w:t xml:space="preserve">Q: </w:t>
      </w:r>
      <w:r w:rsidR="002F6E27" w:rsidRPr="002F6E27">
        <w:rPr>
          <w:rStyle w:val="normaltextrun"/>
          <w:rFonts w:asciiTheme="majorHAnsi" w:hAnsiTheme="majorHAnsi" w:cstheme="majorHAnsi"/>
          <w:b/>
        </w:rPr>
        <w:t>There a</w:t>
      </w:r>
      <w:r w:rsidR="008C23EB">
        <w:rPr>
          <w:rStyle w:val="normaltextrun"/>
          <w:rFonts w:asciiTheme="majorHAnsi" w:hAnsiTheme="majorHAnsi" w:cstheme="majorHAnsi"/>
          <w:b/>
        </w:rPr>
        <w:t>re</w:t>
      </w:r>
      <w:r w:rsidR="002F6E27" w:rsidRPr="002F6E27">
        <w:rPr>
          <w:rStyle w:val="normaltextrun"/>
          <w:rFonts w:asciiTheme="majorHAnsi" w:hAnsiTheme="majorHAnsi" w:cstheme="majorHAnsi"/>
          <w:b/>
        </w:rPr>
        <w:t xml:space="preserve"> reporting requirement</w:t>
      </w:r>
      <w:r w:rsidR="008C23EB">
        <w:rPr>
          <w:rStyle w:val="normaltextrun"/>
          <w:rFonts w:asciiTheme="majorHAnsi" w:hAnsiTheme="majorHAnsi" w:cstheme="majorHAnsi"/>
          <w:b/>
        </w:rPr>
        <w:t>s</w:t>
      </w:r>
      <w:r w:rsidR="002F6E27" w:rsidRPr="002F6E27">
        <w:rPr>
          <w:rStyle w:val="normaltextrun"/>
          <w:rFonts w:asciiTheme="majorHAnsi" w:hAnsiTheme="majorHAnsi" w:cstheme="majorHAnsi"/>
          <w:b/>
        </w:rPr>
        <w:t xml:space="preserve"> with HIV hair test. Is this a strategy that can be used more broadly?</w:t>
      </w:r>
      <w:r w:rsidR="002F6E27" w:rsidRPr="002F6E27">
        <w:rPr>
          <w:rStyle w:val="eop"/>
          <w:rFonts w:asciiTheme="majorHAnsi" w:hAnsiTheme="majorHAnsi" w:cstheme="majorHAnsi"/>
        </w:rPr>
        <w:t> </w:t>
      </w:r>
    </w:p>
    <w:p w14:paraId="1BE2820C" w14:textId="7A0583E7"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It may just be NYC that has that requirement and it is not national. It is a recommendation to the manufactures to include this. FDA has said that companies are very receptive and have not had issues with it. </w:t>
      </w:r>
      <w:r w:rsidRPr="002F6E27">
        <w:rPr>
          <w:rStyle w:val="eop"/>
          <w:rFonts w:asciiTheme="majorHAnsi" w:hAnsiTheme="majorHAnsi" w:cstheme="majorHAnsi"/>
        </w:rPr>
        <w:t> </w:t>
      </w:r>
    </w:p>
    <w:p w14:paraId="5BA3D88E" w14:textId="0C32A206" w:rsidR="002F6E27" w:rsidRPr="002F6E27" w:rsidRDefault="00F81FE2" w:rsidP="00ED1927">
      <w:pPr>
        <w:pStyle w:val="paragraph"/>
        <w:spacing w:before="0" w:beforeAutospacing="0" w:after="120" w:afterAutospacing="0"/>
        <w:textAlignment w:val="baseline"/>
        <w:rPr>
          <w:rStyle w:val="normaltextrun"/>
          <w:rFonts w:asciiTheme="majorHAnsi" w:hAnsiTheme="majorHAnsi" w:cstheme="majorHAnsi"/>
          <w:b/>
        </w:rPr>
      </w:pPr>
      <w:r>
        <w:rPr>
          <w:rStyle w:val="normaltextrun"/>
          <w:rFonts w:asciiTheme="majorHAnsi" w:hAnsiTheme="majorHAnsi" w:cstheme="majorHAnsi"/>
          <w:b/>
        </w:rPr>
        <w:t xml:space="preserve">Q: </w:t>
      </w:r>
      <w:r w:rsidR="002F6E27" w:rsidRPr="002F6E27">
        <w:rPr>
          <w:rStyle w:val="normaltextrun"/>
          <w:rFonts w:asciiTheme="majorHAnsi" w:hAnsiTheme="majorHAnsi" w:cstheme="majorHAnsi"/>
          <w:b/>
        </w:rPr>
        <w:t xml:space="preserve">What do you do when the bacteria are killed in device and </w:t>
      </w:r>
      <w:r w:rsidR="008C23EB">
        <w:rPr>
          <w:rStyle w:val="normaltextrun"/>
          <w:rFonts w:asciiTheme="majorHAnsi" w:hAnsiTheme="majorHAnsi" w:cstheme="majorHAnsi"/>
          <w:b/>
        </w:rPr>
        <w:t>are</w:t>
      </w:r>
      <w:r w:rsidR="002F6E27" w:rsidRPr="002F6E27">
        <w:rPr>
          <w:rStyle w:val="normaltextrun"/>
          <w:rFonts w:asciiTheme="majorHAnsi" w:hAnsiTheme="majorHAnsi" w:cstheme="majorHAnsi"/>
          <w:b/>
        </w:rPr>
        <w:t xml:space="preserve"> not culturable?</w:t>
      </w:r>
    </w:p>
    <w:p w14:paraId="1B040B12" w14:textId="690588C5"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In order to comply with state regulations, you must collect a second specimen. The users of the device are waived laboratories, so the specimen</w:t>
      </w:r>
      <w:r w:rsidR="008C23EB">
        <w:rPr>
          <w:rStyle w:val="normaltextrun"/>
          <w:rFonts w:asciiTheme="majorHAnsi" w:hAnsiTheme="majorHAnsi" w:cstheme="majorHAnsi"/>
        </w:rPr>
        <w:t xml:space="preserve"> is denaturized</w:t>
      </w:r>
      <w:r w:rsidRPr="002F6E27">
        <w:rPr>
          <w:rStyle w:val="normaltextrun"/>
          <w:rFonts w:asciiTheme="majorHAnsi" w:hAnsiTheme="majorHAnsi" w:cstheme="majorHAnsi"/>
        </w:rPr>
        <w:t xml:space="preserve">. There is no viable specimen </w:t>
      </w:r>
      <w:r w:rsidRPr="002F6E27">
        <w:rPr>
          <w:rStyle w:val="normaltextrun"/>
          <w:rFonts w:asciiTheme="majorHAnsi" w:hAnsiTheme="majorHAnsi" w:cstheme="majorHAnsi"/>
        </w:rPr>
        <w:lastRenderedPageBreak/>
        <w:t xml:space="preserve">that goes into it. Is there a design requirement that can be incorporated into device? If </w:t>
      </w:r>
      <w:r w:rsidR="00D270BC">
        <w:rPr>
          <w:rStyle w:val="normaltextrun"/>
          <w:rFonts w:asciiTheme="majorHAnsi" w:hAnsiTheme="majorHAnsi" w:cstheme="majorHAnsi"/>
        </w:rPr>
        <w:t>a second test and specimen are</w:t>
      </w:r>
      <w:r w:rsidRPr="002F6E27">
        <w:rPr>
          <w:rStyle w:val="normaltextrun"/>
          <w:rFonts w:asciiTheme="majorHAnsi" w:hAnsiTheme="majorHAnsi" w:cstheme="majorHAnsi"/>
        </w:rPr>
        <w:t xml:space="preserve"> needed</w:t>
      </w:r>
      <w:r w:rsidR="008C23EB">
        <w:rPr>
          <w:rStyle w:val="normaltextrun"/>
          <w:rFonts w:asciiTheme="majorHAnsi" w:hAnsiTheme="majorHAnsi" w:cstheme="majorHAnsi"/>
        </w:rPr>
        <w:t>,</w:t>
      </w:r>
      <w:r w:rsidRPr="002F6E27">
        <w:rPr>
          <w:rStyle w:val="normaltextrun"/>
          <w:rFonts w:asciiTheme="majorHAnsi" w:hAnsiTheme="majorHAnsi" w:cstheme="majorHAnsi"/>
        </w:rPr>
        <w:t xml:space="preserve"> then it would be required. It would still be on the users. It could be in the labeling so the lab would have to implement it. </w:t>
      </w:r>
      <w:r w:rsidRPr="002F6E27">
        <w:rPr>
          <w:rStyle w:val="eop"/>
          <w:rFonts w:asciiTheme="majorHAnsi" w:hAnsiTheme="majorHAnsi" w:cstheme="majorHAnsi"/>
        </w:rPr>
        <w:t> </w:t>
      </w:r>
    </w:p>
    <w:p w14:paraId="05297FEB" w14:textId="7DA60DBA" w:rsidR="002F6E27" w:rsidRPr="002F6E27" w:rsidRDefault="00F81FE2" w:rsidP="00ED1927">
      <w:pPr>
        <w:pStyle w:val="paragraph"/>
        <w:spacing w:before="0" w:beforeAutospacing="0" w:after="120" w:afterAutospacing="0"/>
        <w:textAlignment w:val="baseline"/>
        <w:rPr>
          <w:rStyle w:val="normaltextrun"/>
          <w:rFonts w:asciiTheme="majorHAnsi" w:hAnsiTheme="majorHAnsi" w:cstheme="majorHAnsi"/>
        </w:rPr>
      </w:pPr>
      <w:r>
        <w:rPr>
          <w:rStyle w:val="normaltextrun"/>
          <w:rFonts w:asciiTheme="majorHAnsi" w:hAnsiTheme="majorHAnsi" w:cstheme="majorHAnsi"/>
          <w:b/>
        </w:rPr>
        <w:t xml:space="preserve">Q: </w:t>
      </w:r>
      <w:r w:rsidR="002F6E27" w:rsidRPr="002F6E27">
        <w:rPr>
          <w:rStyle w:val="normaltextrun"/>
          <w:rFonts w:asciiTheme="majorHAnsi" w:hAnsiTheme="majorHAnsi" w:cstheme="majorHAnsi"/>
          <w:b/>
        </w:rPr>
        <w:t>Would you say that manufactures are receptive to package insert language?</w:t>
      </w:r>
      <w:r w:rsidR="002F6E27" w:rsidRPr="002F6E27">
        <w:rPr>
          <w:rStyle w:val="normaltextrun"/>
          <w:rFonts w:asciiTheme="majorHAnsi" w:hAnsiTheme="majorHAnsi" w:cstheme="majorHAnsi"/>
        </w:rPr>
        <w:t xml:space="preserve"> </w:t>
      </w:r>
    </w:p>
    <w:p w14:paraId="09A34FC4" w14:textId="726FBDBE"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 xml:space="preserve">They do a careful review of </w:t>
      </w:r>
      <w:r w:rsidR="008C23EB">
        <w:rPr>
          <w:rStyle w:val="normaltextrun"/>
          <w:rFonts w:asciiTheme="majorHAnsi" w:hAnsiTheme="majorHAnsi" w:cstheme="majorHAnsi"/>
        </w:rPr>
        <w:t>FDA’s</w:t>
      </w:r>
      <w:r w:rsidRPr="002F6E27">
        <w:rPr>
          <w:rStyle w:val="normaltextrun"/>
          <w:rFonts w:asciiTheme="majorHAnsi" w:hAnsiTheme="majorHAnsi" w:cstheme="majorHAnsi"/>
        </w:rPr>
        <w:t xml:space="preserve"> recommendation</w:t>
      </w:r>
      <w:r w:rsidR="008C23EB">
        <w:rPr>
          <w:rStyle w:val="normaltextrun"/>
          <w:rFonts w:asciiTheme="majorHAnsi" w:hAnsiTheme="majorHAnsi" w:cstheme="majorHAnsi"/>
        </w:rPr>
        <w:t>s</w:t>
      </w:r>
      <w:r w:rsidRPr="002F6E27">
        <w:rPr>
          <w:rStyle w:val="normaltextrun"/>
          <w:rFonts w:asciiTheme="majorHAnsi" w:hAnsiTheme="majorHAnsi" w:cstheme="majorHAnsi"/>
        </w:rPr>
        <w:t xml:space="preserve"> for the package insert. If it is recommended</w:t>
      </w:r>
      <w:r w:rsidR="008C23EB">
        <w:rPr>
          <w:rStyle w:val="normaltextrun"/>
          <w:rFonts w:asciiTheme="majorHAnsi" w:hAnsiTheme="majorHAnsi" w:cstheme="majorHAnsi"/>
        </w:rPr>
        <w:t>,</w:t>
      </w:r>
      <w:r w:rsidRPr="002F6E27">
        <w:rPr>
          <w:rStyle w:val="normaltextrun"/>
          <w:rFonts w:asciiTheme="majorHAnsi" w:hAnsiTheme="majorHAnsi" w:cstheme="majorHAnsi"/>
        </w:rPr>
        <w:t xml:space="preserve"> they put the new language into the package insert. </w:t>
      </w:r>
      <w:r w:rsidRPr="002F6E27">
        <w:rPr>
          <w:rStyle w:val="eop"/>
          <w:rFonts w:asciiTheme="majorHAnsi" w:hAnsiTheme="majorHAnsi" w:cstheme="majorHAnsi"/>
        </w:rPr>
        <w:t> </w:t>
      </w:r>
    </w:p>
    <w:p w14:paraId="5937CD78" w14:textId="3BBFB175" w:rsidR="002F6E27" w:rsidRPr="002F6E27" w:rsidRDefault="00F81FE2" w:rsidP="00ED1927">
      <w:pPr>
        <w:pStyle w:val="paragraph"/>
        <w:spacing w:before="0" w:beforeAutospacing="0" w:after="120" w:afterAutospacing="0"/>
        <w:textAlignment w:val="baseline"/>
        <w:rPr>
          <w:rStyle w:val="normaltextrun"/>
          <w:rFonts w:asciiTheme="majorHAnsi" w:hAnsiTheme="majorHAnsi" w:cstheme="majorHAnsi"/>
          <w:b/>
          <w:bCs/>
        </w:rPr>
      </w:pPr>
      <w:r>
        <w:rPr>
          <w:rStyle w:val="normaltextrun"/>
          <w:rFonts w:asciiTheme="majorHAnsi" w:hAnsiTheme="majorHAnsi" w:cstheme="majorHAnsi"/>
          <w:b/>
          <w:bCs/>
        </w:rPr>
        <w:t xml:space="preserve">Q: </w:t>
      </w:r>
      <w:r w:rsidR="002F6E27" w:rsidRPr="002F6E27">
        <w:rPr>
          <w:rStyle w:val="normaltextrun"/>
          <w:rFonts w:asciiTheme="majorHAnsi" w:hAnsiTheme="majorHAnsi" w:cstheme="majorHAnsi"/>
          <w:b/>
          <w:bCs/>
        </w:rPr>
        <w:t>Labs under CLIA are required to follow manufactures instructors</w:t>
      </w:r>
      <w:r w:rsidR="008C23EB">
        <w:rPr>
          <w:rStyle w:val="normaltextrun"/>
          <w:rFonts w:asciiTheme="majorHAnsi" w:hAnsiTheme="majorHAnsi" w:cstheme="majorHAnsi"/>
          <w:b/>
          <w:bCs/>
        </w:rPr>
        <w:t>.</w:t>
      </w:r>
      <w:r w:rsidR="002F6E27" w:rsidRPr="002F6E27">
        <w:rPr>
          <w:rStyle w:val="normaltextrun"/>
          <w:rFonts w:asciiTheme="majorHAnsi" w:hAnsiTheme="majorHAnsi" w:cstheme="majorHAnsi"/>
          <w:b/>
          <w:bCs/>
        </w:rPr>
        <w:t xml:space="preserve"> </w:t>
      </w:r>
      <w:r w:rsidR="008C23EB">
        <w:rPr>
          <w:rStyle w:val="normaltextrun"/>
          <w:rFonts w:asciiTheme="majorHAnsi" w:hAnsiTheme="majorHAnsi" w:cstheme="majorHAnsi"/>
          <w:b/>
          <w:bCs/>
        </w:rPr>
        <w:t>W</w:t>
      </w:r>
      <w:r w:rsidR="002F6E27" w:rsidRPr="002F6E27">
        <w:rPr>
          <w:rStyle w:val="normaltextrun"/>
          <w:rFonts w:asciiTheme="majorHAnsi" w:hAnsiTheme="majorHAnsi" w:cstheme="majorHAnsi"/>
          <w:b/>
          <w:bCs/>
        </w:rPr>
        <w:t>ould surveyors do an investigation and cite the lab if they are not following the manufactures instructions? </w:t>
      </w:r>
    </w:p>
    <w:p w14:paraId="757D3220" w14:textId="4CB5035E"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We look for the things that are difficult to perform. It is part of the lab’s general checklist and they are asked to comply. If you have a single test</w:t>
      </w:r>
      <w:r w:rsidR="008C23EB">
        <w:rPr>
          <w:rStyle w:val="normaltextrun"/>
          <w:rFonts w:asciiTheme="majorHAnsi" w:hAnsiTheme="majorHAnsi" w:cstheme="majorHAnsi"/>
        </w:rPr>
        <w:t>,</w:t>
      </w:r>
      <w:r w:rsidRPr="002F6E27">
        <w:rPr>
          <w:rStyle w:val="normaltextrun"/>
          <w:rFonts w:asciiTheme="majorHAnsi" w:hAnsiTheme="majorHAnsi" w:cstheme="majorHAnsi"/>
        </w:rPr>
        <w:t xml:space="preserve"> it is ea</w:t>
      </w:r>
      <w:r w:rsidR="00A338E2">
        <w:rPr>
          <w:rStyle w:val="normaltextrun"/>
          <w:rFonts w:asciiTheme="majorHAnsi" w:hAnsiTheme="majorHAnsi" w:cstheme="majorHAnsi"/>
        </w:rPr>
        <w:t>sy</w:t>
      </w:r>
      <w:r w:rsidRPr="002F6E27">
        <w:rPr>
          <w:rStyle w:val="normaltextrun"/>
          <w:rFonts w:asciiTheme="majorHAnsi" w:hAnsiTheme="majorHAnsi" w:cstheme="majorHAnsi"/>
        </w:rPr>
        <w:t xml:space="preserve"> but</w:t>
      </w:r>
      <w:r w:rsidR="008C23EB">
        <w:rPr>
          <w:rStyle w:val="normaltextrun"/>
          <w:rFonts w:asciiTheme="majorHAnsi" w:hAnsiTheme="majorHAnsi" w:cstheme="majorHAnsi"/>
        </w:rPr>
        <w:t>,</w:t>
      </w:r>
      <w:r w:rsidRPr="002F6E27">
        <w:rPr>
          <w:rStyle w:val="normaltextrun"/>
          <w:rFonts w:asciiTheme="majorHAnsi" w:hAnsiTheme="majorHAnsi" w:cstheme="majorHAnsi"/>
        </w:rPr>
        <w:t xml:space="preserve"> when you get to</w:t>
      </w:r>
      <w:r w:rsidR="00843412">
        <w:rPr>
          <w:rStyle w:val="normaltextrun"/>
          <w:rFonts w:asciiTheme="majorHAnsi" w:hAnsiTheme="majorHAnsi" w:cstheme="majorHAnsi"/>
        </w:rPr>
        <w:t xml:space="preserve"> </w:t>
      </w:r>
      <w:r w:rsidRPr="002F6E27">
        <w:rPr>
          <w:rStyle w:val="normaltextrun"/>
          <w:rFonts w:asciiTheme="majorHAnsi" w:hAnsiTheme="majorHAnsi" w:cstheme="majorHAnsi"/>
        </w:rPr>
        <w:t>multiplex tests</w:t>
      </w:r>
      <w:r w:rsidR="008C23EB">
        <w:rPr>
          <w:rStyle w:val="normaltextrun"/>
          <w:rFonts w:asciiTheme="majorHAnsi" w:hAnsiTheme="majorHAnsi" w:cstheme="majorHAnsi"/>
        </w:rPr>
        <w:t>,</w:t>
      </w:r>
      <w:r w:rsidRPr="002F6E27">
        <w:rPr>
          <w:rStyle w:val="normaltextrun"/>
          <w:rFonts w:asciiTheme="majorHAnsi" w:hAnsiTheme="majorHAnsi" w:cstheme="majorHAnsi"/>
        </w:rPr>
        <w:t xml:space="preserve"> each state is different and you would be responsible for the collection device and the processing and shipping</w:t>
      </w:r>
      <w:r w:rsidR="008C23EB">
        <w:rPr>
          <w:rStyle w:val="normaltextrun"/>
          <w:rFonts w:asciiTheme="majorHAnsi" w:hAnsiTheme="majorHAnsi" w:cstheme="majorHAnsi"/>
        </w:rPr>
        <w:t xml:space="preserve"> to the public health laboratory</w:t>
      </w:r>
      <w:r w:rsidRPr="002F6E27">
        <w:rPr>
          <w:rStyle w:val="normaltextrun"/>
          <w:rFonts w:asciiTheme="majorHAnsi" w:hAnsiTheme="majorHAnsi" w:cstheme="majorHAnsi"/>
        </w:rPr>
        <w:t xml:space="preserve">. Who is responsible to make sure it is being completed within terms of handling? Manufactures can help with this by making technology changes. </w:t>
      </w:r>
    </w:p>
    <w:p w14:paraId="5EF8ED5C" w14:textId="26CFF57A" w:rsidR="002F6E27" w:rsidRPr="002F6E27" w:rsidRDefault="00F81FE2" w:rsidP="00ED1927">
      <w:pPr>
        <w:pStyle w:val="paragraph"/>
        <w:spacing w:before="0" w:beforeAutospacing="0" w:after="120" w:afterAutospacing="0"/>
        <w:textAlignment w:val="baseline"/>
        <w:rPr>
          <w:rFonts w:asciiTheme="majorHAnsi" w:hAnsiTheme="majorHAnsi" w:cstheme="majorHAnsi"/>
          <w:b/>
        </w:rPr>
      </w:pPr>
      <w:r>
        <w:rPr>
          <w:rStyle w:val="normaltextrun"/>
          <w:rFonts w:asciiTheme="majorHAnsi" w:hAnsiTheme="majorHAnsi" w:cstheme="majorHAnsi"/>
          <w:b/>
          <w:bCs/>
        </w:rPr>
        <w:t xml:space="preserve">Q: </w:t>
      </w:r>
      <w:r w:rsidR="002F6E27" w:rsidRPr="002F6E27">
        <w:rPr>
          <w:rStyle w:val="normaltextrun"/>
          <w:rFonts w:asciiTheme="majorHAnsi" w:hAnsiTheme="majorHAnsi" w:cstheme="majorHAnsi"/>
          <w:b/>
        </w:rPr>
        <w:t>How can device manufactures help?</w:t>
      </w:r>
      <w:r w:rsidR="002F6E27" w:rsidRPr="002F6E27">
        <w:rPr>
          <w:rStyle w:val="eop"/>
          <w:rFonts w:asciiTheme="majorHAnsi" w:hAnsiTheme="majorHAnsi" w:cstheme="majorHAnsi"/>
          <w:b/>
        </w:rPr>
        <w:t> </w:t>
      </w:r>
    </w:p>
    <w:p w14:paraId="14E8166D" w14:textId="068C913E" w:rsidR="002F6E27" w:rsidRPr="002F6E27" w:rsidRDefault="00843412" w:rsidP="00ED1927">
      <w:pPr>
        <w:pStyle w:val="paragraph"/>
        <w:spacing w:before="0" w:beforeAutospacing="0" w:after="120" w:afterAutospacing="0"/>
        <w:textAlignment w:val="baseline"/>
        <w:rPr>
          <w:rFonts w:asciiTheme="majorHAnsi" w:hAnsiTheme="majorHAnsi" w:cstheme="majorHAnsi"/>
        </w:rPr>
      </w:pPr>
      <w:r>
        <w:rPr>
          <w:rStyle w:val="normaltextrun"/>
          <w:rFonts w:asciiTheme="majorHAnsi" w:hAnsiTheme="majorHAnsi" w:cstheme="majorHAnsi"/>
        </w:rPr>
        <w:t>J</w:t>
      </w:r>
      <w:r w:rsidR="002F6E27" w:rsidRPr="002F6E27">
        <w:rPr>
          <w:rStyle w:val="normaltextrun"/>
          <w:rFonts w:asciiTheme="majorHAnsi" w:hAnsiTheme="majorHAnsi" w:cstheme="majorHAnsi"/>
        </w:rPr>
        <w:t>ust being in the package insert does not allow for them to be cited. It is only the state requirement that allows them to cite the labs. Must obey the law and not the package insert. </w:t>
      </w:r>
      <w:r w:rsidR="002F6E27" w:rsidRPr="002F6E27">
        <w:rPr>
          <w:rStyle w:val="eop"/>
          <w:rFonts w:asciiTheme="majorHAnsi" w:hAnsiTheme="majorHAnsi" w:cstheme="majorHAnsi"/>
        </w:rPr>
        <w:t> </w:t>
      </w:r>
    </w:p>
    <w:p w14:paraId="2F4A9755" w14:textId="270EFF5B" w:rsidR="008C23EB" w:rsidRDefault="00F81FE2" w:rsidP="00ED1927">
      <w:pPr>
        <w:pStyle w:val="paragraph"/>
        <w:spacing w:before="0" w:beforeAutospacing="0" w:after="120" w:afterAutospacing="0"/>
        <w:textAlignment w:val="baseline"/>
        <w:rPr>
          <w:rStyle w:val="normaltextrun"/>
          <w:rFonts w:asciiTheme="majorHAnsi" w:hAnsiTheme="majorHAnsi" w:cstheme="majorHAnsi"/>
        </w:rPr>
      </w:pPr>
      <w:r>
        <w:rPr>
          <w:rStyle w:val="normaltextrun"/>
          <w:rFonts w:asciiTheme="majorHAnsi" w:hAnsiTheme="majorHAnsi" w:cstheme="majorHAnsi"/>
          <w:b/>
          <w:bCs/>
        </w:rPr>
        <w:t xml:space="preserve">Q: </w:t>
      </w:r>
      <w:r w:rsidR="002F6E27" w:rsidRPr="002F6E27">
        <w:rPr>
          <w:rStyle w:val="normaltextrun"/>
          <w:rFonts w:asciiTheme="majorHAnsi" w:hAnsiTheme="majorHAnsi" w:cstheme="majorHAnsi"/>
          <w:b/>
        </w:rPr>
        <w:t>Do you have plans to make it more practical to see what is new and what is coming?</w:t>
      </w:r>
      <w:r w:rsidR="002F6E27" w:rsidRPr="002F6E27">
        <w:rPr>
          <w:rStyle w:val="normaltextrun"/>
          <w:rFonts w:asciiTheme="majorHAnsi" w:hAnsiTheme="majorHAnsi" w:cstheme="majorHAnsi"/>
        </w:rPr>
        <w:t xml:space="preserve"> </w:t>
      </w:r>
      <w:r w:rsidR="002F6E27" w:rsidRPr="002F6E27">
        <w:rPr>
          <w:rStyle w:val="normaltextrun"/>
          <w:rFonts w:asciiTheme="majorHAnsi" w:hAnsiTheme="majorHAnsi" w:cstheme="majorHAnsi"/>
          <w:b/>
        </w:rPr>
        <w:t xml:space="preserve">How </w:t>
      </w:r>
      <w:r w:rsidR="008C23EB">
        <w:rPr>
          <w:rStyle w:val="normaltextrun"/>
          <w:rFonts w:asciiTheme="majorHAnsi" w:hAnsiTheme="majorHAnsi" w:cstheme="majorHAnsi"/>
          <w:b/>
        </w:rPr>
        <w:t>do we</w:t>
      </w:r>
      <w:r w:rsidR="002F6E27" w:rsidRPr="002F6E27">
        <w:rPr>
          <w:rStyle w:val="normaltextrun"/>
          <w:rFonts w:asciiTheme="majorHAnsi" w:hAnsiTheme="majorHAnsi" w:cstheme="majorHAnsi"/>
          <w:b/>
        </w:rPr>
        <w:t xml:space="preserve"> know what the </w:t>
      </w:r>
      <w:r w:rsidR="008C23EB">
        <w:rPr>
          <w:rStyle w:val="normaltextrun"/>
          <w:rFonts w:asciiTheme="majorHAnsi" w:hAnsiTheme="majorHAnsi" w:cstheme="majorHAnsi"/>
          <w:b/>
        </w:rPr>
        <w:t xml:space="preserve">new </w:t>
      </w:r>
      <w:r w:rsidR="002F6E27" w:rsidRPr="002F6E27">
        <w:rPr>
          <w:rStyle w:val="normaltextrun"/>
          <w:rFonts w:asciiTheme="majorHAnsi" w:hAnsiTheme="majorHAnsi" w:cstheme="majorHAnsi"/>
          <w:b/>
        </w:rPr>
        <w:t>tests are and how to get the information?</w:t>
      </w:r>
      <w:r w:rsidR="002F6E27" w:rsidRPr="002F6E27">
        <w:rPr>
          <w:rStyle w:val="normaltextrun"/>
          <w:rFonts w:asciiTheme="majorHAnsi" w:hAnsiTheme="majorHAnsi" w:cstheme="majorHAnsi"/>
        </w:rPr>
        <w:t xml:space="preserve"> </w:t>
      </w:r>
    </w:p>
    <w:p w14:paraId="7296DC7B" w14:textId="4E360EB5" w:rsidR="002F6E27" w:rsidRPr="002F6E27" w:rsidRDefault="002F6E27" w:rsidP="00ED1927">
      <w:pPr>
        <w:pStyle w:val="paragraph"/>
        <w:spacing w:before="0" w:beforeAutospacing="0" w:after="120" w:afterAutospacing="0"/>
        <w:textAlignment w:val="baseline"/>
        <w:rPr>
          <w:rFonts w:asciiTheme="majorHAnsi" w:hAnsiTheme="majorHAnsi" w:cstheme="majorHAnsi"/>
        </w:rPr>
      </w:pPr>
      <w:r w:rsidRPr="002F6E27">
        <w:rPr>
          <w:rStyle w:val="normaltextrun"/>
          <w:rFonts w:asciiTheme="majorHAnsi" w:hAnsiTheme="majorHAnsi" w:cstheme="majorHAnsi"/>
        </w:rPr>
        <w:t xml:space="preserve">Learn the product codes. </w:t>
      </w:r>
      <w:r w:rsidR="00C62C84">
        <w:rPr>
          <w:rStyle w:val="normaltextrun"/>
          <w:rFonts w:asciiTheme="majorHAnsi" w:hAnsiTheme="majorHAnsi" w:cstheme="majorHAnsi"/>
        </w:rPr>
        <w:t>Search for Preventable Controls for Human food (</w:t>
      </w:r>
      <w:r w:rsidRPr="002F6E27">
        <w:rPr>
          <w:rStyle w:val="normaltextrun"/>
          <w:rFonts w:asciiTheme="majorHAnsi" w:hAnsiTheme="majorHAnsi" w:cstheme="majorHAnsi"/>
        </w:rPr>
        <w:t>PCH</w:t>
      </w:r>
      <w:r w:rsidR="00C62C84">
        <w:rPr>
          <w:rStyle w:val="normaltextrun"/>
          <w:rFonts w:asciiTheme="majorHAnsi" w:hAnsiTheme="majorHAnsi" w:cstheme="majorHAnsi"/>
        </w:rPr>
        <w:t>) in FDA database to narrow down your search for foodborne tests.</w:t>
      </w:r>
      <w:r w:rsidRPr="002F6E27">
        <w:rPr>
          <w:rStyle w:val="normaltextrun"/>
          <w:rFonts w:asciiTheme="majorHAnsi" w:hAnsiTheme="majorHAnsi" w:cstheme="majorHAnsi"/>
        </w:rPr>
        <w:t xml:space="preserve"> You can search for one particular type and all the others will be under it. FDA</w:t>
      </w:r>
      <w:r w:rsidR="00843412">
        <w:rPr>
          <w:rStyle w:val="normaltextrun"/>
          <w:rFonts w:asciiTheme="majorHAnsi" w:hAnsiTheme="majorHAnsi" w:cstheme="majorHAnsi"/>
        </w:rPr>
        <w:t xml:space="preserve"> </w:t>
      </w:r>
      <w:r w:rsidRPr="002F6E27">
        <w:rPr>
          <w:rStyle w:val="normaltextrun"/>
          <w:rFonts w:asciiTheme="majorHAnsi" w:hAnsiTheme="majorHAnsi" w:cstheme="majorHAnsi"/>
        </w:rPr>
        <w:t>will also send out information about new products. Pre-submissions, however, are confidential and the FDA will not talk about it. </w:t>
      </w:r>
      <w:r w:rsidRPr="002F6E27">
        <w:rPr>
          <w:rStyle w:val="eop"/>
          <w:rFonts w:asciiTheme="majorHAnsi" w:hAnsiTheme="majorHAnsi" w:cstheme="majorHAnsi"/>
        </w:rPr>
        <w:t> </w:t>
      </w:r>
    </w:p>
    <w:p w14:paraId="20956095" w14:textId="36BE8AC2" w:rsidR="002F6E27" w:rsidRPr="002F6E27" w:rsidRDefault="00F81FE2" w:rsidP="00ED1927">
      <w:pPr>
        <w:pStyle w:val="paragraph"/>
        <w:spacing w:before="0" w:beforeAutospacing="0" w:after="120" w:afterAutospacing="0"/>
        <w:textAlignment w:val="baseline"/>
        <w:rPr>
          <w:rStyle w:val="normaltextrun"/>
          <w:rFonts w:asciiTheme="majorHAnsi" w:hAnsiTheme="majorHAnsi" w:cstheme="majorHAnsi"/>
          <w:b/>
        </w:rPr>
      </w:pPr>
      <w:r>
        <w:rPr>
          <w:rStyle w:val="normaltextrun"/>
          <w:rFonts w:asciiTheme="majorHAnsi" w:hAnsiTheme="majorHAnsi" w:cstheme="majorHAnsi"/>
          <w:b/>
          <w:bCs/>
        </w:rPr>
        <w:t xml:space="preserve">Q: </w:t>
      </w:r>
      <w:r w:rsidR="002F6E27" w:rsidRPr="002F6E27">
        <w:rPr>
          <w:rStyle w:val="normaltextrun"/>
          <w:rFonts w:asciiTheme="majorHAnsi" w:hAnsiTheme="majorHAnsi" w:cstheme="majorHAnsi"/>
          <w:b/>
        </w:rPr>
        <w:t xml:space="preserve">Are there </w:t>
      </w:r>
      <w:r w:rsidR="00F72F78">
        <w:rPr>
          <w:rStyle w:val="normaltextrun"/>
          <w:rFonts w:asciiTheme="majorHAnsi" w:hAnsiTheme="majorHAnsi" w:cstheme="majorHAnsi"/>
          <w:b/>
        </w:rPr>
        <w:t xml:space="preserve">lessons </w:t>
      </w:r>
      <w:r w:rsidR="002F6E27" w:rsidRPr="002F6E27">
        <w:rPr>
          <w:rStyle w:val="normaltextrun"/>
          <w:rFonts w:asciiTheme="majorHAnsi" w:hAnsiTheme="majorHAnsi" w:cstheme="majorHAnsi"/>
          <w:b/>
        </w:rPr>
        <w:t>learn</w:t>
      </w:r>
      <w:r w:rsidR="00F72F78">
        <w:rPr>
          <w:rStyle w:val="normaltextrun"/>
          <w:rFonts w:asciiTheme="majorHAnsi" w:hAnsiTheme="majorHAnsi" w:cstheme="majorHAnsi"/>
          <w:b/>
        </w:rPr>
        <w:t>ed</w:t>
      </w:r>
      <w:r w:rsidR="002F6E27" w:rsidRPr="002F6E27">
        <w:rPr>
          <w:rStyle w:val="normaltextrun"/>
          <w:rFonts w:asciiTheme="majorHAnsi" w:hAnsiTheme="majorHAnsi" w:cstheme="majorHAnsi"/>
          <w:b/>
        </w:rPr>
        <w:t xml:space="preserve"> from the other panels? AST testing is used as the reason for requiring isolates. Are there </w:t>
      </w:r>
      <w:r w:rsidR="00F72F78">
        <w:rPr>
          <w:rStyle w:val="normaltextrun"/>
          <w:rFonts w:asciiTheme="majorHAnsi" w:hAnsiTheme="majorHAnsi" w:cstheme="majorHAnsi"/>
          <w:b/>
        </w:rPr>
        <w:t xml:space="preserve">lessons </w:t>
      </w:r>
      <w:r w:rsidR="002F6E27" w:rsidRPr="002F6E27">
        <w:rPr>
          <w:rStyle w:val="normaltextrun"/>
          <w:rFonts w:asciiTheme="majorHAnsi" w:hAnsiTheme="majorHAnsi" w:cstheme="majorHAnsi"/>
          <w:b/>
        </w:rPr>
        <w:t>learn</w:t>
      </w:r>
      <w:r w:rsidR="00F72F78">
        <w:rPr>
          <w:rStyle w:val="normaltextrun"/>
          <w:rFonts w:asciiTheme="majorHAnsi" w:hAnsiTheme="majorHAnsi" w:cstheme="majorHAnsi"/>
          <w:b/>
        </w:rPr>
        <w:t>ed</w:t>
      </w:r>
      <w:r w:rsidR="002F6E27" w:rsidRPr="002F6E27">
        <w:rPr>
          <w:rStyle w:val="normaltextrun"/>
          <w:rFonts w:asciiTheme="majorHAnsi" w:hAnsiTheme="majorHAnsi" w:cstheme="majorHAnsi"/>
          <w:b/>
        </w:rPr>
        <w:t xml:space="preserve"> f</w:t>
      </w:r>
      <w:r w:rsidR="00F72F78">
        <w:rPr>
          <w:rStyle w:val="normaltextrun"/>
          <w:rFonts w:asciiTheme="majorHAnsi" w:hAnsiTheme="majorHAnsi" w:cstheme="majorHAnsi"/>
          <w:b/>
        </w:rPr>
        <w:t>rom</w:t>
      </w:r>
      <w:r w:rsidR="002F6E27" w:rsidRPr="002F6E27">
        <w:rPr>
          <w:rStyle w:val="normaltextrun"/>
          <w:rFonts w:asciiTheme="majorHAnsi" w:hAnsiTheme="majorHAnsi" w:cstheme="majorHAnsi"/>
          <w:b/>
        </w:rPr>
        <w:t xml:space="preserve"> trying to get </w:t>
      </w:r>
      <w:r w:rsidR="00C62C84">
        <w:rPr>
          <w:rStyle w:val="normaltextrun"/>
          <w:rFonts w:asciiTheme="majorHAnsi" w:hAnsiTheme="majorHAnsi" w:cstheme="majorHAnsi"/>
          <w:b/>
        </w:rPr>
        <w:t>state regulations</w:t>
      </w:r>
      <w:r w:rsidR="00C62C84" w:rsidRPr="002F6E27">
        <w:rPr>
          <w:rStyle w:val="normaltextrun"/>
          <w:rFonts w:asciiTheme="majorHAnsi" w:hAnsiTheme="majorHAnsi" w:cstheme="majorHAnsi"/>
          <w:b/>
        </w:rPr>
        <w:t xml:space="preserve"> </w:t>
      </w:r>
      <w:r w:rsidR="002F6E27" w:rsidRPr="002F6E27">
        <w:rPr>
          <w:rStyle w:val="normaltextrun"/>
          <w:rFonts w:asciiTheme="majorHAnsi" w:hAnsiTheme="majorHAnsi" w:cstheme="majorHAnsi"/>
          <w:b/>
        </w:rPr>
        <w:t>to require it?</w:t>
      </w:r>
    </w:p>
    <w:p w14:paraId="1DA6FE63" w14:textId="155DAE1C" w:rsidR="002F6E27" w:rsidRPr="002F6E27" w:rsidRDefault="002F6E27" w:rsidP="00ED1927">
      <w:pPr>
        <w:pStyle w:val="paragraph"/>
        <w:spacing w:before="0" w:beforeAutospacing="0" w:after="120" w:afterAutospacing="0"/>
        <w:textAlignment w:val="baseline"/>
        <w:rPr>
          <w:rStyle w:val="eop"/>
          <w:rFonts w:asciiTheme="majorHAnsi" w:hAnsiTheme="majorHAnsi" w:cstheme="majorHAnsi"/>
        </w:rPr>
      </w:pPr>
      <w:r w:rsidRPr="002F6E27">
        <w:rPr>
          <w:rStyle w:val="normaltextrun"/>
          <w:rFonts w:asciiTheme="majorHAnsi" w:hAnsiTheme="majorHAnsi" w:cstheme="majorHAnsi"/>
        </w:rPr>
        <w:t>I think it would be a difficult process because there are so many CIDTs for pathogens. The individual</w:t>
      </w:r>
      <w:r w:rsidR="00C62C84">
        <w:rPr>
          <w:rStyle w:val="normaltextrun"/>
          <w:rFonts w:asciiTheme="majorHAnsi" w:hAnsiTheme="majorHAnsi" w:cstheme="majorHAnsi"/>
        </w:rPr>
        <w:t xml:space="preserve"> CIDT test</w:t>
      </w:r>
      <w:r w:rsidRPr="002F6E27">
        <w:rPr>
          <w:rStyle w:val="normaltextrun"/>
          <w:rFonts w:asciiTheme="majorHAnsi" w:hAnsiTheme="majorHAnsi" w:cstheme="majorHAnsi"/>
        </w:rPr>
        <w:t xml:space="preserve"> has a benefit/risk. If the CIDT was negative</w:t>
      </w:r>
      <w:r w:rsidR="00F72F78">
        <w:rPr>
          <w:rStyle w:val="normaltextrun"/>
          <w:rFonts w:asciiTheme="majorHAnsi" w:hAnsiTheme="majorHAnsi" w:cstheme="majorHAnsi"/>
        </w:rPr>
        <w:t>,</w:t>
      </w:r>
      <w:r w:rsidRPr="002F6E27">
        <w:rPr>
          <w:rStyle w:val="normaltextrun"/>
          <w:rFonts w:asciiTheme="majorHAnsi" w:hAnsiTheme="majorHAnsi" w:cstheme="majorHAnsi"/>
        </w:rPr>
        <w:t xml:space="preserve"> we may decide not to culture. If you have excellence performance and no one is going to use that information, then it is considered burdensome. From a </w:t>
      </w:r>
      <w:r w:rsidR="00C62C84">
        <w:rPr>
          <w:rStyle w:val="normaltextrun"/>
          <w:rFonts w:asciiTheme="majorHAnsi" w:hAnsiTheme="majorHAnsi" w:cstheme="majorHAnsi"/>
        </w:rPr>
        <w:t>manufacturing</w:t>
      </w:r>
      <w:r w:rsidRPr="002F6E27">
        <w:rPr>
          <w:rStyle w:val="normaltextrun"/>
          <w:rFonts w:asciiTheme="majorHAnsi" w:hAnsiTheme="majorHAnsi" w:cstheme="majorHAnsi"/>
        </w:rPr>
        <w:t xml:space="preserve"> industry perspective, the last thing they want is for you to require culture. There is nothing clinical that would mandate a lab to require a culture. </w:t>
      </w:r>
      <w:r w:rsidRPr="002F6E27">
        <w:rPr>
          <w:rStyle w:val="eop"/>
          <w:rFonts w:asciiTheme="majorHAnsi" w:hAnsiTheme="majorHAnsi" w:cstheme="majorHAnsi"/>
        </w:rPr>
        <w:t> </w:t>
      </w:r>
    </w:p>
    <w:p w14:paraId="2A79CFAB" w14:textId="77777777" w:rsidR="002F6E27" w:rsidRPr="002F6E27" w:rsidRDefault="002F6E27" w:rsidP="00ED1927">
      <w:pPr>
        <w:pStyle w:val="paragraph"/>
        <w:spacing w:before="0" w:beforeAutospacing="0" w:after="120" w:afterAutospacing="0"/>
        <w:contextualSpacing/>
        <w:textAlignment w:val="baseline"/>
        <w:rPr>
          <w:rStyle w:val="eop"/>
          <w:rFonts w:asciiTheme="majorHAnsi" w:hAnsiTheme="majorHAnsi" w:cstheme="majorHAnsi"/>
        </w:rPr>
      </w:pPr>
    </w:p>
    <w:p w14:paraId="482DE423" w14:textId="77777777" w:rsidR="00F32CC5" w:rsidRDefault="00F32CC5" w:rsidP="00ED1927">
      <w:pPr>
        <w:pStyle w:val="paragraph"/>
        <w:spacing w:before="0" w:beforeAutospacing="0" w:after="120" w:afterAutospacing="0"/>
        <w:contextualSpacing/>
        <w:textAlignment w:val="baseline"/>
        <w:rPr>
          <w:rStyle w:val="eop"/>
          <w:rFonts w:asciiTheme="majorHAnsi" w:hAnsiTheme="majorHAnsi" w:cstheme="majorHAnsi"/>
          <w:b/>
          <w:u w:val="single"/>
        </w:rPr>
      </w:pPr>
      <w:r>
        <w:rPr>
          <w:rStyle w:val="eop"/>
          <w:rFonts w:asciiTheme="majorHAnsi" w:hAnsiTheme="majorHAnsi" w:cstheme="majorHAnsi"/>
          <w:b/>
          <w:u w:val="single"/>
        </w:rPr>
        <w:t xml:space="preserve">3:25 – 3:40pm          </w:t>
      </w:r>
      <w:r w:rsidR="002F6E27" w:rsidRPr="00F81FE2">
        <w:rPr>
          <w:rStyle w:val="eop"/>
          <w:rFonts w:asciiTheme="majorHAnsi" w:hAnsiTheme="majorHAnsi" w:cstheme="majorHAnsi"/>
          <w:b/>
          <w:u w:val="single"/>
        </w:rPr>
        <w:t>Challenges and Industry Perspectives on CIDTs</w:t>
      </w:r>
      <w:r>
        <w:rPr>
          <w:rStyle w:val="eop"/>
          <w:rFonts w:asciiTheme="majorHAnsi" w:hAnsiTheme="majorHAnsi" w:cstheme="majorHAnsi"/>
          <w:b/>
          <w:u w:val="single"/>
        </w:rPr>
        <w:t xml:space="preserve"> </w:t>
      </w:r>
    </w:p>
    <w:p w14:paraId="0B364640" w14:textId="77777777" w:rsidR="00F32CC5" w:rsidRDefault="00F32CC5" w:rsidP="00ED1927">
      <w:pPr>
        <w:pStyle w:val="paragraph"/>
        <w:spacing w:before="0" w:beforeAutospacing="0" w:after="120" w:afterAutospacing="0"/>
        <w:contextualSpacing/>
        <w:textAlignment w:val="baseline"/>
        <w:rPr>
          <w:rStyle w:val="eop"/>
          <w:rFonts w:asciiTheme="majorHAnsi" w:hAnsiTheme="majorHAnsi" w:cstheme="majorHAnsi"/>
          <w:b/>
          <w:u w:val="single"/>
        </w:rPr>
      </w:pPr>
    </w:p>
    <w:p w14:paraId="62C11744" w14:textId="778D850D" w:rsidR="002F6E27" w:rsidRPr="00F32CC5" w:rsidRDefault="00F81FE2" w:rsidP="00ED1927">
      <w:pPr>
        <w:pStyle w:val="paragraph"/>
        <w:spacing w:before="0" w:beforeAutospacing="0" w:after="120" w:afterAutospacing="0"/>
        <w:contextualSpacing/>
        <w:textAlignment w:val="baseline"/>
        <w:rPr>
          <w:rStyle w:val="eop"/>
          <w:rFonts w:asciiTheme="majorHAnsi" w:hAnsiTheme="majorHAnsi" w:cstheme="majorHAnsi"/>
          <w:b/>
        </w:rPr>
      </w:pPr>
      <w:r w:rsidRPr="00F32CC5">
        <w:rPr>
          <w:rStyle w:val="eop"/>
          <w:rFonts w:asciiTheme="majorHAnsi" w:hAnsiTheme="majorHAnsi" w:cstheme="majorHAnsi"/>
          <w:b/>
        </w:rPr>
        <w:t>Kristen Kanack,</w:t>
      </w:r>
      <w:r w:rsidR="002F6E27" w:rsidRPr="00F32CC5">
        <w:rPr>
          <w:rStyle w:val="eop"/>
          <w:rFonts w:asciiTheme="majorHAnsi" w:hAnsiTheme="majorHAnsi" w:cstheme="majorHAnsi"/>
          <w:b/>
        </w:rPr>
        <w:t xml:space="preserve"> VP Regulatory and Clinical Affairs at BioFire Diagnostics</w:t>
      </w:r>
    </w:p>
    <w:p w14:paraId="24A6816B" w14:textId="77777777" w:rsidR="002F6E27" w:rsidRPr="002F6E27" w:rsidRDefault="002F6E27" w:rsidP="00ED1927">
      <w:pPr>
        <w:pStyle w:val="ListParagraph"/>
        <w:numPr>
          <w:ilvl w:val="0"/>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BioFire/FilmArray GI Panel</w:t>
      </w:r>
    </w:p>
    <w:p w14:paraId="22BFA710"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Panel covers multiple pathogens </w:t>
      </w:r>
    </w:p>
    <w:p w14:paraId="2D78C557"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Bacteria, parasites, viruses</w:t>
      </w:r>
    </w:p>
    <w:p w14:paraId="35BC1DAC" w14:textId="77777777" w:rsidR="00843412"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If you need an organism</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 xml:space="preserve"> then you need to culture</w:t>
      </w:r>
      <w:r w:rsidR="00F72F78">
        <w:rPr>
          <w:rFonts w:asciiTheme="majorHAnsi" w:eastAsia="Times New Roman" w:hAnsiTheme="majorHAnsi" w:cstheme="majorHAnsi"/>
          <w:sz w:val="24"/>
          <w:szCs w:val="24"/>
        </w:rPr>
        <w:t>.</w:t>
      </w:r>
    </w:p>
    <w:p w14:paraId="0D375ABF" w14:textId="7AC35360" w:rsidR="002F6E27" w:rsidRPr="002F6E27" w:rsidRDefault="00F72F78"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Pr>
          <w:rFonts w:asciiTheme="majorHAnsi" w:eastAsia="Times New Roman" w:hAnsiTheme="majorHAnsi" w:cstheme="majorHAnsi"/>
          <w:sz w:val="24"/>
          <w:szCs w:val="24"/>
        </w:rPr>
        <w:lastRenderedPageBreak/>
        <w:t>Language about reporting is included in package insert.</w:t>
      </w:r>
      <w:r w:rsidR="002F6E27" w:rsidRPr="002F6E27">
        <w:rPr>
          <w:rFonts w:asciiTheme="majorHAnsi" w:eastAsia="Times New Roman" w:hAnsiTheme="majorHAnsi" w:cstheme="majorHAnsi"/>
          <w:sz w:val="24"/>
          <w:szCs w:val="24"/>
        </w:rPr>
        <w:t> </w:t>
      </w:r>
    </w:p>
    <w:p w14:paraId="1FA11772"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75% of US customers are using more than 1 panel </w:t>
      </w:r>
    </w:p>
    <w:p w14:paraId="020D43E3" w14:textId="77777777" w:rsidR="002F6E27" w:rsidRPr="002F6E27" w:rsidRDefault="002F6E27" w:rsidP="00ED1927">
      <w:pPr>
        <w:pStyle w:val="ListParagraph"/>
        <w:numPr>
          <w:ilvl w:val="0"/>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Opportunities from CIDT panels</w:t>
      </w:r>
    </w:p>
    <w:p w14:paraId="51F21C47"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Diagnostic yield/coverage</w:t>
      </w:r>
    </w:p>
    <w:p w14:paraId="5033AE34" w14:textId="2248C69E"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 xml:space="preserve">Time </w:t>
      </w:r>
      <w:r w:rsidR="00F72F78">
        <w:rPr>
          <w:rFonts w:asciiTheme="majorHAnsi" w:eastAsia="Times New Roman" w:hAnsiTheme="majorHAnsi" w:cstheme="majorHAnsi"/>
          <w:sz w:val="24"/>
          <w:szCs w:val="24"/>
        </w:rPr>
        <w:t>s</w:t>
      </w:r>
      <w:r w:rsidRPr="002F6E27">
        <w:rPr>
          <w:rFonts w:asciiTheme="majorHAnsi" w:eastAsia="Times New Roman" w:hAnsiTheme="majorHAnsi" w:cstheme="majorHAnsi"/>
          <w:sz w:val="24"/>
          <w:szCs w:val="24"/>
        </w:rPr>
        <w:t>aving</w:t>
      </w:r>
      <w:r w:rsidR="00F72F78">
        <w:rPr>
          <w:rFonts w:asciiTheme="majorHAnsi" w:eastAsia="Times New Roman" w:hAnsiTheme="majorHAnsi" w:cstheme="majorHAnsi"/>
          <w:sz w:val="24"/>
          <w:szCs w:val="24"/>
        </w:rPr>
        <w:t>s</w:t>
      </w:r>
    </w:p>
    <w:p w14:paraId="69AEECA3"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Polymicrobial detections</w:t>
      </w:r>
    </w:p>
    <w:p w14:paraId="76B90AB2" w14:textId="66867041"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Early detection</w:t>
      </w:r>
      <w:r w:rsidR="00F72F78">
        <w:rPr>
          <w:rFonts w:asciiTheme="majorHAnsi" w:eastAsia="Times New Roman" w:hAnsiTheme="majorHAnsi" w:cstheme="majorHAnsi"/>
          <w:sz w:val="24"/>
          <w:szCs w:val="24"/>
        </w:rPr>
        <w:t xml:space="preserve"> of</w:t>
      </w:r>
      <w:r w:rsidRPr="002F6E27">
        <w:rPr>
          <w:rFonts w:asciiTheme="majorHAnsi" w:eastAsia="Times New Roman" w:hAnsiTheme="majorHAnsi" w:cstheme="majorHAnsi"/>
          <w:sz w:val="24"/>
          <w:szCs w:val="24"/>
        </w:rPr>
        <w:t xml:space="preserve"> outbreaks</w:t>
      </w:r>
    </w:p>
    <w:p w14:paraId="33DC3491"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Improved patient care</w:t>
      </w:r>
    </w:p>
    <w:p w14:paraId="21D979B7"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Cost savings</w:t>
      </w:r>
    </w:p>
    <w:p w14:paraId="2F1F2F8F"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Patient satisfaction</w:t>
      </w:r>
    </w:p>
    <w:p w14:paraId="5A703EC4"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 xml:space="preserve">Simplicity </w:t>
      </w:r>
    </w:p>
    <w:p w14:paraId="1F24B96D"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Decentralized</w:t>
      </w:r>
    </w:p>
    <w:p w14:paraId="5EEA445E"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Big Data</w:t>
      </w:r>
    </w:p>
    <w:p w14:paraId="29DB0F9C" w14:textId="6CEFCDA7" w:rsidR="002F6E27" w:rsidRPr="00843412" w:rsidRDefault="002F6E27" w:rsidP="00440A00">
      <w:pPr>
        <w:pStyle w:val="ListParagraph"/>
        <w:numPr>
          <w:ilvl w:val="1"/>
          <w:numId w:val="8"/>
        </w:numPr>
        <w:spacing w:before="0" w:after="120" w:line="240" w:lineRule="auto"/>
        <w:textAlignment w:val="baseline"/>
        <w:rPr>
          <w:rFonts w:asciiTheme="majorHAnsi" w:hAnsiTheme="majorHAnsi"/>
          <w:sz w:val="24"/>
        </w:rPr>
      </w:pPr>
      <w:r w:rsidRPr="002F6E27">
        <w:rPr>
          <w:rFonts w:asciiTheme="majorHAnsi" w:eastAsia="Times New Roman" w:hAnsiTheme="majorHAnsi" w:cstheme="majorHAnsi"/>
          <w:sz w:val="24"/>
          <w:szCs w:val="24"/>
        </w:rPr>
        <w:t>The main opportunities they</w:t>
      </w:r>
      <w:r w:rsidR="00F72F78">
        <w:rPr>
          <w:rFonts w:asciiTheme="majorHAnsi" w:eastAsia="Times New Roman" w:hAnsiTheme="majorHAnsi" w:cstheme="majorHAnsi"/>
          <w:sz w:val="24"/>
          <w:szCs w:val="24"/>
        </w:rPr>
        <w:t xml:space="preserve"> think</w:t>
      </w:r>
      <w:r w:rsidRPr="002F6E27">
        <w:rPr>
          <w:rFonts w:asciiTheme="majorHAnsi" w:eastAsia="Times New Roman" w:hAnsiTheme="majorHAnsi" w:cstheme="majorHAnsi"/>
          <w:sz w:val="24"/>
          <w:szCs w:val="24"/>
        </w:rPr>
        <w:t xml:space="preserve"> about </w:t>
      </w:r>
      <w:r w:rsidR="00F72F78">
        <w:rPr>
          <w:rFonts w:asciiTheme="majorHAnsi" w:eastAsia="Times New Roman" w:hAnsiTheme="majorHAnsi" w:cstheme="majorHAnsi"/>
          <w:sz w:val="24"/>
          <w:szCs w:val="24"/>
        </w:rPr>
        <w:t>during</w:t>
      </w:r>
      <w:r w:rsidRPr="002F6E27">
        <w:rPr>
          <w:rFonts w:asciiTheme="majorHAnsi" w:eastAsia="Times New Roman" w:hAnsiTheme="majorHAnsi" w:cstheme="majorHAnsi"/>
          <w:sz w:val="24"/>
          <w:szCs w:val="24"/>
        </w:rPr>
        <w:t xml:space="preserve"> develop</w:t>
      </w:r>
      <w:r w:rsidR="00F72F78">
        <w:rPr>
          <w:rFonts w:asciiTheme="majorHAnsi" w:eastAsia="Times New Roman" w:hAnsiTheme="majorHAnsi" w:cstheme="majorHAnsi"/>
          <w:sz w:val="24"/>
          <w:szCs w:val="24"/>
        </w:rPr>
        <w:t>ment</w:t>
      </w:r>
      <w:r w:rsidRPr="002F6E27">
        <w:rPr>
          <w:rFonts w:asciiTheme="majorHAnsi" w:eastAsia="Times New Roman" w:hAnsiTheme="majorHAnsi" w:cstheme="majorHAnsi"/>
          <w:sz w:val="24"/>
          <w:szCs w:val="24"/>
        </w:rPr>
        <w:t xml:space="preserve"> is surveillance </w:t>
      </w:r>
    </w:p>
    <w:p w14:paraId="36A2CA1D" w14:textId="37F56221" w:rsidR="00440A00" w:rsidRPr="002F6E27" w:rsidRDefault="00440A00" w:rsidP="00440A00">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It is pos</w:t>
      </w:r>
      <w:r>
        <w:rPr>
          <w:rFonts w:asciiTheme="majorHAnsi" w:eastAsia="Times New Roman" w:hAnsiTheme="majorHAnsi" w:cstheme="majorHAnsi"/>
          <w:sz w:val="24"/>
          <w:szCs w:val="24"/>
        </w:rPr>
        <w:t xml:space="preserve">sible that CIDT result could lead to culturing for a pathogen we did not originally think to test for in the patient-provider setting. </w:t>
      </w:r>
      <w:r w:rsidRPr="002F6E27">
        <w:rPr>
          <w:rFonts w:asciiTheme="majorHAnsi" w:eastAsia="Times New Roman" w:hAnsiTheme="majorHAnsi" w:cstheme="majorHAnsi"/>
          <w:sz w:val="24"/>
          <w:szCs w:val="24"/>
        </w:rPr>
        <w:t>  </w:t>
      </w:r>
    </w:p>
    <w:p w14:paraId="1D314C35" w14:textId="77777777" w:rsidR="002F6E27" w:rsidRPr="002F6E27" w:rsidRDefault="002F6E27" w:rsidP="00ED1927">
      <w:pPr>
        <w:pStyle w:val="ListParagraph"/>
        <w:numPr>
          <w:ilvl w:val="0"/>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BioFire Syndromic Trends  </w:t>
      </w:r>
    </w:p>
    <w:p w14:paraId="074554BD"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You can look this up online through the website </w:t>
      </w:r>
    </w:p>
    <w:p w14:paraId="09D09514"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2 panels </w:t>
      </w:r>
    </w:p>
    <w:p w14:paraId="21F3DF82"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Respiratory and GI </w:t>
      </w:r>
    </w:p>
    <w:p w14:paraId="23D23D65"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Pretty close to real time and results are sent every couple of hours. </w:t>
      </w:r>
    </w:p>
    <w:p w14:paraId="538A03E3" w14:textId="551A5B26"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Cloud based data and all de-identified</w:t>
      </w:r>
    </w:p>
    <w:p w14:paraId="70C3FE25"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Using clinical lab partner information</w:t>
      </w:r>
    </w:p>
    <w:p w14:paraId="29F9B3C0"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 xml:space="preserve">National and site trends </w:t>
      </w:r>
    </w:p>
    <w:p w14:paraId="6B718C36"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Co-infection data</w:t>
      </w:r>
    </w:p>
    <w:p w14:paraId="7E1CEE0C" w14:textId="507411D2"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For a particular analyte</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 xml:space="preserve"> how often are you seeing it alone or with co</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detection. </w:t>
      </w:r>
    </w:p>
    <w:p w14:paraId="36E53B12" w14:textId="3938D67B"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Comparing different regions of the world </w:t>
      </w:r>
    </w:p>
    <w:p w14:paraId="1317ECFF"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May not be clinically significant</w:t>
      </w:r>
    </w:p>
    <w:p w14:paraId="17EBA2BE" w14:textId="0E176F50" w:rsidR="002F6E27" w:rsidRPr="002F6E27" w:rsidRDefault="002F6E27" w:rsidP="00ED1927">
      <w:pPr>
        <w:pStyle w:val="ListParagraph"/>
        <w:numPr>
          <w:ilvl w:val="0"/>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Challenges they face as manufacture</w:t>
      </w:r>
      <w:r w:rsidR="00F72F78">
        <w:rPr>
          <w:rFonts w:asciiTheme="majorHAnsi" w:eastAsia="Times New Roman" w:hAnsiTheme="majorHAnsi" w:cstheme="majorHAnsi"/>
          <w:sz w:val="24"/>
          <w:szCs w:val="24"/>
        </w:rPr>
        <w:t>r</w:t>
      </w:r>
      <w:r w:rsidRPr="002F6E27">
        <w:rPr>
          <w:rFonts w:asciiTheme="majorHAnsi" w:eastAsia="Times New Roman" w:hAnsiTheme="majorHAnsi" w:cstheme="majorHAnsi"/>
          <w:sz w:val="24"/>
          <w:szCs w:val="24"/>
        </w:rPr>
        <w:t>s </w:t>
      </w:r>
    </w:p>
    <w:p w14:paraId="45CF1E07"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Not a week where they don’t have a lively discussion over a product </w:t>
      </w:r>
    </w:p>
    <w:p w14:paraId="35BFC591"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They are focused on syndromic panels </w:t>
      </w:r>
    </w:p>
    <w:p w14:paraId="190B090B"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Every choice they are making has a cost</w:t>
      </w:r>
    </w:p>
    <w:p w14:paraId="5766BBC5"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What does it need to have and what can it not have?</w:t>
      </w:r>
    </w:p>
    <w:p w14:paraId="1B3E4711"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Begin with a syndrome (need to define that syndrome)</w:t>
      </w:r>
    </w:p>
    <w:p w14:paraId="3F390A21"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Panel Menu</w:t>
      </w:r>
    </w:p>
    <w:p w14:paraId="0A465B40" w14:textId="77777777"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What makes it to the report and how do you report it</w:t>
      </w:r>
    </w:p>
    <w:p w14:paraId="48274FC3" w14:textId="77777777"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How do the results affect clinical decision making?</w:t>
      </w:r>
    </w:p>
    <w:p w14:paraId="272BB772"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User setting</w:t>
      </w:r>
    </w:p>
    <w:p w14:paraId="53294E74" w14:textId="429CCFD2"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Point</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of</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care</w:t>
      </w:r>
      <w:r w:rsidR="00F72F78">
        <w:rPr>
          <w:rFonts w:asciiTheme="majorHAnsi" w:eastAsia="Times New Roman" w:hAnsiTheme="majorHAnsi" w:cstheme="majorHAnsi"/>
          <w:sz w:val="24"/>
          <w:szCs w:val="24"/>
        </w:rPr>
        <w:t>, lab or elsewhere?</w:t>
      </w:r>
    </w:p>
    <w:p w14:paraId="72B3A143" w14:textId="147B8B11"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Is this test confusing</w:t>
      </w:r>
      <w:r w:rsidR="00F72F78">
        <w:rPr>
          <w:rFonts w:asciiTheme="majorHAnsi" w:eastAsia="Times New Roman" w:hAnsiTheme="majorHAnsi" w:cstheme="majorHAnsi"/>
          <w:sz w:val="24"/>
          <w:szCs w:val="24"/>
        </w:rPr>
        <w:t>?</w:t>
      </w:r>
    </w:p>
    <w:p w14:paraId="703E8178"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Sensitivity and specificity of the test</w:t>
      </w:r>
    </w:p>
    <w:p w14:paraId="28F9DBCC"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 xml:space="preserve">Sample type </w:t>
      </w:r>
    </w:p>
    <w:p w14:paraId="1471D6B0" w14:textId="16CBDFD1"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lastRenderedPageBreak/>
        <w:t xml:space="preserve">What </w:t>
      </w:r>
      <w:r w:rsidR="00F32CC5">
        <w:rPr>
          <w:rFonts w:asciiTheme="majorHAnsi" w:eastAsia="Times New Roman" w:hAnsiTheme="majorHAnsi" w:cstheme="majorHAnsi"/>
          <w:sz w:val="24"/>
          <w:szCs w:val="24"/>
        </w:rPr>
        <w:t>is common practice (</w:t>
      </w:r>
      <w:r w:rsidR="00F72F78">
        <w:rPr>
          <w:rFonts w:asciiTheme="majorHAnsi" w:eastAsia="Times New Roman" w:hAnsiTheme="majorHAnsi" w:cstheme="majorHAnsi"/>
          <w:sz w:val="24"/>
          <w:szCs w:val="24"/>
        </w:rPr>
        <w:t xml:space="preserve">e.g. </w:t>
      </w:r>
      <w:r w:rsidR="00F32CC5">
        <w:rPr>
          <w:rFonts w:asciiTheme="majorHAnsi" w:eastAsia="Times New Roman" w:hAnsiTheme="majorHAnsi" w:cstheme="majorHAnsi"/>
          <w:sz w:val="24"/>
          <w:szCs w:val="24"/>
        </w:rPr>
        <w:t xml:space="preserve">require </w:t>
      </w:r>
      <w:r w:rsidR="00440A00">
        <w:rPr>
          <w:rFonts w:asciiTheme="majorHAnsi" w:eastAsia="Times New Roman" w:hAnsiTheme="majorHAnsi" w:cstheme="majorHAnsi"/>
          <w:sz w:val="24"/>
          <w:szCs w:val="24"/>
        </w:rPr>
        <w:t>C</w:t>
      </w:r>
      <w:r w:rsidR="00F32CC5">
        <w:rPr>
          <w:rFonts w:asciiTheme="majorHAnsi" w:eastAsia="Times New Roman" w:hAnsiTheme="majorHAnsi" w:cstheme="majorHAnsi"/>
          <w:sz w:val="24"/>
          <w:szCs w:val="24"/>
        </w:rPr>
        <w:t>ar</w:t>
      </w:r>
      <w:r w:rsidRPr="002F6E27">
        <w:rPr>
          <w:rFonts w:asciiTheme="majorHAnsi" w:eastAsia="Times New Roman" w:hAnsiTheme="majorHAnsi" w:cstheme="majorHAnsi"/>
          <w:sz w:val="24"/>
          <w:szCs w:val="24"/>
        </w:rPr>
        <w:t xml:space="preserve">y </w:t>
      </w:r>
      <w:r w:rsidR="00440A00">
        <w:rPr>
          <w:rFonts w:asciiTheme="majorHAnsi" w:eastAsia="Times New Roman" w:hAnsiTheme="majorHAnsi" w:cstheme="majorHAnsi"/>
          <w:sz w:val="24"/>
          <w:szCs w:val="24"/>
        </w:rPr>
        <w:t>B</w:t>
      </w:r>
      <w:r w:rsidRPr="002F6E27">
        <w:rPr>
          <w:rFonts w:asciiTheme="majorHAnsi" w:eastAsia="Times New Roman" w:hAnsiTheme="majorHAnsi" w:cstheme="majorHAnsi"/>
          <w:sz w:val="24"/>
          <w:szCs w:val="24"/>
        </w:rPr>
        <w:t>lair)</w:t>
      </w:r>
      <w:r w:rsidR="00F72F78">
        <w:rPr>
          <w:rFonts w:asciiTheme="majorHAnsi" w:eastAsia="Times New Roman" w:hAnsiTheme="majorHAnsi" w:cstheme="majorHAnsi"/>
          <w:sz w:val="24"/>
          <w:szCs w:val="24"/>
        </w:rPr>
        <w:t>?</w:t>
      </w:r>
    </w:p>
    <w:p w14:paraId="6E45CC8A" w14:textId="6975770B"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Pick one sample type to start</w:t>
      </w:r>
      <w:r w:rsidR="00F72F78">
        <w:rPr>
          <w:rFonts w:asciiTheme="majorHAnsi" w:eastAsia="Times New Roman" w:hAnsiTheme="majorHAnsi" w:cstheme="majorHAnsi"/>
          <w:sz w:val="24"/>
          <w:szCs w:val="24"/>
        </w:rPr>
        <w:t>.</w:t>
      </w:r>
      <w:r w:rsidRPr="002F6E27">
        <w:rPr>
          <w:rFonts w:asciiTheme="majorHAnsi" w:eastAsia="Times New Roman" w:hAnsiTheme="majorHAnsi" w:cstheme="majorHAnsi"/>
          <w:sz w:val="24"/>
          <w:szCs w:val="24"/>
        </w:rPr>
        <w:t xml:space="preserve"> </w:t>
      </w:r>
      <w:r w:rsidR="00F72F78">
        <w:rPr>
          <w:rFonts w:asciiTheme="majorHAnsi" w:eastAsia="Times New Roman" w:hAnsiTheme="majorHAnsi" w:cstheme="majorHAnsi"/>
          <w:sz w:val="24"/>
          <w:szCs w:val="24"/>
        </w:rPr>
        <w:t>I</w:t>
      </w:r>
      <w:r w:rsidRPr="002F6E27">
        <w:rPr>
          <w:rFonts w:asciiTheme="majorHAnsi" w:eastAsia="Times New Roman" w:hAnsiTheme="majorHAnsi" w:cstheme="majorHAnsi"/>
          <w:sz w:val="24"/>
          <w:szCs w:val="24"/>
        </w:rPr>
        <w:t>f time and money allow, what other types of samples can be added</w:t>
      </w:r>
      <w:r w:rsidR="00F72F78">
        <w:rPr>
          <w:rFonts w:asciiTheme="majorHAnsi" w:eastAsia="Times New Roman" w:hAnsiTheme="majorHAnsi" w:cstheme="majorHAnsi"/>
          <w:sz w:val="24"/>
          <w:szCs w:val="24"/>
        </w:rPr>
        <w:t>?</w:t>
      </w:r>
    </w:p>
    <w:p w14:paraId="06C4C997"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Population</w:t>
      </w:r>
    </w:p>
    <w:p w14:paraId="46765848" w14:textId="77777777"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Multiple sample types are a challenge</w:t>
      </w:r>
    </w:p>
    <w:p w14:paraId="4525A55C" w14:textId="77777777"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Sample type that is most useful to the most number of users</w:t>
      </w:r>
    </w:p>
    <w:p w14:paraId="5045A724"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Simplicity in user setting</w:t>
      </w:r>
    </w:p>
    <w:p w14:paraId="1B29FF6D" w14:textId="73F83E20"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Direct swa</w:t>
      </w:r>
      <w:r w:rsidR="00440A00">
        <w:rPr>
          <w:rFonts w:asciiTheme="majorHAnsi" w:eastAsia="Times New Roman" w:hAnsiTheme="majorHAnsi" w:cstheme="majorHAnsi"/>
          <w:sz w:val="24"/>
          <w:szCs w:val="24"/>
        </w:rPr>
        <w:t>b</w:t>
      </w:r>
      <w:r w:rsidRPr="002F6E27">
        <w:rPr>
          <w:rFonts w:asciiTheme="majorHAnsi" w:eastAsia="Times New Roman" w:hAnsiTheme="majorHAnsi" w:cstheme="majorHAnsi"/>
          <w:sz w:val="24"/>
          <w:szCs w:val="24"/>
        </w:rPr>
        <w:t xml:space="preserve"> </w:t>
      </w:r>
      <w:r w:rsidR="00440A00">
        <w:rPr>
          <w:rFonts w:asciiTheme="majorHAnsi" w:eastAsia="Times New Roman" w:hAnsiTheme="majorHAnsi" w:cstheme="majorHAnsi"/>
          <w:sz w:val="24"/>
          <w:szCs w:val="24"/>
        </w:rPr>
        <w:t xml:space="preserve">sampling </w:t>
      </w:r>
      <w:r w:rsidRPr="002F6E27">
        <w:rPr>
          <w:rFonts w:asciiTheme="majorHAnsi" w:eastAsia="Times New Roman" w:hAnsiTheme="majorHAnsi" w:cstheme="majorHAnsi"/>
          <w:sz w:val="24"/>
          <w:szCs w:val="24"/>
        </w:rPr>
        <w:t>results in destruction of only sample collected (may need addition samples)</w:t>
      </w:r>
    </w:p>
    <w:p w14:paraId="3538A8ED"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 xml:space="preserve">Technical feasibility </w:t>
      </w:r>
    </w:p>
    <w:p w14:paraId="59B56C01" w14:textId="77777777"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Can’t take solid, must have something liquid</w:t>
      </w:r>
    </w:p>
    <w:p w14:paraId="1FFD4F63"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Transport media</w:t>
      </w:r>
    </w:p>
    <w:p w14:paraId="53DB4774" w14:textId="2AB5ECC4" w:rsidR="002F6E27" w:rsidRPr="002F6E27" w:rsidRDefault="00F72F78"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Pr>
          <w:rFonts w:asciiTheme="majorHAnsi" w:eastAsia="Times New Roman" w:hAnsiTheme="majorHAnsi" w:cstheme="majorHAnsi"/>
          <w:sz w:val="24"/>
          <w:szCs w:val="24"/>
        </w:rPr>
        <w:t>The intended use of aa</w:t>
      </w:r>
      <w:r w:rsidR="002F6E27" w:rsidRPr="002F6E27">
        <w:rPr>
          <w:rFonts w:asciiTheme="majorHAnsi" w:eastAsia="Times New Roman" w:hAnsiTheme="majorHAnsi" w:cstheme="majorHAnsi"/>
          <w:sz w:val="24"/>
          <w:szCs w:val="24"/>
        </w:rPr>
        <w:t xml:space="preserve"> lot of transport </w:t>
      </w:r>
      <w:r w:rsidR="00C62C84" w:rsidRPr="002F6E27">
        <w:rPr>
          <w:rFonts w:asciiTheme="majorHAnsi" w:eastAsia="Times New Roman" w:hAnsiTheme="majorHAnsi" w:cstheme="majorHAnsi"/>
          <w:sz w:val="24"/>
          <w:szCs w:val="24"/>
        </w:rPr>
        <w:t>medi</w:t>
      </w:r>
      <w:r w:rsidR="00C62C84">
        <w:rPr>
          <w:rFonts w:asciiTheme="majorHAnsi" w:eastAsia="Times New Roman" w:hAnsiTheme="majorHAnsi" w:cstheme="majorHAnsi"/>
          <w:sz w:val="24"/>
          <w:szCs w:val="24"/>
        </w:rPr>
        <w:t>um</w:t>
      </w:r>
      <w:r w:rsidR="002F6E27" w:rsidRPr="002F6E27">
        <w:rPr>
          <w:rFonts w:asciiTheme="majorHAnsi" w:eastAsia="Times New Roman" w:hAnsiTheme="majorHAnsi" w:cstheme="majorHAnsi"/>
          <w:sz w:val="24"/>
          <w:szCs w:val="24"/>
        </w:rPr>
        <w:t xml:space="preserve"> is to preserve living organisms</w:t>
      </w:r>
    </w:p>
    <w:p w14:paraId="1E5119B7" w14:textId="0B3C06E0"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They don’t take into account if there are nucleic acids or nonviable micro-organisms in the sample</w:t>
      </w:r>
    </w:p>
    <w:p w14:paraId="28543C87" w14:textId="69113360" w:rsidR="002F6E27" w:rsidRPr="002F6E27" w:rsidRDefault="002F6E27" w:rsidP="00ED1927">
      <w:pPr>
        <w:pStyle w:val="ListParagraph"/>
        <w:numPr>
          <w:ilvl w:val="3"/>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Agar that is used may sometimes contain microorganisms</w:t>
      </w:r>
    </w:p>
    <w:p w14:paraId="42A2BF9D" w14:textId="01FDCAC4" w:rsidR="002F6E27" w:rsidRPr="002F6E27" w:rsidRDefault="002F6E27" w:rsidP="00ED1927">
      <w:pPr>
        <w:pStyle w:val="ListParagraph"/>
        <w:numPr>
          <w:ilvl w:val="0"/>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Challenges faced by the manufacture</w:t>
      </w:r>
      <w:r w:rsidR="00042399">
        <w:rPr>
          <w:rFonts w:asciiTheme="majorHAnsi" w:eastAsia="Times New Roman" w:hAnsiTheme="majorHAnsi" w:cstheme="majorHAnsi"/>
          <w:sz w:val="24"/>
          <w:szCs w:val="24"/>
        </w:rPr>
        <w:t>r</w:t>
      </w:r>
      <w:r w:rsidRPr="002F6E27">
        <w:rPr>
          <w:rFonts w:asciiTheme="majorHAnsi" w:eastAsia="Times New Roman" w:hAnsiTheme="majorHAnsi" w:cstheme="majorHAnsi"/>
          <w:sz w:val="24"/>
          <w:szCs w:val="24"/>
        </w:rPr>
        <w:t>s post-market</w:t>
      </w:r>
    </w:p>
    <w:p w14:paraId="789DC931"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User/clinician education</w:t>
      </w:r>
    </w:p>
    <w:p w14:paraId="583C50DD" w14:textId="77777777" w:rsidR="002F6E27" w:rsidRPr="002F6E27" w:rsidRDefault="002F6E27" w:rsidP="00ED1927">
      <w:pPr>
        <w:pStyle w:val="ListParagraph"/>
        <w:numPr>
          <w:ilvl w:val="2"/>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May need to have them modify their practices</w:t>
      </w:r>
    </w:p>
    <w:p w14:paraId="1CF71610"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Technical support</w:t>
      </w:r>
    </w:p>
    <w:p w14:paraId="4E162D3E"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Regulatory process</w:t>
      </w:r>
    </w:p>
    <w:p w14:paraId="43D27DAA"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Product surveillance</w:t>
      </w:r>
    </w:p>
    <w:p w14:paraId="7D2BA9F0"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Product improvements</w:t>
      </w:r>
    </w:p>
    <w:p w14:paraId="0F234B76" w14:textId="7139FFE8"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Funding/conducting research to support clinical use/outcomes</w:t>
      </w:r>
    </w:p>
    <w:p w14:paraId="5812974D"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Facilitating data use</w:t>
      </w:r>
    </w:p>
    <w:p w14:paraId="5C434FF8" w14:textId="77777777" w:rsidR="002F6E27" w:rsidRPr="002F6E27" w:rsidRDefault="002F6E27" w:rsidP="00ED1927">
      <w:pPr>
        <w:pStyle w:val="ListParagraph"/>
        <w:numPr>
          <w:ilvl w:val="1"/>
          <w:numId w:val="8"/>
        </w:numPr>
        <w:spacing w:before="0" w:after="120" w:line="240" w:lineRule="auto"/>
        <w:textAlignment w:val="baseline"/>
        <w:rPr>
          <w:rFonts w:asciiTheme="majorHAnsi" w:eastAsia="Times New Roman" w:hAnsiTheme="majorHAnsi" w:cstheme="majorHAnsi"/>
          <w:sz w:val="24"/>
          <w:szCs w:val="24"/>
        </w:rPr>
      </w:pPr>
      <w:r w:rsidRPr="002F6E27">
        <w:rPr>
          <w:rFonts w:asciiTheme="majorHAnsi" w:eastAsia="Times New Roman" w:hAnsiTheme="majorHAnsi" w:cstheme="majorHAnsi"/>
          <w:sz w:val="24"/>
          <w:szCs w:val="24"/>
        </w:rPr>
        <w:t>Policy input</w:t>
      </w:r>
    </w:p>
    <w:p w14:paraId="7E2D2725" w14:textId="6DF846A5" w:rsidR="002F6E27" w:rsidRPr="00F32CC5" w:rsidRDefault="00F81FE2" w:rsidP="00ED1927">
      <w:pPr>
        <w:spacing w:before="0" w:after="120" w:line="240" w:lineRule="auto"/>
        <w:textAlignment w:val="baseline"/>
        <w:rPr>
          <w:rFonts w:asciiTheme="majorHAnsi" w:eastAsia="Times New Roman" w:hAnsiTheme="majorHAnsi" w:cstheme="majorHAnsi"/>
          <w:sz w:val="24"/>
          <w:szCs w:val="24"/>
        </w:rPr>
      </w:pPr>
      <w:r w:rsidRPr="00F32CC5">
        <w:rPr>
          <w:rStyle w:val="normaltextrun"/>
          <w:rFonts w:asciiTheme="majorHAnsi" w:hAnsiTheme="majorHAnsi" w:cstheme="majorHAnsi"/>
          <w:b/>
          <w:bCs/>
          <w:sz w:val="24"/>
          <w:szCs w:val="24"/>
        </w:rPr>
        <w:t xml:space="preserve">Q: </w:t>
      </w:r>
      <w:r w:rsidR="002F6E27" w:rsidRPr="00F32CC5">
        <w:rPr>
          <w:rFonts w:asciiTheme="majorHAnsi" w:eastAsia="Times New Roman" w:hAnsiTheme="majorHAnsi" w:cstheme="majorHAnsi"/>
          <w:b/>
          <w:bCs/>
          <w:sz w:val="24"/>
          <w:szCs w:val="24"/>
        </w:rPr>
        <w:t>These tests are getting easier and easier to perform</w:t>
      </w:r>
      <w:r w:rsidR="00042399">
        <w:rPr>
          <w:rFonts w:asciiTheme="majorHAnsi" w:eastAsia="Times New Roman" w:hAnsiTheme="majorHAnsi" w:cstheme="majorHAnsi"/>
          <w:b/>
          <w:bCs/>
          <w:sz w:val="24"/>
          <w:szCs w:val="24"/>
        </w:rPr>
        <w:t>.</w:t>
      </w:r>
      <w:r w:rsidR="002F6E27" w:rsidRPr="00F32CC5">
        <w:rPr>
          <w:rFonts w:asciiTheme="majorHAnsi" w:eastAsia="Times New Roman" w:hAnsiTheme="majorHAnsi" w:cstheme="majorHAnsi"/>
          <w:b/>
          <w:bCs/>
          <w:sz w:val="24"/>
          <w:szCs w:val="24"/>
        </w:rPr>
        <w:t xml:space="preserve"> </w:t>
      </w:r>
      <w:r w:rsidR="00042399">
        <w:rPr>
          <w:rFonts w:asciiTheme="majorHAnsi" w:eastAsia="Times New Roman" w:hAnsiTheme="majorHAnsi" w:cstheme="majorHAnsi"/>
          <w:b/>
          <w:bCs/>
          <w:sz w:val="24"/>
          <w:szCs w:val="24"/>
        </w:rPr>
        <w:t>W</w:t>
      </w:r>
      <w:r w:rsidR="002F6E27" w:rsidRPr="00F32CC5">
        <w:rPr>
          <w:rFonts w:asciiTheme="majorHAnsi" w:eastAsia="Times New Roman" w:hAnsiTheme="majorHAnsi" w:cstheme="majorHAnsi"/>
          <w:b/>
          <w:bCs/>
          <w:sz w:val="24"/>
          <w:szCs w:val="24"/>
        </w:rPr>
        <w:t>hat about direct to consumer (DTC) marketing? </w:t>
      </w:r>
    </w:p>
    <w:p w14:paraId="3160EE16" w14:textId="36B699A7" w:rsidR="002F6E27" w:rsidRPr="00F32CC5" w:rsidRDefault="002F6E27"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sz w:val="24"/>
          <w:szCs w:val="24"/>
        </w:rPr>
        <w:t xml:space="preserve">That is something that is talked about but </w:t>
      </w:r>
      <w:r w:rsidR="00042399">
        <w:rPr>
          <w:rFonts w:asciiTheme="majorHAnsi" w:eastAsia="Times New Roman" w:hAnsiTheme="majorHAnsi" w:cstheme="majorHAnsi"/>
          <w:sz w:val="24"/>
          <w:szCs w:val="24"/>
        </w:rPr>
        <w:t xml:space="preserve">we </w:t>
      </w:r>
      <w:r w:rsidRPr="00F32CC5">
        <w:rPr>
          <w:rFonts w:asciiTheme="majorHAnsi" w:eastAsia="Times New Roman" w:hAnsiTheme="majorHAnsi" w:cstheme="majorHAnsi"/>
          <w:sz w:val="24"/>
          <w:szCs w:val="24"/>
        </w:rPr>
        <w:t>don’t think it will be anytime soon for CIDTs. How do we protect the integrity of the results in a DTC environment? Making a closed test goes a long way but it is not perfect. Nurse will be better at collecting a sample th</w:t>
      </w:r>
      <w:r w:rsidR="00042399">
        <w:rPr>
          <w:rFonts w:asciiTheme="majorHAnsi" w:eastAsia="Times New Roman" w:hAnsiTheme="majorHAnsi" w:cstheme="majorHAnsi"/>
          <w:sz w:val="24"/>
          <w:szCs w:val="24"/>
        </w:rPr>
        <w:t>a</w:t>
      </w:r>
      <w:r w:rsidRPr="00F32CC5">
        <w:rPr>
          <w:rFonts w:asciiTheme="majorHAnsi" w:eastAsia="Times New Roman" w:hAnsiTheme="majorHAnsi" w:cstheme="majorHAnsi"/>
          <w:sz w:val="24"/>
          <w:szCs w:val="24"/>
        </w:rPr>
        <w:t>n someone doing it at home. Some states will only allow a little bit of access to the DTC due to the interpretation of the results. (Think 23 and me)</w:t>
      </w:r>
    </w:p>
    <w:p w14:paraId="6E9A9503" w14:textId="446161AF" w:rsidR="002F6E27" w:rsidRPr="00F32CC5" w:rsidRDefault="00F81FE2" w:rsidP="00ED1927">
      <w:pPr>
        <w:spacing w:before="0" w:after="120" w:line="240" w:lineRule="auto"/>
        <w:textAlignment w:val="baseline"/>
        <w:rPr>
          <w:rFonts w:asciiTheme="majorHAnsi" w:eastAsia="Times New Roman" w:hAnsiTheme="majorHAnsi" w:cstheme="majorHAnsi"/>
          <w:b/>
          <w:bCs/>
          <w:sz w:val="24"/>
          <w:szCs w:val="24"/>
        </w:rPr>
      </w:pPr>
      <w:r w:rsidRPr="00F32CC5">
        <w:rPr>
          <w:rStyle w:val="normaltextrun"/>
          <w:rFonts w:asciiTheme="majorHAnsi" w:hAnsiTheme="majorHAnsi" w:cstheme="majorHAnsi"/>
          <w:b/>
          <w:bCs/>
          <w:sz w:val="24"/>
          <w:szCs w:val="24"/>
        </w:rPr>
        <w:t xml:space="preserve">Q: </w:t>
      </w:r>
      <w:r w:rsidR="002F6E27" w:rsidRPr="00F32CC5">
        <w:rPr>
          <w:rFonts w:asciiTheme="majorHAnsi" w:eastAsia="Times New Roman" w:hAnsiTheme="majorHAnsi" w:cstheme="majorHAnsi"/>
          <w:b/>
          <w:bCs/>
          <w:sz w:val="24"/>
          <w:szCs w:val="24"/>
        </w:rPr>
        <w:t>We are having contamination</w:t>
      </w:r>
      <w:r w:rsidR="00042399">
        <w:rPr>
          <w:rFonts w:asciiTheme="majorHAnsi" w:eastAsia="Times New Roman" w:hAnsiTheme="majorHAnsi" w:cstheme="majorHAnsi"/>
          <w:b/>
          <w:bCs/>
          <w:sz w:val="24"/>
          <w:szCs w:val="24"/>
        </w:rPr>
        <w:t xml:space="preserve"> issues</w:t>
      </w:r>
      <w:r w:rsidR="002F6E27" w:rsidRPr="00F32CC5">
        <w:rPr>
          <w:rFonts w:asciiTheme="majorHAnsi" w:eastAsia="Times New Roman" w:hAnsiTheme="majorHAnsi" w:cstheme="majorHAnsi"/>
          <w:b/>
          <w:bCs/>
          <w:sz w:val="24"/>
          <w:szCs w:val="24"/>
        </w:rPr>
        <w:t xml:space="preserve"> in even lab testing</w:t>
      </w:r>
      <w:r w:rsidR="00042399">
        <w:rPr>
          <w:rFonts w:asciiTheme="majorHAnsi" w:eastAsia="Times New Roman" w:hAnsiTheme="majorHAnsi" w:cstheme="majorHAnsi"/>
          <w:b/>
          <w:bCs/>
          <w:sz w:val="24"/>
          <w:szCs w:val="24"/>
        </w:rPr>
        <w:t xml:space="preserve"> due to</w:t>
      </w:r>
      <w:r w:rsidR="002F6E27" w:rsidRPr="00F32CC5">
        <w:rPr>
          <w:rFonts w:asciiTheme="majorHAnsi" w:eastAsia="Times New Roman" w:hAnsiTheme="majorHAnsi" w:cstheme="majorHAnsi"/>
          <w:b/>
          <w:bCs/>
          <w:sz w:val="24"/>
          <w:szCs w:val="24"/>
        </w:rPr>
        <w:t xml:space="preserve"> lack of </w:t>
      </w:r>
      <w:r w:rsidR="00042399">
        <w:rPr>
          <w:rFonts w:asciiTheme="majorHAnsi" w:eastAsia="Times New Roman" w:hAnsiTheme="majorHAnsi" w:cstheme="majorHAnsi"/>
          <w:b/>
          <w:bCs/>
          <w:sz w:val="24"/>
          <w:szCs w:val="24"/>
        </w:rPr>
        <w:t>pre</w:t>
      </w:r>
      <w:r w:rsidR="002F6E27" w:rsidRPr="00F32CC5">
        <w:rPr>
          <w:rFonts w:asciiTheme="majorHAnsi" w:eastAsia="Times New Roman" w:hAnsiTheme="majorHAnsi" w:cstheme="majorHAnsi"/>
          <w:b/>
          <w:bCs/>
          <w:sz w:val="24"/>
          <w:szCs w:val="24"/>
        </w:rPr>
        <w:t>cautions</w:t>
      </w:r>
      <w:r w:rsidR="00042399">
        <w:rPr>
          <w:rFonts w:asciiTheme="majorHAnsi" w:eastAsia="Times New Roman" w:hAnsiTheme="majorHAnsi" w:cstheme="majorHAnsi"/>
          <w:b/>
          <w:bCs/>
          <w:sz w:val="24"/>
          <w:szCs w:val="24"/>
        </w:rPr>
        <w:t>.</w:t>
      </w:r>
      <w:r w:rsidR="002F6E27" w:rsidRPr="00F32CC5">
        <w:rPr>
          <w:rFonts w:asciiTheme="majorHAnsi" w:eastAsia="Times New Roman" w:hAnsiTheme="majorHAnsi" w:cstheme="majorHAnsi"/>
          <w:b/>
          <w:bCs/>
          <w:sz w:val="24"/>
          <w:szCs w:val="24"/>
        </w:rPr>
        <w:t xml:space="preserve"> </w:t>
      </w:r>
      <w:r w:rsidR="00042399">
        <w:rPr>
          <w:rFonts w:asciiTheme="majorHAnsi" w:eastAsia="Times New Roman" w:hAnsiTheme="majorHAnsi" w:cstheme="majorHAnsi"/>
          <w:b/>
          <w:bCs/>
          <w:sz w:val="24"/>
          <w:szCs w:val="24"/>
        </w:rPr>
        <w:t>I</w:t>
      </w:r>
      <w:r w:rsidR="002F6E27" w:rsidRPr="00F32CC5">
        <w:rPr>
          <w:rFonts w:asciiTheme="majorHAnsi" w:eastAsia="Times New Roman" w:hAnsiTheme="majorHAnsi" w:cstheme="majorHAnsi"/>
          <w:b/>
          <w:bCs/>
          <w:sz w:val="24"/>
          <w:szCs w:val="24"/>
        </w:rPr>
        <w:t>n a Physician’s Office Laboratory (POL) lab</w:t>
      </w:r>
      <w:r w:rsidR="00042399">
        <w:rPr>
          <w:rFonts w:asciiTheme="majorHAnsi" w:eastAsia="Times New Roman" w:hAnsiTheme="majorHAnsi" w:cstheme="majorHAnsi"/>
          <w:b/>
          <w:bCs/>
          <w:sz w:val="24"/>
          <w:szCs w:val="24"/>
        </w:rPr>
        <w:t>, many requirements are waived.</w:t>
      </w:r>
      <w:r w:rsidR="00440A00">
        <w:rPr>
          <w:rFonts w:asciiTheme="majorHAnsi" w:eastAsia="Times New Roman" w:hAnsiTheme="majorHAnsi" w:cstheme="majorHAnsi"/>
          <w:b/>
          <w:bCs/>
          <w:sz w:val="24"/>
          <w:szCs w:val="24"/>
        </w:rPr>
        <w:t xml:space="preserve"> </w:t>
      </w:r>
      <w:r w:rsidR="00042399">
        <w:rPr>
          <w:rFonts w:asciiTheme="majorHAnsi" w:eastAsia="Times New Roman" w:hAnsiTheme="majorHAnsi" w:cstheme="majorHAnsi"/>
          <w:b/>
          <w:bCs/>
          <w:sz w:val="24"/>
          <w:szCs w:val="24"/>
        </w:rPr>
        <w:t>W</w:t>
      </w:r>
      <w:r w:rsidR="002F6E27" w:rsidRPr="00F32CC5">
        <w:rPr>
          <w:rFonts w:asciiTheme="majorHAnsi" w:eastAsia="Times New Roman" w:hAnsiTheme="majorHAnsi" w:cstheme="majorHAnsi"/>
          <w:b/>
          <w:bCs/>
          <w:sz w:val="24"/>
          <w:szCs w:val="24"/>
        </w:rPr>
        <w:t xml:space="preserve">hat do you do when there is not a lot of regulation? </w:t>
      </w:r>
    </w:p>
    <w:p w14:paraId="0C288424" w14:textId="69F39541" w:rsidR="002F6E27" w:rsidRPr="00F32CC5" w:rsidRDefault="002F6E27"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sz w:val="24"/>
          <w:szCs w:val="24"/>
        </w:rPr>
        <w:t xml:space="preserve">Changed instructions to </w:t>
      </w:r>
      <w:r w:rsidR="00042399">
        <w:rPr>
          <w:rFonts w:asciiTheme="majorHAnsi" w:eastAsia="Times New Roman" w:hAnsiTheme="majorHAnsi" w:cstheme="majorHAnsi"/>
          <w:sz w:val="24"/>
          <w:szCs w:val="24"/>
        </w:rPr>
        <w:t xml:space="preserve">add </w:t>
      </w:r>
      <w:r w:rsidRPr="00F32CC5">
        <w:rPr>
          <w:rFonts w:asciiTheme="majorHAnsi" w:eastAsia="Times New Roman" w:hAnsiTheme="majorHAnsi" w:cstheme="majorHAnsi"/>
          <w:sz w:val="24"/>
          <w:szCs w:val="24"/>
        </w:rPr>
        <w:t>extra emphasi</w:t>
      </w:r>
      <w:r w:rsidR="00042399">
        <w:rPr>
          <w:rFonts w:asciiTheme="majorHAnsi" w:eastAsia="Times New Roman" w:hAnsiTheme="majorHAnsi" w:cstheme="majorHAnsi"/>
          <w:sz w:val="24"/>
          <w:szCs w:val="24"/>
        </w:rPr>
        <w:t>s on</w:t>
      </w:r>
      <w:r w:rsidRPr="00F32CC5">
        <w:rPr>
          <w:rFonts w:asciiTheme="majorHAnsi" w:eastAsia="Times New Roman" w:hAnsiTheme="majorHAnsi" w:cstheme="majorHAnsi"/>
          <w:sz w:val="24"/>
          <w:szCs w:val="24"/>
        </w:rPr>
        <w:t xml:space="preserve"> glove changes and cleaning. The more closed </w:t>
      </w:r>
      <w:r w:rsidR="00042399">
        <w:rPr>
          <w:rFonts w:asciiTheme="majorHAnsi" w:eastAsia="Times New Roman" w:hAnsiTheme="majorHAnsi" w:cstheme="majorHAnsi"/>
          <w:sz w:val="24"/>
          <w:szCs w:val="24"/>
        </w:rPr>
        <w:t>the</w:t>
      </w:r>
      <w:r w:rsidRPr="00F32CC5">
        <w:rPr>
          <w:rFonts w:asciiTheme="majorHAnsi" w:eastAsia="Times New Roman" w:hAnsiTheme="majorHAnsi" w:cstheme="majorHAnsi"/>
          <w:sz w:val="24"/>
          <w:szCs w:val="24"/>
        </w:rPr>
        <w:t xml:space="preserve"> system</w:t>
      </w:r>
      <w:r w:rsidR="00042399">
        <w:rPr>
          <w:rFonts w:asciiTheme="majorHAnsi" w:eastAsia="Times New Roman" w:hAnsiTheme="majorHAnsi" w:cstheme="majorHAnsi"/>
          <w:sz w:val="24"/>
          <w:szCs w:val="24"/>
        </w:rPr>
        <w:t>,</w:t>
      </w:r>
      <w:r w:rsidRPr="00F32CC5">
        <w:rPr>
          <w:rFonts w:asciiTheme="majorHAnsi" w:eastAsia="Times New Roman" w:hAnsiTheme="majorHAnsi" w:cstheme="majorHAnsi"/>
          <w:sz w:val="24"/>
          <w:szCs w:val="24"/>
        </w:rPr>
        <w:t xml:space="preserve"> </w:t>
      </w:r>
      <w:r w:rsidR="00042399">
        <w:rPr>
          <w:rFonts w:asciiTheme="majorHAnsi" w:eastAsia="Times New Roman" w:hAnsiTheme="majorHAnsi" w:cstheme="majorHAnsi"/>
          <w:sz w:val="24"/>
          <w:szCs w:val="24"/>
        </w:rPr>
        <w:t>the</w:t>
      </w:r>
      <w:r w:rsidRPr="00F32CC5">
        <w:rPr>
          <w:rFonts w:asciiTheme="majorHAnsi" w:eastAsia="Times New Roman" w:hAnsiTheme="majorHAnsi" w:cstheme="majorHAnsi"/>
          <w:sz w:val="24"/>
          <w:szCs w:val="24"/>
        </w:rPr>
        <w:t xml:space="preserve"> less cause for concern. </w:t>
      </w:r>
      <w:r w:rsidR="00C22260">
        <w:rPr>
          <w:rFonts w:asciiTheme="majorHAnsi" w:eastAsia="Times New Roman" w:hAnsiTheme="majorHAnsi" w:cstheme="majorHAnsi"/>
          <w:sz w:val="24"/>
          <w:szCs w:val="24"/>
        </w:rPr>
        <w:t>POLs</w:t>
      </w:r>
      <w:r w:rsidRPr="00F32CC5">
        <w:rPr>
          <w:rFonts w:asciiTheme="majorHAnsi" w:eastAsia="Times New Roman" w:hAnsiTheme="majorHAnsi" w:cstheme="majorHAnsi"/>
          <w:sz w:val="24"/>
          <w:szCs w:val="24"/>
        </w:rPr>
        <w:t xml:space="preserve"> are worried about cross contamination of the specimen and want </w:t>
      </w:r>
      <w:r w:rsidR="00042399">
        <w:rPr>
          <w:rFonts w:asciiTheme="majorHAnsi" w:eastAsia="Times New Roman" w:hAnsiTheme="majorHAnsi" w:cstheme="majorHAnsi"/>
          <w:sz w:val="24"/>
          <w:szCs w:val="24"/>
        </w:rPr>
        <w:t xml:space="preserve">to put </w:t>
      </w:r>
      <w:r w:rsidRPr="00F32CC5">
        <w:rPr>
          <w:rFonts w:asciiTheme="majorHAnsi" w:eastAsia="Times New Roman" w:hAnsiTheme="majorHAnsi" w:cstheme="majorHAnsi"/>
          <w:sz w:val="24"/>
          <w:szCs w:val="24"/>
        </w:rPr>
        <w:t xml:space="preserve">the direct swab for patient into the machine. Have concerns about multiplex in the settings. The volume of POL labs is too low to see some significant bump. From </w:t>
      </w:r>
      <w:r w:rsidRPr="00F32CC5">
        <w:rPr>
          <w:rFonts w:asciiTheme="majorHAnsi" w:eastAsia="Times New Roman" w:hAnsiTheme="majorHAnsi" w:cstheme="majorHAnsi"/>
          <w:sz w:val="24"/>
          <w:szCs w:val="24"/>
        </w:rPr>
        <w:lastRenderedPageBreak/>
        <w:t xml:space="preserve">the other side, you can’t prohibit everything just because people are not experts.  Right now, we are still in an interpretation infancy stage. </w:t>
      </w:r>
    </w:p>
    <w:p w14:paraId="117A15E8" w14:textId="2339D700"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Comment:</w:t>
      </w:r>
      <w:r w:rsidR="002F6E27" w:rsidRPr="00F32CC5">
        <w:rPr>
          <w:rFonts w:asciiTheme="majorHAnsi" w:eastAsia="Times New Roman" w:hAnsiTheme="majorHAnsi" w:cstheme="majorHAnsi"/>
          <w:b/>
          <w:sz w:val="24"/>
          <w:szCs w:val="24"/>
        </w:rPr>
        <w:t xml:space="preserve"> </w:t>
      </w:r>
      <w:r w:rsidR="002F6E27" w:rsidRPr="00F32CC5">
        <w:rPr>
          <w:rFonts w:asciiTheme="majorHAnsi" w:eastAsia="Times New Roman" w:hAnsiTheme="majorHAnsi" w:cstheme="majorHAnsi"/>
          <w:sz w:val="24"/>
          <w:szCs w:val="24"/>
        </w:rPr>
        <w:t xml:space="preserve">How can we make </w:t>
      </w:r>
      <w:r w:rsidR="00C22260">
        <w:rPr>
          <w:rFonts w:asciiTheme="majorHAnsi" w:eastAsia="Times New Roman" w:hAnsiTheme="majorHAnsi" w:cstheme="majorHAnsi"/>
          <w:sz w:val="24"/>
          <w:szCs w:val="24"/>
        </w:rPr>
        <w:t>the information distributed</w:t>
      </w:r>
      <w:r w:rsidR="002F6E27" w:rsidRPr="00F32CC5">
        <w:rPr>
          <w:rFonts w:asciiTheme="majorHAnsi" w:eastAsia="Times New Roman" w:hAnsiTheme="majorHAnsi" w:cstheme="majorHAnsi"/>
          <w:sz w:val="24"/>
          <w:szCs w:val="24"/>
        </w:rPr>
        <w:t xml:space="preserve"> more helpful in some ways? If there are ways to distribute Logical Observation Identifiers Names and Codes (LOINC) codes more easily</w:t>
      </w:r>
      <w:r w:rsidR="00042399">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w:t>
      </w:r>
      <w:r w:rsidR="00042399">
        <w:rPr>
          <w:rFonts w:asciiTheme="majorHAnsi" w:eastAsia="Times New Roman" w:hAnsiTheme="majorHAnsi" w:cstheme="majorHAnsi"/>
          <w:sz w:val="24"/>
          <w:szCs w:val="24"/>
        </w:rPr>
        <w:t>t</w:t>
      </w:r>
      <w:r w:rsidR="002F6E27" w:rsidRPr="00F32CC5">
        <w:rPr>
          <w:rFonts w:asciiTheme="majorHAnsi" w:eastAsia="Times New Roman" w:hAnsiTheme="majorHAnsi" w:cstheme="majorHAnsi"/>
          <w:sz w:val="24"/>
          <w:szCs w:val="24"/>
        </w:rPr>
        <w:t>hen</w:t>
      </w:r>
      <w:r w:rsidR="00042399">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this ma</w:t>
      </w:r>
      <w:r w:rsidR="00F81FE2" w:rsidRPr="00F32CC5">
        <w:rPr>
          <w:rFonts w:asciiTheme="majorHAnsi" w:eastAsia="Times New Roman" w:hAnsiTheme="majorHAnsi" w:cstheme="majorHAnsi"/>
          <w:sz w:val="24"/>
          <w:szCs w:val="24"/>
        </w:rPr>
        <w:t>y be easier. </w:t>
      </w:r>
      <w:r w:rsidR="002F6E27" w:rsidRPr="00F32CC5">
        <w:rPr>
          <w:rFonts w:asciiTheme="majorHAnsi" w:eastAsia="Times New Roman" w:hAnsiTheme="majorHAnsi" w:cstheme="majorHAnsi"/>
          <w:sz w:val="24"/>
          <w:szCs w:val="24"/>
        </w:rPr>
        <w:t> </w:t>
      </w:r>
    </w:p>
    <w:p w14:paraId="0F72D95D" w14:textId="02AFFEA1"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Comment:</w:t>
      </w:r>
      <w:r w:rsidR="002F6E27" w:rsidRPr="00F32CC5">
        <w:rPr>
          <w:rFonts w:asciiTheme="majorHAnsi" w:eastAsia="Times New Roman" w:hAnsiTheme="majorHAnsi" w:cstheme="majorHAnsi"/>
          <w:b/>
          <w:sz w:val="24"/>
          <w:szCs w:val="24"/>
        </w:rPr>
        <w:t xml:space="preserve"> </w:t>
      </w:r>
      <w:r w:rsidR="002F6E27" w:rsidRPr="00F32CC5">
        <w:rPr>
          <w:rFonts w:asciiTheme="majorHAnsi" w:eastAsia="Times New Roman" w:hAnsiTheme="majorHAnsi" w:cstheme="majorHAnsi"/>
          <w:sz w:val="24"/>
          <w:szCs w:val="24"/>
        </w:rPr>
        <w:t>Talk about standardizing report codes. If all that data c</w:t>
      </w:r>
      <w:r w:rsidR="00042399">
        <w:rPr>
          <w:rFonts w:asciiTheme="majorHAnsi" w:eastAsia="Times New Roman" w:hAnsiTheme="majorHAnsi" w:cstheme="majorHAnsi"/>
          <w:sz w:val="24"/>
          <w:szCs w:val="24"/>
        </w:rPr>
        <w:t>ould</w:t>
      </w:r>
      <w:r w:rsidR="002F6E27" w:rsidRPr="00F32CC5">
        <w:rPr>
          <w:rFonts w:asciiTheme="majorHAnsi" w:eastAsia="Times New Roman" w:hAnsiTheme="majorHAnsi" w:cstheme="majorHAnsi"/>
          <w:sz w:val="24"/>
          <w:szCs w:val="24"/>
        </w:rPr>
        <w:t xml:space="preserve"> be accumulated</w:t>
      </w:r>
      <w:r w:rsidR="00042399">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you can do real time epidemiology.  </w:t>
      </w:r>
    </w:p>
    <w:p w14:paraId="44097BC8" w14:textId="0EC2BB27" w:rsidR="002F6E27" w:rsidRPr="00F32CC5" w:rsidRDefault="00737EB0" w:rsidP="00ED1927">
      <w:pPr>
        <w:spacing w:before="0" w:after="120" w:line="240" w:lineRule="auto"/>
        <w:textAlignment w:val="baseline"/>
        <w:rPr>
          <w:rFonts w:asciiTheme="majorHAnsi" w:eastAsia="Times New Roman" w:hAnsiTheme="majorHAnsi" w:cstheme="majorHAnsi"/>
          <w:b/>
          <w:sz w:val="24"/>
          <w:szCs w:val="24"/>
        </w:rPr>
      </w:pPr>
      <w:r w:rsidRPr="00F32CC5">
        <w:rPr>
          <w:rFonts w:asciiTheme="majorHAnsi" w:eastAsia="Times New Roman" w:hAnsiTheme="majorHAnsi" w:cstheme="majorHAnsi"/>
          <w:b/>
          <w:sz w:val="24"/>
          <w:szCs w:val="24"/>
        </w:rPr>
        <w:t>Q:</w:t>
      </w:r>
      <w:r w:rsidR="002F6E27" w:rsidRPr="00F32CC5">
        <w:rPr>
          <w:rFonts w:asciiTheme="majorHAnsi" w:eastAsia="Times New Roman" w:hAnsiTheme="majorHAnsi" w:cstheme="majorHAnsi"/>
          <w:b/>
          <w:sz w:val="24"/>
          <w:szCs w:val="24"/>
        </w:rPr>
        <w:t xml:space="preserve"> Can labs sign up to put their data into the </w:t>
      </w:r>
      <w:r w:rsidRPr="00F32CC5">
        <w:rPr>
          <w:rFonts w:asciiTheme="majorHAnsi" w:eastAsia="Times New Roman" w:hAnsiTheme="majorHAnsi" w:cstheme="majorHAnsi"/>
          <w:b/>
          <w:sz w:val="24"/>
          <w:szCs w:val="24"/>
        </w:rPr>
        <w:t>tr</w:t>
      </w:r>
      <w:r w:rsidR="002F6E27" w:rsidRPr="00F32CC5">
        <w:rPr>
          <w:rFonts w:asciiTheme="majorHAnsi" w:eastAsia="Times New Roman" w:hAnsiTheme="majorHAnsi" w:cstheme="majorHAnsi"/>
          <w:b/>
          <w:sz w:val="24"/>
          <w:szCs w:val="24"/>
        </w:rPr>
        <w:t>ends</w:t>
      </w:r>
      <w:r w:rsidR="00042399">
        <w:rPr>
          <w:rFonts w:asciiTheme="majorHAnsi" w:eastAsia="Times New Roman" w:hAnsiTheme="majorHAnsi" w:cstheme="majorHAnsi"/>
          <w:b/>
          <w:sz w:val="24"/>
          <w:szCs w:val="24"/>
        </w:rPr>
        <w:t xml:space="preserve"> database</w:t>
      </w:r>
      <w:r w:rsidR="002F6E27" w:rsidRPr="00F32CC5">
        <w:rPr>
          <w:rFonts w:asciiTheme="majorHAnsi" w:eastAsia="Times New Roman" w:hAnsiTheme="majorHAnsi" w:cstheme="majorHAnsi"/>
          <w:b/>
          <w:sz w:val="24"/>
          <w:szCs w:val="24"/>
        </w:rPr>
        <w:t>?</w:t>
      </w:r>
    </w:p>
    <w:p w14:paraId="06F7E158" w14:textId="590F9415" w:rsidR="002F6E27" w:rsidRPr="00F32CC5" w:rsidRDefault="002F6E27"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sz w:val="24"/>
          <w:szCs w:val="24"/>
        </w:rPr>
        <w:t xml:space="preserve">Yes, they do. They need to get in touch with </w:t>
      </w:r>
      <w:r w:rsidR="00042399">
        <w:rPr>
          <w:rFonts w:asciiTheme="majorHAnsi" w:eastAsia="Times New Roman" w:hAnsiTheme="majorHAnsi" w:cstheme="majorHAnsi"/>
          <w:sz w:val="24"/>
          <w:szCs w:val="24"/>
        </w:rPr>
        <w:t>BioFire</w:t>
      </w:r>
      <w:r w:rsidRPr="00F32CC5">
        <w:rPr>
          <w:rFonts w:asciiTheme="majorHAnsi" w:eastAsia="Times New Roman" w:hAnsiTheme="majorHAnsi" w:cstheme="majorHAnsi"/>
          <w:sz w:val="24"/>
          <w:szCs w:val="24"/>
        </w:rPr>
        <w:t xml:space="preserve"> to put their information in there.  </w:t>
      </w:r>
    </w:p>
    <w:p w14:paraId="6E8CA670" w14:textId="23CB2C38" w:rsidR="002F6E27" w:rsidRPr="00F32CC5" w:rsidRDefault="00737EB0" w:rsidP="00ED1927">
      <w:pPr>
        <w:spacing w:before="0" w:after="120" w:line="240" w:lineRule="auto"/>
        <w:textAlignment w:val="baseline"/>
        <w:rPr>
          <w:rFonts w:asciiTheme="majorHAnsi" w:eastAsia="Times New Roman" w:hAnsiTheme="majorHAnsi" w:cstheme="majorHAnsi"/>
          <w:b/>
          <w:sz w:val="24"/>
          <w:szCs w:val="24"/>
        </w:rPr>
      </w:pPr>
      <w:r w:rsidRPr="00F32CC5">
        <w:rPr>
          <w:rFonts w:asciiTheme="majorHAnsi" w:eastAsia="Times New Roman" w:hAnsiTheme="majorHAnsi" w:cstheme="majorHAnsi"/>
          <w:b/>
          <w:sz w:val="24"/>
          <w:szCs w:val="24"/>
        </w:rPr>
        <w:t>Speaker Q:</w:t>
      </w:r>
      <w:r w:rsidR="002F6E27" w:rsidRPr="00F32CC5">
        <w:rPr>
          <w:rFonts w:asciiTheme="majorHAnsi" w:eastAsia="Times New Roman" w:hAnsiTheme="majorHAnsi" w:cstheme="majorHAnsi"/>
          <w:b/>
          <w:sz w:val="24"/>
          <w:szCs w:val="24"/>
        </w:rPr>
        <w:t xml:space="preserve"> What opportunities are there to meet the public health needs?</w:t>
      </w:r>
    </w:p>
    <w:p w14:paraId="24D9FCBE" w14:textId="77777777" w:rsidR="002F6E27" w:rsidRPr="0050455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Creating software for everyone. Need a common coding. Everyone is developing software but not talking to each other.  </w:t>
      </w:r>
    </w:p>
    <w:p w14:paraId="59C1C7C9" w14:textId="77777777" w:rsidR="002F6E27" w:rsidRPr="0050455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Hardware changes are a lot harder. Changing platform is a lot more expensive.  </w:t>
      </w:r>
    </w:p>
    <w:p w14:paraId="7A1A3DC9" w14:textId="6B0CC27E" w:rsidR="002F6E27" w:rsidRPr="0050455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Security issues cause a lot of problems. Public health information can’t be shared. Everything right now is manually c</w:t>
      </w:r>
      <w:r w:rsidR="00C22260">
        <w:rPr>
          <w:rFonts w:asciiTheme="majorHAnsi" w:eastAsia="Times New Roman" w:hAnsiTheme="majorHAnsi" w:cstheme="majorHAnsi"/>
          <w:sz w:val="24"/>
          <w:szCs w:val="24"/>
        </w:rPr>
        <w:t>ollecting</w:t>
      </w:r>
      <w:r w:rsidRPr="0050455E">
        <w:rPr>
          <w:rFonts w:asciiTheme="majorHAnsi" w:eastAsia="Times New Roman" w:hAnsiTheme="majorHAnsi" w:cstheme="majorHAnsi"/>
          <w:sz w:val="24"/>
          <w:szCs w:val="24"/>
        </w:rPr>
        <w:t> data</w:t>
      </w:r>
    </w:p>
    <w:p w14:paraId="5BC14B11" w14:textId="615AD1B2" w:rsidR="002F6E27" w:rsidRPr="0050455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It would be awesome if we could use the same system and same language. The information also needs to be pushed to the people who can do something about it.  </w:t>
      </w:r>
    </w:p>
    <w:p w14:paraId="70E5EE57" w14:textId="0DE5A8ED" w:rsidR="002F6E27" w:rsidRPr="0050455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In order to catch this stuff, you shou</w:t>
      </w:r>
      <w:r w:rsidR="0050455E" w:rsidRPr="0050455E">
        <w:rPr>
          <w:rFonts w:asciiTheme="majorHAnsi" w:eastAsia="Times New Roman" w:hAnsiTheme="majorHAnsi" w:cstheme="majorHAnsi"/>
          <w:sz w:val="24"/>
          <w:szCs w:val="24"/>
        </w:rPr>
        <w:t>ld manually look at it weekly. T</w:t>
      </w:r>
      <w:r w:rsidRPr="0050455E">
        <w:rPr>
          <w:rFonts w:asciiTheme="majorHAnsi" w:eastAsia="Times New Roman" w:hAnsiTheme="majorHAnsi" w:cstheme="majorHAnsi"/>
          <w:sz w:val="24"/>
          <w:szCs w:val="24"/>
        </w:rPr>
        <w:t>here needs to be an alert that goes out to let them know</w:t>
      </w:r>
      <w:r w:rsidR="00042399">
        <w:rPr>
          <w:rFonts w:asciiTheme="majorHAnsi" w:eastAsia="Times New Roman" w:hAnsiTheme="majorHAnsi" w:cstheme="majorHAnsi"/>
          <w:sz w:val="24"/>
          <w:szCs w:val="24"/>
        </w:rPr>
        <w:t xml:space="preserve"> to look at the data</w:t>
      </w:r>
      <w:r w:rsidRPr="0050455E">
        <w:rPr>
          <w:rFonts w:asciiTheme="majorHAnsi" w:eastAsia="Times New Roman" w:hAnsiTheme="majorHAnsi" w:cstheme="majorHAnsi"/>
          <w:sz w:val="24"/>
          <w:szCs w:val="24"/>
        </w:rPr>
        <w:t>.  </w:t>
      </w:r>
    </w:p>
    <w:p w14:paraId="47FB7C88" w14:textId="34EAF8F6" w:rsidR="002F6E27" w:rsidRPr="005E6E4E" w:rsidRDefault="002F6E27" w:rsidP="00ED1927">
      <w:pPr>
        <w:pStyle w:val="ListParagraph"/>
        <w:numPr>
          <w:ilvl w:val="0"/>
          <w:numId w:val="69"/>
        </w:numPr>
        <w:spacing w:before="0" w:after="120" w:line="240" w:lineRule="auto"/>
        <w:ind w:left="360"/>
        <w:textAlignment w:val="baseline"/>
        <w:rPr>
          <w:rFonts w:asciiTheme="majorHAnsi" w:eastAsia="Times New Roman" w:hAnsiTheme="majorHAnsi" w:cstheme="majorHAnsi"/>
          <w:sz w:val="24"/>
          <w:szCs w:val="24"/>
        </w:rPr>
      </w:pPr>
      <w:r w:rsidRPr="0050455E">
        <w:rPr>
          <w:rFonts w:asciiTheme="majorHAnsi" w:eastAsia="Times New Roman" w:hAnsiTheme="majorHAnsi" w:cstheme="majorHAnsi"/>
          <w:sz w:val="24"/>
          <w:szCs w:val="24"/>
        </w:rPr>
        <w:t xml:space="preserve">There needs to be a way to automate letting know public health know something is going on </w:t>
      </w:r>
      <w:r w:rsidR="001C6953">
        <w:rPr>
          <w:rFonts w:asciiTheme="majorHAnsi" w:eastAsia="Times New Roman" w:hAnsiTheme="majorHAnsi" w:cstheme="majorHAnsi"/>
          <w:sz w:val="24"/>
          <w:szCs w:val="24"/>
        </w:rPr>
        <w:t>(</w:t>
      </w:r>
      <w:r w:rsidRPr="0050455E">
        <w:rPr>
          <w:rFonts w:asciiTheme="majorHAnsi" w:eastAsia="Times New Roman" w:hAnsiTheme="majorHAnsi" w:cstheme="majorHAnsi"/>
          <w:sz w:val="24"/>
          <w:szCs w:val="24"/>
        </w:rPr>
        <w:t xml:space="preserve">even if there </w:t>
      </w:r>
      <w:r w:rsidR="00042399">
        <w:rPr>
          <w:rFonts w:asciiTheme="majorHAnsi" w:eastAsia="Times New Roman" w:hAnsiTheme="majorHAnsi" w:cstheme="majorHAnsi"/>
          <w:sz w:val="24"/>
          <w:szCs w:val="24"/>
        </w:rPr>
        <w:t>are</w:t>
      </w:r>
      <w:r w:rsidRPr="0050455E">
        <w:rPr>
          <w:rFonts w:asciiTheme="majorHAnsi" w:eastAsia="Times New Roman" w:hAnsiTheme="majorHAnsi" w:cstheme="majorHAnsi"/>
          <w:sz w:val="24"/>
          <w:szCs w:val="24"/>
        </w:rPr>
        <w:t xml:space="preserve"> not isolates yet</w:t>
      </w:r>
      <w:r w:rsidR="001C6953">
        <w:rPr>
          <w:rFonts w:asciiTheme="majorHAnsi" w:eastAsia="Times New Roman" w:hAnsiTheme="majorHAnsi" w:cstheme="majorHAnsi"/>
          <w:sz w:val="24"/>
          <w:szCs w:val="24"/>
        </w:rPr>
        <w:t>) and</w:t>
      </w:r>
      <w:r w:rsidRPr="0050455E">
        <w:rPr>
          <w:rFonts w:asciiTheme="majorHAnsi" w:eastAsia="Times New Roman" w:hAnsiTheme="majorHAnsi" w:cstheme="majorHAnsi"/>
          <w:sz w:val="24"/>
          <w:szCs w:val="24"/>
        </w:rPr>
        <w:t xml:space="preserve"> what isolates that they need.  </w:t>
      </w:r>
    </w:p>
    <w:p w14:paraId="15E55376" w14:textId="5ADDB1E2"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Comment:</w:t>
      </w:r>
      <w:r w:rsidR="002F6E27" w:rsidRPr="00F32CC5">
        <w:rPr>
          <w:rFonts w:asciiTheme="majorHAnsi" w:eastAsia="Times New Roman" w:hAnsiTheme="majorHAnsi" w:cstheme="majorHAnsi"/>
          <w:b/>
          <w:sz w:val="24"/>
          <w:szCs w:val="24"/>
        </w:rPr>
        <w:t xml:space="preserve"> </w:t>
      </w:r>
      <w:r w:rsidR="002F6E27" w:rsidRPr="00F32CC5">
        <w:rPr>
          <w:rFonts w:asciiTheme="majorHAnsi" w:eastAsia="Times New Roman" w:hAnsiTheme="majorHAnsi" w:cstheme="majorHAnsi"/>
          <w:sz w:val="24"/>
          <w:szCs w:val="24"/>
        </w:rPr>
        <w:t xml:space="preserve">Stool and </w:t>
      </w:r>
      <w:r w:rsidR="001C6953">
        <w:rPr>
          <w:rFonts w:asciiTheme="majorHAnsi" w:eastAsia="Times New Roman" w:hAnsiTheme="majorHAnsi" w:cstheme="majorHAnsi"/>
          <w:sz w:val="24"/>
          <w:szCs w:val="24"/>
        </w:rPr>
        <w:t>r</w:t>
      </w:r>
      <w:r w:rsidR="002F6E27" w:rsidRPr="00F32CC5">
        <w:rPr>
          <w:rFonts w:asciiTheme="majorHAnsi" w:eastAsia="Times New Roman" w:hAnsiTheme="majorHAnsi" w:cstheme="majorHAnsi"/>
          <w:sz w:val="24"/>
          <w:szCs w:val="24"/>
        </w:rPr>
        <w:t>ectal swabs</w:t>
      </w:r>
      <w:r w:rsidR="001C6953">
        <w:rPr>
          <w:rFonts w:asciiTheme="majorHAnsi" w:eastAsia="Times New Roman" w:hAnsiTheme="majorHAnsi" w:cstheme="majorHAnsi"/>
          <w:sz w:val="24"/>
          <w:szCs w:val="24"/>
        </w:rPr>
        <w:t xml:space="preserve"> do different things</w:t>
      </w:r>
      <w:r w:rsidR="002F6E27" w:rsidRPr="00F32CC5">
        <w:rPr>
          <w:rFonts w:asciiTheme="majorHAnsi" w:eastAsia="Times New Roman" w:hAnsiTheme="majorHAnsi" w:cstheme="majorHAnsi"/>
          <w:sz w:val="24"/>
          <w:szCs w:val="24"/>
        </w:rPr>
        <w:t>. They may or may not get enough</w:t>
      </w:r>
      <w:r w:rsidR="001C6953">
        <w:rPr>
          <w:rFonts w:asciiTheme="majorHAnsi" w:eastAsia="Times New Roman" w:hAnsiTheme="majorHAnsi" w:cstheme="majorHAnsi"/>
          <w:sz w:val="24"/>
          <w:szCs w:val="24"/>
        </w:rPr>
        <w:t xml:space="preserve"> stool</w:t>
      </w:r>
      <w:r w:rsidR="002F6E27" w:rsidRPr="00F32CC5">
        <w:rPr>
          <w:rFonts w:asciiTheme="majorHAnsi" w:eastAsia="Times New Roman" w:hAnsiTheme="majorHAnsi" w:cstheme="majorHAnsi"/>
          <w:sz w:val="24"/>
          <w:szCs w:val="24"/>
        </w:rPr>
        <w:t>. Stool</w:t>
      </w:r>
      <w:r w:rsidR="00C22260">
        <w:rPr>
          <w:rFonts w:asciiTheme="majorHAnsi" w:eastAsia="Times New Roman" w:hAnsiTheme="majorHAnsi" w:cstheme="majorHAnsi"/>
          <w:sz w:val="24"/>
          <w:szCs w:val="24"/>
        </w:rPr>
        <w:t xml:space="preserve"> c</w:t>
      </w:r>
      <w:r w:rsidR="00440A00">
        <w:rPr>
          <w:rFonts w:asciiTheme="majorHAnsi" w:eastAsia="Times New Roman" w:hAnsiTheme="majorHAnsi" w:cstheme="majorHAnsi"/>
          <w:sz w:val="24"/>
          <w:szCs w:val="24"/>
        </w:rPr>
        <w:t>ultures</w:t>
      </w:r>
      <w:r w:rsidR="002F6E27" w:rsidRPr="00F32CC5">
        <w:rPr>
          <w:rFonts w:asciiTheme="majorHAnsi" w:eastAsia="Times New Roman" w:hAnsiTheme="majorHAnsi" w:cstheme="majorHAnsi"/>
          <w:sz w:val="24"/>
          <w:szCs w:val="24"/>
        </w:rPr>
        <w:t xml:space="preserve"> </w:t>
      </w:r>
      <w:r w:rsidR="00C22260">
        <w:rPr>
          <w:rFonts w:asciiTheme="majorHAnsi" w:eastAsia="Times New Roman" w:hAnsiTheme="majorHAnsi" w:cstheme="majorHAnsi"/>
          <w:sz w:val="24"/>
          <w:szCs w:val="24"/>
        </w:rPr>
        <w:t>are</w:t>
      </w:r>
      <w:r w:rsidR="002F6E27" w:rsidRPr="00F32CC5">
        <w:rPr>
          <w:rFonts w:asciiTheme="majorHAnsi" w:eastAsia="Times New Roman" w:hAnsiTheme="majorHAnsi" w:cstheme="majorHAnsi"/>
          <w:sz w:val="24"/>
          <w:szCs w:val="24"/>
        </w:rPr>
        <w:t xml:space="preserve"> the one thing that </w:t>
      </w:r>
      <w:r w:rsidR="00C22260">
        <w:rPr>
          <w:rFonts w:asciiTheme="majorHAnsi" w:eastAsia="Times New Roman" w:hAnsiTheme="majorHAnsi" w:cstheme="majorHAnsi"/>
          <w:sz w:val="24"/>
          <w:szCs w:val="24"/>
        </w:rPr>
        <w:t>laboratories and providers</w:t>
      </w:r>
      <w:r w:rsidR="002F6E27" w:rsidRPr="00F32CC5">
        <w:rPr>
          <w:rFonts w:asciiTheme="majorHAnsi" w:eastAsia="Times New Roman" w:hAnsiTheme="majorHAnsi" w:cstheme="majorHAnsi"/>
          <w:sz w:val="24"/>
          <w:szCs w:val="24"/>
        </w:rPr>
        <w:t xml:space="preserve"> can stop doing based on current molecular testing. Molecular testing should get rid of </w:t>
      </w:r>
      <w:r w:rsidR="001C6953">
        <w:rPr>
          <w:rFonts w:asciiTheme="majorHAnsi" w:eastAsia="Times New Roman" w:hAnsiTheme="majorHAnsi" w:cstheme="majorHAnsi"/>
          <w:sz w:val="24"/>
          <w:szCs w:val="24"/>
        </w:rPr>
        <w:t xml:space="preserve">the need for </w:t>
      </w:r>
      <w:r w:rsidR="002F6E27" w:rsidRPr="00F32CC5">
        <w:rPr>
          <w:rFonts w:asciiTheme="majorHAnsi" w:eastAsia="Times New Roman" w:hAnsiTheme="majorHAnsi" w:cstheme="majorHAnsi"/>
          <w:sz w:val="24"/>
          <w:szCs w:val="24"/>
        </w:rPr>
        <w:t xml:space="preserve">stool cultures.  A lab may get a tube of blood to do multiple tests. Finger stick assays from point of care will not give you enough to </w:t>
      </w:r>
      <w:r w:rsidR="001C6953">
        <w:rPr>
          <w:rFonts w:asciiTheme="majorHAnsi" w:eastAsia="Times New Roman" w:hAnsiTheme="majorHAnsi" w:cstheme="majorHAnsi"/>
          <w:sz w:val="24"/>
          <w:szCs w:val="24"/>
        </w:rPr>
        <w:t>run</w:t>
      </w:r>
      <w:r w:rsidR="002F6E27" w:rsidRPr="00F32CC5">
        <w:rPr>
          <w:rFonts w:asciiTheme="majorHAnsi" w:eastAsia="Times New Roman" w:hAnsiTheme="majorHAnsi" w:cstheme="majorHAnsi"/>
          <w:sz w:val="24"/>
          <w:szCs w:val="24"/>
        </w:rPr>
        <w:t xml:space="preserve"> that many tests.</w:t>
      </w:r>
    </w:p>
    <w:p w14:paraId="66496C84" w14:textId="779560B9" w:rsidR="002F6E27" w:rsidRPr="00F32CC5" w:rsidRDefault="002F6E27"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sz w:val="24"/>
          <w:szCs w:val="24"/>
        </w:rPr>
        <w:t>Looking for temporary solution. Someone still must take the vile and culture the organism from it.  </w:t>
      </w:r>
    </w:p>
    <w:p w14:paraId="67F6F347" w14:textId="59DF6DC2"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 xml:space="preserve">Since hospital labs usually determine what specimens they are? Some places provide collection devices but they still get the wrong one due to the variety of devices. Cary </w:t>
      </w:r>
      <w:r w:rsidR="001C6953">
        <w:rPr>
          <w:rFonts w:asciiTheme="majorHAnsi" w:eastAsia="Times New Roman" w:hAnsiTheme="majorHAnsi" w:cstheme="majorHAnsi"/>
          <w:sz w:val="24"/>
          <w:szCs w:val="24"/>
        </w:rPr>
        <w:t>B</w:t>
      </w:r>
      <w:r w:rsidR="002F6E27" w:rsidRPr="00F32CC5">
        <w:rPr>
          <w:rFonts w:asciiTheme="majorHAnsi" w:eastAsia="Times New Roman" w:hAnsiTheme="majorHAnsi" w:cstheme="majorHAnsi"/>
          <w:sz w:val="24"/>
          <w:szCs w:val="24"/>
        </w:rPr>
        <w:t>lair do</w:t>
      </w:r>
      <w:r w:rsidR="001C6953">
        <w:rPr>
          <w:rFonts w:asciiTheme="majorHAnsi" w:eastAsia="Times New Roman" w:hAnsiTheme="majorHAnsi" w:cstheme="majorHAnsi"/>
          <w:sz w:val="24"/>
          <w:szCs w:val="24"/>
        </w:rPr>
        <w:t>es</w:t>
      </w:r>
      <w:r w:rsidR="002F6E27" w:rsidRPr="00F32CC5">
        <w:rPr>
          <w:rFonts w:asciiTheme="majorHAnsi" w:eastAsia="Times New Roman" w:hAnsiTheme="majorHAnsi" w:cstheme="majorHAnsi"/>
          <w:sz w:val="24"/>
          <w:szCs w:val="24"/>
        </w:rPr>
        <w:t xml:space="preserve"> not have the same viability issues. You will get different kinds, requirement stability, transport, etc. </w:t>
      </w:r>
    </w:p>
    <w:p w14:paraId="186F898D" w14:textId="7093AB12" w:rsidR="00737EB0"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 xml:space="preserve">Labs can reject specimens if you are not getting the right </w:t>
      </w:r>
      <w:r w:rsidR="001C6953">
        <w:rPr>
          <w:rFonts w:asciiTheme="majorHAnsi" w:eastAsia="Times New Roman" w:hAnsiTheme="majorHAnsi" w:cstheme="majorHAnsi"/>
          <w:sz w:val="24"/>
          <w:szCs w:val="24"/>
        </w:rPr>
        <w:t>type</w:t>
      </w:r>
      <w:r w:rsidR="002F6E27" w:rsidRPr="00F32CC5">
        <w:rPr>
          <w:rFonts w:asciiTheme="majorHAnsi" w:eastAsia="Times New Roman" w:hAnsiTheme="majorHAnsi" w:cstheme="majorHAnsi"/>
          <w:sz w:val="24"/>
          <w:szCs w:val="24"/>
        </w:rPr>
        <w:t>, but it is not popular. You have to think of the patient first, and wonder if they can actually get another specimen from the patient.  </w:t>
      </w:r>
    </w:p>
    <w:p w14:paraId="6836910A" w14:textId="111A1E65" w:rsidR="002F6E27" w:rsidRPr="00F32CC5" w:rsidRDefault="00737EB0" w:rsidP="00ED1927">
      <w:pPr>
        <w:spacing w:before="0" w:after="120" w:line="240" w:lineRule="auto"/>
        <w:textAlignment w:val="baseline"/>
        <w:rPr>
          <w:rFonts w:asciiTheme="majorHAnsi" w:eastAsia="Times New Roman" w:hAnsiTheme="majorHAnsi" w:cstheme="majorHAnsi"/>
          <w:b/>
          <w:sz w:val="24"/>
          <w:szCs w:val="24"/>
        </w:rPr>
      </w:pPr>
      <w:r w:rsidRPr="00F32CC5">
        <w:rPr>
          <w:rFonts w:asciiTheme="majorHAnsi" w:eastAsia="Times New Roman" w:hAnsiTheme="majorHAnsi" w:cstheme="majorHAnsi"/>
          <w:b/>
          <w:sz w:val="24"/>
          <w:szCs w:val="24"/>
        </w:rPr>
        <w:t>Q:</w:t>
      </w:r>
      <w:r w:rsidR="002F6E27" w:rsidRPr="00F32CC5">
        <w:rPr>
          <w:rFonts w:asciiTheme="majorHAnsi" w:eastAsia="Times New Roman" w:hAnsiTheme="majorHAnsi" w:cstheme="majorHAnsi"/>
          <w:b/>
          <w:sz w:val="24"/>
          <w:szCs w:val="24"/>
        </w:rPr>
        <w:t xml:space="preserve"> How do we retain culture recovery? </w:t>
      </w:r>
    </w:p>
    <w:p w14:paraId="5C47B7EE" w14:textId="2637260C"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Do we recommend that all public health labs have an initial specimen be colle</w:t>
      </w:r>
      <w:r w:rsidR="00D652AC">
        <w:rPr>
          <w:rFonts w:asciiTheme="majorHAnsi" w:eastAsia="Times New Roman" w:hAnsiTheme="majorHAnsi" w:cstheme="majorHAnsi"/>
          <w:sz w:val="24"/>
          <w:szCs w:val="24"/>
        </w:rPr>
        <w:t xml:space="preserve">cted in a </w:t>
      </w:r>
      <w:r w:rsidR="001C6953">
        <w:rPr>
          <w:rFonts w:asciiTheme="majorHAnsi" w:eastAsia="Times New Roman" w:hAnsiTheme="majorHAnsi" w:cstheme="majorHAnsi"/>
          <w:sz w:val="24"/>
          <w:szCs w:val="24"/>
        </w:rPr>
        <w:t>Cary</w:t>
      </w:r>
      <w:r w:rsidR="00D652AC">
        <w:rPr>
          <w:rFonts w:asciiTheme="majorHAnsi" w:eastAsia="Times New Roman" w:hAnsiTheme="majorHAnsi" w:cstheme="majorHAnsi"/>
          <w:sz w:val="24"/>
          <w:szCs w:val="24"/>
        </w:rPr>
        <w:t xml:space="preserve"> </w:t>
      </w:r>
      <w:r w:rsidR="001C6953">
        <w:rPr>
          <w:rFonts w:asciiTheme="majorHAnsi" w:eastAsia="Times New Roman" w:hAnsiTheme="majorHAnsi" w:cstheme="majorHAnsi"/>
          <w:sz w:val="24"/>
          <w:szCs w:val="24"/>
        </w:rPr>
        <w:t>B</w:t>
      </w:r>
      <w:r w:rsidR="00D652AC">
        <w:rPr>
          <w:rFonts w:asciiTheme="majorHAnsi" w:eastAsia="Times New Roman" w:hAnsiTheme="majorHAnsi" w:cstheme="majorHAnsi"/>
          <w:sz w:val="24"/>
          <w:szCs w:val="24"/>
        </w:rPr>
        <w:t>lair transport?</w:t>
      </w:r>
      <w:r w:rsidR="002F6E27" w:rsidRPr="00F32CC5">
        <w:rPr>
          <w:rFonts w:asciiTheme="majorHAnsi" w:eastAsia="Times New Roman" w:hAnsiTheme="majorHAnsi" w:cstheme="majorHAnsi"/>
          <w:sz w:val="24"/>
          <w:szCs w:val="24"/>
        </w:rPr>
        <w:t xml:space="preserve"> This at least allows for some kind of preservative </w:t>
      </w:r>
      <w:r w:rsidR="001C6953">
        <w:rPr>
          <w:rFonts w:asciiTheme="majorHAnsi" w:eastAsia="Times New Roman" w:hAnsiTheme="majorHAnsi" w:cstheme="majorHAnsi"/>
          <w:sz w:val="24"/>
          <w:szCs w:val="24"/>
        </w:rPr>
        <w:t>for</w:t>
      </w:r>
      <w:r w:rsidR="002F6E27" w:rsidRPr="00F32CC5">
        <w:rPr>
          <w:rFonts w:asciiTheme="majorHAnsi" w:eastAsia="Times New Roman" w:hAnsiTheme="majorHAnsi" w:cstheme="majorHAnsi"/>
          <w:sz w:val="24"/>
          <w:szCs w:val="24"/>
        </w:rPr>
        <w:t xml:space="preserve"> culture isolate. </w:t>
      </w:r>
    </w:p>
    <w:p w14:paraId="4667FCAD" w14:textId="4E252673"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lastRenderedPageBreak/>
        <w:t>Q:</w:t>
      </w:r>
      <w:r w:rsidR="002F6E27" w:rsidRPr="00F32CC5">
        <w:rPr>
          <w:rFonts w:asciiTheme="majorHAnsi" w:eastAsia="Times New Roman" w:hAnsiTheme="majorHAnsi" w:cstheme="majorHAnsi"/>
          <w:b/>
          <w:sz w:val="24"/>
          <w:szCs w:val="24"/>
        </w:rPr>
        <w:t xml:space="preserve"> How often are devices used that you cannot collect specimens?</w:t>
      </w:r>
      <w:r w:rsidR="002F6E27" w:rsidRPr="00F32CC5">
        <w:rPr>
          <w:rFonts w:asciiTheme="majorHAnsi" w:eastAsia="Times New Roman" w:hAnsiTheme="majorHAnsi" w:cstheme="majorHAnsi"/>
          <w:sz w:val="24"/>
          <w:szCs w:val="24"/>
        </w:rPr>
        <w:t xml:space="preserve"> </w:t>
      </w:r>
    </w:p>
    <w:p w14:paraId="4CCA5F28" w14:textId="3001FB43" w:rsidR="002F6E27" w:rsidRPr="002F6E27" w:rsidRDefault="002F6E27"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sz w:val="24"/>
          <w:szCs w:val="24"/>
        </w:rPr>
        <w:t>It depends on the one you use. Some places get frozen specimens. You ca</w:t>
      </w:r>
      <w:r w:rsidR="0050455E">
        <w:rPr>
          <w:rFonts w:asciiTheme="majorHAnsi" w:eastAsia="Times New Roman" w:hAnsiTheme="majorHAnsi" w:cstheme="majorHAnsi"/>
          <w:sz w:val="24"/>
          <w:szCs w:val="24"/>
        </w:rPr>
        <w:t>n't culture frozen specimens.  </w:t>
      </w:r>
    </w:p>
    <w:p w14:paraId="531645A5" w14:textId="0C7B2E88"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In a reference lab</w:t>
      </w:r>
      <w:r w:rsidR="001C6953">
        <w:rPr>
          <w:rFonts w:asciiTheme="majorHAnsi" w:eastAsia="Times New Roman" w:hAnsiTheme="majorHAnsi" w:cstheme="majorHAnsi"/>
          <w:sz w:val="24"/>
          <w:szCs w:val="24"/>
        </w:rPr>
        <w:t>,</w:t>
      </w:r>
      <w:r w:rsidR="00440A00">
        <w:rPr>
          <w:rFonts w:asciiTheme="majorHAnsi" w:eastAsia="Times New Roman" w:hAnsiTheme="majorHAnsi" w:cstheme="majorHAnsi"/>
          <w:sz w:val="24"/>
          <w:szCs w:val="24"/>
        </w:rPr>
        <w:t xml:space="preserve"> </w:t>
      </w:r>
      <w:r w:rsidR="002F6E27" w:rsidRPr="00F32CC5">
        <w:rPr>
          <w:rFonts w:asciiTheme="majorHAnsi" w:eastAsia="Times New Roman" w:hAnsiTheme="majorHAnsi" w:cstheme="majorHAnsi"/>
          <w:sz w:val="24"/>
          <w:szCs w:val="24"/>
        </w:rPr>
        <w:t>they need an order to do another test</w:t>
      </w:r>
      <w:r w:rsidR="001C6953">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w:t>
      </w:r>
      <w:r w:rsidR="001C6953">
        <w:rPr>
          <w:rFonts w:asciiTheme="majorHAnsi" w:eastAsia="Times New Roman" w:hAnsiTheme="majorHAnsi" w:cstheme="majorHAnsi"/>
          <w:sz w:val="24"/>
          <w:szCs w:val="24"/>
        </w:rPr>
        <w:t>W</w:t>
      </w:r>
      <w:r w:rsidR="002F6E27" w:rsidRPr="00F32CC5">
        <w:rPr>
          <w:rFonts w:asciiTheme="majorHAnsi" w:eastAsia="Times New Roman" w:hAnsiTheme="majorHAnsi" w:cstheme="majorHAnsi"/>
          <w:sz w:val="24"/>
          <w:szCs w:val="24"/>
        </w:rPr>
        <w:t>ho gets the bill and the results when getting a culture</w:t>
      </w:r>
      <w:r w:rsidR="001C6953">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How do we answer that? If they need an order</w:t>
      </w:r>
      <w:r w:rsidR="001C6953">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then the person gets the results.  </w:t>
      </w:r>
    </w:p>
    <w:p w14:paraId="3694415C" w14:textId="22F7F061"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Speaker</w:t>
      </w:r>
      <w:r w:rsidR="002F6E27" w:rsidRPr="00F32CC5">
        <w:rPr>
          <w:rFonts w:asciiTheme="majorHAnsi" w:eastAsia="Times New Roman" w:hAnsiTheme="majorHAnsi" w:cstheme="majorHAnsi"/>
          <w:b/>
          <w:sz w:val="24"/>
          <w:szCs w:val="24"/>
        </w:rPr>
        <w:t xml:space="preserve"> Comment </w:t>
      </w:r>
      <w:r w:rsidR="00C22260">
        <w:rPr>
          <w:rFonts w:asciiTheme="majorHAnsi" w:eastAsia="Times New Roman" w:hAnsiTheme="majorHAnsi" w:cstheme="majorHAnsi"/>
          <w:b/>
          <w:sz w:val="24"/>
          <w:szCs w:val="24"/>
        </w:rPr>
        <w:t>–</w:t>
      </w:r>
      <w:r w:rsidR="002F6E27" w:rsidRPr="00F32CC5">
        <w:rPr>
          <w:rFonts w:asciiTheme="majorHAnsi" w:eastAsia="Times New Roman" w:hAnsiTheme="majorHAnsi" w:cstheme="majorHAnsi"/>
          <w:b/>
          <w:sz w:val="24"/>
          <w:szCs w:val="24"/>
        </w:rPr>
        <w:t xml:space="preserve"> </w:t>
      </w:r>
      <w:r w:rsidR="002F6E27" w:rsidRPr="00F32CC5">
        <w:rPr>
          <w:rFonts w:asciiTheme="majorHAnsi" w:eastAsia="Times New Roman" w:hAnsiTheme="majorHAnsi" w:cstheme="majorHAnsi"/>
          <w:sz w:val="24"/>
          <w:szCs w:val="24"/>
        </w:rPr>
        <w:t xml:space="preserve">Industry </w:t>
      </w:r>
      <w:r w:rsidR="00C22260">
        <w:rPr>
          <w:rFonts w:asciiTheme="majorHAnsi" w:eastAsia="Times New Roman" w:hAnsiTheme="majorHAnsi" w:cstheme="majorHAnsi"/>
          <w:sz w:val="24"/>
          <w:szCs w:val="24"/>
        </w:rPr>
        <w:t>view</w:t>
      </w:r>
      <w:r w:rsidR="002F6E27" w:rsidRPr="00F32CC5">
        <w:rPr>
          <w:rFonts w:asciiTheme="majorHAnsi" w:eastAsia="Times New Roman" w:hAnsiTheme="majorHAnsi" w:cstheme="majorHAnsi"/>
          <w:sz w:val="24"/>
          <w:szCs w:val="24"/>
        </w:rPr>
        <w:t xml:space="preserve"> </w:t>
      </w:r>
      <w:r w:rsidR="00C22260">
        <w:rPr>
          <w:rFonts w:asciiTheme="majorHAnsi" w:eastAsia="Times New Roman" w:hAnsiTheme="majorHAnsi" w:cstheme="majorHAnsi"/>
          <w:sz w:val="24"/>
          <w:szCs w:val="24"/>
        </w:rPr>
        <w:t>o</w:t>
      </w:r>
      <w:r w:rsidR="002F6E27" w:rsidRPr="00F32CC5">
        <w:rPr>
          <w:rFonts w:asciiTheme="majorHAnsi" w:eastAsia="Times New Roman" w:hAnsiTheme="majorHAnsi" w:cstheme="majorHAnsi"/>
          <w:sz w:val="24"/>
          <w:szCs w:val="24"/>
        </w:rPr>
        <w:t>n how to meet public health needs</w:t>
      </w:r>
      <w:r w:rsidR="00C22260">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They want to support public health and provide a test that provides clinical relevance. But again, it is a business. If we are considering moving away from </w:t>
      </w:r>
      <w:r w:rsidR="001C6953">
        <w:rPr>
          <w:rFonts w:asciiTheme="majorHAnsi" w:eastAsia="Times New Roman" w:hAnsiTheme="majorHAnsi" w:cstheme="majorHAnsi"/>
          <w:sz w:val="24"/>
          <w:szCs w:val="24"/>
        </w:rPr>
        <w:t>C</w:t>
      </w:r>
      <w:r w:rsidR="002F6E27" w:rsidRPr="00F32CC5">
        <w:rPr>
          <w:rFonts w:asciiTheme="majorHAnsi" w:eastAsia="Times New Roman" w:hAnsiTheme="majorHAnsi" w:cstheme="majorHAnsi"/>
          <w:sz w:val="24"/>
          <w:szCs w:val="24"/>
        </w:rPr>
        <w:t xml:space="preserve">ary </w:t>
      </w:r>
      <w:r w:rsidR="001C6953">
        <w:rPr>
          <w:rFonts w:asciiTheme="majorHAnsi" w:eastAsia="Times New Roman" w:hAnsiTheme="majorHAnsi" w:cstheme="majorHAnsi"/>
          <w:sz w:val="24"/>
          <w:szCs w:val="24"/>
        </w:rPr>
        <w:t>B</w:t>
      </w:r>
      <w:r w:rsidR="002F6E27" w:rsidRPr="00F32CC5">
        <w:rPr>
          <w:rFonts w:asciiTheme="majorHAnsi" w:eastAsia="Times New Roman" w:hAnsiTheme="majorHAnsi" w:cstheme="majorHAnsi"/>
          <w:sz w:val="24"/>
          <w:szCs w:val="24"/>
        </w:rPr>
        <w:t xml:space="preserve">lair, they would recommend </w:t>
      </w:r>
      <w:r w:rsidR="001C6953">
        <w:rPr>
          <w:rFonts w:asciiTheme="majorHAnsi" w:eastAsia="Times New Roman" w:hAnsiTheme="majorHAnsi" w:cstheme="majorHAnsi"/>
          <w:sz w:val="24"/>
          <w:szCs w:val="24"/>
        </w:rPr>
        <w:t xml:space="preserve">collecting </w:t>
      </w:r>
      <w:r w:rsidR="002F6E27" w:rsidRPr="00F32CC5">
        <w:rPr>
          <w:rFonts w:asciiTheme="majorHAnsi" w:eastAsia="Times New Roman" w:hAnsiTheme="majorHAnsi" w:cstheme="majorHAnsi"/>
          <w:sz w:val="24"/>
          <w:szCs w:val="24"/>
        </w:rPr>
        <w:t>a second sample but need to talk about what the recommendation would be.  </w:t>
      </w:r>
    </w:p>
    <w:p w14:paraId="34ECE0ED" w14:textId="634A67ED"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 xml:space="preserve">Most places can’t charge for reflex </w:t>
      </w:r>
      <w:r w:rsidR="001C6953">
        <w:rPr>
          <w:rFonts w:asciiTheme="majorHAnsi" w:eastAsia="Times New Roman" w:hAnsiTheme="majorHAnsi" w:cstheme="majorHAnsi"/>
          <w:sz w:val="24"/>
          <w:szCs w:val="24"/>
        </w:rPr>
        <w:t xml:space="preserve">culture </w:t>
      </w:r>
      <w:r w:rsidR="002F6E27" w:rsidRPr="00F32CC5">
        <w:rPr>
          <w:rFonts w:asciiTheme="majorHAnsi" w:eastAsia="Times New Roman" w:hAnsiTheme="majorHAnsi" w:cstheme="majorHAnsi"/>
          <w:sz w:val="24"/>
          <w:szCs w:val="24"/>
        </w:rPr>
        <w:t>or get paid for it.  </w:t>
      </w:r>
    </w:p>
    <w:p w14:paraId="3953ED34" w14:textId="620F9DAD"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Trying to convince hospital admin</w:t>
      </w:r>
      <w:r w:rsidR="001C6953">
        <w:rPr>
          <w:rFonts w:asciiTheme="majorHAnsi" w:eastAsia="Times New Roman" w:hAnsiTheme="majorHAnsi" w:cstheme="majorHAnsi"/>
          <w:sz w:val="24"/>
          <w:szCs w:val="24"/>
        </w:rPr>
        <w:t>istration</w:t>
      </w:r>
      <w:r w:rsidR="002F6E27" w:rsidRPr="00F32CC5">
        <w:rPr>
          <w:rFonts w:asciiTheme="majorHAnsi" w:eastAsia="Times New Roman" w:hAnsiTheme="majorHAnsi" w:cstheme="majorHAnsi"/>
          <w:sz w:val="24"/>
          <w:szCs w:val="24"/>
        </w:rPr>
        <w:t xml:space="preserve"> that</w:t>
      </w:r>
      <w:r w:rsidR="001C6953">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if they </w:t>
      </w:r>
      <w:r w:rsidR="001C6953">
        <w:rPr>
          <w:rFonts w:asciiTheme="majorHAnsi" w:eastAsia="Times New Roman" w:hAnsiTheme="majorHAnsi" w:cstheme="majorHAnsi"/>
          <w:sz w:val="24"/>
          <w:szCs w:val="24"/>
        </w:rPr>
        <w:t>make</w:t>
      </w:r>
      <w:r w:rsidR="002F6E27" w:rsidRPr="00F32CC5">
        <w:rPr>
          <w:rFonts w:asciiTheme="majorHAnsi" w:eastAsia="Times New Roman" w:hAnsiTheme="majorHAnsi" w:cstheme="majorHAnsi"/>
          <w:sz w:val="24"/>
          <w:szCs w:val="24"/>
        </w:rPr>
        <w:t xml:space="preserve"> reflex</w:t>
      </w:r>
      <w:r w:rsidR="001C6953">
        <w:rPr>
          <w:rFonts w:asciiTheme="majorHAnsi" w:eastAsia="Times New Roman" w:hAnsiTheme="majorHAnsi" w:cstheme="majorHAnsi"/>
          <w:sz w:val="24"/>
          <w:szCs w:val="24"/>
        </w:rPr>
        <w:t xml:space="preserve"> culture standard practice,</w:t>
      </w:r>
      <w:r w:rsidR="002F6E27" w:rsidRPr="00F32CC5">
        <w:rPr>
          <w:rFonts w:asciiTheme="majorHAnsi" w:eastAsia="Times New Roman" w:hAnsiTheme="majorHAnsi" w:cstheme="majorHAnsi"/>
          <w:sz w:val="24"/>
          <w:szCs w:val="24"/>
        </w:rPr>
        <w:t xml:space="preserve"> it could save money later. </w:t>
      </w:r>
      <w:r w:rsidR="001C6953">
        <w:rPr>
          <w:rFonts w:asciiTheme="majorHAnsi" w:eastAsia="Times New Roman" w:hAnsiTheme="majorHAnsi" w:cstheme="majorHAnsi"/>
          <w:sz w:val="24"/>
          <w:szCs w:val="24"/>
        </w:rPr>
        <w:t>That potential c</w:t>
      </w:r>
      <w:r w:rsidR="002F6E27" w:rsidRPr="00F32CC5">
        <w:rPr>
          <w:rFonts w:asciiTheme="majorHAnsi" w:eastAsia="Times New Roman" w:hAnsiTheme="majorHAnsi" w:cstheme="majorHAnsi"/>
          <w:sz w:val="24"/>
          <w:szCs w:val="24"/>
        </w:rPr>
        <w:t>ost avoidance is hard to sell. Someone has to agree that it is worth</w:t>
      </w:r>
      <w:r w:rsidR="001C6953">
        <w:rPr>
          <w:rFonts w:asciiTheme="majorHAnsi" w:eastAsia="Times New Roman" w:hAnsiTheme="majorHAnsi" w:cstheme="majorHAnsi"/>
          <w:sz w:val="24"/>
          <w:szCs w:val="24"/>
        </w:rPr>
        <w:t xml:space="preserve"> the cost</w:t>
      </w:r>
      <w:r w:rsidR="002F6E27" w:rsidRPr="00F32CC5">
        <w:rPr>
          <w:rFonts w:asciiTheme="majorHAnsi" w:eastAsia="Times New Roman" w:hAnsiTheme="majorHAnsi" w:cstheme="majorHAnsi"/>
          <w:sz w:val="24"/>
          <w:szCs w:val="24"/>
        </w:rPr>
        <w:t>. Wondering if we could do outreach and education where the professionals talk to the manufacture</w:t>
      </w:r>
      <w:r w:rsidR="001C6953">
        <w:rPr>
          <w:rFonts w:asciiTheme="majorHAnsi" w:eastAsia="Times New Roman" w:hAnsiTheme="majorHAnsi" w:cstheme="majorHAnsi"/>
          <w:sz w:val="24"/>
          <w:szCs w:val="24"/>
        </w:rPr>
        <w:t>r</w:t>
      </w:r>
      <w:r w:rsidR="002F6E27" w:rsidRPr="00F32CC5">
        <w:rPr>
          <w:rFonts w:asciiTheme="majorHAnsi" w:eastAsia="Times New Roman" w:hAnsiTheme="majorHAnsi" w:cstheme="majorHAnsi"/>
          <w:sz w:val="24"/>
          <w:szCs w:val="24"/>
        </w:rPr>
        <w:t>s.   </w:t>
      </w:r>
    </w:p>
    <w:p w14:paraId="4E967854" w14:textId="0BA95816"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We need reporting to be easier</w:t>
      </w:r>
      <w:r w:rsidR="001C6953">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w:t>
      </w:r>
      <w:r w:rsidR="001C6953">
        <w:rPr>
          <w:rFonts w:asciiTheme="majorHAnsi" w:eastAsia="Times New Roman" w:hAnsiTheme="majorHAnsi" w:cstheme="majorHAnsi"/>
          <w:sz w:val="24"/>
          <w:szCs w:val="24"/>
        </w:rPr>
        <w:t>w</w:t>
      </w:r>
      <w:r w:rsidR="002F6E27" w:rsidRPr="00F32CC5">
        <w:rPr>
          <w:rFonts w:asciiTheme="majorHAnsi" w:eastAsia="Times New Roman" w:hAnsiTheme="majorHAnsi" w:cstheme="majorHAnsi"/>
          <w:sz w:val="24"/>
          <w:szCs w:val="24"/>
        </w:rPr>
        <w:t>hether it is the coding language or measur</w:t>
      </w:r>
      <w:r w:rsidR="00C22260">
        <w:rPr>
          <w:rFonts w:asciiTheme="majorHAnsi" w:eastAsia="Times New Roman" w:hAnsiTheme="majorHAnsi" w:cstheme="majorHAnsi"/>
          <w:sz w:val="24"/>
          <w:szCs w:val="24"/>
        </w:rPr>
        <w:t>ing</w:t>
      </w:r>
      <w:r w:rsidR="002F6E27" w:rsidRPr="00F32CC5">
        <w:rPr>
          <w:rFonts w:asciiTheme="majorHAnsi" w:eastAsia="Times New Roman" w:hAnsiTheme="majorHAnsi" w:cstheme="majorHAnsi"/>
          <w:sz w:val="24"/>
          <w:szCs w:val="24"/>
        </w:rPr>
        <w:t xml:space="preserve"> positive results in real time.  </w:t>
      </w:r>
    </w:p>
    <w:p w14:paraId="0D5B153C" w14:textId="71BD1C2F"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Something that would help on the regulatory side i</w:t>
      </w:r>
      <w:r w:rsidR="008C3277">
        <w:rPr>
          <w:rFonts w:asciiTheme="majorHAnsi" w:eastAsia="Times New Roman" w:hAnsiTheme="majorHAnsi" w:cstheme="majorHAnsi"/>
          <w:sz w:val="24"/>
          <w:szCs w:val="24"/>
        </w:rPr>
        <w:t>n</w:t>
      </w:r>
      <w:r w:rsidR="002F6E27" w:rsidRPr="00F32CC5">
        <w:rPr>
          <w:rFonts w:asciiTheme="majorHAnsi" w:eastAsia="Times New Roman" w:hAnsiTheme="majorHAnsi" w:cstheme="majorHAnsi"/>
          <w:sz w:val="24"/>
          <w:szCs w:val="24"/>
        </w:rPr>
        <w:t xml:space="preserve"> selling the outbreaks to the people</w:t>
      </w:r>
      <w:r w:rsidR="008C3277">
        <w:rPr>
          <w:rFonts w:asciiTheme="majorHAnsi" w:eastAsia="Times New Roman" w:hAnsiTheme="majorHAnsi" w:cstheme="majorHAnsi"/>
          <w:sz w:val="24"/>
          <w:szCs w:val="24"/>
        </w:rPr>
        <w:t xml:space="preserve"> is getting</w:t>
      </w:r>
      <w:r w:rsidR="002F6E27" w:rsidRPr="00F32CC5">
        <w:rPr>
          <w:rFonts w:asciiTheme="majorHAnsi" w:eastAsia="Times New Roman" w:hAnsiTheme="majorHAnsi" w:cstheme="majorHAnsi"/>
          <w:sz w:val="24"/>
          <w:szCs w:val="24"/>
        </w:rPr>
        <w:t xml:space="preserve"> insurance companies to join in on the conversation. We </w:t>
      </w:r>
      <w:r w:rsidR="008C3277">
        <w:rPr>
          <w:rFonts w:asciiTheme="majorHAnsi" w:eastAsia="Times New Roman" w:hAnsiTheme="majorHAnsi" w:cstheme="majorHAnsi"/>
          <w:sz w:val="24"/>
          <w:szCs w:val="24"/>
        </w:rPr>
        <w:t>started</w:t>
      </w:r>
      <w:r w:rsidR="002F6E27" w:rsidRPr="00F32CC5">
        <w:rPr>
          <w:rFonts w:asciiTheme="majorHAnsi" w:eastAsia="Times New Roman" w:hAnsiTheme="majorHAnsi" w:cstheme="majorHAnsi"/>
          <w:sz w:val="24"/>
          <w:szCs w:val="24"/>
        </w:rPr>
        <w:t xml:space="preserve"> see</w:t>
      </w:r>
      <w:r w:rsidR="008C3277">
        <w:rPr>
          <w:rFonts w:asciiTheme="majorHAnsi" w:eastAsia="Times New Roman" w:hAnsiTheme="majorHAnsi" w:cstheme="majorHAnsi"/>
          <w:sz w:val="24"/>
          <w:szCs w:val="24"/>
        </w:rPr>
        <w:t>ing</w:t>
      </w:r>
      <w:r w:rsidR="002F6E27" w:rsidRPr="00F32CC5">
        <w:rPr>
          <w:rFonts w:asciiTheme="majorHAnsi" w:eastAsia="Times New Roman" w:hAnsiTheme="majorHAnsi" w:cstheme="majorHAnsi"/>
          <w:sz w:val="24"/>
          <w:szCs w:val="24"/>
        </w:rPr>
        <w:t xml:space="preserve"> denials </w:t>
      </w:r>
      <w:r w:rsidR="008C3277">
        <w:rPr>
          <w:rFonts w:asciiTheme="majorHAnsi" w:eastAsia="Times New Roman" w:hAnsiTheme="majorHAnsi" w:cstheme="majorHAnsi"/>
          <w:sz w:val="24"/>
          <w:szCs w:val="24"/>
        </w:rPr>
        <w:t>for</w:t>
      </w:r>
      <w:r w:rsidR="002F6E27" w:rsidRPr="00F32CC5">
        <w:rPr>
          <w:rFonts w:asciiTheme="majorHAnsi" w:eastAsia="Times New Roman" w:hAnsiTheme="majorHAnsi" w:cstheme="majorHAnsi"/>
          <w:sz w:val="24"/>
          <w:szCs w:val="24"/>
        </w:rPr>
        <w:t xml:space="preserve"> </w:t>
      </w:r>
      <w:r w:rsidR="00C22260" w:rsidRPr="00F32CC5">
        <w:rPr>
          <w:rFonts w:asciiTheme="majorHAnsi" w:eastAsia="Times New Roman" w:hAnsiTheme="majorHAnsi" w:cstheme="majorHAnsi"/>
          <w:sz w:val="24"/>
          <w:szCs w:val="24"/>
        </w:rPr>
        <w:t>CIDT</w:t>
      </w:r>
      <w:r w:rsidR="00C22260">
        <w:rPr>
          <w:rFonts w:asciiTheme="majorHAnsi" w:eastAsia="Times New Roman" w:hAnsiTheme="majorHAnsi" w:cstheme="majorHAnsi"/>
          <w:sz w:val="24"/>
          <w:szCs w:val="24"/>
        </w:rPr>
        <w:t xml:space="preserve"> testing</w:t>
      </w:r>
      <w:r w:rsidR="002F6E27" w:rsidRPr="00F32CC5">
        <w:rPr>
          <w:rFonts w:asciiTheme="majorHAnsi" w:eastAsia="Times New Roman" w:hAnsiTheme="majorHAnsi" w:cstheme="majorHAnsi"/>
          <w:sz w:val="24"/>
          <w:szCs w:val="24"/>
        </w:rPr>
        <w:t xml:space="preserve"> from insurance in January (</w:t>
      </w:r>
      <w:r w:rsidR="008C3277">
        <w:rPr>
          <w:rFonts w:asciiTheme="majorHAnsi" w:eastAsia="Times New Roman" w:hAnsiTheme="majorHAnsi" w:cstheme="majorHAnsi"/>
          <w:sz w:val="24"/>
          <w:szCs w:val="24"/>
        </w:rPr>
        <w:t>t</w:t>
      </w:r>
      <w:r w:rsidR="002F6E27" w:rsidRPr="00F32CC5">
        <w:rPr>
          <w:rFonts w:asciiTheme="majorHAnsi" w:eastAsia="Times New Roman" w:hAnsiTheme="majorHAnsi" w:cstheme="majorHAnsi"/>
          <w:sz w:val="24"/>
          <w:szCs w:val="24"/>
        </w:rPr>
        <w:t xml:space="preserve">here are articles on insurance rejections). One thing that would be useful is </w:t>
      </w:r>
      <w:r w:rsidR="008C3277">
        <w:rPr>
          <w:rFonts w:asciiTheme="majorHAnsi" w:eastAsia="Times New Roman" w:hAnsiTheme="majorHAnsi" w:cstheme="majorHAnsi"/>
          <w:sz w:val="24"/>
          <w:szCs w:val="24"/>
        </w:rPr>
        <w:t>showing the</w:t>
      </w:r>
      <w:r w:rsidR="002F6E27" w:rsidRPr="00F32CC5">
        <w:rPr>
          <w:rFonts w:asciiTheme="majorHAnsi" w:eastAsia="Times New Roman" w:hAnsiTheme="majorHAnsi" w:cstheme="majorHAnsi"/>
          <w:sz w:val="24"/>
          <w:szCs w:val="24"/>
        </w:rPr>
        <w:t xml:space="preserve"> trend about how much faster we </w:t>
      </w:r>
      <w:r w:rsidR="008C3277">
        <w:rPr>
          <w:rFonts w:asciiTheme="majorHAnsi" w:eastAsia="Times New Roman" w:hAnsiTheme="majorHAnsi" w:cstheme="majorHAnsi"/>
          <w:sz w:val="24"/>
          <w:szCs w:val="24"/>
        </w:rPr>
        <w:t>detect</w:t>
      </w:r>
      <w:r w:rsidR="002F6E27" w:rsidRPr="00F32CC5">
        <w:rPr>
          <w:rFonts w:asciiTheme="majorHAnsi" w:eastAsia="Times New Roman" w:hAnsiTheme="majorHAnsi" w:cstheme="majorHAnsi"/>
          <w:sz w:val="24"/>
          <w:szCs w:val="24"/>
        </w:rPr>
        <w:t xml:space="preserve"> outbreaks</w:t>
      </w:r>
      <w:r w:rsidR="008C3277">
        <w:rPr>
          <w:rFonts w:asciiTheme="majorHAnsi" w:eastAsia="Times New Roman" w:hAnsiTheme="majorHAnsi" w:cstheme="majorHAnsi"/>
          <w:sz w:val="24"/>
          <w:szCs w:val="24"/>
        </w:rPr>
        <w:t xml:space="preserve"> today compared</w:t>
      </w:r>
      <w:r w:rsidR="002F6E27" w:rsidRPr="00F32CC5">
        <w:rPr>
          <w:rFonts w:asciiTheme="majorHAnsi" w:eastAsia="Times New Roman" w:hAnsiTheme="majorHAnsi" w:cstheme="majorHAnsi"/>
          <w:sz w:val="24"/>
          <w:szCs w:val="24"/>
        </w:rPr>
        <w:t xml:space="preserve"> to 5 years ago. Payers need to be part of the discussion to continue using </w:t>
      </w:r>
      <w:r w:rsidR="00C22260">
        <w:rPr>
          <w:rFonts w:asciiTheme="majorHAnsi" w:eastAsia="Times New Roman" w:hAnsiTheme="majorHAnsi" w:cstheme="majorHAnsi"/>
          <w:sz w:val="24"/>
          <w:szCs w:val="24"/>
        </w:rPr>
        <w:t>CIDTs</w:t>
      </w:r>
      <w:r w:rsidR="002F6E27" w:rsidRPr="00F32CC5">
        <w:rPr>
          <w:rFonts w:asciiTheme="majorHAnsi" w:eastAsia="Times New Roman" w:hAnsiTheme="majorHAnsi" w:cstheme="majorHAnsi"/>
          <w:sz w:val="24"/>
          <w:szCs w:val="24"/>
        </w:rPr>
        <w:t xml:space="preserve">. There </w:t>
      </w:r>
      <w:r w:rsidR="008C3277">
        <w:rPr>
          <w:rFonts w:asciiTheme="majorHAnsi" w:eastAsia="Times New Roman" w:hAnsiTheme="majorHAnsi" w:cstheme="majorHAnsi"/>
          <w:sz w:val="24"/>
          <w:szCs w:val="24"/>
        </w:rPr>
        <w:t>are</w:t>
      </w:r>
      <w:r w:rsidR="002F6E27" w:rsidRPr="00F32CC5">
        <w:rPr>
          <w:rFonts w:asciiTheme="majorHAnsi" w:eastAsia="Times New Roman" w:hAnsiTheme="majorHAnsi" w:cstheme="majorHAnsi"/>
          <w:sz w:val="24"/>
          <w:szCs w:val="24"/>
        </w:rPr>
        <w:t xml:space="preserve"> data </w:t>
      </w:r>
      <w:r w:rsidR="008C3277">
        <w:rPr>
          <w:rFonts w:asciiTheme="majorHAnsi" w:eastAsia="Times New Roman" w:hAnsiTheme="majorHAnsi" w:cstheme="majorHAnsi"/>
          <w:sz w:val="24"/>
          <w:szCs w:val="24"/>
        </w:rPr>
        <w:t xml:space="preserve">but that information is </w:t>
      </w:r>
      <w:r w:rsidR="002F6E27" w:rsidRPr="00F32CC5">
        <w:rPr>
          <w:rFonts w:asciiTheme="majorHAnsi" w:eastAsia="Times New Roman" w:hAnsiTheme="majorHAnsi" w:cstheme="majorHAnsi"/>
          <w:sz w:val="24"/>
          <w:szCs w:val="24"/>
        </w:rPr>
        <w:t>not going to the right places. You need an algorithm that is going to pick up some of the outbreaks.  </w:t>
      </w:r>
    </w:p>
    <w:p w14:paraId="0EDEA924" w14:textId="7EEF2A16"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Speaker Comment:</w:t>
      </w:r>
      <w:r w:rsidR="002F6E27" w:rsidRPr="00F32CC5">
        <w:rPr>
          <w:rFonts w:asciiTheme="majorHAnsi" w:eastAsia="Times New Roman" w:hAnsiTheme="majorHAnsi" w:cstheme="majorHAnsi"/>
          <w:b/>
          <w:sz w:val="24"/>
          <w:szCs w:val="24"/>
        </w:rPr>
        <w:t xml:space="preserve"> </w:t>
      </w:r>
      <w:r w:rsidR="002F6E27" w:rsidRPr="00F32CC5">
        <w:rPr>
          <w:rFonts w:asciiTheme="majorHAnsi" w:eastAsia="Times New Roman" w:hAnsiTheme="majorHAnsi" w:cstheme="majorHAnsi"/>
          <w:sz w:val="24"/>
          <w:szCs w:val="24"/>
        </w:rPr>
        <w:t>BioFire trend program is trying to develop</w:t>
      </w:r>
      <w:r w:rsidR="008C3277">
        <w:rPr>
          <w:rFonts w:asciiTheme="majorHAnsi" w:eastAsia="Times New Roman" w:hAnsiTheme="majorHAnsi" w:cstheme="majorHAnsi"/>
          <w:sz w:val="24"/>
          <w:szCs w:val="24"/>
        </w:rPr>
        <w:t xml:space="preserve"> that algorithm</w:t>
      </w:r>
      <w:r w:rsidR="002F6E27" w:rsidRPr="00F32CC5">
        <w:rPr>
          <w:rFonts w:asciiTheme="majorHAnsi" w:eastAsia="Times New Roman" w:hAnsiTheme="majorHAnsi" w:cstheme="majorHAnsi"/>
          <w:sz w:val="24"/>
          <w:szCs w:val="24"/>
        </w:rPr>
        <w:t>. Outbreaks are not published enough</w:t>
      </w:r>
      <w:r w:rsidR="008C3277">
        <w:rPr>
          <w:rFonts w:asciiTheme="majorHAnsi" w:eastAsia="Times New Roman" w:hAnsiTheme="majorHAnsi" w:cstheme="majorHAnsi"/>
          <w:sz w:val="24"/>
          <w:szCs w:val="24"/>
        </w:rPr>
        <w:t xml:space="preserve"> or have</w:t>
      </w:r>
      <w:r w:rsidR="002F6E27" w:rsidRPr="00F32CC5">
        <w:rPr>
          <w:rFonts w:asciiTheme="majorHAnsi" w:eastAsia="Times New Roman" w:hAnsiTheme="majorHAnsi" w:cstheme="majorHAnsi"/>
          <w:sz w:val="24"/>
          <w:szCs w:val="24"/>
        </w:rPr>
        <w:t xml:space="preserve"> not been related to food.  </w:t>
      </w:r>
    </w:p>
    <w:p w14:paraId="0F0B898C" w14:textId="588B3CBC" w:rsidR="002F6E27" w:rsidRPr="00F32CC5" w:rsidRDefault="00737EB0" w:rsidP="00ED1927">
      <w:pPr>
        <w:spacing w:before="0" w:after="120" w:line="240" w:lineRule="auto"/>
        <w:textAlignment w:val="baseline"/>
        <w:rPr>
          <w:rFonts w:asciiTheme="majorHAnsi" w:eastAsia="Times New Roman" w:hAnsiTheme="majorHAnsi" w:cstheme="majorHAnsi"/>
          <w:sz w:val="24"/>
          <w:szCs w:val="24"/>
        </w:rPr>
      </w:pPr>
      <w:r w:rsidRPr="00F32CC5">
        <w:rPr>
          <w:rFonts w:asciiTheme="majorHAnsi" w:eastAsia="Times New Roman" w:hAnsiTheme="majorHAnsi" w:cstheme="majorHAnsi"/>
          <w:b/>
          <w:sz w:val="24"/>
          <w:szCs w:val="24"/>
        </w:rPr>
        <w:t xml:space="preserve">Comment: </w:t>
      </w:r>
      <w:r w:rsidR="002F6E27" w:rsidRPr="00F32CC5">
        <w:rPr>
          <w:rFonts w:asciiTheme="majorHAnsi" w:eastAsia="Times New Roman" w:hAnsiTheme="majorHAnsi" w:cstheme="majorHAnsi"/>
          <w:sz w:val="24"/>
          <w:szCs w:val="24"/>
        </w:rPr>
        <w:t xml:space="preserve">How do we balance local outbreaks and national outbreaks in </w:t>
      </w:r>
      <w:r w:rsidR="008C3277">
        <w:rPr>
          <w:rFonts w:asciiTheme="majorHAnsi" w:eastAsia="Times New Roman" w:hAnsiTheme="majorHAnsi" w:cstheme="majorHAnsi"/>
          <w:sz w:val="24"/>
          <w:szCs w:val="24"/>
        </w:rPr>
        <w:t xml:space="preserve">the </w:t>
      </w:r>
      <w:r w:rsidR="002F6E27" w:rsidRPr="00F32CC5">
        <w:rPr>
          <w:rFonts w:asciiTheme="majorHAnsi" w:eastAsia="Times New Roman" w:hAnsiTheme="majorHAnsi" w:cstheme="majorHAnsi"/>
          <w:sz w:val="24"/>
          <w:szCs w:val="24"/>
        </w:rPr>
        <w:t>prioritization process</w:t>
      </w:r>
      <w:r w:rsidR="008C3277">
        <w:rPr>
          <w:rFonts w:asciiTheme="majorHAnsi" w:eastAsia="Times New Roman" w:hAnsiTheme="majorHAnsi" w:cstheme="majorHAnsi"/>
          <w:sz w:val="24"/>
          <w:szCs w:val="24"/>
        </w:rPr>
        <w:t>?</w:t>
      </w:r>
      <w:r w:rsidR="002F6E27" w:rsidRPr="00F32CC5">
        <w:rPr>
          <w:rFonts w:asciiTheme="majorHAnsi" w:eastAsia="Times New Roman" w:hAnsiTheme="majorHAnsi" w:cstheme="majorHAnsi"/>
          <w:sz w:val="24"/>
          <w:szCs w:val="24"/>
        </w:rPr>
        <w:t xml:space="preserve"> National outbreaks are usually related to mass distributions of food. A lot of local outbreak</w:t>
      </w:r>
      <w:r w:rsidR="008C3277">
        <w:rPr>
          <w:rFonts w:asciiTheme="majorHAnsi" w:eastAsia="Times New Roman" w:hAnsiTheme="majorHAnsi" w:cstheme="majorHAnsi"/>
          <w:sz w:val="24"/>
          <w:szCs w:val="24"/>
        </w:rPr>
        <w:t>s</w:t>
      </w:r>
      <w:r w:rsidR="002F6E27" w:rsidRPr="00F32CC5">
        <w:rPr>
          <w:rFonts w:asciiTheme="majorHAnsi" w:eastAsia="Times New Roman" w:hAnsiTheme="majorHAnsi" w:cstheme="majorHAnsi"/>
          <w:sz w:val="24"/>
          <w:szCs w:val="24"/>
        </w:rPr>
        <w:t xml:space="preserve"> are </w:t>
      </w:r>
      <w:r w:rsidR="008C3277">
        <w:rPr>
          <w:rFonts w:asciiTheme="majorHAnsi" w:eastAsia="Times New Roman" w:hAnsiTheme="majorHAnsi" w:cstheme="majorHAnsi"/>
          <w:sz w:val="24"/>
          <w:szCs w:val="24"/>
        </w:rPr>
        <w:t>due to</w:t>
      </w:r>
      <w:r w:rsidR="002F6E27" w:rsidRPr="00F32CC5">
        <w:rPr>
          <w:rFonts w:asciiTheme="majorHAnsi" w:eastAsia="Times New Roman" w:hAnsiTheme="majorHAnsi" w:cstheme="majorHAnsi"/>
          <w:sz w:val="24"/>
          <w:szCs w:val="24"/>
        </w:rPr>
        <w:t xml:space="preserve"> food handling errors. These panels give us information in specificity </w:t>
      </w:r>
      <w:r w:rsidR="00C22260">
        <w:rPr>
          <w:rFonts w:asciiTheme="majorHAnsi" w:eastAsia="Times New Roman" w:hAnsiTheme="majorHAnsi" w:cstheme="majorHAnsi"/>
          <w:sz w:val="24"/>
          <w:szCs w:val="24"/>
        </w:rPr>
        <w:t>of the lab test</w:t>
      </w:r>
      <w:r w:rsidR="002F6E27" w:rsidRPr="00F32CC5">
        <w:rPr>
          <w:rFonts w:asciiTheme="majorHAnsi" w:eastAsia="Times New Roman" w:hAnsiTheme="majorHAnsi" w:cstheme="majorHAnsi"/>
          <w:sz w:val="24"/>
          <w:szCs w:val="24"/>
        </w:rPr>
        <w:t xml:space="preserve"> that we have not had before.  </w:t>
      </w:r>
    </w:p>
    <w:p w14:paraId="008025E0" w14:textId="4F1131FC" w:rsidR="002F6E27" w:rsidRPr="009D5981" w:rsidRDefault="002F6E27" w:rsidP="00ED1927">
      <w:pPr>
        <w:spacing w:before="0" w:after="120" w:line="240" w:lineRule="auto"/>
        <w:contextualSpacing/>
        <w:textAlignment w:val="center"/>
        <w:rPr>
          <w:rFonts w:asciiTheme="majorHAnsi" w:hAnsiTheme="majorHAnsi" w:cstheme="majorHAnsi"/>
          <w:b/>
          <w:sz w:val="24"/>
          <w:szCs w:val="24"/>
          <w:u w:val="single"/>
        </w:rPr>
      </w:pPr>
      <w:r w:rsidRPr="009D5981">
        <w:rPr>
          <w:rFonts w:asciiTheme="majorHAnsi" w:hAnsiTheme="majorHAnsi" w:cstheme="majorHAnsi"/>
          <w:b/>
          <w:sz w:val="24"/>
          <w:szCs w:val="24"/>
          <w:u w:val="single"/>
        </w:rPr>
        <w:t>Track 2: Gaps / so</w:t>
      </w:r>
      <w:r w:rsidR="007B629B">
        <w:rPr>
          <w:rFonts w:asciiTheme="majorHAnsi" w:hAnsiTheme="majorHAnsi" w:cstheme="majorHAnsi"/>
          <w:b/>
          <w:sz w:val="24"/>
          <w:szCs w:val="24"/>
          <w:u w:val="single"/>
        </w:rPr>
        <w:t>lutions/ next steps Day 1 Summary</w:t>
      </w:r>
    </w:p>
    <w:p w14:paraId="4F39BFD1" w14:textId="77777777" w:rsidR="002F6E27" w:rsidRPr="009D5981" w:rsidRDefault="002F6E27" w:rsidP="00ED1927">
      <w:pPr>
        <w:spacing w:before="0" w:after="120" w:line="240" w:lineRule="auto"/>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Technology planned by manufacturers</w:t>
      </w:r>
    </w:p>
    <w:p w14:paraId="75808CAA" w14:textId="77777777"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Industry continues dialogue with stakeholders about novel collection devices to support industry development as well as isolate recovery/ public health needs. </w:t>
      </w:r>
    </w:p>
    <w:p w14:paraId="5FA155F5" w14:textId="77777777" w:rsidR="002F6E27" w:rsidRPr="00124493" w:rsidRDefault="002F6E27" w:rsidP="00ED1927">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124493">
        <w:rPr>
          <w:rFonts w:asciiTheme="majorHAnsi" w:eastAsia="Times New Roman" w:hAnsiTheme="majorHAnsi" w:cstheme="majorHAnsi"/>
          <w:sz w:val="24"/>
          <w:szCs w:val="24"/>
        </w:rPr>
        <w:t>Next steps?</w:t>
      </w:r>
    </w:p>
    <w:p w14:paraId="4B6B901D" w14:textId="77777777" w:rsidR="002F6E27" w:rsidRPr="00E151C5" w:rsidRDefault="002F6E27" w:rsidP="002F20B3">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Would need design-features built into existing/new platforms that would preserve specimens </w:t>
      </w:r>
    </w:p>
    <w:p w14:paraId="788488E4" w14:textId="1143C17E" w:rsidR="002F6E27" w:rsidRPr="00E151C5" w:rsidRDefault="008C3277" w:rsidP="002F20B3">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C</w:t>
      </w:r>
      <w:r w:rsidR="002F6E27" w:rsidRPr="00E151C5">
        <w:rPr>
          <w:rFonts w:asciiTheme="majorHAnsi" w:eastAsia="Times New Roman" w:hAnsiTheme="majorHAnsi" w:cstheme="majorHAnsi"/>
          <w:sz w:val="24"/>
          <w:szCs w:val="24"/>
        </w:rPr>
        <w:t>ould be challenging from engineering or manufacturing/production standpoint</w:t>
      </w:r>
    </w:p>
    <w:p w14:paraId="0F84834C" w14:textId="77777777" w:rsidR="002F6E27" w:rsidRPr="00E151C5" w:rsidRDefault="002F6E27" w:rsidP="002F20B3">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lastRenderedPageBreak/>
        <w:t>Manufacturers need to inform end users on whether collection device can support isolate recovery</w:t>
      </w:r>
    </w:p>
    <w:p w14:paraId="69ADC6CF" w14:textId="77777777" w:rsidR="002F6E27" w:rsidRPr="00E151C5" w:rsidRDefault="002F6E27" w:rsidP="002F20B3">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Action item: How? Package insert PH language?</w:t>
      </w:r>
    </w:p>
    <w:p w14:paraId="7FE6FA10" w14:textId="6C432023" w:rsidR="002F6E27" w:rsidRPr="009D5981" w:rsidRDefault="002F6E27" w:rsidP="00ED1927">
      <w:pPr>
        <w:spacing w:before="0" w:after="120" w:line="240" w:lineRule="auto"/>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Public Health Language in package insert</w:t>
      </w:r>
    </w:p>
    <w:p w14:paraId="5B1434F1" w14:textId="4B73EA7E"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Precaution related to </w:t>
      </w:r>
      <w:r w:rsidR="008C3277">
        <w:rPr>
          <w:rFonts w:asciiTheme="majorHAnsi" w:eastAsia="Times New Roman" w:hAnsiTheme="majorHAnsi" w:cstheme="majorHAnsi"/>
          <w:sz w:val="24"/>
          <w:szCs w:val="24"/>
        </w:rPr>
        <w:t>public health</w:t>
      </w:r>
      <w:r w:rsidRPr="00E151C5">
        <w:rPr>
          <w:rFonts w:asciiTheme="majorHAnsi" w:eastAsia="Times New Roman" w:hAnsiTheme="majorHAnsi" w:cstheme="majorHAnsi"/>
          <w:sz w:val="24"/>
          <w:szCs w:val="24"/>
        </w:rPr>
        <w:t xml:space="preserve"> reporting</w:t>
      </w:r>
    </w:p>
    <w:p w14:paraId="313FE894" w14:textId="77777777"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States that labs are responsible for following state and local rules for submission</w:t>
      </w:r>
    </w:p>
    <w:p w14:paraId="7BCA463C" w14:textId="68E06230"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Is there consensus that </w:t>
      </w:r>
      <w:r w:rsidR="008C3277">
        <w:rPr>
          <w:rFonts w:asciiTheme="majorHAnsi" w:eastAsia="Times New Roman" w:hAnsiTheme="majorHAnsi" w:cstheme="majorHAnsi"/>
          <w:sz w:val="24"/>
          <w:szCs w:val="24"/>
        </w:rPr>
        <w:t>public health</w:t>
      </w:r>
      <w:r w:rsidRPr="00E151C5">
        <w:rPr>
          <w:rFonts w:asciiTheme="majorHAnsi" w:eastAsia="Times New Roman" w:hAnsiTheme="majorHAnsi" w:cstheme="majorHAnsi"/>
          <w:sz w:val="24"/>
          <w:szCs w:val="24"/>
        </w:rPr>
        <w:t xml:space="preserve"> product inse</w:t>
      </w:r>
      <w:r w:rsidR="008C3277">
        <w:rPr>
          <w:rFonts w:asciiTheme="majorHAnsi" w:eastAsia="Times New Roman" w:hAnsiTheme="majorHAnsi" w:cstheme="majorHAnsi"/>
          <w:sz w:val="24"/>
          <w:szCs w:val="24"/>
        </w:rPr>
        <w:t>r</w:t>
      </w:r>
      <w:r w:rsidRPr="00E151C5">
        <w:rPr>
          <w:rFonts w:asciiTheme="majorHAnsi" w:eastAsia="Times New Roman" w:hAnsiTheme="majorHAnsi" w:cstheme="majorHAnsi"/>
          <w:sz w:val="24"/>
          <w:szCs w:val="24"/>
        </w:rPr>
        <w:t>t language is good/ needs modification?</w:t>
      </w:r>
    </w:p>
    <w:p w14:paraId="19F56F26" w14:textId="34161451"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CLIA reg</w:t>
      </w:r>
      <w:r w:rsidR="008C3277">
        <w:rPr>
          <w:rFonts w:asciiTheme="majorHAnsi" w:eastAsia="Times New Roman" w:hAnsiTheme="majorHAnsi" w:cstheme="majorHAnsi"/>
          <w:sz w:val="24"/>
          <w:szCs w:val="24"/>
        </w:rPr>
        <w:t>ulations</w:t>
      </w:r>
      <w:r w:rsidR="00701657">
        <w:rPr>
          <w:rFonts w:asciiTheme="majorHAnsi" w:eastAsia="Times New Roman" w:hAnsiTheme="majorHAnsi" w:cstheme="majorHAnsi"/>
          <w:sz w:val="24"/>
          <w:szCs w:val="24"/>
        </w:rPr>
        <w:t xml:space="preserve"> </w:t>
      </w:r>
      <w:r w:rsidRPr="00E151C5">
        <w:rPr>
          <w:rFonts w:asciiTheme="majorHAnsi" w:eastAsia="Times New Roman" w:hAnsiTheme="majorHAnsi" w:cstheme="majorHAnsi"/>
          <w:sz w:val="24"/>
          <w:szCs w:val="24"/>
        </w:rPr>
        <w:t xml:space="preserve">say labs must follow state/local requirements; so, </w:t>
      </w:r>
      <w:r w:rsidR="008C3277">
        <w:rPr>
          <w:rFonts w:asciiTheme="majorHAnsi" w:eastAsia="Times New Roman" w:hAnsiTheme="majorHAnsi" w:cstheme="majorHAnsi"/>
          <w:sz w:val="24"/>
          <w:szCs w:val="24"/>
        </w:rPr>
        <w:t xml:space="preserve">the lab </w:t>
      </w:r>
      <w:r w:rsidRPr="00E151C5">
        <w:rPr>
          <w:rFonts w:asciiTheme="majorHAnsi" w:eastAsia="Times New Roman" w:hAnsiTheme="majorHAnsi" w:cstheme="majorHAnsi"/>
          <w:sz w:val="24"/>
          <w:szCs w:val="24"/>
        </w:rPr>
        <w:t>could be cited</w:t>
      </w:r>
      <w:r w:rsidR="008C3277">
        <w:rPr>
          <w:rFonts w:asciiTheme="majorHAnsi" w:eastAsia="Times New Roman" w:hAnsiTheme="majorHAnsi" w:cstheme="majorHAnsi"/>
          <w:sz w:val="24"/>
          <w:szCs w:val="24"/>
        </w:rPr>
        <w:t xml:space="preserve"> if they don’t.</w:t>
      </w:r>
    </w:p>
    <w:p w14:paraId="4B57F6D3" w14:textId="77777777" w:rsid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Part of CAP laboratory checklist</w:t>
      </w:r>
    </w:p>
    <w:p w14:paraId="13D29828" w14:textId="6372EF6C"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b/>
          <w:sz w:val="24"/>
          <w:szCs w:val="24"/>
        </w:rPr>
        <w:t xml:space="preserve">Action item: </w:t>
      </w:r>
      <w:r w:rsidRPr="00E151C5">
        <w:rPr>
          <w:rFonts w:asciiTheme="majorHAnsi" w:eastAsia="Times New Roman" w:hAnsiTheme="majorHAnsi" w:cstheme="majorHAnsi"/>
          <w:sz w:val="24"/>
          <w:szCs w:val="24"/>
        </w:rPr>
        <w:t>What process to inform accreditation surveyors/CLIA surveyors and educate labs</w:t>
      </w:r>
      <w:r w:rsidR="00C22260">
        <w:rPr>
          <w:rFonts w:asciiTheme="majorHAnsi" w:eastAsia="Times New Roman" w:hAnsiTheme="majorHAnsi" w:cstheme="majorHAnsi"/>
          <w:sz w:val="24"/>
          <w:szCs w:val="24"/>
        </w:rPr>
        <w:t xml:space="preserve"> about the state reporting laws and to ensure they are aware of the possible need for a second sample depending on the device they are using</w:t>
      </w:r>
      <w:r w:rsidRPr="00E151C5">
        <w:rPr>
          <w:rFonts w:asciiTheme="majorHAnsi" w:eastAsia="Times New Roman" w:hAnsiTheme="majorHAnsi" w:cstheme="majorHAnsi"/>
          <w:sz w:val="24"/>
          <w:szCs w:val="24"/>
        </w:rPr>
        <w:t>?</w:t>
      </w:r>
      <w:r w:rsidRPr="00E151C5">
        <w:rPr>
          <w:rFonts w:asciiTheme="majorHAnsi" w:eastAsia="Times New Roman" w:hAnsiTheme="majorHAnsi" w:cstheme="majorHAnsi"/>
          <w:b/>
          <w:sz w:val="24"/>
          <w:szCs w:val="24"/>
        </w:rPr>
        <w:t xml:space="preserve"> </w:t>
      </w:r>
    </w:p>
    <w:p w14:paraId="45531D52" w14:textId="77777777" w:rsidR="007B629B" w:rsidRPr="00E151C5" w:rsidRDefault="007B629B" w:rsidP="00ED1927">
      <w:pPr>
        <w:spacing w:before="0" w:after="120" w:line="240" w:lineRule="auto"/>
        <w:contextualSpacing/>
        <w:textAlignment w:val="center"/>
        <w:rPr>
          <w:rFonts w:asciiTheme="majorHAnsi" w:eastAsia="Times New Roman" w:hAnsiTheme="majorHAnsi" w:cstheme="majorHAnsi"/>
          <w:b/>
          <w:sz w:val="24"/>
          <w:szCs w:val="24"/>
        </w:rPr>
      </w:pPr>
    </w:p>
    <w:p w14:paraId="1123EA03" w14:textId="4AE5FB42" w:rsidR="002F6E27" w:rsidRPr="009D5981" w:rsidRDefault="002F6E27" w:rsidP="00ED1927">
      <w:pPr>
        <w:spacing w:before="0" w:after="120" w:line="240" w:lineRule="auto"/>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Gaps identified:</w:t>
      </w:r>
    </w:p>
    <w:p w14:paraId="29D52066" w14:textId="77777777"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Funding or reallocation of funding resources for reflex culture</w:t>
      </w:r>
    </w:p>
    <w:p w14:paraId="7048C271" w14:textId="77777777" w:rsidR="002F6E27" w:rsidRPr="00E151C5" w:rsidRDefault="002F6E27"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Limited funds for reflex culture in PHL’s and lack of knowledge in PHL’s about the available federal funding</w:t>
      </w:r>
    </w:p>
    <w:p w14:paraId="32585DA4" w14:textId="044F6FAC" w:rsidR="002F6E27" w:rsidRPr="00E151C5" w:rsidRDefault="002F6E27"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Unfunded mandate for clinical/reference labs to do reflex culture </w:t>
      </w:r>
    </w:p>
    <w:p w14:paraId="030D2856" w14:textId="1FDA69DD" w:rsidR="002F6E27" w:rsidRPr="00E151C5" w:rsidRDefault="002F6E27"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Reference </w:t>
      </w:r>
      <w:r w:rsidR="008C3277">
        <w:rPr>
          <w:rFonts w:asciiTheme="majorHAnsi" w:eastAsia="Times New Roman" w:hAnsiTheme="majorHAnsi" w:cstheme="majorHAnsi"/>
          <w:sz w:val="24"/>
          <w:szCs w:val="24"/>
        </w:rPr>
        <w:t>l</w:t>
      </w:r>
      <w:r w:rsidRPr="00E151C5">
        <w:rPr>
          <w:rFonts w:asciiTheme="majorHAnsi" w:eastAsia="Times New Roman" w:hAnsiTheme="majorHAnsi" w:cstheme="majorHAnsi"/>
          <w:sz w:val="24"/>
          <w:szCs w:val="24"/>
        </w:rPr>
        <w:t>aboratories cannot bill for reflex testing</w:t>
      </w:r>
    </w:p>
    <w:p w14:paraId="302FD155" w14:textId="447C06E3" w:rsidR="00E151C5" w:rsidRPr="00E151C5" w:rsidRDefault="002F6E27" w:rsidP="00ED1927">
      <w:pPr>
        <w:pStyle w:val="ListParagraph"/>
        <w:numPr>
          <w:ilvl w:val="0"/>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sz w:val="24"/>
          <w:szCs w:val="24"/>
        </w:rPr>
        <w:t xml:space="preserve">Outreach/Education – need a stronger </w:t>
      </w:r>
      <w:r w:rsidR="008C3277">
        <w:rPr>
          <w:rFonts w:asciiTheme="majorHAnsi" w:eastAsia="Times New Roman" w:hAnsiTheme="majorHAnsi" w:cstheme="majorHAnsi"/>
          <w:sz w:val="24"/>
          <w:szCs w:val="24"/>
        </w:rPr>
        <w:t>public health</w:t>
      </w:r>
      <w:r w:rsidRPr="00E151C5">
        <w:rPr>
          <w:rFonts w:asciiTheme="majorHAnsi" w:eastAsia="Times New Roman" w:hAnsiTheme="majorHAnsi" w:cstheme="majorHAnsi"/>
          <w:sz w:val="24"/>
          <w:szCs w:val="24"/>
        </w:rPr>
        <w:t xml:space="preserve"> voice </w:t>
      </w:r>
    </w:p>
    <w:p w14:paraId="1140FC7E" w14:textId="77777777" w:rsidR="00E151C5" w:rsidRPr="00E151C5" w:rsidRDefault="00E151C5" w:rsidP="00ED1927">
      <w:pPr>
        <w:pStyle w:val="ListParagraph"/>
        <w:numPr>
          <w:ilvl w:val="1"/>
          <w:numId w:val="8"/>
        </w:numPr>
        <w:spacing w:before="0" w:after="120" w:line="240" w:lineRule="auto"/>
        <w:rPr>
          <w:rFonts w:asciiTheme="majorHAnsi" w:hAnsiTheme="majorHAnsi" w:cstheme="majorHAnsi"/>
          <w:sz w:val="24"/>
          <w:szCs w:val="24"/>
        </w:rPr>
      </w:pPr>
      <w:r>
        <w:rPr>
          <w:rFonts w:asciiTheme="majorHAnsi" w:eastAsia="Times New Roman" w:hAnsiTheme="majorHAnsi" w:cstheme="majorHAnsi"/>
          <w:color w:val="000000"/>
          <w:sz w:val="24"/>
          <w:szCs w:val="24"/>
        </w:rPr>
        <w:t>Providers</w:t>
      </w:r>
    </w:p>
    <w:p w14:paraId="033DF718" w14:textId="77777777" w:rsidR="00E151C5" w:rsidRP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color w:val="000000"/>
          <w:sz w:val="24"/>
          <w:szCs w:val="24"/>
        </w:rPr>
        <w:t xml:space="preserve">Understanding tests that they are ordering </w:t>
      </w:r>
    </w:p>
    <w:p w14:paraId="16121472" w14:textId="77777777" w:rsidR="00E151C5" w:rsidRP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color w:val="000000"/>
          <w:sz w:val="24"/>
          <w:szCs w:val="24"/>
        </w:rPr>
        <w:t>State health officials (ASTHO)</w:t>
      </w:r>
    </w:p>
    <w:p w14:paraId="06A64291" w14:textId="0945AFEF" w:rsidR="00AD0F9A" w:rsidRPr="00E151C5" w:rsidRDefault="00AD0F9A" w:rsidP="00AD0F9A">
      <w:pPr>
        <w:pStyle w:val="ListParagraph"/>
        <w:numPr>
          <w:ilvl w:val="3"/>
          <w:numId w:val="8"/>
        </w:numPr>
        <w:spacing w:before="0" w:after="120" w:line="240" w:lineRule="auto"/>
        <w:rPr>
          <w:rFonts w:asciiTheme="majorHAnsi" w:hAnsiTheme="majorHAnsi" w:cstheme="majorHAnsi"/>
          <w:sz w:val="24"/>
          <w:szCs w:val="24"/>
        </w:rPr>
      </w:pPr>
      <w:r>
        <w:rPr>
          <w:rFonts w:asciiTheme="majorHAnsi" w:eastAsia="Times New Roman" w:hAnsiTheme="majorHAnsi" w:cstheme="majorHAnsi"/>
          <w:color w:val="000000"/>
          <w:sz w:val="24"/>
          <w:szCs w:val="24"/>
        </w:rPr>
        <w:t xml:space="preserve">Both engaged and actively encouraging the conversation to improve the current situation regarding a lack of funding for reflex. </w:t>
      </w:r>
    </w:p>
    <w:p w14:paraId="27595C00" w14:textId="30683094" w:rsidR="00E151C5" w:rsidRP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color w:val="000000"/>
          <w:sz w:val="24"/>
          <w:szCs w:val="24"/>
        </w:rPr>
        <w:t>Learning about the topic/advocacy within state</w:t>
      </w:r>
    </w:p>
    <w:p w14:paraId="540650A6" w14:textId="77777777" w:rsidR="00E151C5" w:rsidRPr="00E151C5" w:rsidRDefault="002F6E27" w:rsidP="00ED1927">
      <w:pPr>
        <w:pStyle w:val="ListParagraph"/>
        <w:numPr>
          <w:ilvl w:val="1"/>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color w:val="000000"/>
          <w:sz w:val="24"/>
          <w:szCs w:val="24"/>
        </w:rPr>
        <w:t xml:space="preserve">Public health laboratory  </w:t>
      </w:r>
    </w:p>
    <w:p w14:paraId="185F3789" w14:textId="77777777" w:rsidR="00E151C5" w:rsidRP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eastAsia="Times New Roman" w:hAnsiTheme="majorHAnsi" w:cstheme="majorHAnsi"/>
          <w:color w:val="000000"/>
          <w:sz w:val="24"/>
          <w:szCs w:val="24"/>
        </w:rPr>
        <w:t xml:space="preserve">More information on funding sources if available </w:t>
      </w:r>
    </w:p>
    <w:p w14:paraId="44896A84" w14:textId="77777777" w:rsid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Payers</w:t>
      </w:r>
    </w:p>
    <w:p w14:paraId="334E67B1" w14:textId="77777777" w:rsid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Lab accreditation inspectors/CMS surveyors?</w:t>
      </w:r>
    </w:p>
    <w:p w14:paraId="2C8F7402" w14:textId="09B0F2A9" w:rsidR="00E151C5" w:rsidRDefault="002F6E27" w:rsidP="00ED1927">
      <w:pPr>
        <w:pStyle w:val="ListParagraph"/>
        <w:numPr>
          <w:ilvl w:val="2"/>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Developers/manufacturers</w:t>
      </w:r>
    </w:p>
    <w:p w14:paraId="3559F3CD" w14:textId="11537CE0" w:rsidR="002F6E27" w:rsidRPr="00E151C5" w:rsidRDefault="002F6E27" w:rsidP="00ED1927">
      <w:pPr>
        <w:pStyle w:val="ListParagraph"/>
        <w:numPr>
          <w:ilvl w:val="0"/>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 xml:space="preserve">Once plan </w:t>
      </w:r>
      <w:r w:rsidR="00482777">
        <w:rPr>
          <w:rFonts w:asciiTheme="majorHAnsi" w:hAnsiTheme="majorHAnsi" w:cstheme="majorHAnsi"/>
          <w:sz w:val="24"/>
          <w:szCs w:val="24"/>
        </w:rPr>
        <w:t xml:space="preserve">is </w:t>
      </w:r>
      <w:r w:rsidRPr="00E151C5">
        <w:rPr>
          <w:rFonts w:asciiTheme="majorHAnsi" w:hAnsiTheme="majorHAnsi" w:cstheme="majorHAnsi"/>
          <w:sz w:val="24"/>
          <w:szCs w:val="24"/>
        </w:rPr>
        <w:t>developed, need a comprehensive communication plan with consistent messaging that can be used by multiple stakeholders</w:t>
      </w:r>
      <w:r w:rsidR="00482777">
        <w:rPr>
          <w:rFonts w:asciiTheme="majorHAnsi" w:hAnsiTheme="majorHAnsi" w:cstheme="majorHAnsi"/>
          <w:sz w:val="24"/>
          <w:szCs w:val="24"/>
        </w:rPr>
        <w:t>.</w:t>
      </w:r>
    </w:p>
    <w:p w14:paraId="0BCD7629" w14:textId="79294C19" w:rsidR="002F6E27" w:rsidRPr="009D5981" w:rsidRDefault="002F6E27" w:rsidP="00ED1927">
      <w:pPr>
        <w:spacing w:before="0" w:after="120" w:line="240" w:lineRule="auto"/>
        <w:ind w:left="360"/>
        <w:contextualSpacing/>
        <w:textAlignment w:val="center"/>
        <w:rPr>
          <w:rFonts w:asciiTheme="majorHAnsi" w:eastAsia="Times New Roman" w:hAnsiTheme="majorHAnsi" w:cstheme="majorHAnsi"/>
          <w:b/>
          <w:color w:val="000000"/>
          <w:sz w:val="24"/>
          <w:szCs w:val="24"/>
        </w:rPr>
      </w:pPr>
      <w:r w:rsidRPr="009D5981">
        <w:rPr>
          <w:rFonts w:asciiTheme="majorHAnsi" w:eastAsia="Times New Roman" w:hAnsiTheme="majorHAnsi" w:cstheme="majorHAnsi"/>
          <w:b/>
          <w:color w:val="000000"/>
          <w:sz w:val="24"/>
          <w:szCs w:val="24"/>
        </w:rPr>
        <w:t>Communication challenges</w:t>
      </w:r>
    </w:p>
    <w:p w14:paraId="643AAB34" w14:textId="27253013" w:rsidR="002F6E27" w:rsidRPr="00E151C5" w:rsidRDefault="00737EB0" w:rsidP="00ED1927">
      <w:pPr>
        <w:numPr>
          <w:ilvl w:val="0"/>
          <w:numId w:val="8"/>
        </w:numPr>
        <w:spacing w:before="0" w:after="120" w:line="240" w:lineRule="auto"/>
        <w:contextualSpacing/>
        <w:textAlignment w:val="center"/>
        <w:rPr>
          <w:rFonts w:asciiTheme="majorHAnsi" w:eastAsia="Times New Roman" w:hAnsiTheme="majorHAnsi" w:cstheme="majorHAnsi"/>
          <w:color w:val="000000"/>
          <w:sz w:val="24"/>
          <w:szCs w:val="24"/>
        </w:rPr>
      </w:pPr>
      <w:r w:rsidRPr="00E151C5">
        <w:rPr>
          <w:rFonts w:asciiTheme="majorHAnsi" w:eastAsia="Times New Roman" w:hAnsiTheme="majorHAnsi" w:cstheme="majorHAnsi"/>
          <w:color w:val="000000"/>
          <w:sz w:val="24"/>
          <w:szCs w:val="24"/>
        </w:rPr>
        <w:t>B</w:t>
      </w:r>
      <w:r w:rsidR="002F6E27" w:rsidRPr="00E151C5">
        <w:rPr>
          <w:rFonts w:asciiTheme="majorHAnsi" w:eastAsia="Times New Roman" w:hAnsiTheme="majorHAnsi" w:cstheme="majorHAnsi"/>
          <w:color w:val="000000"/>
          <w:sz w:val="24"/>
          <w:szCs w:val="24"/>
        </w:rPr>
        <w:t xml:space="preserve">etween clinical laboratories and public health laboratories </w:t>
      </w:r>
    </w:p>
    <w:p w14:paraId="0EA09663" w14:textId="7B81D76C" w:rsidR="00E151C5" w:rsidRDefault="00482777" w:rsidP="00ED1927">
      <w:pPr>
        <w:numPr>
          <w:ilvl w:val="1"/>
          <w:numId w:val="8"/>
        </w:numPr>
        <w:spacing w:before="0" w:after="120" w:line="240" w:lineRule="auto"/>
        <w:contextualSpacing/>
        <w:textAlignment w:val="center"/>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C</w:t>
      </w:r>
      <w:r w:rsidR="002F6E27" w:rsidRPr="00E151C5">
        <w:rPr>
          <w:rFonts w:asciiTheme="majorHAnsi" w:eastAsia="Times New Roman" w:hAnsiTheme="majorHAnsi" w:cstheme="majorHAnsi"/>
          <w:color w:val="000000"/>
          <w:sz w:val="24"/>
          <w:szCs w:val="24"/>
        </w:rPr>
        <w:t xml:space="preserve">linical labs do not know </w:t>
      </w:r>
      <w:r>
        <w:rPr>
          <w:rFonts w:asciiTheme="majorHAnsi" w:eastAsia="Times New Roman" w:hAnsiTheme="majorHAnsi" w:cstheme="majorHAnsi"/>
          <w:color w:val="000000"/>
          <w:sz w:val="24"/>
          <w:szCs w:val="24"/>
        </w:rPr>
        <w:t xml:space="preserve">about </w:t>
      </w:r>
      <w:r w:rsidR="002F6E27" w:rsidRPr="00E151C5">
        <w:rPr>
          <w:rFonts w:asciiTheme="majorHAnsi" w:eastAsia="Times New Roman" w:hAnsiTheme="majorHAnsi" w:cstheme="majorHAnsi"/>
          <w:color w:val="000000"/>
          <w:sz w:val="24"/>
          <w:szCs w:val="24"/>
        </w:rPr>
        <w:t xml:space="preserve">the </w:t>
      </w:r>
      <w:r>
        <w:rPr>
          <w:rFonts w:asciiTheme="majorHAnsi" w:eastAsia="Times New Roman" w:hAnsiTheme="majorHAnsi" w:cstheme="majorHAnsi"/>
          <w:color w:val="000000"/>
          <w:sz w:val="24"/>
          <w:szCs w:val="24"/>
        </w:rPr>
        <w:t>public health</w:t>
      </w:r>
      <w:r w:rsidR="002F6E27" w:rsidRPr="00E151C5">
        <w:rPr>
          <w:rFonts w:asciiTheme="majorHAnsi" w:eastAsia="Times New Roman" w:hAnsiTheme="majorHAnsi" w:cstheme="majorHAnsi"/>
          <w:color w:val="000000"/>
          <w:sz w:val="24"/>
          <w:szCs w:val="24"/>
        </w:rPr>
        <w:t xml:space="preserve"> outcomes (recognition of shared knowledge of contribution)</w:t>
      </w:r>
    </w:p>
    <w:p w14:paraId="66176737" w14:textId="77777777" w:rsidR="00E151C5" w:rsidRDefault="00737EB0" w:rsidP="00ED1927">
      <w:pPr>
        <w:numPr>
          <w:ilvl w:val="0"/>
          <w:numId w:val="8"/>
        </w:numPr>
        <w:spacing w:before="0" w:after="120" w:line="240" w:lineRule="auto"/>
        <w:contextualSpacing/>
        <w:textAlignment w:val="center"/>
        <w:rPr>
          <w:rFonts w:asciiTheme="majorHAnsi" w:eastAsia="Times New Roman" w:hAnsiTheme="majorHAnsi" w:cstheme="majorHAnsi"/>
          <w:color w:val="000000"/>
          <w:sz w:val="24"/>
          <w:szCs w:val="24"/>
        </w:rPr>
      </w:pPr>
      <w:r w:rsidRPr="00E151C5">
        <w:rPr>
          <w:rFonts w:asciiTheme="majorHAnsi" w:eastAsia="Times New Roman" w:hAnsiTheme="majorHAnsi" w:cstheme="majorHAnsi"/>
          <w:color w:val="000000"/>
          <w:sz w:val="24"/>
          <w:szCs w:val="24"/>
        </w:rPr>
        <w:t>B</w:t>
      </w:r>
      <w:r w:rsidR="002F6E27" w:rsidRPr="00E151C5">
        <w:rPr>
          <w:rFonts w:asciiTheme="majorHAnsi" w:eastAsia="Times New Roman" w:hAnsiTheme="majorHAnsi" w:cstheme="majorHAnsi"/>
          <w:color w:val="000000"/>
          <w:sz w:val="24"/>
          <w:szCs w:val="24"/>
        </w:rPr>
        <w:t>etween laboratory and epidemiology colleagues</w:t>
      </w:r>
      <w:r w:rsidR="002F6E27" w:rsidRPr="00E151C5">
        <w:rPr>
          <w:rFonts w:asciiTheme="majorHAnsi" w:eastAsia="Times New Roman" w:hAnsiTheme="majorHAnsi" w:cstheme="majorHAnsi"/>
          <w:sz w:val="24"/>
          <w:szCs w:val="24"/>
        </w:rPr>
        <w:t>?</w:t>
      </w:r>
    </w:p>
    <w:p w14:paraId="1B661147" w14:textId="610642EC" w:rsidR="002F6E27" w:rsidRP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color w:val="000000"/>
          <w:sz w:val="24"/>
          <w:szCs w:val="24"/>
        </w:rPr>
      </w:pPr>
      <w:r w:rsidRPr="00E151C5">
        <w:rPr>
          <w:rFonts w:asciiTheme="majorHAnsi" w:eastAsia="Times New Roman" w:hAnsiTheme="majorHAnsi" w:cstheme="majorHAnsi"/>
          <w:sz w:val="24"/>
          <w:szCs w:val="24"/>
        </w:rPr>
        <w:lastRenderedPageBreak/>
        <w:t xml:space="preserve">Could all labs recommend at a minimum one specimen </w:t>
      </w:r>
      <w:r w:rsidR="00701657">
        <w:rPr>
          <w:rFonts w:asciiTheme="majorHAnsi" w:eastAsia="Times New Roman" w:hAnsiTheme="majorHAnsi" w:cstheme="majorHAnsi"/>
          <w:sz w:val="24"/>
          <w:szCs w:val="24"/>
        </w:rPr>
        <w:t xml:space="preserve">from each patient </w:t>
      </w:r>
      <w:r w:rsidRPr="00E151C5">
        <w:rPr>
          <w:rFonts w:asciiTheme="majorHAnsi" w:eastAsia="Times New Roman" w:hAnsiTheme="majorHAnsi" w:cstheme="majorHAnsi"/>
          <w:sz w:val="24"/>
          <w:szCs w:val="24"/>
        </w:rPr>
        <w:t xml:space="preserve">be available for reflex culture?  </w:t>
      </w:r>
    </w:p>
    <w:p w14:paraId="35B19DE6" w14:textId="7BFD20EF" w:rsidR="002F6E27" w:rsidRPr="00E151C5" w:rsidRDefault="002F6E27"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If diagnostic test destroys specimen, then the lab might not be in compliance with state submission reg</w:t>
      </w:r>
      <w:r w:rsidR="00482777">
        <w:rPr>
          <w:rFonts w:asciiTheme="majorHAnsi" w:eastAsia="Times New Roman" w:hAnsiTheme="majorHAnsi" w:cstheme="majorHAnsi"/>
          <w:sz w:val="24"/>
          <w:szCs w:val="24"/>
        </w:rPr>
        <w:t>ulations.</w:t>
      </w:r>
    </w:p>
    <w:p w14:paraId="6658446B" w14:textId="7941B7FD" w:rsidR="00E151C5" w:rsidRDefault="00482777" w:rsidP="00ED1927">
      <w:pPr>
        <w:numPr>
          <w:ilvl w:val="2"/>
          <w:numId w:val="8"/>
        </w:numPr>
        <w:spacing w:before="0" w:after="120" w:line="240" w:lineRule="auto"/>
        <w:contextualSpacing/>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May n</w:t>
      </w:r>
      <w:r w:rsidR="002F6E27" w:rsidRPr="00E151C5">
        <w:rPr>
          <w:rFonts w:asciiTheme="majorHAnsi" w:eastAsia="Times New Roman" w:hAnsiTheme="majorHAnsi" w:cstheme="majorHAnsi"/>
          <w:sz w:val="24"/>
          <w:szCs w:val="24"/>
        </w:rPr>
        <w:t>eed to collect a second specimen</w:t>
      </w:r>
    </w:p>
    <w:p w14:paraId="6ADB46F3" w14:textId="03DBCDF0" w:rsidR="002F6E27" w:rsidRPr="00E151C5" w:rsidRDefault="002F6E27"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Can we work with industry to demonstrate </w:t>
      </w:r>
      <w:r w:rsidR="00482777">
        <w:rPr>
          <w:rFonts w:asciiTheme="majorHAnsi" w:eastAsia="Times New Roman" w:hAnsiTheme="majorHAnsi" w:cstheme="majorHAnsi"/>
          <w:sz w:val="24"/>
          <w:szCs w:val="24"/>
        </w:rPr>
        <w:t>public health impact</w:t>
      </w:r>
      <w:r w:rsidRPr="00E151C5">
        <w:rPr>
          <w:rFonts w:asciiTheme="majorHAnsi" w:eastAsia="Times New Roman" w:hAnsiTheme="majorHAnsi" w:cstheme="majorHAnsi"/>
          <w:sz w:val="24"/>
          <w:szCs w:val="24"/>
        </w:rPr>
        <w:t xml:space="preserve"> and need for non-destructive testing to allow for reflex culture?  </w:t>
      </w:r>
    </w:p>
    <w:p w14:paraId="2D604A6E" w14:textId="1E47187F" w:rsidR="00AD0F9A" w:rsidRPr="00E151C5" w:rsidRDefault="00AD0F9A" w:rsidP="00ED192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The need for a second sample would depend on the CIDT they are using. If the device will destroy the specimen th</w:t>
      </w:r>
      <w:r w:rsidR="00701657">
        <w:rPr>
          <w:rFonts w:asciiTheme="majorHAnsi" w:eastAsia="Times New Roman" w:hAnsiTheme="majorHAnsi" w:cstheme="majorHAnsi"/>
          <w:sz w:val="24"/>
          <w:szCs w:val="24"/>
        </w:rPr>
        <w:t>e</w:t>
      </w:r>
      <w:r>
        <w:rPr>
          <w:rFonts w:asciiTheme="majorHAnsi" w:eastAsia="Times New Roman" w:hAnsiTheme="majorHAnsi" w:cstheme="majorHAnsi"/>
          <w:sz w:val="24"/>
          <w:szCs w:val="24"/>
        </w:rPr>
        <w:t xml:space="preserve">n a second one will need to be collected, or one large sample </w:t>
      </w:r>
      <w:r w:rsidR="00701657">
        <w:rPr>
          <w:rFonts w:asciiTheme="majorHAnsi" w:eastAsia="Times New Roman" w:hAnsiTheme="majorHAnsi" w:cstheme="majorHAnsi"/>
          <w:sz w:val="24"/>
          <w:szCs w:val="24"/>
        </w:rPr>
        <w:t xml:space="preserve">that </w:t>
      </w:r>
      <w:r>
        <w:rPr>
          <w:rFonts w:asciiTheme="majorHAnsi" w:eastAsia="Times New Roman" w:hAnsiTheme="majorHAnsi" w:cstheme="majorHAnsi"/>
          <w:sz w:val="24"/>
          <w:szCs w:val="24"/>
        </w:rPr>
        <w:t xml:space="preserve">can be separated into 2 so that a backup is available for reflex if needed. </w:t>
      </w:r>
    </w:p>
    <w:p w14:paraId="12EF2938" w14:textId="77777777" w:rsidR="00E151C5" w:rsidRDefault="002F6E27" w:rsidP="00ED1927">
      <w:pPr>
        <w:numPr>
          <w:ilvl w:val="0"/>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We have an assumption that all manufacturing companies know that culture specimens are required for public health needs </w:t>
      </w:r>
    </w:p>
    <w:p w14:paraId="5FAB0C55" w14:textId="315718EA" w:rsidR="00E151C5" w:rsidRDefault="002F6E27" w:rsidP="0070165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sz w:val="24"/>
          <w:szCs w:val="24"/>
        </w:rPr>
        <w:t xml:space="preserve">LIS/IT challenges </w:t>
      </w:r>
      <w:r w:rsidR="00482777">
        <w:rPr>
          <w:rFonts w:asciiTheme="majorHAnsi" w:eastAsia="Times New Roman" w:hAnsiTheme="majorHAnsi" w:cstheme="majorHAnsi"/>
          <w:sz w:val="24"/>
          <w:szCs w:val="24"/>
        </w:rPr>
        <w:t>from c</w:t>
      </w:r>
      <w:r w:rsidRPr="00E151C5">
        <w:rPr>
          <w:rFonts w:asciiTheme="majorHAnsi" w:eastAsia="Times New Roman" w:hAnsiTheme="majorHAnsi" w:cstheme="majorHAnsi"/>
          <w:sz w:val="24"/>
          <w:szCs w:val="24"/>
        </w:rPr>
        <w:t>linical and public labs using multiple systems and multiple vendors. Reporting needs to be easier and real-time. Need automated way to push results to PH within system that generates alert triggers, both regionally and nationally</w:t>
      </w:r>
    </w:p>
    <w:p w14:paraId="0C83A1F2" w14:textId="26D45083" w:rsidR="00E151C5" w:rsidRDefault="002F6E27" w:rsidP="0048277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eastAsia="Times New Roman" w:hAnsiTheme="majorHAnsi" w:cstheme="majorHAnsi"/>
          <w:b/>
          <w:sz w:val="24"/>
          <w:szCs w:val="24"/>
        </w:rPr>
        <w:t>Action item:</w:t>
      </w:r>
      <w:r w:rsidRPr="00E151C5">
        <w:rPr>
          <w:rFonts w:asciiTheme="majorHAnsi" w:eastAsia="Times New Roman" w:hAnsiTheme="majorHAnsi" w:cstheme="majorHAnsi"/>
          <w:sz w:val="24"/>
          <w:szCs w:val="24"/>
        </w:rPr>
        <w:t xml:space="preserve"> Look at trend data available from different platforms; assist public health to target </w:t>
      </w:r>
      <w:r w:rsidR="00482777">
        <w:rPr>
          <w:rFonts w:asciiTheme="majorHAnsi" w:eastAsia="Times New Roman" w:hAnsiTheme="majorHAnsi" w:cstheme="majorHAnsi"/>
          <w:sz w:val="24"/>
          <w:szCs w:val="24"/>
        </w:rPr>
        <w:t>public health</w:t>
      </w:r>
      <w:r w:rsidRPr="00E151C5">
        <w:rPr>
          <w:rFonts w:asciiTheme="majorHAnsi" w:eastAsia="Times New Roman" w:hAnsiTheme="majorHAnsi" w:cstheme="majorHAnsi"/>
          <w:sz w:val="24"/>
          <w:szCs w:val="24"/>
        </w:rPr>
        <w:t xml:space="preserve"> action</w:t>
      </w:r>
    </w:p>
    <w:p w14:paraId="03CD3934" w14:textId="77777777" w:rsidR="00E151C5" w:rsidRDefault="002F6E27" w:rsidP="0070165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5E0494">
        <w:rPr>
          <w:rFonts w:asciiTheme="majorHAnsi" w:hAnsiTheme="majorHAnsi"/>
          <w:sz w:val="24"/>
        </w:rPr>
        <w:t>Payers</w:t>
      </w:r>
      <w:r w:rsidRPr="00482777">
        <w:rPr>
          <w:rFonts w:asciiTheme="majorHAnsi" w:hAnsiTheme="majorHAnsi" w:cstheme="majorHAnsi"/>
          <w:sz w:val="24"/>
          <w:szCs w:val="24"/>
        </w:rPr>
        <w:t xml:space="preserve"> </w:t>
      </w:r>
      <w:r w:rsidRPr="00E151C5">
        <w:rPr>
          <w:rFonts w:asciiTheme="majorHAnsi" w:hAnsiTheme="majorHAnsi" w:cstheme="majorHAnsi"/>
          <w:sz w:val="24"/>
          <w:szCs w:val="24"/>
        </w:rPr>
        <w:t>need to be part of the solution discussion.</w:t>
      </w:r>
    </w:p>
    <w:p w14:paraId="77C1852B" w14:textId="5F98CBBF" w:rsidR="002F6E27" w:rsidRPr="00E151C5" w:rsidRDefault="002F6E27" w:rsidP="00482777">
      <w:pPr>
        <w:numPr>
          <w:ilvl w:val="1"/>
          <w:numId w:val="8"/>
        </w:numPr>
        <w:spacing w:before="0" w:after="120" w:line="240" w:lineRule="auto"/>
        <w:contextualSpacing/>
        <w:textAlignment w:val="center"/>
        <w:rPr>
          <w:rFonts w:asciiTheme="majorHAnsi" w:eastAsia="Times New Roman" w:hAnsiTheme="majorHAnsi" w:cstheme="majorHAnsi"/>
          <w:sz w:val="24"/>
          <w:szCs w:val="24"/>
        </w:rPr>
      </w:pPr>
      <w:r w:rsidRPr="00E151C5">
        <w:rPr>
          <w:rFonts w:asciiTheme="majorHAnsi" w:hAnsiTheme="majorHAnsi" w:cstheme="majorHAnsi"/>
          <w:b/>
          <w:sz w:val="24"/>
          <w:szCs w:val="24"/>
        </w:rPr>
        <w:t xml:space="preserve">Action item? </w:t>
      </w:r>
      <w:r w:rsidRPr="00E151C5">
        <w:rPr>
          <w:rFonts w:asciiTheme="majorHAnsi" w:hAnsiTheme="majorHAnsi" w:cstheme="majorHAnsi"/>
          <w:sz w:val="24"/>
          <w:szCs w:val="24"/>
        </w:rPr>
        <w:t xml:space="preserve">Need to show value of culture recovery </w:t>
      </w:r>
    </w:p>
    <w:p w14:paraId="561EB855" w14:textId="77777777" w:rsidR="002F6E27" w:rsidRPr="00E151C5" w:rsidRDefault="002F6E27" w:rsidP="00ED1927">
      <w:pPr>
        <w:pStyle w:val="ListParagraph"/>
        <w:numPr>
          <w:ilvl w:val="0"/>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Public health needs to show trend data on how outbreaks are being detected to support need for reflex culture</w:t>
      </w:r>
    </w:p>
    <w:p w14:paraId="73927C80" w14:textId="77777777" w:rsidR="002F6E27" w:rsidRPr="00E151C5" w:rsidRDefault="002F6E27" w:rsidP="00ED1927">
      <w:pPr>
        <w:pStyle w:val="ListParagraph"/>
        <w:numPr>
          <w:ilvl w:val="1"/>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How do we accomplish this?</w:t>
      </w:r>
    </w:p>
    <w:p w14:paraId="55BF42B8" w14:textId="5F46569E" w:rsidR="002F6E27" w:rsidRPr="00E151C5" w:rsidRDefault="00482777" w:rsidP="00ED1927">
      <w:pPr>
        <w:pStyle w:val="ListParagraph"/>
        <w:numPr>
          <w:ilvl w:val="1"/>
          <w:numId w:val="8"/>
        </w:numPr>
        <w:spacing w:before="0" w:after="120" w:line="240" w:lineRule="auto"/>
        <w:rPr>
          <w:rFonts w:asciiTheme="majorHAnsi" w:hAnsiTheme="majorHAnsi" w:cstheme="majorHAnsi"/>
          <w:sz w:val="24"/>
          <w:szCs w:val="24"/>
        </w:rPr>
      </w:pPr>
      <w:r>
        <w:rPr>
          <w:rFonts w:asciiTheme="majorHAnsi" w:hAnsiTheme="majorHAnsi" w:cstheme="majorHAnsi"/>
          <w:sz w:val="24"/>
          <w:szCs w:val="24"/>
        </w:rPr>
        <w:t>PulseNet</w:t>
      </w:r>
      <w:r w:rsidR="002F6E27" w:rsidRPr="00E151C5">
        <w:rPr>
          <w:rFonts w:asciiTheme="majorHAnsi" w:hAnsiTheme="majorHAnsi" w:cstheme="majorHAnsi"/>
          <w:sz w:val="24"/>
          <w:szCs w:val="24"/>
        </w:rPr>
        <w:t xml:space="preserve"> cost benefit paper – do we need other data sources? </w:t>
      </w:r>
    </w:p>
    <w:p w14:paraId="78945A97" w14:textId="5BD93868" w:rsidR="002F6E27" w:rsidRPr="00E151C5" w:rsidRDefault="002F6E27" w:rsidP="00ED1927">
      <w:pPr>
        <w:pStyle w:val="ListParagraph"/>
        <w:numPr>
          <w:ilvl w:val="1"/>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 xml:space="preserve">Cost analysis data gap?  What are the costs to </w:t>
      </w:r>
      <w:r w:rsidR="00482777">
        <w:rPr>
          <w:rFonts w:asciiTheme="majorHAnsi" w:hAnsiTheme="majorHAnsi" w:cstheme="majorHAnsi"/>
          <w:sz w:val="24"/>
          <w:szCs w:val="24"/>
        </w:rPr>
        <w:t>public health</w:t>
      </w:r>
      <w:r w:rsidRPr="00E151C5">
        <w:rPr>
          <w:rFonts w:asciiTheme="majorHAnsi" w:hAnsiTheme="majorHAnsi" w:cstheme="majorHAnsi"/>
          <w:sz w:val="24"/>
          <w:szCs w:val="24"/>
        </w:rPr>
        <w:t>/ clinical labs to perform reflex culture</w:t>
      </w:r>
      <w:r w:rsidR="00701657">
        <w:rPr>
          <w:rFonts w:asciiTheme="majorHAnsi" w:hAnsiTheme="majorHAnsi" w:cstheme="majorHAnsi"/>
          <w:sz w:val="24"/>
          <w:szCs w:val="24"/>
        </w:rPr>
        <w:t>?</w:t>
      </w:r>
      <w:r w:rsidRPr="00E151C5">
        <w:rPr>
          <w:rFonts w:asciiTheme="majorHAnsi" w:hAnsiTheme="majorHAnsi" w:cstheme="majorHAnsi"/>
          <w:sz w:val="24"/>
          <w:szCs w:val="24"/>
        </w:rPr>
        <w:t xml:space="preserve"> </w:t>
      </w:r>
    </w:p>
    <w:p w14:paraId="6E644C89" w14:textId="22427080" w:rsidR="002F6E27" w:rsidRPr="00E151C5" w:rsidRDefault="002F6E27" w:rsidP="00ED1927">
      <w:pPr>
        <w:pStyle w:val="ListParagraph"/>
        <w:numPr>
          <w:ilvl w:val="0"/>
          <w:numId w:val="8"/>
        </w:numPr>
        <w:spacing w:before="0" w:after="120" w:line="240" w:lineRule="auto"/>
        <w:rPr>
          <w:rFonts w:asciiTheme="majorHAnsi" w:hAnsiTheme="majorHAnsi" w:cstheme="majorHAnsi"/>
          <w:sz w:val="24"/>
          <w:szCs w:val="24"/>
        </w:rPr>
      </w:pPr>
      <w:r w:rsidRPr="00E151C5">
        <w:rPr>
          <w:rFonts w:asciiTheme="majorHAnsi" w:hAnsiTheme="majorHAnsi" w:cstheme="majorHAnsi"/>
          <w:sz w:val="24"/>
          <w:szCs w:val="24"/>
        </w:rPr>
        <w:t>Concern over multiplex CIDT tests (</w:t>
      </w:r>
      <w:r w:rsidR="00482777">
        <w:rPr>
          <w:rFonts w:asciiTheme="majorHAnsi" w:hAnsiTheme="majorHAnsi" w:cstheme="majorHAnsi"/>
          <w:sz w:val="24"/>
          <w:szCs w:val="24"/>
        </w:rPr>
        <w:t xml:space="preserve">e.g. </w:t>
      </w:r>
      <w:r w:rsidRPr="00E151C5">
        <w:rPr>
          <w:rFonts w:asciiTheme="majorHAnsi" w:hAnsiTheme="majorHAnsi" w:cstheme="majorHAnsi"/>
          <w:sz w:val="24"/>
          <w:szCs w:val="24"/>
        </w:rPr>
        <w:t>respiratory panel) being waived test</w:t>
      </w:r>
      <w:r w:rsidR="00AD0F9A">
        <w:rPr>
          <w:rFonts w:asciiTheme="majorHAnsi" w:hAnsiTheme="majorHAnsi" w:cstheme="majorHAnsi"/>
          <w:sz w:val="24"/>
          <w:szCs w:val="24"/>
        </w:rPr>
        <w:t xml:space="preserve"> (meaning a technician does not require specific training to perform the test). </w:t>
      </w:r>
    </w:p>
    <w:p w14:paraId="690FEF79" w14:textId="29EE8504" w:rsidR="00AD0F9A" w:rsidRPr="00E151C5" w:rsidRDefault="002F6E27" w:rsidP="00701657">
      <w:pPr>
        <w:pStyle w:val="ListParagraph"/>
        <w:numPr>
          <w:ilvl w:val="0"/>
          <w:numId w:val="8"/>
        </w:numPr>
        <w:spacing w:before="0" w:after="120" w:line="240" w:lineRule="auto"/>
        <w:rPr>
          <w:rStyle w:val="normaltextrun"/>
          <w:rFonts w:asciiTheme="majorHAnsi" w:hAnsiTheme="majorHAnsi" w:cstheme="majorHAnsi"/>
        </w:rPr>
      </w:pPr>
      <w:r w:rsidRPr="00E151C5">
        <w:rPr>
          <w:rFonts w:asciiTheme="majorHAnsi" w:hAnsiTheme="majorHAnsi" w:cstheme="majorHAnsi"/>
          <w:sz w:val="24"/>
          <w:szCs w:val="24"/>
        </w:rPr>
        <w:t>Establish new working group to continue discussions/work on identified action items from this meeting?</w:t>
      </w:r>
      <w:r w:rsidR="00701657" w:rsidRPr="00E151C5" w:rsidDel="00701657">
        <w:rPr>
          <w:rFonts w:asciiTheme="majorHAnsi" w:hAnsiTheme="majorHAnsi" w:cstheme="majorHAnsi"/>
          <w:sz w:val="24"/>
          <w:szCs w:val="24"/>
        </w:rPr>
        <w:t xml:space="preserve"> </w:t>
      </w:r>
    </w:p>
    <w:p w14:paraId="76C1AD81" w14:textId="2C158683" w:rsidR="00574FE0" w:rsidRPr="005B1787" w:rsidRDefault="00574FE0" w:rsidP="00ED1927">
      <w:pPr>
        <w:pStyle w:val="Heading2"/>
        <w:spacing w:before="0" w:after="120" w:line="240" w:lineRule="auto"/>
        <w:contextualSpacing/>
        <w:rPr>
          <w:rFonts w:asciiTheme="majorHAnsi" w:eastAsia="Times New Roman" w:hAnsiTheme="majorHAnsi" w:cstheme="majorHAnsi"/>
          <w:sz w:val="28"/>
          <w:szCs w:val="28"/>
        </w:rPr>
      </w:pPr>
      <w:bookmarkStart w:id="49" w:name="_Toc517729405"/>
      <w:r w:rsidRPr="005B1787">
        <w:rPr>
          <w:rFonts w:asciiTheme="majorHAnsi" w:eastAsia="Times New Roman" w:hAnsiTheme="majorHAnsi" w:cstheme="majorHAnsi"/>
          <w:sz w:val="28"/>
          <w:szCs w:val="28"/>
        </w:rPr>
        <w:t>Day 2 Presentations</w:t>
      </w:r>
      <w:bookmarkEnd w:id="49"/>
    </w:p>
    <w:p w14:paraId="19996345" w14:textId="77777777" w:rsidR="00574FE0" w:rsidRDefault="00574FE0" w:rsidP="00ED1927">
      <w:pPr>
        <w:spacing w:before="0" w:after="120" w:line="240" w:lineRule="auto"/>
        <w:contextualSpacing/>
        <w:rPr>
          <w:rFonts w:asciiTheme="majorHAnsi" w:eastAsia="Times New Roman" w:hAnsiTheme="majorHAnsi" w:cstheme="majorHAnsi"/>
          <w:b/>
          <w:sz w:val="24"/>
          <w:szCs w:val="24"/>
          <w:u w:val="single"/>
        </w:rPr>
      </w:pPr>
    </w:p>
    <w:p w14:paraId="0C73D6A6" w14:textId="45CA6CD1" w:rsidR="00574FE0" w:rsidRPr="009D5981" w:rsidRDefault="009D5981" w:rsidP="00ED1927">
      <w:pPr>
        <w:spacing w:before="0" w:after="120" w:line="240" w:lineRule="auto"/>
        <w:contextualSpacing/>
        <w:rPr>
          <w:rFonts w:asciiTheme="majorHAnsi" w:eastAsia="Times New Roman" w:hAnsiTheme="majorHAnsi" w:cstheme="majorHAnsi"/>
          <w:b/>
          <w:sz w:val="24"/>
          <w:szCs w:val="24"/>
          <w:u w:val="single"/>
        </w:rPr>
      </w:pPr>
      <w:r>
        <w:rPr>
          <w:rFonts w:asciiTheme="majorHAnsi" w:eastAsia="Times New Roman" w:hAnsiTheme="majorHAnsi" w:cstheme="majorHAnsi"/>
          <w:b/>
          <w:sz w:val="24"/>
          <w:szCs w:val="24"/>
          <w:u w:val="single"/>
        </w:rPr>
        <w:t xml:space="preserve">9:00 – 9:15 pm         </w:t>
      </w:r>
      <w:r w:rsidR="00574FE0" w:rsidRPr="009D5981">
        <w:rPr>
          <w:rFonts w:asciiTheme="majorHAnsi" w:eastAsia="Times New Roman" w:hAnsiTheme="majorHAnsi" w:cstheme="majorHAnsi"/>
          <w:b/>
          <w:sz w:val="24"/>
          <w:szCs w:val="24"/>
          <w:u w:val="single"/>
        </w:rPr>
        <w:t>Laboratory Accreditation: Perspectives from the College of American Pathologists (CAP)</w:t>
      </w:r>
    </w:p>
    <w:p w14:paraId="774975DD" w14:textId="77777777" w:rsidR="005E6E4E" w:rsidRDefault="005E6E4E" w:rsidP="00ED1927">
      <w:pPr>
        <w:spacing w:before="0" w:after="120" w:line="240" w:lineRule="auto"/>
        <w:contextualSpacing/>
        <w:rPr>
          <w:rFonts w:asciiTheme="majorHAnsi" w:eastAsia="Times New Roman" w:hAnsiTheme="majorHAnsi" w:cstheme="majorHAnsi"/>
          <w:b/>
          <w:sz w:val="24"/>
          <w:szCs w:val="24"/>
        </w:rPr>
      </w:pPr>
    </w:p>
    <w:p w14:paraId="52FE48CA" w14:textId="5DDCB646" w:rsidR="00574FE0" w:rsidRPr="009D5981" w:rsidRDefault="00574FE0" w:rsidP="00ED1927">
      <w:pPr>
        <w:spacing w:before="0" w:after="120" w:line="240" w:lineRule="auto"/>
        <w:contextualSpacing/>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Kathleen Beavis: University of Chicago and CAP</w:t>
      </w:r>
    </w:p>
    <w:p w14:paraId="003B46DA" w14:textId="77777777"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CAP </w:t>
      </w:r>
    </w:p>
    <w:p w14:paraId="7D19C806"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The second largest medical society in the US. </w:t>
      </w:r>
    </w:p>
    <w:p w14:paraId="611B7C2D"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 xml:space="preserve">Laboratory accreditation program was launched in 1961 </w:t>
      </w:r>
    </w:p>
    <w:p w14:paraId="4918DD66" w14:textId="401AF0C6" w:rsidR="00574FE0" w:rsidRPr="00574FE0" w:rsidRDefault="0032077B" w:rsidP="00ED1927">
      <w:pPr>
        <w:pStyle w:val="ListParagraph"/>
        <w:numPr>
          <w:ilvl w:val="2"/>
          <w:numId w:val="8"/>
        </w:numPr>
        <w:spacing w:before="0" w:after="120" w:line="240" w:lineRule="auto"/>
        <w:rPr>
          <w:rFonts w:asciiTheme="majorHAnsi" w:eastAsia="Times New Roman" w:hAnsiTheme="majorHAnsi" w:cstheme="majorHAnsi"/>
          <w:sz w:val="24"/>
          <w:szCs w:val="24"/>
        </w:rPr>
      </w:pPr>
      <w:r>
        <w:rPr>
          <w:rFonts w:asciiTheme="majorHAnsi" w:eastAsia="Times New Roman" w:hAnsiTheme="majorHAnsi" w:cstheme="majorHAnsi"/>
          <w:color w:val="000000"/>
          <w:sz w:val="24"/>
          <w:szCs w:val="24"/>
        </w:rPr>
        <w:t>F</w:t>
      </w:r>
      <w:r w:rsidR="00574FE0" w:rsidRPr="00574FE0">
        <w:rPr>
          <w:rFonts w:asciiTheme="majorHAnsi" w:eastAsia="Times New Roman" w:hAnsiTheme="majorHAnsi" w:cstheme="majorHAnsi"/>
          <w:color w:val="000000"/>
          <w:sz w:val="24"/>
          <w:szCs w:val="24"/>
        </w:rPr>
        <w:t>irst accredited lab was in Alabama in 1963. </w:t>
      </w:r>
    </w:p>
    <w:p w14:paraId="59F272B6"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lastRenderedPageBreak/>
        <w:t>There are over 70 committees working on providing issue</w:t>
      </w:r>
      <w:r w:rsidR="00AD0F9A">
        <w:rPr>
          <w:rFonts w:asciiTheme="majorHAnsi" w:eastAsia="Times New Roman" w:hAnsiTheme="majorHAnsi" w:cstheme="majorHAnsi"/>
          <w:color w:val="000000"/>
          <w:sz w:val="24"/>
          <w:szCs w:val="24"/>
        </w:rPr>
        <w:t xml:space="preserve"> (any issue the organization deems to be a problem which can include: policy, pathology, etc.) </w:t>
      </w:r>
      <w:r w:rsidRPr="00574FE0">
        <w:rPr>
          <w:rFonts w:asciiTheme="majorHAnsi" w:eastAsia="Times New Roman" w:hAnsiTheme="majorHAnsi" w:cstheme="majorHAnsi"/>
          <w:color w:val="000000"/>
          <w:sz w:val="24"/>
          <w:szCs w:val="24"/>
        </w:rPr>
        <w:t xml:space="preserve"> solutions  </w:t>
      </w:r>
    </w:p>
    <w:p w14:paraId="1AB5F8BA"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They began inspecting labs under CLIA (Clinical Laboratory Improvement Amendments) in 1994. </w:t>
      </w:r>
    </w:p>
    <w:p w14:paraId="5AF4163B"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Focused on expert design</w:t>
      </w:r>
    </w:p>
    <w:p w14:paraId="6105CC7E"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Discipline-specific experts</w:t>
      </w:r>
    </w:p>
    <w:p w14:paraId="3682EFAA"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21 discipline-specific checklists</w:t>
      </w:r>
    </w:p>
    <w:p w14:paraId="712C870B" w14:textId="77777777"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sz w:val="24"/>
          <w:szCs w:val="24"/>
        </w:rPr>
        <w:t>Standards are the broad principles, whereas the checklists are the requirements for accreditation</w:t>
      </w:r>
    </w:p>
    <w:p w14:paraId="5445AAC1"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sz w:val="24"/>
          <w:szCs w:val="24"/>
        </w:rPr>
        <w:t>New edition of checklists published on annual basis</w:t>
      </w:r>
    </w:p>
    <w:p w14:paraId="0FB48E66" w14:textId="2AD35536" w:rsidR="00574FE0" w:rsidRPr="00574FE0" w:rsidRDefault="0032077B" w:rsidP="00ED1927">
      <w:pPr>
        <w:pStyle w:val="ListParagraph"/>
        <w:numPr>
          <w:ilvl w:val="0"/>
          <w:numId w:val="8"/>
        </w:numPr>
        <w:spacing w:before="0" w:after="120" w:line="240" w:lineRule="auto"/>
        <w:rPr>
          <w:rFonts w:asciiTheme="majorHAnsi" w:eastAsia="Times New Roman" w:hAnsiTheme="majorHAnsi" w:cstheme="majorHAnsi"/>
          <w:sz w:val="24"/>
          <w:szCs w:val="24"/>
          <w:u w:val="single"/>
        </w:rPr>
      </w:pPr>
      <w:r>
        <w:rPr>
          <w:rFonts w:asciiTheme="majorHAnsi" w:eastAsia="Times New Roman" w:hAnsiTheme="majorHAnsi" w:cstheme="majorHAnsi"/>
          <w:sz w:val="24"/>
          <w:szCs w:val="24"/>
        </w:rPr>
        <w:t>C</w:t>
      </w:r>
      <w:r w:rsidR="00574FE0" w:rsidRPr="00574FE0">
        <w:rPr>
          <w:rFonts w:asciiTheme="majorHAnsi" w:eastAsia="Times New Roman" w:hAnsiTheme="majorHAnsi" w:cstheme="majorHAnsi"/>
          <w:sz w:val="24"/>
          <w:szCs w:val="24"/>
        </w:rPr>
        <w:t>hecklist question GEN.20374</w:t>
      </w:r>
    </w:p>
    <w:p w14:paraId="1CC7A231"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color w:val="000000"/>
          <w:sz w:val="24"/>
          <w:szCs w:val="24"/>
        </w:rPr>
        <w:t>It applies to each section in the laboratory (GEN)  </w:t>
      </w:r>
    </w:p>
    <w:p w14:paraId="31A6020D"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sz w:val="24"/>
          <w:szCs w:val="24"/>
        </w:rPr>
        <w:t>Lab has a policy to ensure compliance with applicable federal, state, and local laws and regulations</w:t>
      </w:r>
    </w:p>
    <w:p w14:paraId="48A974CE"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sz w:val="24"/>
          <w:szCs w:val="24"/>
        </w:rPr>
        <w:t>Includes shipping, materials, reporting results, etc.</w:t>
      </w:r>
    </w:p>
    <w:p w14:paraId="27F2D2A3"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sz w:val="24"/>
          <w:szCs w:val="24"/>
          <w:u w:val="single"/>
        </w:rPr>
      </w:pPr>
      <w:r w:rsidRPr="00574FE0">
        <w:rPr>
          <w:rFonts w:asciiTheme="majorHAnsi" w:eastAsia="Times New Roman" w:hAnsiTheme="majorHAnsi" w:cstheme="majorHAnsi"/>
          <w:sz w:val="24"/>
          <w:szCs w:val="24"/>
        </w:rPr>
        <w:t>It is essentially a guide for what inspectors should be looking for</w:t>
      </w:r>
    </w:p>
    <w:p w14:paraId="29877BDA" w14:textId="36FF3499"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 xml:space="preserve">After the lab has been </w:t>
      </w:r>
      <w:r w:rsidR="0032077B">
        <w:rPr>
          <w:rFonts w:asciiTheme="majorHAnsi" w:eastAsia="Times New Roman" w:hAnsiTheme="majorHAnsi" w:cstheme="majorHAnsi"/>
          <w:color w:val="000000"/>
          <w:sz w:val="24"/>
          <w:szCs w:val="24"/>
        </w:rPr>
        <w:t>ins</w:t>
      </w:r>
      <w:r w:rsidRPr="00574FE0">
        <w:rPr>
          <w:rFonts w:asciiTheme="majorHAnsi" w:eastAsia="Times New Roman" w:hAnsiTheme="majorHAnsi" w:cstheme="majorHAnsi"/>
          <w:color w:val="000000"/>
          <w:sz w:val="24"/>
          <w:szCs w:val="24"/>
        </w:rPr>
        <w:t xml:space="preserve">pected, labs have 30 days to address non-conformance. </w:t>
      </w:r>
    </w:p>
    <w:p w14:paraId="4DA71C5B" w14:textId="24B2E473"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If</w:t>
      </w:r>
      <w:r w:rsidR="00AD0F9A">
        <w:rPr>
          <w:rFonts w:asciiTheme="majorHAnsi" w:eastAsia="Times New Roman" w:hAnsiTheme="majorHAnsi" w:cstheme="majorHAnsi"/>
          <w:color w:val="000000"/>
          <w:sz w:val="24"/>
          <w:szCs w:val="24"/>
        </w:rPr>
        <w:t xml:space="preserve"> the lab failed part or all of the inspection</w:t>
      </w:r>
      <w:r w:rsidR="00701657">
        <w:rPr>
          <w:rFonts w:asciiTheme="majorHAnsi" w:eastAsia="Times New Roman" w:hAnsiTheme="majorHAnsi" w:cstheme="majorHAnsi"/>
          <w:color w:val="000000"/>
          <w:sz w:val="24"/>
          <w:szCs w:val="24"/>
        </w:rPr>
        <w:t>,</w:t>
      </w:r>
      <w:r w:rsidRPr="00574FE0">
        <w:rPr>
          <w:rFonts w:asciiTheme="majorHAnsi" w:eastAsia="Times New Roman" w:hAnsiTheme="majorHAnsi" w:cstheme="majorHAnsi"/>
          <w:color w:val="000000"/>
          <w:sz w:val="24"/>
          <w:szCs w:val="24"/>
        </w:rPr>
        <w:t xml:space="preserve"> they must submit evidence (photos, etc.)</w:t>
      </w:r>
      <w:r w:rsidR="00701657">
        <w:rPr>
          <w:rFonts w:asciiTheme="majorHAnsi" w:eastAsia="Times New Roman" w:hAnsiTheme="majorHAnsi" w:cstheme="majorHAnsi"/>
          <w:color w:val="000000"/>
          <w:sz w:val="24"/>
          <w:szCs w:val="24"/>
        </w:rPr>
        <w:t xml:space="preserve"> of corrections</w:t>
      </w:r>
    </w:p>
    <w:p w14:paraId="1EF7B7D0" w14:textId="12CE5BFE" w:rsidR="00574FE0" w:rsidRPr="00574FE0" w:rsidRDefault="0032077B"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T</w:t>
      </w:r>
      <w:r w:rsidR="00574FE0" w:rsidRPr="00574FE0">
        <w:rPr>
          <w:rFonts w:asciiTheme="majorHAnsi" w:eastAsia="Times New Roman" w:hAnsiTheme="majorHAnsi" w:cstheme="majorHAnsi"/>
          <w:color w:val="000000"/>
          <w:sz w:val="24"/>
          <w:szCs w:val="24"/>
        </w:rPr>
        <w:t>hey can be accredited</w:t>
      </w:r>
      <w:r>
        <w:rPr>
          <w:rFonts w:asciiTheme="majorHAnsi" w:eastAsia="Times New Roman" w:hAnsiTheme="majorHAnsi" w:cstheme="majorHAnsi"/>
          <w:color w:val="000000"/>
          <w:sz w:val="24"/>
          <w:szCs w:val="24"/>
        </w:rPr>
        <w:t xml:space="preserve"> only after </w:t>
      </w:r>
      <w:r w:rsidR="00883C07">
        <w:rPr>
          <w:rFonts w:asciiTheme="majorHAnsi" w:eastAsia="Times New Roman" w:hAnsiTheme="majorHAnsi" w:cstheme="majorHAnsi"/>
          <w:color w:val="000000"/>
          <w:sz w:val="24"/>
          <w:szCs w:val="24"/>
        </w:rPr>
        <w:t>non-conformance</w:t>
      </w:r>
      <w:r>
        <w:rPr>
          <w:rFonts w:asciiTheme="majorHAnsi" w:eastAsia="Times New Roman" w:hAnsiTheme="majorHAnsi" w:cstheme="majorHAnsi"/>
          <w:color w:val="000000"/>
          <w:sz w:val="24"/>
          <w:szCs w:val="24"/>
        </w:rPr>
        <w:t xml:space="preserve"> is corrected</w:t>
      </w:r>
      <w:r w:rsidR="00574FE0" w:rsidRPr="00574FE0">
        <w:rPr>
          <w:rFonts w:asciiTheme="majorHAnsi" w:eastAsia="Times New Roman" w:hAnsiTheme="majorHAnsi" w:cstheme="majorHAnsi"/>
          <w:color w:val="000000"/>
          <w:sz w:val="24"/>
          <w:szCs w:val="24"/>
        </w:rPr>
        <w:t>.</w:t>
      </w:r>
    </w:p>
    <w:p w14:paraId="2053577E"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The accreditation requirements are the same worldwide</w:t>
      </w:r>
    </w:p>
    <w:p w14:paraId="385047B4"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The inspectors are peer based</w:t>
      </w:r>
    </w:p>
    <w:p w14:paraId="7ADB9071" w14:textId="478F7D8C"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 xml:space="preserve">How to make checklist </w:t>
      </w:r>
      <w:r w:rsidR="000F52A5" w:rsidRPr="00574FE0">
        <w:rPr>
          <w:rFonts w:asciiTheme="majorHAnsi" w:eastAsia="Times New Roman" w:hAnsiTheme="majorHAnsi" w:cstheme="majorHAnsi"/>
          <w:color w:val="000000"/>
          <w:sz w:val="24"/>
          <w:szCs w:val="24"/>
        </w:rPr>
        <w:t>changes?</w:t>
      </w:r>
    </w:p>
    <w:p w14:paraId="544126E7"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Anyone can suggest checklist changes</w:t>
      </w:r>
    </w:p>
    <w:p w14:paraId="627E3C77"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Inspectors, previously inspected labs, public, APHL, etc.</w:t>
      </w:r>
    </w:p>
    <w:p w14:paraId="1FE28530"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Suggestions must be submitted by the Fall of each year</w:t>
      </w:r>
    </w:p>
    <w:p w14:paraId="67134F3E" w14:textId="77777777"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color w:val="000000"/>
          <w:sz w:val="24"/>
          <w:szCs w:val="24"/>
        </w:rPr>
        <w:t>Suggestions are reviewed by a committee and they can make a suggestion, accept the change, reject it, or refer it to other peers within CAP</w:t>
      </w:r>
    </w:p>
    <w:p w14:paraId="6AD3FE53" w14:textId="77777777"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Changes to checklists occur due to:</w:t>
      </w:r>
    </w:p>
    <w:p w14:paraId="61D09935"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Changes in practice</w:t>
      </w:r>
    </w:p>
    <w:p w14:paraId="1A926531"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The need to clarify intent of requirement</w:t>
      </w:r>
    </w:p>
    <w:p w14:paraId="7D40C198"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Promote best practices</w:t>
      </w:r>
    </w:p>
    <w:p w14:paraId="384FD849"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Incorporate changes to regulations and guidelines</w:t>
      </w:r>
    </w:p>
    <w:p w14:paraId="6A2929EE"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Fix problems seen repeatedly</w:t>
      </w:r>
    </w:p>
    <w:p w14:paraId="483A7F41" w14:textId="77777777" w:rsidR="00574FE0" w:rsidRPr="00574FE0" w:rsidRDefault="00574FE0" w:rsidP="00ED1927">
      <w:pPr>
        <w:pStyle w:val="ListParagraph"/>
        <w:numPr>
          <w:ilvl w:val="0"/>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Reasons why all best practices don’t become checklists</w:t>
      </w:r>
    </w:p>
    <w:p w14:paraId="0730BAC1"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CAP looks for evidence of compliance with checklist items</w:t>
      </w:r>
    </w:p>
    <w:p w14:paraId="7379454B"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Ideas need to withstand the test of time and be evidence-based</w:t>
      </w:r>
    </w:p>
    <w:p w14:paraId="0E643D85"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Best practices from different groups don’t always align (test needs will vary)</w:t>
      </w:r>
    </w:p>
    <w:p w14:paraId="3698C0C1"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t xml:space="preserve">Unintended consequences </w:t>
      </w:r>
    </w:p>
    <w:p w14:paraId="1D2770C0" w14:textId="7E8AA900" w:rsidR="00574FE0" w:rsidRPr="00574FE0" w:rsidRDefault="00574FE0" w:rsidP="00ED1927">
      <w:pPr>
        <w:pStyle w:val="ListParagraph"/>
        <w:numPr>
          <w:ilvl w:val="2"/>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b/>
          <w:bCs/>
          <w:sz w:val="24"/>
          <w:szCs w:val="24"/>
        </w:rPr>
        <w:t>Example:</w:t>
      </w:r>
      <w:r w:rsidRPr="00574FE0">
        <w:rPr>
          <w:rFonts w:asciiTheme="majorHAnsi" w:eastAsia="Times New Roman" w:hAnsiTheme="majorHAnsi" w:cstheme="majorHAnsi"/>
          <w:sz w:val="24"/>
          <w:szCs w:val="24"/>
        </w:rPr>
        <w:t xml:space="preserve"> </w:t>
      </w:r>
      <w:r w:rsidR="0032077B">
        <w:rPr>
          <w:rFonts w:asciiTheme="majorHAnsi" w:eastAsia="Times New Roman" w:hAnsiTheme="majorHAnsi" w:cstheme="majorHAnsi"/>
          <w:sz w:val="24"/>
          <w:szCs w:val="24"/>
        </w:rPr>
        <w:t>W</w:t>
      </w:r>
      <w:r w:rsidRPr="00574FE0">
        <w:rPr>
          <w:rFonts w:asciiTheme="majorHAnsi" w:eastAsia="Times New Roman" w:hAnsiTheme="majorHAnsi" w:cstheme="majorHAnsi"/>
          <w:sz w:val="24"/>
          <w:szCs w:val="24"/>
        </w:rPr>
        <w:t>il</w:t>
      </w:r>
      <w:r w:rsidR="00883C07">
        <w:rPr>
          <w:rFonts w:asciiTheme="majorHAnsi" w:eastAsia="Times New Roman" w:hAnsiTheme="majorHAnsi" w:cstheme="majorHAnsi"/>
          <w:sz w:val="24"/>
          <w:szCs w:val="24"/>
        </w:rPr>
        <w:t>l</w:t>
      </w:r>
      <w:r w:rsidRPr="00574FE0">
        <w:rPr>
          <w:rFonts w:asciiTheme="majorHAnsi" w:eastAsia="Times New Roman" w:hAnsiTheme="majorHAnsi" w:cstheme="majorHAnsi"/>
          <w:sz w:val="24"/>
          <w:szCs w:val="24"/>
        </w:rPr>
        <w:t xml:space="preserve"> the clinical lab now be required to send something out and delay answers because they no longer have the appropriate equipment</w:t>
      </w:r>
      <w:r w:rsidR="00883C07">
        <w:rPr>
          <w:rFonts w:asciiTheme="majorHAnsi" w:eastAsia="Times New Roman" w:hAnsiTheme="majorHAnsi" w:cstheme="majorHAnsi"/>
          <w:sz w:val="24"/>
          <w:szCs w:val="24"/>
        </w:rPr>
        <w:t>?</w:t>
      </w:r>
    </w:p>
    <w:p w14:paraId="0D1D37EA" w14:textId="77777777" w:rsidR="00574FE0" w:rsidRPr="00574FE0" w:rsidRDefault="00574FE0" w:rsidP="00ED1927">
      <w:pPr>
        <w:pStyle w:val="ListParagraph"/>
        <w:numPr>
          <w:ilvl w:val="1"/>
          <w:numId w:val="8"/>
        </w:numPr>
        <w:spacing w:before="0" w:after="120" w:line="240" w:lineRule="auto"/>
        <w:rPr>
          <w:rFonts w:asciiTheme="majorHAnsi" w:eastAsia="Times New Roman" w:hAnsiTheme="majorHAnsi" w:cstheme="majorHAnsi"/>
          <w:color w:val="000000"/>
          <w:sz w:val="24"/>
          <w:szCs w:val="24"/>
        </w:rPr>
      </w:pPr>
      <w:r w:rsidRPr="00574FE0">
        <w:rPr>
          <w:rFonts w:asciiTheme="majorHAnsi" w:eastAsia="Times New Roman" w:hAnsiTheme="majorHAnsi" w:cstheme="majorHAnsi"/>
          <w:sz w:val="24"/>
          <w:szCs w:val="24"/>
        </w:rPr>
        <w:lastRenderedPageBreak/>
        <w:t>Size, patient demographics, and local expertise can allow differing practices </w:t>
      </w:r>
    </w:p>
    <w:p w14:paraId="19EA2B9B" w14:textId="476AF66F" w:rsidR="009D5981" w:rsidRDefault="009D5981" w:rsidP="00ED1927">
      <w:pPr>
        <w:spacing w:before="0" w:after="120" w:line="240" w:lineRule="auto"/>
        <w:rPr>
          <w:rFonts w:asciiTheme="majorHAnsi" w:eastAsia="Times New Roman" w:hAnsiTheme="majorHAnsi" w:cstheme="majorHAnsi"/>
          <w:b/>
          <w:sz w:val="24"/>
          <w:szCs w:val="24"/>
          <w:u w:val="single"/>
        </w:rPr>
      </w:pPr>
      <w:r>
        <w:rPr>
          <w:rFonts w:asciiTheme="majorHAnsi" w:eastAsia="Times New Roman" w:hAnsiTheme="majorHAnsi" w:cstheme="majorHAnsi"/>
          <w:b/>
          <w:sz w:val="24"/>
          <w:szCs w:val="24"/>
          <w:u w:val="single"/>
        </w:rPr>
        <w:t xml:space="preserve">9:15 – 9:30 am         </w:t>
      </w:r>
      <w:r w:rsidR="00574FE0" w:rsidRPr="009D5981">
        <w:rPr>
          <w:rFonts w:asciiTheme="majorHAnsi" w:eastAsia="Times New Roman" w:hAnsiTheme="majorHAnsi" w:cstheme="majorHAnsi"/>
          <w:b/>
          <w:sz w:val="24"/>
          <w:szCs w:val="24"/>
          <w:u w:val="single"/>
        </w:rPr>
        <w:t>Perspectives from Reference Laborato</w:t>
      </w:r>
      <w:r>
        <w:rPr>
          <w:rFonts w:asciiTheme="majorHAnsi" w:eastAsia="Times New Roman" w:hAnsiTheme="majorHAnsi" w:cstheme="majorHAnsi"/>
          <w:b/>
          <w:sz w:val="24"/>
          <w:szCs w:val="24"/>
          <w:u w:val="single"/>
        </w:rPr>
        <w:t xml:space="preserve">ries </w:t>
      </w:r>
    </w:p>
    <w:p w14:paraId="192FC17A" w14:textId="0A7086A5" w:rsidR="00574FE0" w:rsidRPr="009D5981" w:rsidRDefault="00574FE0" w:rsidP="00ED1927">
      <w:pPr>
        <w:spacing w:before="0" w:after="120" w:line="240" w:lineRule="auto"/>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Dale Schwab, Senior Scientific Director of Infectious Disease at Quest Diagnostics Nichols Institute (Reference Laboratories)</w:t>
      </w:r>
    </w:p>
    <w:p w14:paraId="581E315F"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Reference Labs</w:t>
      </w:r>
    </w:p>
    <w:p w14:paraId="1958F15D" w14:textId="3C0B7F4E" w:rsidR="00574FE0" w:rsidRPr="00574FE0" w:rsidRDefault="00CB1FAA"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Pr>
          <w:rFonts w:asciiTheme="majorHAnsi" w:eastAsia="Times New Roman" w:hAnsiTheme="majorHAnsi" w:cstheme="majorHAnsi"/>
          <w:sz w:val="24"/>
          <w:szCs w:val="24"/>
        </w:rPr>
        <w:t>Refe</w:t>
      </w:r>
      <w:r w:rsidR="000F52A5">
        <w:rPr>
          <w:rFonts w:asciiTheme="majorHAnsi" w:eastAsia="Times New Roman" w:hAnsiTheme="majorHAnsi" w:cstheme="majorHAnsi"/>
          <w:sz w:val="24"/>
          <w:szCs w:val="24"/>
        </w:rPr>
        <w:t>re</w:t>
      </w:r>
      <w:r>
        <w:rPr>
          <w:rFonts w:asciiTheme="majorHAnsi" w:eastAsia="Times New Roman" w:hAnsiTheme="majorHAnsi" w:cstheme="majorHAnsi"/>
          <w:sz w:val="24"/>
          <w:szCs w:val="24"/>
        </w:rPr>
        <w:t>nce labs are c</w:t>
      </w:r>
      <w:r w:rsidR="00574FE0" w:rsidRPr="00574FE0">
        <w:rPr>
          <w:rFonts w:asciiTheme="majorHAnsi" w:eastAsia="Times New Roman" w:hAnsiTheme="majorHAnsi" w:cstheme="majorHAnsi"/>
          <w:sz w:val="24"/>
          <w:szCs w:val="24"/>
        </w:rPr>
        <w:t>linical/private labs that do testing on specimens referred to them by physicians</w:t>
      </w:r>
    </w:p>
    <w:p w14:paraId="04304D30"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The labs need to meet state public health reporting and specimen/isolate submission requirements</w:t>
      </w:r>
    </w:p>
    <w:p w14:paraId="4C0DDA17"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Are not currently doing CIDT but know they will need to eventually because that is the direction other laboratories are going. </w:t>
      </w:r>
    </w:p>
    <w:p w14:paraId="4A749246"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Over two-thirds of the states want to have isolates.  </w:t>
      </w:r>
    </w:p>
    <w:p w14:paraId="751C732C"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Some states have detailed language of how to collect this and others do not</w:t>
      </w:r>
    </w:p>
    <w:p w14:paraId="5F7B66D4"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Current practice for stool</w:t>
      </w:r>
    </w:p>
    <w:p w14:paraId="1C24B8FF"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Subcultures submitted per state requirements</w:t>
      </w:r>
    </w:p>
    <w:p w14:paraId="47D9CA48"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No physician order is required</w:t>
      </w:r>
    </w:p>
    <w:p w14:paraId="0931F61D"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Regulatory Challenges</w:t>
      </w:r>
    </w:p>
    <w:p w14:paraId="5CBB74B9"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Most states do not specifically address CIDTs</w:t>
      </w:r>
    </w:p>
    <w:p w14:paraId="1E79D445"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Reference labs require order for additional testing on specimen (doesn’t usually happen if not medically necessary)</w:t>
      </w:r>
    </w:p>
    <w:p w14:paraId="42D12698" w14:textId="3BB1EE1B"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This begs the question</w:t>
      </w:r>
      <w:r w:rsidR="00CB1FAA">
        <w:rPr>
          <w:rFonts w:asciiTheme="majorHAnsi" w:eastAsia="Times New Roman" w:hAnsiTheme="majorHAnsi" w:cstheme="majorHAnsi"/>
          <w:bCs/>
          <w:sz w:val="24"/>
          <w:szCs w:val="24"/>
        </w:rPr>
        <w:t xml:space="preserve"> of</w:t>
      </w:r>
      <w:r w:rsidRPr="00574FE0">
        <w:rPr>
          <w:rFonts w:asciiTheme="majorHAnsi" w:eastAsia="Times New Roman" w:hAnsiTheme="majorHAnsi" w:cstheme="majorHAnsi"/>
          <w:bCs/>
          <w:sz w:val="24"/>
          <w:szCs w:val="24"/>
        </w:rPr>
        <w:t xml:space="preserve"> should the physicians put in the order for additional testing anyway, even though it is of no medical benefit to the patient?</w:t>
      </w:r>
    </w:p>
    <w:p w14:paraId="6CC272A7"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Cannot do testing without an order</w:t>
      </w:r>
    </w:p>
    <w:p w14:paraId="7AB55DE9"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A lot of labs are not maintaining the culture</w:t>
      </w:r>
    </w:p>
    <w:p w14:paraId="1AE0AD8E"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Some labs get frozen stool</w:t>
      </w:r>
    </w:p>
    <w:p w14:paraId="386EE871"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If so, they may not even bother culturing because freezing makes it difficult to culture</w:t>
      </w:r>
    </w:p>
    <w:p w14:paraId="11D81850"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CIDT Coding</w:t>
      </w:r>
    </w:p>
    <w:p w14:paraId="2A295FB3"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Do reference labs need to create a code for CIDT without reflex and one CIDT + reflex?</w:t>
      </w:r>
    </w:p>
    <w:p w14:paraId="10491711" w14:textId="77777777" w:rsidR="00574FE0" w:rsidRPr="00574FE0" w:rsidRDefault="00574FE0" w:rsidP="00ED1927">
      <w:pPr>
        <w:pStyle w:val="ListParagraph"/>
        <w:numPr>
          <w:ilvl w:val="3"/>
          <w:numId w:val="8"/>
        </w:numPr>
        <w:spacing w:before="0" w:after="120" w:line="240" w:lineRule="auto"/>
        <w:ind w:left="252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Specific codes: for public health, for patient, etc.</w:t>
      </w:r>
    </w:p>
    <w:p w14:paraId="5F06B420"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Need to distinguish between a diagnostic culture and an isolate recovery culture</w:t>
      </w:r>
    </w:p>
    <w:p w14:paraId="1F391E5F" w14:textId="3D5FAEC5"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How to report results</w:t>
      </w:r>
      <w:r w:rsidR="00CB1FAA">
        <w:rPr>
          <w:rFonts w:asciiTheme="majorHAnsi" w:eastAsia="Times New Roman" w:hAnsiTheme="majorHAnsi" w:cstheme="majorHAnsi"/>
          <w:sz w:val="24"/>
          <w:szCs w:val="24"/>
        </w:rPr>
        <w:t>?</w:t>
      </w:r>
    </w:p>
    <w:p w14:paraId="6D4EE7D1"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When things are detected how do we report it?</w:t>
      </w:r>
    </w:p>
    <w:p w14:paraId="07203DCE"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Who is the report going to?</w:t>
      </w:r>
    </w:p>
    <w:p w14:paraId="7AEFCB7E"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How is the doctor going to use and understand the report?</w:t>
      </w:r>
    </w:p>
    <w:p w14:paraId="5C5EA1CC" w14:textId="77777777" w:rsidR="00574FE0" w:rsidRPr="00574FE0" w:rsidRDefault="00574FE0" w:rsidP="00ED1927">
      <w:pPr>
        <w:pStyle w:val="ListParagraph"/>
        <w:numPr>
          <w:ilvl w:val="3"/>
          <w:numId w:val="8"/>
        </w:numPr>
        <w:spacing w:before="0" w:after="120" w:line="240" w:lineRule="auto"/>
        <w:ind w:left="252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A CIDT with reflex culture will likely go to the patient’s medical record and the physician needs to understand the report (especially if CIDT and culture have conflicting results)</w:t>
      </w:r>
    </w:p>
    <w:p w14:paraId="35720738"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How would public health get the report?</w:t>
      </w:r>
    </w:p>
    <w:p w14:paraId="728BCFB3"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Who pays for additional testing?</w:t>
      </w:r>
    </w:p>
    <w:p w14:paraId="78ABF67E"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Is it the submitting lab, the patient, the insurance company, the state?</w:t>
      </w:r>
    </w:p>
    <w:p w14:paraId="781C3256" w14:textId="0B040F61" w:rsidR="00574FE0" w:rsidRPr="00574FE0" w:rsidRDefault="00574FE0" w:rsidP="00ED1927">
      <w:pPr>
        <w:pStyle w:val="ListParagraph"/>
        <w:numPr>
          <w:ilvl w:val="3"/>
          <w:numId w:val="8"/>
        </w:numPr>
        <w:spacing w:before="0" w:after="120" w:line="240" w:lineRule="auto"/>
        <w:ind w:left="2520"/>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lastRenderedPageBreak/>
        <w:t>Unless mandated</w:t>
      </w:r>
      <w:r w:rsidR="00CB1FAA">
        <w:rPr>
          <w:rFonts w:asciiTheme="majorHAnsi" w:eastAsia="Times New Roman" w:hAnsiTheme="majorHAnsi" w:cstheme="majorHAnsi"/>
          <w:color w:val="000000"/>
          <w:sz w:val="24"/>
          <w:szCs w:val="24"/>
        </w:rPr>
        <w:t>,</w:t>
      </w:r>
      <w:r w:rsidRPr="00574FE0">
        <w:rPr>
          <w:rFonts w:asciiTheme="majorHAnsi" w:eastAsia="Times New Roman" w:hAnsiTheme="majorHAnsi" w:cstheme="majorHAnsi"/>
          <w:color w:val="000000"/>
          <w:sz w:val="24"/>
          <w:szCs w:val="24"/>
        </w:rPr>
        <w:t xml:space="preserve"> insurance is not going to touch it because it is not actually patient care</w:t>
      </w:r>
    </w:p>
    <w:p w14:paraId="6CC4031A" w14:textId="77777777" w:rsidR="00574FE0" w:rsidRPr="00574FE0" w:rsidRDefault="00574FE0" w:rsidP="00ED1927">
      <w:pPr>
        <w:pStyle w:val="ListParagraph"/>
        <w:numPr>
          <w:ilvl w:val="3"/>
          <w:numId w:val="8"/>
        </w:numPr>
        <w:spacing w:before="0" w:after="120" w:line="240" w:lineRule="auto"/>
        <w:ind w:left="2520"/>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Could reference labs set up a billing program to states for funds to pay for the recovery of isolates?</w:t>
      </w:r>
    </w:p>
    <w:p w14:paraId="36B7F202" w14:textId="4F5B137E" w:rsidR="00574FE0" w:rsidRPr="00574FE0" w:rsidRDefault="00574FE0" w:rsidP="00ED1927">
      <w:pPr>
        <w:pStyle w:val="ListParagraph"/>
        <w:numPr>
          <w:ilvl w:val="3"/>
          <w:numId w:val="8"/>
        </w:numPr>
        <w:spacing w:before="0" w:after="120" w:line="240" w:lineRule="auto"/>
        <w:ind w:left="2520"/>
        <w:rPr>
          <w:rFonts w:asciiTheme="majorHAnsi" w:eastAsia="Times New Roman" w:hAnsiTheme="majorHAnsi" w:cstheme="majorHAnsi"/>
          <w:sz w:val="24"/>
          <w:szCs w:val="24"/>
        </w:rPr>
      </w:pPr>
      <w:r w:rsidRPr="00574FE0">
        <w:rPr>
          <w:rFonts w:asciiTheme="majorHAnsi" w:eastAsia="Times New Roman" w:hAnsiTheme="majorHAnsi" w:cstheme="majorHAnsi"/>
          <w:color w:val="000000"/>
          <w:sz w:val="24"/>
          <w:szCs w:val="24"/>
        </w:rPr>
        <w:t xml:space="preserve">Currently, the expense </w:t>
      </w:r>
      <w:r w:rsidR="00CB1FAA">
        <w:rPr>
          <w:rFonts w:asciiTheme="majorHAnsi" w:eastAsia="Times New Roman" w:hAnsiTheme="majorHAnsi" w:cstheme="majorHAnsi"/>
          <w:color w:val="000000"/>
          <w:sz w:val="24"/>
          <w:szCs w:val="24"/>
        </w:rPr>
        <w:t xml:space="preserve">of sending the specimen for culture </w:t>
      </w:r>
      <w:r w:rsidRPr="00574FE0">
        <w:rPr>
          <w:rFonts w:asciiTheme="majorHAnsi" w:eastAsia="Times New Roman" w:hAnsiTheme="majorHAnsi" w:cstheme="majorHAnsi"/>
          <w:color w:val="000000"/>
          <w:sz w:val="24"/>
          <w:szCs w:val="24"/>
        </w:rPr>
        <w:t>is getting put back onto the clinical labs</w:t>
      </w:r>
    </w:p>
    <w:p w14:paraId="49CC106A"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Need specific wording for CIDTs with false positives</w:t>
      </w:r>
    </w:p>
    <w:p w14:paraId="349E9C9B"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Challenges of Isolate Recovery</w:t>
      </w:r>
    </w:p>
    <w:p w14:paraId="43EAC7F1"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Molecular methods don’t require organism viability</w:t>
      </w:r>
    </w:p>
    <w:p w14:paraId="21053607"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Can accept refrigerated or frozen stool</w:t>
      </w:r>
    </w:p>
    <w:p w14:paraId="5FF67D56" w14:textId="156BB5D2"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Cary</w:t>
      </w:r>
      <w:r w:rsidR="00CB1FAA">
        <w:rPr>
          <w:rFonts w:asciiTheme="majorHAnsi" w:eastAsia="Times New Roman" w:hAnsiTheme="majorHAnsi" w:cstheme="majorHAnsi"/>
          <w:sz w:val="24"/>
          <w:szCs w:val="24"/>
        </w:rPr>
        <w:t xml:space="preserve"> B</w:t>
      </w:r>
      <w:r w:rsidRPr="00574FE0">
        <w:rPr>
          <w:rFonts w:asciiTheme="majorHAnsi" w:eastAsia="Times New Roman" w:hAnsiTheme="majorHAnsi" w:cstheme="majorHAnsi"/>
          <w:sz w:val="24"/>
          <w:szCs w:val="24"/>
        </w:rPr>
        <w:t>lair vendors have different stabilities and different transport temp stabilities</w:t>
      </w:r>
    </w:p>
    <w:p w14:paraId="0E33416F" w14:textId="77777777"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The lab could reject if it doesn’t meet stability standards</w:t>
      </w:r>
    </w:p>
    <w:p w14:paraId="5F61F618"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CIDT vendors have different specimen requirements</w:t>
      </w:r>
    </w:p>
    <w:p w14:paraId="4C2AEE74" w14:textId="0596033E"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Raw, refrigerated, frozen, </w:t>
      </w:r>
      <w:r w:rsidR="00CB1FAA">
        <w:rPr>
          <w:rFonts w:asciiTheme="majorHAnsi" w:eastAsia="Times New Roman" w:hAnsiTheme="majorHAnsi" w:cstheme="majorHAnsi"/>
          <w:sz w:val="24"/>
          <w:szCs w:val="24"/>
        </w:rPr>
        <w:t>C</w:t>
      </w:r>
      <w:r w:rsidRPr="00574FE0">
        <w:rPr>
          <w:rFonts w:asciiTheme="majorHAnsi" w:eastAsia="Times New Roman" w:hAnsiTheme="majorHAnsi" w:cstheme="majorHAnsi"/>
          <w:sz w:val="24"/>
          <w:szCs w:val="24"/>
        </w:rPr>
        <w:t>ary</w:t>
      </w:r>
      <w:r w:rsidR="00CB1FAA">
        <w:rPr>
          <w:rFonts w:asciiTheme="majorHAnsi" w:eastAsia="Times New Roman" w:hAnsiTheme="majorHAnsi" w:cstheme="majorHAnsi"/>
          <w:sz w:val="24"/>
          <w:szCs w:val="24"/>
        </w:rPr>
        <w:t xml:space="preserve"> B</w:t>
      </w:r>
      <w:r w:rsidRPr="00574FE0">
        <w:rPr>
          <w:rFonts w:asciiTheme="majorHAnsi" w:eastAsia="Times New Roman" w:hAnsiTheme="majorHAnsi" w:cstheme="majorHAnsi"/>
          <w:sz w:val="24"/>
          <w:szCs w:val="24"/>
        </w:rPr>
        <w:t>lair</w:t>
      </w:r>
    </w:p>
    <w:p w14:paraId="260ABC06"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Changes in lab practices necessary?</w:t>
      </w:r>
    </w:p>
    <w:p w14:paraId="04DBEA88"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Should CIDT on stool only be ordered with reflex?</w:t>
      </w:r>
    </w:p>
    <w:p w14:paraId="03C1074D" w14:textId="0BE73862"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Should Cary</w:t>
      </w:r>
      <w:r w:rsidR="00CB1FAA">
        <w:rPr>
          <w:rFonts w:asciiTheme="majorHAnsi" w:eastAsia="Times New Roman" w:hAnsiTheme="majorHAnsi" w:cstheme="majorHAnsi"/>
          <w:sz w:val="24"/>
          <w:szCs w:val="24"/>
        </w:rPr>
        <w:t xml:space="preserve"> B</w:t>
      </w:r>
      <w:r w:rsidRPr="00574FE0">
        <w:rPr>
          <w:rFonts w:asciiTheme="majorHAnsi" w:eastAsia="Times New Roman" w:hAnsiTheme="majorHAnsi" w:cstheme="majorHAnsi"/>
          <w:sz w:val="24"/>
          <w:szCs w:val="24"/>
        </w:rPr>
        <w:t>lair transport always be required?</w:t>
      </w:r>
    </w:p>
    <w:p w14:paraId="1F41C8AD" w14:textId="78403708"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Should Cary</w:t>
      </w:r>
      <w:r w:rsidR="00CB1FAA">
        <w:rPr>
          <w:rFonts w:asciiTheme="majorHAnsi" w:eastAsia="Times New Roman" w:hAnsiTheme="majorHAnsi" w:cstheme="majorHAnsi"/>
          <w:sz w:val="24"/>
          <w:szCs w:val="24"/>
        </w:rPr>
        <w:t xml:space="preserve"> B</w:t>
      </w:r>
      <w:r w:rsidRPr="00574FE0">
        <w:rPr>
          <w:rFonts w:asciiTheme="majorHAnsi" w:eastAsia="Times New Roman" w:hAnsiTheme="majorHAnsi" w:cstheme="majorHAnsi"/>
          <w:sz w:val="24"/>
          <w:szCs w:val="24"/>
        </w:rPr>
        <w:t>lair stability requirements be relaxed for recovery?</w:t>
      </w:r>
    </w:p>
    <w:p w14:paraId="7BBDEE74" w14:textId="23DB867C" w:rsidR="00574FE0" w:rsidRPr="00883C07" w:rsidRDefault="00574FE0" w:rsidP="00883C07">
      <w:pPr>
        <w:pStyle w:val="ListParagraph"/>
        <w:numPr>
          <w:ilvl w:val="2"/>
          <w:numId w:val="8"/>
        </w:numPr>
        <w:spacing w:before="0" w:after="120" w:line="240" w:lineRule="auto"/>
        <w:ind w:left="1800"/>
        <w:rPr>
          <w:rFonts w:asciiTheme="majorHAnsi" w:hAnsiTheme="majorHAnsi"/>
          <w:sz w:val="24"/>
        </w:rPr>
      </w:pPr>
      <w:r w:rsidRPr="00574FE0">
        <w:rPr>
          <w:rFonts w:asciiTheme="majorHAnsi" w:eastAsia="Times New Roman" w:hAnsiTheme="majorHAnsi" w:cstheme="majorHAnsi"/>
          <w:sz w:val="24"/>
          <w:szCs w:val="24"/>
        </w:rPr>
        <w:t xml:space="preserve">Should labs employ culture enrichment techniques </w:t>
      </w:r>
      <w:r w:rsidR="00CB1FAA">
        <w:rPr>
          <w:rFonts w:asciiTheme="majorHAnsi" w:eastAsia="Times New Roman" w:hAnsiTheme="majorHAnsi" w:cstheme="majorHAnsi"/>
          <w:sz w:val="24"/>
          <w:szCs w:val="24"/>
        </w:rPr>
        <w:t>s</w:t>
      </w:r>
      <w:r w:rsidRPr="00C62C84">
        <w:rPr>
          <w:rFonts w:asciiTheme="majorHAnsi" w:eastAsia="Times New Roman" w:hAnsiTheme="majorHAnsi" w:cstheme="majorHAnsi"/>
          <w:sz w:val="24"/>
          <w:szCs w:val="24"/>
        </w:rPr>
        <w:t>uch</w:t>
      </w:r>
      <w:r w:rsidRPr="00883C07">
        <w:rPr>
          <w:rFonts w:asciiTheme="majorHAnsi" w:hAnsiTheme="majorHAnsi"/>
          <w:sz w:val="24"/>
        </w:rPr>
        <w:t xml:space="preserve"> as Selenite Broth for </w:t>
      </w:r>
      <w:r w:rsidR="00865E31">
        <w:rPr>
          <w:rFonts w:asciiTheme="majorHAnsi" w:eastAsia="Times New Roman" w:hAnsiTheme="majorHAnsi" w:cstheme="majorHAnsi"/>
          <w:sz w:val="24"/>
          <w:szCs w:val="24"/>
        </w:rPr>
        <w:t>Salmonella</w:t>
      </w:r>
      <w:r w:rsidRPr="00883C07">
        <w:rPr>
          <w:rFonts w:asciiTheme="majorHAnsi" w:hAnsiTheme="majorHAnsi"/>
          <w:sz w:val="24"/>
        </w:rPr>
        <w:t xml:space="preserve">, GN broth for </w:t>
      </w:r>
      <w:r w:rsidRPr="00883C07">
        <w:rPr>
          <w:rFonts w:asciiTheme="majorHAnsi" w:hAnsiTheme="majorHAnsi"/>
          <w:i/>
          <w:sz w:val="24"/>
        </w:rPr>
        <w:t>Shigella</w:t>
      </w:r>
      <w:r w:rsidRPr="00883C07">
        <w:rPr>
          <w:rFonts w:asciiTheme="majorHAnsi" w:hAnsiTheme="majorHAnsi"/>
          <w:sz w:val="24"/>
        </w:rPr>
        <w:t xml:space="preserve">, and </w:t>
      </w:r>
      <w:r w:rsidRPr="00883C07">
        <w:rPr>
          <w:rFonts w:asciiTheme="majorHAnsi" w:hAnsiTheme="majorHAnsi"/>
          <w:i/>
          <w:sz w:val="24"/>
        </w:rPr>
        <w:t xml:space="preserve">Campylobacter </w:t>
      </w:r>
      <w:r w:rsidRPr="00883C07">
        <w:rPr>
          <w:rFonts w:asciiTheme="majorHAnsi" w:hAnsiTheme="majorHAnsi"/>
          <w:sz w:val="24"/>
        </w:rPr>
        <w:t>thioglycolate medium</w:t>
      </w:r>
      <w:r w:rsidR="00CB1FAA">
        <w:rPr>
          <w:rFonts w:asciiTheme="majorHAnsi" w:eastAsia="Times New Roman" w:hAnsiTheme="majorHAnsi" w:cstheme="majorHAnsi"/>
          <w:sz w:val="24"/>
          <w:szCs w:val="24"/>
        </w:rPr>
        <w:t xml:space="preserve">? </w:t>
      </w:r>
      <w:r w:rsidRPr="00883C07">
        <w:rPr>
          <w:rFonts w:asciiTheme="majorHAnsi" w:hAnsiTheme="majorHAnsi"/>
          <w:color w:val="000000"/>
          <w:sz w:val="24"/>
        </w:rPr>
        <w:t>Is it worth the additional costs for the changes?</w:t>
      </w:r>
    </w:p>
    <w:p w14:paraId="4071BFB1" w14:textId="77777777" w:rsidR="00574FE0" w:rsidRPr="00574FE0" w:rsidRDefault="00574FE0" w:rsidP="00ED1927">
      <w:pPr>
        <w:pStyle w:val="ListParagraph"/>
        <w:numPr>
          <w:ilvl w:val="0"/>
          <w:numId w:val="8"/>
        </w:numPr>
        <w:spacing w:before="0" w:after="120" w:line="240" w:lineRule="auto"/>
        <w:ind w:left="36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Reference Lab Wish list</w:t>
      </w:r>
    </w:p>
    <w:p w14:paraId="66D3C456" w14:textId="384BEE52"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National standard for </w:t>
      </w:r>
      <w:r w:rsidR="00CB1FAA">
        <w:rPr>
          <w:rFonts w:asciiTheme="majorHAnsi" w:eastAsia="Times New Roman" w:hAnsiTheme="majorHAnsi" w:cstheme="majorHAnsi"/>
          <w:sz w:val="24"/>
          <w:szCs w:val="24"/>
        </w:rPr>
        <w:t xml:space="preserve">how to report </w:t>
      </w:r>
      <w:r w:rsidRPr="00574FE0">
        <w:rPr>
          <w:rFonts w:asciiTheme="majorHAnsi" w:eastAsia="Times New Roman" w:hAnsiTheme="majorHAnsi" w:cstheme="majorHAnsi"/>
          <w:sz w:val="24"/>
          <w:szCs w:val="24"/>
        </w:rPr>
        <w:t>organism</w:t>
      </w:r>
      <w:r w:rsidR="00CB1FAA">
        <w:rPr>
          <w:rFonts w:asciiTheme="majorHAnsi" w:eastAsia="Times New Roman" w:hAnsiTheme="majorHAnsi" w:cstheme="majorHAnsi"/>
          <w:sz w:val="24"/>
          <w:szCs w:val="24"/>
        </w:rPr>
        <w:t>s</w:t>
      </w:r>
      <w:r w:rsidRPr="00574FE0">
        <w:rPr>
          <w:rFonts w:asciiTheme="majorHAnsi" w:eastAsia="Times New Roman" w:hAnsiTheme="majorHAnsi" w:cstheme="majorHAnsi"/>
          <w:sz w:val="24"/>
          <w:szCs w:val="24"/>
        </w:rPr>
        <w:t xml:space="preserve"> and which need isolates</w:t>
      </w:r>
    </w:p>
    <w:p w14:paraId="65200BAE" w14:textId="295F1C5B"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Flexibility in submitting</w:t>
      </w:r>
      <w:r w:rsidR="00CB1FAA">
        <w:rPr>
          <w:rFonts w:asciiTheme="majorHAnsi" w:eastAsia="Times New Roman" w:hAnsiTheme="majorHAnsi" w:cstheme="majorHAnsi"/>
          <w:sz w:val="24"/>
          <w:szCs w:val="24"/>
        </w:rPr>
        <w:t xml:space="preserve"> specimen in</w:t>
      </w:r>
      <w:r w:rsidRPr="00574FE0">
        <w:rPr>
          <w:rFonts w:asciiTheme="majorHAnsi" w:eastAsia="Times New Roman" w:hAnsiTheme="majorHAnsi" w:cstheme="majorHAnsi"/>
          <w:sz w:val="24"/>
          <w:szCs w:val="24"/>
        </w:rPr>
        <w:t xml:space="preserve"> </w:t>
      </w:r>
      <w:r w:rsidR="00CB1FAA">
        <w:rPr>
          <w:rFonts w:asciiTheme="majorHAnsi" w:eastAsia="Times New Roman" w:hAnsiTheme="majorHAnsi" w:cstheme="majorHAnsi"/>
          <w:sz w:val="24"/>
          <w:szCs w:val="24"/>
        </w:rPr>
        <w:t>C</w:t>
      </w:r>
      <w:r w:rsidRPr="00574FE0">
        <w:rPr>
          <w:rFonts w:asciiTheme="majorHAnsi" w:eastAsia="Times New Roman" w:hAnsiTheme="majorHAnsi" w:cstheme="majorHAnsi"/>
          <w:sz w:val="24"/>
          <w:szCs w:val="24"/>
        </w:rPr>
        <w:t>ary</w:t>
      </w:r>
      <w:r w:rsidR="00CB1FAA">
        <w:rPr>
          <w:rFonts w:asciiTheme="majorHAnsi" w:eastAsia="Times New Roman" w:hAnsiTheme="majorHAnsi" w:cstheme="majorHAnsi"/>
          <w:sz w:val="24"/>
          <w:szCs w:val="24"/>
        </w:rPr>
        <w:t xml:space="preserve"> B</w:t>
      </w:r>
      <w:r w:rsidRPr="00574FE0">
        <w:rPr>
          <w:rFonts w:asciiTheme="majorHAnsi" w:eastAsia="Times New Roman" w:hAnsiTheme="majorHAnsi" w:cstheme="majorHAnsi"/>
          <w:sz w:val="24"/>
          <w:szCs w:val="24"/>
        </w:rPr>
        <w:t>lair transport vs isolate</w:t>
      </w:r>
    </w:p>
    <w:p w14:paraId="196CF665" w14:textId="5BC8145A" w:rsidR="00574FE0" w:rsidRPr="00574FE0" w:rsidRDefault="00574FE0" w:rsidP="00ED1927">
      <w:pPr>
        <w:pStyle w:val="ListParagraph"/>
        <w:numPr>
          <w:ilvl w:val="2"/>
          <w:numId w:val="8"/>
        </w:numPr>
        <w:spacing w:before="0" w:after="120" w:line="240" w:lineRule="auto"/>
        <w:ind w:left="1800"/>
        <w:rPr>
          <w:rFonts w:asciiTheme="majorHAnsi" w:eastAsia="Times New Roman" w:hAnsiTheme="majorHAnsi" w:cstheme="majorHAnsi"/>
          <w:sz w:val="24"/>
          <w:szCs w:val="24"/>
        </w:rPr>
      </w:pPr>
      <w:r w:rsidRPr="00574FE0">
        <w:rPr>
          <w:rFonts w:asciiTheme="majorHAnsi" w:eastAsia="Times New Roman" w:hAnsiTheme="majorHAnsi" w:cstheme="majorHAnsi"/>
          <w:bCs/>
          <w:sz w:val="24"/>
          <w:szCs w:val="24"/>
        </w:rPr>
        <w:t xml:space="preserve">Vendors should state the requirement of a specific </w:t>
      </w:r>
      <w:r w:rsidR="00CB1FAA">
        <w:rPr>
          <w:rFonts w:asciiTheme="majorHAnsi" w:eastAsia="Times New Roman" w:hAnsiTheme="majorHAnsi" w:cstheme="majorHAnsi"/>
          <w:bCs/>
          <w:sz w:val="24"/>
          <w:szCs w:val="24"/>
        </w:rPr>
        <w:t>C</w:t>
      </w:r>
      <w:r w:rsidRPr="00574FE0">
        <w:rPr>
          <w:rFonts w:asciiTheme="majorHAnsi" w:eastAsia="Times New Roman" w:hAnsiTheme="majorHAnsi" w:cstheme="majorHAnsi"/>
          <w:bCs/>
          <w:sz w:val="24"/>
          <w:szCs w:val="24"/>
        </w:rPr>
        <w:t>ary</w:t>
      </w:r>
      <w:r w:rsidR="00CB1FAA">
        <w:rPr>
          <w:rFonts w:asciiTheme="majorHAnsi" w:eastAsia="Times New Roman" w:hAnsiTheme="majorHAnsi" w:cstheme="majorHAnsi"/>
          <w:bCs/>
          <w:sz w:val="24"/>
          <w:szCs w:val="24"/>
        </w:rPr>
        <w:t xml:space="preserve"> </w:t>
      </w:r>
      <w:r w:rsidR="000F52A5">
        <w:rPr>
          <w:rFonts w:asciiTheme="majorHAnsi" w:eastAsia="Times New Roman" w:hAnsiTheme="majorHAnsi" w:cstheme="majorHAnsi"/>
          <w:bCs/>
          <w:sz w:val="24"/>
          <w:szCs w:val="24"/>
        </w:rPr>
        <w:t>B</w:t>
      </w:r>
      <w:r w:rsidR="000F52A5" w:rsidRPr="00574FE0">
        <w:rPr>
          <w:rFonts w:asciiTheme="majorHAnsi" w:eastAsia="Times New Roman" w:hAnsiTheme="majorHAnsi" w:cstheme="majorHAnsi"/>
          <w:bCs/>
          <w:sz w:val="24"/>
          <w:szCs w:val="24"/>
        </w:rPr>
        <w:t>lair</w:t>
      </w:r>
      <w:r w:rsidR="000F52A5">
        <w:rPr>
          <w:rFonts w:asciiTheme="majorHAnsi" w:eastAsia="Times New Roman" w:hAnsiTheme="majorHAnsi" w:cstheme="majorHAnsi"/>
          <w:bCs/>
          <w:sz w:val="24"/>
          <w:szCs w:val="24"/>
        </w:rPr>
        <w:t xml:space="preserve"> medium</w:t>
      </w:r>
    </w:p>
    <w:p w14:paraId="04352E8D"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Government funding for isolate recovery</w:t>
      </w:r>
    </w:p>
    <w:p w14:paraId="074790FF" w14:textId="77777777" w:rsidR="00574FE0" w:rsidRPr="00574FE0"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Public health develops metagenomic techniques soon </w:t>
      </w:r>
    </w:p>
    <w:p w14:paraId="4A4BD9C2" w14:textId="17DB315A" w:rsidR="009D5981" w:rsidRPr="0050455E" w:rsidRDefault="00574FE0" w:rsidP="00ED1927">
      <w:pPr>
        <w:pStyle w:val="ListParagraph"/>
        <w:numPr>
          <w:ilvl w:val="1"/>
          <w:numId w:val="8"/>
        </w:numPr>
        <w:spacing w:before="0" w:after="120" w:line="240" w:lineRule="auto"/>
        <w:ind w:left="1080"/>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Better transport media for isolate recovery</w:t>
      </w:r>
    </w:p>
    <w:p w14:paraId="7B7BF11D" w14:textId="2EC95B18" w:rsidR="009D5981" w:rsidRDefault="009D5981" w:rsidP="00ED1927">
      <w:pPr>
        <w:spacing w:before="0" w:after="0" w:line="240" w:lineRule="auto"/>
        <w:rPr>
          <w:rFonts w:asciiTheme="majorHAnsi" w:eastAsia="Times New Roman" w:hAnsiTheme="majorHAnsi" w:cstheme="majorHAnsi"/>
          <w:b/>
          <w:sz w:val="24"/>
          <w:szCs w:val="24"/>
          <w:u w:val="single"/>
        </w:rPr>
      </w:pPr>
      <w:r>
        <w:rPr>
          <w:rFonts w:asciiTheme="majorHAnsi" w:eastAsia="Times New Roman" w:hAnsiTheme="majorHAnsi" w:cstheme="majorHAnsi"/>
          <w:b/>
          <w:sz w:val="24"/>
          <w:szCs w:val="24"/>
          <w:u w:val="single"/>
        </w:rPr>
        <w:t xml:space="preserve">9:30 – 9:45 am      </w:t>
      </w:r>
      <w:r w:rsidR="00574FE0" w:rsidRPr="009D5981">
        <w:rPr>
          <w:rFonts w:asciiTheme="majorHAnsi" w:eastAsia="Times New Roman" w:hAnsiTheme="majorHAnsi" w:cstheme="majorHAnsi"/>
          <w:b/>
          <w:sz w:val="24"/>
          <w:szCs w:val="24"/>
          <w:u w:val="single"/>
        </w:rPr>
        <w:t>Reflex Culture &amp; Reimbursement: Addressing</w:t>
      </w:r>
      <w:r>
        <w:rPr>
          <w:rFonts w:asciiTheme="majorHAnsi" w:eastAsia="Times New Roman" w:hAnsiTheme="majorHAnsi" w:cstheme="majorHAnsi"/>
          <w:b/>
          <w:sz w:val="24"/>
          <w:szCs w:val="24"/>
          <w:u w:val="single"/>
        </w:rPr>
        <w:t xml:space="preserve"> Unfunded Public Health Needs </w:t>
      </w:r>
    </w:p>
    <w:p w14:paraId="4F64CE6E" w14:textId="77777777" w:rsidR="009D5981" w:rsidRDefault="009D5981" w:rsidP="00ED1927">
      <w:pPr>
        <w:spacing w:before="0" w:after="0" w:line="240" w:lineRule="auto"/>
        <w:ind w:left="360"/>
        <w:rPr>
          <w:rFonts w:asciiTheme="majorHAnsi" w:eastAsia="Times New Roman" w:hAnsiTheme="majorHAnsi" w:cstheme="majorHAnsi"/>
          <w:b/>
          <w:sz w:val="24"/>
          <w:szCs w:val="24"/>
        </w:rPr>
      </w:pPr>
    </w:p>
    <w:p w14:paraId="1EAAC4DD" w14:textId="4C72138C" w:rsidR="00574FE0" w:rsidRDefault="00574FE0" w:rsidP="00ED1927">
      <w:pPr>
        <w:spacing w:before="0" w:after="0" w:line="240" w:lineRule="auto"/>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 xml:space="preserve">Vicki Baselski, University of Tennessee and Michele Schoonmaker, Device Industry </w:t>
      </w:r>
    </w:p>
    <w:p w14:paraId="3EA336A0" w14:textId="77777777" w:rsidR="009D5981" w:rsidRPr="009D5981" w:rsidRDefault="009D5981" w:rsidP="00ED1927">
      <w:pPr>
        <w:spacing w:before="0" w:after="0" w:line="240" w:lineRule="auto"/>
        <w:ind w:left="360"/>
        <w:rPr>
          <w:rFonts w:asciiTheme="majorHAnsi" w:eastAsia="Times New Roman" w:hAnsiTheme="majorHAnsi" w:cstheme="majorHAnsi"/>
          <w:b/>
          <w:sz w:val="24"/>
          <w:szCs w:val="24"/>
        </w:rPr>
      </w:pPr>
    </w:p>
    <w:p w14:paraId="184F10DA"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Shared test results have significance for patients other than those on whom samples were drawn. </w:t>
      </w:r>
    </w:p>
    <w:p w14:paraId="2C46485F"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Unfunded mandates: From clinical lab perspective</w:t>
      </w:r>
    </w:p>
    <w:p w14:paraId="1F5341CD"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Clinical lab gladly does the work but they need a way to get recognized and funded for their work</w:t>
      </w:r>
    </w:p>
    <w:p w14:paraId="58100E6B" w14:textId="43B219A8"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Report notifiable diseases</w:t>
      </w:r>
    </w:p>
    <w:p w14:paraId="7B05FA81" w14:textId="2857890B"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Submit specimens and isolates</w:t>
      </w:r>
    </w:p>
    <w:p w14:paraId="2F682CB0" w14:textId="350B48ED"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Perform isolate recovery </w:t>
      </w:r>
    </w:p>
    <w:p w14:paraId="4A871F4C" w14:textId="1D7371FD"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Perform data reviews in outbreak situations</w:t>
      </w:r>
    </w:p>
    <w:p w14:paraId="3CC88BC3"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Payment paradox</w:t>
      </w:r>
    </w:p>
    <w:p w14:paraId="74A699EB"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lastRenderedPageBreak/>
        <w:t>How can unfunded mandates be recognized and funded?</w:t>
      </w:r>
    </w:p>
    <w:p w14:paraId="366BC3A8"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Regulatory pathways (stick)</w:t>
      </w:r>
    </w:p>
    <w:p w14:paraId="5F3DE476"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Or pay somebody to do it (carrot)</w:t>
      </w:r>
    </w:p>
    <w:p w14:paraId="64727A4D"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3 ways clinical labs receive payment for services</w:t>
      </w:r>
    </w:p>
    <w:p w14:paraId="16CACA58"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u w:val="single"/>
        </w:rPr>
        <w:t>Retrospective (fee for service)</w:t>
      </w:r>
    </w:p>
    <w:p w14:paraId="7CC15ACC"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Based on AMA, CPT, or CMS HCPCS codes</w:t>
      </w:r>
    </w:p>
    <w:p w14:paraId="20C5333B"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NCCI defines "correct code edits" as conditions for payment</w:t>
      </w:r>
    </w:p>
    <w:p w14:paraId="484B204C" w14:textId="77777777" w:rsidR="00574FE0" w:rsidRPr="00574FE0"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May not be able to use a certain combination of codes even though it’s a mandate</w:t>
      </w:r>
    </w:p>
    <w:p w14:paraId="0522D07D" w14:textId="29F2A0E1"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Insurers determine medical necessity and </w:t>
      </w:r>
      <w:r w:rsidR="00883C07">
        <w:rPr>
          <w:rFonts w:asciiTheme="majorHAnsi" w:eastAsia="Times New Roman" w:hAnsiTheme="majorHAnsi" w:cstheme="majorHAnsi"/>
          <w:sz w:val="24"/>
          <w:szCs w:val="24"/>
        </w:rPr>
        <w:t>if</w:t>
      </w:r>
      <w:r w:rsidRPr="00574FE0">
        <w:rPr>
          <w:rFonts w:asciiTheme="majorHAnsi" w:eastAsia="Times New Roman" w:hAnsiTheme="majorHAnsi" w:cstheme="majorHAnsi"/>
          <w:sz w:val="24"/>
          <w:szCs w:val="24"/>
        </w:rPr>
        <w:t xml:space="preserve"> it will be paid for</w:t>
      </w:r>
    </w:p>
    <w:p w14:paraId="23A50CD3" w14:textId="6C4A983B"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t>Action item</w:t>
      </w:r>
      <w:r w:rsidRPr="00574FE0">
        <w:rPr>
          <w:rFonts w:asciiTheme="majorHAnsi" w:eastAsia="Times New Roman" w:hAnsiTheme="majorHAnsi" w:cstheme="majorHAnsi"/>
          <w:b/>
          <w:bCs/>
          <w:sz w:val="24"/>
          <w:szCs w:val="24"/>
        </w:rPr>
        <w:t xml:space="preserve">: </w:t>
      </w:r>
      <w:r w:rsidR="00CB1FAA">
        <w:rPr>
          <w:rFonts w:asciiTheme="majorHAnsi" w:eastAsia="Times New Roman" w:hAnsiTheme="majorHAnsi" w:cstheme="majorHAnsi"/>
          <w:b/>
          <w:bCs/>
          <w:sz w:val="24"/>
          <w:szCs w:val="24"/>
        </w:rPr>
        <w:t>A</w:t>
      </w:r>
      <w:r w:rsidRPr="00574FE0">
        <w:rPr>
          <w:rFonts w:asciiTheme="majorHAnsi" w:eastAsia="Times New Roman" w:hAnsiTheme="majorHAnsi" w:cstheme="majorHAnsi"/>
          <w:b/>
          <w:bCs/>
          <w:sz w:val="24"/>
          <w:szCs w:val="24"/>
        </w:rPr>
        <w:t>llow co-coding of CIDTS and CBTs</w:t>
      </w:r>
    </w:p>
    <w:p w14:paraId="0DE9C416" w14:textId="77777777" w:rsidR="00574FE0" w:rsidRPr="00CB1FAA"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Need to document that the work has been done even if not paid</w:t>
      </w:r>
    </w:p>
    <w:p w14:paraId="5C1433C4" w14:textId="77777777" w:rsidR="00574FE0" w:rsidRPr="00CB1FAA"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Require a CPT code for isolate recovery and shipping (add on payment?)</w:t>
      </w:r>
    </w:p>
    <w:p w14:paraId="0E12D3C0" w14:textId="633B1BD4"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u w:val="single"/>
        </w:rPr>
        <w:t xml:space="preserve">Prospective </w:t>
      </w:r>
    </w:p>
    <w:p w14:paraId="035235A9"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Determine ahead of time what you are going to get paid for without knowing exactly what you are going to do</w:t>
      </w:r>
    </w:p>
    <w:p w14:paraId="03E13DC2"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DRGs and APCs or care bundles</w:t>
      </w:r>
    </w:p>
    <w:p w14:paraId="730AF924" w14:textId="77777777" w:rsidR="00574FE0" w:rsidRPr="00574FE0"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MRSA screening is already included in pre-admission</w:t>
      </w:r>
    </w:p>
    <w:p w14:paraId="0704DDB9"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Still need to code for documentation</w:t>
      </w:r>
    </w:p>
    <w:p w14:paraId="60BAABF1" w14:textId="379DAB99"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t>Action Item:</w:t>
      </w:r>
      <w:r w:rsidRPr="00574FE0">
        <w:rPr>
          <w:rFonts w:asciiTheme="majorHAnsi" w:eastAsia="Times New Roman" w:hAnsiTheme="majorHAnsi" w:cstheme="majorHAnsi"/>
          <w:b/>
          <w:bCs/>
          <w:sz w:val="24"/>
          <w:szCs w:val="24"/>
        </w:rPr>
        <w:t xml:space="preserve"> Ensure algorithms and protocols for testing include compliance with infection prevention and </w:t>
      </w:r>
      <w:r w:rsidR="00CB1FAA">
        <w:rPr>
          <w:rFonts w:asciiTheme="majorHAnsi" w:eastAsia="Times New Roman" w:hAnsiTheme="majorHAnsi" w:cstheme="majorHAnsi"/>
          <w:b/>
          <w:bCs/>
          <w:sz w:val="24"/>
          <w:szCs w:val="24"/>
        </w:rPr>
        <w:t>public health</w:t>
      </w:r>
      <w:r w:rsidRPr="00574FE0">
        <w:rPr>
          <w:rFonts w:asciiTheme="majorHAnsi" w:eastAsia="Times New Roman" w:hAnsiTheme="majorHAnsi" w:cstheme="majorHAnsi"/>
          <w:b/>
          <w:bCs/>
          <w:sz w:val="24"/>
          <w:szCs w:val="24"/>
        </w:rPr>
        <w:t xml:space="preserve"> requirements</w:t>
      </w:r>
    </w:p>
    <w:p w14:paraId="74631D0E"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u w:val="single"/>
        </w:rPr>
        <w:t>Introspective Payment</w:t>
      </w:r>
    </w:p>
    <w:p w14:paraId="195EA07E"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Value based payment based on achievement of certain performance based metrics</w:t>
      </w:r>
    </w:p>
    <w:p w14:paraId="5E3FC5BB" w14:textId="68DA9670"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t>Action item:</w:t>
      </w:r>
      <w:r w:rsidRPr="00574FE0">
        <w:rPr>
          <w:rFonts w:asciiTheme="majorHAnsi" w:eastAsia="Times New Roman" w:hAnsiTheme="majorHAnsi" w:cstheme="majorHAnsi"/>
          <w:b/>
          <w:bCs/>
          <w:sz w:val="24"/>
          <w:szCs w:val="24"/>
        </w:rPr>
        <w:t xml:space="preserve"> </w:t>
      </w:r>
      <w:r w:rsidR="00CB1FAA">
        <w:rPr>
          <w:rFonts w:asciiTheme="majorHAnsi" w:eastAsia="Times New Roman" w:hAnsiTheme="majorHAnsi" w:cstheme="majorHAnsi"/>
          <w:b/>
          <w:bCs/>
          <w:sz w:val="24"/>
          <w:szCs w:val="24"/>
        </w:rPr>
        <w:t>S</w:t>
      </w:r>
      <w:r w:rsidRPr="00574FE0">
        <w:rPr>
          <w:rFonts w:asciiTheme="majorHAnsi" w:eastAsia="Times New Roman" w:hAnsiTheme="majorHAnsi" w:cstheme="majorHAnsi"/>
          <w:b/>
          <w:bCs/>
          <w:sz w:val="24"/>
          <w:szCs w:val="24"/>
        </w:rPr>
        <w:t xml:space="preserve">hould </w:t>
      </w:r>
      <w:r w:rsidR="00CB1FAA">
        <w:rPr>
          <w:rFonts w:asciiTheme="majorHAnsi" w:eastAsia="Times New Roman" w:hAnsiTheme="majorHAnsi" w:cstheme="majorHAnsi"/>
          <w:b/>
          <w:bCs/>
          <w:sz w:val="24"/>
          <w:szCs w:val="24"/>
        </w:rPr>
        <w:t>conduct</w:t>
      </w:r>
      <w:r w:rsidRPr="00574FE0">
        <w:rPr>
          <w:rFonts w:asciiTheme="majorHAnsi" w:eastAsia="Times New Roman" w:hAnsiTheme="majorHAnsi" w:cstheme="majorHAnsi"/>
          <w:b/>
          <w:bCs/>
          <w:sz w:val="24"/>
          <w:szCs w:val="24"/>
        </w:rPr>
        <w:t xml:space="preserve"> surveys </w:t>
      </w:r>
      <w:r w:rsidR="00CB1FAA">
        <w:rPr>
          <w:rFonts w:asciiTheme="majorHAnsi" w:eastAsia="Times New Roman" w:hAnsiTheme="majorHAnsi" w:cstheme="majorHAnsi"/>
          <w:b/>
          <w:bCs/>
          <w:sz w:val="24"/>
          <w:szCs w:val="24"/>
        </w:rPr>
        <w:t>of</w:t>
      </w:r>
      <w:r w:rsidRPr="00574FE0">
        <w:rPr>
          <w:rFonts w:asciiTheme="majorHAnsi" w:eastAsia="Times New Roman" w:hAnsiTheme="majorHAnsi" w:cstheme="majorHAnsi"/>
          <w:b/>
          <w:bCs/>
          <w:sz w:val="24"/>
          <w:szCs w:val="24"/>
        </w:rPr>
        <w:t xml:space="preserve"> lab</w:t>
      </w:r>
      <w:r w:rsidR="00CB1FAA">
        <w:rPr>
          <w:rFonts w:asciiTheme="majorHAnsi" w:eastAsia="Times New Roman" w:hAnsiTheme="majorHAnsi" w:cstheme="majorHAnsi"/>
          <w:b/>
          <w:bCs/>
          <w:sz w:val="24"/>
          <w:szCs w:val="24"/>
        </w:rPr>
        <w:t>s</w:t>
      </w:r>
      <w:r w:rsidRPr="00574FE0">
        <w:rPr>
          <w:rFonts w:asciiTheme="majorHAnsi" w:eastAsia="Times New Roman" w:hAnsiTheme="majorHAnsi" w:cstheme="majorHAnsi"/>
          <w:b/>
          <w:bCs/>
          <w:sz w:val="24"/>
          <w:szCs w:val="24"/>
        </w:rPr>
        <w:t xml:space="preserve"> for payment incentives for compliance w/ infection prevention and </w:t>
      </w:r>
      <w:r w:rsidR="00CB1FAA">
        <w:rPr>
          <w:rFonts w:asciiTheme="majorHAnsi" w:eastAsia="Times New Roman" w:hAnsiTheme="majorHAnsi" w:cstheme="majorHAnsi"/>
          <w:b/>
          <w:bCs/>
          <w:sz w:val="24"/>
          <w:szCs w:val="24"/>
        </w:rPr>
        <w:t>public health</w:t>
      </w:r>
      <w:r w:rsidRPr="00574FE0">
        <w:rPr>
          <w:rFonts w:asciiTheme="majorHAnsi" w:eastAsia="Times New Roman" w:hAnsiTheme="majorHAnsi" w:cstheme="majorHAnsi"/>
          <w:b/>
          <w:bCs/>
          <w:sz w:val="24"/>
          <w:szCs w:val="24"/>
        </w:rPr>
        <w:t xml:space="preserve"> requirements (avoid penalties too)</w:t>
      </w:r>
    </w:p>
    <w:p w14:paraId="4F918D78"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Economic modeling</w:t>
      </w:r>
    </w:p>
    <w:p w14:paraId="1DED1C12"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Relative cost and effectiveness of various options</w:t>
      </w:r>
    </w:p>
    <w:p w14:paraId="2C5AB276"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Is it worth it? (vs can I afford it)</w:t>
      </w:r>
    </w:p>
    <w:p w14:paraId="2E7D1D21"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Demonstrating economic benefit (include costs)</w:t>
      </w:r>
    </w:p>
    <w:p w14:paraId="10D340AD"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Conclusions</w:t>
      </w:r>
    </w:p>
    <w:p w14:paraId="1364DD7B" w14:textId="39ABE8B5"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Need recommendations for proper coding (fee for service</w:t>
      </w:r>
      <w:r w:rsidR="00CB1FAA">
        <w:rPr>
          <w:rFonts w:asciiTheme="majorHAnsi" w:eastAsia="Times New Roman" w:hAnsiTheme="majorHAnsi" w:cstheme="majorHAnsi"/>
          <w:sz w:val="24"/>
          <w:szCs w:val="24"/>
        </w:rPr>
        <w:t>)</w:t>
      </w:r>
    </w:p>
    <w:p w14:paraId="1F9166BE" w14:textId="025AB8C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Propose metrics for value based</w:t>
      </w:r>
      <w:r w:rsidR="00CB1FAA">
        <w:rPr>
          <w:rFonts w:asciiTheme="majorHAnsi" w:eastAsia="Times New Roman" w:hAnsiTheme="majorHAnsi" w:cstheme="majorHAnsi"/>
          <w:sz w:val="24"/>
          <w:szCs w:val="24"/>
        </w:rPr>
        <w:t xml:space="preserve"> payments</w:t>
      </w:r>
    </w:p>
    <w:p w14:paraId="281F3D33" w14:textId="4396AA9E" w:rsidR="00574FE0" w:rsidRPr="00574FE0" w:rsidRDefault="00CB1FAA"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Develop c</w:t>
      </w:r>
      <w:r w:rsidR="00574FE0" w:rsidRPr="00574FE0">
        <w:rPr>
          <w:rFonts w:asciiTheme="majorHAnsi" w:eastAsia="Times New Roman" w:hAnsiTheme="majorHAnsi" w:cstheme="majorHAnsi"/>
          <w:sz w:val="24"/>
          <w:szCs w:val="24"/>
        </w:rPr>
        <w:t xml:space="preserve">ooperative practice guidelines for syndromes of </w:t>
      </w:r>
      <w:r>
        <w:rPr>
          <w:rFonts w:asciiTheme="majorHAnsi" w:eastAsia="Times New Roman" w:hAnsiTheme="majorHAnsi" w:cstheme="majorHAnsi"/>
          <w:sz w:val="24"/>
          <w:szCs w:val="24"/>
        </w:rPr>
        <w:t>public health</w:t>
      </w:r>
      <w:r w:rsidR="00574FE0" w:rsidRPr="00574FE0">
        <w:rPr>
          <w:rFonts w:asciiTheme="majorHAnsi" w:eastAsia="Times New Roman" w:hAnsiTheme="majorHAnsi" w:cstheme="majorHAnsi"/>
          <w:sz w:val="24"/>
          <w:szCs w:val="24"/>
        </w:rPr>
        <w:t xml:space="preserve"> concern (appropriate testing)</w:t>
      </w:r>
    </w:p>
    <w:p w14:paraId="517B8D84" w14:textId="77777777" w:rsidR="00574FE0" w:rsidRPr="00574FE0"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Ensure that it is addressed in current guidelines</w:t>
      </w:r>
    </w:p>
    <w:p w14:paraId="0BF0DF71"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Public (or private) initiatives</w:t>
      </w:r>
    </w:p>
    <w:p w14:paraId="32B8A767"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t>Action Items:</w:t>
      </w:r>
      <w:r w:rsidRPr="00574FE0">
        <w:rPr>
          <w:rFonts w:asciiTheme="majorHAnsi" w:eastAsia="Times New Roman" w:hAnsiTheme="majorHAnsi" w:cstheme="majorHAnsi"/>
          <w:b/>
          <w:bCs/>
          <w:sz w:val="24"/>
          <w:szCs w:val="24"/>
        </w:rPr>
        <w:t xml:space="preserve"> Need a reimbursement work group to build buckets of activities that need to be performed</w:t>
      </w:r>
    </w:p>
    <w:p w14:paraId="70FADA7B"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How do we credit for what we do?</w:t>
      </w:r>
    </w:p>
    <w:p w14:paraId="629C8622" w14:textId="4BD7800F"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Example: </w:t>
      </w:r>
      <w:r w:rsidR="00B50B55">
        <w:rPr>
          <w:rFonts w:asciiTheme="majorHAnsi" w:eastAsia="Times New Roman" w:hAnsiTheme="majorHAnsi" w:cstheme="majorHAnsi"/>
          <w:sz w:val="24"/>
          <w:szCs w:val="24"/>
        </w:rPr>
        <w:t>A</w:t>
      </w:r>
      <w:r w:rsidRPr="00574FE0">
        <w:rPr>
          <w:rFonts w:asciiTheme="majorHAnsi" w:eastAsia="Times New Roman" w:hAnsiTheme="majorHAnsi" w:cstheme="majorHAnsi"/>
          <w:sz w:val="24"/>
          <w:szCs w:val="24"/>
        </w:rPr>
        <w:t>ntimicrobial stewardship would not have existed without laboratory help</w:t>
      </w:r>
    </w:p>
    <w:p w14:paraId="29D2C475" w14:textId="22C48BE2"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Use stories how our activities have benefited </w:t>
      </w:r>
      <w:r w:rsidR="00B50B55">
        <w:rPr>
          <w:rFonts w:asciiTheme="majorHAnsi" w:eastAsia="Times New Roman" w:hAnsiTheme="majorHAnsi" w:cstheme="majorHAnsi"/>
          <w:sz w:val="24"/>
          <w:szCs w:val="24"/>
        </w:rPr>
        <w:t>public health</w:t>
      </w:r>
    </w:p>
    <w:p w14:paraId="15C78AE2" w14:textId="0EBCF2AD"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lastRenderedPageBreak/>
        <w:t>Action Item</w:t>
      </w:r>
      <w:r w:rsidRPr="00574FE0">
        <w:rPr>
          <w:rFonts w:asciiTheme="majorHAnsi" w:eastAsia="Times New Roman" w:hAnsiTheme="majorHAnsi" w:cstheme="majorHAnsi"/>
          <w:b/>
          <w:bCs/>
          <w:sz w:val="24"/>
          <w:szCs w:val="24"/>
        </w:rPr>
        <w:t xml:space="preserve">: </w:t>
      </w:r>
      <w:r w:rsidR="00B50B55">
        <w:rPr>
          <w:rFonts w:asciiTheme="majorHAnsi" w:eastAsia="Times New Roman" w:hAnsiTheme="majorHAnsi" w:cstheme="majorHAnsi"/>
          <w:b/>
          <w:bCs/>
          <w:sz w:val="24"/>
          <w:szCs w:val="24"/>
        </w:rPr>
        <w:t>P</w:t>
      </w:r>
      <w:r w:rsidRPr="00574FE0">
        <w:rPr>
          <w:rFonts w:asciiTheme="majorHAnsi" w:eastAsia="Times New Roman" w:hAnsiTheme="majorHAnsi" w:cstheme="majorHAnsi"/>
          <w:b/>
          <w:bCs/>
          <w:sz w:val="24"/>
          <w:szCs w:val="24"/>
        </w:rPr>
        <w:t>rovide information via literature about the impact of lab</w:t>
      </w:r>
      <w:r w:rsidR="00B50B55">
        <w:rPr>
          <w:rFonts w:asciiTheme="majorHAnsi" w:eastAsia="Times New Roman" w:hAnsiTheme="majorHAnsi" w:cstheme="majorHAnsi"/>
          <w:b/>
          <w:bCs/>
          <w:sz w:val="24"/>
          <w:szCs w:val="24"/>
        </w:rPr>
        <w:t>oratory</w:t>
      </w:r>
      <w:r w:rsidRPr="00574FE0">
        <w:rPr>
          <w:rFonts w:asciiTheme="majorHAnsi" w:eastAsia="Times New Roman" w:hAnsiTheme="majorHAnsi" w:cstheme="majorHAnsi"/>
          <w:b/>
          <w:bCs/>
          <w:sz w:val="24"/>
          <w:szCs w:val="24"/>
        </w:rPr>
        <w:t xml:space="preserve"> medicine (huge population benefit)</w:t>
      </w:r>
    </w:p>
    <w:p w14:paraId="2327B36E" w14:textId="77777777" w:rsidR="00574FE0" w:rsidRPr="00574FE0" w:rsidRDefault="00574FE0" w:rsidP="00ED1927">
      <w:pPr>
        <w:pStyle w:val="ListParagraph"/>
        <w:numPr>
          <w:ilvl w:val="0"/>
          <w:numId w:val="8"/>
        </w:numPr>
        <w:spacing w:before="0" w:after="0" w:line="240" w:lineRule="auto"/>
        <w:ind w:left="36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If you can show you can reduce healthcare associated infections, bonuses are provided</w:t>
      </w:r>
    </w:p>
    <w:p w14:paraId="451B46B2" w14:textId="09022BAD"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sz w:val="24"/>
          <w:szCs w:val="24"/>
        </w:rPr>
        <w:t xml:space="preserve">For every dollar spent in </w:t>
      </w:r>
      <w:r w:rsidR="00B50B55">
        <w:rPr>
          <w:rFonts w:asciiTheme="majorHAnsi" w:eastAsia="Times New Roman" w:hAnsiTheme="majorHAnsi" w:cstheme="majorHAnsi"/>
          <w:sz w:val="24"/>
          <w:szCs w:val="24"/>
        </w:rPr>
        <w:t>public health</w:t>
      </w:r>
      <w:r w:rsidRPr="00574FE0">
        <w:rPr>
          <w:rFonts w:asciiTheme="majorHAnsi" w:eastAsia="Times New Roman" w:hAnsiTheme="majorHAnsi" w:cstheme="majorHAnsi"/>
          <w:sz w:val="24"/>
          <w:szCs w:val="24"/>
        </w:rPr>
        <w:t>, what is ROI in preventing breakouts in the population</w:t>
      </w:r>
      <w:r w:rsidR="00B50B55">
        <w:rPr>
          <w:rFonts w:asciiTheme="majorHAnsi" w:eastAsia="Times New Roman" w:hAnsiTheme="majorHAnsi" w:cstheme="majorHAnsi"/>
          <w:sz w:val="24"/>
          <w:szCs w:val="24"/>
        </w:rPr>
        <w:t>?</w:t>
      </w:r>
    </w:p>
    <w:p w14:paraId="4273FC4C" w14:textId="77777777" w:rsidR="00574FE0" w:rsidRPr="00574FE0" w:rsidRDefault="00574FE0" w:rsidP="00ED1927">
      <w:pPr>
        <w:pStyle w:val="ListParagraph"/>
        <w:numPr>
          <w:ilvl w:val="1"/>
          <w:numId w:val="8"/>
        </w:numPr>
        <w:spacing w:before="0" w:after="0" w:line="240" w:lineRule="auto"/>
        <w:ind w:left="1080"/>
        <w:contextualSpacing w:val="0"/>
        <w:textAlignment w:val="center"/>
        <w:rPr>
          <w:rFonts w:asciiTheme="majorHAnsi" w:eastAsia="Times New Roman" w:hAnsiTheme="majorHAnsi" w:cstheme="majorHAnsi"/>
          <w:sz w:val="24"/>
          <w:szCs w:val="24"/>
        </w:rPr>
      </w:pPr>
      <w:r w:rsidRPr="00574FE0">
        <w:rPr>
          <w:rFonts w:asciiTheme="majorHAnsi" w:eastAsia="Times New Roman" w:hAnsiTheme="majorHAnsi" w:cstheme="majorHAnsi"/>
          <w:b/>
          <w:bCs/>
          <w:i/>
          <w:iCs/>
          <w:sz w:val="24"/>
          <w:szCs w:val="24"/>
        </w:rPr>
        <w:t>Action Item</w:t>
      </w:r>
      <w:r w:rsidRPr="00574FE0">
        <w:rPr>
          <w:rFonts w:asciiTheme="majorHAnsi" w:eastAsia="Times New Roman" w:hAnsiTheme="majorHAnsi" w:cstheme="majorHAnsi"/>
          <w:b/>
          <w:bCs/>
          <w:sz w:val="24"/>
          <w:szCs w:val="24"/>
        </w:rPr>
        <w:t>: AHIP</w:t>
      </w:r>
    </w:p>
    <w:p w14:paraId="76A2BD15" w14:textId="77777777" w:rsidR="00574FE0" w:rsidRPr="00B50B55"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Gap: need another cost analysis</w:t>
      </w:r>
    </w:p>
    <w:p w14:paraId="5C3CC7C9" w14:textId="2FBB4DEA" w:rsidR="00574FE0" w:rsidRPr="00B50B55" w:rsidRDefault="00574FE0" w:rsidP="00ED1927">
      <w:pPr>
        <w:pStyle w:val="ListParagraph"/>
        <w:numPr>
          <w:ilvl w:val="2"/>
          <w:numId w:val="8"/>
        </w:numPr>
        <w:spacing w:before="0" w:after="0" w:line="240" w:lineRule="auto"/>
        <w:ind w:left="180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 xml:space="preserve">If there is a </w:t>
      </w:r>
      <w:r w:rsidR="00B50B55">
        <w:rPr>
          <w:rFonts w:asciiTheme="majorHAnsi" w:eastAsia="Times New Roman" w:hAnsiTheme="majorHAnsi" w:cstheme="majorHAnsi"/>
          <w:bCs/>
          <w:sz w:val="24"/>
          <w:szCs w:val="24"/>
        </w:rPr>
        <w:t>public health</w:t>
      </w:r>
      <w:r w:rsidRPr="00883C07">
        <w:rPr>
          <w:rFonts w:asciiTheme="majorHAnsi" w:hAnsiTheme="majorHAnsi"/>
          <w:sz w:val="24"/>
        </w:rPr>
        <w:t xml:space="preserve"> mandate</w:t>
      </w:r>
      <w:r w:rsidRPr="00883C07">
        <w:rPr>
          <w:rFonts w:asciiTheme="majorHAnsi" w:eastAsia="Times New Roman" w:hAnsiTheme="majorHAnsi" w:cstheme="majorHAnsi"/>
          <w:bCs/>
          <w:sz w:val="24"/>
          <w:szCs w:val="24"/>
        </w:rPr>
        <w:t xml:space="preserve">, </w:t>
      </w:r>
      <w:r w:rsidR="00B50B55">
        <w:rPr>
          <w:rFonts w:asciiTheme="majorHAnsi" w:eastAsia="Times New Roman" w:hAnsiTheme="majorHAnsi" w:cstheme="majorHAnsi"/>
          <w:bCs/>
          <w:sz w:val="24"/>
          <w:szCs w:val="24"/>
        </w:rPr>
        <w:t>public health</w:t>
      </w:r>
      <w:r w:rsidRPr="00883C07">
        <w:rPr>
          <w:rFonts w:asciiTheme="majorHAnsi" w:hAnsiTheme="majorHAnsi"/>
          <w:sz w:val="24"/>
        </w:rPr>
        <w:t xml:space="preserve"> "should" be funding </w:t>
      </w:r>
      <w:r w:rsidR="00B50B55">
        <w:rPr>
          <w:rFonts w:asciiTheme="majorHAnsi" w:eastAsia="Times New Roman" w:hAnsiTheme="majorHAnsi" w:cstheme="majorHAnsi"/>
          <w:bCs/>
          <w:sz w:val="24"/>
          <w:szCs w:val="24"/>
        </w:rPr>
        <w:t xml:space="preserve">the activity </w:t>
      </w:r>
      <w:r w:rsidRPr="00883C07">
        <w:rPr>
          <w:rFonts w:asciiTheme="majorHAnsi" w:hAnsiTheme="majorHAnsi"/>
          <w:sz w:val="24"/>
        </w:rPr>
        <w:t>or be funded</w:t>
      </w:r>
      <w:r w:rsidR="00B50B55">
        <w:rPr>
          <w:rFonts w:asciiTheme="majorHAnsi" w:eastAsia="Times New Roman" w:hAnsiTheme="majorHAnsi" w:cstheme="majorHAnsi"/>
          <w:bCs/>
          <w:sz w:val="24"/>
          <w:szCs w:val="24"/>
        </w:rPr>
        <w:t xml:space="preserve"> to do the activity</w:t>
      </w:r>
    </w:p>
    <w:p w14:paraId="22C95F49" w14:textId="77777777" w:rsidR="00574FE0" w:rsidRPr="00B50B55"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Form work group for decision analysis (looking at various variables)</w:t>
      </w:r>
    </w:p>
    <w:p w14:paraId="22593143" w14:textId="729D4E72" w:rsidR="00574FE0" w:rsidRPr="00B50B55" w:rsidRDefault="00574FE0" w:rsidP="00ED1927">
      <w:pPr>
        <w:pStyle w:val="ListParagraph"/>
        <w:numPr>
          <w:ilvl w:val="3"/>
          <w:numId w:val="8"/>
        </w:numPr>
        <w:spacing w:before="0" w:after="0" w:line="240" w:lineRule="auto"/>
        <w:ind w:left="2520"/>
        <w:contextualSpacing w:val="0"/>
        <w:textAlignment w:val="center"/>
        <w:rPr>
          <w:rFonts w:asciiTheme="majorHAnsi" w:eastAsia="Times New Roman" w:hAnsiTheme="majorHAnsi" w:cstheme="majorHAnsi"/>
          <w:sz w:val="24"/>
          <w:szCs w:val="24"/>
        </w:rPr>
      </w:pPr>
      <w:r w:rsidRPr="00883C07">
        <w:rPr>
          <w:rFonts w:asciiTheme="majorHAnsi" w:hAnsiTheme="majorHAnsi"/>
          <w:sz w:val="24"/>
        </w:rPr>
        <w:t>Make public the funding available</w:t>
      </w:r>
    </w:p>
    <w:p w14:paraId="17D76CF8" w14:textId="57E227C5" w:rsidR="009D5981" w:rsidRDefault="009D5981" w:rsidP="00ED1927">
      <w:pPr>
        <w:spacing w:before="0" w:after="0" w:line="240" w:lineRule="auto"/>
        <w:textAlignment w:val="center"/>
        <w:rPr>
          <w:rFonts w:asciiTheme="majorHAnsi" w:eastAsia="Times New Roman" w:hAnsiTheme="majorHAnsi" w:cstheme="majorHAnsi"/>
          <w:sz w:val="24"/>
          <w:szCs w:val="24"/>
        </w:rPr>
      </w:pPr>
    </w:p>
    <w:p w14:paraId="1A1C9C51" w14:textId="77777777" w:rsidR="009D5981" w:rsidRPr="009D5981" w:rsidRDefault="009D5981" w:rsidP="00ED1927">
      <w:pPr>
        <w:spacing w:before="0" w:after="0" w:line="240" w:lineRule="auto"/>
        <w:textAlignment w:val="center"/>
        <w:rPr>
          <w:rFonts w:asciiTheme="majorHAnsi" w:eastAsia="Times New Roman" w:hAnsiTheme="majorHAnsi" w:cstheme="majorHAnsi"/>
          <w:sz w:val="24"/>
          <w:szCs w:val="24"/>
        </w:rPr>
      </w:pPr>
    </w:p>
    <w:p w14:paraId="327095BA" w14:textId="77777777" w:rsidR="00574FE0" w:rsidRPr="00D426B6" w:rsidRDefault="00574FE0" w:rsidP="00ED1927">
      <w:pPr>
        <w:spacing w:before="0" w:after="0" w:line="240" w:lineRule="auto"/>
        <w:contextualSpacing/>
        <w:rPr>
          <w:rFonts w:asciiTheme="majorHAnsi" w:hAnsiTheme="majorHAnsi" w:cstheme="majorHAnsi"/>
          <w:sz w:val="24"/>
          <w:szCs w:val="24"/>
        </w:rPr>
      </w:pPr>
    </w:p>
    <w:p w14:paraId="38125C50" w14:textId="77777777" w:rsidR="002F6E27" w:rsidRDefault="002F6E27" w:rsidP="00ED1927">
      <w:pPr>
        <w:rPr>
          <w:rFonts w:asciiTheme="majorHAnsi" w:hAnsiTheme="majorHAnsi" w:cstheme="majorHAnsi"/>
          <w:sz w:val="24"/>
          <w:szCs w:val="24"/>
        </w:rPr>
        <w:sectPr w:rsidR="002F6E27" w:rsidSect="00C1099C">
          <w:headerReference w:type="even" r:id="rId30"/>
          <w:headerReference w:type="default" r:id="rId31"/>
          <w:headerReference w:type="first" r:id="rId32"/>
          <w:pgSz w:w="12240" w:h="15840" w:code="1"/>
          <w:pgMar w:top="1440" w:right="1440" w:bottom="1440" w:left="1440" w:header="864" w:footer="720" w:gutter="0"/>
          <w:cols w:space="720"/>
          <w:docGrid w:linePitch="360"/>
        </w:sectPr>
      </w:pPr>
    </w:p>
    <w:p w14:paraId="41EF66A3" w14:textId="743278A9" w:rsidR="00591BF1" w:rsidRPr="000D09D5" w:rsidRDefault="00DE28BA" w:rsidP="00ED1927">
      <w:pPr>
        <w:pStyle w:val="Heading1"/>
        <w:rPr>
          <w:rFonts w:asciiTheme="majorHAnsi" w:hAnsiTheme="majorHAnsi" w:cstheme="majorHAnsi"/>
          <w:b/>
          <w:sz w:val="28"/>
          <w:szCs w:val="28"/>
        </w:rPr>
      </w:pPr>
      <w:bookmarkStart w:id="50" w:name="_Toc517729406"/>
      <w:r w:rsidRPr="000D09D5">
        <w:rPr>
          <w:rFonts w:asciiTheme="majorHAnsi" w:hAnsiTheme="majorHAnsi" w:cstheme="majorHAnsi"/>
          <w:b/>
          <w:sz w:val="28"/>
          <w:szCs w:val="28"/>
        </w:rPr>
        <w:lastRenderedPageBreak/>
        <w:t>Track 3: Technological Solutions</w:t>
      </w:r>
      <w:r w:rsidR="00250EAC">
        <w:rPr>
          <w:rFonts w:asciiTheme="majorHAnsi" w:hAnsiTheme="majorHAnsi" w:cstheme="majorHAnsi"/>
          <w:b/>
          <w:sz w:val="28"/>
          <w:szCs w:val="28"/>
        </w:rPr>
        <w:t xml:space="preserve"> Notes</w:t>
      </w:r>
      <w:bookmarkEnd w:id="50"/>
    </w:p>
    <w:p w14:paraId="1841404D" w14:textId="77777777" w:rsidR="00DE28BA" w:rsidRPr="00DE28BA" w:rsidRDefault="00DE28BA" w:rsidP="00ED1927">
      <w:pPr>
        <w:pStyle w:val="Heading2"/>
        <w:rPr>
          <w:rFonts w:asciiTheme="majorHAnsi" w:hAnsiTheme="majorHAnsi" w:cstheme="majorHAnsi"/>
          <w:sz w:val="28"/>
          <w:szCs w:val="28"/>
        </w:rPr>
      </w:pPr>
      <w:bookmarkStart w:id="51" w:name="_Toc517729407"/>
      <w:r w:rsidRPr="00DE28BA">
        <w:rPr>
          <w:rFonts w:asciiTheme="majorHAnsi" w:hAnsiTheme="majorHAnsi" w:cstheme="majorHAnsi"/>
          <w:sz w:val="28"/>
          <w:szCs w:val="28"/>
        </w:rPr>
        <w:t>Day 1 Presentations</w:t>
      </w:r>
      <w:bookmarkEnd w:id="51"/>
    </w:p>
    <w:p w14:paraId="18113006" w14:textId="77777777" w:rsidR="002F0097" w:rsidRDefault="002F0097" w:rsidP="00ED1927">
      <w:pPr>
        <w:spacing w:before="0" w:after="0" w:line="240" w:lineRule="auto"/>
        <w:rPr>
          <w:rFonts w:asciiTheme="majorHAnsi" w:hAnsiTheme="majorHAnsi" w:cstheme="majorHAnsi"/>
          <w:b/>
          <w:sz w:val="24"/>
          <w:szCs w:val="24"/>
          <w:u w:val="single"/>
        </w:rPr>
      </w:pPr>
    </w:p>
    <w:p w14:paraId="1A4C8F95" w14:textId="4577980E" w:rsidR="005623C7" w:rsidRPr="00051660" w:rsidRDefault="00DE28BA" w:rsidP="00ED1927">
      <w:pPr>
        <w:spacing w:before="0" w:after="120" w:line="240" w:lineRule="auto"/>
        <w:contextualSpacing/>
        <w:rPr>
          <w:rFonts w:asciiTheme="majorHAnsi" w:hAnsiTheme="majorHAnsi" w:cstheme="majorHAnsi"/>
          <w:b/>
          <w:sz w:val="24"/>
          <w:szCs w:val="24"/>
          <w:u w:val="single"/>
        </w:rPr>
      </w:pPr>
      <w:r w:rsidRPr="00051660">
        <w:rPr>
          <w:rFonts w:asciiTheme="majorHAnsi" w:hAnsiTheme="majorHAnsi" w:cstheme="majorHAnsi"/>
          <w:b/>
          <w:sz w:val="24"/>
          <w:szCs w:val="24"/>
          <w:u w:val="single"/>
        </w:rPr>
        <w:t>1:15 – 1:35 pm</w:t>
      </w:r>
      <w:r w:rsidRPr="00051660">
        <w:rPr>
          <w:rFonts w:asciiTheme="majorHAnsi" w:hAnsiTheme="majorHAnsi" w:cstheme="majorHAnsi"/>
          <w:b/>
          <w:sz w:val="24"/>
          <w:szCs w:val="24"/>
          <w:u w:val="single"/>
        </w:rPr>
        <w:tab/>
      </w:r>
      <w:r w:rsidR="005623C7" w:rsidRPr="00051660">
        <w:rPr>
          <w:rFonts w:asciiTheme="majorHAnsi" w:hAnsiTheme="majorHAnsi" w:cstheme="majorHAnsi"/>
          <w:b/>
          <w:sz w:val="24"/>
          <w:szCs w:val="24"/>
          <w:u w:val="single"/>
        </w:rPr>
        <w:t>Overview o</w:t>
      </w:r>
      <w:r w:rsidR="005663E2" w:rsidRPr="00051660">
        <w:rPr>
          <w:rFonts w:asciiTheme="majorHAnsi" w:hAnsiTheme="majorHAnsi" w:cstheme="majorHAnsi"/>
          <w:b/>
          <w:sz w:val="24"/>
          <w:szCs w:val="24"/>
          <w:u w:val="single"/>
        </w:rPr>
        <w:t>f track 3 goals &amp; challenges</w:t>
      </w:r>
      <w:r w:rsidRPr="00051660">
        <w:rPr>
          <w:rFonts w:asciiTheme="majorHAnsi" w:hAnsiTheme="majorHAnsi" w:cstheme="majorHAnsi"/>
          <w:b/>
          <w:sz w:val="24"/>
          <w:szCs w:val="24"/>
          <w:u w:val="single"/>
        </w:rPr>
        <w:t xml:space="preserve"> – </w:t>
      </w:r>
      <w:r w:rsidR="005623C7" w:rsidRPr="00051660">
        <w:rPr>
          <w:rFonts w:asciiTheme="majorHAnsi" w:hAnsiTheme="majorHAnsi" w:cstheme="majorHAnsi"/>
          <w:b/>
          <w:sz w:val="24"/>
          <w:szCs w:val="24"/>
          <w:u w:val="single"/>
        </w:rPr>
        <w:t xml:space="preserve">Heather Carleton </w:t>
      </w:r>
    </w:p>
    <w:p w14:paraId="062D1728" w14:textId="54414C77" w:rsidR="005623C7" w:rsidRPr="00124493"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Gave back ground informatio</w:t>
      </w:r>
      <w:r w:rsidR="003F1D7A" w:rsidRPr="00124493">
        <w:rPr>
          <w:rFonts w:asciiTheme="majorHAnsi" w:hAnsiTheme="majorHAnsi" w:cstheme="majorHAnsi"/>
          <w:sz w:val="24"/>
          <w:szCs w:val="24"/>
        </w:rPr>
        <w:t>n on how to do surveillance o</w:t>
      </w:r>
      <w:r w:rsidR="00865E31">
        <w:rPr>
          <w:rFonts w:asciiTheme="majorHAnsi" w:hAnsiTheme="majorHAnsi" w:cstheme="majorHAnsi"/>
          <w:sz w:val="24"/>
          <w:szCs w:val="24"/>
        </w:rPr>
        <w:t>f</w:t>
      </w:r>
      <w:r w:rsidR="003F1D7A" w:rsidRPr="00124493">
        <w:rPr>
          <w:rFonts w:asciiTheme="majorHAnsi" w:hAnsiTheme="majorHAnsi" w:cstheme="majorHAnsi"/>
          <w:sz w:val="24"/>
          <w:szCs w:val="24"/>
        </w:rPr>
        <w:t xml:space="preserve"> enteric p</w:t>
      </w:r>
      <w:r w:rsidRPr="00124493">
        <w:rPr>
          <w:rFonts w:asciiTheme="majorHAnsi" w:hAnsiTheme="majorHAnsi" w:cstheme="majorHAnsi"/>
          <w:sz w:val="24"/>
          <w:szCs w:val="24"/>
        </w:rPr>
        <w:t>athogen</w:t>
      </w:r>
      <w:r w:rsidR="003F1D7A" w:rsidRPr="00124493">
        <w:rPr>
          <w:rFonts w:asciiTheme="majorHAnsi" w:hAnsiTheme="majorHAnsi" w:cstheme="majorHAnsi"/>
          <w:sz w:val="24"/>
          <w:szCs w:val="24"/>
        </w:rPr>
        <w:t>s</w:t>
      </w:r>
      <w:r w:rsidRPr="00124493">
        <w:rPr>
          <w:rFonts w:asciiTheme="majorHAnsi" w:eastAsia="Times New Roman" w:hAnsiTheme="majorHAnsi" w:cstheme="majorHAnsi"/>
          <w:b/>
          <w:color w:val="FF0000"/>
          <w:sz w:val="24"/>
          <w:szCs w:val="24"/>
        </w:rPr>
        <w:t xml:space="preserve"> </w:t>
      </w:r>
    </w:p>
    <w:p w14:paraId="0ADE0CB6" w14:textId="77777777"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The Challenge of CIDT for Molecular Surveillance </w:t>
      </w:r>
    </w:p>
    <w:p w14:paraId="039A57EB" w14:textId="77777777"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Impact of Foodborne Diseases in the US  </w:t>
      </w:r>
    </w:p>
    <w:p w14:paraId="532B95E1"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In the United States, each year, 1 in 6 Americans (or 48 million people) become ill with a foodborne disease, leading to 128,000 hospitalizations, and 3,000 deaths. It’s widespread and expensive costing over an estimated 15 billion dollars a year.  </w:t>
      </w:r>
    </w:p>
    <w:p w14:paraId="4A21CBD4" w14:textId="311D1809"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Foodborne pathogens have huge cost in term of medical cost and time away from job. </w:t>
      </w:r>
    </w:p>
    <w:p w14:paraId="0D955DDC" w14:textId="3F022351"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Even after 300 days</w:t>
      </w:r>
      <w:r w:rsidR="00865E31">
        <w:rPr>
          <w:rFonts w:asciiTheme="majorHAnsi" w:hAnsiTheme="majorHAnsi" w:cstheme="majorHAnsi"/>
          <w:sz w:val="24"/>
          <w:szCs w:val="24"/>
        </w:rPr>
        <w:t>,</w:t>
      </w:r>
      <w:r w:rsidRPr="003F1D7A">
        <w:rPr>
          <w:rFonts w:asciiTheme="majorHAnsi" w:hAnsiTheme="majorHAnsi" w:cstheme="majorHAnsi"/>
          <w:sz w:val="24"/>
          <w:szCs w:val="24"/>
        </w:rPr>
        <w:t xml:space="preserve"> some people were positive for CIDT that tests for </w:t>
      </w:r>
      <w:r w:rsidR="00AA5322">
        <w:rPr>
          <w:rFonts w:asciiTheme="majorHAnsi" w:hAnsiTheme="majorHAnsi" w:cstheme="majorHAnsi"/>
          <w:i/>
          <w:sz w:val="24"/>
          <w:szCs w:val="24"/>
        </w:rPr>
        <w:t>S</w:t>
      </w:r>
      <w:r w:rsidRPr="00601E7A">
        <w:rPr>
          <w:rFonts w:asciiTheme="majorHAnsi" w:hAnsiTheme="majorHAnsi" w:cstheme="majorHAnsi"/>
          <w:i/>
          <w:sz w:val="24"/>
          <w:szCs w:val="24"/>
        </w:rPr>
        <w:t>almonella</w:t>
      </w:r>
      <w:r w:rsidRPr="003F1D7A">
        <w:rPr>
          <w:rFonts w:asciiTheme="majorHAnsi" w:hAnsiTheme="majorHAnsi" w:cstheme="majorHAnsi"/>
          <w:sz w:val="24"/>
          <w:szCs w:val="24"/>
        </w:rPr>
        <w:t xml:space="preserve">. </w:t>
      </w:r>
    </w:p>
    <w:p w14:paraId="363E6C3B" w14:textId="2AB993A4"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The Objective</w:t>
      </w:r>
      <w:r w:rsidR="00C42DA4" w:rsidRPr="002F7C4F">
        <w:rPr>
          <w:rFonts w:asciiTheme="majorHAnsi" w:eastAsia="Times New Roman" w:hAnsiTheme="majorHAnsi" w:cstheme="majorHAnsi"/>
          <w:b/>
          <w:sz w:val="24"/>
          <w:szCs w:val="24"/>
        </w:rPr>
        <w:t>:</w:t>
      </w:r>
      <w:r w:rsidRPr="002F7C4F">
        <w:rPr>
          <w:rFonts w:asciiTheme="majorHAnsi" w:eastAsia="Times New Roman" w:hAnsiTheme="majorHAnsi" w:cstheme="majorHAnsi"/>
          <w:b/>
          <w:sz w:val="24"/>
          <w:szCs w:val="24"/>
        </w:rPr>
        <w:t xml:space="preserve">  </w:t>
      </w:r>
    </w:p>
    <w:p w14:paraId="13CAECD3"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Identify the best approach to continue foodborne diseases surveillance from specimens for PulseNet pathogens  </w:t>
      </w:r>
    </w:p>
    <w:p w14:paraId="6AEC28E0"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The focus is on the higher priority pathogens</w:t>
      </w:r>
      <w:r w:rsidRPr="003F1D7A">
        <w:rPr>
          <w:rFonts w:asciiTheme="majorHAnsi" w:eastAsia="Times New Roman" w:hAnsiTheme="majorHAnsi" w:cstheme="majorHAnsi"/>
          <w:i/>
          <w:sz w:val="24"/>
          <w:szCs w:val="24"/>
        </w:rPr>
        <w:t xml:space="preserve">: </w:t>
      </w:r>
    </w:p>
    <w:p w14:paraId="225AE8A3" w14:textId="245AF800" w:rsidR="00865E31" w:rsidRPr="00601E7A" w:rsidRDefault="005623C7" w:rsidP="00883C07">
      <w:pPr>
        <w:pStyle w:val="ListParagraph"/>
        <w:numPr>
          <w:ilvl w:val="0"/>
          <w:numId w:val="85"/>
        </w:numPr>
        <w:spacing w:before="0" w:after="120" w:line="240" w:lineRule="auto"/>
        <w:rPr>
          <w:rFonts w:asciiTheme="majorHAnsi" w:hAnsiTheme="majorHAnsi" w:cstheme="majorHAnsi"/>
          <w:sz w:val="24"/>
          <w:szCs w:val="24"/>
        </w:rPr>
      </w:pPr>
      <w:r w:rsidRPr="003F1D7A">
        <w:rPr>
          <w:rFonts w:asciiTheme="majorHAnsi" w:eastAsia="Times New Roman" w:hAnsiTheme="majorHAnsi" w:cstheme="majorHAnsi"/>
          <w:i/>
          <w:sz w:val="24"/>
          <w:szCs w:val="24"/>
        </w:rPr>
        <w:t>Salmonella enterica</w:t>
      </w:r>
      <w:r w:rsidRPr="003F1D7A">
        <w:rPr>
          <w:rFonts w:asciiTheme="majorHAnsi" w:hAnsiTheme="majorHAnsi" w:cstheme="majorHAnsi"/>
          <w:sz w:val="24"/>
          <w:szCs w:val="24"/>
        </w:rPr>
        <w:t xml:space="preserve">  </w:t>
      </w:r>
    </w:p>
    <w:p w14:paraId="647F5BAE" w14:textId="40B3D790" w:rsidR="00865E31" w:rsidRDefault="005623C7" w:rsidP="00883C07">
      <w:pPr>
        <w:pStyle w:val="ListParagraph"/>
        <w:numPr>
          <w:ilvl w:val="0"/>
          <w:numId w:val="85"/>
        </w:numPr>
        <w:spacing w:before="0" w:after="120" w:line="240" w:lineRule="auto"/>
        <w:rPr>
          <w:rFonts w:asciiTheme="majorHAnsi" w:hAnsiTheme="majorHAnsi" w:cstheme="majorHAnsi"/>
          <w:sz w:val="24"/>
          <w:szCs w:val="24"/>
        </w:rPr>
      </w:pPr>
      <w:r w:rsidRPr="00865E31">
        <w:rPr>
          <w:rFonts w:asciiTheme="majorHAnsi" w:hAnsiTheme="majorHAnsi" w:cstheme="majorHAnsi"/>
          <w:sz w:val="24"/>
          <w:szCs w:val="24"/>
        </w:rPr>
        <w:t xml:space="preserve">Diarrheagenic </w:t>
      </w:r>
      <w:r w:rsidRPr="00865E31">
        <w:rPr>
          <w:rFonts w:asciiTheme="majorHAnsi" w:eastAsia="Times New Roman" w:hAnsiTheme="majorHAnsi" w:cstheme="majorHAnsi"/>
          <w:i/>
          <w:sz w:val="24"/>
          <w:szCs w:val="24"/>
        </w:rPr>
        <w:t xml:space="preserve">E. coli </w:t>
      </w:r>
      <w:r w:rsidRPr="00865E31">
        <w:rPr>
          <w:rFonts w:asciiTheme="majorHAnsi" w:hAnsiTheme="majorHAnsi" w:cstheme="majorHAnsi"/>
          <w:sz w:val="24"/>
          <w:szCs w:val="24"/>
        </w:rPr>
        <w:t>(STEC/</w:t>
      </w:r>
      <w:r w:rsidRPr="00865E31">
        <w:rPr>
          <w:rFonts w:asciiTheme="majorHAnsi" w:eastAsia="Times New Roman" w:hAnsiTheme="majorHAnsi" w:cstheme="majorHAnsi"/>
          <w:i/>
          <w:sz w:val="24"/>
          <w:szCs w:val="24"/>
        </w:rPr>
        <w:t>Shigella</w:t>
      </w:r>
      <w:r w:rsidRPr="00865E31">
        <w:rPr>
          <w:rFonts w:asciiTheme="majorHAnsi" w:hAnsiTheme="majorHAnsi" w:cstheme="majorHAnsi"/>
          <w:sz w:val="24"/>
          <w:szCs w:val="24"/>
        </w:rPr>
        <w:t>)</w:t>
      </w:r>
    </w:p>
    <w:p w14:paraId="36B1AB78" w14:textId="110AC049" w:rsidR="00051660" w:rsidRPr="00450003" w:rsidRDefault="005623C7" w:rsidP="00883C07">
      <w:pPr>
        <w:pStyle w:val="ListParagraph"/>
        <w:numPr>
          <w:ilvl w:val="0"/>
          <w:numId w:val="85"/>
        </w:numPr>
        <w:spacing w:before="0" w:after="120" w:line="240" w:lineRule="auto"/>
        <w:rPr>
          <w:rFonts w:asciiTheme="majorHAnsi" w:hAnsiTheme="majorHAnsi" w:cstheme="majorHAnsi"/>
          <w:sz w:val="24"/>
          <w:szCs w:val="24"/>
        </w:rPr>
      </w:pPr>
      <w:r w:rsidRPr="00601E7A">
        <w:rPr>
          <w:rFonts w:asciiTheme="majorHAnsi" w:hAnsiTheme="majorHAnsi" w:cstheme="majorHAnsi"/>
          <w:sz w:val="24"/>
          <w:szCs w:val="24"/>
        </w:rPr>
        <w:t>There are others covered by PulseNet (</w:t>
      </w:r>
      <w:r w:rsidRPr="00601E7A">
        <w:rPr>
          <w:rFonts w:asciiTheme="majorHAnsi" w:eastAsia="Times New Roman" w:hAnsiTheme="majorHAnsi" w:cstheme="majorHAnsi"/>
          <w:i/>
          <w:sz w:val="24"/>
          <w:szCs w:val="24"/>
        </w:rPr>
        <w:t>Campylobacter</w:t>
      </w:r>
      <w:r w:rsidRPr="00601E7A">
        <w:rPr>
          <w:rFonts w:asciiTheme="majorHAnsi" w:hAnsiTheme="majorHAnsi" w:cstheme="majorHAnsi"/>
          <w:sz w:val="24"/>
          <w:szCs w:val="24"/>
        </w:rPr>
        <w:t xml:space="preserve">, </w:t>
      </w:r>
      <w:r w:rsidRPr="00601E7A">
        <w:rPr>
          <w:rFonts w:asciiTheme="majorHAnsi" w:eastAsia="Times New Roman" w:hAnsiTheme="majorHAnsi" w:cstheme="majorHAnsi"/>
          <w:i/>
          <w:sz w:val="24"/>
          <w:szCs w:val="24"/>
        </w:rPr>
        <w:t>Yersinia</w:t>
      </w:r>
      <w:r w:rsidRPr="00601E7A">
        <w:rPr>
          <w:rFonts w:asciiTheme="majorHAnsi" w:hAnsiTheme="majorHAnsi" w:cstheme="majorHAnsi"/>
          <w:sz w:val="24"/>
          <w:szCs w:val="24"/>
        </w:rPr>
        <w:t xml:space="preserve">, </w:t>
      </w:r>
      <w:r w:rsidRPr="00601E7A">
        <w:rPr>
          <w:rFonts w:asciiTheme="majorHAnsi" w:eastAsia="Times New Roman" w:hAnsiTheme="majorHAnsi" w:cstheme="majorHAnsi"/>
          <w:i/>
          <w:sz w:val="24"/>
          <w:szCs w:val="24"/>
        </w:rPr>
        <w:t>Vibrio</w:t>
      </w:r>
      <w:r w:rsidRPr="00601E7A">
        <w:rPr>
          <w:rFonts w:asciiTheme="majorHAnsi" w:hAnsiTheme="majorHAnsi" w:cstheme="majorHAnsi"/>
          <w:sz w:val="24"/>
          <w:szCs w:val="24"/>
        </w:rPr>
        <w:t xml:space="preserve">, </w:t>
      </w:r>
      <w:r w:rsidRPr="00601E7A">
        <w:rPr>
          <w:rFonts w:asciiTheme="majorHAnsi" w:eastAsia="Times New Roman" w:hAnsiTheme="majorHAnsi" w:cstheme="majorHAnsi"/>
          <w:i/>
          <w:sz w:val="24"/>
          <w:szCs w:val="24"/>
        </w:rPr>
        <w:t>Listeria</w:t>
      </w:r>
      <w:r w:rsidRPr="00601E7A">
        <w:rPr>
          <w:rFonts w:asciiTheme="majorHAnsi" w:hAnsiTheme="majorHAnsi" w:cstheme="majorHAnsi"/>
          <w:sz w:val="24"/>
          <w:szCs w:val="24"/>
        </w:rPr>
        <w:t xml:space="preserve"> …)</w:t>
      </w:r>
    </w:p>
    <w:p w14:paraId="7DEDEAC2" w14:textId="77777777"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Current public health surveillance workflow for food borne diseases </w:t>
      </w:r>
    </w:p>
    <w:p w14:paraId="2B541F82" w14:textId="306613C5"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The patient gets sick</w:t>
      </w:r>
      <w:r w:rsidR="00865E31">
        <w:rPr>
          <w:rFonts w:asciiTheme="majorHAnsi" w:hAnsiTheme="majorHAnsi" w:cstheme="majorHAnsi"/>
          <w:sz w:val="24"/>
          <w:szCs w:val="24"/>
        </w:rPr>
        <w:t xml:space="preserve">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 xml:space="preserve"> visits a doctor (who asks for specimen)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clinical lab gets the specimen</w:t>
      </w:r>
      <w:r w:rsidR="00865E31">
        <w:rPr>
          <w:rFonts w:asciiTheme="majorHAnsi" w:hAnsiTheme="majorHAnsi" w:cstheme="majorHAnsi"/>
          <w:sz w:val="24"/>
          <w:szCs w:val="24"/>
        </w:rPr>
        <w:t xml:space="preserve"> and conducts culture</w:t>
      </w:r>
      <w:r w:rsidRPr="003F1D7A">
        <w:rPr>
          <w:rFonts w:asciiTheme="majorHAnsi" w:hAnsiTheme="majorHAnsi" w:cstheme="majorHAnsi"/>
          <w:sz w:val="24"/>
          <w:szCs w:val="24"/>
        </w:rPr>
        <w:t xml:space="preserve">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 xml:space="preserve"> isolate goes to the public health lab </w:t>
      </w:r>
      <w:r w:rsidR="00865E31">
        <w:rPr>
          <w:rFonts w:asciiTheme="majorHAnsi" w:hAnsiTheme="majorHAnsi" w:cstheme="majorHAnsi"/>
          <w:sz w:val="24"/>
          <w:szCs w:val="24"/>
        </w:rPr>
        <w:t>which conducts</w:t>
      </w:r>
      <w:r w:rsidRPr="003F1D7A">
        <w:rPr>
          <w:rFonts w:asciiTheme="majorHAnsi" w:hAnsiTheme="majorHAnsi" w:cstheme="majorHAnsi"/>
          <w:sz w:val="24"/>
          <w:szCs w:val="24"/>
        </w:rPr>
        <w:t xml:space="preserve"> molecular subtyping for PulseNet (national network for FBD surveillance) </w:t>
      </w:r>
    </w:p>
    <w:p w14:paraId="5549863B" w14:textId="1AFB03AD"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Time from specimen to molecular subtype 2-4 weeks (several weeks) vs. CIDT which is quicker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 xml:space="preserve"> </w:t>
      </w:r>
      <w:r w:rsidR="00865E31">
        <w:rPr>
          <w:rFonts w:asciiTheme="majorHAnsi" w:hAnsiTheme="majorHAnsi" w:cstheme="majorHAnsi"/>
          <w:sz w:val="24"/>
          <w:szCs w:val="24"/>
        </w:rPr>
        <w:t xml:space="preserve">allows </w:t>
      </w:r>
      <w:r w:rsidRPr="003F1D7A">
        <w:rPr>
          <w:rFonts w:asciiTheme="majorHAnsi" w:hAnsiTheme="majorHAnsi" w:cstheme="majorHAnsi"/>
          <w:sz w:val="24"/>
          <w:szCs w:val="24"/>
        </w:rPr>
        <w:t xml:space="preserve">sooner identification of pathogens (Advantage but there are challenges)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 xml:space="preserve"> get</w:t>
      </w:r>
      <w:r w:rsidR="00865E31">
        <w:rPr>
          <w:rFonts w:asciiTheme="majorHAnsi" w:hAnsiTheme="majorHAnsi" w:cstheme="majorHAnsi"/>
          <w:sz w:val="24"/>
          <w:szCs w:val="24"/>
        </w:rPr>
        <w:t>s</w:t>
      </w:r>
      <w:r w:rsidRPr="003F1D7A">
        <w:rPr>
          <w:rFonts w:asciiTheme="majorHAnsi" w:hAnsiTheme="majorHAnsi" w:cstheme="majorHAnsi"/>
          <w:sz w:val="24"/>
          <w:szCs w:val="24"/>
        </w:rPr>
        <w:t xml:space="preserve"> </w:t>
      </w:r>
      <w:r w:rsidR="00865E31">
        <w:rPr>
          <w:rFonts w:asciiTheme="majorHAnsi" w:hAnsiTheme="majorHAnsi" w:cstheme="majorHAnsi"/>
          <w:sz w:val="24"/>
          <w:szCs w:val="24"/>
        </w:rPr>
        <w:t xml:space="preserve">information </w:t>
      </w:r>
      <w:r w:rsidRPr="003F1D7A">
        <w:rPr>
          <w:rFonts w:asciiTheme="majorHAnsi" w:hAnsiTheme="majorHAnsi" w:cstheme="majorHAnsi"/>
          <w:sz w:val="24"/>
          <w:szCs w:val="24"/>
        </w:rPr>
        <w:t>to patients</w:t>
      </w:r>
      <w:r w:rsidR="00865E31">
        <w:rPr>
          <w:rFonts w:asciiTheme="majorHAnsi" w:hAnsiTheme="majorHAnsi" w:cstheme="majorHAnsi"/>
          <w:sz w:val="24"/>
          <w:szCs w:val="24"/>
        </w:rPr>
        <w:t xml:space="preserve"> and clinicians</w:t>
      </w:r>
      <w:r w:rsidRPr="003F1D7A">
        <w:rPr>
          <w:rFonts w:asciiTheme="majorHAnsi" w:hAnsiTheme="majorHAnsi" w:cstheme="majorHAnsi"/>
          <w:sz w:val="24"/>
          <w:szCs w:val="24"/>
        </w:rPr>
        <w:t xml:space="preserve"> sooner </w:t>
      </w:r>
      <w:r w:rsidR="00865E31" w:rsidRPr="00865E31">
        <w:rPr>
          <w:rFonts w:asciiTheme="majorHAnsi" w:hAnsiTheme="majorHAnsi" w:cstheme="majorHAnsi"/>
          <w:sz w:val="24"/>
          <w:szCs w:val="24"/>
        </w:rPr>
        <w:sym w:font="Wingdings" w:char="F0E0"/>
      </w:r>
      <w:r w:rsidRPr="003F1D7A">
        <w:rPr>
          <w:rFonts w:asciiTheme="majorHAnsi" w:hAnsiTheme="majorHAnsi" w:cstheme="majorHAnsi"/>
          <w:sz w:val="24"/>
          <w:szCs w:val="24"/>
        </w:rPr>
        <w:t xml:space="preserve"> decrease</w:t>
      </w:r>
      <w:r w:rsidR="00865E31">
        <w:rPr>
          <w:rFonts w:asciiTheme="majorHAnsi" w:hAnsiTheme="majorHAnsi" w:cstheme="majorHAnsi"/>
          <w:sz w:val="24"/>
          <w:szCs w:val="24"/>
        </w:rPr>
        <w:t>s</w:t>
      </w:r>
      <w:r w:rsidRPr="003F1D7A">
        <w:rPr>
          <w:rFonts w:asciiTheme="majorHAnsi" w:hAnsiTheme="majorHAnsi" w:cstheme="majorHAnsi"/>
          <w:sz w:val="24"/>
          <w:szCs w:val="24"/>
        </w:rPr>
        <w:t xml:space="preserve"> </w:t>
      </w:r>
      <w:r w:rsidR="00865E31">
        <w:rPr>
          <w:rFonts w:asciiTheme="majorHAnsi" w:hAnsiTheme="majorHAnsi" w:cstheme="majorHAnsi"/>
          <w:sz w:val="24"/>
          <w:szCs w:val="24"/>
        </w:rPr>
        <w:t>population</w:t>
      </w:r>
      <w:r w:rsidRPr="003F1D7A">
        <w:rPr>
          <w:rFonts w:asciiTheme="majorHAnsi" w:hAnsiTheme="majorHAnsi" w:cstheme="majorHAnsi"/>
          <w:sz w:val="24"/>
          <w:szCs w:val="24"/>
        </w:rPr>
        <w:t xml:space="preserve"> exposure </w:t>
      </w:r>
    </w:p>
    <w:p w14:paraId="00AF74A2" w14:textId="2871C31B"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PulseNet </w:t>
      </w:r>
      <w:r w:rsidR="00865E31">
        <w:rPr>
          <w:rFonts w:asciiTheme="majorHAnsi" w:eastAsia="Times New Roman" w:hAnsiTheme="majorHAnsi" w:cstheme="majorHAnsi"/>
          <w:b/>
          <w:sz w:val="24"/>
          <w:szCs w:val="24"/>
        </w:rPr>
        <w:t>(</w:t>
      </w:r>
      <w:r w:rsidR="00865E31" w:rsidRPr="003F1D7A">
        <w:rPr>
          <w:rFonts w:asciiTheme="majorHAnsi" w:hAnsiTheme="majorHAnsi" w:cstheme="majorHAnsi"/>
          <w:sz w:val="24"/>
          <w:szCs w:val="24"/>
        </w:rPr>
        <w:t>The National Molecular Subtyping Network for Foodborne Disease Surveillance</w:t>
      </w:r>
      <w:r w:rsidR="00865E31">
        <w:rPr>
          <w:rFonts w:asciiTheme="majorHAnsi" w:hAnsiTheme="majorHAnsi" w:cstheme="majorHAnsi"/>
          <w:sz w:val="24"/>
          <w:szCs w:val="24"/>
        </w:rPr>
        <w:t>)</w:t>
      </w:r>
      <w:r w:rsidRPr="002F7C4F">
        <w:rPr>
          <w:rFonts w:asciiTheme="majorHAnsi" w:eastAsia="Times New Roman" w:hAnsiTheme="majorHAnsi" w:cstheme="majorHAnsi"/>
          <w:b/>
          <w:sz w:val="24"/>
          <w:szCs w:val="24"/>
        </w:rPr>
        <w:t xml:space="preserve"> </w:t>
      </w:r>
    </w:p>
    <w:p w14:paraId="661A0D3E" w14:textId="669BACCC" w:rsidR="005623C7" w:rsidRPr="003F1D7A" w:rsidRDefault="00865E31" w:rsidP="00ED1927">
      <w:pPr>
        <w:pStyle w:val="ListParagraph"/>
        <w:numPr>
          <w:ilvl w:val="0"/>
          <w:numId w:val="68"/>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 xml:space="preserve">PulseNet </w:t>
      </w:r>
      <w:r w:rsidR="005623C7" w:rsidRPr="003F1D7A">
        <w:rPr>
          <w:rFonts w:asciiTheme="majorHAnsi" w:hAnsiTheme="majorHAnsi" w:cstheme="majorHAnsi"/>
          <w:sz w:val="24"/>
          <w:szCs w:val="24"/>
        </w:rPr>
        <w:t>detects and connects outbreaks, prevents illness and saves a lot of money in terms of reducing the medial costs and loss of productivity.</w:t>
      </w:r>
      <w:r w:rsidR="005623C7" w:rsidRPr="003F1D7A">
        <w:rPr>
          <w:rFonts w:asciiTheme="majorHAnsi" w:eastAsia="Times New Roman" w:hAnsiTheme="majorHAnsi" w:cstheme="majorHAnsi"/>
          <w:b/>
          <w:sz w:val="24"/>
          <w:szCs w:val="24"/>
        </w:rPr>
        <w:t xml:space="preserve"> </w:t>
      </w:r>
      <w:r w:rsidR="005623C7" w:rsidRPr="003F1D7A">
        <w:rPr>
          <w:rFonts w:asciiTheme="majorHAnsi" w:hAnsiTheme="majorHAnsi" w:cstheme="majorHAnsi"/>
          <w:sz w:val="24"/>
          <w:szCs w:val="24"/>
        </w:rPr>
        <w:t xml:space="preserve">PulseNet </w:t>
      </w:r>
      <w:r>
        <w:rPr>
          <w:rFonts w:asciiTheme="majorHAnsi" w:hAnsiTheme="majorHAnsi" w:cstheme="majorHAnsi"/>
          <w:sz w:val="24"/>
          <w:szCs w:val="24"/>
        </w:rPr>
        <w:t xml:space="preserve">is </w:t>
      </w:r>
      <w:r w:rsidR="005623C7" w:rsidRPr="003F1D7A">
        <w:rPr>
          <w:rFonts w:asciiTheme="majorHAnsi" w:hAnsiTheme="majorHAnsi" w:cstheme="majorHAnsi"/>
          <w:sz w:val="24"/>
          <w:szCs w:val="24"/>
        </w:rPr>
        <w:t>in all 50 states and in several local public health</w:t>
      </w:r>
      <w:r>
        <w:rPr>
          <w:rFonts w:asciiTheme="majorHAnsi" w:hAnsiTheme="majorHAnsi" w:cstheme="majorHAnsi"/>
          <w:sz w:val="24"/>
          <w:szCs w:val="24"/>
        </w:rPr>
        <w:t xml:space="preserve"> departments</w:t>
      </w:r>
      <w:r w:rsidR="005623C7" w:rsidRPr="003F1D7A">
        <w:rPr>
          <w:rFonts w:asciiTheme="majorHAnsi" w:hAnsiTheme="majorHAnsi" w:cstheme="majorHAnsi"/>
          <w:sz w:val="24"/>
          <w:szCs w:val="24"/>
        </w:rPr>
        <w:t xml:space="preserve">. </w:t>
      </w:r>
      <w:r w:rsidR="00AA5322">
        <w:rPr>
          <w:rFonts w:asciiTheme="majorHAnsi" w:hAnsiTheme="majorHAnsi" w:cstheme="majorHAnsi"/>
          <w:sz w:val="24"/>
          <w:szCs w:val="24"/>
        </w:rPr>
        <w:t>For the last 20 years, t</w:t>
      </w:r>
      <w:r w:rsidR="005623C7" w:rsidRPr="003F1D7A">
        <w:rPr>
          <w:rFonts w:asciiTheme="majorHAnsi" w:hAnsiTheme="majorHAnsi" w:cstheme="majorHAnsi"/>
          <w:sz w:val="24"/>
          <w:szCs w:val="24"/>
        </w:rPr>
        <w:t xml:space="preserve">he primary molecular surveillance tool </w:t>
      </w:r>
      <w:r w:rsidR="00AA5322">
        <w:rPr>
          <w:rFonts w:asciiTheme="majorHAnsi" w:hAnsiTheme="majorHAnsi" w:cstheme="majorHAnsi"/>
          <w:sz w:val="24"/>
          <w:szCs w:val="24"/>
        </w:rPr>
        <w:t>ha</w:t>
      </w:r>
      <w:r w:rsidR="005623C7" w:rsidRPr="003F1D7A">
        <w:rPr>
          <w:rFonts w:asciiTheme="majorHAnsi" w:hAnsiTheme="majorHAnsi" w:cstheme="majorHAnsi"/>
          <w:sz w:val="24"/>
          <w:szCs w:val="24"/>
        </w:rPr>
        <w:t>s</w:t>
      </w:r>
      <w:r w:rsidR="00AA5322">
        <w:rPr>
          <w:rFonts w:asciiTheme="majorHAnsi" w:hAnsiTheme="majorHAnsi" w:cstheme="majorHAnsi"/>
          <w:sz w:val="24"/>
          <w:szCs w:val="24"/>
        </w:rPr>
        <w:t xml:space="preserve"> been</w:t>
      </w:r>
      <w:r w:rsidR="005623C7" w:rsidRPr="003F1D7A">
        <w:rPr>
          <w:rFonts w:asciiTheme="majorHAnsi" w:hAnsiTheme="majorHAnsi" w:cstheme="majorHAnsi"/>
          <w:sz w:val="24"/>
          <w:szCs w:val="24"/>
        </w:rPr>
        <w:t xml:space="preserve"> PFGE but it </w:t>
      </w:r>
      <w:r w:rsidR="00AA5322">
        <w:rPr>
          <w:rFonts w:asciiTheme="majorHAnsi" w:hAnsiTheme="majorHAnsi" w:cstheme="majorHAnsi"/>
          <w:sz w:val="24"/>
          <w:szCs w:val="24"/>
        </w:rPr>
        <w:t>will</w:t>
      </w:r>
      <w:r w:rsidR="005623C7" w:rsidRPr="003F1D7A">
        <w:rPr>
          <w:rFonts w:asciiTheme="majorHAnsi" w:hAnsiTheme="majorHAnsi" w:cstheme="majorHAnsi"/>
          <w:sz w:val="24"/>
          <w:szCs w:val="24"/>
        </w:rPr>
        <w:t xml:space="preserve"> be replaced by the WGS by the end of this year for all enteric pathogen</w:t>
      </w:r>
      <w:r w:rsidR="00AA5322">
        <w:rPr>
          <w:rFonts w:asciiTheme="majorHAnsi" w:hAnsiTheme="majorHAnsi" w:cstheme="majorHAnsi"/>
          <w:sz w:val="24"/>
          <w:szCs w:val="24"/>
        </w:rPr>
        <w:t>s. WGS</w:t>
      </w:r>
      <w:r w:rsidR="005623C7" w:rsidRPr="003F1D7A">
        <w:rPr>
          <w:rFonts w:asciiTheme="majorHAnsi" w:hAnsiTheme="majorHAnsi" w:cstheme="majorHAnsi"/>
          <w:sz w:val="24"/>
          <w:szCs w:val="24"/>
        </w:rPr>
        <w:t xml:space="preserve"> needs standardization to get the same results from different labs. The primary pathogens in PulseNet are </w:t>
      </w:r>
      <w:r w:rsidR="005623C7" w:rsidRPr="003F1D7A">
        <w:rPr>
          <w:rFonts w:asciiTheme="majorHAnsi" w:eastAsia="Times New Roman" w:hAnsiTheme="majorHAnsi" w:cstheme="majorHAnsi"/>
          <w:i/>
          <w:sz w:val="24"/>
          <w:szCs w:val="24"/>
        </w:rPr>
        <w:t>Salmonella</w:t>
      </w:r>
      <w:r w:rsidR="005623C7" w:rsidRPr="003F1D7A">
        <w:rPr>
          <w:rFonts w:asciiTheme="majorHAnsi" w:hAnsiTheme="majorHAnsi" w:cstheme="majorHAnsi"/>
          <w:sz w:val="24"/>
          <w:szCs w:val="24"/>
        </w:rPr>
        <w:t xml:space="preserve"> (45,000 isolate</w:t>
      </w:r>
      <w:r w:rsidR="00AA5322">
        <w:rPr>
          <w:rFonts w:asciiTheme="majorHAnsi" w:hAnsiTheme="majorHAnsi" w:cstheme="majorHAnsi"/>
          <w:sz w:val="24"/>
          <w:szCs w:val="24"/>
        </w:rPr>
        <w:t>s/</w:t>
      </w:r>
      <w:r w:rsidR="005623C7" w:rsidRPr="003F1D7A">
        <w:rPr>
          <w:rFonts w:asciiTheme="majorHAnsi" w:hAnsiTheme="majorHAnsi" w:cstheme="majorHAnsi"/>
          <w:sz w:val="24"/>
          <w:szCs w:val="24"/>
        </w:rPr>
        <w:t>year) and STEC (10,000 isolate</w:t>
      </w:r>
      <w:r w:rsidR="00AA5322">
        <w:rPr>
          <w:rFonts w:asciiTheme="majorHAnsi" w:hAnsiTheme="majorHAnsi" w:cstheme="majorHAnsi"/>
          <w:sz w:val="24"/>
          <w:szCs w:val="24"/>
        </w:rPr>
        <w:t>s/</w:t>
      </w:r>
      <w:r w:rsidR="005623C7" w:rsidRPr="003F1D7A">
        <w:rPr>
          <w:rFonts w:asciiTheme="majorHAnsi" w:hAnsiTheme="majorHAnsi" w:cstheme="majorHAnsi"/>
          <w:sz w:val="24"/>
          <w:szCs w:val="24"/>
        </w:rPr>
        <w:t>year). PulseNet saves li</w:t>
      </w:r>
      <w:r w:rsidR="00AA5322">
        <w:rPr>
          <w:rFonts w:asciiTheme="majorHAnsi" w:hAnsiTheme="majorHAnsi" w:cstheme="majorHAnsi"/>
          <w:sz w:val="24"/>
          <w:szCs w:val="24"/>
        </w:rPr>
        <w:t>ves</w:t>
      </w:r>
      <w:r w:rsidR="005623C7" w:rsidRPr="003F1D7A">
        <w:rPr>
          <w:rFonts w:asciiTheme="majorHAnsi" w:hAnsiTheme="majorHAnsi" w:cstheme="majorHAnsi"/>
          <w:sz w:val="24"/>
          <w:szCs w:val="24"/>
        </w:rPr>
        <w:t xml:space="preserve"> and prevents illnesses</w:t>
      </w:r>
      <w:r w:rsidR="00AA5322">
        <w:rPr>
          <w:rFonts w:asciiTheme="majorHAnsi" w:hAnsiTheme="majorHAnsi" w:cstheme="majorHAnsi"/>
          <w:sz w:val="24"/>
          <w:szCs w:val="24"/>
        </w:rPr>
        <w:t>;</w:t>
      </w:r>
      <w:r w:rsidR="005623C7" w:rsidRPr="003F1D7A">
        <w:rPr>
          <w:rFonts w:asciiTheme="majorHAnsi" w:hAnsiTheme="majorHAnsi" w:cstheme="majorHAnsi"/>
          <w:sz w:val="24"/>
          <w:szCs w:val="24"/>
        </w:rPr>
        <w:t xml:space="preserve"> it saves about half a billion dollars every year which is a good investment.  </w:t>
      </w:r>
    </w:p>
    <w:p w14:paraId="107AEBAE" w14:textId="6221562C"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lastRenderedPageBreak/>
        <w:t xml:space="preserve">The advantage of PulseNet </w:t>
      </w:r>
      <w:r w:rsidR="00AA5322">
        <w:rPr>
          <w:rFonts w:asciiTheme="majorHAnsi" w:hAnsiTheme="majorHAnsi" w:cstheme="majorHAnsi"/>
          <w:sz w:val="24"/>
          <w:szCs w:val="24"/>
        </w:rPr>
        <w:t>(</w:t>
      </w:r>
      <w:r w:rsidRPr="003F1D7A">
        <w:rPr>
          <w:rFonts w:asciiTheme="majorHAnsi" w:hAnsiTheme="majorHAnsi" w:cstheme="majorHAnsi"/>
          <w:sz w:val="24"/>
          <w:szCs w:val="24"/>
        </w:rPr>
        <w:t xml:space="preserve">regardless </w:t>
      </w:r>
      <w:r w:rsidR="00AA5322">
        <w:rPr>
          <w:rFonts w:asciiTheme="majorHAnsi" w:hAnsiTheme="majorHAnsi" w:cstheme="majorHAnsi"/>
          <w:sz w:val="24"/>
          <w:szCs w:val="24"/>
        </w:rPr>
        <w:t xml:space="preserve">of </w:t>
      </w:r>
      <w:r w:rsidRPr="003F1D7A">
        <w:rPr>
          <w:rFonts w:asciiTheme="majorHAnsi" w:hAnsiTheme="majorHAnsi" w:cstheme="majorHAnsi"/>
          <w:sz w:val="24"/>
          <w:szCs w:val="24"/>
        </w:rPr>
        <w:t>the method</w:t>
      </w:r>
      <w:r w:rsidR="00AA5322">
        <w:rPr>
          <w:rFonts w:asciiTheme="majorHAnsi" w:hAnsiTheme="majorHAnsi" w:cstheme="majorHAnsi"/>
          <w:sz w:val="24"/>
          <w:szCs w:val="24"/>
        </w:rPr>
        <w:t>) is that</w:t>
      </w:r>
      <w:r w:rsidRPr="003F1D7A">
        <w:rPr>
          <w:rFonts w:asciiTheme="majorHAnsi" w:hAnsiTheme="majorHAnsi" w:cstheme="majorHAnsi"/>
          <w:sz w:val="24"/>
          <w:szCs w:val="24"/>
        </w:rPr>
        <w:t xml:space="preserve"> it ensures comparability between different labs. </w:t>
      </w:r>
      <w:r w:rsidR="00AA5322">
        <w:rPr>
          <w:rFonts w:asciiTheme="majorHAnsi" w:hAnsiTheme="majorHAnsi" w:cstheme="majorHAnsi"/>
          <w:sz w:val="24"/>
          <w:szCs w:val="24"/>
        </w:rPr>
        <w:t xml:space="preserve">PFGE has been standardized in PulseNet. </w:t>
      </w:r>
      <w:r w:rsidRPr="003F1D7A">
        <w:rPr>
          <w:rFonts w:asciiTheme="majorHAnsi" w:hAnsiTheme="majorHAnsi" w:cstheme="majorHAnsi"/>
          <w:sz w:val="24"/>
          <w:szCs w:val="24"/>
        </w:rPr>
        <w:t xml:space="preserve">For WGS, we are building analysis tools to standardize so we can compare. </w:t>
      </w:r>
    </w:p>
    <w:p w14:paraId="56B01D38" w14:textId="2DBAC0A1"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The work flow for WGS  </w:t>
      </w:r>
    </w:p>
    <w:p w14:paraId="3D5DD139"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DNA extraction and library prep – 4-8 hours (standardized protocols) </w:t>
      </w:r>
    </w:p>
    <w:p w14:paraId="5330566A" w14:textId="5149F365"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Sequencing 24-36 hours (</w:t>
      </w:r>
      <w:r w:rsidR="00AA5322">
        <w:rPr>
          <w:rFonts w:asciiTheme="majorHAnsi" w:hAnsiTheme="majorHAnsi" w:cstheme="majorHAnsi"/>
          <w:sz w:val="24"/>
          <w:szCs w:val="24"/>
        </w:rPr>
        <w:t xml:space="preserve">lab has to pass </w:t>
      </w:r>
      <w:r w:rsidRPr="003F1D7A">
        <w:rPr>
          <w:rFonts w:asciiTheme="majorHAnsi" w:hAnsiTheme="majorHAnsi" w:cstheme="majorHAnsi"/>
          <w:sz w:val="24"/>
          <w:szCs w:val="24"/>
        </w:rPr>
        <w:t xml:space="preserve">QC thresholds for sequence data from isolates before entrance to our surveillance system) </w:t>
      </w:r>
    </w:p>
    <w:p w14:paraId="2C5E8E9F" w14:textId="77777777" w:rsidR="00AA5322"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Analysis 2-4 hours (decentralized databases in all public health labs with centralized analysis capability and bioinformatics capabilities in some). </w:t>
      </w:r>
    </w:p>
    <w:p w14:paraId="00701121" w14:textId="3C1C7FC5" w:rsidR="005623C7" w:rsidRPr="003F1D7A" w:rsidRDefault="005623C7" w:rsidP="00883C07">
      <w:pPr>
        <w:pStyle w:val="ListParagraph"/>
        <w:numPr>
          <w:ilvl w:val="0"/>
          <w:numId w:val="86"/>
        </w:numPr>
        <w:tabs>
          <w:tab w:val="left" w:pos="810"/>
        </w:tabs>
        <w:spacing w:before="0" w:after="120" w:line="240" w:lineRule="auto"/>
        <w:rPr>
          <w:rFonts w:asciiTheme="majorHAnsi" w:hAnsiTheme="majorHAnsi" w:cstheme="majorHAnsi"/>
          <w:sz w:val="24"/>
          <w:szCs w:val="24"/>
        </w:rPr>
      </w:pPr>
      <w:r w:rsidRPr="003F1D7A">
        <w:rPr>
          <w:rFonts w:asciiTheme="majorHAnsi" w:hAnsiTheme="majorHAnsi" w:cstheme="majorHAnsi"/>
          <w:sz w:val="24"/>
          <w:szCs w:val="24"/>
        </w:rPr>
        <w:t>Our focus is to make the bioinformatics tools are simple and straight forward as possible</w:t>
      </w:r>
      <w:r w:rsidR="00AA5322">
        <w:rPr>
          <w:rFonts w:asciiTheme="majorHAnsi" w:hAnsiTheme="majorHAnsi" w:cstheme="majorHAnsi"/>
          <w:sz w:val="24"/>
          <w:szCs w:val="24"/>
        </w:rPr>
        <w:t>,</w:t>
      </w:r>
      <w:r w:rsidRPr="003F1D7A">
        <w:rPr>
          <w:rFonts w:asciiTheme="majorHAnsi" w:hAnsiTheme="majorHAnsi" w:cstheme="majorHAnsi"/>
          <w:sz w:val="24"/>
          <w:szCs w:val="24"/>
        </w:rPr>
        <w:t xml:space="preserve"> and standardized to be able to compare the results from different labs without running the entire analysis. </w:t>
      </w:r>
    </w:p>
    <w:p w14:paraId="2412737C" w14:textId="038C03DA" w:rsidR="00AA5322"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Interpreted phylogenetic tree – 1-2 hours </w:t>
      </w:r>
      <w:r w:rsidR="00AA5322">
        <w:rPr>
          <w:rFonts w:asciiTheme="majorHAnsi" w:hAnsiTheme="majorHAnsi" w:cstheme="majorHAnsi"/>
          <w:sz w:val="24"/>
          <w:szCs w:val="24"/>
        </w:rPr>
        <w:t xml:space="preserve">for </w:t>
      </w:r>
      <w:r w:rsidRPr="003F1D7A">
        <w:rPr>
          <w:rFonts w:asciiTheme="majorHAnsi" w:hAnsiTheme="majorHAnsi" w:cstheme="majorHAnsi"/>
          <w:sz w:val="24"/>
          <w:szCs w:val="24"/>
        </w:rPr>
        <w:t>gene by gene approach or single nucleotide polymorphism approach (epi identif</w:t>
      </w:r>
      <w:r w:rsidR="00AA5322">
        <w:rPr>
          <w:rFonts w:asciiTheme="majorHAnsi" w:hAnsiTheme="majorHAnsi" w:cstheme="majorHAnsi"/>
          <w:sz w:val="24"/>
          <w:szCs w:val="24"/>
        </w:rPr>
        <w:t>ies</w:t>
      </w:r>
      <w:r w:rsidRPr="003F1D7A">
        <w:rPr>
          <w:rFonts w:asciiTheme="majorHAnsi" w:hAnsiTheme="majorHAnsi" w:cstheme="majorHAnsi"/>
          <w:sz w:val="24"/>
          <w:szCs w:val="24"/>
        </w:rPr>
        <w:t xml:space="preserve"> related cutoffs/interpretation criteria). </w:t>
      </w:r>
    </w:p>
    <w:p w14:paraId="664DD2B0" w14:textId="7DC6E262" w:rsidR="005623C7" w:rsidRPr="00601E7A" w:rsidRDefault="005623C7" w:rsidP="00883C07">
      <w:pPr>
        <w:pStyle w:val="ListParagraph"/>
        <w:numPr>
          <w:ilvl w:val="0"/>
          <w:numId w:val="87"/>
        </w:numPr>
        <w:spacing w:before="0" w:after="120" w:line="240" w:lineRule="auto"/>
        <w:rPr>
          <w:rFonts w:asciiTheme="majorHAnsi" w:hAnsiTheme="majorHAnsi" w:cstheme="majorHAnsi"/>
          <w:sz w:val="24"/>
          <w:szCs w:val="24"/>
        </w:rPr>
      </w:pPr>
      <w:r w:rsidRPr="00601E7A">
        <w:rPr>
          <w:rFonts w:asciiTheme="majorHAnsi" w:hAnsiTheme="majorHAnsi" w:cstheme="majorHAnsi"/>
          <w:sz w:val="24"/>
          <w:szCs w:val="24"/>
        </w:rPr>
        <w:t xml:space="preserve">Phylogenetic trees are different if it is point source outbreak </w:t>
      </w:r>
      <w:r w:rsidR="00AA5322">
        <w:rPr>
          <w:rFonts w:asciiTheme="majorHAnsi" w:hAnsiTheme="majorHAnsi" w:cstheme="majorHAnsi"/>
          <w:sz w:val="24"/>
          <w:szCs w:val="24"/>
        </w:rPr>
        <w:t xml:space="preserve">or </w:t>
      </w:r>
      <w:r w:rsidRPr="00601E7A">
        <w:rPr>
          <w:rFonts w:asciiTheme="majorHAnsi" w:hAnsiTheme="majorHAnsi" w:cstheme="majorHAnsi"/>
          <w:sz w:val="24"/>
          <w:szCs w:val="24"/>
        </w:rPr>
        <w:t xml:space="preserve">zoonotic disease outbreak. We need to learn how to interpret </w:t>
      </w:r>
      <w:r w:rsidR="00AA5322">
        <w:rPr>
          <w:rFonts w:asciiTheme="majorHAnsi" w:hAnsiTheme="majorHAnsi" w:cstheme="majorHAnsi"/>
          <w:sz w:val="24"/>
          <w:szCs w:val="24"/>
        </w:rPr>
        <w:t>them</w:t>
      </w:r>
      <w:r w:rsidRPr="00601E7A">
        <w:rPr>
          <w:rFonts w:asciiTheme="majorHAnsi" w:hAnsiTheme="majorHAnsi" w:cstheme="majorHAnsi"/>
          <w:sz w:val="24"/>
          <w:szCs w:val="24"/>
        </w:rPr>
        <w:t xml:space="preserve">. </w:t>
      </w:r>
    </w:p>
    <w:p w14:paraId="5884F1C0" w14:textId="26AFDE3C" w:rsidR="00AA5322"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Currently, all 50 state labs have the ability to do sequencing and several local labs do.  Five federal labs are also certified.</w:t>
      </w:r>
    </w:p>
    <w:p w14:paraId="52989084" w14:textId="6252488A" w:rsidR="005623C7" w:rsidRPr="00601E7A" w:rsidRDefault="00AA5322" w:rsidP="00883C07">
      <w:pPr>
        <w:pStyle w:val="ListParagraph"/>
        <w:numPr>
          <w:ilvl w:val="0"/>
          <w:numId w:val="88"/>
        </w:numPr>
        <w:spacing w:before="0" w:after="120" w:line="240" w:lineRule="auto"/>
        <w:rPr>
          <w:rFonts w:asciiTheme="majorHAnsi" w:hAnsiTheme="majorHAnsi" w:cstheme="majorHAnsi"/>
          <w:sz w:val="24"/>
          <w:szCs w:val="24"/>
        </w:rPr>
      </w:pPr>
      <w:r w:rsidRPr="00601E7A">
        <w:rPr>
          <w:rFonts w:asciiTheme="majorHAnsi" w:hAnsiTheme="majorHAnsi" w:cstheme="majorHAnsi"/>
          <w:sz w:val="24"/>
          <w:szCs w:val="24"/>
        </w:rPr>
        <w:t xml:space="preserve">PulseNet certification means producing sequencing with the quality we are looking for to be able to do analysis. </w:t>
      </w:r>
      <w:r w:rsidR="005623C7" w:rsidRPr="00601E7A">
        <w:rPr>
          <w:rFonts w:asciiTheme="majorHAnsi" w:hAnsiTheme="majorHAnsi" w:cstheme="majorHAnsi"/>
          <w:sz w:val="24"/>
          <w:szCs w:val="24"/>
        </w:rPr>
        <w:t xml:space="preserve"> </w:t>
      </w:r>
    </w:p>
    <w:p w14:paraId="41ECF072" w14:textId="4CB805E3"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The work flow of surveillance using PulseNet takes several weeks from collecting the specimen to the molecular subtyping using PFGE (</w:t>
      </w:r>
      <w:r w:rsidR="00AA5322">
        <w:rPr>
          <w:rFonts w:asciiTheme="majorHAnsi" w:hAnsiTheme="majorHAnsi" w:cstheme="majorHAnsi"/>
          <w:sz w:val="24"/>
          <w:szCs w:val="24"/>
        </w:rPr>
        <w:t>$</w:t>
      </w:r>
      <w:r w:rsidRPr="003F1D7A">
        <w:rPr>
          <w:rFonts w:asciiTheme="majorHAnsi" w:hAnsiTheme="majorHAnsi" w:cstheme="majorHAnsi"/>
          <w:sz w:val="24"/>
          <w:szCs w:val="24"/>
        </w:rPr>
        <w:t>25</w:t>
      </w:r>
      <w:r w:rsidR="00AA5322">
        <w:rPr>
          <w:rFonts w:asciiTheme="majorHAnsi" w:hAnsiTheme="majorHAnsi" w:cstheme="majorHAnsi"/>
          <w:sz w:val="24"/>
          <w:szCs w:val="24"/>
        </w:rPr>
        <w:t>/specimen</w:t>
      </w:r>
      <w:r w:rsidRPr="003F1D7A">
        <w:rPr>
          <w:rFonts w:asciiTheme="majorHAnsi" w:hAnsiTheme="majorHAnsi" w:cstheme="majorHAnsi"/>
          <w:sz w:val="24"/>
          <w:szCs w:val="24"/>
        </w:rPr>
        <w:t xml:space="preserve">). </w:t>
      </w:r>
    </w:p>
    <w:p w14:paraId="39D10CBF" w14:textId="671125D1"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While using WGS as a tool for the surveillance g</w:t>
      </w:r>
      <w:r w:rsidR="00AA5322">
        <w:rPr>
          <w:rFonts w:asciiTheme="majorHAnsi" w:hAnsiTheme="majorHAnsi" w:cstheme="majorHAnsi"/>
          <w:sz w:val="24"/>
          <w:szCs w:val="24"/>
        </w:rPr>
        <w:t>ives</w:t>
      </w:r>
      <w:r w:rsidRPr="003F1D7A">
        <w:rPr>
          <w:rFonts w:asciiTheme="majorHAnsi" w:hAnsiTheme="majorHAnsi" w:cstheme="majorHAnsi"/>
          <w:sz w:val="24"/>
          <w:szCs w:val="24"/>
        </w:rPr>
        <w:t xml:space="preserve"> better resolution and </w:t>
      </w:r>
      <w:r w:rsidR="00AA5322">
        <w:rPr>
          <w:rFonts w:asciiTheme="majorHAnsi" w:hAnsiTheme="majorHAnsi" w:cstheme="majorHAnsi"/>
          <w:sz w:val="24"/>
          <w:szCs w:val="24"/>
        </w:rPr>
        <w:t xml:space="preserve">identifies </w:t>
      </w:r>
      <w:r w:rsidRPr="003F1D7A">
        <w:rPr>
          <w:rFonts w:asciiTheme="majorHAnsi" w:hAnsiTheme="majorHAnsi" w:cstheme="majorHAnsi"/>
          <w:sz w:val="24"/>
          <w:szCs w:val="24"/>
        </w:rPr>
        <w:t xml:space="preserve">more outbreaks especially for </w:t>
      </w:r>
      <w:r w:rsidRPr="003F1D7A">
        <w:rPr>
          <w:rFonts w:asciiTheme="majorHAnsi" w:eastAsia="Times New Roman" w:hAnsiTheme="majorHAnsi" w:cstheme="majorHAnsi"/>
          <w:i/>
          <w:sz w:val="24"/>
          <w:szCs w:val="24"/>
        </w:rPr>
        <w:t>Listeria monocytogenes</w:t>
      </w:r>
      <w:r w:rsidRPr="003F1D7A">
        <w:rPr>
          <w:rFonts w:asciiTheme="majorHAnsi" w:hAnsiTheme="majorHAnsi" w:cstheme="majorHAnsi"/>
          <w:sz w:val="24"/>
          <w:szCs w:val="24"/>
        </w:rPr>
        <w:t xml:space="preserve"> </w:t>
      </w:r>
      <w:r w:rsidR="00AA5322">
        <w:rPr>
          <w:rFonts w:asciiTheme="majorHAnsi" w:hAnsiTheme="majorHAnsi" w:cstheme="majorHAnsi"/>
          <w:sz w:val="24"/>
          <w:szCs w:val="24"/>
        </w:rPr>
        <w:t>(</w:t>
      </w:r>
      <w:r w:rsidRPr="003F1D7A">
        <w:rPr>
          <w:rFonts w:asciiTheme="majorHAnsi" w:hAnsiTheme="majorHAnsi" w:cstheme="majorHAnsi"/>
          <w:sz w:val="24"/>
          <w:szCs w:val="24"/>
        </w:rPr>
        <w:t>which are advantages</w:t>
      </w:r>
      <w:r w:rsidR="00AA5322">
        <w:rPr>
          <w:rFonts w:asciiTheme="majorHAnsi" w:hAnsiTheme="majorHAnsi" w:cstheme="majorHAnsi"/>
          <w:sz w:val="24"/>
          <w:szCs w:val="24"/>
        </w:rPr>
        <w:t>)</w:t>
      </w:r>
      <w:r w:rsidRPr="003F1D7A">
        <w:rPr>
          <w:rFonts w:asciiTheme="majorHAnsi" w:hAnsiTheme="majorHAnsi" w:cstheme="majorHAnsi"/>
          <w:sz w:val="24"/>
          <w:szCs w:val="24"/>
        </w:rPr>
        <w:t>, WGS still needs cultures</w:t>
      </w:r>
      <w:r w:rsidR="00AA5322">
        <w:rPr>
          <w:rFonts w:asciiTheme="majorHAnsi" w:hAnsiTheme="majorHAnsi" w:cstheme="majorHAnsi"/>
          <w:sz w:val="24"/>
          <w:szCs w:val="24"/>
        </w:rPr>
        <w:t xml:space="preserve"> and</w:t>
      </w:r>
      <w:r w:rsidRPr="003F1D7A">
        <w:rPr>
          <w:rFonts w:asciiTheme="majorHAnsi" w:hAnsiTheme="majorHAnsi" w:cstheme="majorHAnsi"/>
          <w:sz w:val="24"/>
          <w:szCs w:val="24"/>
        </w:rPr>
        <w:t xml:space="preserve"> each sample cost</w:t>
      </w:r>
      <w:r w:rsidR="00AA5322">
        <w:rPr>
          <w:rFonts w:asciiTheme="majorHAnsi" w:hAnsiTheme="majorHAnsi" w:cstheme="majorHAnsi"/>
          <w:sz w:val="24"/>
          <w:szCs w:val="24"/>
        </w:rPr>
        <w:t>s</w:t>
      </w:r>
      <w:r w:rsidRPr="003F1D7A">
        <w:rPr>
          <w:rFonts w:asciiTheme="majorHAnsi" w:hAnsiTheme="majorHAnsi" w:cstheme="majorHAnsi"/>
          <w:sz w:val="24"/>
          <w:szCs w:val="24"/>
        </w:rPr>
        <w:t xml:space="preserve"> </w:t>
      </w:r>
      <w:r w:rsidR="00AA5322">
        <w:rPr>
          <w:rFonts w:asciiTheme="majorHAnsi" w:hAnsiTheme="majorHAnsi" w:cstheme="majorHAnsi"/>
          <w:sz w:val="24"/>
          <w:szCs w:val="24"/>
        </w:rPr>
        <w:t>$</w:t>
      </w:r>
      <w:r w:rsidRPr="003F1D7A">
        <w:rPr>
          <w:rFonts w:asciiTheme="majorHAnsi" w:hAnsiTheme="majorHAnsi" w:cstheme="majorHAnsi"/>
          <w:sz w:val="24"/>
          <w:szCs w:val="24"/>
        </w:rPr>
        <w:t xml:space="preserve">120 </w:t>
      </w:r>
      <w:r w:rsidR="00AA5322">
        <w:rPr>
          <w:rFonts w:asciiTheme="majorHAnsi" w:hAnsiTheme="majorHAnsi" w:cstheme="majorHAnsi"/>
          <w:sz w:val="24"/>
          <w:szCs w:val="24"/>
        </w:rPr>
        <w:t>(to run 16 samples).</w:t>
      </w:r>
      <w:r w:rsidRPr="003F1D7A">
        <w:rPr>
          <w:rFonts w:asciiTheme="majorHAnsi" w:hAnsiTheme="majorHAnsi" w:cstheme="majorHAnsi"/>
          <w:sz w:val="24"/>
          <w:szCs w:val="24"/>
        </w:rPr>
        <w:t xml:space="preserve"> </w:t>
      </w:r>
    </w:p>
    <w:p w14:paraId="23E2D23B" w14:textId="5FE3F2DF" w:rsidR="005623C7" w:rsidRPr="003F1D7A" w:rsidRDefault="00AA5322" w:rsidP="00ED1927">
      <w:pPr>
        <w:pStyle w:val="ListParagraph"/>
        <w:numPr>
          <w:ilvl w:val="0"/>
          <w:numId w:val="68"/>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O</w:t>
      </w:r>
      <w:r w:rsidR="005623C7" w:rsidRPr="003F1D7A">
        <w:rPr>
          <w:rFonts w:asciiTheme="majorHAnsi" w:hAnsiTheme="majorHAnsi" w:cstheme="majorHAnsi"/>
          <w:sz w:val="24"/>
          <w:szCs w:val="24"/>
        </w:rPr>
        <w:t>utbreak investigation</w:t>
      </w:r>
      <w:r>
        <w:rPr>
          <w:rFonts w:asciiTheme="majorHAnsi" w:hAnsiTheme="majorHAnsi" w:cstheme="majorHAnsi"/>
          <w:sz w:val="24"/>
          <w:szCs w:val="24"/>
        </w:rPr>
        <w:t>s</w:t>
      </w:r>
      <w:r w:rsidR="005623C7" w:rsidRPr="003F1D7A">
        <w:rPr>
          <w:rFonts w:asciiTheme="majorHAnsi" w:hAnsiTheme="majorHAnsi" w:cstheme="majorHAnsi"/>
          <w:sz w:val="24"/>
          <w:szCs w:val="24"/>
        </w:rPr>
        <w:t xml:space="preserve"> </w:t>
      </w:r>
      <w:r>
        <w:rPr>
          <w:rFonts w:asciiTheme="majorHAnsi" w:hAnsiTheme="majorHAnsi" w:cstheme="majorHAnsi"/>
          <w:sz w:val="24"/>
          <w:szCs w:val="24"/>
        </w:rPr>
        <w:t>are done in</w:t>
      </w:r>
      <w:r w:rsidR="005623C7" w:rsidRPr="003F1D7A">
        <w:rPr>
          <w:rFonts w:asciiTheme="majorHAnsi" w:hAnsiTheme="majorHAnsi" w:cstheme="majorHAnsi"/>
          <w:sz w:val="24"/>
          <w:szCs w:val="24"/>
        </w:rPr>
        <w:t xml:space="preserve"> cooperation with all the partners.  </w:t>
      </w:r>
    </w:p>
    <w:p w14:paraId="4FA7E8EA" w14:textId="4ABA26F8" w:rsidR="005623C7" w:rsidRPr="003F1D7A" w:rsidRDefault="003160F9" w:rsidP="00ED1927">
      <w:pPr>
        <w:pStyle w:val="ListParagraph"/>
        <w:numPr>
          <w:ilvl w:val="0"/>
          <w:numId w:val="68"/>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S</w:t>
      </w:r>
      <w:r w:rsidR="005623C7" w:rsidRPr="003F1D7A">
        <w:rPr>
          <w:rFonts w:asciiTheme="majorHAnsi" w:hAnsiTheme="majorHAnsi" w:cstheme="majorHAnsi"/>
          <w:sz w:val="24"/>
          <w:szCs w:val="24"/>
        </w:rPr>
        <w:t>urveillance</w:t>
      </w:r>
      <w:r>
        <w:rPr>
          <w:rFonts w:asciiTheme="majorHAnsi" w:hAnsiTheme="majorHAnsi" w:cstheme="majorHAnsi"/>
          <w:sz w:val="24"/>
          <w:szCs w:val="24"/>
        </w:rPr>
        <w:t xml:space="preserve"> needs to transition to testing</w:t>
      </w:r>
      <w:r w:rsidR="005623C7" w:rsidRPr="003F1D7A">
        <w:rPr>
          <w:rFonts w:asciiTheme="majorHAnsi" w:hAnsiTheme="majorHAnsi" w:cstheme="majorHAnsi"/>
          <w:sz w:val="24"/>
          <w:szCs w:val="24"/>
        </w:rPr>
        <w:t xml:space="preserve"> directly from the specimen and we need to figure best approaches. Therefore, the workflow of the surveillance needs to be adjusted to meet the requirement of the APHL using quick and accurate tools such as metagenomics</w:t>
      </w:r>
      <w:r>
        <w:rPr>
          <w:rFonts w:asciiTheme="majorHAnsi" w:hAnsiTheme="majorHAnsi" w:cstheme="majorHAnsi"/>
          <w:sz w:val="24"/>
          <w:szCs w:val="24"/>
        </w:rPr>
        <w:t>.</w:t>
      </w:r>
      <w:r w:rsidR="005623C7" w:rsidRPr="003F1D7A">
        <w:rPr>
          <w:rFonts w:asciiTheme="majorHAnsi" w:hAnsiTheme="majorHAnsi" w:cstheme="majorHAnsi"/>
          <w:sz w:val="24"/>
          <w:szCs w:val="24"/>
        </w:rPr>
        <w:t xml:space="preserve">  </w:t>
      </w:r>
    </w:p>
    <w:p w14:paraId="779F3DC9" w14:textId="720F65FB"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Requirements of specimen-based public health surveillance/ Requirement at the Public Health Lab </w:t>
      </w:r>
    </w:p>
    <w:p w14:paraId="33122DA0" w14:textId="77777777" w:rsidR="005623C7" w:rsidRPr="002F7C4F" w:rsidRDefault="003F1D7A" w:rsidP="00ED1927">
      <w:pPr>
        <w:spacing w:before="0" w:after="120" w:line="240" w:lineRule="auto"/>
        <w:rPr>
          <w:rFonts w:asciiTheme="majorHAnsi" w:hAnsiTheme="majorHAnsi" w:cstheme="majorHAnsi"/>
          <w:b/>
          <w:bCs/>
          <w:sz w:val="24"/>
          <w:szCs w:val="24"/>
        </w:rPr>
      </w:pPr>
      <w:r w:rsidRPr="002F7C4F">
        <w:rPr>
          <w:rFonts w:asciiTheme="majorHAnsi" w:eastAsia="Times New Roman" w:hAnsiTheme="majorHAnsi" w:cstheme="majorHAnsi"/>
          <w:b/>
          <w:bCs/>
          <w:sz w:val="24"/>
          <w:szCs w:val="24"/>
        </w:rPr>
        <w:t>First, it must fit with the r</w:t>
      </w:r>
      <w:r w:rsidR="005623C7" w:rsidRPr="002F7C4F">
        <w:rPr>
          <w:rFonts w:asciiTheme="majorHAnsi" w:eastAsia="Times New Roman" w:hAnsiTheme="majorHAnsi" w:cstheme="majorHAnsi"/>
          <w:b/>
          <w:bCs/>
          <w:sz w:val="24"/>
          <w:szCs w:val="24"/>
        </w:rPr>
        <w:t>equirement</w:t>
      </w:r>
      <w:r w:rsidRPr="002F7C4F">
        <w:rPr>
          <w:rFonts w:asciiTheme="majorHAnsi" w:eastAsia="Times New Roman" w:hAnsiTheme="majorHAnsi" w:cstheme="majorHAnsi"/>
          <w:b/>
          <w:bCs/>
          <w:sz w:val="24"/>
          <w:szCs w:val="24"/>
        </w:rPr>
        <w:t>s of public health laboratories:</w:t>
      </w:r>
    </w:p>
    <w:p w14:paraId="5B6D124A"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Protocol must be with in standard 8-hour  </w:t>
      </w:r>
    </w:p>
    <w:p w14:paraId="02637F72"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Cost/sample must not exceed $150 </w:t>
      </w:r>
    </w:p>
    <w:p w14:paraId="3E1CF4BB"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Sample-to-answer total time must not exceed 72 hours </w:t>
      </w:r>
    </w:p>
    <w:p w14:paraId="77E58C3D"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No purchase for expensive equipment or can be used by different users. </w:t>
      </w:r>
    </w:p>
    <w:p w14:paraId="3C41FCFE" w14:textId="77777777" w:rsidR="005623C7" w:rsidRPr="003F1D7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Analysis will be submitted in centralized fashion. </w:t>
      </w:r>
    </w:p>
    <w:p w14:paraId="70E37C76" w14:textId="379E5EF6" w:rsidR="002F7C4F" w:rsidRPr="002F7C4F"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Ideally</w:t>
      </w:r>
      <w:r w:rsidR="00DE28BA" w:rsidRPr="003F1D7A">
        <w:rPr>
          <w:rFonts w:asciiTheme="majorHAnsi" w:hAnsiTheme="majorHAnsi" w:cstheme="majorHAnsi"/>
          <w:sz w:val="24"/>
          <w:szCs w:val="24"/>
        </w:rPr>
        <w:t>,</w:t>
      </w:r>
      <w:r w:rsidRPr="003F1D7A">
        <w:rPr>
          <w:rFonts w:asciiTheme="majorHAnsi" w:hAnsiTheme="majorHAnsi" w:cstheme="majorHAnsi"/>
          <w:sz w:val="24"/>
          <w:szCs w:val="24"/>
        </w:rPr>
        <w:t xml:space="preserve"> the analysis results from specimen analysis should be comparable with the analysis res</w:t>
      </w:r>
      <w:r w:rsidR="00DE28BA" w:rsidRPr="003F1D7A">
        <w:rPr>
          <w:rFonts w:asciiTheme="majorHAnsi" w:hAnsiTheme="majorHAnsi" w:cstheme="majorHAnsi"/>
          <w:sz w:val="24"/>
          <w:szCs w:val="24"/>
        </w:rPr>
        <w:t>ults from isolates sequencing s</w:t>
      </w:r>
      <w:r w:rsidRPr="003F1D7A">
        <w:rPr>
          <w:rFonts w:asciiTheme="majorHAnsi" w:hAnsiTheme="majorHAnsi" w:cstheme="majorHAnsi"/>
          <w:sz w:val="24"/>
          <w:szCs w:val="24"/>
        </w:rPr>
        <w:t>o we do not have two surveillance systems</w:t>
      </w:r>
      <w:r w:rsidR="00DE28BA" w:rsidRPr="003F1D7A">
        <w:rPr>
          <w:rFonts w:asciiTheme="majorHAnsi" w:hAnsiTheme="majorHAnsi" w:cstheme="majorHAnsi"/>
          <w:sz w:val="24"/>
          <w:szCs w:val="24"/>
        </w:rPr>
        <w:t xml:space="preserve">.  </w:t>
      </w:r>
    </w:p>
    <w:p w14:paraId="0FA297A3" w14:textId="77777777" w:rsidR="00601E7A" w:rsidRDefault="00601E7A" w:rsidP="00ED1927">
      <w:pPr>
        <w:spacing w:before="0" w:after="120" w:line="240" w:lineRule="auto"/>
        <w:rPr>
          <w:rFonts w:asciiTheme="majorHAnsi" w:eastAsia="Times New Roman" w:hAnsiTheme="majorHAnsi" w:cstheme="majorHAnsi"/>
          <w:b/>
          <w:sz w:val="24"/>
          <w:szCs w:val="24"/>
        </w:rPr>
      </w:pPr>
    </w:p>
    <w:p w14:paraId="13F3A18F" w14:textId="4ABA8740" w:rsidR="005623C7" w:rsidRPr="002F7C4F" w:rsidRDefault="005623C7" w:rsidP="00ED1927">
      <w:pPr>
        <w:spacing w:before="0" w:after="120" w:line="240" w:lineRule="auto"/>
        <w:rPr>
          <w:rFonts w:asciiTheme="majorHAnsi" w:hAnsiTheme="majorHAnsi" w:cstheme="majorHAnsi"/>
          <w:sz w:val="24"/>
          <w:szCs w:val="24"/>
        </w:rPr>
      </w:pPr>
      <w:r w:rsidRPr="002F7C4F">
        <w:rPr>
          <w:rFonts w:asciiTheme="majorHAnsi" w:eastAsia="Times New Roman" w:hAnsiTheme="majorHAnsi" w:cstheme="majorHAnsi"/>
          <w:b/>
          <w:sz w:val="24"/>
          <w:szCs w:val="24"/>
        </w:rPr>
        <w:lastRenderedPageBreak/>
        <w:t>The challenges</w:t>
      </w:r>
      <w:r w:rsidRPr="002F7C4F">
        <w:rPr>
          <w:rFonts w:asciiTheme="majorHAnsi" w:hAnsiTheme="majorHAnsi" w:cstheme="majorHAnsi"/>
          <w:sz w:val="24"/>
          <w:szCs w:val="24"/>
        </w:rPr>
        <w:t xml:space="preserve"> are</w:t>
      </w:r>
      <w:r w:rsidR="00DE28BA" w:rsidRPr="002F7C4F">
        <w:rPr>
          <w:rFonts w:asciiTheme="majorHAnsi" w:hAnsiTheme="majorHAnsi" w:cstheme="majorHAnsi"/>
          <w:sz w:val="24"/>
          <w:szCs w:val="24"/>
        </w:rPr>
        <w:t>:</w:t>
      </w:r>
      <w:r w:rsidRPr="002F7C4F">
        <w:rPr>
          <w:rFonts w:asciiTheme="majorHAnsi" w:hAnsiTheme="majorHAnsi" w:cstheme="majorHAnsi"/>
          <w:sz w:val="24"/>
          <w:szCs w:val="24"/>
        </w:rPr>
        <w:t xml:space="preserve"> </w:t>
      </w:r>
    </w:p>
    <w:p w14:paraId="0489A014" w14:textId="77777777"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The differentiation between the signal from target pathogen versus the microflora or human DNA background </w:t>
      </w:r>
    </w:p>
    <w:p w14:paraId="2ECECA6D" w14:textId="34FFDA42"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Multiple strain</w:t>
      </w:r>
      <w:r w:rsidR="003160F9">
        <w:rPr>
          <w:rFonts w:asciiTheme="majorHAnsi" w:hAnsiTheme="majorHAnsi" w:cstheme="majorHAnsi"/>
          <w:sz w:val="24"/>
          <w:szCs w:val="24"/>
        </w:rPr>
        <w:t>s</w:t>
      </w:r>
      <w:r w:rsidRPr="00DE28BA">
        <w:rPr>
          <w:rFonts w:asciiTheme="majorHAnsi" w:hAnsiTheme="majorHAnsi" w:cstheme="majorHAnsi"/>
          <w:sz w:val="24"/>
          <w:szCs w:val="24"/>
        </w:rPr>
        <w:t xml:space="preserve"> in stool specimen </w:t>
      </w:r>
    </w:p>
    <w:p w14:paraId="4E38830D" w14:textId="0EB0C5C9"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Other non-pathogenic </w:t>
      </w:r>
      <w:r w:rsidRPr="00883C07">
        <w:rPr>
          <w:rFonts w:asciiTheme="majorHAnsi" w:hAnsiTheme="majorHAnsi"/>
          <w:i/>
          <w:sz w:val="24"/>
        </w:rPr>
        <w:t>E.</w:t>
      </w:r>
      <w:r w:rsidR="003160F9" w:rsidRPr="00601E7A">
        <w:rPr>
          <w:rFonts w:asciiTheme="majorHAnsi" w:hAnsiTheme="majorHAnsi" w:cstheme="majorHAnsi"/>
          <w:i/>
          <w:sz w:val="24"/>
          <w:szCs w:val="24"/>
        </w:rPr>
        <w:t xml:space="preserve"> </w:t>
      </w:r>
      <w:r w:rsidRPr="00883C07">
        <w:rPr>
          <w:rFonts w:asciiTheme="majorHAnsi" w:hAnsiTheme="majorHAnsi"/>
          <w:i/>
          <w:sz w:val="24"/>
        </w:rPr>
        <w:t>coli</w:t>
      </w:r>
      <w:r w:rsidRPr="00DE28BA">
        <w:rPr>
          <w:rFonts w:asciiTheme="majorHAnsi" w:hAnsiTheme="majorHAnsi" w:cstheme="majorHAnsi"/>
          <w:sz w:val="24"/>
          <w:szCs w:val="24"/>
        </w:rPr>
        <w:t xml:space="preserve"> that is closely related to pathogenic strains </w:t>
      </w:r>
    </w:p>
    <w:p w14:paraId="69086030" w14:textId="77777777"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The complexity of the stool sample </w:t>
      </w:r>
    </w:p>
    <w:p w14:paraId="015F02CF" w14:textId="69EE9C69"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Some CIDT approaches inactivate the specimen </w:t>
      </w:r>
      <w:r w:rsidR="003160F9">
        <w:rPr>
          <w:rFonts w:asciiTheme="majorHAnsi" w:hAnsiTheme="majorHAnsi" w:cstheme="majorHAnsi"/>
          <w:sz w:val="24"/>
          <w:szCs w:val="24"/>
        </w:rPr>
        <w:t>so there is no ability to culture later</w:t>
      </w:r>
    </w:p>
    <w:p w14:paraId="34FB6BDC" w14:textId="57301565" w:rsidR="005623C7" w:rsidRPr="00DE28BA" w:rsidRDefault="005623C7" w:rsidP="00ED1927">
      <w:pPr>
        <w:pStyle w:val="ListParagraph"/>
        <w:numPr>
          <w:ilvl w:val="0"/>
          <w:numId w:val="68"/>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The nucleic acid preservation in the sample </w:t>
      </w:r>
      <w:r w:rsidR="003160F9">
        <w:rPr>
          <w:rFonts w:asciiTheme="majorHAnsi" w:hAnsiTheme="majorHAnsi" w:cstheme="majorHAnsi"/>
          <w:sz w:val="24"/>
          <w:szCs w:val="24"/>
        </w:rPr>
        <w:t>while retaining</w:t>
      </w:r>
      <w:r w:rsidRPr="00DE28BA">
        <w:rPr>
          <w:rFonts w:asciiTheme="majorHAnsi" w:hAnsiTheme="majorHAnsi" w:cstheme="majorHAnsi"/>
          <w:sz w:val="24"/>
          <w:szCs w:val="24"/>
        </w:rPr>
        <w:t xml:space="preserve"> high quality </w:t>
      </w:r>
    </w:p>
    <w:p w14:paraId="2C65944A" w14:textId="75BD94A0" w:rsidR="005623C7" w:rsidRPr="00DE28BA" w:rsidRDefault="003160F9" w:rsidP="00ED1927">
      <w:pPr>
        <w:pStyle w:val="ListParagraph"/>
        <w:numPr>
          <w:ilvl w:val="0"/>
          <w:numId w:val="68"/>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Identifying</w:t>
      </w:r>
      <w:r w:rsidR="005623C7" w:rsidRPr="00DE28BA">
        <w:rPr>
          <w:rFonts w:asciiTheme="majorHAnsi" w:hAnsiTheme="majorHAnsi" w:cstheme="majorHAnsi"/>
          <w:sz w:val="24"/>
          <w:szCs w:val="24"/>
        </w:rPr>
        <w:t xml:space="preserve"> the minimum data required in case of metagenomics or targeted amplicon sequencing </w:t>
      </w:r>
    </w:p>
    <w:p w14:paraId="6F526978" w14:textId="493B4A3F" w:rsidR="00C27C90" w:rsidRDefault="003160F9" w:rsidP="00ED1927">
      <w:pPr>
        <w:pStyle w:val="ListParagraph"/>
        <w:numPr>
          <w:ilvl w:val="0"/>
          <w:numId w:val="68"/>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 xml:space="preserve">Establishing </w:t>
      </w:r>
      <w:r w:rsidR="005623C7" w:rsidRPr="00DE28BA">
        <w:rPr>
          <w:rFonts w:asciiTheme="majorHAnsi" w:hAnsiTheme="majorHAnsi" w:cstheme="majorHAnsi"/>
          <w:sz w:val="24"/>
          <w:szCs w:val="24"/>
        </w:rPr>
        <w:t>the gold standard that will be used</w:t>
      </w:r>
    </w:p>
    <w:p w14:paraId="4FF6B728" w14:textId="47A51A34" w:rsidR="005623C7" w:rsidRPr="00DE28BA" w:rsidRDefault="005623C7" w:rsidP="00ED1927">
      <w:pPr>
        <w:pStyle w:val="ListParagraph"/>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 </w:t>
      </w:r>
    </w:p>
    <w:p w14:paraId="46DD5AAD" w14:textId="77777777" w:rsidR="00DE28BA" w:rsidRPr="002F7C4F" w:rsidRDefault="00DE28BA" w:rsidP="00ED1927">
      <w:pPr>
        <w:spacing w:before="0" w:after="120" w:line="240" w:lineRule="auto"/>
        <w:rPr>
          <w:rFonts w:asciiTheme="majorHAnsi" w:eastAsia="Times New Roman" w:hAnsiTheme="majorHAnsi" w:cstheme="majorHAnsi"/>
          <w:b/>
          <w:sz w:val="24"/>
          <w:szCs w:val="24"/>
        </w:rPr>
      </w:pPr>
      <w:r w:rsidRPr="002F7C4F">
        <w:rPr>
          <w:rFonts w:asciiTheme="majorHAnsi" w:eastAsia="Times New Roman" w:hAnsiTheme="majorHAnsi" w:cstheme="majorHAnsi"/>
          <w:b/>
          <w:sz w:val="24"/>
          <w:szCs w:val="24"/>
          <w:u w:val="single" w:color="000000"/>
        </w:rPr>
        <w:t xml:space="preserve">1:35 – </w:t>
      </w:r>
      <w:r w:rsidR="005623C7" w:rsidRPr="002F7C4F">
        <w:rPr>
          <w:rFonts w:asciiTheme="majorHAnsi" w:eastAsia="Times New Roman" w:hAnsiTheme="majorHAnsi" w:cstheme="majorHAnsi"/>
          <w:b/>
          <w:sz w:val="24"/>
          <w:szCs w:val="24"/>
          <w:u w:val="single" w:color="000000"/>
        </w:rPr>
        <w:t>1:50</w:t>
      </w:r>
      <w:r w:rsidRPr="002F7C4F">
        <w:rPr>
          <w:rFonts w:asciiTheme="majorHAnsi" w:eastAsia="Times New Roman" w:hAnsiTheme="majorHAnsi" w:cstheme="majorHAnsi"/>
          <w:b/>
          <w:sz w:val="24"/>
          <w:szCs w:val="24"/>
          <w:u w:val="single" w:color="000000"/>
        </w:rPr>
        <w:t xml:space="preserve"> pm</w:t>
      </w:r>
      <w:r w:rsidRPr="002F7C4F">
        <w:rPr>
          <w:rFonts w:asciiTheme="majorHAnsi" w:eastAsia="Times New Roman" w:hAnsiTheme="majorHAnsi" w:cstheme="majorHAnsi"/>
          <w:b/>
          <w:sz w:val="24"/>
          <w:szCs w:val="24"/>
          <w:u w:val="single" w:color="000000"/>
        </w:rPr>
        <w:tab/>
      </w:r>
      <w:r w:rsidR="005623C7" w:rsidRPr="002F7C4F">
        <w:rPr>
          <w:rFonts w:asciiTheme="majorHAnsi" w:eastAsia="Times New Roman" w:hAnsiTheme="majorHAnsi" w:cstheme="majorHAnsi"/>
          <w:b/>
          <w:sz w:val="24"/>
          <w:szCs w:val="24"/>
          <w:u w:val="single" w:color="000000"/>
        </w:rPr>
        <w:t>St</w:t>
      </w:r>
      <w:r w:rsidR="005663E2" w:rsidRPr="002F7C4F">
        <w:rPr>
          <w:rFonts w:asciiTheme="majorHAnsi" w:eastAsia="Times New Roman" w:hAnsiTheme="majorHAnsi" w:cstheme="majorHAnsi"/>
          <w:b/>
          <w:sz w:val="24"/>
          <w:szCs w:val="24"/>
          <w:u w:val="single" w:color="000000"/>
        </w:rPr>
        <w:t>ool nucleic acid preservation</w:t>
      </w:r>
      <w:r w:rsidRPr="002F7C4F">
        <w:rPr>
          <w:rFonts w:asciiTheme="majorHAnsi" w:eastAsia="Times New Roman" w:hAnsiTheme="majorHAnsi" w:cstheme="majorHAnsi"/>
          <w:b/>
          <w:sz w:val="24"/>
          <w:szCs w:val="24"/>
          <w:u w:val="single" w:color="000000"/>
        </w:rPr>
        <w:t xml:space="preserve"> – </w:t>
      </w:r>
      <w:r w:rsidR="005623C7" w:rsidRPr="002F7C4F">
        <w:rPr>
          <w:rFonts w:asciiTheme="majorHAnsi" w:eastAsia="Times New Roman" w:hAnsiTheme="majorHAnsi" w:cstheme="majorHAnsi"/>
          <w:b/>
          <w:sz w:val="24"/>
          <w:szCs w:val="24"/>
          <w:u w:val="single" w:color="000000"/>
        </w:rPr>
        <w:t>Andrew Huang</w:t>
      </w:r>
      <w:r w:rsidR="005623C7" w:rsidRPr="002F7C4F">
        <w:rPr>
          <w:rFonts w:asciiTheme="majorHAnsi" w:eastAsia="Times New Roman" w:hAnsiTheme="majorHAnsi" w:cstheme="majorHAnsi"/>
          <w:b/>
          <w:sz w:val="24"/>
          <w:szCs w:val="24"/>
        </w:rPr>
        <w:t xml:space="preserve"> </w:t>
      </w:r>
    </w:p>
    <w:p w14:paraId="34EC789D" w14:textId="7E87DC27" w:rsidR="005623C7" w:rsidRPr="005E6E4E" w:rsidRDefault="005623C7" w:rsidP="00ED1927">
      <w:pPr>
        <w:spacing w:before="0" w:after="120" w:line="240" w:lineRule="auto"/>
        <w:rPr>
          <w:rFonts w:asciiTheme="majorHAnsi" w:hAnsiTheme="majorHAnsi" w:cstheme="majorHAnsi"/>
          <w:sz w:val="24"/>
          <w:szCs w:val="24"/>
        </w:rPr>
      </w:pPr>
      <w:r w:rsidRPr="005E6E4E">
        <w:rPr>
          <w:rFonts w:asciiTheme="majorHAnsi" w:hAnsiTheme="majorHAnsi" w:cstheme="majorHAnsi"/>
          <w:sz w:val="24"/>
          <w:szCs w:val="24"/>
        </w:rPr>
        <w:t xml:space="preserve">Stool nucleic acid preservation (SNAPs) has many challenges: </w:t>
      </w:r>
    </w:p>
    <w:p w14:paraId="6EDBE9BC" w14:textId="77777777" w:rsidR="005623C7" w:rsidRPr="003F1D7A"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 xml:space="preserve">Challenges with SNAPs </w:t>
      </w:r>
    </w:p>
    <w:p w14:paraId="05A2D52D" w14:textId="77777777"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Appropriate storage of sample materials is essential to avoid introduction of post-collection bias in microbial community composition. </w:t>
      </w:r>
    </w:p>
    <w:p w14:paraId="52D8C6D6" w14:textId="2BA45DDF"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Hidden gaps</w:t>
      </w:r>
      <w:r w:rsidR="003160F9">
        <w:rPr>
          <w:rFonts w:asciiTheme="majorHAnsi" w:hAnsiTheme="majorHAnsi" w:cstheme="majorHAnsi"/>
          <w:sz w:val="24"/>
          <w:szCs w:val="24"/>
        </w:rPr>
        <w:t>,</w:t>
      </w:r>
      <w:r w:rsidRPr="003F1D7A">
        <w:rPr>
          <w:rFonts w:asciiTheme="majorHAnsi" w:hAnsiTheme="majorHAnsi" w:cstheme="majorHAnsi"/>
          <w:sz w:val="24"/>
          <w:szCs w:val="24"/>
        </w:rPr>
        <w:t xml:space="preserve"> such as time constraints</w:t>
      </w:r>
      <w:r w:rsidR="003160F9">
        <w:rPr>
          <w:rFonts w:asciiTheme="majorHAnsi" w:hAnsiTheme="majorHAnsi" w:cstheme="majorHAnsi"/>
          <w:sz w:val="24"/>
          <w:szCs w:val="24"/>
        </w:rPr>
        <w:t>,</w:t>
      </w:r>
      <w:r w:rsidRPr="003F1D7A">
        <w:rPr>
          <w:rFonts w:asciiTheme="majorHAnsi" w:hAnsiTheme="majorHAnsi" w:cstheme="majorHAnsi"/>
          <w:sz w:val="24"/>
          <w:szCs w:val="24"/>
        </w:rPr>
        <w:t xml:space="preserve"> occur between sample collection </w:t>
      </w:r>
      <w:r w:rsidR="003160F9">
        <w:rPr>
          <w:rFonts w:asciiTheme="majorHAnsi" w:hAnsiTheme="majorHAnsi" w:cstheme="majorHAnsi"/>
          <w:sz w:val="24"/>
          <w:szCs w:val="24"/>
        </w:rPr>
        <w:t>and</w:t>
      </w:r>
      <w:r w:rsidRPr="003F1D7A">
        <w:rPr>
          <w:rFonts w:asciiTheme="majorHAnsi" w:hAnsiTheme="majorHAnsi" w:cstheme="majorHAnsi"/>
          <w:sz w:val="24"/>
          <w:szCs w:val="24"/>
        </w:rPr>
        <w:t xml:space="preserve"> submission to PHL for processing. </w:t>
      </w:r>
    </w:p>
    <w:p w14:paraId="6150CF04" w14:textId="77777777"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Stool samples stored at room temperature from 3 h to two weeks affects DNA integrity and fecal microbial community structure. </w:t>
      </w:r>
    </w:p>
    <w:p w14:paraId="7422AD08" w14:textId="77777777" w:rsidR="005623C7" w:rsidRPr="00124493" w:rsidRDefault="003F1D7A"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Suggested solutions:</w:t>
      </w:r>
      <w:r w:rsidR="005623C7" w:rsidRPr="00124493">
        <w:rPr>
          <w:rFonts w:asciiTheme="majorHAnsi" w:hAnsiTheme="majorHAnsi" w:cstheme="majorHAnsi"/>
          <w:sz w:val="24"/>
          <w:szCs w:val="24"/>
        </w:rPr>
        <w:t xml:space="preserve"> </w:t>
      </w:r>
    </w:p>
    <w:p w14:paraId="71551147" w14:textId="6304E9AD" w:rsidR="005623C7" w:rsidRPr="003F1D7A" w:rsidRDefault="005623C7" w:rsidP="00FA2726">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Several common preservation buffers such as Omnigene Gut collection and stabilization kit, Zymo DNA/RNA shield and Norgen stool collection kits are </w:t>
      </w:r>
      <w:r w:rsidR="00FA2726">
        <w:rPr>
          <w:rFonts w:asciiTheme="majorHAnsi" w:hAnsiTheme="majorHAnsi" w:cstheme="majorHAnsi"/>
          <w:sz w:val="24"/>
          <w:szCs w:val="24"/>
        </w:rPr>
        <w:t xml:space="preserve">potential </w:t>
      </w:r>
      <w:r w:rsidR="000F52A5">
        <w:rPr>
          <w:rFonts w:asciiTheme="majorHAnsi" w:hAnsiTheme="majorHAnsi" w:cstheme="majorHAnsi"/>
          <w:sz w:val="24"/>
          <w:szCs w:val="24"/>
        </w:rPr>
        <w:t xml:space="preserve">alternatives </w:t>
      </w:r>
      <w:r w:rsidR="000F52A5" w:rsidRPr="003F1D7A">
        <w:rPr>
          <w:rFonts w:asciiTheme="majorHAnsi" w:hAnsiTheme="majorHAnsi" w:cstheme="majorHAnsi"/>
          <w:sz w:val="24"/>
          <w:szCs w:val="24"/>
        </w:rPr>
        <w:t>for</w:t>
      </w:r>
      <w:r w:rsidRPr="003F1D7A">
        <w:rPr>
          <w:rFonts w:asciiTheme="majorHAnsi" w:hAnsiTheme="majorHAnsi" w:cstheme="majorHAnsi"/>
          <w:sz w:val="24"/>
          <w:szCs w:val="24"/>
        </w:rPr>
        <w:t xml:space="preserve"> SNAPs. </w:t>
      </w:r>
    </w:p>
    <w:p w14:paraId="6784B6EB" w14:textId="77777777"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Both Norgen and Omnigene proved success in maintaining stable input levels of bacterial DNA, stable community composition. Short-term shift to higher temperatures during incubation does not have a large effect on preserved stool. </w:t>
      </w:r>
    </w:p>
    <w:p w14:paraId="696A4563" w14:textId="77777777"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Long term DNA stability is an option with Zymo DNA/RNA shield. </w:t>
      </w:r>
    </w:p>
    <w:p w14:paraId="22CC65B9" w14:textId="77777777" w:rsidR="00537845"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If ultra-low temperature storage is unavailable, changes to microbial composition can be minimized by storage and transportation of samples in commercial buffers.  </w:t>
      </w:r>
    </w:p>
    <w:p w14:paraId="2CF4D603" w14:textId="607D02A4" w:rsidR="005623C7" w:rsidRPr="00537845"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537845">
        <w:rPr>
          <w:rFonts w:asciiTheme="majorHAnsi" w:hAnsiTheme="majorHAnsi" w:cstheme="majorHAnsi"/>
          <w:sz w:val="24"/>
          <w:szCs w:val="24"/>
        </w:rPr>
        <w:t xml:space="preserve">Recommendations from audience: </w:t>
      </w:r>
    </w:p>
    <w:p w14:paraId="47C2EBE9" w14:textId="126927DD"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Controls still need to be studied to ensure the validity of commercial buffers in terms of how DNA degradation in preserved samples could impact community structure. </w:t>
      </w:r>
    </w:p>
    <w:p w14:paraId="1BE113AD" w14:textId="037A6BBC"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Important considerations for studies invo</w:t>
      </w:r>
      <w:r w:rsidR="003F1D7A">
        <w:rPr>
          <w:rFonts w:asciiTheme="majorHAnsi" w:hAnsiTheme="majorHAnsi" w:cstheme="majorHAnsi"/>
          <w:sz w:val="24"/>
          <w:szCs w:val="24"/>
        </w:rPr>
        <w:t>lving metagenomic analysis of f</w:t>
      </w:r>
      <w:r w:rsidRPr="003F1D7A">
        <w:rPr>
          <w:rFonts w:asciiTheme="majorHAnsi" w:hAnsiTheme="majorHAnsi" w:cstheme="majorHAnsi"/>
          <w:sz w:val="24"/>
          <w:szCs w:val="24"/>
        </w:rPr>
        <w:t>ecal samples include preservation</w:t>
      </w:r>
      <w:r w:rsidR="003160F9">
        <w:rPr>
          <w:rFonts w:asciiTheme="majorHAnsi" w:hAnsiTheme="majorHAnsi" w:cstheme="majorHAnsi"/>
          <w:sz w:val="24"/>
          <w:szCs w:val="24"/>
        </w:rPr>
        <w:t>, which</w:t>
      </w:r>
      <w:r w:rsidRPr="003F1D7A">
        <w:rPr>
          <w:rFonts w:asciiTheme="majorHAnsi" w:hAnsiTheme="majorHAnsi" w:cstheme="majorHAnsi"/>
          <w:sz w:val="24"/>
          <w:szCs w:val="24"/>
        </w:rPr>
        <w:t xml:space="preserve"> could have the potential to introduce substantial alterations to microbial community profiling. </w:t>
      </w:r>
    </w:p>
    <w:p w14:paraId="24BC9902" w14:textId="77777777"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Redesign of swabs should be considered to ensure adequate sampling of stool without introduction of contaminants. </w:t>
      </w:r>
    </w:p>
    <w:p w14:paraId="7246AE4D" w14:textId="371946F2" w:rsidR="005623C7" w:rsidRPr="003F1D7A"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Future directions include selection of one true SNAP, checking Zymo compatibility with DNA extraction kits and performing hot truck experiments.  </w:t>
      </w:r>
    </w:p>
    <w:p w14:paraId="1C99B23E" w14:textId="5011A26A" w:rsidR="005623C7" w:rsidRPr="002F7C4F" w:rsidRDefault="005623C7" w:rsidP="00ED1927">
      <w:pPr>
        <w:pStyle w:val="ListParagraph"/>
        <w:numPr>
          <w:ilvl w:val="0"/>
          <w:numId w:val="78"/>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lastRenderedPageBreak/>
        <w:t>Funding secured by PHL for culturing preserved specimen should be considered to avoid delay</w:t>
      </w:r>
      <w:r w:rsidR="003160F9">
        <w:rPr>
          <w:rFonts w:asciiTheme="majorHAnsi" w:hAnsiTheme="majorHAnsi" w:cstheme="majorHAnsi"/>
          <w:sz w:val="24"/>
          <w:szCs w:val="24"/>
        </w:rPr>
        <w:t>s</w:t>
      </w:r>
      <w:r w:rsidRPr="003F1D7A">
        <w:rPr>
          <w:rFonts w:asciiTheme="majorHAnsi" w:hAnsiTheme="majorHAnsi" w:cstheme="majorHAnsi"/>
          <w:sz w:val="24"/>
          <w:szCs w:val="24"/>
        </w:rPr>
        <w:t xml:space="preserve"> that impact specimen instability.</w:t>
      </w:r>
    </w:p>
    <w:p w14:paraId="4F57A826" w14:textId="29FC9775" w:rsidR="005623C7" w:rsidRPr="002F7C4F" w:rsidRDefault="003F1D7A" w:rsidP="00ED1927">
      <w:pPr>
        <w:spacing w:before="0" w:after="120" w:line="240" w:lineRule="auto"/>
        <w:contextualSpacing/>
        <w:rPr>
          <w:rFonts w:asciiTheme="majorHAnsi" w:hAnsiTheme="majorHAnsi" w:cstheme="majorHAnsi"/>
          <w:b/>
          <w:sz w:val="24"/>
          <w:szCs w:val="24"/>
          <w:u w:val="single"/>
        </w:rPr>
      </w:pPr>
      <w:r w:rsidRPr="002F7C4F">
        <w:rPr>
          <w:rFonts w:asciiTheme="majorHAnsi" w:hAnsiTheme="majorHAnsi" w:cstheme="majorHAnsi"/>
          <w:b/>
          <w:sz w:val="24"/>
          <w:szCs w:val="24"/>
          <w:u w:val="single"/>
        </w:rPr>
        <w:t>1:50 – 2:05 pm</w:t>
      </w:r>
      <w:r w:rsidRPr="002F7C4F">
        <w:rPr>
          <w:rFonts w:asciiTheme="majorHAnsi" w:hAnsiTheme="majorHAnsi" w:cstheme="majorHAnsi"/>
          <w:b/>
          <w:sz w:val="24"/>
          <w:szCs w:val="24"/>
          <w:u w:val="single"/>
        </w:rPr>
        <w:tab/>
      </w:r>
      <w:r w:rsidR="005623C7" w:rsidRPr="002F7C4F">
        <w:rPr>
          <w:rFonts w:asciiTheme="majorHAnsi" w:hAnsiTheme="majorHAnsi" w:cstheme="majorHAnsi"/>
          <w:b/>
          <w:sz w:val="24"/>
          <w:szCs w:val="24"/>
          <w:u w:val="single"/>
        </w:rPr>
        <w:t>DNA ext</w:t>
      </w:r>
      <w:r w:rsidR="005663E2" w:rsidRPr="002F7C4F">
        <w:rPr>
          <w:rFonts w:asciiTheme="majorHAnsi" w:hAnsiTheme="majorHAnsi" w:cstheme="majorHAnsi"/>
          <w:b/>
          <w:sz w:val="24"/>
          <w:szCs w:val="24"/>
          <w:u w:val="single"/>
        </w:rPr>
        <w:t>raction approaches and biases</w:t>
      </w:r>
      <w:r w:rsidRPr="002F7C4F">
        <w:rPr>
          <w:rFonts w:asciiTheme="majorHAnsi" w:hAnsiTheme="majorHAnsi" w:cstheme="majorHAnsi"/>
          <w:b/>
          <w:sz w:val="24"/>
          <w:szCs w:val="24"/>
          <w:u w:val="single"/>
        </w:rPr>
        <w:t xml:space="preserve"> – </w:t>
      </w:r>
      <w:r w:rsidR="005623C7" w:rsidRPr="002F7C4F">
        <w:rPr>
          <w:rFonts w:asciiTheme="majorHAnsi" w:hAnsiTheme="majorHAnsi" w:cstheme="majorHAnsi"/>
          <w:b/>
          <w:sz w:val="24"/>
          <w:szCs w:val="24"/>
          <w:u w:val="single"/>
        </w:rPr>
        <w:t>Jonathan Jacob</w:t>
      </w:r>
    </w:p>
    <w:p w14:paraId="70DA9969" w14:textId="3067AAF8" w:rsidR="005623C7" w:rsidRPr="00124493" w:rsidRDefault="003F1D7A"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How samples are</w:t>
      </w:r>
      <w:r w:rsidR="005623C7" w:rsidRPr="00124493">
        <w:rPr>
          <w:rFonts w:asciiTheme="majorHAnsi" w:hAnsiTheme="majorHAnsi" w:cstheme="majorHAnsi"/>
          <w:sz w:val="24"/>
          <w:szCs w:val="24"/>
        </w:rPr>
        <w:t xml:space="preserve"> stored</w:t>
      </w:r>
      <w:r w:rsidR="003160F9">
        <w:rPr>
          <w:rFonts w:asciiTheme="majorHAnsi" w:hAnsiTheme="majorHAnsi" w:cstheme="majorHAnsi"/>
          <w:sz w:val="24"/>
          <w:szCs w:val="24"/>
        </w:rPr>
        <w:t xml:space="preserve"> and</w:t>
      </w:r>
      <w:r w:rsidR="005623C7" w:rsidRPr="00124493">
        <w:rPr>
          <w:rFonts w:asciiTheme="majorHAnsi" w:hAnsiTheme="majorHAnsi" w:cstheme="majorHAnsi"/>
          <w:sz w:val="24"/>
          <w:szCs w:val="24"/>
        </w:rPr>
        <w:t xml:space="preserve"> transported, DNA extraction procedures and type of molecular testing to be conducted impact downstream applications such as sequencing and metagenomic data outcomes.  </w:t>
      </w:r>
    </w:p>
    <w:p w14:paraId="0D3C48A9" w14:textId="77777777"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 choice of DNA extraction method influences outcomes of the microbial community structure analysis and disease diagnostics. </w:t>
      </w:r>
    </w:p>
    <w:p w14:paraId="5CBC2414" w14:textId="3DB61569"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Accurate and quantitative metagenomic</w:t>
      </w:r>
      <w:r w:rsidR="003160F9">
        <w:rPr>
          <w:rFonts w:asciiTheme="majorHAnsi" w:hAnsiTheme="majorHAnsi" w:cstheme="majorHAnsi"/>
          <w:sz w:val="24"/>
          <w:szCs w:val="24"/>
        </w:rPr>
        <w:t xml:space="preserve"> results</w:t>
      </w:r>
      <w:r w:rsidRPr="00124493">
        <w:rPr>
          <w:rFonts w:asciiTheme="majorHAnsi" w:hAnsiTheme="majorHAnsi" w:cstheme="majorHAnsi"/>
          <w:sz w:val="24"/>
          <w:szCs w:val="24"/>
        </w:rPr>
        <w:t xml:space="preserve"> depend on clinical sample preparation and data analysis. </w:t>
      </w:r>
    </w:p>
    <w:p w14:paraId="38C1054F" w14:textId="601218FD" w:rsidR="003F1D7A" w:rsidRPr="00124493" w:rsidRDefault="005623C7" w:rsidP="00ED1927">
      <w:pPr>
        <w:pStyle w:val="ListParagraph"/>
        <w:numPr>
          <w:ilvl w:val="0"/>
          <w:numId w:val="73"/>
        </w:numPr>
        <w:spacing w:before="0" w:after="120" w:line="240" w:lineRule="auto"/>
        <w:ind w:left="360"/>
        <w:rPr>
          <w:rFonts w:asciiTheme="majorHAnsi" w:eastAsia="Courier New" w:hAnsiTheme="majorHAnsi" w:cstheme="majorHAnsi"/>
          <w:sz w:val="24"/>
          <w:szCs w:val="24"/>
        </w:rPr>
      </w:pPr>
      <w:r w:rsidRPr="00124493">
        <w:rPr>
          <w:rFonts w:asciiTheme="majorHAnsi" w:hAnsiTheme="majorHAnsi" w:cstheme="majorHAnsi"/>
          <w:sz w:val="24"/>
          <w:szCs w:val="24"/>
        </w:rPr>
        <w:t xml:space="preserve">Idealized NGS-based CIDTs for infectious diseases have </w:t>
      </w:r>
      <w:r w:rsidR="003160F9">
        <w:rPr>
          <w:rFonts w:asciiTheme="majorHAnsi" w:hAnsiTheme="majorHAnsi" w:cstheme="majorHAnsi"/>
          <w:sz w:val="24"/>
          <w:szCs w:val="24"/>
        </w:rPr>
        <w:t xml:space="preserve">to overcome </w:t>
      </w:r>
      <w:r w:rsidRPr="00124493">
        <w:rPr>
          <w:rFonts w:asciiTheme="majorHAnsi" w:hAnsiTheme="majorHAnsi" w:cstheme="majorHAnsi"/>
          <w:sz w:val="24"/>
          <w:szCs w:val="24"/>
        </w:rPr>
        <w:t xml:space="preserve">several challenges such as: </w:t>
      </w:r>
    </w:p>
    <w:p w14:paraId="13F20F79" w14:textId="1A9D8E94" w:rsidR="00537845" w:rsidRPr="00537845" w:rsidRDefault="005623C7" w:rsidP="00ED1927">
      <w:pPr>
        <w:pStyle w:val="ListParagraph"/>
        <w:numPr>
          <w:ilvl w:val="0"/>
          <w:numId w:val="77"/>
        </w:numPr>
        <w:spacing w:before="0" w:after="120" w:line="240" w:lineRule="auto"/>
        <w:rPr>
          <w:rFonts w:asciiTheme="majorHAnsi" w:hAnsiTheme="majorHAnsi" w:cstheme="majorHAnsi"/>
          <w:sz w:val="24"/>
          <w:szCs w:val="24"/>
        </w:rPr>
      </w:pPr>
      <w:r w:rsidRPr="003F1D7A">
        <w:rPr>
          <w:rFonts w:asciiTheme="majorHAnsi" w:hAnsiTheme="majorHAnsi" w:cstheme="majorHAnsi"/>
          <w:sz w:val="24"/>
          <w:szCs w:val="24"/>
        </w:rPr>
        <w:t xml:space="preserve">Reducing inhibitors </w:t>
      </w:r>
    </w:p>
    <w:p w14:paraId="5FF56CB5" w14:textId="7F1B3ED9" w:rsidR="003F1D7A" w:rsidRPr="003F1D7A" w:rsidRDefault="005623C7" w:rsidP="00ED1927">
      <w:pPr>
        <w:pStyle w:val="ListParagraph"/>
        <w:numPr>
          <w:ilvl w:val="0"/>
          <w:numId w:val="77"/>
        </w:numPr>
        <w:spacing w:before="0" w:after="120" w:line="240" w:lineRule="auto"/>
        <w:rPr>
          <w:rFonts w:asciiTheme="majorHAnsi" w:hAnsiTheme="majorHAnsi" w:cstheme="majorHAnsi"/>
          <w:sz w:val="24"/>
          <w:szCs w:val="24"/>
        </w:rPr>
      </w:pPr>
      <w:r w:rsidRPr="003F1D7A">
        <w:rPr>
          <w:rFonts w:asciiTheme="majorHAnsi" w:hAnsiTheme="majorHAnsi" w:cstheme="majorHAnsi"/>
          <w:sz w:val="24"/>
          <w:szCs w:val="24"/>
        </w:rPr>
        <w:t xml:space="preserve">Incomplete release of pathogens from the sample matrix </w:t>
      </w:r>
    </w:p>
    <w:p w14:paraId="655840C1" w14:textId="77777777" w:rsidR="003F1D7A" w:rsidRPr="003F1D7A" w:rsidRDefault="005623C7" w:rsidP="00ED1927">
      <w:pPr>
        <w:pStyle w:val="ListParagraph"/>
        <w:numPr>
          <w:ilvl w:val="0"/>
          <w:numId w:val="77"/>
        </w:numPr>
        <w:spacing w:before="0" w:after="120" w:line="240" w:lineRule="auto"/>
        <w:rPr>
          <w:rFonts w:asciiTheme="majorHAnsi" w:hAnsiTheme="majorHAnsi" w:cstheme="majorHAnsi"/>
          <w:sz w:val="24"/>
          <w:szCs w:val="24"/>
        </w:rPr>
      </w:pPr>
      <w:r w:rsidRPr="003F1D7A">
        <w:rPr>
          <w:rFonts w:asciiTheme="majorHAnsi" w:hAnsiTheme="majorHAnsi" w:cstheme="majorHAnsi"/>
          <w:sz w:val="24"/>
          <w:szCs w:val="24"/>
        </w:rPr>
        <w:t xml:space="preserve">Reducing unwanted human DNA background </w:t>
      </w:r>
    </w:p>
    <w:p w14:paraId="05B926A0" w14:textId="77777777" w:rsidR="005623C7" w:rsidRPr="003F1D7A" w:rsidRDefault="005623C7" w:rsidP="00ED1927">
      <w:pPr>
        <w:pStyle w:val="ListParagraph"/>
        <w:numPr>
          <w:ilvl w:val="0"/>
          <w:numId w:val="77"/>
        </w:numPr>
        <w:spacing w:before="0" w:after="120" w:line="240" w:lineRule="auto"/>
        <w:rPr>
          <w:rFonts w:asciiTheme="majorHAnsi" w:hAnsiTheme="majorHAnsi" w:cstheme="majorHAnsi"/>
          <w:sz w:val="24"/>
          <w:szCs w:val="24"/>
        </w:rPr>
      </w:pPr>
      <w:r w:rsidRPr="003F1D7A">
        <w:rPr>
          <w:rFonts w:asciiTheme="majorHAnsi" w:hAnsiTheme="majorHAnsi" w:cstheme="majorHAnsi"/>
          <w:sz w:val="24"/>
          <w:szCs w:val="24"/>
        </w:rPr>
        <w:t xml:space="preserve">Low titer of pathogens in the clinical samples </w:t>
      </w:r>
    </w:p>
    <w:p w14:paraId="2B0B7AEE" w14:textId="13A9A35E" w:rsidR="005623C7" w:rsidRPr="00124493" w:rsidRDefault="003160F9"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Q</w:t>
      </w:r>
      <w:r w:rsidR="005623C7" w:rsidRPr="00124493">
        <w:rPr>
          <w:rFonts w:asciiTheme="majorHAnsi" w:hAnsiTheme="majorHAnsi" w:cstheme="majorHAnsi"/>
          <w:sz w:val="24"/>
          <w:szCs w:val="24"/>
        </w:rPr>
        <w:t>uality of nucleic acid input for Next generation sequencing (NGS is not just about DNA</w:t>
      </w:r>
      <w:r w:rsidR="003F1D7A" w:rsidRPr="00124493">
        <w:rPr>
          <w:rFonts w:asciiTheme="majorHAnsi" w:hAnsiTheme="majorHAnsi" w:cstheme="majorHAnsi"/>
          <w:sz w:val="24"/>
          <w:szCs w:val="24"/>
        </w:rPr>
        <w:t>)</w:t>
      </w:r>
      <w:r w:rsidR="005623C7" w:rsidRPr="00124493">
        <w:rPr>
          <w:rFonts w:asciiTheme="majorHAnsi" w:hAnsiTheme="majorHAnsi" w:cstheme="majorHAnsi"/>
          <w:sz w:val="24"/>
          <w:szCs w:val="24"/>
        </w:rPr>
        <w:t xml:space="preserve"> prep kit</w:t>
      </w:r>
      <w:r>
        <w:rPr>
          <w:rFonts w:asciiTheme="majorHAnsi" w:hAnsiTheme="majorHAnsi" w:cstheme="majorHAnsi"/>
          <w:sz w:val="24"/>
          <w:szCs w:val="24"/>
        </w:rPr>
        <w:t xml:space="preserve"> needs to be improved</w:t>
      </w:r>
      <w:r w:rsidR="00883B1E">
        <w:rPr>
          <w:rFonts w:asciiTheme="majorHAnsi" w:hAnsiTheme="majorHAnsi" w:cstheme="majorHAnsi"/>
          <w:sz w:val="24"/>
          <w:szCs w:val="24"/>
        </w:rPr>
        <w:t xml:space="preserve"> for preparing high quality sequencing libraries</w:t>
      </w:r>
      <w:r w:rsidR="005623C7" w:rsidRPr="00124493">
        <w:rPr>
          <w:rFonts w:asciiTheme="majorHAnsi" w:hAnsiTheme="majorHAnsi" w:cstheme="majorHAnsi"/>
          <w:sz w:val="24"/>
          <w:szCs w:val="24"/>
        </w:rPr>
        <w:t xml:space="preserve">.  </w:t>
      </w:r>
    </w:p>
    <w:p w14:paraId="7277B5C7" w14:textId="6C726210"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False-positive results can lead to an </w:t>
      </w:r>
      <w:r w:rsidR="003160F9">
        <w:rPr>
          <w:rFonts w:asciiTheme="majorHAnsi" w:hAnsiTheme="majorHAnsi" w:cstheme="majorHAnsi"/>
          <w:sz w:val="24"/>
          <w:szCs w:val="24"/>
        </w:rPr>
        <w:t xml:space="preserve">apparent but </w:t>
      </w:r>
      <w:r w:rsidRPr="00124493">
        <w:rPr>
          <w:rFonts w:asciiTheme="majorHAnsi" w:hAnsiTheme="majorHAnsi" w:cstheme="majorHAnsi"/>
          <w:sz w:val="24"/>
          <w:szCs w:val="24"/>
        </w:rPr>
        <w:t xml:space="preserve">erroneous increase in the incidence of disease. </w:t>
      </w:r>
    </w:p>
    <w:p w14:paraId="758591C5" w14:textId="77777777"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 selection of kit chemistry really matters.  </w:t>
      </w:r>
    </w:p>
    <w:p w14:paraId="203623C9" w14:textId="77777777"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Sample types are different in terms of nucleic acid input quality (Stool is complex than blood and CSF and require different extraction methodology).  </w:t>
      </w:r>
    </w:p>
    <w:p w14:paraId="5CF7CB59" w14:textId="3F3B9F12" w:rsidR="00537845"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NGS-based CIDTs have biases</w:t>
      </w:r>
      <w:r w:rsidR="00537845">
        <w:rPr>
          <w:rFonts w:asciiTheme="majorHAnsi" w:hAnsiTheme="majorHAnsi" w:cstheme="majorHAnsi"/>
          <w:sz w:val="24"/>
          <w:szCs w:val="24"/>
        </w:rPr>
        <w:t>:</w:t>
      </w:r>
      <w:r w:rsidRPr="00124493">
        <w:rPr>
          <w:rFonts w:asciiTheme="majorHAnsi" w:hAnsiTheme="majorHAnsi" w:cstheme="majorHAnsi"/>
          <w:sz w:val="24"/>
          <w:szCs w:val="24"/>
        </w:rPr>
        <w:t xml:space="preserve"> </w:t>
      </w:r>
    </w:p>
    <w:p w14:paraId="58079B2D" w14:textId="1008DE0F" w:rsidR="005623C7" w:rsidRPr="00124493" w:rsidRDefault="005623C7" w:rsidP="00ED1927">
      <w:pPr>
        <w:pStyle w:val="ListParagraph"/>
        <w:numPr>
          <w:ilvl w:val="0"/>
          <w:numId w:val="7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Positive and negative controls need to be run along with the unknown samples. </w:t>
      </w:r>
    </w:p>
    <w:p w14:paraId="36D9004A" w14:textId="77777777" w:rsidR="005623C7" w:rsidRPr="00124493" w:rsidRDefault="005623C7" w:rsidP="00ED1927">
      <w:pPr>
        <w:pStyle w:val="ListParagraph"/>
        <w:numPr>
          <w:ilvl w:val="0"/>
          <w:numId w:val="7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Smart assay designs such as dual indexed libraries increase precision of outcomes. </w:t>
      </w:r>
    </w:p>
    <w:p w14:paraId="24B0FE88" w14:textId="77777777" w:rsidR="00537845" w:rsidRDefault="005623C7" w:rsidP="00ED1927">
      <w:pPr>
        <w:pStyle w:val="ListParagraph"/>
        <w:numPr>
          <w:ilvl w:val="0"/>
          <w:numId w:val="7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DNA extraction approach needs to be validated and locked down. </w:t>
      </w:r>
    </w:p>
    <w:p w14:paraId="3DECE2C9" w14:textId="58FC29C2" w:rsidR="005623C7" w:rsidRDefault="005623C7" w:rsidP="00ED1927">
      <w:pPr>
        <w:pStyle w:val="ListParagraph"/>
        <w:numPr>
          <w:ilvl w:val="0"/>
          <w:numId w:val="7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Curated database for NGS analysis is a mandate. </w:t>
      </w:r>
    </w:p>
    <w:p w14:paraId="2E717B2E" w14:textId="77777777" w:rsidR="002F7C4F" w:rsidRDefault="002F7C4F" w:rsidP="00ED1927">
      <w:pPr>
        <w:pStyle w:val="ListParagraph"/>
        <w:spacing w:before="0" w:after="120" w:line="240" w:lineRule="auto"/>
        <w:ind w:left="0"/>
        <w:rPr>
          <w:rFonts w:asciiTheme="majorHAnsi" w:hAnsiTheme="majorHAnsi" w:cstheme="majorHAnsi"/>
          <w:sz w:val="24"/>
          <w:szCs w:val="24"/>
        </w:rPr>
      </w:pPr>
    </w:p>
    <w:p w14:paraId="43C512EF" w14:textId="0BCF6565" w:rsidR="00DE28BA" w:rsidRPr="00124493" w:rsidRDefault="00DE28BA" w:rsidP="00ED1927">
      <w:pPr>
        <w:pStyle w:val="ListParagraph"/>
        <w:spacing w:before="0" w:after="120" w:line="240" w:lineRule="auto"/>
        <w:ind w:left="0"/>
        <w:rPr>
          <w:rFonts w:asciiTheme="majorHAnsi" w:eastAsia="Times New Roman" w:hAnsiTheme="majorHAnsi" w:cstheme="majorHAnsi"/>
          <w:b/>
          <w:sz w:val="24"/>
          <w:szCs w:val="24"/>
          <w:u w:val="single"/>
        </w:rPr>
      </w:pPr>
      <w:r w:rsidRPr="00124493">
        <w:rPr>
          <w:rFonts w:asciiTheme="majorHAnsi" w:eastAsia="Times New Roman" w:hAnsiTheme="majorHAnsi" w:cstheme="majorHAnsi"/>
          <w:b/>
          <w:sz w:val="24"/>
          <w:szCs w:val="24"/>
          <w:u w:val="single"/>
        </w:rPr>
        <w:t>2:05 – 2:20 pm</w:t>
      </w:r>
      <w:r w:rsidRPr="00124493">
        <w:rPr>
          <w:rFonts w:asciiTheme="majorHAnsi" w:eastAsia="Times New Roman" w:hAnsiTheme="majorHAnsi" w:cstheme="majorHAnsi"/>
          <w:b/>
          <w:sz w:val="24"/>
          <w:szCs w:val="24"/>
          <w:u w:val="single"/>
        </w:rPr>
        <w:tab/>
      </w:r>
      <w:r w:rsidR="005663E2" w:rsidRPr="00124493">
        <w:rPr>
          <w:rFonts w:asciiTheme="majorHAnsi" w:eastAsia="Times New Roman" w:hAnsiTheme="majorHAnsi" w:cstheme="majorHAnsi"/>
          <w:b/>
          <w:sz w:val="24"/>
          <w:szCs w:val="24"/>
          <w:u w:val="single"/>
        </w:rPr>
        <w:t>HMAS approach</w:t>
      </w:r>
      <w:r w:rsidRPr="00124493">
        <w:rPr>
          <w:rFonts w:asciiTheme="majorHAnsi" w:eastAsia="Times New Roman" w:hAnsiTheme="majorHAnsi" w:cstheme="majorHAnsi"/>
          <w:b/>
          <w:sz w:val="24"/>
          <w:szCs w:val="24"/>
          <w:u w:val="single"/>
        </w:rPr>
        <w:t xml:space="preserve"> – </w:t>
      </w:r>
      <w:r w:rsidR="005623C7" w:rsidRPr="00124493">
        <w:rPr>
          <w:rFonts w:asciiTheme="majorHAnsi" w:eastAsia="Times New Roman" w:hAnsiTheme="majorHAnsi" w:cstheme="majorHAnsi"/>
          <w:b/>
          <w:sz w:val="24"/>
          <w:szCs w:val="24"/>
          <w:u w:val="single"/>
        </w:rPr>
        <w:t xml:space="preserve">Amanda Williams Newkirk  </w:t>
      </w:r>
    </w:p>
    <w:p w14:paraId="7A743376" w14:textId="4848CE97" w:rsidR="005623C7" w:rsidRPr="00537845" w:rsidRDefault="005623C7" w:rsidP="00ED1927">
      <w:pPr>
        <w:spacing w:before="0" w:after="120" w:line="240" w:lineRule="auto"/>
        <w:contextualSpacing/>
        <w:rPr>
          <w:rFonts w:asciiTheme="majorHAnsi" w:hAnsiTheme="majorHAnsi" w:cstheme="majorHAnsi"/>
          <w:sz w:val="24"/>
          <w:szCs w:val="24"/>
        </w:rPr>
      </w:pPr>
      <w:r w:rsidRPr="00537845">
        <w:rPr>
          <w:rFonts w:asciiTheme="majorHAnsi" w:hAnsiTheme="majorHAnsi" w:cstheme="majorHAnsi"/>
          <w:sz w:val="24"/>
          <w:szCs w:val="24"/>
        </w:rPr>
        <w:t>From CDC side</w:t>
      </w:r>
      <w:r w:rsidR="003160F9">
        <w:rPr>
          <w:rFonts w:asciiTheme="majorHAnsi" w:hAnsiTheme="majorHAnsi" w:cstheme="majorHAnsi"/>
          <w:sz w:val="24"/>
          <w:szCs w:val="24"/>
        </w:rPr>
        <w:t>,</w:t>
      </w:r>
      <w:r w:rsidRPr="00537845">
        <w:rPr>
          <w:rFonts w:asciiTheme="majorHAnsi" w:hAnsiTheme="majorHAnsi" w:cstheme="majorHAnsi"/>
          <w:sz w:val="24"/>
          <w:szCs w:val="24"/>
        </w:rPr>
        <w:t xml:space="preserve"> we are working on three basic areas:  </w:t>
      </w:r>
    </w:p>
    <w:p w14:paraId="56E7317F" w14:textId="77777777" w:rsidR="005623C7" w:rsidRPr="00DE28BA"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Nucleic acids preservation for subtyping. </w:t>
      </w:r>
    </w:p>
    <w:p w14:paraId="7E62CA3F" w14:textId="609EF506" w:rsidR="005623C7" w:rsidRPr="00DE28BA"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 xml:space="preserve">Amplicon sequencing (1,000’s of MLST targets) to keep the subtyping going for </w:t>
      </w:r>
      <w:r w:rsidR="003160F9">
        <w:rPr>
          <w:rFonts w:asciiTheme="majorHAnsi" w:hAnsiTheme="majorHAnsi" w:cstheme="majorHAnsi"/>
          <w:sz w:val="24"/>
          <w:szCs w:val="24"/>
        </w:rPr>
        <w:t>PulseNet</w:t>
      </w:r>
      <w:r w:rsidRPr="00DE28BA">
        <w:rPr>
          <w:rFonts w:asciiTheme="majorHAnsi" w:hAnsiTheme="majorHAnsi" w:cstheme="majorHAnsi"/>
          <w:sz w:val="24"/>
          <w:szCs w:val="24"/>
        </w:rPr>
        <w:t xml:space="preserve">.  </w:t>
      </w:r>
    </w:p>
    <w:p w14:paraId="2EF5CF6B" w14:textId="6B8D7F52" w:rsidR="005623C7" w:rsidRPr="00DE28BA"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DE28BA">
        <w:rPr>
          <w:rFonts w:asciiTheme="majorHAnsi" w:hAnsiTheme="majorHAnsi" w:cstheme="majorHAnsi"/>
          <w:sz w:val="24"/>
          <w:szCs w:val="24"/>
        </w:rPr>
        <w:t>Shotgun metagenomics (</w:t>
      </w:r>
      <w:r w:rsidR="003160F9">
        <w:rPr>
          <w:rFonts w:asciiTheme="majorHAnsi" w:hAnsiTheme="majorHAnsi" w:cstheme="majorHAnsi"/>
          <w:sz w:val="24"/>
          <w:szCs w:val="24"/>
        </w:rPr>
        <w:t>e</w:t>
      </w:r>
      <w:r w:rsidRPr="00DE28BA">
        <w:rPr>
          <w:rFonts w:asciiTheme="majorHAnsi" w:hAnsiTheme="majorHAnsi" w:cstheme="majorHAnsi"/>
          <w:sz w:val="24"/>
          <w:szCs w:val="24"/>
        </w:rPr>
        <w:t xml:space="preserve">nrichment of pathogen targets and </w:t>
      </w:r>
      <w:r w:rsidR="003160F9">
        <w:rPr>
          <w:rFonts w:asciiTheme="majorHAnsi" w:hAnsiTheme="majorHAnsi" w:cstheme="majorHAnsi"/>
          <w:sz w:val="24"/>
          <w:szCs w:val="24"/>
        </w:rPr>
        <w:t>u</w:t>
      </w:r>
      <w:r w:rsidRPr="00DE28BA">
        <w:rPr>
          <w:rFonts w:asciiTheme="majorHAnsi" w:hAnsiTheme="majorHAnsi" w:cstheme="majorHAnsi"/>
          <w:sz w:val="24"/>
          <w:szCs w:val="24"/>
        </w:rPr>
        <w:t xml:space="preserve">nbiased sequencing) </w:t>
      </w:r>
    </w:p>
    <w:p w14:paraId="27231184" w14:textId="4F7111A6" w:rsidR="005623C7" w:rsidRPr="00124493" w:rsidRDefault="003160F9"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F</w:t>
      </w:r>
      <w:r w:rsidR="003F1D7A" w:rsidRPr="00124493">
        <w:rPr>
          <w:rFonts w:asciiTheme="majorHAnsi" w:hAnsiTheme="majorHAnsi" w:cstheme="majorHAnsi"/>
          <w:sz w:val="24"/>
          <w:szCs w:val="24"/>
        </w:rPr>
        <w:t>ocus is</w:t>
      </w:r>
      <w:r w:rsidR="005623C7" w:rsidRPr="00124493">
        <w:rPr>
          <w:rFonts w:asciiTheme="majorHAnsi" w:hAnsiTheme="majorHAnsi" w:cstheme="majorHAnsi"/>
          <w:sz w:val="24"/>
          <w:szCs w:val="24"/>
        </w:rPr>
        <w:t xml:space="preserve"> </w:t>
      </w:r>
      <w:r w:rsidR="005623C7" w:rsidRPr="00124493">
        <w:rPr>
          <w:rFonts w:asciiTheme="majorHAnsi" w:eastAsia="Times New Roman" w:hAnsiTheme="majorHAnsi" w:cstheme="majorHAnsi"/>
          <w:b/>
          <w:sz w:val="24"/>
          <w:szCs w:val="24"/>
        </w:rPr>
        <w:t>Highly Multiplexed Amplicon Sequencing Panels</w:t>
      </w:r>
      <w:r w:rsidR="005623C7" w:rsidRPr="00124493">
        <w:rPr>
          <w:rFonts w:asciiTheme="majorHAnsi" w:hAnsiTheme="majorHAnsi" w:cstheme="majorHAnsi"/>
          <w:sz w:val="24"/>
          <w:szCs w:val="24"/>
        </w:rPr>
        <w:t xml:space="preserve"> panel and its data analysis. She illustrated the use of</w:t>
      </w:r>
      <w:r w:rsidR="005623C7" w:rsidRPr="00124493">
        <w:rPr>
          <w:rFonts w:asciiTheme="majorHAnsi" w:eastAsia="Times New Roman" w:hAnsiTheme="majorHAnsi" w:cstheme="majorHAnsi"/>
          <w:b/>
          <w:sz w:val="24"/>
          <w:szCs w:val="24"/>
        </w:rPr>
        <w:t xml:space="preserve"> HMAS </w:t>
      </w:r>
      <w:r w:rsidR="005623C7" w:rsidRPr="00124493">
        <w:rPr>
          <w:rFonts w:asciiTheme="majorHAnsi" w:hAnsiTheme="majorHAnsi" w:cstheme="majorHAnsi"/>
          <w:sz w:val="24"/>
          <w:szCs w:val="24"/>
        </w:rPr>
        <w:t>and its design</w:t>
      </w:r>
      <w:r>
        <w:rPr>
          <w:rFonts w:asciiTheme="majorHAnsi" w:hAnsiTheme="majorHAnsi" w:cstheme="majorHAnsi"/>
          <w:sz w:val="24"/>
          <w:szCs w:val="24"/>
        </w:rPr>
        <w:t>, which</w:t>
      </w:r>
      <w:r w:rsidR="005623C7" w:rsidRPr="00124493">
        <w:rPr>
          <w:rFonts w:asciiTheme="majorHAnsi" w:hAnsiTheme="majorHAnsi" w:cstheme="majorHAnsi"/>
          <w:sz w:val="24"/>
          <w:szCs w:val="24"/>
        </w:rPr>
        <w:t xml:space="preserve"> depends on short, informative regions of single copy core genes, pathogen</w:t>
      </w:r>
      <w:r w:rsidR="003F1D7A" w:rsidRPr="00124493">
        <w:rPr>
          <w:rFonts w:asciiTheme="majorHAnsi" w:hAnsiTheme="majorHAnsi" w:cstheme="majorHAnsi"/>
          <w:sz w:val="24"/>
          <w:szCs w:val="24"/>
        </w:rPr>
        <w:t xml:space="preserve"> </w:t>
      </w:r>
      <w:r w:rsidR="005623C7" w:rsidRPr="00124493">
        <w:rPr>
          <w:rFonts w:asciiTheme="majorHAnsi" w:hAnsiTheme="majorHAnsi" w:cstheme="majorHAnsi"/>
          <w:sz w:val="24"/>
          <w:szCs w:val="24"/>
        </w:rPr>
        <w:t>specific primers, 100’s – 1000’s of amplicons that works with total DNA from clinical stool sample</w:t>
      </w:r>
      <w:r>
        <w:rPr>
          <w:rFonts w:asciiTheme="majorHAnsi" w:hAnsiTheme="majorHAnsi" w:cstheme="majorHAnsi"/>
          <w:sz w:val="24"/>
          <w:szCs w:val="24"/>
        </w:rPr>
        <w:t>. T</w:t>
      </w:r>
      <w:r w:rsidR="005623C7" w:rsidRPr="00124493">
        <w:rPr>
          <w:rFonts w:asciiTheme="majorHAnsi" w:hAnsiTheme="majorHAnsi" w:cstheme="majorHAnsi"/>
          <w:sz w:val="24"/>
          <w:szCs w:val="24"/>
        </w:rPr>
        <w:t xml:space="preserve">hey are using the Partial cgMLST approach. </w:t>
      </w:r>
    </w:p>
    <w:p w14:paraId="0763C009" w14:textId="6E336D8B"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She explained how to fit the HMAS in the public health lab workflow through having </w:t>
      </w:r>
      <w:r w:rsidR="003160F9">
        <w:rPr>
          <w:rFonts w:asciiTheme="majorHAnsi" w:hAnsiTheme="majorHAnsi" w:cstheme="majorHAnsi"/>
          <w:sz w:val="24"/>
          <w:szCs w:val="24"/>
        </w:rPr>
        <w:t>pathogen</w:t>
      </w:r>
      <w:r w:rsidRPr="00124493">
        <w:rPr>
          <w:rFonts w:asciiTheme="majorHAnsi" w:hAnsiTheme="majorHAnsi" w:cstheme="majorHAnsi"/>
          <w:sz w:val="24"/>
          <w:szCs w:val="24"/>
        </w:rPr>
        <w:t xml:space="preserve"> specific panels.  </w:t>
      </w:r>
    </w:p>
    <w:p w14:paraId="5450399F" w14:textId="54DC8873" w:rsidR="00A933FC"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Some characteristic of Optimal HMAS Wet Lab Platform: </w:t>
      </w:r>
    </w:p>
    <w:p w14:paraId="6223FCE8" w14:textId="79FBA4BA"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lastRenderedPageBreak/>
        <w:t>I</w:t>
      </w:r>
      <w:r w:rsidR="005623C7" w:rsidRPr="00601E7A">
        <w:rPr>
          <w:rFonts w:asciiTheme="majorHAnsi" w:hAnsiTheme="majorHAnsi" w:cstheme="majorHAnsi"/>
          <w:sz w:val="24"/>
          <w:szCs w:val="24"/>
        </w:rPr>
        <w:t xml:space="preserve">deally </w:t>
      </w:r>
      <w:r>
        <w:rPr>
          <w:rFonts w:asciiTheme="majorHAnsi" w:hAnsiTheme="majorHAnsi" w:cstheme="majorHAnsi"/>
          <w:sz w:val="24"/>
          <w:szCs w:val="24"/>
        </w:rPr>
        <w:t>p</w:t>
      </w:r>
      <w:r w:rsidR="005623C7" w:rsidRPr="00601E7A">
        <w:rPr>
          <w:rFonts w:asciiTheme="majorHAnsi" w:hAnsiTheme="majorHAnsi" w:cstheme="majorHAnsi"/>
          <w:sz w:val="24"/>
          <w:szCs w:val="24"/>
        </w:rPr>
        <w:t xml:space="preserve">er sample cost </w:t>
      </w:r>
      <w:r>
        <w:rPr>
          <w:rFonts w:asciiTheme="majorHAnsi" w:hAnsiTheme="majorHAnsi" w:cstheme="majorHAnsi"/>
          <w:sz w:val="24"/>
          <w:szCs w:val="24"/>
        </w:rPr>
        <w:t xml:space="preserve">would </w:t>
      </w:r>
      <w:r w:rsidR="000F52A5">
        <w:rPr>
          <w:rFonts w:asciiTheme="majorHAnsi" w:hAnsiTheme="majorHAnsi" w:cstheme="majorHAnsi"/>
          <w:sz w:val="24"/>
          <w:szCs w:val="24"/>
        </w:rPr>
        <w:t>be comparable</w:t>
      </w:r>
      <w:r w:rsidR="005623C7" w:rsidRPr="00601E7A">
        <w:rPr>
          <w:rFonts w:asciiTheme="majorHAnsi" w:hAnsiTheme="majorHAnsi" w:cstheme="majorHAnsi"/>
          <w:sz w:val="24"/>
          <w:szCs w:val="24"/>
        </w:rPr>
        <w:t xml:space="preserve"> to isolate WGS (total &lt;$100)</w:t>
      </w:r>
    </w:p>
    <w:p w14:paraId="573C3FF9" w14:textId="7D617E63"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L</w:t>
      </w:r>
      <w:r w:rsidR="005623C7" w:rsidRPr="00601E7A">
        <w:rPr>
          <w:rFonts w:asciiTheme="majorHAnsi" w:hAnsiTheme="majorHAnsi" w:cstheme="majorHAnsi"/>
          <w:sz w:val="24"/>
          <w:szCs w:val="24"/>
        </w:rPr>
        <w:t xml:space="preserve">ibrary prep time </w:t>
      </w:r>
      <w:r>
        <w:rPr>
          <w:rFonts w:asciiTheme="majorHAnsi" w:hAnsiTheme="majorHAnsi" w:cstheme="majorHAnsi"/>
          <w:sz w:val="24"/>
          <w:szCs w:val="24"/>
        </w:rPr>
        <w:t xml:space="preserve">would be </w:t>
      </w:r>
      <w:r w:rsidR="005623C7" w:rsidRPr="00601E7A">
        <w:rPr>
          <w:rFonts w:asciiTheme="majorHAnsi" w:hAnsiTheme="majorHAnsi" w:cstheme="majorHAnsi"/>
          <w:sz w:val="24"/>
          <w:szCs w:val="24"/>
        </w:rPr>
        <w:t>comparable to isolate WGS (1-2 days)</w:t>
      </w:r>
    </w:p>
    <w:p w14:paraId="7BA017A0" w14:textId="259496FD"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L</w:t>
      </w:r>
      <w:r w:rsidR="005623C7" w:rsidRPr="00601E7A">
        <w:rPr>
          <w:rFonts w:asciiTheme="majorHAnsi" w:hAnsiTheme="majorHAnsi" w:cstheme="majorHAnsi"/>
          <w:sz w:val="24"/>
          <w:szCs w:val="24"/>
        </w:rPr>
        <w:t>ess hands-on time is better</w:t>
      </w:r>
    </w:p>
    <w:p w14:paraId="59E5B14F" w14:textId="1A66229F"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L</w:t>
      </w:r>
      <w:r w:rsidR="005623C7" w:rsidRPr="00601E7A">
        <w:rPr>
          <w:rFonts w:asciiTheme="majorHAnsi" w:hAnsiTheme="majorHAnsi" w:cstheme="majorHAnsi"/>
          <w:sz w:val="24"/>
          <w:szCs w:val="24"/>
        </w:rPr>
        <w:t>ower protocol complexity is better</w:t>
      </w:r>
    </w:p>
    <w:p w14:paraId="3FB42A77" w14:textId="0DEADE87"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S</w:t>
      </w:r>
      <w:r w:rsidR="005623C7" w:rsidRPr="00601E7A">
        <w:rPr>
          <w:rFonts w:asciiTheme="majorHAnsi" w:hAnsiTheme="majorHAnsi" w:cstheme="majorHAnsi"/>
          <w:sz w:val="24"/>
          <w:szCs w:val="24"/>
        </w:rPr>
        <w:t>cales well for both low and high capacity labs</w:t>
      </w:r>
    </w:p>
    <w:p w14:paraId="2EBEBE59" w14:textId="351426CB" w:rsidR="00A933FC" w:rsidRDefault="00A933FC" w:rsidP="00601E7A">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I</w:t>
      </w:r>
      <w:r w:rsidR="005623C7" w:rsidRPr="00601E7A">
        <w:rPr>
          <w:rFonts w:asciiTheme="majorHAnsi" w:hAnsiTheme="majorHAnsi" w:cstheme="majorHAnsi"/>
          <w:sz w:val="24"/>
          <w:szCs w:val="24"/>
        </w:rPr>
        <w:t>deally we would like to see modular assay format</w:t>
      </w:r>
    </w:p>
    <w:p w14:paraId="18CACCE6" w14:textId="1C0937F8" w:rsidR="005623C7" w:rsidRPr="00601E7A" w:rsidRDefault="00A933FC" w:rsidP="00883C07">
      <w:pPr>
        <w:pStyle w:val="ListParagraph"/>
        <w:numPr>
          <w:ilvl w:val="0"/>
          <w:numId w:val="8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L</w:t>
      </w:r>
      <w:r w:rsidR="005623C7" w:rsidRPr="00601E7A">
        <w:rPr>
          <w:rFonts w:asciiTheme="majorHAnsi" w:hAnsiTheme="majorHAnsi" w:cstheme="majorHAnsi"/>
          <w:sz w:val="24"/>
          <w:szCs w:val="24"/>
        </w:rPr>
        <w:t xml:space="preserve">ower protocol variation between panels is better. </w:t>
      </w:r>
    </w:p>
    <w:p w14:paraId="2E5C7C0C" w14:textId="2C0EC3E1" w:rsidR="00051660" w:rsidRPr="002F0097"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There are </w:t>
      </w:r>
      <w:r w:rsidRPr="00124493">
        <w:rPr>
          <w:rFonts w:asciiTheme="majorHAnsi" w:eastAsia="Times New Roman" w:hAnsiTheme="majorHAnsi" w:cstheme="majorHAnsi"/>
          <w:i/>
          <w:sz w:val="24"/>
          <w:szCs w:val="24"/>
        </w:rPr>
        <w:t>Salmonella</w:t>
      </w:r>
      <w:r w:rsidRPr="00124493">
        <w:rPr>
          <w:rFonts w:asciiTheme="majorHAnsi" w:hAnsiTheme="majorHAnsi" w:cstheme="majorHAnsi"/>
          <w:sz w:val="24"/>
          <w:szCs w:val="24"/>
        </w:rPr>
        <w:t xml:space="preserve"> </w:t>
      </w:r>
      <w:r w:rsidR="00A933FC">
        <w:rPr>
          <w:rFonts w:asciiTheme="majorHAnsi" w:hAnsiTheme="majorHAnsi" w:cstheme="majorHAnsi"/>
          <w:sz w:val="24"/>
          <w:szCs w:val="24"/>
        </w:rPr>
        <w:t>and</w:t>
      </w:r>
      <w:r w:rsidRPr="00124493">
        <w:rPr>
          <w:rFonts w:asciiTheme="majorHAnsi" w:hAnsiTheme="majorHAnsi" w:cstheme="majorHAnsi"/>
          <w:sz w:val="24"/>
          <w:szCs w:val="24"/>
        </w:rPr>
        <w:t xml:space="preserve"> </w:t>
      </w:r>
      <w:r w:rsidR="000F52A5" w:rsidRPr="00124493">
        <w:rPr>
          <w:rFonts w:asciiTheme="majorHAnsi" w:eastAsia="Times New Roman" w:hAnsiTheme="majorHAnsi" w:cstheme="majorHAnsi"/>
          <w:i/>
          <w:sz w:val="24"/>
          <w:szCs w:val="24"/>
        </w:rPr>
        <w:t>E. coli</w:t>
      </w:r>
      <w:r w:rsidRPr="00124493">
        <w:rPr>
          <w:rFonts w:asciiTheme="majorHAnsi" w:hAnsiTheme="majorHAnsi" w:cstheme="majorHAnsi"/>
          <w:sz w:val="24"/>
          <w:szCs w:val="24"/>
        </w:rPr>
        <w:t xml:space="preserve"> specific panels. </w:t>
      </w:r>
    </w:p>
    <w:p w14:paraId="10DF66BC" w14:textId="71F78258" w:rsidR="002F0097" w:rsidRDefault="00A933FC"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C</w:t>
      </w:r>
      <w:r w:rsidR="005623C7" w:rsidRPr="00124493">
        <w:rPr>
          <w:rFonts w:asciiTheme="majorHAnsi" w:hAnsiTheme="majorHAnsi" w:cstheme="majorHAnsi"/>
          <w:sz w:val="24"/>
          <w:szCs w:val="24"/>
        </w:rPr>
        <w:t>ompared two types of the</w:t>
      </w:r>
      <w:r w:rsidR="005623C7" w:rsidRPr="00124493">
        <w:rPr>
          <w:rFonts w:asciiTheme="majorHAnsi" w:eastAsia="Times New Roman" w:hAnsiTheme="majorHAnsi" w:cstheme="majorHAnsi"/>
          <w:b/>
          <w:sz w:val="24"/>
          <w:szCs w:val="24"/>
        </w:rPr>
        <w:t xml:space="preserve"> Commercial HMAS Platforms, </w:t>
      </w:r>
      <w:r w:rsidR="005623C7" w:rsidRPr="00124493">
        <w:rPr>
          <w:rFonts w:asciiTheme="majorHAnsi" w:hAnsiTheme="majorHAnsi" w:cstheme="majorHAnsi"/>
          <w:sz w:val="24"/>
          <w:szCs w:val="24"/>
        </w:rPr>
        <w:t>the mechanical and the chemistry based</w:t>
      </w:r>
      <w:r w:rsidR="003F1D7A" w:rsidRPr="00124493">
        <w:rPr>
          <w:rFonts w:asciiTheme="majorHAnsi" w:hAnsiTheme="majorHAnsi" w:cstheme="majorHAnsi"/>
          <w:sz w:val="24"/>
          <w:szCs w:val="24"/>
        </w:rPr>
        <w:t>:</w:t>
      </w:r>
      <w:r w:rsidR="005623C7" w:rsidRPr="00124493">
        <w:rPr>
          <w:rFonts w:asciiTheme="majorHAnsi" w:hAnsiTheme="majorHAnsi" w:cstheme="majorHAnsi"/>
          <w:sz w:val="24"/>
          <w:szCs w:val="24"/>
        </w:rPr>
        <w:t xml:space="preserve"> </w:t>
      </w:r>
    </w:p>
    <w:p w14:paraId="7E1E13BC" w14:textId="32736B12" w:rsidR="005623C7" w:rsidRPr="002F0097" w:rsidRDefault="005623C7" w:rsidP="00ED1927">
      <w:pPr>
        <w:pStyle w:val="ListParagraph"/>
        <w:numPr>
          <w:ilvl w:val="0"/>
          <w:numId w:val="74"/>
        </w:numPr>
        <w:spacing w:before="0" w:after="120" w:line="240" w:lineRule="auto"/>
        <w:rPr>
          <w:rFonts w:asciiTheme="majorHAnsi" w:hAnsiTheme="majorHAnsi" w:cstheme="majorHAnsi"/>
          <w:sz w:val="24"/>
          <w:szCs w:val="24"/>
        </w:rPr>
      </w:pPr>
      <w:r w:rsidRPr="002F0097">
        <w:rPr>
          <w:rFonts w:asciiTheme="majorHAnsi" w:hAnsiTheme="majorHAnsi" w:cstheme="majorHAnsi"/>
          <w:sz w:val="24"/>
          <w:szCs w:val="24"/>
        </w:rPr>
        <w:t>Mechanical</w:t>
      </w:r>
      <w:r w:rsidRPr="002F0097">
        <w:rPr>
          <w:rFonts w:asciiTheme="majorHAnsi" w:hAnsiTheme="majorHAnsi" w:cstheme="majorHAnsi"/>
          <w:sz w:val="24"/>
          <w:szCs w:val="24"/>
          <w:u w:color="000000"/>
        </w:rPr>
        <w:t xml:space="preserve"> </w:t>
      </w:r>
    </w:p>
    <w:p w14:paraId="62E7FE5E"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Primer pools modular </w:t>
      </w:r>
    </w:p>
    <w:p w14:paraId="79164BB7"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Single protocol across assays </w:t>
      </w:r>
    </w:p>
    <w:p w14:paraId="67639713"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~50% hands-on prep </w:t>
      </w:r>
    </w:p>
    <w:p w14:paraId="72A7ADCF"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Simple, scalable workflow </w:t>
      </w:r>
    </w:p>
    <w:p w14:paraId="25C3CC59" w14:textId="02A4436C" w:rsidR="005623C7" w:rsidRPr="002F0097" w:rsidRDefault="005623C7" w:rsidP="00ED1927">
      <w:pPr>
        <w:pStyle w:val="ListParagraph"/>
        <w:numPr>
          <w:ilvl w:val="0"/>
          <w:numId w:val="74"/>
        </w:numPr>
        <w:spacing w:before="0" w:after="120" w:line="240" w:lineRule="auto"/>
        <w:rPr>
          <w:rFonts w:asciiTheme="majorHAnsi" w:hAnsiTheme="majorHAnsi" w:cstheme="majorHAnsi"/>
          <w:sz w:val="24"/>
          <w:szCs w:val="24"/>
        </w:rPr>
      </w:pPr>
      <w:r w:rsidRPr="002F0097">
        <w:rPr>
          <w:rFonts w:asciiTheme="majorHAnsi" w:hAnsiTheme="majorHAnsi" w:cstheme="majorHAnsi"/>
          <w:sz w:val="24"/>
          <w:szCs w:val="24"/>
        </w:rPr>
        <w:t>Chemistry-based</w:t>
      </w:r>
      <w:r w:rsidRPr="002F0097">
        <w:rPr>
          <w:rFonts w:asciiTheme="majorHAnsi" w:hAnsiTheme="majorHAnsi" w:cstheme="majorHAnsi"/>
          <w:sz w:val="24"/>
          <w:szCs w:val="24"/>
          <w:u w:color="000000"/>
        </w:rPr>
        <w:t xml:space="preserve"> </w:t>
      </w:r>
    </w:p>
    <w:p w14:paraId="63832668"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1-2 primer pools </w:t>
      </w:r>
    </w:p>
    <w:p w14:paraId="396546D6"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Each assay individually optimized </w:t>
      </w:r>
    </w:p>
    <w:p w14:paraId="7D5B5E86"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 90% hands-on prep </w:t>
      </w:r>
    </w:p>
    <w:p w14:paraId="35463244" w14:textId="77777777" w:rsidR="005623C7" w:rsidRPr="003F1D7A" w:rsidRDefault="005623C7" w:rsidP="00ED1927">
      <w:pPr>
        <w:pStyle w:val="ListParagraph"/>
        <w:numPr>
          <w:ilvl w:val="0"/>
          <w:numId w:val="75"/>
        </w:numPr>
        <w:spacing w:before="0" w:after="120" w:line="240" w:lineRule="auto"/>
        <w:ind w:left="1260"/>
        <w:rPr>
          <w:rFonts w:asciiTheme="majorHAnsi" w:hAnsiTheme="majorHAnsi" w:cstheme="majorHAnsi"/>
          <w:sz w:val="24"/>
          <w:szCs w:val="24"/>
        </w:rPr>
      </w:pPr>
      <w:r w:rsidRPr="003F1D7A">
        <w:rPr>
          <w:rFonts w:asciiTheme="majorHAnsi" w:hAnsiTheme="majorHAnsi" w:cstheme="majorHAnsi"/>
          <w:sz w:val="24"/>
          <w:szCs w:val="24"/>
        </w:rPr>
        <w:t xml:space="preserve">Complex, poorly-scaling workflow </w:t>
      </w:r>
    </w:p>
    <w:p w14:paraId="610330A5" w14:textId="3A440A60" w:rsidR="005623C7" w:rsidRPr="00124493" w:rsidRDefault="00A933FC"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A</w:t>
      </w:r>
      <w:r w:rsidR="005623C7" w:rsidRPr="00124493">
        <w:rPr>
          <w:rFonts w:asciiTheme="majorHAnsi" w:hAnsiTheme="majorHAnsi" w:cstheme="majorHAnsi"/>
          <w:sz w:val="24"/>
          <w:szCs w:val="24"/>
        </w:rPr>
        <w:t>lso compared between the HMAS and WG</w:t>
      </w:r>
      <w:r>
        <w:rPr>
          <w:rFonts w:asciiTheme="majorHAnsi" w:hAnsiTheme="majorHAnsi" w:cstheme="majorHAnsi"/>
          <w:sz w:val="24"/>
          <w:szCs w:val="24"/>
        </w:rPr>
        <w:t>S,</w:t>
      </w:r>
      <w:r w:rsidR="005623C7" w:rsidRPr="00124493">
        <w:rPr>
          <w:rFonts w:asciiTheme="majorHAnsi" w:hAnsiTheme="majorHAnsi" w:cstheme="majorHAnsi"/>
          <w:sz w:val="24"/>
          <w:szCs w:val="24"/>
        </w:rPr>
        <w:t xml:space="preserve"> especially in terms of time and cost which are the most important aspects. </w:t>
      </w:r>
    </w:p>
    <w:p w14:paraId="526E10E4" w14:textId="4CA2182E" w:rsidR="005623C7" w:rsidRPr="002F0097"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Fluidigm Juno </w:t>
      </w:r>
      <w:r w:rsidRPr="00124493">
        <w:rPr>
          <w:rFonts w:asciiTheme="majorHAnsi" w:hAnsiTheme="majorHAnsi" w:cstheme="majorHAnsi"/>
          <w:sz w:val="24"/>
          <w:szCs w:val="24"/>
        </w:rPr>
        <w:t xml:space="preserve">is a </w:t>
      </w:r>
      <w:r w:rsidR="00A933FC">
        <w:rPr>
          <w:rFonts w:asciiTheme="majorHAnsi" w:hAnsiTheme="majorHAnsi" w:cstheme="majorHAnsi"/>
          <w:sz w:val="24"/>
          <w:szCs w:val="24"/>
        </w:rPr>
        <w:t>m</w:t>
      </w:r>
      <w:r w:rsidRPr="00124493">
        <w:rPr>
          <w:rFonts w:asciiTheme="majorHAnsi" w:hAnsiTheme="majorHAnsi" w:cstheme="majorHAnsi"/>
          <w:sz w:val="24"/>
          <w:szCs w:val="24"/>
        </w:rPr>
        <w:t xml:space="preserve">icrofluidic thermocycler that is used with </w:t>
      </w:r>
      <w:r w:rsidR="00A933FC">
        <w:rPr>
          <w:rFonts w:asciiTheme="majorHAnsi" w:hAnsiTheme="majorHAnsi" w:cstheme="majorHAnsi"/>
          <w:sz w:val="24"/>
          <w:szCs w:val="24"/>
        </w:rPr>
        <w:t xml:space="preserve">a </w:t>
      </w:r>
      <w:r w:rsidRPr="00124493">
        <w:rPr>
          <w:rFonts w:asciiTheme="majorHAnsi" w:hAnsiTheme="majorHAnsi" w:cstheme="majorHAnsi"/>
          <w:sz w:val="24"/>
          <w:szCs w:val="24"/>
        </w:rPr>
        <w:t xml:space="preserve">specific chip and you can use up to 100 primer pairs. It was tested on stool-derived isolates. </w:t>
      </w:r>
      <w:r w:rsidRPr="002F0097">
        <w:rPr>
          <w:rFonts w:asciiTheme="majorHAnsi" w:hAnsiTheme="majorHAnsi" w:cstheme="majorHAnsi"/>
          <w:sz w:val="24"/>
          <w:szCs w:val="24"/>
        </w:rPr>
        <w:t xml:space="preserve">How much DNA you can load in the machine? 6.25 </w:t>
      </w:r>
    </w:p>
    <w:p w14:paraId="638AEAB2" w14:textId="156ACA8D"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To test the efficiency of these platforms</w:t>
      </w:r>
      <w:r w:rsidR="00A933FC">
        <w:rPr>
          <w:rFonts w:asciiTheme="majorHAnsi" w:hAnsiTheme="majorHAnsi" w:cstheme="majorHAnsi"/>
          <w:sz w:val="24"/>
          <w:szCs w:val="24"/>
        </w:rPr>
        <w:t>,</w:t>
      </w:r>
      <w:r w:rsidRPr="00124493">
        <w:rPr>
          <w:rFonts w:asciiTheme="majorHAnsi" w:hAnsiTheme="majorHAnsi" w:cstheme="majorHAnsi"/>
          <w:sz w:val="24"/>
          <w:szCs w:val="24"/>
        </w:rPr>
        <w:t xml:space="preserve"> they used targets of the antibiotic resistance genes. Juno Testing was done with AR Panel and </w:t>
      </w:r>
      <w:r w:rsidR="00A933FC">
        <w:rPr>
          <w:rFonts w:asciiTheme="majorHAnsi" w:hAnsiTheme="majorHAnsi" w:cstheme="majorHAnsi"/>
          <w:sz w:val="24"/>
          <w:szCs w:val="24"/>
        </w:rPr>
        <w:t>s</w:t>
      </w:r>
      <w:r w:rsidRPr="00124493">
        <w:rPr>
          <w:rFonts w:asciiTheme="majorHAnsi" w:hAnsiTheme="majorHAnsi" w:cstheme="majorHAnsi"/>
          <w:sz w:val="24"/>
          <w:szCs w:val="24"/>
        </w:rPr>
        <w:t xml:space="preserve">piked </w:t>
      </w:r>
      <w:r w:rsidR="00A933FC">
        <w:rPr>
          <w:rFonts w:asciiTheme="majorHAnsi" w:hAnsiTheme="majorHAnsi" w:cstheme="majorHAnsi"/>
          <w:sz w:val="24"/>
          <w:szCs w:val="24"/>
        </w:rPr>
        <w:t>s</w:t>
      </w:r>
      <w:r w:rsidRPr="00124493">
        <w:rPr>
          <w:rFonts w:asciiTheme="majorHAnsi" w:hAnsiTheme="majorHAnsi" w:cstheme="majorHAnsi"/>
          <w:sz w:val="24"/>
          <w:szCs w:val="24"/>
        </w:rPr>
        <w:t>tools</w:t>
      </w:r>
      <w:r w:rsidR="00A933FC">
        <w:rPr>
          <w:rFonts w:asciiTheme="majorHAnsi" w:hAnsiTheme="majorHAnsi" w:cstheme="majorHAnsi"/>
          <w:sz w:val="24"/>
          <w:szCs w:val="24"/>
        </w:rPr>
        <w:t>.</w:t>
      </w:r>
      <w:r w:rsidRPr="00124493">
        <w:rPr>
          <w:rFonts w:asciiTheme="majorHAnsi" w:hAnsiTheme="majorHAnsi" w:cstheme="majorHAnsi"/>
          <w:sz w:val="24"/>
          <w:szCs w:val="24"/>
        </w:rPr>
        <w:t xml:space="preserve"> </w:t>
      </w:r>
    </w:p>
    <w:p w14:paraId="635A8FC5" w14:textId="49D44076" w:rsidR="005623C7" w:rsidRPr="00124493" w:rsidRDefault="00A933FC"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S</w:t>
      </w:r>
      <w:r w:rsidR="005623C7" w:rsidRPr="00124493">
        <w:rPr>
          <w:rFonts w:asciiTheme="majorHAnsi" w:hAnsiTheme="majorHAnsi" w:cstheme="majorHAnsi"/>
          <w:sz w:val="24"/>
          <w:szCs w:val="24"/>
        </w:rPr>
        <w:t>howed some data interpretation of one of their experiments using the AR panel</w:t>
      </w:r>
      <w:r w:rsidR="00883C07">
        <w:rPr>
          <w:rFonts w:asciiTheme="majorHAnsi" w:hAnsiTheme="majorHAnsi" w:cstheme="majorHAnsi"/>
          <w:sz w:val="24"/>
          <w:szCs w:val="24"/>
        </w:rPr>
        <w:t>.</w:t>
      </w:r>
      <w:r w:rsidR="005623C7" w:rsidRPr="00124493">
        <w:rPr>
          <w:rFonts w:asciiTheme="majorHAnsi" w:hAnsiTheme="majorHAnsi" w:cstheme="majorHAnsi"/>
          <w:sz w:val="24"/>
          <w:szCs w:val="24"/>
        </w:rPr>
        <w:t xml:space="preserve"> </w:t>
      </w:r>
      <w:r>
        <w:rPr>
          <w:rFonts w:asciiTheme="majorHAnsi" w:hAnsiTheme="majorHAnsi" w:cstheme="majorHAnsi"/>
          <w:sz w:val="24"/>
          <w:szCs w:val="24"/>
        </w:rPr>
        <w:t>S</w:t>
      </w:r>
      <w:r w:rsidR="005623C7" w:rsidRPr="00124493">
        <w:rPr>
          <w:rFonts w:asciiTheme="majorHAnsi" w:hAnsiTheme="majorHAnsi" w:cstheme="majorHAnsi"/>
          <w:sz w:val="24"/>
          <w:szCs w:val="24"/>
        </w:rPr>
        <w:t>tool sample was obtained from single healthy donor</w:t>
      </w:r>
      <w:r>
        <w:rPr>
          <w:rFonts w:asciiTheme="majorHAnsi" w:hAnsiTheme="majorHAnsi" w:cstheme="majorHAnsi"/>
          <w:sz w:val="24"/>
          <w:szCs w:val="24"/>
        </w:rPr>
        <w:t xml:space="preserve"> and</w:t>
      </w:r>
      <w:r w:rsidR="005623C7" w:rsidRPr="00124493">
        <w:rPr>
          <w:rFonts w:asciiTheme="majorHAnsi" w:hAnsiTheme="majorHAnsi" w:cstheme="majorHAnsi"/>
          <w:sz w:val="24"/>
          <w:szCs w:val="24"/>
        </w:rPr>
        <w:t xml:space="preserve"> spiked with a resistant </w:t>
      </w:r>
      <w:r w:rsidR="005623C7" w:rsidRPr="00124493">
        <w:rPr>
          <w:rFonts w:asciiTheme="majorHAnsi" w:eastAsia="Times New Roman" w:hAnsiTheme="majorHAnsi" w:cstheme="majorHAnsi"/>
          <w:i/>
          <w:sz w:val="24"/>
          <w:szCs w:val="24"/>
        </w:rPr>
        <w:t xml:space="preserve">Salmonella </w:t>
      </w:r>
      <w:r w:rsidR="005623C7" w:rsidRPr="00124493">
        <w:rPr>
          <w:rFonts w:asciiTheme="majorHAnsi" w:hAnsiTheme="majorHAnsi" w:cstheme="majorHAnsi"/>
          <w:sz w:val="24"/>
          <w:szCs w:val="24"/>
        </w:rPr>
        <w:t>isolate from the CD</w:t>
      </w:r>
      <w:r w:rsidR="003F1D7A" w:rsidRPr="00124493">
        <w:rPr>
          <w:rFonts w:asciiTheme="majorHAnsi" w:hAnsiTheme="majorHAnsi" w:cstheme="majorHAnsi"/>
          <w:sz w:val="24"/>
          <w:szCs w:val="24"/>
        </w:rPr>
        <w:t>C AR Bank. When the panel was ru</w:t>
      </w:r>
      <w:r w:rsidR="005623C7" w:rsidRPr="00124493">
        <w:rPr>
          <w:rFonts w:asciiTheme="majorHAnsi" w:hAnsiTheme="majorHAnsi" w:cstheme="majorHAnsi"/>
          <w:sz w:val="24"/>
          <w:szCs w:val="24"/>
        </w:rPr>
        <w:t>n</w:t>
      </w:r>
      <w:r w:rsidR="008A4041">
        <w:rPr>
          <w:rFonts w:asciiTheme="majorHAnsi" w:hAnsiTheme="majorHAnsi" w:cstheme="majorHAnsi"/>
          <w:sz w:val="24"/>
          <w:szCs w:val="24"/>
        </w:rPr>
        <w:t>,</w:t>
      </w:r>
      <w:r w:rsidR="005623C7" w:rsidRPr="00124493">
        <w:rPr>
          <w:rFonts w:asciiTheme="majorHAnsi" w:hAnsiTheme="majorHAnsi" w:cstheme="majorHAnsi"/>
          <w:sz w:val="24"/>
          <w:szCs w:val="24"/>
        </w:rPr>
        <w:t xml:space="preserve"> they were able to see</w:t>
      </w:r>
      <w:r w:rsidR="003F1D7A" w:rsidRPr="00124493">
        <w:rPr>
          <w:rFonts w:asciiTheme="majorHAnsi" w:hAnsiTheme="majorHAnsi" w:cstheme="majorHAnsi"/>
          <w:sz w:val="24"/>
          <w:szCs w:val="24"/>
        </w:rPr>
        <w:t xml:space="preserve"> the genes in the stool alone, </w:t>
      </w:r>
      <w:r w:rsidR="005623C7" w:rsidRPr="00124493">
        <w:rPr>
          <w:rFonts w:asciiTheme="majorHAnsi" w:hAnsiTheme="majorHAnsi" w:cstheme="majorHAnsi"/>
          <w:sz w:val="24"/>
          <w:szCs w:val="24"/>
        </w:rPr>
        <w:t xml:space="preserve">the genes in the isolate (spiked at 1% total DNA), and some off target amplification. Total amount of input DNA was flexible with little loss in signal. </w:t>
      </w:r>
    </w:p>
    <w:p w14:paraId="244A61FE" w14:textId="307B3B79" w:rsidR="005623C7" w:rsidRPr="00124493" w:rsidRDefault="005623C7" w:rsidP="00ED1927">
      <w:pPr>
        <w:pStyle w:val="ListParagraph"/>
        <w:numPr>
          <w:ilvl w:val="0"/>
          <w:numId w:val="7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They were able to see the </w:t>
      </w:r>
      <w:r w:rsidRPr="00124493">
        <w:rPr>
          <w:rFonts w:asciiTheme="majorHAnsi" w:eastAsia="Times New Roman" w:hAnsiTheme="majorHAnsi" w:cstheme="majorHAnsi"/>
          <w:i/>
          <w:sz w:val="24"/>
          <w:szCs w:val="24"/>
        </w:rPr>
        <w:t>Salmonella</w:t>
      </w:r>
      <w:r w:rsidRPr="00124493">
        <w:rPr>
          <w:rFonts w:asciiTheme="majorHAnsi" w:hAnsiTheme="majorHAnsi" w:cstheme="majorHAnsi"/>
          <w:sz w:val="24"/>
          <w:szCs w:val="24"/>
        </w:rPr>
        <w:t xml:space="preserve"> genes using HMAS panel and HMAS results on stool match isolate HMAS.   </w:t>
      </w:r>
    </w:p>
    <w:p w14:paraId="549E168D" w14:textId="1BB18CF3" w:rsidR="005623C7" w:rsidRPr="00124493" w:rsidRDefault="00A933FC" w:rsidP="00ED1927">
      <w:pPr>
        <w:pStyle w:val="ListParagraph"/>
        <w:numPr>
          <w:ilvl w:val="0"/>
          <w:numId w:val="73"/>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R</w:t>
      </w:r>
      <w:r w:rsidR="005623C7" w:rsidRPr="00124493">
        <w:rPr>
          <w:rFonts w:asciiTheme="majorHAnsi" w:hAnsiTheme="majorHAnsi" w:cstheme="majorHAnsi"/>
          <w:sz w:val="24"/>
          <w:szCs w:val="24"/>
        </w:rPr>
        <w:t xml:space="preserve">emaining challenges and issues that needs to be solved </w:t>
      </w:r>
      <w:r>
        <w:rPr>
          <w:rFonts w:asciiTheme="majorHAnsi" w:hAnsiTheme="majorHAnsi" w:cstheme="majorHAnsi"/>
          <w:sz w:val="24"/>
          <w:szCs w:val="24"/>
        </w:rPr>
        <w:t>include</w:t>
      </w:r>
      <w:r w:rsidR="005623C7" w:rsidRPr="00124493">
        <w:rPr>
          <w:rFonts w:asciiTheme="majorHAnsi" w:hAnsiTheme="majorHAnsi" w:cstheme="majorHAnsi"/>
          <w:sz w:val="24"/>
          <w:szCs w:val="24"/>
        </w:rPr>
        <w:t xml:space="preserve">: </w:t>
      </w:r>
    </w:p>
    <w:p w14:paraId="4FD411CA" w14:textId="77777777" w:rsidR="005623C7" w:rsidRPr="003F1D7A"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Reagent contamination,  </w:t>
      </w:r>
    </w:p>
    <w:p w14:paraId="15BB41CF" w14:textId="77777777" w:rsidR="005623C7" w:rsidRPr="003F1D7A"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Sensitivity and specificity.  </w:t>
      </w:r>
    </w:p>
    <w:p w14:paraId="4BD86A5B" w14:textId="06734DC8" w:rsidR="005623C7" w:rsidRPr="003F1D7A"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Off-target/unexpected amplicons </w:t>
      </w:r>
    </w:p>
    <w:p w14:paraId="4874FBD3" w14:textId="44B8F47A" w:rsidR="005623C7"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Data analysis/interpretation (</w:t>
      </w:r>
      <w:r w:rsidR="00A933FC">
        <w:rPr>
          <w:rFonts w:asciiTheme="majorHAnsi" w:hAnsiTheme="majorHAnsi" w:cstheme="majorHAnsi"/>
          <w:sz w:val="24"/>
          <w:szCs w:val="24"/>
        </w:rPr>
        <w:t>e.g. c</w:t>
      </w:r>
      <w:r w:rsidRPr="003F1D7A">
        <w:rPr>
          <w:rFonts w:asciiTheme="majorHAnsi" w:hAnsiTheme="majorHAnsi" w:cstheme="majorHAnsi"/>
          <w:sz w:val="24"/>
          <w:szCs w:val="24"/>
        </w:rPr>
        <w:t>alling genes as present with partial data</w:t>
      </w:r>
      <w:r w:rsidR="00234AB5">
        <w:rPr>
          <w:rFonts w:asciiTheme="majorHAnsi" w:hAnsiTheme="majorHAnsi" w:cstheme="majorHAnsi"/>
          <w:sz w:val="24"/>
          <w:szCs w:val="24"/>
        </w:rPr>
        <w:t xml:space="preserve">, </w:t>
      </w:r>
      <w:r w:rsidRPr="003F1D7A">
        <w:rPr>
          <w:rFonts w:asciiTheme="majorHAnsi" w:hAnsiTheme="majorHAnsi" w:cstheme="majorHAnsi"/>
          <w:sz w:val="24"/>
          <w:szCs w:val="24"/>
        </w:rPr>
        <w:t>confidence in presence/absence calls</w:t>
      </w:r>
      <w:r w:rsidR="008A4041">
        <w:rPr>
          <w:rFonts w:asciiTheme="majorHAnsi" w:hAnsiTheme="majorHAnsi" w:cstheme="majorHAnsi"/>
          <w:sz w:val="24"/>
          <w:szCs w:val="24"/>
        </w:rPr>
        <w:t>)</w:t>
      </w:r>
      <w:r w:rsidRPr="003F1D7A">
        <w:rPr>
          <w:rFonts w:asciiTheme="majorHAnsi" w:hAnsiTheme="majorHAnsi" w:cstheme="majorHAnsi"/>
          <w:sz w:val="24"/>
          <w:szCs w:val="24"/>
        </w:rPr>
        <w:t xml:space="preserve"> </w:t>
      </w:r>
    </w:p>
    <w:p w14:paraId="71E0385B" w14:textId="77777777" w:rsidR="00D652AC" w:rsidRPr="003F1D7A" w:rsidRDefault="00D652AC" w:rsidP="00ED1927">
      <w:pPr>
        <w:pStyle w:val="ListParagraph"/>
        <w:spacing w:before="0" w:after="120" w:line="240" w:lineRule="auto"/>
        <w:ind w:left="403"/>
        <w:rPr>
          <w:rFonts w:asciiTheme="majorHAnsi" w:hAnsiTheme="majorHAnsi" w:cstheme="majorHAnsi"/>
          <w:sz w:val="24"/>
          <w:szCs w:val="24"/>
        </w:rPr>
      </w:pPr>
    </w:p>
    <w:p w14:paraId="4AEDB487" w14:textId="77777777" w:rsidR="005623C7" w:rsidRPr="00B078F8" w:rsidRDefault="003F1D7A" w:rsidP="00ED1927">
      <w:pPr>
        <w:spacing w:before="0" w:after="120" w:line="240" w:lineRule="auto"/>
        <w:ind w:left="43"/>
        <w:contextualSpacing/>
        <w:rPr>
          <w:rFonts w:asciiTheme="majorHAnsi" w:hAnsiTheme="majorHAnsi" w:cstheme="majorHAnsi"/>
          <w:sz w:val="24"/>
          <w:szCs w:val="24"/>
          <w:u w:val="single"/>
        </w:rPr>
      </w:pPr>
      <w:r w:rsidRPr="00B078F8">
        <w:rPr>
          <w:rFonts w:asciiTheme="majorHAnsi" w:eastAsia="Times New Roman" w:hAnsiTheme="majorHAnsi" w:cstheme="majorHAnsi"/>
          <w:b/>
          <w:sz w:val="24"/>
          <w:szCs w:val="24"/>
          <w:u w:val="single"/>
        </w:rPr>
        <w:t>2:20 – 2:35 pm</w:t>
      </w:r>
      <w:r w:rsidRPr="00B078F8">
        <w:rPr>
          <w:rFonts w:asciiTheme="majorHAnsi" w:eastAsia="Times New Roman" w:hAnsiTheme="majorHAnsi" w:cstheme="majorHAnsi"/>
          <w:b/>
          <w:sz w:val="24"/>
          <w:szCs w:val="24"/>
          <w:u w:val="single"/>
        </w:rPr>
        <w:tab/>
      </w:r>
      <w:r w:rsidR="005623C7" w:rsidRPr="00B078F8">
        <w:rPr>
          <w:rFonts w:asciiTheme="majorHAnsi" w:eastAsia="Times New Roman" w:hAnsiTheme="majorHAnsi" w:cstheme="majorHAnsi"/>
          <w:b/>
          <w:sz w:val="24"/>
          <w:szCs w:val="24"/>
          <w:u w:val="single"/>
        </w:rPr>
        <w:t>FLASH (Finding low abundanc</w:t>
      </w:r>
      <w:r w:rsidRPr="00B078F8">
        <w:rPr>
          <w:rFonts w:asciiTheme="majorHAnsi" w:eastAsia="Times New Roman" w:hAnsiTheme="majorHAnsi" w:cstheme="majorHAnsi"/>
          <w:b/>
          <w:sz w:val="24"/>
          <w:szCs w:val="24"/>
          <w:u w:val="single"/>
        </w:rPr>
        <w:t xml:space="preserve">e sequences by hybridization) – </w:t>
      </w:r>
      <w:r w:rsidR="005623C7" w:rsidRPr="00B078F8">
        <w:rPr>
          <w:rFonts w:asciiTheme="majorHAnsi" w:eastAsia="Times New Roman" w:hAnsiTheme="majorHAnsi" w:cstheme="majorHAnsi"/>
          <w:b/>
          <w:sz w:val="24"/>
          <w:szCs w:val="24"/>
          <w:u w:val="single"/>
        </w:rPr>
        <w:t xml:space="preserve">Chaz Langelier  </w:t>
      </w:r>
    </w:p>
    <w:p w14:paraId="1C3387F2" w14:textId="28F2B6A1" w:rsidR="005623C7" w:rsidRPr="00124493"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lastRenderedPageBreak/>
        <w:t>There many cases in which current diagnostic methods are unable to detect the causal pathogen (</w:t>
      </w:r>
      <w:r w:rsidR="00A933FC">
        <w:rPr>
          <w:rFonts w:asciiTheme="majorHAnsi" w:hAnsiTheme="majorHAnsi" w:cstheme="majorHAnsi"/>
          <w:sz w:val="24"/>
          <w:szCs w:val="24"/>
        </w:rPr>
        <w:t>e.g.</w:t>
      </w:r>
      <w:r w:rsidRPr="00124493">
        <w:rPr>
          <w:rFonts w:asciiTheme="majorHAnsi" w:hAnsiTheme="majorHAnsi" w:cstheme="majorHAnsi"/>
          <w:sz w:val="24"/>
          <w:szCs w:val="24"/>
        </w:rPr>
        <w:t xml:space="preserve"> 52% of</w:t>
      </w:r>
      <w:r w:rsidR="00A933FC">
        <w:rPr>
          <w:rFonts w:asciiTheme="majorHAnsi" w:hAnsiTheme="majorHAnsi" w:cstheme="majorHAnsi"/>
          <w:sz w:val="24"/>
          <w:szCs w:val="24"/>
        </w:rPr>
        <w:t xml:space="preserve"> cultures were negative for</w:t>
      </w:r>
      <w:r w:rsidRPr="00124493">
        <w:rPr>
          <w:rFonts w:asciiTheme="majorHAnsi" w:hAnsiTheme="majorHAnsi" w:cstheme="majorHAnsi"/>
          <w:sz w:val="24"/>
          <w:szCs w:val="24"/>
        </w:rPr>
        <w:t xml:space="preserve"> </w:t>
      </w:r>
      <w:r w:rsidRPr="00124493">
        <w:rPr>
          <w:rFonts w:asciiTheme="majorHAnsi" w:eastAsia="Times New Roman" w:hAnsiTheme="majorHAnsi" w:cstheme="majorHAnsi"/>
          <w:i/>
          <w:sz w:val="24"/>
          <w:szCs w:val="24"/>
        </w:rPr>
        <w:t>C. difficile</w:t>
      </w:r>
      <w:r w:rsidR="00A933FC">
        <w:rPr>
          <w:rFonts w:asciiTheme="majorHAnsi" w:hAnsiTheme="majorHAnsi" w:cstheme="majorHAnsi"/>
          <w:sz w:val="24"/>
          <w:szCs w:val="24"/>
        </w:rPr>
        <w:t xml:space="preserve"> in one study</w:t>
      </w:r>
      <w:r w:rsidRPr="00124493">
        <w:rPr>
          <w:rFonts w:asciiTheme="majorHAnsi" w:hAnsiTheme="majorHAnsi" w:cstheme="majorHAnsi"/>
          <w:sz w:val="24"/>
          <w:szCs w:val="24"/>
        </w:rPr>
        <w:t xml:space="preserve">), so a new technology is needed to address this gap and identify hard-to-detect pathogens. </w:t>
      </w:r>
    </w:p>
    <w:p w14:paraId="7FF30DC6" w14:textId="0283B2EB" w:rsidR="005623C7" w:rsidRPr="00124493" w:rsidRDefault="00A933FC" w:rsidP="00ED1927">
      <w:pPr>
        <w:pStyle w:val="ListParagraph"/>
        <w:numPr>
          <w:ilvl w:val="0"/>
          <w:numId w:val="7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L</w:t>
      </w:r>
      <w:r w:rsidR="005623C7" w:rsidRPr="00124493">
        <w:rPr>
          <w:rFonts w:asciiTheme="majorHAnsi" w:hAnsiTheme="majorHAnsi" w:cstheme="majorHAnsi"/>
          <w:sz w:val="24"/>
          <w:szCs w:val="24"/>
        </w:rPr>
        <w:t xml:space="preserve">ower respiratory tract (LRT) infections </w:t>
      </w:r>
      <w:r>
        <w:rPr>
          <w:rFonts w:asciiTheme="majorHAnsi" w:hAnsiTheme="majorHAnsi" w:cstheme="majorHAnsi"/>
          <w:sz w:val="24"/>
          <w:szCs w:val="24"/>
        </w:rPr>
        <w:t xml:space="preserve">can </w:t>
      </w:r>
      <w:r w:rsidR="005623C7" w:rsidRPr="00124493">
        <w:rPr>
          <w:rFonts w:asciiTheme="majorHAnsi" w:hAnsiTheme="majorHAnsi" w:cstheme="majorHAnsi"/>
          <w:sz w:val="24"/>
          <w:szCs w:val="24"/>
        </w:rPr>
        <w:t xml:space="preserve">occur </w:t>
      </w:r>
      <w:r>
        <w:rPr>
          <w:rFonts w:asciiTheme="majorHAnsi" w:hAnsiTheme="majorHAnsi" w:cstheme="majorHAnsi"/>
          <w:sz w:val="24"/>
          <w:szCs w:val="24"/>
        </w:rPr>
        <w:t>through</w:t>
      </w:r>
      <w:r w:rsidR="005623C7" w:rsidRPr="00124493">
        <w:rPr>
          <w:rFonts w:asciiTheme="majorHAnsi" w:hAnsiTheme="majorHAnsi" w:cstheme="majorHAnsi"/>
          <w:sz w:val="24"/>
          <w:szCs w:val="24"/>
        </w:rPr>
        <w:t xml:space="preserve"> microbiome diversity loss and pathogen dominance.  </w:t>
      </w:r>
    </w:p>
    <w:p w14:paraId="2A647458" w14:textId="267C5C7E" w:rsidR="005623C7" w:rsidRPr="00124493"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Most respiratory tract infections result from the</w:t>
      </w:r>
      <w:r w:rsidR="00A933FC">
        <w:rPr>
          <w:rFonts w:asciiTheme="majorHAnsi" w:hAnsiTheme="majorHAnsi" w:cstheme="majorHAnsi"/>
          <w:sz w:val="24"/>
          <w:szCs w:val="24"/>
        </w:rPr>
        <w:t xml:space="preserve"> interaction between</w:t>
      </w:r>
      <w:r w:rsidRPr="00124493">
        <w:rPr>
          <w:rFonts w:asciiTheme="majorHAnsi" w:hAnsiTheme="majorHAnsi" w:cstheme="majorHAnsi"/>
          <w:sz w:val="24"/>
          <w:szCs w:val="24"/>
        </w:rPr>
        <w:t xml:space="preserve"> the pathogen and commensal microbiota.  </w:t>
      </w:r>
    </w:p>
    <w:p w14:paraId="6AD020EB" w14:textId="554944E9" w:rsidR="005623C7" w:rsidRPr="00124493"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A study presented showed that</w:t>
      </w:r>
      <w:r w:rsidR="00A933FC">
        <w:rPr>
          <w:rFonts w:asciiTheme="majorHAnsi" w:hAnsiTheme="majorHAnsi" w:cstheme="majorHAnsi"/>
          <w:sz w:val="24"/>
          <w:szCs w:val="24"/>
        </w:rPr>
        <w:t>,</w:t>
      </w:r>
      <w:r w:rsidRPr="00124493">
        <w:rPr>
          <w:rFonts w:asciiTheme="majorHAnsi" w:hAnsiTheme="majorHAnsi" w:cstheme="majorHAnsi"/>
          <w:sz w:val="24"/>
          <w:szCs w:val="24"/>
        </w:rPr>
        <w:t xml:space="preserve"> by looking at sequencing results for pneumococcal infection, a relative abundance of a dominant pathogen could be separated out. Incorporating RNA seq. at the same time</w:t>
      </w:r>
      <w:r w:rsidR="005100AD">
        <w:rPr>
          <w:rFonts w:asciiTheme="majorHAnsi" w:hAnsiTheme="majorHAnsi" w:cstheme="majorHAnsi"/>
          <w:sz w:val="24"/>
          <w:szCs w:val="24"/>
        </w:rPr>
        <w:t xml:space="preserve"> provides</w:t>
      </w:r>
      <w:r w:rsidRPr="00124493">
        <w:rPr>
          <w:rFonts w:asciiTheme="majorHAnsi" w:hAnsiTheme="majorHAnsi" w:cstheme="majorHAnsi"/>
          <w:sz w:val="24"/>
          <w:szCs w:val="24"/>
        </w:rPr>
        <w:t xml:space="preserve"> a two-dimension resolution </w:t>
      </w:r>
      <w:r w:rsidR="005100AD">
        <w:rPr>
          <w:rFonts w:asciiTheme="majorHAnsi" w:hAnsiTheme="majorHAnsi" w:cstheme="majorHAnsi"/>
          <w:sz w:val="24"/>
          <w:szCs w:val="24"/>
        </w:rPr>
        <w:t>and</w:t>
      </w:r>
      <w:r w:rsidRPr="00124493">
        <w:rPr>
          <w:rFonts w:asciiTheme="majorHAnsi" w:hAnsiTheme="majorHAnsi" w:cstheme="majorHAnsi"/>
          <w:sz w:val="24"/>
          <w:szCs w:val="24"/>
        </w:rPr>
        <w:t xml:space="preserve"> information on RNA viruses.  </w:t>
      </w:r>
    </w:p>
    <w:p w14:paraId="4D8BC61D" w14:textId="3CDD5FC9" w:rsidR="005623C7" w:rsidRPr="00124493" w:rsidRDefault="005100AD" w:rsidP="00ED1927">
      <w:pPr>
        <w:pStyle w:val="ListParagraph"/>
        <w:numPr>
          <w:ilvl w:val="0"/>
          <w:numId w:val="79"/>
        </w:numPr>
        <w:spacing w:before="0" w:after="120" w:line="240" w:lineRule="auto"/>
        <w:rPr>
          <w:rFonts w:asciiTheme="majorHAnsi" w:hAnsiTheme="majorHAnsi" w:cstheme="majorHAnsi"/>
          <w:sz w:val="24"/>
          <w:szCs w:val="24"/>
        </w:rPr>
      </w:pPr>
      <w:r>
        <w:rPr>
          <w:rFonts w:asciiTheme="majorHAnsi" w:hAnsiTheme="majorHAnsi" w:cstheme="majorHAnsi"/>
          <w:sz w:val="24"/>
          <w:szCs w:val="24"/>
        </w:rPr>
        <w:t>To</w:t>
      </w:r>
      <w:r w:rsidR="005623C7" w:rsidRPr="00124493">
        <w:rPr>
          <w:rFonts w:asciiTheme="majorHAnsi" w:hAnsiTheme="majorHAnsi" w:cstheme="majorHAnsi"/>
          <w:sz w:val="24"/>
          <w:szCs w:val="24"/>
        </w:rPr>
        <w:t xml:space="preserve"> predict if someone has a pathogen or commensal, </w:t>
      </w:r>
      <w:r>
        <w:rPr>
          <w:rFonts w:asciiTheme="majorHAnsi" w:hAnsiTheme="majorHAnsi" w:cstheme="majorHAnsi"/>
          <w:sz w:val="24"/>
          <w:szCs w:val="24"/>
        </w:rPr>
        <w:t xml:space="preserve">generated </w:t>
      </w:r>
      <w:r w:rsidR="005623C7" w:rsidRPr="00124493">
        <w:rPr>
          <w:rFonts w:asciiTheme="majorHAnsi" w:hAnsiTheme="majorHAnsi" w:cstheme="majorHAnsi"/>
          <w:sz w:val="24"/>
          <w:szCs w:val="24"/>
        </w:rPr>
        <w:t>a logistic regression model that incorporate</w:t>
      </w:r>
      <w:r>
        <w:rPr>
          <w:rFonts w:asciiTheme="majorHAnsi" w:hAnsiTheme="majorHAnsi" w:cstheme="majorHAnsi"/>
          <w:sz w:val="24"/>
          <w:szCs w:val="24"/>
        </w:rPr>
        <w:t>s</w:t>
      </w:r>
      <w:r w:rsidR="005623C7" w:rsidRPr="00124493">
        <w:rPr>
          <w:rFonts w:asciiTheme="majorHAnsi" w:hAnsiTheme="majorHAnsi" w:cstheme="majorHAnsi"/>
          <w:sz w:val="24"/>
          <w:szCs w:val="24"/>
        </w:rPr>
        <w:t xml:space="preserve"> relative abundance by DNA and RNA sequencing and reference indices for respiratory tract pathogens and scoring matrix. The performance of the model was quite good when a cross validation was made. </w:t>
      </w:r>
    </w:p>
    <w:p w14:paraId="063C325C" w14:textId="77777777" w:rsidR="005623C7" w:rsidRPr="00124493"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RNA sequencing was utilized for assessing host response to infection and 879 differentially expressed genes were found. Those genes are involved in innate immunity, cytokine production, interferon and Nf-KB signaling.  </w:t>
      </w:r>
    </w:p>
    <w:p w14:paraId="4E64B582" w14:textId="6D1202A7" w:rsidR="005623C7" w:rsidRPr="00124493"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According to another study presented, the mNGS sequencing </w:t>
      </w:r>
      <w:r w:rsidR="005100AD">
        <w:rPr>
          <w:rFonts w:asciiTheme="majorHAnsi" w:hAnsiTheme="majorHAnsi" w:cstheme="majorHAnsi"/>
          <w:sz w:val="24"/>
          <w:szCs w:val="24"/>
        </w:rPr>
        <w:t>also</w:t>
      </w:r>
      <w:r w:rsidRPr="00124493">
        <w:rPr>
          <w:rFonts w:asciiTheme="majorHAnsi" w:hAnsiTheme="majorHAnsi" w:cstheme="majorHAnsi"/>
          <w:sz w:val="24"/>
          <w:szCs w:val="24"/>
        </w:rPr>
        <w:t xml:space="preserve"> has</w:t>
      </w:r>
      <w:r w:rsidR="005100AD">
        <w:rPr>
          <w:rFonts w:asciiTheme="majorHAnsi" w:hAnsiTheme="majorHAnsi" w:cstheme="majorHAnsi"/>
          <w:sz w:val="24"/>
          <w:szCs w:val="24"/>
        </w:rPr>
        <w:t xml:space="preserve"> </w:t>
      </w:r>
      <w:r w:rsidRPr="00124493">
        <w:rPr>
          <w:rFonts w:asciiTheme="majorHAnsi" w:hAnsiTheme="majorHAnsi" w:cstheme="majorHAnsi"/>
          <w:sz w:val="24"/>
          <w:szCs w:val="24"/>
        </w:rPr>
        <w:t xml:space="preserve">been used to detect AMR determinants in pure cultured </w:t>
      </w:r>
      <w:r w:rsidRPr="00124493">
        <w:rPr>
          <w:rFonts w:asciiTheme="majorHAnsi" w:eastAsia="Times New Roman" w:hAnsiTheme="majorHAnsi" w:cstheme="majorHAnsi"/>
          <w:i/>
          <w:sz w:val="24"/>
          <w:szCs w:val="24"/>
        </w:rPr>
        <w:t>Staphylococcus</w:t>
      </w:r>
      <w:r w:rsidRPr="00124493">
        <w:rPr>
          <w:rFonts w:asciiTheme="majorHAnsi" w:hAnsiTheme="majorHAnsi" w:cstheme="majorHAnsi"/>
          <w:sz w:val="24"/>
          <w:szCs w:val="24"/>
        </w:rPr>
        <w:t xml:space="preserve"> and from the direct clinical specimen. There was a big difference between the two cases. Th</w:t>
      </w:r>
      <w:r w:rsidR="005100AD">
        <w:rPr>
          <w:rFonts w:asciiTheme="majorHAnsi" w:hAnsiTheme="majorHAnsi" w:cstheme="majorHAnsi"/>
          <w:sz w:val="24"/>
          <w:szCs w:val="24"/>
        </w:rPr>
        <w:t>is</w:t>
      </w:r>
      <w:r w:rsidRPr="00124493">
        <w:rPr>
          <w:rFonts w:asciiTheme="majorHAnsi" w:hAnsiTheme="majorHAnsi" w:cstheme="majorHAnsi"/>
          <w:sz w:val="24"/>
          <w:szCs w:val="24"/>
        </w:rPr>
        <w:t xml:space="preserve"> suggest</w:t>
      </w:r>
      <w:r w:rsidR="005100AD">
        <w:rPr>
          <w:rFonts w:asciiTheme="majorHAnsi" w:hAnsiTheme="majorHAnsi" w:cstheme="majorHAnsi"/>
          <w:sz w:val="24"/>
          <w:szCs w:val="24"/>
        </w:rPr>
        <w:t>s</w:t>
      </w:r>
      <w:r w:rsidRPr="00124493">
        <w:rPr>
          <w:rFonts w:asciiTheme="majorHAnsi" w:hAnsiTheme="majorHAnsi" w:cstheme="majorHAnsi"/>
          <w:sz w:val="24"/>
          <w:szCs w:val="24"/>
        </w:rPr>
        <w:t xml:space="preserve"> a need for approach to detect specific genetic determinants in low abundant pathogens in complex clinical specimens. </w:t>
      </w:r>
    </w:p>
    <w:p w14:paraId="08941E03" w14:textId="65494E36" w:rsidR="005623C7" w:rsidRDefault="005623C7" w:rsidP="00ED1927">
      <w:pPr>
        <w:pStyle w:val="ListParagraph"/>
        <w:numPr>
          <w:ilvl w:val="0"/>
          <w:numId w:val="79"/>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mNGS may enhance capabilities by providing culture-independent and comprehensive measurement of microbial composition in clinical specimens. </w:t>
      </w:r>
    </w:p>
    <w:p w14:paraId="35500E24" w14:textId="30DE1C97" w:rsidR="005623C7" w:rsidRPr="00B078F8" w:rsidRDefault="005623C7" w:rsidP="00ED1927">
      <w:pPr>
        <w:spacing w:before="0" w:after="120" w:line="240" w:lineRule="auto"/>
        <w:contextualSpacing/>
        <w:rPr>
          <w:rFonts w:asciiTheme="majorHAnsi" w:hAnsiTheme="majorHAnsi" w:cstheme="majorHAnsi"/>
          <w:b/>
          <w:sz w:val="24"/>
          <w:szCs w:val="24"/>
        </w:rPr>
      </w:pPr>
      <w:r w:rsidRPr="00B078F8">
        <w:rPr>
          <w:rFonts w:asciiTheme="majorHAnsi" w:hAnsiTheme="majorHAnsi" w:cstheme="majorHAnsi"/>
          <w:b/>
          <w:sz w:val="24"/>
          <w:szCs w:val="24"/>
        </w:rPr>
        <w:t>FLASH</w:t>
      </w:r>
      <w:r w:rsidRPr="00B078F8">
        <w:rPr>
          <w:rFonts w:asciiTheme="majorHAnsi" w:hAnsiTheme="majorHAnsi" w:cstheme="majorHAnsi"/>
          <w:b/>
          <w:sz w:val="24"/>
          <w:szCs w:val="24"/>
          <w:u w:color="000000"/>
        </w:rPr>
        <w:t xml:space="preserve">  </w:t>
      </w:r>
    </w:p>
    <w:p w14:paraId="5B3B45A1" w14:textId="77777777" w:rsidR="003F1D7A" w:rsidRPr="00124493" w:rsidRDefault="003F1D7A" w:rsidP="00ED1927">
      <w:pPr>
        <w:pStyle w:val="ListParagraph"/>
        <w:numPr>
          <w:ilvl w:val="0"/>
          <w:numId w:val="81"/>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FLASH is a novel technique:</w:t>
      </w:r>
    </w:p>
    <w:p w14:paraId="0BEB276E" w14:textId="5662D2D1" w:rsidR="005623C7" w:rsidRPr="003F1D7A" w:rsidRDefault="003F1D7A" w:rsidP="00ED1927">
      <w:pPr>
        <w:pStyle w:val="ListParagraph"/>
        <w:numPr>
          <w:ilvl w:val="0"/>
          <w:numId w:val="82"/>
        </w:numPr>
        <w:spacing w:before="0" w:after="120" w:line="240" w:lineRule="auto"/>
        <w:ind w:left="720"/>
        <w:rPr>
          <w:rFonts w:asciiTheme="majorHAnsi" w:hAnsiTheme="majorHAnsi" w:cstheme="majorHAnsi"/>
          <w:sz w:val="24"/>
          <w:szCs w:val="24"/>
        </w:rPr>
      </w:pPr>
      <w:r>
        <w:rPr>
          <w:rFonts w:asciiTheme="majorHAnsi" w:hAnsiTheme="majorHAnsi" w:cstheme="majorHAnsi"/>
          <w:sz w:val="24"/>
          <w:szCs w:val="24"/>
        </w:rPr>
        <w:t>C</w:t>
      </w:r>
      <w:r w:rsidR="005623C7" w:rsidRPr="003F1D7A">
        <w:rPr>
          <w:rFonts w:asciiTheme="majorHAnsi" w:hAnsiTheme="majorHAnsi" w:cstheme="majorHAnsi"/>
          <w:sz w:val="24"/>
          <w:szCs w:val="24"/>
        </w:rPr>
        <w:t>ut</w:t>
      </w:r>
      <w:r w:rsidR="001C5EF4">
        <w:rPr>
          <w:rFonts w:asciiTheme="majorHAnsi" w:hAnsiTheme="majorHAnsi" w:cstheme="majorHAnsi"/>
          <w:sz w:val="24"/>
          <w:szCs w:val="24"/>
        </w:rPr>
        <w:t>s</w:t>
      </w:r>
      <w:r w:rsidR="005623C7" w:rsidRPr="003F1D7A">
        <w:rPr>
          <w:rFonts w:asciiTheme="majorHAnsi" w:hAnsiTheme="majorHAnsi" w:cstheme="majorHAnsi"/>
          <w:sz w:val="24"/>
          <w:szCs w:val="24"/>
        </w:rPr>
        <w:t xml:space="preserve"> specific sites of interest in a DNA library or other samples prior to sequencing or other molecular counting applications;  </w:t>
      </w:r>
    </w:p>
    <w:p w14:paraId="575456B0"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The newly exposed ends of the DNA are then ligated to specific adapter sequences that allow them to be amplified;  </w:t>
      </w:r>
    </w:p>
    <w:p w14:paraId="598E92D3" w14:textId="5982F8A9"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A single PCR step using only a pair of primers specific to the adaptors can amplify hundreds, thousands, or millions of different sequences, in a fully programmable way;  </w:t>
      </w:r>
    </w:p>
    <w:p w14:paraId="4DA39047" w14:textId="0882FBCF" w:rsidR="005623C7" w:rsidRPr="003F1D7A" w:rsidRDefault="001C5EF4" w:rsidP="00ED1927">
      <w:pPr>
        <w:pStyle w:val="ListParagraph"/>
        <w:numPr>
          <w:ilvl w:val="0"/>
          <w:numId w:val="81"/>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Currently u</w:t>
      </w:r>
      <w:r w:rsidR="005623C7" w:rsidRPr="003F1D7A">
        <w:rPr>
          <w:rFonts w:asciiTheme="majorHAnsi" w:hAnsiTheme="majorHAnsi" w:cstheme="majorHAnsi"/>
          <w:sz w:val="24"/>
          <w:szCs w:val="24"/>
        </w:rPr>
        <w:t xml:space="preserve">sing this method to target antibiotic resistance genes. </w:t>
      </w:r>
    </w:p>
    <w:p w14:paraId="16E2D5A7" w14:textId="756DEAA3" w:rsidR="005623C7" w:rsidRPr="003F1D7A" w:rsidRDefault="005623C7" w:rsidP="00ED1927">
      <w:pPr>
        <w:pStyle w:val="ListParagraph"/>
        <w:numPr>
          <w:ilvl w:val="0"/>
          <w:numId w:val="81"/>
        </w:numPr>
        <w:spacing w:before="0" w:after="120" w:line="240" w:lineRule="auto"/>
        <w:ind w:left="360"/>
        <w:rPr>
          <w:rFonts w:asciiTheme="majorHAnsi" w:hAnsiTheme="majorHAnsi" w:cstheme="majorHAnsi"/>
          <w:sz w:val="24"/>
          <w:szCs w:val="24"/>
        </w:rPr>
      </w:pPr>
      <w:r w:rsidRPr="003F1D7A">
        <w:rPr>
          <w:rFonts w:asciiTheme="majorHAnsi" w:hAnsiTheme="majorHAnsi" w:cstheme="majorHAnsi"/>
          <w:sz w:val="24"/>
          <w:szCs w:val="24"/>
        </w:rPr>
        <w:t>Enriching low-abundance sequence-based methods lack</w:t>
      </w:r>
      <w:r w:rsidR="001C5EF4">
        <w:rPr>
          <w:rFonts w:asciiTheme="majorHAnsi" w:hAnsiTheme="majorHAnsi" w:cstheme="majorHAnsi"/>
          <w:sz w:val="24"/>
          <w:szCs w:val="24"/>
        </w:rPr>
        <w:t>s</w:t>
      </w:r>
      <w:r w:rsidRPr="003F1D7A">
        <w:rPr>
          <w:rFonts w:asciiTheme="majorHAnsi" w:hAnsiTheme="majorHAnsi" w:cstheme="majorHAnsi"/>
          <w:sz w:val="24"/>
          <w:szCs w:val="24"/>
        </w:rPr>
        <w:t xml:space="preserve"> efficiency, </w:t>
      </w:r>
      <w:r w:rsidR="001C5EF4">
        <w:rPr>
          <w:rFonts w:asciiTheme="majorHAnsi" w:hAnsiTheme="majorHAnsi" w:cstheme="majorHAnsi"/>
          <w:sz w:val="24"/>
          <w:szCs w:val="24"/>
        </w:rPr>
        <w:t>is</w:t>
      </w:r>
      <w:r w:rsidRPr="003F1D7A">
        <w:rPr>
          <w:rFonts w:asciiTheme="majorHAnsi" w:hAnsiTheme="majorHAnsi" w:cstheme="majorHAnsi"/>
          <w:sz w:val="24"/>
          <w:szCs w:val="24"/>
        </w:rPr>
        <w:t xml:space="preserve"> expensive and difficult to optimize, but FLASH can overcome some of these limits. </w:t>
      </w:r>
    </w:p>
    <w:p w14:paraId="172B23B0" w14:textId="77777777" w:rsidR="005623C7" w:rsidRPr="00124493" w:rsidRDefault="005623C7" w:rsidP="00ED1927">
      <w:pPr>
        <w:pStyle w:val="ListParagraph"/>
        <w:numPr>
          <w:ilvl w:val="0"/>
          <w:numId w:val="81"/>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FLASH has several advantages: </w:t>
      </w:r>
    </w:p>
    <w:p w14:paraId="6D04DD5E"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Large number of sequences can be targeted simultaneously </w:t>
      </w:r>
    </w:p>
    <w:p w14:paraId="6EAD5575"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Applicable to sample of any origin </w:t>
      </w:r>
    </w:p>
    <w:p w14:paraId="0AB46284"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Compatible with use in any next-generation sequencing platform. </w:t>
      </w:r>
    </w:p>
    <w:p w14:paraId="453422EA"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Targeted sequences and high quality sequencing reads are better with FLASH + NGS </w:t>
      </w:r>
    </w:p>
    <w:p w14:paraId="7C2C575A" w14:textId="77777777" w:rsidR="005623C7" w:rsidRPr="003F1D7A" w:rsidRDefault="005623C7" w:rsidP="00ED1927">
      <w:pPr>
        <w:pStyle w:val="ListParagraph"/>
        <w:numPr>
          <w:ilvl w:val="0"/>
          <w:numId w:val="82"/>
        </w:numPr>
        <w:spacing w:before="0" w:after="120" w:line="240" w:lineRule="auto"/>
        <w:ind w:left="720"/>
        <w:rPr>
          <w:rFonts w:asciiTheme="majorHAnsi" w:hAnsiTheme="majorHAnsi" w:cstheme="majorHAnsi"/>
          <w:sz w:val="24"/>
          <w:szCs w:val="24"/>
        </w:rPr>
      </w:pPr>
      <w:r w:rsidRPr="003F1D7A">
        <w:rPr>
          <w:rFonts w:asciiTheme="majorHAnsi" w:hAnsiTheme="majorHAnsi" w:cstheme="majorHAnsi"/>
          <w:sz w:val="24"/>
          <w:szCs w:val="24"/>
        </w:rPr>
        <w:t xml:space="preserve">Low DNA input is required in case of FLASH + NGS  </w:t>
      </w:r>
    </w:p>
    <w:p w14:paraId="4C200A8F" w14:textId="200EB046" w:rsidR="005623C7" w:rsidRPr="00124493" w:rsidRDefault="005623C7" w:rsidP="00ED1927">
      <w:pPr>
        <w:pStyle w:val="ListParagraph"/>
        <w:numPr>
          <w:ilvl w:val="0"/>
          <w:numId w:val="81"/>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lastRenderedPageBreak/>
        <w:t>FLASH can be used for LRTI path</w:t>
      </w:r>
      <w:r w:rsidR="003F1D7A" w:rsidRPr="00124493">
        <w:rPr>
          <w:rFonts w:asciiTheme="majorHAnsi" w:hAnsiTheme="majorHAnsi" w:cstheme="majorHAnsi"/>
          <w:sz w:val="24"/>
          <w:szCs w:val="24"/>
        </w:rPr>
        <w:t xml:space="preserve">ogen detection where </w:t>
      </w:r>
      <w:r w:rsidRPr="00124493">
        <w:rPr>
          <w:rFonts w:asciiTheme="majorHAnsi" w:hAnsiTheme="majorHAnsi" w:cstheme="majorHAnsi"/>
          <w:sz w:val="24"/>
          <w:szCs w:val="24"/>
        </w:rPr>
        <w:t>conventional methods</w:t>
      </w:r>
      <w:r w:rsidR="003F1D7A" w:rsidRPr="00124493">
        <w:rPr>
          <w:rFonts w:asciiTheme="majorHAnsi" w:hAnsiTheme="majorHAnsi" w:cstheme="majorHAnsi"/>
          <w:sz w:val="24"/>
          <w:szCs w:val="24"/>
        </w:rPr>
        <w:t xml:space="preserve"> usually</w:t>
      </w:r>
      <w:r w:rsidRPr="00124493">
        <w:rPr>
          <w:rFonts w:asciiTheme="majorHAnsi" w:hAnsiTheme="majorHAnsi" w:cstheme="majorHAnsi"/>
          <w:sz w:val="24"/>
          <w:szCs w:val="24"/>
        </w:rPr>
        <w:t xml:space="preserve"> can</w:t>
      </w:r>
      <w:r w:rsidR="003F1D7A" w:rsidRPr="00124493">
        <w:rPr>
          <w:rFonts w:asciiTheme="majorHAnsi" w:hAnsiTheme="majorHAnsi" w:cstheme="majorHAnsi"/>
          <w:sz w:val="24"/>
          <w:szCs w:val="24"/>
        </w:rPr>
        <w:t>’t be used</w:t>
      </w:r>
      <w:r w:rsidRPr="00124493">
        <w:rPr>
          <w:rFonts w:asciiTheme="majorHAnsi" w:hAnsiTheme="majorHAnsi" w:cstheme="majorHAnsi"/>
          <w:sz w:val="24"/>
          <w:szCs w:val="24"/>
        </w:rPr>
        <w:t xml:space="preserve">.  </w:t>
      </w:r>
    </w:p>
    <w:p w14:paraId="0441FB53" w14:textId="77777777" w:rsidR="005623C7" w:rsidRPr="005E0494" w:rsidRDefault="005623C7" w:rsidP="008A4041">
      <w:pPr>
        <w:pStyle w:val="ListParagraph"/>
        <w:numPr>
          <w:ilvl w:val="0"/>
          <w:numId w:val="117"/>
        </w:numPr>
        <w:spacing w:before="0" w:after="120" w:line="240" w:lineRule="auto"/>
        <w:rPr>
          <w:rFonts w:asciiTheme="majorHAnsi" w:hAnsiTheme="majorHAnsi"/>
          <w:sz w:val="24"/>
        </w:rPr>
      </w:pPr>
      <w:r w:rsidRPr="005E0494">
        <w:rPr>
          <w:rFonts w:asciiTheme="majorHAnsi" w:hAnsiTheme="majorHAnsi"/>
          <w:sz w:val="24"/>
        </w:rPr>
        <w:t xml:space="preserve">The genome sequence of a divergent human rhinovirus C isolate identified from an infant with a severe community-acquired respiratory infection.  </w:t>
      </w:r>
    </w:p>
    <w:p w14:paraId="72535DCA" w14:textId="77777777" w:rsidR="005623C7" w:rsidRPr="00124493" w:rsidRDefault="005623C7" w:rsidP="00ED1927">
      <w:pPr>
        <w:pStyle w:val="ListParagraph"/>
        <w:numPr>
          <w:ilvl w:val="0"/>
          <w:numId w:val="81"/>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FLASH could assay host transcriptomic response to infection such as detection of differentially expressed genes related to innate immune response.   </w:t>
      </w:r>
    </w:p>
    <w:p w14:paraId="034208E5" w14:textId="4C11DCDD" w:rsidR="005623C7" w:rsidRPr="00124493" w:rsidRDefault="00883B1E" w:rsidP="00883B1E">
      <w:pPr>
        <w:pStyle w:val="ListParagraph"/>
        <w:numPr>
          <w:ilvl w:val="0"/>
          <w:numId w:val="81"/>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Using FLASH, e</w:t>
      </w:r>
      <w:r w:rsidR="005623C7" w:rsidRPr="00124493">
        <w:rPr>
          <w:rFonts w:asciiTheme="majorHAnsi" w:hAnsiTheme="majorHAnsi" w:cstheme="majorHAnsi"/>
          <w:sz w:val="24"/>
          <w:szCs w:val="24"/>
        </w:rPr>
        <w:t>nrichment of low-abundance genes</w:t>
      </w:r>
      <w:r>
        <w:rPr>
          <w:rFonts w:asciiTheme="majorHAnsi" w:hAnsiTheme="majorHAnsi" w:cstheme="majorHAnsi"/>
          <w:sz w:val="24"/>
          <w:szCs w:val="24"/>
        </w:rPr>
        <w:t xml:space="preserve"> </w:t>
      </w:r>
      <w:r w:rsidR="005623C7" w:rsidRPr="00124493">
        <w:rPr>
          <w:rFonts w:asciiTheme="majorHAnsi" w:hAnsiTheme="majorHAnsi" w:cstheme="majorHAnsi"/>
          <w:sz w:val="24"/>
          <w:szCs w:val="24"/>
        </w:rPr>
        <w:t>by over ten-</w:t>
      </w:r>
      <w:r w:rsidR="001F195A" w:rsidRPr="00124493">
        <w:rPr>
          <w:rFonts w:asciiTheme="majorHAnsi" w:hAnsiTheme="majorHAnsi" w:cstheme="majorHAnsi"/>
          <w:sz w:val="24"/>
          <w:szCs w:val="24"/>
        </w:rPr>
        <w:t xml:space="preserve">fold </w:t>
      </w:r>
      <w:r w:rsidR="001F195A">
        <w:rPr>
          <w:rFonts w:asciiTheme="majorHAnsi" w:hAnsiTheme="majorHAnsi" w:cstheme="majorHAnsi"/>
          <w:sz w:val="24"/>
          <w:szCs w:val="24"/>
        </w:rPr>
        <w:t>occurs</w:t>
      </w:r>
      <w:r>
        <w:rPr>
          <w:rFonts w:asciiTheme="majorHAnsi" w:hAnsiTheme="majorHAnsi" w:cstheme="majorHAnsi"/>
          <w:sz w:val="24"/>
          <w:szCs w:val="24"/>
        </w:rPr>
        <w:t xml:space="preserve"> as </w:t>
      </w:r>
      <w:r w:rsidR="005623C7" w:rsidRPr="00124493">
        <w:rPr>
          <w:rFonts w:asciiTheme="majorHAnsi" w:hAnsiTheme="majorHAnsi" w:cstheme="majorHAnsi"/>
          <w:sz w:val="24"/>
          <w:szCs w:val="24"/>
        </w:rPr>
        <w:t xml:space="preserve">compared to randomly fragmented cDNA libraries derived from patient samples. </w:t>
      </w:r>
    </w:p>
    <w:p w14:paraId="175BEC12" w14:textId="428BCAF9" w:rsidR="005623C7" w:rsidRDefault="005623C7" w:rsidP="00ED1927">
      <w:pPr>
        <w:pStyle w:val="ListParagraph"/>
        <w:numPr>
          <w:ilvl w:val="0"/>
          <w:numId w:val="81"/>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FLASH seems promising but </w:t>
      </w:r>
      <w:r w:rsidR="001C5EF4">
        <w:rPr>
          <w:rFonts w:asciiTheme="majorHAnsi" w:hAnsiTheme="majorHAnsi" w:cstheme="majorHAnsi"/>
          <w:sz w:val="24"/>
          <w:szCs w:val="24"/>
        </w:rPr>
        <w:t>c</w:t>
      </w:r>
      <w:r w:rsidRPr="00124493">
        <w:rPr>
          <w:rFonts w:asciiTheme="majorHAnsi" w:hAnsiTheme="majorHAnsi" w:cstheme="majorHAnsi"/>
          <w:sz w:val="24"/>
          <w:szCs w:val="24"/>
        </w:rPr>
        <w:t xml:space="preserve">hallenges come up such as </w:t>
      </w:r>
      <w:r w:rsidR="001C5EF4">
        <w:rPr>
          <w:rFonts w:asciiTheme="majorHAnsi" w:hAnsiTheme="majorHAnsi" w:cstheme="majorHAnsi"/>
          <w:sz w:val="24"/>
          <w:szCs w:val="24"/>
        </w:rPr>
        <w:t>m</w:t>
      </w:r>
      <w:r w:rsidRPr="00124493">
        <w:rPr>
          <w:rFonts w:asciiTheme="majorHAnsi" w:hAnsiTheme="majorHAnsi" w:cstheme="majorHAnsi"/>
          <w:sz w:val="24"/>
          <w:szCs w:val="24"/>
        </w:rPr>
        <w:t xml:space="preserve">ore information are needed about validity and verification. </w:t>
      </w:r>
    </w:p>
    <w:p w14:paraId="278B9D54" w14:textId="77777777" w:rsidR="00D652AC" w:rsidRPr="00124493" w:rsidRDefault="00D652AC" w:rsidP="00ED1927">
      <w:pPr>
        <w:pStyle w:val="ListParagraph"/>
        <w:spacing w:before="0" w:after="120" w:line="240" w:lineRule="auto"/>
        <w:ind w:left="403"/>
        <w:rPr>
          <w:rFonts w:asciiTheme="majorHAnsi" w:hAnsiTheme="majorHAnsi" w:cstheme="majorHAnsi"/>
          <w:sz w:val="24"/>
          <w:szCs w:val="24"/>
        </w:rPr>
      </w:pPr>
    </w:p>
    <w:p w14:paraId="3C7C2ED5" w14:textId="77777777" w:rsidR="005623C7" w:rsidRPr="00B078F8" w:rsidRDefault="003F1D7A" w:rsidP="00ED1927">
      <w:pPr>
        <w:spacing w:before="0" w:after="120" w:line="240" w:lineRule="auto"/>
        <w:ind w:left="43"/>
        <w:contextualSpacing/>
        <w:rPr>
          <w:rFonts w:asciiTheme="majorHAnsi" w:hAnsiTheme="majorHAnsi" w:cstheme="majorHAnsi"/>
          <w:sz w:val="24"/>
          <w:szCs w:val="24"/>
          <w:u w:val="single"/>
        </w:rPr>
      </w:pPr>
      <w:r w:rsidRPr="00B078F8">
        <w:rPr>
          <w:rFonts w:asciiTheme="majorHAnsi" w:eastAsia="Times New Roman" w:hAnsiTheme="majorHAnsi" w:cstheme="majorHAnsi"/>
          <w:b/>
          <w:sz w:val="24"/>
          <w:szCs w:val="24"/>
          <w:u w:val="single"/>
        </w:rPr>
        <w:t>2:35 – 2:50 pm</w:t>
      </w:r>
      <w:r w:rsidRPr="00B078F8">
        <w:rPr>
          <w:rFonts w:asciiTheme="majorHAnsi" w:eastAsia="Times New Roman" w:hAnsiTheme="majorHAnsi" w:cstheme="majorHAnsi"/>
          <w:b/>
          <w:sz w:val="24"/>
          <w:szCs w:val="24"/>
          <w:u w:val="single"/>
        </w:rPr>
        <w:tab/>
      </w:r>
      <w:r w:rsidR="005623C7" w:rsidRPr="00B078F8">
        <w:rPr>
          <w:rFonts w:asciiTheme="majorHAnsi" w:eastAsia="Times New Roman" w:hAnsiTheme="majorHAnsi" w:cstheme="majorHAnsi"/>
          <w:b/>
          <w:sz w:val="24"/>
          <w:szCs w:val="24"/>
          <w:u w:val="single"/>
        </w:rPr>
        <w:t>Shotgun metagenom</w:t>
      </w:r>
      <w:r w:rsidRPr="00B078F8">
        <w:rPr>
          <w:rFonts w:asciiTheme="majorHAnsi" w:eastAsia="Times New Roman" w:hAnsiTheme="majorHAnsi" w:cstheme="majorHAnsi"/>
          <w:b/>
          <w:sz w:val="24"/>
          <w:szCs w:val="24"/>
          <w:u w:val="single"/>
        </w:rPr>
        <w:t xml:space="preserve">ics &amp; bait capture approaches – </w:t>
      </w:r>
      <w:r w:rsidR="005623C7" w:rsidRPr="00B078F8">
        <w:rPr>
          <w:rFonts w:asciiTheme="majorHAnsi" w:eastAsia="Times New Roman" w:hAnsiTheme="majorHAnsi" w:cstheme="majorHAnsi"/>
          <w:b/>
          <w:sz w:val="24"/>
          <w:szCs w:val="24"/>
          <w:u w:val="single"/>
        </w:rPr>
        <w:t xml:space="preserve">Andrew Huang </w:t>
      </w:r>
    </w:p>
    <w:p w14:paraId="031D6604" w14:textId="39D57EDB" w:rsidR="005623C7" w:rsidRPr="00124493" w:rsidRDefault="001C5EF4" w:rsidP="00ED1927">
      <w:pPr>
        <w:pStyle w:val="ListParagraph"/>
        <w:numPr>
          <w:ilvl w:val="0"/>
          <w:numId w:val="8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G</w:t>
      </w:r>
      <w:r w:rsidR="005623C7" w:rsidRPr="00124493">
        <w:rPr>
          <w:rFonts w:asciiTheme="majorHAnsi" w:hAnsiTheme="majorHAnsi" w:cstheme="majorHAnsi"/>
          <w:sz w:val="24"/>
          <w:szCs w:val="24"/>
        </w:rPr>
        <w:t>ave some explanation about the feasibility of</w:t>
      </w:r>
      <w:r>
        <w:rPr>
          <w:rFonts w:asciiTheme="majorHAnsi" w:hAnsiTheme="majorHAnsi" w:cstheme="majorHAnsi"/>
          <w:sz w:val="24"/>
          <w:szCs w:val="24"/>
        </w:rPr>
        <w:t xml:space="preserve"> using</w:t>
      </w:r>
      <w:r w:rsidR="005623C7" w:rsidRPr="00124493">
        <w:rPr>
          <w:rFonts w:asciiTheme="majorHAnsi" w:hAnsiTheme="majorHAnsi" w:cstheme="majorHAnsi"/>
          <w:sz w:val="24"/>
          <w:szCs w:val="24"/>
        </w:rPr>
        <w:t xml:space="preserve"> </w:t>
      </w:r>
      <w:r w:rsidR="005623C7" w:rsidRPr="00124493">
        <w:rPr>
          <w:rFonts w:asciiTheme="majorHAnsi" w:eastAsia="Times New Roman" w:hAnsiTheme="majorHAnsi" w:cstheme="majorHAnsi"/>
          <w:b/>
          <w:sz w:val="24"/>
          <w:szCs w:val="24"/>
        </w:rPr>
        <w:t xml:space="preserve">shotgun metagenomics </w:t>
      </w:r>
      <w:r w:rsidR="005623C7" w:rsidRPr="00124493">
        <w:rPr>
          <w:rFonts w:asciiTheme="majorHAnsi" w:hAnsiTheme="majorHAnsi" w:cstheme="majorHAnsi"/>
          <w:sz w:val="24"/>
          <w:szCs w:val="24"/>
        </w:rPr>
        <w:t xml:space="preserve">to sort the sequences by species and subtyping with unbiased targeted information and for </w:t>
      </w:r>
      <w:r>
        <w:rPr>
          <w:rFonts w:asciiTheme="majorHAnsi" w:hAnsiTheme="majorHAnsi" w:cstheme="majorHAnsi"/>
          <w:sz w:val="24"/>
          <w:szCs w:val="24"/>
        </w:rPr>
        <w:t xml:space="preserve">detecting </w:t>
      </w:r>
      <w:r w:rsidR="005623C7" w:rsidRPr="00124493">
        <w:rPr>
          <w:rFonts w:asciiTheme="majorHAnsi" w:hAnsiTheme="majorHAnsi" w:cstheme="majorHAnsi"/>
          <w:sz w:val="24"/>
          <w:szCs w:val="24"/>
        </w:rPr>
        <w:t>unknown emerging pathogen</w:t>
      </w:r>
      <w:r>
        <w:rPr>
          <w:rFonts w:asciiTheme="majorHAnsi" w:hAnsiTheme="majorHAnsi" w:cstheme="majorHAnsi"/>
          <w:sz w:val="24"/>
          <w:szCs w:val="24"/>
        </w:rPr>
        <w:t>s.</w:t>
      </w:r>
      <w:r w:rsidR="005623C7" w:rsidRPr="00124493">
        <w:rPr>
          <w:rFonts w:asciiTheme="majorHAnsi" w:hAnsiTheme="majorHAnsi" w:cstheme="majorHAnsi"/>
          <w:sz w:val="24"/>
          <w:szCs w:val="24"/>
        </w:rPr>
        <w:t xml:space="preserve"> </w:t>
      </w:r>
      <w:r>
        <w:rPr>
          <w:rFonts w:asciiTheme="majorHAnsi" w:hAnsiTheme="majorHAnsi" w:cstheme="majorHAnsi"/>
          <w:sz w:val="24"/>
          <w:szCs w:val="24"/>
        </w:rPr>
        <w:t>Unfortunately,</w:t>
      </w:r>
      <w:r w:rsidR="005623C7" w:rsidRPr="00124493">
        <w:rPr>
          <w:rFonts w:asciiTheme="majorHAnsi" w:hAnsiTheme="majorHAnsi" w:cstheme="majorHAnsi"/>
          <w:sz w:val="24"/>
          <w:szCs w:val="24"/>
        </w:rPr>
        <w:t xml:space="preserve"> will be expensive. So, shotgun metagenomics is our long term strategy as </w:t>
      </w:r>
      <w:r>
        <w:rPr>
          <w:rFonts w:asciiTheme="majorHAnsi" w:hAnsiTheme="majorHAnsi" w:cstheme="majorHAnsi"/>
          <w:sz w:val="24"/>
          <w:szCs w:val="24"/>
        </w:rPr>
        <w:t xml:space="preserve">an </w:t>
      </w:r>
      <w:r w:rsidR="005623C7" w:rsidRPr="00124493">
        <w:rPr>
          <w:rFonts w:asciiTheme="majorHAnsi" w:hAnsiTheme="majorHAnsi" w:cstheme="majorHAnsi"/>
          <w:sz w:val="24"/>
          <w:szCs w:val="24"/>
        </w:rPr>
        <w:t xml:space="preserve">unbiased and broad assay but still needs to be cheaper and more sensitive.  </w:t>
      </w:r>
    </w:p>
    <w:p w14:paraId="19DF699E" w14:textId="3ED4CEFA" w:rsidR="005623C7" w:rsidRPr="00124493" w:rsidRDefault="005623C7" w:rsidP="00ED1927">
      <w:pPr>
        <w:pStyle w:val="ListParagraph"/>
        <w:numPr>
          <w:ilvl w:val="0"/>
          <w:numId w:val="8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 big question is: </w:t>
      </w:r>
      <w:r w:rsidRPr="00124493">
        <w:rPr>
          <w:rFonts w:asciiTheme="majorHAnsi" w:eastAsia="Times New Roman" w:hAnsiTheme="majorHAnsi" w:cstheme="majorHAnsi"/>
          <w:b/>
          <w:sz w:val="24"/>
          <w:szCs w:val="24"/>
        </w:rPr>
        <w:t>Can we sort these sequences by species</w:t>
      </w:r>
      <w:r w:rsidRPr="00124493">
        <w:rPr>
          <w:rFonts w:asciiTheme="majorHAnsi" w:hAnsiTheme="majorHAnsi" w:cstheme="majorHAnsi"/>
          <w:sz w:val="24"/>
          <w:szCs w:val="24"/>
        </w:rPr>
        <w:t>? For example</w:t>
      </w:r>
      <w:r w:rsidR="001C5EF4">
        <w:rPr>
          <w:rFonts w:asciiTheme="majorHAnsi" w:hAnsiTheme="majorHAnsi" w:cstheme="majorHAnsi"/>
          <w:sz w:val="24"/>
          <w:szCs w:val="24"/>
        </w:rPr>
        <w:t>, can we sort</w:t>
      </w:r>
      <w:r w:rsidRPr="00124493">
        <w:rPr>
          <w:rFonts w:asciiTheme="majorHAnsi" w:hAnsiTheme="majorHAnsi" w:cstheme="majorHAnsi"/>
          <w:sz w:val="24"/>
          <w:szCs w:val="24"/>
        </w:rPr>
        <w:t xml:space="preserve"> STEC </w:t>
      </w:r>
      <w:r w:rsidR="001C5EF4">
        <w:rPr>
          <w:rFonts w:asciiTheme="majorHAnsi" w:hAnsiTheme="majorHAnsi" w:cstheme="majorHAnsi"/>
          <w:sz w:val="24"/>
          <w:szCs w:val="24"/>
        </w:rPr>
        <w:t>from background</w:t>
      </w:r>
      <w:r w:rsidRPr="00124493">
        <w:rPr>
          <w:rFonts w:asciiTheme="majorHAnsi" w:hAnsiTheme="majorHAnsi" w:cstheme="majorHAnsi"/>
          <w:sz w:val="24"/>
          <w:szCs w:val="24"/>
        </w:rPr>
        <w:t xml:space="preserve"> </w:t>
      </w:r>
      <w:r w:rsidRPr="00124493">
        <w:rPr>
          <w:rFonts w:asciiTheme="majorHAnsi" w:eastAsia="Times New Roman" w:hAnsiTheme="majorHAnsi" w:cstheme="majorHAnsi"/>
          <w:i/>
          <w:sz w:val="24"/>
          <w:szCs w:val="24"/>
        </w:rPr>
        <w:t>E.</w:t>
      </w:r>
      <w:r w:rsidR="008A4041">
        <w:rPr>
          <w:rFonts w:asciiTheme="majorHAnsi" w:eastAsia="Times New Roman" w:hAnsiTheme="majorHAnsi" w:cstheme="majorHAnsi"/>
          <w:i/>
          <w:sz w:val="24"/>
          <w:szCs w:val="24"/>
        </w:rPr>
        <w:t xml:space="preserve"> </w:t>
      </w:r>
      <w:r w:rsidRPr="00124493">
        <w:rPr>
          <w:rFonts w:asciiTheme="majorHAnsi" w:eastAsia="Times New Roman" w:hAnsiTheme="majorHAnsi" w:cstheme="majorHAnsi"/>
          <w:i/>
          <w:sz w:val="24"/>
          <w:szCs w:val="24"/>
        </w:rPr>
        <w:t>coli</w:t>
      </w:r>
      <w:r w:rsidR="001C5EF4">
        <w:rPr>
          <w:rFonts w:asciiTheme="majorHAnsi" w:hAnsiTheme="majorHAnsi" w:cstheme="majorHAnsi"/>
          <w:sz w:val="24"/>
          <w:szCs w:val="24"/>
        </w:rPr>
        <w:t>?</w:t>
      </w:r>
      <w:r w:rsidRPr="00124493">
        <w:rPr>
          <w:rFonts w:asciiTheme="majorHAnsi" w:hAnsiTheme="majorHAnsi" w:cstheme="majorHAnsi"/>
          <w:sz w:val="24"/>
          <w:szCs w:val="24"/>
        </w:rPr>
        <w:t xml:space="preserve"> The </w:t>
      </w:r>
      <w:r w:rsidR="001C5EF4">
        <w:rPr>
          <w:rFonts w:asciiTheme="majorHAnsi" w:hAnsiTheme="majorHAnsi" w:cstheme="majorHAnsi"/>
          <w:sz w:val="24"/>
          <w:szCs w:val="24"/>
        </w:rPr>
        <w:t>f</w:t>
      </w:r>
      <w:r w:rsidRPr="00124493">
        <w:rPr>
          <w:rFonts w:asciiTheme="majorHAnsi" w:hAnsiTheme="majorHAnsi" w:cstheme="majorHAnsi"/>
          <w:sz w:val="24"/>
          <w:szCs w:val="24"/>
        </w:rPr>
        <w:t xml:space="preserve">undamental problem </w:t>
      </w:r>
      <w:r w:rsidR="001C5EF4">
        <w:rPr>
          <w:rFonts w:asciiTheme="majorHAnsi" w:hAnsiTheme="majorHAnsi" w:cstheme="majorHAnsi"/>
          <w:sz w:val="24"/>
          <w:szCs w:val="24"/>
        </w:rPr>
        <w:t>with</w:t>
      </w:r>
      <w:r w:rsidRPr="00124493">
        <w:rPr>
          <w:rFonts w:asciiTheme="majorHAnsi" w:hAnsiTheme="majorHAnsi" w:cstheme="majorHAnsi"/>
          <w:sz w:val="24"/>
          <w:szCs w:val="24"/>
        </w:rPr>
        <w:t xml:space="preserve"> shotgun</w:t>
      </w:r>
      <w:r w:rsidR="001C5EF4">
        <w:rPr>
          <w:rFonts w:asciiTheme="majorHAnsi" w:hAnsiTheme="majorHAnsi" w:cstheme="majorHAnsi"/>
          <w:sz w:val="24"/>
          <w:szCs w:val="24"/>
        </w:rPr>
        <w:t xml:space="preserve"> metagenomics</w:t>
      </w:r>
      <w:r w:rsidRPr="00124493">
        <w:rPr>
          <w:rFonts w:asciiTheme="majorHAnsi" w:hAnsiTheme="majorHAnsi" w:cstheme="majorHAnsi"/>
          <w:sz w:val="24"/>
          <w:szCs w:val="24"/>
        </w:rPr>
        <w:t xml:space="preserve"> is </w:t>
      </w:r>
      <w:r w:rsidR="001C5EF4">
        <w:rPr>
          <w:rFonts w:asciiTheme="majorHAnsi" w:hAnsiTheme="majorHAnsi" w:cstheme="majorHAnsi"/>
          <w:sz w:val="24"/>
          <w:szCs w:val="24"/>
        </w:rPr>
        <w:t xml:space="preserve">that </w:t>
      </w:r>
      <w:r w:rsidRPr="00124493">
        <w:rPr>
          <w:rFonts w:asciiTheme="majorHAnsi" w:hAnsiTheme="majorHAnsi" w:cstheme="majorHAnsi"/>
          <w:sz w:val="24"/>
          <w:szCs w:val="24"/>
        </w:rPr>
        <w:t xml:space="preserve">all different types of the whole genomes are turned into pieces and ideally, we want them all back together again. So the question is </w:t>
      </w:r>
      <w:r w:rsidR="00E45728">
        <w:rPr>
          <w:rFonts w:asciiTheme="majorHAnsi" w:hAnsiTheme="majorHAnsi" w:cstheme="majorHAnsi"/>
          <w:sz w:val="24"/>
          <w:szCs w:val="24"/>
        </w:rPr>
        <w:t>whether</w:t>
      </w:r>
      <w:r w:rsidRPr="00124493">
        <w:rPr>
          <w:rFonts w:asciiTheme="majorHAnsi" w:hAnsiTheme="majorHAnsi" w:cstheme="majorHAnsi"/>
          <w:sz w:val="24"/>
          <w:szCs w:val="24"/>
        </w:rPr>
        <w:t xml:space="preserve"> shotgun metagenomics or </w:t>
      </w:r>
      <w:r w:rsidRPr="00124493">
        <w:rPr>
          <w:rFonts w:asciiTheme="majorHAnsi" w:eastAsia="Times New Roman" w:hAnsiTheme="majorHAnsi" w:cstheme="majorHAnsi"/>
          <w:b/>
          <w:sz w:val="24"/>
          <w:szCs w:val="24"/>
        </w:rPr>
        <w:t>HI-C approach</w:t>
      </w:r>
      <w:r w:rsidRPr="00124493">
        <w:rPr>
          <w:rFonts w:asciiTheme="majorHAnsi" w:hAnsiTheme="majorHAnsi" w:cstheme="majorHAnsi"/>
          <w:sz w:val="24"/>
          <w:szCs w:val="24"/>
        </w:rPr>
        <w:t xml:space="preserve"> (different type of metagenomics</w:t>
      </w:r>
      <w:r w:rsidR="001C5EF4">
        <w:rPr>
          <w:rFonts w:asciiTheme="majorHAnsi" w:hAnsiTheme="majorHAnsi" w:cstheme="majorHAnsi"/>
          <w:sz w:val="24"/>
          <w:szCs w:val="24"/>
        </w:rPr>
        <w:t xml:space="preserve"> that</w:t>
      </w:r>
      <w:r w:rsidRPr="00124493">
        <w:rPr>
          <w:rFonts w:asciiTheme="majorHAnsi" w:hAnsiTheme="majorHAnsi" w:cstheme="majorHAnsi"/>
          <w:sz w:val="24"/>
          <w:szCs w:val="24"/>
        </w:rPr>
        <w:t xml:space="preserve"> </w:t>
      </w:r>
      <w:r w:rsidR="00E45728">
        <w:rPr>
          <w:rFonts w:asciiTheme="majorHAnsi" w:hAnsiTheme="majorHAnsi" w:cstheme="majorHAnsi"/>
          <w:sz w:val="24"/>
          <w:szCs w:val="24"/>
        </w:rPr>
        <w:t xml:space="preserve">uses </w:t>
      </w:r>
      <w:r w:rsidRPr="00124493">
        <w:rPr>
          <w:rFonts w:asciiTheme="majorHAnsi" w:hAnsiTheme="majorHAnsi" w:cstheme="majorHAnsi"/>
          <w:sz w:val="24"/>
          <w:szCs w:val="24"/>
        </w:rPr>
        <w:t>the whole sample without lysis t</w:t>
      </w:r>
      <w:r w:rsidR="00232661">
        <w:rPr>
          <w:rFonts w:asciiTheme="majorHAnsi" w:hAnsiTheme="majorHAnsi" w:cstheme="majorHAnsi"/>
          <w:sz w:val="24"/>
          <w:szCs w:val="24"/>
        </w:rPr>
        <w:t>o</w:t>
      </w:r>
      <w:r w:rsidRPr="00124493">
        <w:rPr>
          <w:rFonts w:asciiTheme="majorHAnsi" w:hAnsiTheme="majorHAnsi" w:cstheme="majorHAnsi"/>
          <w:sz w:val="24"/>
          <w:szCs w:val="24"/>
        </w:rPr>
        <w:t xml:space="preserve"> turn</w:t>
      </w:r>
      <w:r w:rsidR="00232661">
        <w:rPr>
          <w:rFonts w:asciiTheme="majorHAnsi" w:hAnsiTheme="majorHAnsi" w:cstheme="majorHAnsi"/>
          <w:sz w:val="24"/>
          <w:szCs w:val="24"/>
        </w:rPr>
        <w:t xml:space="preserve"> DNA</w:t>
      </w:r>
      <w:r w:rsidRPr="00124493">
        <w:rPr>
          <w:rFonts w:asciiTheme="majorHAnsi" w:hAnsiTheme="majorHAnsi" w:cstheme="majorHAnsi"/>
          <w:sz w:val="24"/>
          <w:szCs w:val="24"/>
        </w:rPr>
        <w:t xml:space="preserve"> into fragments and then</w:t>
      </w:r>
      <w:r w:rsidR="00232661">
        <w:rPr>
          <w:rFonts w:asciiTheme="majorHAnsi" w:hAnsiTheme="majorHAnsi" w:cstheme="majorHAnsi"/>
          <w:sz w:val="24"/>
          <w:szCs w:val="24"/>
        </w:rPr>
        <w:t xml:space="preserve"> recover</w:t>
      </w:r>
      <w:r w:rsidRPr="00124493">
        <w:rPr>
          <w:rFonts w:asciiTheme="majorHAnsi" w:hAnsiTheme="majorHAnsi" w:cstheme="majorHAnsi"/>
          <w:sz w:val="24"/>
          <w:szCs w:val="24"/>
        </w:rPr>
        <w:t xml:space="preserve"> the whole genome) can sort that as well. Have</w:t>
      </w:r>
      <w:r w:rsidR="00232661">
        <w:rPr>
          <w:rFonts w:asciiTheme="majorHAnsi" w:hAnsiTheme="majorHAnsi" w:cstheme="majorHAnsi"/>
          <w:sz w:val="24"/>
          <w:szCs w:val="24"/>
        </w:rPr>
        <w:t xml:space="preserve"> used</w:t>
      </w:r>
      <w:r w:rsidRPr="00124493">
        <w:rPr>
          <w:rFonts w:asciiTheme="majorHAnsi" w:hAnsiTheme="majorHAnsi" w:cstheme="majorHAnsi"/>
          <w:sz w:val="24"/>
          <w:szCs w:val="24"/>
        </w:rPr>
        <w:t xml:space="preserve"> metagenomics shotgun </w:t>
      </w:r>
      <w:r w:rsidR="00232661">
        <w:rPr>
          <w:rFonts w:asciiTheme="majorHAnsi" w:hAnsiTheme="majorHAnsi" w:cstheme="majorHAnsi"/>
          <w:sz w:val="24"/>
          <w:szCs w:val="24"/>
        </w:rPr>
        <w:t xml:space="preserve">to </w:t>
      </w:r>
      <w:r w:rsidRPr="00124493">
        <w:rPr>
          <w:rFonts w:asciiTheme="majorHAnsi" w:hAnsiTheme="majorHAnsi" w:cstheme="majorHAnsi"/>
          <w:sz w:val="24"/>
          <w:szCs w:val="24"/>
        </w:rPr>
        <w:t>sequence 24 disease-state stool samples with matched pathogen isolates and the analysis is ongoing. No culture time</w:t>
      </w:r>
      <w:r w:rsidR="00232661">
        <w:rPr>
          <w:rFonts w:asciiTheme="majorHAnsi" w:hAnsiTheme="majorHAnsi" w:cstheme="majorHAnsi"/>
          <w:sz w:val="24"/>
          <w:szCs w:val="24"/>
        </w:rPr>
        <w:t xml:space="preserve"> needed</w:t>
      </w:r>
      <w:r w:rsidRPr="00124493">
        <w:rPr>
          <w:rFonts w:asciiTheme="majorHAnsi" w:hAnsiTheme="majorHAnsi" w:cstheme="majorHAnsi"/>
          <w:sz w:val="24"/>
          <w:szCs w:val="24"/>
        </w:rPr>
        <w:t xml:space="preserve"> </w:t>
      </w:r>
      <w:r w:rsidR="00232661">
        <w:rPr>
          <w:rFonts w:asciiTheme="majorHAnsi" w:hAnsiTheme="majorHAnsi" w:cstheme="majorHAnsi"/>
          <w:sz w:val="24"/>
          <w:szCs w:val="24"/>
        </w:rPr>
        <w:t>but</w:t>
      </w:r>
      <w:r w:rsidRPr="00124493">
        <w:rPr>
          <w:rFonts w:asciiTheme="majorHAnsi" w:hAnsiTheme="majorHAnsi" w:cstheme="majorHAnsi"/>
          <w:sz w:val="24"/>
          <w:szCs w:val="24"/>
        </w:rPr>
        <w:t xml:space="preserve"> downside </w:t>
      </w:r>
      <w:r w:rsidR="00232661">
        <w:rPr>
          <w:rFonts w:asciiTheme="majorHAnsi" w:hAnsiTheme="majorHAnsi" w:cstheme="majorHAnsi"/>
          <w:sz w:val="24"/>
          <w:szCs w:val="24"/>
        </w:rPr>
        <w:t xml:space="preserve">is </w:t>
      </w:r>
      <w:r w:rsidRPr="00124493">
        <w:rPr>
          <w:rFonts w:asciiTheme="majorHAnsi" w:hAnsiTheme="majorHAnsi" w:cstheme="majorHAnsi"/>
          <w:sz w:val="24"/>
          <w:szCs w:val="24"/>
        </w:rPr>
        <w:t>cost</w:t>
      </w:r>
      <w:r w:rsidR="008A4041">
        <w:rPr>
          <w:rFonts w:asciiTheme="majorHAnsi" w:hAnsiTheme="majorHAnsi" w:cstheme="majorHAnsi"/>
          <w:sz w:val="24"/>
          <w:szCs w:val="24"/>
        </w:rPr>
        <w:t>.</w:t>
      </w:r>
      <w:r w:rsidRPr="00124493">
        <w:rPr>
          <w:rFonts w:asciiTheme="majorHAnsi" w:hAnsiTheme="majorHAnsi" w:cstheme="majorHAnsi"/>
          <w:sz w:val="24"/>
          <w:szCs w:val="24"/>
        </w:rPr>
        <w:t xml:space="preserve"> </w:t>
      </w:r>
    </w:p>
    <w:p w14:paraId="2AE394CA" w14:textId="77777777" w:rsidR="005623C7" w:rsidRPr="00124493" w:rsidRDefault="005623C7" w:rsidP="00ED1927">
      <w:pPr>
        <w:pStyle w:val="ListParagraph"/>
        <w:numPr>
          <w:ilvl w:val="0"/>
          <w:numId w:val="8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We used the </w:t>
      </w:r>
      <w:r w:rsidRPr="00124493">
        <w:rPr>
          <w:rFonts w:asciiTheme="majorHAnsi" w:eastAsia="Times New Roman" w:hAnsiTheme="majorHAnsi" w:cstheme="majorHAnsi"/>
          <w:b/>
          <w:sz w:val="24"/>
          <w:szCs w:val="24"/>
        </w:rPr>
        <w:t xml:space="preserve">Shotgun Metagenomics </w:t>
      </w:r>
      <w:r w:rsidRPr="00124493">
        <w:rPr>
          <w:rFonts w:asciiTheme="majorHAnsi" w:hAnsiTheme="majorHAnsi" w:cstheme="majorHAnsi"/>
          <w:sz w:val="24"/>
          <w:szCs w:val="24"/>
        </w:rPr>
        <w:t xml:space="preserve">with a number of healthy spiked and diseased stool samples and some of these data are in the process. Another approach is the </w:t>
      </w:r>
      <w:r w:rsidRPr="00124493">
        <w:rPr>
          <w:rFonts w:asciiTheme="majorHAnsi" w:eastAsia="Times New Roman" w:hAnsiTheme="majorHAnsi" w:cstheme="majorHAnsi"/>
          <w:b/>
          <w:sz w:val="24"/>
          <w:szCs w:val="24"/>
        </w:rPr>
        <w:t xml:space="preserve">Bait capture </w:t>
      </w:r>
      <w:r w:rsidRPr="00124493">
        <w:rPr>
          <w:rFonts w:asciiTheme="majorHAnsi" w:hAnsiTheme="majorHAnsi" w:cstheme="majorHAnsi"/>
          <w:sz w:val="24"/>
          <w:szCs w:val="24"/>
        </w:rPr>
        <w:t>approach for targeted read binning</w:t>
      </w:r>
      <w:r w:rsidR="003F1D7A" w:rsidRPr="00124493">
        <w:rPr>
          <w:rFonts w:asciiTheme="majorHAnsi" w:hAnsiTheme="majorHAnsi" w:cstheme="majorHAnsi"/>
          <w:sz w:val="24"/>
          <w:szCs w:val="24"/>
        </w:rPr>
        <w:t>.</w:t>
      </w:r>
      <w:r w:rsidRPr="00124493">
        <w:rPr>
          <w:rFonts w:asciiTheme="majorHAnsi" w:hAnsiTheme="majorHAnsi" w:cstheme="majorHAnsi"/>
          <w:sz w:val="24"/>
          <w:szCs w:val="24"/>
        </w:rPr>
        <w:t xml:space="preserve"> </w:t>
      </w:r>
    </w:p>
    <w:p w14:paraId="77CFD150" w14:textId="1C11B491" w:rsidR="005623C7" w:rsidRPr="00124493" w:rsidRDefault="00232661" w:rsidP="00ED1927">
      <w:pPr>
        <w:pStyle w:val="ListParagraph"/>
        <w:numPr>
          <w:ilvl w:val="0"/>
          <w:numId w:val="8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C</w:t>
      </w:r>
      <w:r w:rsidR="005623C7" w:rsidRPr="00124493">
        <w:rPr>
          <w:rFonts w:asciiTheme="majorHAnsi" w:hAnsiTheme="majorHAnsi" w:cstheme="majorHAnsi"/>
          <w:sz w:val="24"/>
          <w:szCs w:val="24"/>
        </w:rPr>
        <w:t>ompared the cost and time of the different</w:t>
      </w:r>
      <w:r w:rsidR="003F1D7A" w:rsidRPr="00124493">
        <w:rPr>
          <w:rFonts w:asciiTheme="majorHAnsi" w:hAnsiTheme="majorHAnsi" w:cstheme="majorHAnsi"/>
          <w:sz w:val="24"/>
          <w:szCs w:val="24"/>
        </w:rPr>
        <w:t xml:space="preserve"> approaches such as NGS, HI-C, m</w:t>
      </w:r>
      <w:r w:rsidR="005623C7" w:rsidRPr="00124493">
        <w:rPr>
          <w:rFonts w:asciiTheme="majorHAnsi" w:hAnsiTheme="majorHAnsi" w:cstheme="majorHAnsi"/>
          <w:sz w:val="24"/>
          <w:szCs w:val="24"/>
        </w:rPr>
        <w:t>etagenomics shot gun and Bait capture. NGS</w:t>
      </w:r>
      <w:r>
        <w:rPr>
          <w:rFonts w:asciiTheme="majorHAnsi" w:hAnsiTheme="majorHAnsi" w:cstheme="majorHAnsi"/>
          <w:sz w:val="24"/>
          <w:szCs w:val="24"/>
        </w:rPr>
        <w:t>,</w:t>
      </w:r>
      <w:r w:rsidR="005623C7" w:rsidRPr="00124493">
        <w:rPr>
          <w:rFonts w:asciiTheme="majorHAnsi" w:hAnsiTheme="majorHAnsi" w:cstheme="majorHAnsi"/>
          <w:sz w:val="24"/>
          <w:szCs w:val="24"/>
        </w:rPr>
        <w:t xml:space="preserve"> which is the current standard</w:t>
      </w:r>
      <w:r>
        <w:rPr>
          <w:rFonts w:asciiTheme="majorHAnsi" w:hAnsiTheme="majorHAnsi" w:cstheme="majorHAnsi"/>
          <w:sz w:val="24"/>
          <w:szCs w:val="24"/>
        </w:rPr>
        <w:t>,</w:t>
      </w:r>
      <w:r w:rsidR="005623C7" w:rsidRPr="00124493">
        <w:rPr>
          <w:rFonts w:asciiTheme="majorHAnsi" w:hAnsiTheme="majorHAnsi" w:cstheme="majorHAnsi"/>
          <w:sz w:val="24"/>
          <w:szCs w:val="24"/>
        </w:rPr>
        <w:t xml:space="preserve"> takes 96 hours and costs $150 </w:t>
      </w:r>
      <w:r>
        <w:rPr>
          <w:rFonts w:asciiTheme="majorHAnsi" w:hAnsiTheme="majorHAnsi" w:cstheme="majorHAnsi"/>
          <w:sz w:val="24"/>
          <w:szCs w:val="24"/>
        </w:rPr>
        <w:t>whereas</w:t>
      </w:r>
      <w:r w:rsidR="005623C7" w:rsidRPr="00124493">
        <w:rPr>
          <w:rFonts w:asciiTheme="majorHAnsi" w:hAnsiTheme="majorHAnsi" w:cstheme="majorHAnsi"/>
          <w:sz w:val="24"/>
          <w:szCs w:val="24"/>
        </w:rPr>
        <w:t xml:space="preserve"> </w:t>
      </w:r>
      <w:r>
        <w:rPr>
          <w:rFonts w:asciiTheme="majorHAnsi" w:hAnsiTheme="majorHAnsi" w:cstheme="majorHAnsi"/>
          <w:sz w:val="24"/>
          <w:szCs w:val="24"/>
        </w:rPr>
        <w:t>shotgun m</w:t>
      </w:r>
      <w:r w:rsidR="005623C7" w:rsidRPr="00124493">
        <w:rPr>
          <w:rFonts w:asciiTheme="majorHAnsi" w:hAnsiTheme="majorHAnsi" w:cstheme="majorHAnsi"/>
          <w:sz w:val="24"/>
          <w:szCs w:val="24"/>
        </w:rPr>
        <w:t>etagenomics shotgun takes 48 hours and cost</w:t>
      </w:r>
      <w:r>
        <w:rPr>
          <w:rFonts w:asciiTheme="majorHAnsi" w:hAnsiTheme="majorHAnsi" w:cstheme="majorHAnsi"/>
          <w:sz w:val="24"/>
          <w:szCs w:val="24"/>
        </w:rPr>
        <w:t>s</w:t>
      </w:r>
      <w:r w:rsidR="005623C7" w:rsidRPr="00124493">
        <w:rPr>
          <w:rFonts w:asciiTheme="majorHAnsi" w:hAnsiTheme="majorHAnsi" w:cstheme="majorHAnsi"/>
          <w:sz w:val="24"/>
          <w:szCs w:val="24"/>
        </w:rPr>
        <w:t xml:space="preserve"> $500. The time estimates </w:t>
      </w:r>
      <w:r>
        <w:rPr>
          <w:rFonts w:asciiTheme="majorHAnsi" w:hAnsiTheme="majorHAnsi" w:cstheme="majorHAnsi"/>
          <w:sz w:val="24"/>
          <w:szCs w:val="24"/>
        </w:rPr>
        <w:t xml:space="preserve">are </w:t>
      </w:r>
      <w:r w:rsidR="005623C7" w:rsidRPr="00124493">
        <w:rPr>
          <w:rFonts w:asciiTheme="majorHAnsi" w:hAnsiTheme="majorHAnsi" w:cstheme="majorHAnsi"/>
          <w:sz w:val="24"/>
          <w:szCs w:val="24"/>
        </w:rPr>
        <w:t xml:space="preserve">from raw sample (stool) to sequence, not including bioinformatics analysis.  </w:t>
      </w:r>
    </w:p>
    <w:p w14:paraId="7A9DD249" w14:textId="0F54EE7A" w:rsidR="005623C7" w:rsidRPr="00232661" w:rsidRDefault="00232661" w:rsidP="00ED1927">
      <w:pPr>
        <w:pStyle w:val="ListParagraph"/>
        <w:numPr>
          <w:ilvl w:val="0"/>
          <w:numId w:val="8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T</w:t>
      </w:r>
      <w:r w:rsidR="005623C7" w:rsidRPr="00124493">
        <w:rPr>
          <w:rFonts w:asciiTheme="majorHAnsi" w:hAnsiTheme="majorHAnsi" w:cstheme="majorHAnsi"/>
          <w:sz w:val="24"/>
          <w:szCs w:val="24"/>
        </w:rPr>
        <w:t xml:space="preserve">alked about the future </w:t>
      </w:r>
      <w:r w:rsidR="005623C7" w:rsidRPr="008A4041">
        <w:rPr>
          <w:rFonts w:asciiTheme="majorHAnsi" w:hAnsiTheme="majorHAnsi"/>
          <w:sz w:val="24"/>
        </w:rPr>
        <w:t>direction</w:t>
      </w:r>
      <w:r w:rsidRPr="008A4041">
        <w:rPr>
          <w:rFonts w:asciiTheme="majorHAnsi" w:hAnsiTheme="majorHAnsi"/>
          <w:sz w:val="24"/>
        </w:rPr>
        <w:t xml:space="preserve"> </w:t>
      </w:r>
      <w:r w:rsidRPr="00232661">
        <w:rPr>
          <w:rFonts w:asciiTheme="majorHAnsi" w:hAnsiTheme="majorHAnsi" w:cstheme="majorHAnsi"/>
          <w:sz w:val="24"/>
          <w:szCs w:val="24"/>
        </w:rPr>
        <w:t>of</w:t>
      </w:r>
      <w:r w:rsidR="005623C7" w:rsidRPr="00232661">
        <w:rPr>
          <w:rFonts w:asciiTheme="majorHAnsi" w:hAnsiTheme="majorHAnsi" w:cstheme="majorHAnsi"/>
          <w:sz w:val="24"/>
          <w:szCs w:val="24"/>
        </w:rPr>
        <w:t xml:space="preserve"> </w:t>
      </w:r>
      <w:r w:rsidRPr="00234AB5">
        <w:rPr>
          <w:rFonts w:asciiTheme="majorHAnsi" w:eastAsia="Times New Roman" w:hAnsiTheme="majorHAnsi" w:cstheme="majorHAnsi"/>
          <w:sz w:val="24"/>
          <w:szCs w:val="24"/>
        </w:rPr>
        <w:t>s</w:t>
      </w:r>
      <w:r w:rsidR="005623C7" w:rsidRPr="00234AB5">
        <w:rPr>
          <w:rFonts w:asciiTheme="majorHAnsi" w:eastAsia="Times New Roman" w:hAnsiTheme="majorHAnsi" w:cstheme="majorHAnsi"/>
          <w:sz w:val="24"/>
          <w:szCs w:val="24"/>
        </w:rPr>
        <w:t xml:space="preserve">hotgun </w:t>
      </w:r>
      <w:r w:rsidRPr="00234AB5">
        <w:rPr>
          <w:rFonts w:asciiTheme="majorHAnsi" w:eastAsia="Times New Roman" w:hAnsiTheme="majorHAnsi" w:cstheme="majorHAnsi"/>
          <w:sz w:val="24"/>
          <w:szCs w:val="24"/>
        </w:rPr>
        <w:t>m</w:t>
      </w:r>
      <w:r w:rsidR="005623C7" w:rsidRPr="00234AB5">
        <w:rPr>
          <w:rFonts w:asciiTheme="majorHAnsi" w:eastAsia="Times New Roman" w:hAnsiTheme="majorHAnsi" w:cstheme="majorHAnsi"/>
          <w:sz w:val="24"/>
          <w:szCs w:val="24"/>
        </w:rPr>
        <w:t xml:space="preserve">etagenomics </w:t>
      </w:r>
      <w:r w:rsidRPr="00234AB5">
        <w:rPr>
          <w:rFonts w:asciiTheme="majorHAnsi" w:eastAsia="Times New Roman" w:hAnsiTheme="majorHAnsi" w:cstheme="majorHAnsi"/>
          <w:sz w:val="24"/>
          <w:szCs w:val="24"/>
        </w:rPr>
        <w:t xml:space="preserve">and </w:t>
      </w:r>
      <w:r w:rsidR="005623C7" w:rsidRPr="00232661">
        <w:rPr>
          <w:rFonts w:asciiTheme="majorHAnsi" w:hAnsiTheme="majorHAnsi" w:cstheme="majorHAnsi"/>
          <w:sz w:val="24"/>
          <w:szCs w:val="24"/>
        </w:rPr>
        <w:t>his studies</w:t>
      </w:r>
      <w:r w:rsidRPr="00232661">
        <w:rPr>
          <w:rFonts w:asciiTheme="majorHAnsi" w:hAnsiTheme="majorHAnsi" w:cstheme="majorHAnsi"/>
          <w:sz w:val="24"/>
          <w:szCs w:val="24"/>
        </w:rPr>
        <w:t>,</w:t>
      </w:r>
      <w:r w:rsidR="005623C7" w:rsidRPr="00232661">
        <w:rPr>
          <w:rFonts w:asciiTheme="majorHAnsi" w:hAnsiTheme="majorHAnsi" w:cstheme="majorHAnsi"/>
          <w:sz w:val="24"/>
          <w:szCs w:val="24"/>
        </w:rPr>
        <w:t xml:space="preserve"> such as using </w:t>
      </w:r>
      <w:r w:rsidR="005623C7" w:rsidRPr="008A4041">
        <w:rPr>
          <w:rFonts w:asciiTheme="majorHAnsi" w:hAnsiTheme="majorHAnsi"/>
          <w:sz w:val="24"/>
        </w:rPr>
        <w:t xml:space="preserve">FLASH Cas9-gRNA systems, </w:t>
      </w:r>
      <w:r w:rsidRPr="00234AB5">
        <w:rPr>
          <w:rFonts w:asciiTheme="majorHAnsi" w:eastAsia="Times New Roman" w:hAnsiTheme="majorHAnsi" w:cstheme="majorHAnsi"/>
          <w:sz w:val="24"/>
          <w:szCs w:val="24"/>
        </w:rPr>
        <w:t>p</w:t>
      </w:r>
      <w:r w:rsidR="005623C7" w:rsidRPr="00234AB5">
        <w:rPr>
          <w:rFonts w:asciiTheme="majorHAnsi" w:eastAsia="Times New Roman" w:hAnsiTheme="majorHAnsi" w:cstheme="majorHAnsi"/>
          <w:sz w:val="24"/>
          <w:szCs w:val="24"/>
        </w:rPr>
        <w:t>ilot</w:t>
      </w:r>
      <w:r w:rsidRPr="00234AB5">
        <w:rPr>
          <w:rFonts w:asciiTheme="majorHAnsi" w:eastAsia="Times New Roman" w:hAnsiTheme="majorHAnsi" w:cstheme="majorHAnsi"/>
          <w:sz w:val="24"/>
          <w:szCs w:val="24"/>
        </w:rPr>
        <w:t>ing</w:t>
      </w:r>
      <w:r w:rsidR="005623C7" w:rsidRPr="008A4041">
        <w:rPr>
          <w:rFonts w:asciiTheme="majorHAnsi" w:hAnsiTheme="majorHAnsi"/>
          <w:sz w:val="24"/>
        </w:rPr>
        <w:t xml:space="preserve"> bait capture systems and </w:t>
      </w:r>
      <w:r w:rsidRPr="00232661">
        <w:rPr>
          <w:rFonts w:asciiTheme="majorHAnsi" w:hAnsiTheme="majorHAnsi" w:cstheme="majorHAnsi"/>
          <w:sz w:val="24"/>
          <w:szCs w:val="24"/>
        </w:rPr>
        <w:t>f</w:t>
      </w:r>
      <w:r w:rsidR="005623C7" w:rsidRPr="00232661">
        <w:rPr>
          <w:rFonts w:asciiTheme="majorHAnsi" w:hAnsiTheme="majorHAnsi" w:cstheme="majorHAnsi"/>
          <w:sz w:val="24"/>
          <w:szCs w:val="24"/>
        </w:rPr>
        <w:t>urther</w:t>
      </w:r>
      <w:r w:rsidR="005623C7" w:rsidRPr="008A4041">
        <w:rPr>
          <w:rFonts w:asciiTheme="majorHAnsi" w:hAnsiTheme="majorHAnsi"/>
          <w:sz w:val="24"/>
        </w:rPr>
        <w:t xml:space="preserve"> Hi-C </w:t>
      </w:r>
      <w:r w:rsidR="005623C7" w:rsidRPr="00232661">
        <w:rPr>
          <w:rFonts w:asciiTheme="majorHAnsi" w:hAnsiTheme="majorHAnsi" w:cstheme="majorHAnsi"/>
          <w:sz w:val="24"/>
          <w:szCs w:val="24"/>
        </w:rPr>
        <w:t xml:space="preserve">work with known outbreak samples </w:t>
      </w:r>
    </w:p>
    <w:p w14:paraId="13992DD6" w14:textId="652E4FEB" w:rsidR="005623C7" w:rsidRPr="002F7C4F" w:rsidRDefault="005623C7" w:rsidP="00ED1927">
      <w:pPr>
        <w:spacing w:before="0" w:after="120" w:line="240" w:lineRule="auto"/>
        <w:ind w:left="43"/>
        <w:rPr>
          <w:rFonts w:asciiTheme="majorHAnsi" w:hAnsiTheme="majorHAnsi" w:cstheme="majorHAnsi"/>
          <w:sz w:val="24"/>
          <w:szCs w:val="24"/>
        </w:rPr>
      </w:pPr>
      <w:r w:rsidRPr="002F7C4F">
        <w:rPr>
          <w:rFonts w:asciiTheme="majorHAnsi" w:eastAsia="Times New Roman" w:hAnsiTheme="majorHAnsi" w:cstheme="majorHAnsi"/>
          <w:b/>
          <w:sz w:val="24"/>
          <w:szCs w:val="24"/>
        </w:rPr>
        <w:t xml:space="preserve">Q:  Why do you want to use approaches if it is more expensive than </w:t>
      </w:r>
      <w:r w:rsidR="00232661">
        <w:rPr>
          <w:rFonts w:asciiTheme="majorHAnsi" w:eastAsia="Times New Roman" w:hAnsiTheme="majorHAnsi" w:cstheme="majorHAnsi"/>
          <w:b/>
          <w:sz w:val="24"/>
          <w:szCs w:val="24"/>
        </w:rPr>
        <w:t>s</w:t>
      </w:r>
      <w:r w:rsidRPr="002F7C4F">
        <w:rPr>
          <w:rFonts w:asciiTheme="majorHAnsi" w:eastAsia="Times New Roman" w:hAnsiTheme="majorHAnsi" w:cstheme="majorHAnsi"/>
          <w:b/>
          <w:sz w:val="24"/>
          <w:szCs w:val="24"/>
        </w:rPr>
        <w:t xml:space="preserve">hotgun </w:t>
      </w:r>
      <w:r w:rsidR="00232661">
        <w:rPr>
          <w:rFonts w:asciiTheme="majorHAnsi" w:eastAsia="Times New Roman" w:hAnsiTheme="majorHAnsi" w:cstheme="majorHAnsi"/>
          <w:b/>
          <w:sz w:val="24"/>
          <w:szCs w:val="24"/>
        </w:rPr>
        <w:t>m</w:t>
      </w:r>
      <w:r w:rsidRPr="002F7C4F">
        <w:rPr>
          <w:rFonts w:asciiTheme="majorHAnsi" w:eastAsia="Times New Roman" w:hAnsiTheme="majorHAnsi" w:cstheme="majorHAnsi"/>
          <w:b/>
          <w:sz w:val="24"/>
          <w:szCs w:val="24"/>
        </w:rPr>
        <w:t xml:space="preserve">etagenomics? </w:t>
      </w:r>
    </w:p>
    <w:p w14:paraId="76803332" w14:textId="62AA8026" w:rsidR="005623C7" w:rsidRPr="00D652AC" w:rsidRDefault="00232661" w:rsidP="00ED1927">
      <w:pPr>
        <w:pStyle w:val="ListParagraph"/>
        <w:numPr>
          <w:ilvl w:val="0"/>
          <w:numId w:val="80"/>
        </w:numPr>
        <w:spacing w:before="0" w:after="120" w:line="240" w:lineRule="auto"/>
        <w:ind w:left="360"/>
        <w:rPr>
          <w:rFonts w:asciiTheme="majorHAnsi" w:hAnsiTheme="majorHAnsi" w:cstheme="majorHAnsi"/>
          <w:sz w:val="24"/>
          <w:szCs w:val="24"/>
          <w:u w:val="single"/>
        </w:rPr>
      </w:pPr>
      <w:r>
        <w:rPr>
          <w:rFonts w:asciiTheme="majorHAnsi" w:hAnsiTheme="majorHAnsi" w:cstheme="majorHAnsi"/>
          <w:sz w:val="24"/>
          <w:szCs w:val="24"/>
        </w:rPr>
        <w:t>B</w:t>
      </w:r>
      <w:r w:rsidR="005623C7" w:rsidRPr="00124493">
        <w:rPr>
          <w:rFonts w:asciiTheme="majorHAnsi" w:hAnsiTheme="majorHAnsi" w:cstheme="majorHAnsi"/>
          <w:sz w:val="24"/>
          <w:szCs w:val="24"/>
        </w:rPr>
        <w:t xml:space="preserve">ecause we can </w:t>
      </w:r>
      <w:r w:rsidR="003F1D7A" w:rsidRPr="00124493">
        <w:rPr>
          <w:rFonts w:asciiTheme="majorHAnsi" w:hAnsiTheme="majorHAnsi" w:cstheme="majorHAnsi"/>
          <w:sz w:val="24"/>
          <w:szCs w:val="24"/>
        </w:rPr>
        <w:t xml:space="preserve">get more information from it.  </w:t>
      </w:r>
    </w:p>
    <w:p w14:paraId="1F893335" w14:textId="77777777" w:rsidR="00D652AC" w:rsidRPr="00124493" w:rsidRDefault="00D652AC" w:rsidP="00ED1927">
      <w:pPr>
        <w:pStyle w:val="ListParagraph"/>
        <w:spacing w:before="0" w:after="120" w:line="240" w:lineRule="auto"/>
        <w:ind w:left="403"/>
        <w:rPr>
          <w:rFonts w:asciiTheme="majorHAnsi" w:hAnsiTheme="majorHAnsi" w:cstheme="majorHAnsi"/>
          <w:sz w:val="24"/>
          <w:szCs w:val="24"/>
          <w:u w:val="single"/>
        </w:rPr>
      </w:pPr>
    </w:p>
    <w:p w14:paraId="2F38F7CE" w14:textId="6AD2F111" w:rsidR="005623C7" w:rsidRPr="00B078F8" w:rsidRDefault="003F1D7A" w:rsidP="00ED1927">
      <w:pPr>
        <w:spacing w:before="0" w:after="120" w:line="240" w:lineRule="auto"/>
        <w:ind w:left="43"/>
        <w:contextualSpacing/>
        <w:rPr>
          <w:rFonts w:asciiTheme="majorHAnsi" w:hAnsiTheme="majorHAnsi" w:cstheme="majorHAnsi"/>
          <w:b/>
          <w:sz w:val="24"/>
          <w:szCs w:val="24"/>
          <w:u w:val="single"/>
        </w:rPr>
      </w:pPr>
      <w:r w:rsidRPr="00B078F8">
        <w:rPr>
          <w:rFonts w:asciiTheme="majorHAnsi" w:hAnsiTheme="majorHAnsi" w:cstheme="majorHAnsi"/>
          <w:b/>
          <w:sz w:val="24"/>
          <w:szCs w:val="24"/>
          <w:u w:val="single"/>
        </w:rPr>
        <w:t>3:10 – 3:25 pm</w:t>
      </w:r>
      <w:r w:rsidRPr="00B078F8">
        <w:rPr>
          <w:rFonts w:asciiTheme="majorHAnsi" w:hAnsiTheme="majorHAnsi" w:cstheme="majorHAnsi"/>
          <w:b/>
          <w:sz w:val="24"/>
          <w:szCs w:val="24"/>
          <w:u w:val="single"/>
        </w:rPr>
        <w:tab/>
      </w:r>
      <w:r w:rsidR="005623C7" w:rsidRPr="00B078F8">
        <w:rPr>
          <w:rFonts w:asciiTheme="majorHAnsi" w:hAnsiTheme="majorHAnsi" w:cstheme="majorHAnsi"/>
          <w:b/>
          <w:sz w:val="24"/>
          <w:szCs w:val="24"/>
          <w:u w:val="single"/>
        </w:rPr>
        <w:t>Lessons learned from installing NGS systems worldwide – Patrick</w:t>
      </w:r>
      <w:r w:rsidRPr="00B078F8">
        <w:rPr>
          <w:rFonts w:asciiTheme="majorHAnsi" w:hAnsiTheme="majorHAnsi" w:cstheme="majorHAnsi"/>
          <w:b/>
          <w:sz w:val="24"/>
          <w:szCs w:val="24"/>
          <w:u w:val="single"/>
        </w:rPr>
        <w:t xml:space="preserve"> Cha</w:t>
      </w:r>
      <w:r w:rsidR="00B078F8">
        <w:rPr>
          <w:rFonts w:asciiTheme="majorHAnsi" w:hAnsiTheme="majorHAnsi" w:cstheme="majorHAnsi"/>
          <w:b/>
          <w:sz w:val="24"/>
          <w:szCs w:val="24"/>
          <w:u w:val="single"/>
        </w:rPr>
        <w:t>i</w:t>
      </w:r>
      <w:r w:rsidR="005623C7" w:rsidRPr="00B078F8">
        <w:rPr>
          <w:rFonts w:asciiTheme="majorHAnsi" w:hAnsiTheme="majorHAnsi" w:cstheme="majorHAnsi"/>
          <w:b/>
          <w:sz w:val="24"/>
          <w:szCs w:val="24"/>
          <w:u w:val="single"/>
        </w:rPr>
        <w:t xml:space="preserve">n </w:t>
      </w:r>
    </w:p>
    <w:p w14:paraId="37877061" w14:textId="11F8EC5D" w:rsidR="005623C7" w:rsidRPr="00124493" w:rsidRDefault="005623C7" w:rsidP="00ED1927">
      <w:pPr>
        <w:pStyle w:val="ListParagraph"/>
        <w:numPr>
          <w:ilvl w:val="0"/>
          <w:numId w:val="8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lastRenderedPageBreak/>
        <w:t xml:space="preserve">Patrick spoke about Los Alamos National laboratory contributions to genomics research </w:t>
      </w:r>
      <w:r w:rsidR="00232661">
        <w:rPr>
          <w:rFonts w:asciiTheme="majorHAnsi" w:hAnsiTheme="majorHAnsi" w:cstheme="majorHAnsi"/>
          <w:sz w:val="24"/>
          <w:szCs w:val="24"/>
        </w:rPr>
        <w:t>from</w:t>
      </w:r>
      <w:r w:rsidRPr="00124493">
        <w:rPr>
          <w:rFonts w:asciiTheme="majorHAnsi" w:hAnsiTheme="majorHAnsi" w:cstheme="majorHAnsi"/>
          <w:sz w:val="24"/>
          <w:szCs w:val="24"/>
        </w:rPr>
        <w:t xml:space="preserve"> 1982 (GenBank sequence database developed) until 2016 (developed of internationally deployed web-ena</w:t>
      </w:r>
      <w:r w:rsidR="00EF42D5" w:rsidRPr="00124493">
        <w:rPr>
          <w:rFonts w:asciiTheme="majorHAnsi" w:hAnsiTheme="majorHAnsi" w:cstheme="majorHAnsi"/>
          <w:sz w:val="24"/>
          <w:szCs w:val="24"/>
        </w:rPr>
        <w:t>bled NGS bioinformatics system).</w:t>
      </w:r>
      <w:r w:rsidRPr="00124493">
        <w:rPr>
          <w:rFonts w:asciiTheme="majorHAnsi" w:hAnsiTheme="majorHAnsi" w:cstheme="majorHAnsi"/>
          <w:sz w:val="24"/>
          <w:szCs w:val="24"/>
        </w:rPr>
        <w:t xml:space="preserve"> </w:t>
      </w:r>
    </w:p>
    <w:p w14:paraId="61EF0B35" w14:textId="4669FB85" w:rsidR="005623C7" w:rsidRPr="00E91737" w:rsidRDefault="00EF42D5" w:rsidP="00ED1927">
      <w:pPr>
        <w:pStyle w:val="ListParagraph"/>
        <w:numPr>
          <w:ilvl w:val="0"/>
          <w:numId w:val="83"/>
        </w:numPr>
        <w:spacing w:before="0" w:after="120" w:line="240" w:lineRule="auto"/>
        <w:ind w:left="360"/>
        <w:rPr>
          <w:rFonts w:asciiTheme="majorHAnsi" w:hAnsiTheme="majorHAnsi" w:cstheme="majorHAnsi"/>
          <w:sz w:val="24"/>
          <w:szCs w:val="24"/>
        </w:rPr>
      </w:pPr>
      <w:r w:rsidRPr="00E91737">
        <w:rPr>
          <w:rFonts w:asciiTheme="majorHAnsi" w:hAnsiTheme="majorHAnsi" w:cstheme="majorHAnsi"/>
          <w:sz w:val="24"/>
          <w:szCs w:val="24"/>
        </w:rPr>
        <w:t>In the last decade, m</w:t>
      </w:r>
      <w:r w:rsidR="005623C7" w:rsidRPr="00E91737">
        <w:rPr>
          <w:rFonts w:asciiTheme="majorHAnsi" w:hAnsiTheme="majorHAnsi" w:cstheme="majorHAnsi"/>
          <w:sz w:val="24"/>
          <w:szCs w:val="24"/>
        </w:rPr>
        <w:t xml:space="preserve">any different bioinformatics centers, many different applications, different bioinformatics tools and databases </w:t>
      </w:r>
      <w:r w:rsidR="00232661">
        <w:rPr>
          <w:rFonts w:asciiTheme="majorHAnsi" w:hAnsiTheme="majorHAnsi" w:cstheme="majorHAnsi"/>
          <w:sz w:val="24"/>
          <w:szCs w:val="24"/>
        </w:rPr>
        <w:t>have been developed</w:t>
      </w:r>
      <w:r w:rsidR="005623C7" w:rsidRPr="00E91737">
        <w:rPr>
          <w:rFonts w:asciiTheme="majorHAnsi" w:hAnsiTheme="majorHAnsi" w:cstheme="majorHAnsi"/>
          <w:sz w:val="24"/>
          <w:szCs w:val="24"/>
        </w:rPr>
        <w:t xml:space="preserve">. </w:t>
      </w:r>
    </w:p>
    <w:p w14:paraId="2A8DE585" w14:textId="77777777" w:rsidR="005623C7" w:rsidRPr="00E91737" w:rsidRDefault="005623C7" w:rsidP="00ED1927">
      <w:pPr>
        <w:pStyle w:val="ListParagraph"/>
        <w:numPr>
          <w:ilvl w:val="0"/>
          <w:numId w:val="83"/>
        </w:numPr>
        <w:spacing w:before="0" w:after="120" w:line="240" w:lineRule="auto"/>
        <w:ind w:left="360"/>
        <w:rPr>
          <w:rFonts w:asciiTheme="majorHAnsi" w:hAnsiTheme="majorHAnsi" w:cstheme="majorHAnsi"/>
          <w:sz w:val="24"/>
          <w:szCs w:val="24"/>
        </w:rPr>
      </w:pPr>
      <w:r w:rsidRPr="00E91737">
        <w:rPr>
          <w:rFonts w:asciiTheme="majorHAnsi" w:hAnsiTheme="majorHAnsi" w:cstheme="majorHAnsi"/>
          <w:sz w:val="24"/>
          <w:szCs w:val="24"/>
        </w:rPr>
        <w:t xml:space="preserve">Standardized platforms of bioinformatics are needed. </w:t>
      </w:r>
    </w:p>
    <w:p w14:paraId="20AADD0F" w14:textId="08FD7959" w:rsidR="005623C7" w:rsidRPr="00E91737" w:rsidRDefault="005623C7" w:rsidP="00ED1927">
      <w:pPr>
        <w:pStyle w:val="ListParagraph"/>
        <w:numPr>
          <w:ilvl w:val="0"/>
          <w:numId w:val="83"/>
        </w:numPr>
        <w:spacing w:before="0" w:after="120" w:line="240" w:lineRule="auto"/>
        <w:ind w:left="360"/>
        <w:rPr>
          <w:rFonts w:asciiTheme="majorHAnsi" w:hAnsiTheme="majorHAnsi" w:cstheme="majorHAnsi"/>
          <w:sz w:val="24"/>
          <w:szCs w:val="24"/>
        </w:rPr>
      </w:pPr>
      <w:r w:rsidRPr="00E91737">
        <w:rPr>
          <w:rFonts w:asciiTheme="majorHAnsi" w:hAnsiTheme="majorHAnsi" w:cstheme="majorHAnsi"/>
          <w:sz w:val="24"/>
          <w:szCs w:val="24"/>
        </w:rPr>
        <w:t xml:space="preserve">Empowering the </w:t>
      </w:r>
      <w:r w:rsidR="00232661">
        <w:rPr>
          <w:rFonts w:asciiTheme="majorHAnsi" w:hAnsiTheme="majorHAnsi" w:cstheme="majorHAnsi"/>
          <w:sz w:val="24"/>
          <w:szCs w:val="24"/>
        </w:rPr>
        <w:t>D</w:t>
      </w:r>
      <w:r w:rsidRPr="00E91737">
        <w:rPr>
          <w:rFonts w:asciiTheme="majorHAnsi" w:hAnsiTheme="majorHAnsi" w:cstheme="majorHAnsi"/>
          <w:sz w:val="24"/>
          <w:szCs w:val="24"/>
        </w:rPr>
        <w:t xml:space="preserve">evelopment of </w:t>
      </w:r>
      <w:r w:rsidR="00232661">
        <w:rPr>
          <w:rFonts w:asciiTheme="majorHAnsi" w:hAnsiTheme="majorHAnsi" w:cstheme="majorHAnsi"/>
          <w:sz w:val="24"/>
          <w:szCs w:val="24"/>
        </w:rPr>
        <w:t>G</w:t>
      </w:r>
      <w:r w:rsidRPr="00E91737">
        <w:rPr>
          <w:rFonts w:asciiTheme="majorHAnsi" w:hAnsiTheme="majorHAnsi" w:cstheme="majorHAnsi"/>
          <w:sz w:val="24"/>
          <w:szCs w:val="24"/>
        </w:rPr>
        <w:t xml:space="preserve">enomic </w:t>
      </w:r>
      <w:r w:rsidR="00232661">
        <w:rPr>
          <w:rFonts w:asciiTheme="majorHAnsi" w:hAnsiTheme="majorHAnsi" w:cstheme="majorHAnsi"/>
          <w:sz w:val="24"/>
          <w:szCs w:val="24"/>
        </w:rPr>
        <w:t>E</w:t>
      </w:r>
      <w:r w:rsidRPr="00E91737">
        <w:rPr>
          <w:rFonts w:asciiTheme="majorHAnsi" w:hAnsiTheme="majorHAnsi" w:cstheme="majorHAnsi"/>
          <w:sz w:val="24"/>
          <w:szCs w:val="24"/>
        </w:rPr>
        <w:t xml:space="preserve">xpertise (EDGE) </w:t>
      </w:r>
      <w:r w:rsidR="00232661">
        <w:rPr>
          <w:rFonts w:asciiTheme="majorHAnsi" w:hAnsiTheme="majorHAnsi" w:cstheme="majorHAnsi"/>
          <w:sz w:val="24"/>
          <w:szCs w:val="24"/>
        </w:rPr>
        <w:t xml:space="preserve">is a platform that </w:t>
      </w:r>
      <w:r w:rsidRPr="00E91737">
        <w:rPr>
          <w:rFonts w:asciiTheme="majorHAnsi" w:hAnsiTheme="majorHAnsi" w:cstheme="majorHAnsi"/>
          <w:sz w:val="24"/>
          <w:szCs w:val="24"/>
        </w:rPr>
        <w:t xml:space="preserve">was developed to help biologists process </w:t>
      </w:r>
      <w:r w:rsidR="00232661">
        <w:rPr>
          <w:rFonts w:asciiTheme="majorHAnsi" w:hAnsiTheme="majorHAnsi" w:cstheme="majorHAnsi"/>
          <w:sz w:val="24"/>
          <w:szCs w:val="24"/>
        </w:rPr>
        <w:t>NGS</w:t>
      </w:r>
      <w:r w:rsidRPr="00E91737">
        <w:rPr>
          <w:rFonts w:asciiTheme="majorHAnsi" w:hAnsiTheme="majorHAnsi" w:cstheme="majorHAnsi"/>
          <w:sz w:val="24"/>
          <w:szCs w:val="24"/>
        </w:rPr>
        <w:t xml:space="preserve"> data even if they have little to no bioinformatics expertise.  </w:t>
      </w:r>
    </w:p>
    <w:p w14:paraId="55EF55B3" w14:textId="26AD3561" w:rsidR="005623C7" w:rsidRPr="00E91737" w:rsidRDefault="005623C7" w:rsidP="008A4041">
      <w:pPr>
        <w:pStyle w:val="ListParagraph"/>
        <w:numPr>
          <w:ilvl w:val="0"/>
          <w:numId w:val="90"/>
        </w:numPr>
        <w:spacing w:before="0" w:after="120" w:line="240" w:lineRule="auto"/>
        <w:rPr>
          <w:rFonts w:asciiTheme="majorHAnsi" w:hAnsiTheme="majorHAnsi" w:cstheme="majorHAnsi"/>
          <w:sz w:val="24"/>
          <w:szCs w:val="24"/>
        </w:rPr>
      </w:pPr>
      <w:r w:rsidRPr="00E91737">
        <w:rPr>
          <w:rFonts w:asciiTheme="majorHAnsi" w:hAnsiTheme="majorHAnsi" w:cstheme="majorHAnsi"/>
          <w:sz w:val="24"/>
          <w:szCs w:val="24"/>
        </w:rPr>
        <w:t xml:space="preserve">EDGE is a good platform </w:t>
      </w:r>
      <w:r w:rsidR="00232661">
        <w:rPr>
          <w:rFonts w:asciiTheme="majorHAnsi" w:hAnsiTheme="majorHAnsi" w:cstheme="majorHAnsi"/>
          <w:sz w:val="24"/>
          <w:szCs w:val="24"/>
        </w:rPr>
        <w:t>for</w:t>
      </w:r>
      <w:r w:rsidRPr="00E91737">
        <w:rPr>
          <w:rFonts w:asciiTheme="majorHAnsi" w:hAnsiTheme="majorHAnsi" w:cstheme="majorHAnsi"/>
          <w:sz w:val="24"/>
          <w:szCs w:val="24"/>
        </w:rPr>
        <w:t xml:space="preserve"> data standardization, integration, visualization and dissemination </w:t>
      </w:r>
    </w:p>
    <w:p w14:paraId="59B79848" w14:textId="77777777" w:rsidR="005623C7" w:rsidRPr="00E91737" w:rsidRDefault="005623C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hAnsiTheme="majorHAnsi" w:cstheme="majorHAnsi"/>
          <w:sz w:val="24"/>
          <w:szCs w:val="24"/>
        </w:rPr>
        <w:t xml:space="preserve">EDGE provides the following analytical workflows: pre-processing, assembly and annotation, reference-based analysis, taxonomy classification, phylogenetic analysis, and PCR analysis. </w:t>
      </w:r>
    </w:p>
    <w:p w14:paraId="7359DD57" w14:textId="498154E1" w:rsidR="005623C7" w:rsidRPr="00E91737" w:rsidRDefault="005623C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hAnsiTheme="majorHAnsi" w:cstheme="majorHAnsi"/>
          <w:sz w:val="24"/>
          <w:szCs w:val="24"/>
        </w:rPr>
        <w:t xml:space="preserve">EDGE provides an intuitive web-based interface for </w:t>
      </w:r>
      <w:r w:rsidR="00232661">
        <w:rPr>
          <w:rFonts w:asciiTheme="majorHAnsi" w:hAnsiTheme="majorHAnsi" w:cstheme="majorHAnsi"/>
          <w:sz w:val="24"/>
          <w:szCs w:val="24"/>
        </w:rPr>
        <w:t>d</w:t>
      </w:r>
      <w:r w:rsidRPr="00E91737">
        <w:rPr>
          <w:rFonts w:asciiTheme="majorHAnsi" w:hAnsiTheme="majorHAnsi" w:cstheme="majorHAnsi"/>
          <w:sz w:val="24"/>
          <w:szCs w:val="24"/>
        </w:rPr>
        <w:t xml:space="preserve">ata visualization. </w:t>
      </w:r>
    </w:p>
    <w:p w14:paraId="598D54FB" w14:textId="147F443C" w:rsidR="005623C7" w:rsidRPr="00E91737" w:rsidRDefault="005623C7" w:rsidP="00ED1927">
      <w:pPr>
        <w:pStyle w:val="ListParagraph"/>
        <w:numPr>
          <w:ilvl w:val="0"/>
          <w:numId w:val="83"/>
        </w:numPr>
        <w:spacing w:before="0" w:after="120" w:line="240" w:lineRule="auto"/>
        <w:ind w:left="360"/>
        <w:rPr>
          <w:rFonts w:asciiTheme="majorHAnsi" w:hAnsiTheme="majorHAnsi" w:cstheme="majorHAnsi"/>
          <w:sz w:val="24"/>
          <w:szCs w:val="24"/>
        </w:rPr>
      </w:pPr>
      <w:r w:rsidRPr="00E91737">
        <w:rPr>
          <w:rFonts w:asciiTheme="majorHAnsi" w:hAnsiTheme="majorHAnsi" w:cstheme="majorHAnsi"/>
          <w:sz w:val="24"/>
          <w:szCs w:val="24"/>
        </w:rPr>
        <w:t>Bioinformatics is complex and approaches differ by target (intend</w:t>
      </w:r>
      <w:r w:rsidR="00232661">
        <w:rPr>
          <w:rFonts w:asciiTheme="majorHAnsi" w:hAnsiTheme="majorHAnsi" w:cstheme="majorHAnsi"/>
          <w:sz w:val="24"/>
          <w:szCs w:val="24"/>
        </w:rPr>
        <w:t>ed</w:t>
      </w:r>
      <w:r w:rsidRPr="00E91737">
        <w:rPr>
          <w:rFonts w:asciiTheme="majorHAnsi" w:hAnsiTheme="majorHAnsi" w:cstheme="majorHAnsi"/>
          <w:sz w:val="24"/>
          <w:szCs w:val="24"/>
        </w:rPr>
        <w:t xml:space="preserve"> use for pathogen detection is different from epidemiology or metagenomic analysis). </w:t>
      </w:r>
    </w:p>
    <w:p w14:paraId="1E01FD1F" w14:textId="77777777" w:rsidR="005623C7" w:rsidRPr="00E91737" w:rsidRDefault="005623C7" w:rsidP="00ED1927">
      <w:pPr>
        <w:pStyle w:val="ListParagraph"/>
        <w:numPr>
          <w:ilvl w:val="0"/>
          <w:numId w:val="83"/>
        </w:numPr>
        <w:spacing w:before="0" w:after="120" w:line="240" w:lineRule="auto"/>
        <w:ind w:left="360"/>
        <w:rPr>
          <w:rFonts w:asciiTheme="majorHAnsi" w:hAnsiTheme="majorHAnsi" w:cstheme="majorHAnsi"/>
          <w:sz w:val="24"/>
          <w:szCs w:val="24"/>
        </w:rPr>
      </w:pPr>
      <w:r w:rsidRPr="00E91737">
        <w:rPr>
          <w:rFonts w:asciiTheme="majorHAnsi" w:hAnsiTheme="majorHAnsi" w:cstheme="majorHAnsi"/>
          <w:sz w:val="24"/>
          <w:szCs w:val="24"/>
        </w:rPr>
        <w:t>Some challenges and lessons learned</w:t>
      </w:r>
      <w:r w:rsidRPr="00E91737">
        <w:rPr>
          <w:rFonts w:asciiTheme="majorHAnsi" w:hAnsiTheme="majorHAnsi" w:cstheme="majorHAnsi"/>
          <w:sz w:val="24"/>
          <w:szCs w:val="24"/>
          <w:u w:color="000000"/>
        </w:rPr>
        <w:t xml:space="preserve"> </w:t>
      </w:r>
    </w:p>
    <w:p w14:paraId="4D58633B" w14:textId="77777777" w:rsidR="00E91737" w:rsidRDefault="005623C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hAnsiTheme="majorHAnsi" w:cstheme="majorHAnsi"/>
          <w:sz w:val="24"/>
          <w:szCs w:val="24"/>
        </w:rPr>
        <w:t>Challenges regarding i</w:t>
      </w:r>
      <w:r w:rsidR="00E91737">
        <w:rPr>
          <w:rFonts w:asciiTheme="majorHAnsi" w:hAnsiTheme="majorHAnsi" w:cstheme="majorHAnsi"/>
          <w:sz w:val="24"/>
          <w:szCs w:val="24"/>
        </w:rPr>
        <w:t>nfrastructure and architecture</w:t>
      </w:r>
    </w:p>
    <w:p w14:paraId="52E3A786" w14:textId="77777777" w:rsidR="00E91737"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 xml:space="preserve">Memory (RAM) </w:t>
      </w:r>
      <w:r w:rsidR="00E91737">
        <w:rPr>
          <w:rFonts w:asciiTheme="majorHAnsi" w:hAnsiTheme="majorHAnsi" w:cstheme="majorHAnsi"/>
          <w:sz w:val="24"/>
          <w:szCs w:val="24"/>
        </w:rPr>
        <w:t>considerations, # CPUs, storage</w:t>
      </w:r>
    </w:p>
    <w:p w14:paraId="029E9866" w14:textId="77777777" w:rsidR="005623C7" w:rsidRPr="00E91737"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 xml:space="preserve">Single server, compute cluster, etc. </w:t>
      </w:r>
    </w:p>
    <w:p w14:paraId="194936EE" w14:textId="77777777" w:rsidR="005623C7" w:rsidRPr="00E91737"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 xml:space="preserve">Operating system </w:t>
      </w:r>
    </w:p>
    <w:p w14:paraId="28CD12F2" w14:textId="77777777" w:rsidR="005623C7" w:rsidRPr="00E91737"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 xml:space="preserve">Installation requirements </w:t>
      </w:r>
    </w:p>
    <w:p w14:paraId="5E5C8728" w14:textId="77777777" w:rsidR="005623C7" w:rsidRPr="00E91737" w:rsidRDefault="005623C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hAnsiTheme="majorHAnsi" w:cstheme="majorHAnsi"/>
          <w:sz w:val="24"/>
          <w:szCs w:val="24"/>
        </w:rPr>
        <w:t xml:space="preserve">Unexpected/new lab-specific protocols for NGS (such as new kits, chemistries) </w:t>
      </w:r>
    </w:p>
    <w:p w14:paraId="1EBA010B" w14:textId="5478781A" w:rsidR="00E91737" w:rsidRDefault="00232661" w:rsidP="00ED1927">
      <w:pPr>
        <w:pStyle w:val="ListParagraph"/>
        <w:numPr>
          <w:ilvl w:val="1"/>
          <w:numId w:val="19"/>
        </w:numPr>
        <w:spacing w:before="0" w:after="120" w:line="240" w:lineRule="auto"/>
        <w:ind w:left="1123"/>
        <w:rPr>
          <w:rFonts w:asciiTheme="majorHAnsi" w:hAnsiTheme="majorHAnsi" w:cstheme="majorHAnsi"/>
          <w:sz w:val="24"/>
          <w:szCs w:val="24"/>
        </w:rPr>
      </w:pPr>
      <w:r>
        <w:rPr>
          <w:rFonts w:asciiTheme="majorHAnsi" w:hAnsiTheme="majorHAnsi" w:cstheme="majorHAnsi"/>
          <w:sz w:val="24"/>
          <w:szCs w:val="24"/>
        </w:rPr>
        <w:t>Needs u</w:t>
      </w:r>
      <w:r w:rsidR="00E91737">
        <w:rPr>
          <w:rFonts w:asciiTheme="majorHAnsi" w:hAnsiTheme="majorHAnsi" w:cstheme="majorHAnsi"/>
          <w:sz w:val="24"/>
          <w:szCs w:val="24"/>
        </w:rPr>
        <w:t>pdates</w:t>
      </w:r>
    </w:p>
    <w:p w14:paraId="60C6D1F8" w14:textId="77777777" w:rsidR="00E91737"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Operating system, programming l</w:t>
      </w:r>
      <w:r w:rsidR="00E91737">
        <w:rPr>
          <w:rFonts w:asciiTheme="majorHAnsi" w:hAnsiTheme="majorHAnsi" w:cstheme="majorHAnsi"/>
          <w:sz w:val="24"/>
          <w:szCs w:val="24"/>
        </w:rPr>
        <w:t>ibraries, programming languages</w:t>
      </w:r>
    </w:p>
    <w:p w14:paraId="188972ED" w14:textId="77777777" w:rsidR="00B078F8"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E91737">
        <w:rPr>
          <w:rFonts w:asciiTheme="majorHAnsi" w:hAnsiTheme="majorHAnsi" w:cstheme="majorHAnsi"/>
          <w:sz w:val="24"/>
          <w:szCs w:val="24"/>
        </w:rPr>
        <w:t xml:space="preserve">Bioinformatics tools </w:t>
      </w:r>
    </w:p>
    <w:p w14:paraId="1EC9F4C1" w14:textId="7013287E" w:rsidR="005623C7" w:rsidRPr="00B078F8" w:rsidRDefault="005623C7" w:rsidP="00ED1927">
      <w:pPr>
        <w:pStyle w:val="ListParagraph"/>
        <w:numPr>
          <w:ilvl w:val="2"/>
          <w:numId w:val="19"/>
        </w:numPr>
        <w:spacing w:before="0" w:after="120" w:line="240" w:lineRule="auto"/>
        <w:ind w:left="1843"/>
        <w:rPr>
          <w:rFonts w:asciiTheme="majorHAnsi" w:hAnsiTheme="majorHAnsi" w:cstheme="majorHAnsi"/>
          <w:sz w:val="24"/>
          <w:szCs w:val="24"/>
        </w:rPr>
      </w:pPr>
      <w:r w:rsidRPr="00B078F8">
        <w:rPr>
          <w:rFonts w:asciiTheme="majorHAnsi" w:hAnsiTheme="majorHAnsi" w:cstheme="majorHAnsi"/>
          <w:sz w:val="24"/>
          <w:szCs w:val="24"/>
        </w:rPr>
        <w:t>New tools (new classification/pathogen ID, AMR/virulence gene, targeted NGS, biosurveillance, viral discovery, RNA seq</w:t>
      </w:r>
      <w:r w:rsidR="00B078F8">
        <w:rPr>
          <w:rFonts w:asciiTheme="majorHAnsi" w:hAnsiTheme="majorHAnsi" w:cstheme="majorHAnsi"/>
          <w:sz w:val="24"/>
          <w:szCs w:val="24"/>
        </w:rPr>
        <w:t>.</w:t>
      </w:r>
      <w:r w:rsidRPr="00B078F8">
        <w:rPr>
          <w:rFonts w:asciiTheme="majorHAnsi" w:hAnsiTheme="majorHAnsi" w:cstheme="majorHAnsi"/>
          <w:sz w:val="24"/>
          <w:szCs w:val="24"/>
        </w:rPr>
        <w:t xml:space="preserve"> / DE, outbreak analysis) </w:t>
      </w:r>
    </w:p>
    <w:p w14:paraId="2A055EE3" w14:textId="77777777" w:rsidR="00B078F8" w:rsidRDefault="00E9173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eastAsia="Times New Roman" w:hAnsiTheme="majorHAnsi" w:cstheme="majorHAnsi"/>
          <w:sz w:val="24"/>
          <w:szCs w:val="24"/>
        </w:rPr>
        <w:t>Databases</w:t>
      </w:r>
      <w:r w:rsidR="005623C7" w:rsidRPr="00E91737">
        <w:rPr>
          <w:rFonts w:asciiTheme="majorHAnsi" w:hAnsiTheme="majorHAnsi" w:cstheme="majorHAnsi"/>
          <w:sz w:val="24"/>
          <w:szCs w:val="24"/>
        </w:rPr>
        <w:t xml:space="preserve"> just keep growing</w:t>
      </w:r>
    </w:p>
    <w:p w14:paraId="0511E1B6" w14:textId="56E31B1F" w:rsidR="00D652AC" w:rsidRDefault="005623C7" w:rsidP="00ED1927">
      <w:pPr>
        <w:pStyle w:val="ListParagraph"/>
        <w:numPr>
          <w:ilvl w:val="1"/>
          <w:numId w:val="19"/>
        </w:numPr>
        <w:spacing w:before="0" w:after="120" w:line="240" w:lineRule="auto"/>
        <w:ind w:left="1123"/>
        <w:rPr>
          <w:rFonts w:asciiTheme="majorHAnsi" w:hAnsiTheme="majorHAnsi" w:cstheme="majorHAnsi"/>
          <w:sz w:val="24"/>
          <w:szCs w:val="24"/>
        </w:rPr>
      </w:pPr>
      <w:r w:rsidRPr="00E91737">
        <w:rPr>
          <w:rFonts w:asciiTheme="majorHAnsi" w:hAnsiTheme="majorHAnsi" w:cstheme="majorHAnsi"/>
          <w:sz w:val="24"/>
          <w:szCs w:val="24"/>
        </w:rPr>
        <w:t xml:space="preserve">Simple and straightforward system is needed for data upload and processing and analysis so </w:t>
      </w:r>
      <w:r w:rsidR="00232661">
        <w:rPr>
          <w:rFonts w:asciiTheme="majorHAnsi" w:hAnsiTheme="majorHAnsi" w:cstheme="majorHAnsi"/>
          <w:sz w:val="24"/>
          <w:szCs w:val="24"/>
        </w:rPr>
        <w:t>public health</w:t>
      </w:r>
      <w:r w:rsidRPr="00E91737">
        <w:rPr>
          <w:rFonts w:asciiTheme="majorHAnsi" w:hAnsiTheme="majorHAnsi" w:cstheme="majorHAnsi"/>
          <w:sz w:val="24"/>
          <w:szCs w:val="24"/>
        </w:rPr>
        <w:t xml:space="preserve"> surveillance c</w:t>
      </w:r>
      <w:r w:rsidR="00232661">
        <w:rPr>
          <w:rFonts w:asciiTheme="majorHAnsi" w:hAnsiTheme="majorHAnsi" w:cstheme="majorHAnsi"/>
          <w:sz w:val="24"/>
          <w:szCs w:val="24"/>
        </w:rPr>
        <w:t>an</w:t>
      </w:r>
      <w:r w:rsidRPr="00E91737">
        <w:rPr>
          <w:rFonts w:asciiTheme="majorHAnsi" w:hAnsiTheme="majorHAnsi" w:cstheme="majorHAnsi"/>
          <w:sz w:val="24"/>
          <w:szCs w:val="24"/>
        </w:rPr>
        <w:t xml:space="preserve"> benefit</w:t>
      </w:r>
      <w:r w:rsidR="00232661">
        <w:rPr>
          <w:rFonts w:asciiTheme="majorHAnsi" w:hAnsiTheme="majorHAnsi" w:cstheme="majorHAnsi"/>
          <w:sz w:val="24"/>
          <w:szCs w:val="24"/>
        </w:rPr>
        <w:t xml:space="preserve"> from bioinformatics</w:t>
      </w:r>
      <w:r w:rsidRPr="00E91737">
        <w:rPr>
          <w:rFonts w:asciiTheme="majorHAnsi" w:hAnsiTheme="majorHAnsi" w:cstheme="majorHAnsi"/>
          <w:sz w:val="24"/>
          <w:szCs w:val="24"/>
        </w:rPr>
        <w:t xml:space="preserve">. </w:t>
      </w:r>
    </w:p>
    <w:p w14:paraId="44F9C3F9" w14:textId="77777777" w:rsidR="00A65FD0" w:rsidRDefault="00A65FD0" w:rsidP="00ED1927">
      <w:pPr>
        <w:spacing w:before="0" w:after="120" w:line="240" w:lineRule="auto"/>
        <w:rPr>
          <w:rFonts w:asciiTheme="majorHAnsi" w:hAnsiTheme="majorHAnsi" w:cstheme="majorHAnsi"/>
          <w:sz w:val="24"/>
          <w:szCs w:val="24"/>
        </w:rPr>
      </w:pPr>
    </w:p>
    <w:p w14:paraId="6C78A9D5" w14:textId="2EF34062" w:rsidR="00472CE9" w:rsidRPr="00A65FD0" w:rsidRDefault="00EF42D5" w:rsidP="00ED1927">
      <w:pPr>
        <w:spacing w:before="0" w:after="120" w:line="240" w:lineRule="auto"/>
        <w:rPr>
          <w:rFonts w:asciiTheme="majorHAnsi" w:hAnsiTheme="majorHAnsi" w:cstheme="majorHAnsi"/>
          <w:b/>
          <w:sz w:val="24"/>
          <w:szCs w:val="24"/>
          <w:u w:val="single"/>
        </w:rPr>
      </w:pPr>
      <w:r w:rsidRPr="00A65FD0">
        <w:rPr>
          <w:rFonts w:asciiTheme="majorHAnsi" w:hAnsiTheme="majorHAnsi" w:cstheme="majorHAnsi"/>
          <w:b/>
          <w:sz w:val="24"/>
          <w:szCs w:val="24"/>
          <w:u w:val="single"/>
        </w:rPr>
        <w:t>3:25 – 5:00 pm</w:t>
      </w:r>
      <w:r w:rsidRPr="00A65FD0">
        <w:rPr>
          <w:rFonts w:asciiTheme="majorHAnsi" w:hAnsiTheme="majorHAnsi" w:cstheme="majorHAnsi"/>
          <w:b/>
          <w:sz w:val="24"/>
          <w:szCs w:val="24"/>
          <w:u w:val="single"/>
        </w:rPr>
        <w:tab/>
        <w:t>Discussion</w:t>
      </w:r>
      <w:r w:rsidR="005623C7" w:rsidRPr="00A65FD0">
        <w:rPr>
          <w:rFonts w:asciiTheme="majorHAnsi" w:hAnsiTheme="majorHAnsi" w:cstheme="majorHAnsi"/>
          <w:b/>
          <w:sz w:val="24"/>
          <w:szCs w:val="24"/>
          <w:u w:val="single"/>
        </w:rPr>
        <w:t xml:space="preserve">  </w:t>
      </w:r>
    </w:p>
    <w:p w14:paraId="3F19A2D3" w14:textId="77777777" w:rsidR="00EF42D5" w:rsidRPr="002F0097" w:rsidRDefault="005623C7" w:rsidP="00ED1927">
      <w:pPr>
        <w:spacing w:before="0" w:after="120" w:line="240" w:lineRule="auto"/>
        <w:contextualSpacing/>
        <w:rPr>
          <w:rFonts w:asciiTheme="majorHAnsi" w:eastAsia="Times New Roman" w:hAnsiTheme="majorHAnsi" w:cstheme="majorHAnsi"/>
          <w:b/>
          <w:sz w:val="24"/>
          <w:szCs w:val="24"/>
        </w:rPr>
      </w:pPr>
      <w:r w:rsidRPr="002F0097">
        <w:rPr>
          <w:rFonts w:asciiTheme="majorHAnsi" w:eastAsia="Times New Roman" w:hAnsiTheme="majorHAnsi" w:cstheme="majorHAnsi"/>
          <w:b/>
          <w:sz w:val="24"/>
          <w:szCs w:val="24"/>
        </w:rPr>
        <w:t xml:space="preserve">Q: How clinical will deal with the stool nucleic acid preservation? </w:t>
      </w:r>
    </w:p>
    <w:p w14:paraId="5588430E" w14:textId="362211C0" w:rsidR="005623C7" w:rsidRPr="00EF42D5" w:rsidRDefault="005623C7" w:rsidP="008A4041">
      <w:pPr>
        <w:pStyle w:val="ListParagraph"/>
        <w:numPr>
          <w:ilvl w:val="0"/>
          <w:numId w:val="93"/>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Stool nucleic acid preservation is not expensive</w:t>
      </w:r>
      <w:r w:rsidR="00232661">
        <w:rPr>
          <w:rFonts w:asciiTheme="majorHAnsi" w:hAnsiTheme="majorHAnsi" w:cstheme="majorHAnsi"/>
          <w:sz w:val="24"/>
          <w:szCs w:val="24"/>
        </w:rPr>
        <w:t>,</w:t>
      </w:r>
      <w:r w:rsidRPr="00EF42D5">
        <w:rPr>
          <w:rFonts w:asciiTheme="majorHAnsi" w:hAnsiTheme="majorHAnsi" w:cstheme="majorHAnsi"/>
          <w:sz w:val="24"/>
          <w:szCs w:val="24"/>
        </w:rPr>
        <w:t xml:space="preserve"> in general</w:t>
      </w:r>
      <w:r w:rsidR="00232661">
        <w:rPr>
          <w:rFonts w:asciiTheme="majorHAnsi" w:hAnsiTheme="majorHAnsi" w:cstheme="majorHAnsi"/>
          <w:sz w:val="24"/>
          <w:szCs w:val="24"/>
        </w:rPr>
        <w:t>,</w:t>
      </w:r>
      <w:r w:rsidRPr="00EF42D5">
        <w:rPr>
          <w:rFonts w:asciiTheme="majorHAnsi" w:hAnsiTheme="majorHAnsi" w:cstheme="majorHAnsi"/>
          <w:sz w:val="24"/>
          <w:szCs w:val="24"/>
        </w:rPr>
        <w:t xml:space="preserve"> but clinical labs </w:t>
      </w:r>
      <w:r w:rsidR="00232661">
        <w:rPr>
          <w:rFonts w:asciiTheme="majorHAnsi" w:hAnsiTheme="majorHAnsi" w:cstheme="majorHAnsi"/>
          <w:sz w:val="24"/>
          <w:szCs w:val="24"/>
        </w:rPr>
        <w:t xml:space="preserve">need </w:t>
      </w:r>
      <w:r w:rsidRPr="00EF42D5">
        <w:rPr>
          <w:rFonts w:asciiTheme="majorHAnsi" w:hAnsiTheme="majorHAnsi" w:cstheme="majorHAnsi"/>
          <w:sz w:val="24"/>
          <w:szCs w:val="24"/>
        </w:rPr>
        <w:t xml:space="preserve">funding to submit preserved specimens to public health labs. </w:t>
      </w:r>
    </w:p>
    <w:p w14:paraId="642B6E1C" w14:textId="768221E1" w:rsidR="00232661" w:rsidRDefault="005623C7" w:rsidP="00A315A0">
      <w:pPr>
        <w:pStyle w:val="ListParagraph"/>
        <w:numPr>
          <w:ilvl w:val="0"/>
          <w:numId w:val="93"/>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Adding preservatives to clinical specimens does not make any sense if they stay at room temperature for 3 hours before reaching clinical labs</w:t>
      </w:r>
      <w:r w:rsidR="00232661">
        <w:rPr>
          <w:rFonts w:asciiTheme="majorHAnsi" w:hAnsiTheme="majorHAnsi" w:cstheme="majorHAnsi"/>
          <w:sz w:val="24"/>
          <w:szCs w:val="24"/>
        </w:rPr>
        <w:t>.</w:t>
      </w:r>
      <w:r w:rsidRPr="00EF42D5">
        <w:rPr>
          <w:rFonts w:asciiTheme="majorHAnsi" w:hAnsiTheme="majorHAnsi" w:cstheme="majorHAnsi"/>
          <w:sz w:val="24"/>
          <w:szCs w:val="24"/>
        </w:rPr>
        <w:t xml:space="preserve"> </w:t>
      </w:r>
    </w:p>
    <w:p w14:paraId="67815816" w14:textId="046CFCD0" w:rsidR="005623C7" w:rsidRPr="00EF42D5" w:rsidRDefault="00232661" w:rsidP="008A4041">
      <w:pPr>
        <w:pStyle w:val="ListParagraph"/>
        <w:numPr>
          <w:ilvl w:val="0"/>
          <w:numId w:val="93"/>
        </w:numPr>
        <w:spacing w:before="0" w:after="120" w:line="240" w:lineRule="auto"/>
        <w:rPr>
          <w:rFonts w:asciiTheme="majorHAnsi" w:hAnsiTheme="majorHAnsi" w:cstheme="majorHAnsi"/>
          <w:sz w:val="24"/>
          <w:szCs w:val="24"/>
        </w:rPr>
      </w:pPr>
      <w:r>
        <w:rPr>
          <w:rFonts w:asciiTheme="majorHAnsi" w:hAnsiTheme="majorHAnsi" w:cstheme="majorHAnsi"/>
          <w:sz w:val="24"/>
          <w:szCs w:val="24"/>
        </w:rPr>
        <w:t>I</w:t>
      </w:r>
      <w:r w:rsidR="005623C7" w:rsidRPr="00EF42D5">
        <w:rPr>
          <w:rFonts w:asciiTheme="majorHAnsi" w:hAnsiTheme="majorHAnsi" w:cstheme="majorHAnsi"/>
          <w:sz w:val="24"/>
          <w:szCs w:val="24"/>
        </w:rPr>
        <w:t xml:space="preserve">deally the preservative should be added as soon as stools are collected by patients.  </w:t>
      </w:r>
    </w:p>
    <w:p w14:paraId="681D2253" w14:textId="77777777" w:rsidR="005623C7" w:rsidRPr="00EF42D5" w:rsidRDefault="005623C7" w:rsidP="008A4041">
      <w:pPr>
        <w:pStyle w:val="ListParagraph"/>
        <w:numPr>
          <w:ilvl w:val="0"/>
          <w:numId w:val="93"/>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lastRenderedPageBreak/>
        <w:t xml:space="preserve">A future solution for immediate specimen preservation could be ordering preservation kits either by the patient or the clinical labs through available ecommerce options such as Amazon. </w:t>
      </w:r>
    </w:p>
    <w:p w14:paraId="40BABE4B" w14:textId="77777777" w:rsidR="005623C7" w:rsidRPr="00EF42D5" w:rsidRDefault="005623C7" w:rsidP="008A4041">
      <w:pPr>
        <w:pStyle w:val="ListParagraph"/>
        <w:numPr>
          <w:ilvl w:val="0"/>
          <w:numId w:val="93"/>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The chemistry of stool nucleic acid preservation has to be figured out. </w:t>
      </w:r>
    </w:p>
    <w:p w14:paraId="57230B8D" w14:textId="77777777" w:rsidR="005623C7" w:rsidRPr="00EF42D5" w:rsidRDefault="005623C7" w:rsidP="008A4041">
      <w:pPr>
        <w:pStyle w:val="ListParagraph"/>
        <w:numPr>
          <w:ilvl w:val="0"/>
          <w:numId w:val="93"/>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Preservation of nucleic acid extracted from stool by clinical labs that use molecular diagnostics (such as PCR) could be alternative option instead of keeping the isolates. </w:t>
      </w:r>
    </w:p>
    <w:p w14:paraId="767F04EC"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Comments on Wet Lab Challenges </w:t>
      </w:r>
    </w:p>
    <w:p w14:paraId="01ECD6BC" w14:textId="77777777" w:rsidR="005623C7" w:rsidRPr="00EF42D5" w:rsidRDefault="005623C7" w:rsidP="008A4041">
      <w:pPr>
        <w:pStyle w:val="ListParagraph"/>
        <w:numPr>
          <w:ilvl w:val="0"/>
          <w:numId w:val="94"/>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Testing high number of samples could break down the cost when considering adoption of newly developed approaches such as FLASH, HMAS or shotgun metagenomics. </w:t>
      </w:r>
    </w:p>
    <w:p w14:paraId="75F6ADA8" w14:textId="1276E694" w:rsidR="005623C7" w:rsidRDefault="005623C7" w:rsidP="008A4041">
      <w:pPr>
        <w:pStyle w:val="ListParagraph"/>
        <w:numPr>
          <w:ilvl w:val="0"/>
          <w:numId w:val="94"/>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Cost per sample for FLASH is only </w:t>
      </w:r>
      <w:r w:rsidR="00C50D83">
        <w:rPr>
          <w:rFonts w:asciiTheme="majorHAnsi" w:hAnsiTheme="majorHAnsi" w:cstheme="majorHAnsi"/>
          <w:sz w:val="24"/>
          <w:szCs w:val="24"/>
        </w:rPr>
        <w:t>$</w:t>
      </w:r>
      <w:r w:rsidRPr="00EF42D5">
        <w:rPr>
          <w:rFonts w:asciiTheme="majorHAnsi" w:hAnsiTheme="majorHAnsi" w:cstheme="majorHAnsi"/>
          <w:sz w:val="24"/>
          <w:szCs w:val="24"/>
        </w:rPr>
        <w:t xml:space="preserve">10, </w:t>
      </w:r>
      <w:r w:rsidR="00234AB5">
        <w:rPr>
          <w:rFonts w:asciiTheme="majorHAnsi" w:hAnsiTheme="majorHAnsi" w:cstheme="majorHAnsi"/>
          <w:sz w:val="24"/>
          <w:szCs w:val="24"/>
        </w:rPr>
        <w:t>G</w:t>
      </w:r>
      <w:r w:rsidRPr="00EF42D5">
        <w:rPr>
          <w:rFonts w:asciiTheme="majorHAnsi" w:hAnsiTheme="majorHAnsi" w:cstheme="majorHAnsi"/>
          <w:sz w:val="24"/>
          <w:szCs w:val="24"/>
        </w:rPr>
        <w:t xml:space="preserve">uide RNA </w:t>
      </w:r>
      <w:r w:rsidR="00234AB5">
        <w:rPr>
          <w:rFonts w:asciiTheme="majorHAnsi" w:hAnsiTheme="majorHAnsi" w:cstheme="majorHAnsi"/>
          <w:sz w:val="24"/>
          <w:szCs w:val="24"/>
        </w:rPr>
        <w:t>(</w:t>
      </w:r>
      <w:r w:rsidR="00883B1E">
        <w:rPr>
          <w:rFonts w:asciiTheme="majorHAnsi" w:hAnsiTheme="majorHAnsi" w:cstheme="majorHAnsi"/>
          <w:sz w:val="24"/>
          <w:szCs w:val="24"/>
        </w:rPr>
        <w:t xml:space="preserve">gRNA is required to direct Cas-9 to the genomic loci) </w:t>
      </w:r>
      <w:r w:rsidRPr="00EF42D5">
        <w:rPr>
          <w:rFonts w:asciiTheme="majorHAnsi" w:hAnsiTheme="majorHAnsi" w:cstheme="majorHAnsi"/>
          <w:sz w:val="24"/>
          <w:szCs w:val="24"/>
        </w:rPr>
        <w:t>can stay for years</w:t>
      </w:r>
      <w:r w:rsidR="00883B1E">
        <w:rPr>
          <w:rFonts w:asciiTheme="majorHAnsi" w:hAnsiTheme="majorHAnsi" w:cstheme="majorHAnsi"/>
          <w:sz w:val="24"/>
          <w:szCs w:val="24"/>
        </w:rPr>
        <w:t xml:space="preserve"> under proper storage cond</w:t>
      </w:r>
      <w:r w:rsidR="008A4041">
        <w:rPr>
          <w:rFonts w:asciiTheme="majorHAnsi" w:hAnsiTheme="majorHAnsi" w:cstheme="majorHAnsi"/>
          <w:sz w:val="24"/>
          <w:szCs w:val="24"/>
        </w:rPr>
        <w:t>i</w:t>
      </w:r>
      <w:r w:rsidR="00883B1E">
        <w:rPr>
          <w:rFonts w:asciiTheme="majorHAnsi" w:hAnsiTheme="majorHAnsi" w:cstheme="majorHAnsi"/>
          <w:sz w:val="24"/>
          <w:szCs w:val="24"/>
        </w:rPr>
        <w:t>tions</w:t>
      </w:r>
      <w:r w:rsidRPr="00EF42D5">
        <w:rPr>
          <w:rFonts w:asciiTheme="majorHAnsi" w:hAnsiTheme="majorHAnsi" w:cstheme="majorHAnsi"/>
          <w:sz w:val="24"/>
          <w:szCs w:val="24"/>
        </w:rPr>
        <w:t xml:space="preserve"> and the Cas-9 could be purchased via commercial vendors. </w:t>
      </w:r>
    </w:p>
    <w:p w14:paraId="1370EB31" w14:textId="0E7E9CF9" w:rsidR="005623C7" w:rsidRPr="002F0097" w:rsidRDefault="005623C7" w:rsidP="00ED1927">
      <w:pPr>
        <w:spacing w:before="0" w:after="120" w:line="240" w:lineRule="auto"/>
        <w:ind w:left="43"/>
        <w:contextualSpacing/>
        <w:rPr>
          <w:rFonts w:asciiTheme="majorHAnsi" w:hAnsiTheme="majorHAnsi" w:cstheme="majorHAnsi"/>
          <w:b/>
          <w:sz w:val="24"/>
          <w:szCs w:val="24"/>
        </w:rPr>
      </w:pPr>
      <w:r w:rsidRPr="002F0097">
        <w:rPr>
          <w:rFonts w:asciiTheme="majorHAnsi" w:eastAsia="Times New Roman" w:hAnsiTheme="majorHAnsi" w:cstheme="majorHAnsi"/>
          <w:b/>
          <w:sz w:val="24"/>
          <w:szCs w:val="24"/>
        </w:rPr>
        <w:t>Q</w:t>
      </w:r>
      <w:r w:rsidRPr="002F0097">
        <w:rPr>
          <w:rFonts w:asciiTheme="majorHAnsi" w:hAnsiTheme="majorHAnsi" w:cstheme="majorHAnsi"/>
          <w:b/>
          <w:sz w:val="24"/>
          <w:szCs w:val="24"/>
        </w:rPr>
        <w:t>: What is lowe</w:t>
      </w:r>
      <w:r w:rsidR="00C50D83">
        <w:rPr>
          <w:rFonts w:asciiTheme="majorHAnsi" w:hAnsiTheme="majorHAnsi" w:cstheme="majorHAnsi"/>
          <w:b/>
          <w:sz w:val="24"/>
          <w:szCs w:val="24"/>
        </w:rPr>
        <w:t>st</w:t>
      </w:r>
      <w:r w:rsidRPr="002F0097">
        <w:rPr>
          <w:rFonts w:asciiTheme="majorHAnsi" w:hAnsiTheme="majorHAnsi" w:cstheme="majorHAnsi"/>
          <w:b/>
          <w:sz w:val="24"/>
          <w:szCs w:val="24"/>
        </w:rPr>
        <w:t xml:space="preserve"> amount of nucleic acid </w:t>
      </w:r>
      <w:r w:rsidR="00C50D83">
        <w:rPr>
          <w:rFonts w:asciiTheme="majorHAnsi" w:hAnsiTheme="majorHAnsi" w:cstheme="majorHAnsi"/>
          <w:b/>
          <w:sz w:val="24"/>
          <w:szCs w:val="24"/>
        </w:rPr>
        <w:t xml:space="preserve">needed </w:t>
      </w:r>
      <w:r w:rsidRPr="002F0097">
        <w:rPr>
          <w:rFonts w:asciiTheme="majorHAnsi" w:hAnsiTheme="majorHAnsi" w:cstheme="majorHAnsi"/>
          <w:b/>
          <w:sz w:val="24"/>
          <w:szCs w:val="24"/>
        </w:rPr>
        <w:t xml:space="preserve">to make a good library using HMAS from complex samples such as stool?  </w:t>
      </w:r>
    </w:p>
    <w:p w14:paraId="6DFB633B" w14:textId="3E19008D" w:rsidR="005623C7" w:rsidRPr="00EF42D5" w:rsidRDefault="005623C7" w:rsidP="008A4041">
      <w:pPr>
        <w:pStyle w:val="ListParagraph"/>
        <w:numPr>
          <w:ilvl w:val="0"/>
          <w:numId w:val="95"/>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HMAS approach sometimes has low recovery issues depending on the type of bacteria and the type of sample; for example</w:t>
      </w:r>
      <w:r w:rsidR="00C50D83">
        <w:rPr>
          <w:rFonts w:asciiTheme="majorHAnsi" w:hAnsiTheme="majorHAnsi" w:cstheme="majorHAnsi"/>
          <w:sz w:val="24"/>
          <w:szCs w:val="24"/>
        </w:rPr>
        <w:t>,</w:t>
      </w:r>
      <w:r w:rsidRPr="00EF42D5">
        <w:rPr>
          <w:rFonts w:asciiTheme="majorHAnsi" w:hAnsiTheme="majorHAnsi" w:cstheme="majorHAnsi"/>
          <w:sz w:val="24"/>
          <w:szCs w:val="24"/>
        </w:rPr>
        <w:t xml:space="preserve"> samples from patients with inflammatory diseases have high human DNA in the background. </w:t>
      </w:r>
    </w:p>
    <w:p w14:paraId="601AC39F" w14:textId="77777777" w:rsidR="005623C7" w:rsidRPr="00EF42D5" w:rsidRDefault="005623C7" w:rsidP="008A4041">
      <w:pPr>
        <w:pStyle w:val="ListParagraph"/>
        <w:numPr>
          <w:ilvl w:val="0"/>
          <w:numId w:val="95"/>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It is feasible for targeted approaches to use nanograms of input nucleic acid to identify targets. </w:t>
      </w:r>
    </w:p>
    <w:p w14:paraId="7DCF87E5"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Is sorting of cells from complex matrices such as stool a challenge?  </w:t>
      </w:r>
    </w:p>
    <w:p w14:paraId="5099219C" w14:textId="1D21F240" w:rsidR="002F0097" w:rsidRPr="002F0097" w:rsidRDefault="005623C7" w:rsidP="008A4041">
      <w:pPr>
        <w:pStyle w:val="ListParagraph"/>
        <w:numPr>
          <w:ilvl w:val="0"/>
          <w:numId w:val="96"/>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Sorting of cells in a complex stool sample is a challenge; however, sonication or electrophoretic cell sorting could be possible solutions.</w:t>
      </w:r>
    </w:p>
    <w:p w14:paraId="37A98F21" w14:textId="3FB2FCCD" w:rsidR="005623C7" w:rsidRPr="00124493" w:rsidRDefault="005623C7" w:rsidP="00ED1927">
      <w:pPr>
        <w:spacing w:before="0" w:after="120" w:line="240" w:lineRule="auto"/>
        <w:contextualSpacing/>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Comments on databases:  </w:t>
      </w:r>
    </w:p>
    <w:p w14:paraId="7EE4AB44" w14:textId="77777777" w:rsidR="005623C7" w:rsidRPr="00EF42D5" w:rsidRDefault="005623C7" w:rsidP="008A4041">
      <w:pPr>
        <w:pStyle w:val="ListParagraph"/>
        <w:numPr>
          <w:ilvl w:val="0"/>
          <w:numId w:val="9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High quality data in repository databases are needed for robust and accurate data interpretations.  </w:t>
      </w:r>
    </w:p>
    <w:p w14:paraId="258B5E72" w14:textId="77777777" w:rsidR="005623C7" w:rsidRPr="00EF42D5" w:rsidRDefault="005623C7" w:rsidP="008A4041">
      <w:pPr>
        <w:pStyle w:val="ListParagraph"/>
        <w:numPr>
          <w:ilvl w:val="0"/>
          <w:numId w:val="98"/>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For detection and accurate annotation of AMR and virulence factors, a comprehensive, well-curated database is essential. </w:t>
      </w:r>
    </w:p>
    <w:p w14:paraId="6EB2EFF0" w14:textId="77777777" w:rsidR="005623C7" w:rsidRPr="00EF42D5" w:rsidRDefault="005623C7" w:rsidP="008A4041">
      <w:pPr>
        <w:pStyle w:val="ListParagraph"/>
        <w:numPr>
          <w:ilvl w:val="0"/>
          <w:numId w:val="98"/>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Data analysis and interpretation is a major challenge in NGS- based pathogen identification and outbreak detection because: </w:t>
      </w:r>
    </w:p>
    <w:p w14:paraId="61ABB0B0" w14:textId="1E52DB15" w:rsidR="005623C7" w:rsidRPr="00EF42D5" w:rsidRDefault="005623C7" w:rsidP="008A4041">
      <w:pPr>
        <w:pStyle w:val="ListParagraph"/>
        <w:numPr>
          <w:ilvl w:val="0"/>
          <w:numId w:val="9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The reference genome database is currently incomplete and highly biased</w:t>
      </w:r>
      <w:r w:rsidR="001004F4">
        <w:rPr>
          <w:rFonts w:asciiTheme="majorHAnsi" w:hAnsiTheme="majorHAnsi" w:cstheme="majorHAnsi"/>
          <w:sz w:val="24"/>
          <w:szCs w:val="24"/>
        </w:rPr>
        <w:t xml:space="preserve"> because of the limited number of well-represented phyla in these databases</w:t>
      </w:r>
      <w:r w:rsidRPr="00EF42D5">
        <w:rPr>
          <w:rFonts w:asciiTheme="majorHAnsi" w:hAnsiTheme="majorHAnsi" w:cstheme="majorHAnsi"/>
          <w:sz w:val="24"/>
          <w:szCs w:val="24"/>
        </w:rPr>
        <w:t xml:space="preserve">;  </w:t>
      </w:r>
    </w:p>
    <w:p w14:paraId="12A63C5D" w14:textId="3A9F7AED" w:rsidR="005623C7" w:rsidRPr="00EF42D5" w:rsidRDefault="005623C7" w:rsidP="008A4041">
      <w:pPr>
        <w:pStyle w:val="ListParagraph"/>
        <w:numPr>
          <w:ilvl w:val="0"/>
          <w:numId w:val="9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Genes derived from metagenomic data sets, particularly those with minimal assembly, are often fragmented and produce incomplete alignments</w:t>
      </w:r>
      <w:r w:rsidR="00C50D83">
        <w:rPr>
          <w:rFonts w:asciiTheme="majorHAnsi" w:hAnsiTheme="majorHAnsi" w:cstheme="majorHAnsi"/>
          <w:sz w:val="24"/>
          <w:szCs w:val="24"/>
        </w:rPr>
        <w:t>;</w:t>
      </w:r>
      <w:r w:rsidRPr="00EF42D5">
        <w:rPr>
          <w:rFonts w:asciiTheme="majorHAnsi" w:hAnsiTheme="majorHAnsi" w:cstheme="majorHAnsi"/>
          <w:sz w:val="24"/>
          <w:szCs w:val="24"/>
        </w:rPr>
        <w:t xml:space="preserve">  </w:t>
      </w:r>
    </w:p>
    <w:p w14:paraId="0E6668E5" w14:textId="7ACEF446" w:rsidR="005623C7" w:rsidRPr="00EF42D5" w:rsidRDefault="005623C7" w:rsidP="008A4041">
      <w:pPr>
        <w:pStyle w:val="ListParagraph"/>
        <w:numPr>
          <w:ilvl w:val="0"/>
          <w:numId w:val="9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Erroneous gene calls are sometimes missed by automatic gene callers because of their small size.</w:t>
      </w:r>
      <w:r w:rsidR="00C50D83">
        <w:rPr>
          <w:rFonts w:asciiTheme="majorHAnsi" w:hAnsiTheme="majorHAnsi" w:cstheme="majorHAnsi"/>
          <w:sz w:val="24"/>
          <w:szCs w:val="24"/>
        </w:rPr>
        <w:t>;</w:t>
      </w:r>
    </w:p>
    <w:p w14:paraId="09D2DA02" w14:textId="77777777" w:rsidR="005623C7" w:rsidRPr="00EF42D5" w:rsidRDefault="005623C7" w:rsidP="008A4041">
      <w:pPr>
        <w:pStyle w:val="ListParagraph"/>
        <w:numPr>
          <w:ilvl w:val="0"/>
          <w:numId w:val="9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Conserved genes represent only a small fraction of the total metagenomics data set. </w:t>
      </w:r>
    </w:p>
    <w:p w14:paraId="5E1D9A16" w14:textId="744E2B4F" w:rsidR="00C50D83" w:rsidRDefault="005623C7" w:rsidP="00A315A0">
      <w:pPr>
        <w:pStyle w:val="ListParagraph"/>
        <w:numPr>
          <w:ilvl w:val="0"/>
          <w:numId w:val="100"/>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There are many aspects that </w:t>
      </w:r>
      <w:r w:rsidR="00C50D83">
        <w:rPr>
          <w:rFonts w:asciiTheme="majorHAnsi" w:hAnsiTheme="majorHAnsi" w:cstheme="majorHAnsi"/>
          <w:sz w:val="24"/>
          <w:szCs w:val="24"/>
        </w:rPr>
        <w:t xml:space="preserve">can </w:t>
      </w:r>
      <w:r w:rsidR="00C50D83" w:rsidRPr="00EF42D5">
        <w:rPr>
          <w:rFonts w:asciiTheme="majorHAnsi" w:hAnsiTheme="majorHAnsi" w:cstheme="majorHAnsi"/>
          <w:sz w:val="24"/>
          <w:szCs w:val="24"/>
        </w:rPr>
        <w:t xml:space="preserve">lead to pathogen </w:t>
      </w:r>
      <w:r w:rsidR="008A6E23">
        <w:rPr>
          <w:rFonts w:asciiTheme="majorHAnsi" w:hAnsiTheme="majorHAnsi" w:cstheme="majorHAnsi"/>
          <w:sz w:val="24"/>
          <w:szCs w:val="24"/>
        </w:rPr>
        <w:t>mis-</w:t>
      </w:r>
      <w:r w:rsidR="001F195A" w:rsidRPr="00EF42D5">
        <w:rPr>
          <w:rFonts w:asciiTheme="majorHAnsi" w:hAnsiTheme="majorHAnsi" w:cstheme="majorHAnsi"/>
          <w:sz w:val="24"/>
          <w:szCs w:val="24"/>
        </w:rPr>
        <w:t>identification</w:t>
      </w:r>
      <w:r w:rsidR="001F195A" w:rsidRPr="00EF42D5" w:rsidDel="00C50D83">
        <w:rPr>
          <w:rFonts w:asciiTheme="majorHAnsi" w:hAnsiTheme="majorHAnsi" w:cstheme="majorHAnsi"/>
          <w:sz w:val="24"/>
          <w:szCs w:val="24"/>
        </w:rPr>
        <w:t xml:space="preserve"> </w:t>
      </w:r>
      <w:r w:rsidR="001F195A">
        <w:rPr>
          <w:rFonts w:asciiTheme="majorHAnsi" w:hAnsiTheme="majorHAnsi" w:cstheme="majorHAnsi"/>
          <w:sz w:val="24"/>
          <w:szCs w:val="24"/>
        </w:rPr>
        <w:t>when</w:t>
      </w:r>
      <w:r w:rsidR="00C50D83">
        <w:rPr>
          <w:rFonts w:asciiTheme="majorHAnsi" w:hAnsiTheme="majorHAnsi" w:cstheme="majorHAnsi"/>
          <w:sz w:val="24"/>
          <w:szCs w:val="24"/>
        </w:rPr>
        <w:t xml:space="preserve"> using </w:t>
      </w:r>
      <w:r w:rsidRPr="00EF42D5">
        <w:rPr>
          <w:rFonts w:asciiTheme="majorHAnsi" w:hAnsiTheme="majorHAnsi" w:cstheme="majorHAnsi"/>
          <w:sz w:val="24"/>
          <w:szCs w:val="24"/>
        </w:rPr>
        <w:t>metagenomics such as</w:t>
      </w:r>
      <w:r w:rsidR="00C50D83">
        <w:rPr>
          <w:rFonts w:asciiTheme="majorHAnsi" w:hAnsiTheme="majorHAnsi" w:cstheme="majorHAnsi"/>
          <w:sz w:val="24"/>
          <w:szCs w:val="24"/>
        </w:rPr>
        <w:t>:</w:t>
      </w:r>
    </w:p>
    <w:p w14:paraId="0A306397" w14:textId="10ABD8C4" w:rsidR="00C50D83" w:rsidRDefault="00C50D83" w:rsidP="00A315A0">
      <w:pPr>
        <w:pStyle w:val="ListParagraph"/>
        <w:numPr>
          <w:ilvl w:val="1"/>
          <w:numId w:val="100"/>
        </w:numPr>
        <w:spacing w:before="0" w:after="120" w:line="240" w:lineRule="auto"/>
        <w:ind w:left="720" w:hanging="270"/>
        <w:rPr>
          <w:rFonts w:asciiTheme="majorHAnsi" w:hAnsiTheme="majorHAnsi" w:cstheme="majorHAnsi"/>
          <w:sz w:val="24"/>
          <w:szCs w:val="24"/>
        </w:rPr>
      </w:pPr>
      <w:r>
        <w:rPr>
          <w:rFonts w:asciiTheme="majorHAnsi" w:hAnsiTheme="majorHAnsi" w:cstheme="majorHAnsi"/>
          <w:sz w:val="24"/>
          <w:szCs w:val="24"/>
        </w:rPr>
        <w:t>I</w:t>
      </w:r>
      <w:r w:rsidR="005623C7" w:rsidRPr="00EF42D5">
        <w:rPr>
          <w:rFonts w:asciiTheme="majorHAnsi" w:hAnsiTheme="majorHAnsi" w:cstheme="majorHAnsi"/>
          <w:sz w:val="24"/>
          <w:szCs w:val="24"/>
        </w:rPr>
        <w:t>ncomplete databases</w:t>
      </w:r>
    </w:p>
    <w:p w14:paraId="6EF122F7" w14:textId="2BA7A3B5" w:rsidR="00C50D83" w:rsidRDefault="00C50D83" w:rsidP="00A315A0">
      <w:pPr>
        <w:pStyle w:val="ListParagraph"/>
        <w:numPr>
          <w:ilvl w:val="1"/>
          <w:numId w:val="100"/>
        </w:numPr>
        <w:spacing w:before="0" w:after="120" w:line="240" w:lineRule="auto"/>
        <w:ind w:left="720" w:hanging="270"/>
        <w:rPr>
          <w:rFonts w:asciiTheme="majorHAnsi" w:hAnsiTheme="majorHAnsi" w:cstheme="majorHAnsi"/>
          <w:sz w:val="24"/>
          <w:szCs w:val="24"/>
        </w:rPr>
      </w:pPr>
      <w:r>
        <w:rPr>
          <w:rFonts w:asciiTheme="majorHAnsi" w:hAnsiTheme="majorHAnsi" w:cstheme="majorHAnsi"/>
          <w:sz w:val="24"/>
          <w:szCs w:val="24"/>
        </w:rPr>
        <w:t>M</w:t>
      </w:r>
      <w:r w:rsidR="005623C7" w:rsidRPr="00EF42D5">
        <w:rPr>
          <w:rFonts w:asciiTheme="majorHAnsi" w:hAnsiTheme="majorHAnsi" w:cstheme="majorHAnsi"/>
          <w:sz w:val="24"/>
          <w:szCs w:val="24"/>
        </w:rPr>
        <w:t>is-annotation</w:t>
      </w:r>
    </w:p>
    <w:p w14:paraId="220D575B" w14:textId="3B2E33D7" w:rsidR="00C50D83" w:rsidRDefault="00C50D83" w:rsidP="00A315A0">
      <w:pPr>
        <w:pStyle w:val="ListParagraph"/>
        <w:numPr>
          <w:ilvl w:val="1"/>
          <w:numId w:val="100"/>
        </w:numPr>
        <w:spacing w:before="0" w:after="120" w:line="240" w:lineRule="auto"/>
        <w:ind w:left="720" w:hanging="270"/>
        <w:rPr>
          <w:rFonts w:asciiTheme="majorHAnsi" w:hAnsiTheme="majorHAnsi" w:cstheme="majorHAnsi"/>
          <w:sz w:val="24"/>
          <w:szCs w:val="24"/>
        </w:rPr>
      </w:pPr>
      <w:r>
        <w:rPr>
          <w:rFonts w:asciiTheme="majorHAnsi" w:hAnsiTheme="majorHAnsi" w:cstheme="majorHAnsi"/>
          <w:sz w:val="24"/>
          <w:szCs w:val="24"/>
        </w:rPr>
        <w:lastRenderedPageBreak/>
        <w:t>B</w:t>
      </w:r>
      <w:r w:rsidR="005623C7" w:rsidRPr="00EF42D5">
        <w:rPr>
          <w:rFonts w:asciiTheme="majorHAnsi" w:hAnsiTheme="majorHAnsi" w:cstheme="majorHAnsi"/>
          <w:sz w:val="24"/>
          <w:szCs w:val="24"/>
        </w:rPr>
        <w:t>ias in databases</w:t>
      </w:r>
    </w:p>
    <w:p w14:paraId="790236C5" w14:textId="0204FCB6" w:rsidR="00EF42D5" w:rsidRDefault="00C50D83" w:rsidP="008A6E23">
      <w:pPr>
        <w:pStyle w:val="ListParagraph"/>
        <w:numPr>
          <w:ilvl w:val="1"/>
          <w:numId w:val="100"/>
        </w:numPr>
        <w:spacing w:before="0" w:after="120" w:line="240" w:lineRule="auto"/>
        <w:ind w:left="720" w:hanging="270"/>
        <w:rPr>
          <w:rFonts w:asciiTheme="majorHAnsi" w:hAnsiTheme="majorHAnsi" w:cstheme="majorHAnsi"/>
          <w:sz w:val="24"/>
          <w:szCs w:val="24"/>
        </w:rPr>
      </w:pPr>
      <w:r>
        <w:rPr>
          <w:rFonts w:asciiTheme="majorHAnsi" w:hAnsiTheme="majorHAnsi" w:cstheme="majorHAnsi"/>
          <w:sz w:val="24"/>
          <w:szCs w:val="24"/>
        </w:rPr>
        <w:t>M</w:t>
      </w:r>
      <w:r w:rsidR="005623C7" w:rsidRPr="00EF42D5">
        <w:rPr>
          <w:rFonts w:asciiTheme="majorHAnsi" w:hAnsiTheme="majorHAnsi" w:cstheme="majorHAnsi"/>
          <w:sz w:val="24"/>
          <w:szCs w:val="24"/>
        </w:rPr>
        <w:t xml:space="preserve">is-classification of organisms.   </w:t>
      </w:r>
    </w:p>
    <w:p w14:paraId="6AC53D17" w14:textId="77777777" w:rsidR="00D652AC" w:rsidRDefault="00D652AC" w:rsidP="00ED1927">
      <w:pPr>
        <w:pStyle w:val="ListParagraph"/>
        <w:spacing w:before="0" w:after="120" w:line="240" w:lineRule="auto"/>
        <w:ind w:left="403"/>
        <w:rPr>
          <w:rFonts w:asciiTheme="majorHAnsi" w:hAnsiTheme="majorHAnsi" w:cstheme="majorHAnsi"/>
          <w:sz w:val="24"/>
          <w:szCs w:val="24"/>
        </w:rPr>
      </w:pPr>
    </w:p>
    <w:p w14:paraId="5C30C282" w14:textId="77777777" w:rsidR="002F7C4F" w:rsidRDefault="002F7C4F" w:rsidP="00ED1927">
      <w:pPr>
        <w:rPr>
          <w:rFonts w:asciiTheme="majorHAnsi" w:hAnsiTheme="majorHAnsi" w:cstheme="majorHAnsi"/>
          <w:caps/>
          <w:spacing w:val="15"/>
          <w:sz w:val="28"/>
          <w:szCs w:val="28"/>
        </w:rPr>
      </w:pPr>
      <w:r>
        <w:rPr>
          <w:rFonts w:asciiTheme="majorHAnsi" w:hAnsiTheme="majorHAnsi" w:cstheme="majorHAnsi"/>
          <w:sz w:val="28"/>
          <w:szCs w:val="28"/>
        </w:rPr>
        <w:br w:type="page"/>
      </w:r>
    </w:p>
    <w:p w14:paraId="64FC1EAC" w14:textId="56F6FC0F" w:rsidR="00EF42D5" w:rsidRPr="00EF42D5" w:rsidRDefault="00EF42D5" w:rsidP="00ED1927">
      <w:pPr>
        <w:pStyle w:val="Heading2"/>
        <w:rPr>
          <w:rFonts w:asciiTheme="majorHAnsi" w:hAnsiTheme="majorHAnsi" w:cstheme="majorHAnsi"/>
          <w:sz w:val="28"/>
          <w:szCs w:val="28"/>
        </w:rPr>
      </w:pPr>
      <w:bookmarkStart w:id="52" w:name="_Toc517729408"/>
      <w:r w:rsidRPr="00EF42D5">
        <w:rPr>
          <w:rFonts w:asciiTheme="majorHAnsi" w:hAnsiTheme="majorHAnsi" w:cstheme="majorHAnsi"/>
          <w:sz w:val="28"/>
          <w:szCs w:val="28"/>
        </w:rPr>
        <w:lastRenderedPageBreak/>
        <w:t>Day 2</w:t>
      </w:r>
      <w:r w:rsidR="000D09D5">
        <w:rPr>
          <w:rFonts w:asciiTheme="majorHAnsi" w:hAnsiTheme="majorHAnsi" w:cstheme="majorHAnsi"/>
          <w:sz w:val="28"/>
          <w:szCs w:val="28"/>
        </w:rPr>
        <w:t xml:space="preserve"> Presentations</w:t>
      </w:r>
      <w:bookmarkEnd w:id="52"/>
    </w:p>
    <w:p w14:paraId="61E5DB04" w14:textId="77777777" w:rsidR="00B10A38" w:rsidRDefault="00B10A38" w:rsidP="00ED1927">
      <w:pPr>
        <w:pStyle w:val="ListParagraph"/>
        <w:spacing w:before="0" w:after="120" w:line="240" w:lineRule="auto"/>
        <w:ind w:left="43"/>
        <w:rPr>
          <w:rFonts w:asciiTheme="majorHAnsi" w:hAnsiTheme="majorHAnsi" w:cstheme="majorHAnsi"/>
          <w:b/>
          <w:sz w:val="24"/>
          <w:szCs w:val="24"/>
          <w:u w:val="single"/>
        </w:rPr>
      </w:pPr>
    </w:p>
    <w:p w14:paraId="16A40170" w14:textId="7E0005A7" w:rsidR="005409E5" w:rsidRDefault="00EF42D5" w:rsidP="00ED1927">
      <w:pPr>
        <w:pStyle w:val="ListParagraph"/>
        <w:spacing w:before="0" w:after="120" w:line="240" w:lineRule="auto"/>
        <w:ind w:left="43"/>
        <w:rPr>
          <w:rFonts w:asciiTheme="majorHAnsi" w:hAnsiTheme="majorHAnsi" w:cstheme="majorHAnsi"/>
          <w:b/>
          <w:sz w:val="24"/>
          <w:szCs w:val="24"/>
          <w:u w:val="single"/>
        </w:rPr>
      </w:pPr>
      <w:r w:rsidRPr="00124493">
        <w:rPr>
          <w:rFonts w:asciiTheme="majorHAnsi" w:hAnsiTheme="majorHAnsi" w:cstheme="majorHAnsi"/>
          <w:b/>
          <w:sz w:val="24"/>
          <w:szCs w:val="24"/>
          <w:u w:val="single"/>
        </w:rPr>
        <w:t>8:45 – 9:30 am</w:t>
      </w:r>
      <w:r w:rsidRPr="00124493">
        <w:rPr>
          <w:rFonts w:asciiTheme="majorHAnsi" w:hAnsiTheme="majorHAnsi" w:cstheme="majorHAnsi"/>
          <w:b/>
          <w:sz w:val="24"/>
          <w:szCs w:val="24"/>
          <w:u w:val="single"/>
        </w:rPr>
        <w:tab/>
        <w:t>Over</w:t>
      </w:r>
      <w:r w:rsidR="005663E2" w:rsidRPr="00124493">
        <w:rPr>
          <w:rFonts w:asciiTheme="majorHAnsi" w:hAnsiTheme="majorHAnsi" w:cstheme="majorHAnsi"/>
          <w:b/>
          <w:sz w:val="24"/>
          <w:szCs w:val="24"/>
          <w:u w:val="single"/>
        </w:rPr>
        <w:t>view of Day 1 and d</w:t>
      </w:r>
      <w:r w:rsidRPr="00124493">
        <w:rPr>
          <w:rFonts w:asciiTheme="majorHAnsi" w:hAnsiTheme="majorHAnsi" w:cstheme="majorHAnsi"/>
          <w:b/>
          <w:sz w:val="24"/>
          <w:szCs w:val="24"/>
          <w:u w:val="single"/>
        </w:rPr>
        <w:t xml:space="preserve">iscussion – </w:t>
      </w:r>
      <w:r w:rsidR="005623C7" w:rsidRPr="00124493">
        <w:rPr>
          <w:rFonts w:asciiTheme="majorHAnsi" w:hAnsiTheme="majorHAnsi" w:cstheme="majorHAnsi"/>
          <w:b/>
          <w:sz w:val="24"/>
          <w:szCs w:val="24"/>
          <w:u w:val="single"/>
        </w:rPr>
        <w:t>Tom Slezak</w:t>
      </w:r>
    </w:p>
    <w:p w14:paraId="3731971C" w14:textId="2CD7E920" w:rsidR="005623C7" w:rsidRPr="00124493" w:rsidRDefault="005623C7" w:rsidP="00ED1927">
      <w:pPr>
        <w:pStyle w:val="ListParagraph"/>
        <w:spacing w:before="0" w:after="120" w:line="240" w:lineRule="auto"/>
        <w:ind w:left="403"/>
        <w:rPr>
          <w:rFonts w:asciiTheme="majorHAnsi" w:hAnsiTheme="majorHAnsi" w:cstheme="majorHAnsi"/>
          <w:b/>
          <w:sz w:val="24"/>
          <w:szCs w:val="24"/>
          <w:u w:val="single"/>
        </w:rPr>
      </w:pPr>
      <w:r w:rsidRPr="00124493">
        <w:rPr>
          <w:rFonts w:asciiTheme="majorHAnsi" w:hAnsiTheme="majorHAnsi" w:cstheme="majorHAnsi"/>
          <w:b/>
          <w:sz w:val="24"/>
          <w:szCs w:val="24"/>
          <w:u w:val="single"/>
        </w:rPr>
        <w:t xml:space="preserve"> </w:t>
      </w:r>
    </w:p>
    <w:p w14:paraId="047ED2DC"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Not clear if ANY easy single solution will meet all needs of clinical labs and public health; a spectrum of solutions may be needed to support both low and high-volume diagnostic needs. </w:t>
      </w:r>
    </w:p>
    <w:p w14:paraId="106BF28E"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Unbiased metagenomic NGS is simply too expensive for the foreseeable future to be a solution for this community. </w:t>
      </w:r>
    </w:p>
    <w:p w14:paraId="1844E0A5"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Wonderful things are being done with the Oxford Nanopore MinIon, but stool is too complex for the low bandwidth of that device. </w:t>
      </w:r>
    </w:p>
    <w:p w14:paraId="256AD01E"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PCR-based targeted NGS has some promising potential solutions for the Illumina platforms that are in public health labs. Developing the right set of primers that work well for all strains is not trivial and will require some tuning as newly encountered strains cause some amplicons to drop out due to mutations. The technique scales to many thousands of amplicons, which is likely sufficient for many uses (but not necessarily for full-genome recovery from stool primary samples of all desired pathogens.) </w:t>
      </w:r>
    </w:p>
    <w:p w14:paraId="0DBECEE4" w14:textId="373D1735"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Hybridization-based targeted NGS is catching up with amplification-based targeted NGS. If library prep time is reduced to compete with amplification approaches, the inherent scalability of hyb</w:t>
      </w:r>
      <w:r w:rsidR="00B62358">
        <w:rPr>
          <w:rFonts w:asciiTheme="majorHAnsi" w:hAnsiTheme="majorHAnsi" w:cstheme="majorHAnsi"/>
          <w:sz w:val="24"/>
          <w:szCs w:val="24"/>
        </w:rPr>
        <w:t>ridization</w:t>
      </w:r>
      <w:r w:rsidRPr="00124493">
        <w:rPr>
          <w:rFonts w:asciiTheme="majorHAnsi" w:hAnsiTheme="majorHAnsi" w:cstheme="majorHAnsi"/>
          <w:sz w:val="24"/>
          <w:szCs w:val="24"/>
        </w:rPr>
        <w:t xml:space="preserve">-based targeted NGS could potentially permit attempts at full-genome recovery from stool. This could enable local acquisition of data that would enable CDC to link outbreaks without the need to send isolates. </w:t>
      </w:r>
    </w:p>
    <w:p w14:paraId="6C13B8F2"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Data was shown that indicates that genomic data can predict some antibiotic resistance determinants.  Mapping antibiotic resistance from genomic data deserves a lot more study. </w:t>
      </w:r>
    </w:p>
    <w:p w14:paraId="4BAB1DFD"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The sensitivity of amplification vs. hybridization targeted NGS needs to be established (equivalent panels against same samples; both spike-ins and clinical). </w:t>
      </w:r>
    </w:p>
    <w:p w14:paraId="7EAA5955"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Novel techniques (HMAS, MSSP, FLASH, other Cas-based systems) bear watching but are still too early to call as potential winners.  </w:t>
      </w:r>
    </w:p>
    <w:p w14:paraId="68321DB1"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Bioinformatics is oversimplified in most workflow diagrams! It is far more complex than just the single last box implies. </w:t>
      </w:r>
    </w:p>
    <w:p w14:paraId="65AA0D67" w14:textId="22D0E659"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Bioinformatics for patient diagnostics may be different than bioinformatics for </w:t>
      </w:r>
      <w:r w:rsidR="00B62358">
        <w:rPr>
          <w:rFonts w:asciiTheme="majorHAnsi" w:hAnsiTheme="majorHAnsi" w:cstheme="majorHAnsi"/>
          <w:sz w:val="24"/>
          <w:szCs w:val="24"/>
        </w:rPr>
        <w:t>e</w:t>
      </w:r>
      <w:r w:rsidRPr="00124493">
        <w:rPr>
          <w:rFonts w:asciiTheme="majorHAnsi" w:hAnsiTheme="majorHAnsi" w:cstheme="majorHAnsi"/>
          <w:sz w:val="24"/>
          <w:szCs w:val="24"/>
        </w:rPr>
        <w:t xml:space="preserve">pidemiology purposes (e.g., the former needs to get a single call correct, whereas in an outbreak, you need to get the cluster characterized correctly but not necessarily each individual member of that cluster) </w:t>
      </w:r>
      <w:r w:rsidR="00B62358">
        <w:rPr>
          <w:rFonts w:asciiTheme="majorHAnsi" w:hAnsiTheme="majorHAnsi" w:cstheme="majorHAnsi"/>
          <w:sz w:val="24"/>
          <w:szCs w:val="24"/>
        </w:rPr>
        <w:t>so t</w:t>
      </w:r>
      <w:r w:rsidRPr="00124493">
        <w:rPr>
          <w:rFonts w:asciiTheme="majorHAnsi" w:hAnsiTheme="majorHAnsi" w:cstheme="majorHAnsi"/>
          <w:sz w:val="24"/>
          <w:szCs w:val="24"/>
        </w:rPr>
        <w:t xml:space="preserve">hresholds for making calls might differ. </w:t>
      </w:r>
    </w:p>
    <w:p w14:paraId="47D11D28"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Databases are hugely important in analyzing NGS reads. Quality is paramount, and strain coverage is also important.  </w:t>
      </w:r>
    </w:p>
    <w:p w14:paraId="3C586139" w14:textId="77777777" w:rsidR="005623C7" w:rsidRPr="00124493" w:rsidRDefault="005623C7" w:rsidP="00ED1927">
      <w:pPr>
        <w:pStyle w:val="ListParagraph"/>
        <w:numPr>
          <w:ilvl w:val="0"/>
          <w:numId w:val="45"/>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Commercial solutions may end up using proprietary databases to differentiate solutions. </w:t>
      </w:r>
    </w:p>
    <w:p w14:paraId="25968B72"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How much genome we need for outbreak identification using mNGS sequencing? </w:t>
      </w:r>
    </w:p>
    <w:p w14:paraId="1B704FAF" w14:textId="2F40ABA6" w:rsidR="005623C7" w:rsidRPr="00EF42D5" w:rsidRDefault="005623C7" w:rsidP="00ED1927">
      <w:pPr>
        <w:pStyle w:val="ListParagraph"/>
        <w:numPr>
          <w:ilvl w:val="0"/>
          <w:numId w:val="46"/>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The amount of sequence data and how much genome required depends on the number of target genes investigated and the type of pathogen (</w:t>
      </w:r>
      <w:r w:rsidRPr="00EF42D5">
        <w:rPr>
          <w:rFonts w:asciiTheme="majorHAnsi" w:eastAsia="Times New Roman" w:hAnsiTheme="majorHAnsi" w:cstheme="majorHAnsi"/>
          <w:i/>
          <w:sz w:val="24"/>
          <w:szCs w:val="24"/>
        </w:rPr>
        <w:t>Campylobacter</w:t>
      </w:r>
      <w:r w:rsidRPr="00EF42D5">
        <w:rPr>
          <w:rFonts w:asciiTheme="majorHAnsi" w:hAnsiTheme="majorHAnsi" w:cstheme="majorHAnsi"/>
          <w:sz w:val="24"/>
          <w:szCs w:val="24"/>
        </w:rPr>
        <w:t xml:space="preserve"> vs. </w:t>
      </w:r>
      <w:r w:rsidRPr="00EF42D5">
        <w:rPr>
          <w:rFonts w:asciiTheme="majorHAnsi" w:eastAsia="Times New Roman" w:hAnsiTheme="majorHAnsi" w:cstheme="majorHAnsi"/>
          <w:i/>
          <w:sz w:val="24"/>
          <w:szCs w:val="24"/>
        </w:rPr>
        <w:t>Salmonella</w:t>
      </w:r>
      <w:r w:rsidRPr="00EF42D5">
        <w:rPr>
          <w:rFonts w:asciiTheme="majorHAnsi" w:hAnsiTheme="majorHAnsi" w:cstheme="majorHAnsi"/>
          <w:sz w:val="24"/>
          <w:szCs w:val="24"/>
        </w:rPr>
        <w:t xml:space="preserve">). </w:t>
      </w:r>
    </w:p>
    <w:p w14:paraId="3EADBA0D" w14:textId="498D6B41" w:rsidR="005623C7" w:rsidRPr="00EF42D5" w:rsidRDefault="005623C7" w:rsidP="00ED1927">
      <w:pPr>
        <w:pStyle w:val="ListParagraph"/>
        <w:numPr>
          <w:ilvl w:val="0"/>
          <w:numId w:val="46"/>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How much genome </w:t>
      </w:r>
      <w:r w:rsidR="00B62358">
        <w:rPr>
          <w:rFonts w:asciiTheme="majorHAnsi" w:hAnsiTheme="majorHAnsi" w:cstheme="majorHAnsi"/>
          <w:sz w:val="24"/>
          <w:szCs w:val="24"/>
        </w:rPr>
        <w:t xml:space="preserve">is </w:t>
      </w:r>
      <w:r w:rsidRPr="00EF42D5">
        <w:rPr>
          <w:rFonts w:asciiTheme="majorHAnsi" w:hAnsiTheme="majorHAnsi" w:cstheme="majorHAnsi"/>
          <w:sz w:val="24"/>
          <w:szCs w:val="24"/>
        </w:rPr>
        <w:t xml:space="preserve">needed to address full characteristics of an outbreak should be figured out when selecting the appropriate technology. </w:t>
      </w:r>
    </w:p>
    <w:p w14:paraId="29C75785"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lastRenderedPageBreak/>
        <w:t xml:space="preserve">Q: How many targets are needed in the genome for targeted approaches? And which is better for outbreak clustering? How about non-targeted approaches? </w:t>
      </w:r>
    </w:p>
    <w:p w14:paraId="5F755824" w14:textId="2D6105FA" w:rsidR="005623C7" w:rsidRPr="00EF42D5" w:rsidRDefault="00EF42D5" w:rsidP="00ED1927">
      <w:pPr>
        <w:pStyle w:val="ListParagraph"/>
        <w:numPr>
          <w:ilvl w:val="0"/>
          <w:numId w:val="47"/>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Ho</w:t>
      </w:r>
      <w:r w:rsidR="005623C7" w:rsidRPr="00EF42D5">
        <w:rPr>
          <w:rFonts w:asciiTheme="majorHAnsi" w:hAnsiTheme="majorHAnsi" w:cstheme="majorHAnsi"/>
          <w:sz w:val="24"/>
          <w:szCs w:val="24"/>
        </w:rPr>
        <w:t>w many targets can be empirically done</w:t>
      </w:r>
      <w:r w:rsidR="00B62358">
        <w:rPr>
          <w:rFonts w:asciiTheme="majorHAnsi" w:hAnsiTheme="majorHAnsi" w:cstheme="majorHAnsi"/>
          <w:sz w:val="24"/>
          <w:szCs w:val="24"/>
        </w:rPr>
        <w:t>?</w:t>
      </w:r>
      <w:r w:rsidR="005623C7" w:rsidRPr="00EF42D5">
        <w:rPr>
          <w:rFonts w:asciiTheme="majorHAnsi" w:hAnsiTheme="majorHAnsi" w:cstheme="majorHAnsi"/>
          <w:sz w:val="24"/>
          <w:szCs w:val="24"/>
        </w:rPr>
        <w:t xml:space="preserve"> </w:t>
      </w:r>
      <w:r w:rsidR="00B62358">
        <w:rPr>
          <w:rFonts w:asciiTheme="majorHAnsi" w:hAnsiTheme="majorHAnsi" w:cstheme="majorHAnsi"/>
          <w:sz w:val="24"/>
          <w:szCs w:val="24"/>
        </w:rPr>
        <w:t>W</w:t>
      </w:r>
      <w:r w:rsidR="005623C7" w:rsidRPr="00EF42D5">
        <w:rPr>
          <w:rFonts w:asciiTheme="majorHAnsi" w:hAnsiTheme="majorHAnsi" w:cstheme="majorHAnsi"/>
          <w:sz w:val="24"/>
          <w:szCs w:val="24"/>
        </w:rPr>
        <w:t>e need to know how many SNPs and what proportion of the genome you need to cover.  You can reveal some determinants like antibiotic resistance using target approaches. However, if you are looking at outbreak</w:t>
      </w:r>
      <w:r w:rsidR="00B62358">
        <w:rPr>
          <w:rFonts w:asciiTheme="majorHAnsi" w:hAnsiTheme="majorHAnsi" w:cstheme="majorHAnsi"/>
          <w:sz w:val="24"/>
          <w:szCs w:val="24"/>
        </w:rPr>
        <w:t>s</w:t>
      </w:r>
      <w:r w:rsidR="005623C7" w:rsidRPr="00EF42D5">
        <w:rPr>
          <w:rFonts w:asciiTheme="majorHAnsi" w:hAnsiTheme="majorHAnsi" w:cstheme="majorHAnsi"/>
          <w:sz w:val="24"/>
          <w:szCs w:val="24"/>
        </w:rPr>
        <w:t xml:space="preserve"> and you need to cluster using whole genome pieces of different genomes in different samples</w:t>
      </w:r>
      <w:r w:rsidR="00B62358">
        <w:rPr>
          <w:rFonts w:asciiTheme="majorHAnsi" w:hAnsiTheme="majorHAnsi" w:cstheme="majorHAnsi"/>
          <w:sz w:val="24"/>
          <w:szCs w:val="24"/>
        </w:rPr>
        <w:t>,</w:t>
      </w:r>
      <w:r w:rsidR="005623C7" w:rsidRPr="00EF42D5">
        <w:rPr>
          <w:rFonts w:asciiTheme="majorHAnsi" w:hAnsiTheme="majorHAnsi" w:cstheme="majorHAnsi"/>
          <w:sz w:val="24"/>
          <w:szCs w:val="24"/>
        </w:rPr>
        <w:t xml:space="preserve"> that will not be useful.  </w:t>
      </w:r>
    </w:p>
    <w:p w14:paraId="33C33A37" w14:textId="11120A37"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Targeted approaches based on amplicon sequencing such as 16s/18s rRNA gene are useful for outbreak identification because they profile of what is present and provide fast and cost-effective identification of variety of bacteria and eukaryotes. However, they do not capture gene content other than target genes (like missing some information about AMR determinants), have amplification biases and </w:t>
      </w:r>
      <w:r w:rsidR="00B62358">
        <w:rPr>
          <w:rFonts w:asciiTheme="majorHAnsi" w:hAnsiTheme="majorHAnsi" w:cstheme="majorHAnsi"/>
          <w:sz w:val="24"/>
          <w:szCs w:val="24"/>
        </w:rPr>
        <w:t xml:space="preserve">cannot detect </w:t>
      </w:r>
      <w:r w:rsidRPr="00EF42D5">
        <w:rPr>
          <w:rFonts w:asciiTheme="majorHAnsi" w:hAnsiTheme="majorHAnsi" w:cstheme="majorHAnsi"/>
          <w:sz w:val="24"/>
          <w:szCs w:val="24"/>
        </w:rPr>
        <w:t xml:space="preserve">viruses. </w:t>
      </w:r>
    </w:p>
    <w:p w14:paraId="639D215A" w14:textId="77777777"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Targeted sequencing is better for analysis of outbreak clusters if you know what you are looking for. </w:t>
      </w:r>
    </w:p>
    <w:p w14:paraId="1E155D94" w14:textId="7F2933CE" w:rsidR="005623C7" w:rsidRPr="00EF42D5" w:rsidRDefault="001004F4" w:rsidP="00ED1927">
      <w:pPr>
        <w:pStyle w:val="ListParagraph"/>
        <w:numPr>
          <w:ilvl w:val="0"/>
          <w:numId w:val="47"/>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 xml:space="preserve">The best approach </w:t>
      </w:r>
      <w:r w:rsidR="005623C7" w:rsidRPr="00EF42D5">
        <w:rPr>
          <w:rFonts w:asciiTheme="majorHAnsi" w:hAnsiTheme="majorHAnsi" w:cstheme="majorHAnsi"/>
          <w:sz w:val="24"/>
          <w:szCs w:val="24"/>
        </w:rPr>
        <w:t xml:space="preserve">can be targeted but it will be exhausting and messy. </w:t>
      </w:r>
      <w:r w:rsidR="00B62358">
        <w:rPr>
          <w:rFonts w:asciiTheme="majorHAnsi" w:hAnsiTheme="majorHAnsi" w:cstheme="majorHAnsi"/>
          <w:sz w:val="24"/>
          <w:szCs w:val="24"/>
        </w:rPr>
        <w:t>O</w:t>
      </w:r>
      <w:r w:rsidR="005623C7" w:rsidRPr="00EF42D5">
        <w:rPr>
          <w:rFonts w:asciiTheme="majorHAnsi" w:hAnsiTheme="majorHAnsi" w:cstheme="majorHAnsi"/>
          <w:sz w:val="24"/>
          <w:szCs w:val="24"/>
        </w:rPr>
        <w:t>bservations from two experiments we did in the lab</w:t>
      </w:r>
      <w:r w:rsidR="00B62358">
        <w:rPr>
          <w:rFonts w:asciiTheme="majorHAnsi" w:hAnsiTheme="majorHAnsi" w:cstheme="majorHAnsi"/>
          <w:sz w:val="24"/>
          <w:szCs w:val="24"/>
        </w:rPr>
        <w:t xml:space="preserve"> indicate that w</w:t>
      </w:r>
      <w:r w:rsidR="005623C7" w:rsidRPr="00EF42D5">
        <w:rPr>
          <w:rFonts w:asciiTheme="majorHAnsi" w:hAnsiTheme="majorHAnsi" w:cstheme="majorHAnsi"/>
          <w:sz w:val="24"/>
          <w:szCs w:val="24"/>
        </w:rPr>
        <w:t>e can go below one X coverage to 5 X coverage and</w:t>
      </w:r>
      <w:r w:rsidR="00B62358">
        <w:rPr>
          <w:rFonts w:asciiTheme="majorHAnsi" w:hAnsiTheme="majorHAnsi" w:cstheme="majorHAnsi"/>
          <w:sz w:val="24"/>
          <w:szCs w:val="24"/>
        </w:rPr>
        <w:t xml:space="preserve"> still</w:t>
      </w:r>
      <w:r w:rsidR="005623C7" w:rsidRPr="00EF42D5">
        <w:rPr>
          <w:rFonts w:asciiTheme="majorHAnsi" w:hAnsiTheme="majorHAnsi" w:cstheme="majorHAnsi"/>
          <w:sz w:val="24"/>
          <w:szCs w:val="24"/>
        </w:rPr>
        <w:t xml:space="preserve"> get the right result every time. It is very easy when you use the whole genome. It is very hard when you try targeted loci for outbreak clustering. For 90 </w:t>
      </w:r>
      <w:r w:rsidR="005623C7" w:rsidRPr="00EF42D5">
        <w:rPr>
          <w:rFonts w:asciiTheme="majorHAnsi" w:eastAsia="Times New Roman" w:hAnsiTheme="majorHAnsi" w:cstheme="majorHAnsi"/>
          <w:i/>
          <w:sz w:val="24"/>
          <w:szCs w:val="24"/>
        </w:rPr>
        <w:t>Salmonella</w:t>
      </w:r>
      <w:r w:rsidR="00B62358" w:rsidRPr="00B62358">
        <w:rPr>
          <w:rFonts w:asciiTheme="majorHAnsi" w:hAnsiTheme="majorHAnsi" w:cstheme="majorHAnsi"/>
          <w:sz w:val="24"/>
          <w:szCs w:val="24"/>
        </w:rPr>
        <w:t xml:space="preserve"> </w:t>
      </w:r>
      <w:r w:rsidR="00B62358">
        <w:rPr>
          <w:rFonts w:asciiTheme="majorHAnsi" w:hAnsiTheme="majorHAnsi" w:cstheme="majorHAnsi"/>
          <w:sz w:val="24"/>
          <w:szCs w:val="24"/>
        </w:rPr>
        <w:t>outbreaks</w:t>
      </w:r>
      <w:r w:rsidR="005623C7" w:rsidRPr="00EF42D5">
        <w:rPr>
          <w:rFonts w:asciiTheme="majorHAnsi" w:hAnsiTheme="majorHAnsi" w:cstheme="majorHAnsi"/>
          <w:sz w:val="24"/>
          <w:szCs w:val="24"/>
        </w:rPr>
        <w:t>, every one of them ha</w:t>
      </w:r>
      <w:r w:rsidR="00B62358">
        <w:rPr>
          <w:rFonts w:asciiTheme="majorHAnsi" w:hAnsiTheme="majorHAnsi" w:cstheme="majorHAnsi"/>
          <w:sz w:val="24"/>
          <w:szCs w:val="24"/>
        </w:rPr>
        <w:t>d</w:t>
      </w:r>
      <w:r w:rsidR="005623C7" w:rsidRPr="00EF42D5">
        <w:rPr>
          <w:rFonts w:asciiTheme="majorHAnsi" w:hAnsiTheme="majorHAnsi" w:cstheme="majorHAnsi"/>
          <w:sz w:val="24"/>
          <w:szCs w:val="24"/>
        </w:rPr>
        <w:t xml:space="preserve"> a unique SNP set that define</w:t>
      </w:r>
      <w:r w:rsidR="00B62358">
        <w:rPr>
          <w:rFonts w:asciiTheme="majorHAnsi" w:hAnsiTheme="majorHAnsi" w:cstheme="majorHAnsi"/>
          <w:sz w:val="24"/>
          <w:szCs w:val="24"/>
        </w:rPr>
        <w:t>d</w:t>
      </w:r>
      <w:r w:rsidR="005623C7" w:rsidRPr="00EF42D5">
        <w:rPr>
          <w:rFonts w:asciiTheme="majorHAnsi" w:hAnsiTheme="majorHAnsi" w:cstheme="majorHAnsi"/>
          <w:sz w:val="24"/>
          <w:szCs w:val="24"/>
        </w:rPr>
        <w:t xml:space="preserve"> the outbreak. So</w:t>
      </w:r>
      <w:r w:rsidR="00B62358">
        <w:rPr>
          <w:rFonts w:asciiTheme="majorHAnsi" w:hAnsiTheme="majorHAnsi" w:cstheme="majorHAnsi"/>
          <w:sz w:val="24"/>
          <w:szCs w:val="24"/>
        </w:rPr>
        <w:t>,</w:t>
      </w:r>
      <w:r w:rsidR="005623C7" w:rsidRPr="00EF42D5">
        <w:rPr>
          <w:rFonts w:asciiTheme="majorHAnsi" w:hAnsiTheme="majorHAnsi" w:cstheme="majorHAnsi"/>
          <w:sz w:val="24"/>
          <w:szCs w:val="24"/>
        </w:rPr>
        <w:t xml:space="preserve"> if you can think you can do MLST, it may not work</w:t>
      </w:r>
      <w:r w:rsidR="00B62358">
        <w:rPr>
          <w:rFonts w:asciiTheme="majorHAnsi" w:hAnsiTheme="majorHAnsi" w:cstheme="majorHAnsi"/>
          <w:sz w:val="24"/>
          <w:szCs w:val="24"/>
        </w:rPr>
        <w:t xml:space="preserve"> since i</w:t>
      </w:r>
      <w:r w:rsidR="005623C7" w:rsidRPr="00EF42D5">
        <w:rPr>
          <w:rFonts w:asciiTheme="majorHAnsi" w:hAnsiTheme="majorHAnsi" w:cstheme="majorHAnsi"/>
          <w:sz w:val="24"/>
          <w:szCs w:val="24"/>
        </w:rPr>
        <w:t>t require</w:t>
      </w:r>
      <w:r w:rsidR="00B62358">
        <w:rPr>
          <w:rFonts w:asciiTheme="majorHAnsi" w:hAnsiTheme="majorHAnsi" w:cstheme="majorHAnsi"/>
          <w:sz w:val="24"/>
          <w:szCs w:val="24"/>
        </w:rPr>
        <w:t>s</w:t>
      </w:r>
      <w:r w:rsidR="005623C7" w:rsidRPr="00EF42D5">
        <w:rPr>
          <w:rFonts w:asciiTheme="majorHAnsi" w:hAnsiTheme="majorHAnsi" w:cstheme="majorHAnsi"/>
          <w:sz w:val="24"/>
          <w:szCs w:val="24"/>
        </w:rPr>
        <w:t xml:space="preserve"> the whole genome for each outbreak clustering. </w:t>
      </w:r>
      <w:r w:rsidR="00B62358">
        <w:rPr>
          <w:rFonts w:asciiTheme="majorHAnsi" w:hAnsiTheme="majorHAnsi" w:cstheme="majorHAnsi"/>
          <w:sz w:val="24"/>
          <w:szCs w:val="24"/>
        </w:rPr>
        <w:t>A</w:t>
      </w:r>
      <w:r w:rsidR="005623C7" w:rsidRPr="00EF42D5">
        <w:rPr>
          <w:rFonts w:asciiTheme="majorHAnsi" w:hAnsiTheme="majorHAnsi" w:cstheme="majorHAnsi"/>
          <w:sz w:val="24"/>
          <w:szCs w:val="24"/>
        </w:rPr>
        <w:t>ntibiotic resistance needs one polymorphism difference</w:t>
      </w:r>
      <w:r w:rsidR="00883B1E">
        <w:rPr>
          <w:rFonts w:asciiTheme="majorHAnsi" w:hAnsiTheme="majorHAnsi" w:cstheme="majorHAnsi"/>
          <w:sz w:val="24"/>
          <w:szCs w:val="24"/>
        </w:rPr>
        <w:t xml:space="preserve"> to examine AMR type and resistance mutations in relation to specific target pathogens</w:t>
      </w:r>
      <w:r w:rsidR="005623C7" w:rsidRPr="00EF42D5">
        <w:rPr>
          <w:rFonts w:asciiTheme="majorHAnsi" w:hAnsiTheme="majorHAnsi" w:cstheme="majorHAnsi"/>
          <w:sz w:val="24"/>
          <w:szCs w:val="24"/>
        </w:rPr>
        <w:t xml:space="preserve">. </w:t>
      </w:r>
    </w:p>
    <w:p w14:paraId="34B3AF1D" w14:textId="77777777"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Whole genome sequencing remains useful for outbreak identification because every pathogen has a unique single nucleotide polymorphisms (SNPs) and unique target loci. </w:t>
      </w:r>
    </w:p>
    <w:p w14:paraId="6C51B5C9"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Any Thoughts about creating future plans? </w:t>
      </w:r>
    </w:p>
    <w:p w14:paraId="15B7E073" w14:textId="0EEF9949"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When we consider creating a plan, we should take into account </w:t>
      </w:r>
      <w:r w:rsidR="00B62358">
        <w:rPr>
          <w:rFonts w:asciiTheme="majorHAnsi" w:hAnsiTheme="majorHAnsi" w:cstheme="majorHAnsi"/>
          <w:sz w:val="24"/>
          <w:szCs w:val="24"/>
        </w:rPr>
        <w:t>state</w:t>
      </w:r>
      <w:r w:rsidRPr="00EF42D5">
        <w:rPr>
          <w:rFonts w:asciiTheme="majorHAnsi" w:hAnsiTheme="majorHAnsi" w:cstheme="majorHAnsi"/>
          <w:sz w:val="24"/>
          <w:szCs w:val="24"/>
        </w:rPr>
        <w:t xml:space="preserve"> resources</w:t>
      </w:r>
      <w:r w:rsidR="00B62358">
        <w:rPr>
          <w:rFonts w:asciiTheme="majorHAnsi" w:hAnsiTheme="majorHAnsi" w:cstheme="majorHAnsi"/>
          <w:sz w:val="24"/>
          <w:szCs w:val="24"/>
        </w:rPr>
        <w:t>.</w:t>
      </w:r>
      <w:r w:rsidRPr="00EF42D5">
        <w:rPr>
          <w:rFonts w:asciiTheme="majorHAnsi" w:hAnsiTheme="majorHAnsi" w:cstheme="majorHAnsi"/>
          <w:sz w:val="24"/>
          <w:szCs w:val="24"/>
        </w:rPr>
        <w:t xml:space="preserve"> </w:t>
      </w:r>
      <w:r w:rsidR="00B62358">
        <w:rPr>
          <w:rFonts w:asciiTheme="majorHAnsi" w:hAnsiTheme="majorHAnsi" w:cstheme="majorHAnsi"/>
          <w:sz w:val="24"/>
          <w:szCs w:val="24"/>
        </w:rPr>
        <w:t>I</w:t>
      </w:r>
      <w:r w:rsidRPr="00EF42D5">
        <w:rPr>
          <w:rFonts w:asciiTheme="majorHAnsi" w:hAnsiTheme="majorHAnsi" w:cstheme="majorHAnsi"/>
          <w:sz w:val="24"/>
          <w:szCs w:val="24"/>
        </w:rPr>
        <w:t xml:space="preserve">f a technology other than WGS is to be implemented, it should be </w:t>
      </w:r>
      <w:r w:rsidR="00B62358">
        <w:rPr>
          <w:rFonts w:asciiTheme="majorHAnsi" w:hAnsiTheme="majorHAnsi" w:cstheme="majorHAnsi"/>
          <w:sz w:val="24"/>
          <w:szCs w:val="24"/>
        </w:rPr>
        <w:t xml:space="preserve">funded </w:t>
      </w:r>
      <w:r w:rsidRPr="00EF42D5">
        <w:rPr>
          <w:rFonts w:asciiTheme="majorHAnsi" w:hAnsiTheme="majorHAnsi" w:cstheme="majorHAnsi"/>
          <w:sz w:val="24"/>
          <w:szCs w:val="24"/>
        </w:rPr>
        <w:t>beyond the current expenses</w:t>
      </w:r>
      <w:r w:rsidR="00B62358">
        <w:rPr>
          <w:rFonts w:asciiTheme="majorHAnsi" w:hAnsiTheme="majorHAnsi" w:cstheme="majorHAnsi"/>
          <w:sz w:val="24"/>
          <w:szCs w:val="24"/>
        </w:rPr>
        <w:t>.</w:t>
      </w:r>
      <w:r w:rsidRPr="00EF42D5">
        <w:rPr>
          <w:rFonts w:asciiTheme="majorHAnsi" w:hAnsiTheme="majorHAnsi" w:cstheme="majorHAnsi"/>
          <w:sz w:val="24"/>
          <w:szCs w:val="24"/>
        </w:rPr>
        <w:t xml:space="preserve"> </w:t>
      </w:r>
      <w:r w:rsidR="00B62358">
        <w:rPr>
          <w:rFonts w:asciiTheme="majorHAnsi" w:hAnsiTheme="majorHAnsi" w:cstheme="majorHAnsi"/>
          <w:sz w:val="24"/>
          <w:szCs w:val="24"/>
        </w:rPr>
        <w:t>O</w:t>
      </w:r>
      <w:r w:rsidRPr="00EF42D5">
        <w:rPr>
          <w:rFonts w:asciiTheme="majorHAnsi" w:hAnsiTheme="majorHAnsi" w:cstheme="majorHAnsi"/>
          <w:sz w:val="24"/>
          <w:szCs w:val="24"/>
        </w:rPr>
        <w:t>ne o</w:t>
      </w:r>
      <w:r w:rsidR="00B62358">
        <w:rPr>
          <w:rFonts w:asciiTheme="majorHAnsi" w:hAnsiTheme="majorHAnsi" w:cstheme="majorHAnsi"/>
          <w:sz w:val="24"/>
          <w:szCs w:val="24"/>
        </w:rPr>
        <w:t>ption</w:t>
      </w:r>
      <w:r w:rsidRPr="00EF42D5">
        <w:rPr>
          <w:rFonts w:asciiTheme="majorHAnsi" w:hAnsiTheme="majorHAnsi" w:cstheme="majorHAnsi"/>
          <w:sz w:val="24"/>
          <w:szCs w:val="24"/>
        </w:rPr>
        <w:t xml:space="preserve"> is working with commercial vendors.  </w:t>
      </w:r>
    </w:p>
    <w:p w14:paraId="4A2A5C24" w14:textId="6A989C80" w:rsidR="005623C7" w:rsidRPr="00EF42D5" w:rsidRDefault="00EF42D5" w:rsidP="00ED1927">
      <w:pPr>
        <w:pStyle w:val="ListParagraph"/>
        <w:numPr>
          <w:ilvl w:val="0"/>
          <w:numId w:val="47"/>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 xml:space="preserve">We </w:t>
      </w:r>
      <w:r w:rsidR="005623C7" w:rsidRPr="00EF42D5">
        <w:rPr>
          <w:rFonts w:asciiTheme="majorHAnsi" w:hAnsiTheme="majorHAnsi" w:cstheme="majorHAnsi"/>
          <w:sz w:val="24"/>
          <w:szCs w:val="24"/>
        </w:rPr>
        <w:t>have CIDT positive results so we know if there is a pathogen. It is hard to go directly from stool to know</w:t>
      </w:r>
      <w:r w:rsidR="00B62358">
        <w:rPr>
          <w:rFonts w:asciiTheme="majorHAnsi" w:hAnsiTheme="majorHAnsi" w:cstheme="majorHAnsi"/>
          <w:sz w:val="24"/>
          <w:szCs w:val="24"/>
        </w:rPr>
        <w:t>ing what the</w:t>
      </w:r>
      <w:r w:rsidR="005623C7" w:rsidRPr="00EF42D5">
        <w:rPr>
          <w:rFonts w:asciiTheme="majorHAnsi" w:hAnsiTheme="majorHAnsi" w:cstheme="majorHAnsi"/>
          <w:sz w:val="24"/>
          <w:szCs w:val="24"/>
        </w:rPr>
        <w:t xml:space="preserve"> pathogen it is. </w:t>
      </w:r>
    </w:p>
    <w:p w14:paraId="561DAC0A" w14:textId="26DFA721" w:rsidR="005623C7" w:rsidRPr="00EF42D5" w:rsidRDefault="005623C7" w:rsidP="00450003">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To look at</w:t>
      </w:r>
      <w:r w:rsidR="00883B1E">
        <w:rPr>
          <w:rFonts w:asciiTheme="majorHAnsi" w:hAnsiTheme="majorHAnsi" w:cstheme="majorHAnsi"/>
          <w:sz w:val="24"/>
          <w:szCs w:val="24"/>
        </w:rPr>
        <w:t xml:space="preserve"> detailed information about outbreak clustering and classification, AMR, subtyping and virulence determinants</w:t>
      </w:r>
      <w:r w:rsidR="00B62358">
        <w:rPr>
          <w:rFonts w:asciiTheme="majorHAnsi" w:hAnsiTheme="majorHAnsi" w:cstheme="majorHAnsi"/>
          <w:sz w:val="24"/>
          <w:szCs w:val="24"/>
        </w:rPr>
        <w:t>,</w:t>
      </w:r>
      <w:r w:rsidRPr="00EF42D5">
        <w:rPr>
          <w:rFonts w:asciiTheme="majorHAnsi" w:hAnsiTheme="majorHAnsi" w:cstheme="majorHAnsi"/>
          <w:sz w:val="24"/>
          <w:szCs w:val="24"/>
        </w:rPr>
        <w:t xml:space="preserve"> we need a lot of data but to get </w:t>
      </w:r>
      <w:r w:rsidR="00883B1E">
        <w:rPr>
          <w:rFonts w:asciiTheme="majorHAnsi" w:hAnsiTheme="majorHAnsi" w:cstheme="majorHAnsi"/>
          <w:sz w:val="24"/>
          <w:szCs w:val="24"/>
        </w:rPr>
        <w:t xml:space="preserve">feasible conclusions about pathogen identity </w:t>
      </w:r>
      <w:r w:rsidRPr="00EF42D5">
        <w:rPr>
          <w:rFonts w:asciiTheme="majorHAnsi" w:hAnsiTheme="majorHAnsi" w:cstheme="majorHAnsi"/>
          <w:sz w:val="24"/>
          <w:szCs w:val="24"/>
        </w:rPr>
        <w:t xml:space="preserve">we do not need a lot of data. </w:t>
      </w:r>
    </w:p>
    <w:p w14:paraId="4B5DE91A" w14:textId="1596411A" w:rsidR="005623C7" w:rsidRPr="00EF42D5" w:rsidRDefault="00EF42D5" w:rsidP="00883B1E">
      <w:pPr>
        <w:pStyle w:val="ListParagraph"/>
        <w:numPr>
          <w:ilvl w:val="0"/>
          <w:numId w:val="47"/>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Rul</w:t>
      </w:r>
      <w:r w:rsidR="005623C7" w:rsidRPr="00EF42D5">
        <w:rPr>
          <w:rFonts w:asciiTheme="majorHAnsi" w:hAnsiTheme="majorHAnsi" w:cstheme="majorHAnsi"/>
          <w:sz w:val="24"/>
          <w:szCs w:val="24"/>
        </w:rPr>
        <w:t xml:space="preserve">ing out </w:t>
      </w:r>
      <w:r w:rsidR="003C3A22">
        <w:rPr>
          <w:rFonts w:asciiTheme="majorHAnsi" w:hAnsiTheme="majorHAnsi" w:cstheme="majorHAnsi"/>
          <w:sz w:val="24"/>
          <w:szCs w:val="24"/>
        </w:rPr>
        <w:t xml:space="preserve">causal </w:t>
      </w:r>
      <w:r w:rsidR="00883B1E">
        <w:rPr>
          <w:rFonts w:asciiTheme="majorHAnsi" w:hAnsiTheme="majorHAnsi" w:cstheme="majorHAnsi"/>
          <w:sz w:val="24"/>
          <w:szCs w:val="24"/>
        </w:rPr>
        <w:t>outbreak pathogen</w:t>
      </w:r>
      <w:r w:rsidR="003C3A22">
        <w:rPr>
          <w:rFonts w:asciiTheme="majorHAnsi" w:hAnsiTheme="majorHAnsi" w:cstheme="majorHAnsi"/>
          <w:sz w:val="24"/>
          <w:szCs w:val="24"/>
        </w:rPr>
        <w:t>s</w:t>
      </w:r>
      <w:r w:rsidR="00883B1E" w:rsidRPr="00EF42D5">
        <w:rPr>
          <w:rFonts w:asciiTheme="majorHAnsi" w:hAnsiTheme="majorHAnsi" w:cstheme="majorHAnsi"/>
          <w:sz w:val="24"/>
          <w:szCs w:val="24"/>
        </w:rPr>
        <w:t xml:space="preserve"> </w:t>
      </w:r>
      <w:r w:rsidR="005623C7" w:rsidRPr="00EF42D5">
        <w:rPr>
          <w:rFonts w:asciiTheme="majorHAnsi" w:hAnsiTheme="majorHAnsi" w:cstheme="majorHAnsi"/>
          <w:sz w:val="24"/>
          <w:szCs w:val="24"/>
        </w:rPr>
        <w:t xml:space="preserve">can be done with minimal data output.   </w:t>
      </w:r>
    </w:p>
    <w:p w14:paraId="6CC472BE" w14:textId="77777777"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Generally, for PulseNet</w:t>
      </w:r>
      <w:r w:rsidR="00EF42D5">
        <w:rPr>
          <w:rFonts w:asciiTheme="majorHAnsi" w:hAnsiTheme="majorHAnsi" w:cstheme="majorHAnsi"/>
          <w:sz w:val="24"/>
          <w:szCs w:val="24"/>
        </w:rPr>
        <w:t>,</w:t>
      </w:r>
      <w:r w:rsidRPr="00EF42D5">
        <w:rPr>
          <w:rFonts w:asciiTheme="majorHAnsi" w:hAnsiTheme="majorHAnsi" w:cstheme="majorHAnsi"/>
          <w:sz w:val="24"/>
          <w:szCs w:val="24"/>
        </w:rPr>
        <w:t xml:space="preserve"> less 10% are followed up as potential cluster. A lot of what we do is to pull out things that are not in the clusters.  </w:t>
      </w:r>
    </w:p>
    <w:p w14:paraId="4772DD3B"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Does serotyping still priority for pathogen characterization? </w:t>
      </w:r>
    </w:p>
    <w:p w14:paraId="1C9E042A" w14:textId="41D91D1F" w:rsidR="005623C7" w:rsidRPr="00EF42D5" w:rsidRDefault="00EF42D5" w:rsidP="00ED1927">
      <w:pPr>
        <w:pStyle w:val="ListParagraph"/>
        <w:numPr>
          <w:ilvl w:val="0"/>
          <w:numId w:val="47"/>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W</w:t>
      </w:r>
      <w:r w:rsidR="005623C7" w:rsidRPr="00EF42D5">
        <w:rPr>
          <w:rFonts w:asciiTheme="majorHAnsi" w:hAnsiTheme="majorHAnsi" w:cstheme="majorHAnsi"/>
          <w:sz w:val="24"/>
          <w:szCs w:val="24"/>
        </w:rPr>
        <w:t xml:space="preserve">e need to look at serotypes. Serotyping is so important in some pathogens such as </w:t>
      </w:r>
      <w:r w:rsidR="005623C7" w:rsidRPr="00EF42D5">
        <w:rPr>
          <w:rFonts w:asciiTheme="majorHAnsi" w:eastAsia="Times New Roman" w:hAnsiTheme="majorHAnsi" w:cstheme="majorHAnsi"/>
          <w:i/>
          <w:sz w:val="24"/>
          <w:szCs w:val="24"/>
        </w:rPr>
        <w:t>Salmonella</w:t>
      </w:r>
      <w:r w:rsidR="005623C7" w:rsidRPr="00EF42D5">
        <w:rPr>
          <w:rFonts w:asciiTheme="majorHAnsi" w:hAnsiTheme="majorHAnsi" w:cstheme="majorHAnsi"/>
          <w:sz w:val="24"/>
          <w:szCs w:val="24"/>
        </w:rPr>
        <w:t xml:space="preserve"> (has &gt; 250 different serotypes). </w:t>
      </w:r>
      <w:r w:rsidR="005623C7" w:rsidRPr="00EF42D5">
        <w:rPr>
          <w:rFonts w:asciiTheme="majorHAnsi" w:eastAsia="Times New Roman" w:hAnsiTheme="majorHAnsi" w:cstheme="majorHAnsi"/>
          <w:b/>
          <w:sz w:val="24"/>
          <w:szCs w:val="24"/>
        </w:rPr>
        <w:t xml:space="preserve"> </w:t>
      </w:r>
    </w:p>
    <w:p w14:paraId="75129007" w14:textId="35531B5C" w:rsidR="005623C7" w:rsidRPr="00EF42D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The best approach should provide </w:t>
      </w:r>
      <w:r w:rsidR="00953F3E">
        <w:rPr>
          <w:rFonts w:asciiTheme="majorHAnsi" w:hAnsiTheme="majorHAnsi" w:cstheme="majorHAnsi"/>
          <w:sz w:val="24"/>
          <w:szCs w:val="24"/>
        </w:rPr>
        <w:t>s</w:t>
      </w:r>
      <w:r w:rsidRPr="00EF42D5">
        <w:rPr>
          <w:rFonts w:asciiTheme="majorHAnsi" w:hAnsiTheme="majorHAnsi" w:cstheme="majorHAnsi"/>
          <w:sz w:val="24"/>
          <w:szCs w:val="24"/>
        </w:rPr>
        <w:t>ubtyping, AMR, virulence factors all together. Serotyping information is still important for outbreak investigations</w:t>
      </w:r>
      <w:r w:rsidR="00953F3E">
        <w:rPr>
          <w:rFonts w:asciiTheme="majorHAnsi" w:hAnsiTheme="majorHAnsi" w:cstheme="majorHAnsi"/>
          <w:sz w:val="24"/>
          <w:szCs w:val="24"/>
        </w:rPr>
        <w:t>,</w:t>
      </w:r>
      <w:r w:rsidRPr="00EF42D5">
        <w:rPr>
          <w:rFonts w:asciiTheme="majorHAnsi" w:hAnsiTheme="majorHAnsi" w:cstheme="majorHAnsi"/>
          <w:sz w:val="24"/>
          <w:szCs w:val="24"/>
        </w:rPr>
        <w:t xml:space="preserve"> especially for some </w:t>
      </w:r>
      <w:r w:rsidRPr="00EF42D5">
        <w:rPr>
          <w:rFonts w:asciiTheme="majorHAnsi" w:hAnsiTheme="majorHAnsi" w:cstheme="majorHAnsi"/>
          <w:sz w:val="24"/>
          <w:szCs w:val="24"/>
        </w:rPr>
        <w:lastRenderedPageBreak/>
        <w:t xml:space="preserve">pathogens such as </w:t>
      </w:r>
      <w:r w:rsidRPr="00EF42D5">
        <w:rPr>
          <w:rFonts w:asciiTheme="majorHAnsi" w:eastAsia="Times New Roman" w:hAnsiTheme="majorHAnsi" w:cstheme="majorHAnsi"/>
          <w:i/>
          <w:sz w:val="24"/>
          <w:szCs w:val="24"/>
        </w:rPr>
        <w:t>Salmonella</w:t>
      </w:r>
      <w:r w:rsidR="00953F3E">
        <w:rPr>
          <w:rFonts w:asciiTheme="majorHAnsi" w:eastAsia="Times New Roman" w:hAnsiTheme="majorHAnsi" w:cstheme="majorHAnsi"/>
          <w:i/>
          <w:sz w:val="24"/>
          <w:szCs w:val="24"/>
        </w:rPr>
        <w:t>,</w:t>
      </w:r>
      <w:r w:rsidRPr="00EF42D5">
        <w:rPr>
          <w:rFonts w:asciiTheme="majorHAnsi" w:hAnsiTheme="majorHAnsi" w:cstheme="majorHAnsi"/>
          <w:sz w:val="24"/>
          <w:szCs w:val="24"/>
        </w:rPr>
        <w:t xml:space="preserve"> and virulence screening matters for other</w:t>
      </w:r>
      <w:r w:rsidR="00953F3E">
        <w:rPr>
          <w:rFonts w:asciiTheme="majorHAnsi" w:hAnsiTheme="majorHAnsi" w:cstheme="majorHAnsi"/>
          <w:sz w:val="24"/>
          <w:szCs w:val="24"/>
        </w:rPr>
        <w:t xml:space="preserve"> pathogens</w:t>
      </w:r>
      <w:r w:rsidRPr="00EF42D5">
        <w:rPr>
          <w:rFonts w:asciiTheme="majorHAnsi" w:hAnsiTheme="majorHAnsi" w:cstheme="majorHAnsi"/>
          <w:sz w:val="24"/>
          <w:szCs w:val="24"/>
        </w:rPr>
        <w:t xml:space="preserve"> such as STEC.  </w:t>
      </w:r>
    </w:p>
    <w:p w14:paraId="633D3282" w14:textId="5D1DF4D2" w:rsidR="005409E5"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Is there a location </w:t>
      </w:r>
      <w:r w:rsidR="00953F3E">
        <w:rPr>
          <w:rFonts w:asciiTheme="majorHAnsi" w:hAnsiTheme="majorHAnsi" w:cstheme="majorHAnsi"/>
          <w:sz w:val="24"/>
          <w:szCs w:val="24"/>
        </w:rPr>
        <w:t>where</w:t>
      </w:r>
      <w:r w:rsidRPr="00EF42D5">
        <w:rPr>
          <w:rFonts w:asciiTheme="majorHAnsi" w:hAnsiTheme="majorHAnsi" w:cstheme="majorHAnsi"/>
          <w:sz w:val="24"/>
          <w:szCs w:val="24"/>
        </w:rPr>
        <w:t xml:space="preserve"> we can see what type of the information that the epidemiologist</w:t>
      </w:r>
      <w:r w:rsidR="003C3A22">
        <w:rPr>
          <w:rFonts w:asciiTheme="majorHAnsi" w:hAnsiTheme="majorHAnsi" w:cstheme="majorHAnsi"/>
          <w:sz w:val="24"/>
          <w:szCs w:val="24"/>
        </w:rPr>
        <w:t>s</w:t>
      </w:r>
      <w:r w:rsidR="005409E5">
        <w:rPr>
          <w:rFonts w:asciiTheme="majorHAnsi" w:hAnsiTheme="majorHAnsi" w:cstheme="majorHAnsi"/>
          <w:sz w:val="24"/>
          <w:szCs w:val="24"/>
        </w:rPr>
        <w:t xml:space="preserve"> </w:t>
      </w:r>
      <w:r w:rsidRPr="00EF42D5">
        <w:rPr>
          <w:rFonts w:asciiTheme="majorHAnsi" w:hAnsiTheme="majorHAnsi" w:cstheme="majorHAnsi"/>
          <w:sz w:val="24"/>
          <w:szCs w:val="24"/>
        </w:rPr>
        <w:t>are looking for? Or what are their requirements? There should be a place to look at these requirements</w:t>
      </w:r>
      <w:r w:rsidR="00953F3E">
        <w:rPr>
          <w:rFonts w:asciiTheme="majorHAnsi" w:hAnsiTheme="majorHAnsi" w:cstheme="majorHAnsi"/>
          <w:sz w:val="24"/>
          <w:szCs w:val="24"/>
        </w:rPr>
        <w:t>.</w:t>
      </w:r>
    </w:p>
    <w:p w14:paraId="22778CB5" w14:textId="77777777" w:rsidR="002F7C4F" w:rsidRDefault="002F7C4F" w:rsidP="00ED1927">
      <w:pPr>
        <w:spacing w:before="0" w:after="120" w:line="240" w:lineRule="auto"/>
        <w:rPr>
          <w:rFonts w:asciiTheme="majorHAnsi" w:hAnsiTheme="majorHAnsi" w:cstheme="majorHAnsi"/>
          <w:b/>
          <w:sz w:val="24"/>
          <w:szCs w:val="24"/>
          <w:u w:val="single"/>
        </w:rPr>
      </w:pPr>
    </w:p>
    <w:p w14:paraId="13D529CF" w14:textId="02917D10" w:rsidR="005623C7" w:rsidRPr="002F7C4F" w:rsidRDefault="00EF42D5" w:rsidP="00ED1927">
      <w:pPr>
        <w:spacing w:before="0" w:after="120" w:line="240" w:lineRule="auto"/>
        <w:rPr>
          <w:rFonts w:asciiTheme="majorHAnsi" w:hAnsiTheme="majorHAnsi" w:cstheme="majorHAnsi"/>
          <w:sz w:val="24"/>
          <w:szCs w:val="24"/>
        </w:rPr>
      </w:pPr>
      <w:r w:rsidRPr="002F7C4F">
        <w:rPr>
          <w:rFonts w:asciiTheme="majorHAnsi" w:hAnsiTheme="majorHAnsi" w:cstheme="majorHAnsi"/>
          <w:b/>
          <w:sz w:val="24"/>
          <w:szCs w:val="24"/>
          <w:u w:val="single"/>
        </w:rPr>
        <w:t>9:30 – 9:45 am</w:t>
      </w:r>
      <w:r w:rsidRPr="002F7C4F">
        <w:rPr>
          <w:rFonts w:asciiTheme="majorHAnsi" w:hAnsiTheme="majorHAnsi" w:cstheme="majorHAnsi"/>
          <w:b/>
          <w:sz w:val="24"/>
          <w:szCs w:val="24"/>
          <w:u w:val="single"/>
        </w:rPr>
        <w:tab/>
      </w:r>
      <w:r w:rsidR="005623C7" w:rsidRPr="002F7C4F">
        <w:rPr>
          <w:rFonts w:asciiTheme="majorHAnsi" w:hAnsiTheme="majorHAnsi" w:cstheme="majorHAnsi"/>
          <w:b/>
          <w:sz w:val="24"/>
          <w:szCs w:val="24"/>
          <w:u w:val="single"/>
        </w:rPr>
        <w:t>Bioinformatic</w:t>
      </w:r>
      <w:r w:rsidR="005663E2" w:rsidRPr="002F7C4F">
        <w:rPr>
          <w:rFonts w:asciiTheme="majorHAnsi" w:hAnsiTheme="majorHAnsi" w:cstheme="majorHAnsi"/>
          <w:b/>
          <w:sz w:val="24"/>
          <w:szCs w:val="24"/>
          <w:u w:val="single"/>
        </w:rPr>
        <w:t>s approaches for metagenomics</w:t>
      </w:r>
      <w:r w:rsidRPr="002F7C4F">
        <w:rPr>
          <w:rFonts w:asciiTheme="majorHAnsi" w:hAnsiTheme="majorHAnsi" w:cstheme="majorHAnsi"/>
          <w:b/>
          <w:sz w:val="24"/>
          <w:szCs w:val="24"/>
          <w:u w:val="single"/>
        </w:rPr>
        <w:t xml:space="preserve"> – </w:t>
      </w:r>
      <w:r w:rsidR="005623C7" w:rsidRPr="002F7C4F">
        <w:rPr>
          <w:rFonts w:asciiTheme="majorHAnsi" w:hAnsiTheme="majorHAnsi" w:cstheme="majorHAnsi"/>
          <w:b/>
          <w:sz w:val="24"/>
          <w:szCs w:val="24"/>
          <w:u w:val="single"/>
        </w:rPr>
        <w:t xml:space="preserve">Joe Russell   </w:t>
      </w:r>
    </w:p>
    <w:p w14:paraId="73B1B86C" w14:textId="60D455C1"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A series of bioinformatics tools for high-throughput sequencing analysis has been compiled into a pipeline called Pan-Genomics for Infectious agents (PANGIA). </w:t>
      </w:r>
    </w:p>
    <w:p w14:paraId="63209965" w14:textId="7C03DFF0" w:rsidR="002E50C7"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With PANGIA, sequences obtained from the NGS sequencer can be processed quickly for sequence identification by BLAST and for comparison of microbial communities. </w:t>
      </w:r>
    </w:p>
    <w:p w14:paraId="03FCF95B" w14:textId="35F081FA"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PANGIA is unbiased, metagenomic</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-based, useful for targeted detection of pathogens and has a turnaround time of 24 h. </w:t>
      </w:r>
    </w:p>
    <w:p w14:paraId="1AF6BDC0" w14:textId="77777777"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PANGIA workflow involves all processing steps from trimming the raw sequence to identification of each sequence read. </w:t>
      </w:r>
    </w:p>
    <w:p w14:paraId="06DA303E" w14:textId="34C987E9"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The use of the database inside PANGIA allows the user to classify the sequences at several taxonomic levels, </w:t>
      </w:r>
      <w:r w:rsidR="002E50C7">
        <w:rPr>
          <w:rFonts w:asciiTheme="majorHAnsi" w:hAnsiTheme="majorHAnsi" w:cstheme="majorHAnsi"/>
          <w:sz w:val="24"/>
          <w:szCs w:val="24"/>
        </w:rPr>
        <w:t>d</w:t>
      </w:r>
      <w:r w:rsidRPr="00124493">
        <w:rPr>
          <w:rFonts w:asciiTheme="majorHAnsi" w:hAnsiTheme="majorHAnsi" w:cstheme="majorHAnsi"/>
          <w:sz w:val="24"/>
          <w:szCs w:val="24"/>
        </w:rPr>
        <w:t xml:space="preserve">omain to </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pecies. </w:t>
      </w:r>
    </w:p>
    <w:p w14:paraId="7B79648E" w14:textId="16BD803C"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Metagenomic</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 is a shredded book and </w:t>
      </w:r>
      <w:r w:rsidR="002E50C7">
        <w:rPr>
          <w:rFonts w:asciiTheme="majorHAnsi" w:hAnsiTheme="majorHAnsi" w:cstheme="majorHAnsi"/>
          <w:sz w:val="24"/>
          <w:szCs w:val="24"/>
        </w:rPr>
        <w:t xml:space="preserve">provides </w:t>
      </w:r>
      <w:r w:rsidRPr="00124493">
        <w:rPr>
          <w:rFonts w:asciiTheme="majorHAnsi" w:hAnsiTheme="majorHAnsi" w:cstheme="majorHAnsi"/>
          <w:sz w:val="24"/>
          <w:szCs w:val="24"/>
        </w:rPr>
        <w:t xml:space="preserve">no answers without sample preparation methods, bioinformatics pipelines and databases.  </w:t>
      </w:r>
    </w:p>
    <w:p w14:paraId="7B1397F7" w14:textId="47F62AA4" w:rsidR="005623C7" w:rsidRPr="00124493" w:rsidRDefault="005623C7" w:rsidP="00ED1927">
      <w:pPr>
        <w:pStyle w:val="ListParagraph"/>
        <w:numPr>
          <w:ilvl w:val="0"/>
          <w:numId w:val="47"/>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Methods for metagenomic</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 analysis could be:  </w:t>
      </w:r>
    </w:p>
    <w:p w14:paraId="39B9CCA7" w14:textId="77777777" w:rsidR="005623C7" w:rsidRPr="00EF42D5" w:rsidRDefault="005623C7" w:rsidP="00ED1927">
      <w:pPr>
        <w:pStyle w:val="ListParagraph"/>
        <w:numPr>
          <w:ilvl w:val="0"/>
          <w:numId w:val="48"/>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Assembly-based (for simple samples): sequencing reads are re-assembled into contiguous stretches of DNA (“contigs”)  </w:t>
      </w:r>
    </w:p>
    <w:p w14:paraId="78950955" w14:textId="77777777" w:rsidR="005409E5" w:rsidRDefault="005623C7" w:rsidP="00ED1927">
      <w:pPr>
        <w:pStyle w:val="ListParagraph"/>
        <w:numPr>
          <w:ilvl w:val="0"/>
          <w:numId w:val="48"/>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Assembly-free (for complex samples): sequencing reads are either classified or mapped onto existing genomes.   </w:t>
      </w:r>
    </w:p>
    <w:p w14:paraId="27ECE821" w14:textId="1B1AE8F8" w:rsidR="005623C7" w:rsidRPr="005409E5" w:rsidRDefault="005623C7" w:rsidP="00ED1927">
      <w:pPr>
        <w:pStyle w:val="ListParagraph"/>
        <w:numPr>
          <w:ilvl w:val="0"/>
          <w:numId w:val="21"/>
        </w:numPr>
        <w:spacing w:before="0" w:after="120" w:line="240" w:lineRule="auto"/>
        <w:ind w:left="720"/>
        <w:rPr>
          <w:rFonts w:asciiTheme="majorHAnsi" w:hAnsiTheme="majorHAnsi" w:cstheme="majorHAnsi"/>
          <w:sz w:val="24"/>
          <w:szCs w:val="24"/>
        </w:rPr>
      </w:pPr>
      <w:r w:rsidRPr="005409E5">
        <w:rPr>
          <w:rFonts w:asciiTheme="majorHAnsi" w:hAnsiTheme="majorHAnsi" w:cstheme="majorHAnsi"/>
          <w:sz w:val="24"/>
          <w:szCs w:val="24"/>
        </w:rPr>
        <w:t>Assembly-free methodology depend</w:t>
      </w:r>
      <w:r w:rsidR="002E50C7">
        <w:rPr>
          <w:rFonts w:asciiTheme="majorHAnsi" w:hAnsiTheme="majorHAnsi" w:cstheme="majorHAnsi"/>
          <w:sz w:val="24"/>
          <w:szCs w:val="24"/>
        </w:rPr>
        <w:t>s</w:t>
      </w:r>
      <w:r w:rsidRPr="005409E5">
        <w:rPr>
          <w:rFonts w:asciiTheme="majorHAnsi" w:hAnsiTheme="majorHAnsi" w:cstheme="majorHAnsi"/>
          <w:sz w:val="24"/>
          <w:szCs w:val="24"/>
        </w:rPr>
        <w:t xml:space="preserve"> on:  </w:t>
      </w:r>
    </w:p>
    <w:p w14:paraId="4691FC13" w14:textId="2B81B36F" w:rsidR="005623C7" w:rsidRPr="00EF42D5" w:rsidRDefault="005623C7" w:rsidP="00ED1927">
      <w:pPr>
        <w:pStyle w:val="ListParagraph"/>
        <w:numPr>
          <w:ilvl w:val="0"/>
          <w:numId w:val="4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Read mapping (high sensitivity, flexible databases, specificity and gene level characterization BUT slightly slower</w:t>
      </w:r>
      <w:r w:rsidR="002E50C7">
        <w:rPr>
          <w:rFonts w:asciiTheme="majorHAnsi" w:hAnsiTheme="majorHAnsi" w:cstheme="majorHAnsi"/>
          <w:sz w:val="24"/>
          <w:szCs w:val="24"/>
        </w:rPr>
        <w:t xml:space="preserve"> turn-around time</w:t>
      </w:r>
      <w:r w:rsidRPr="00EF42D5">
        <w:rPr>
          <w:rFonts w:asciiTheme="majorHAnsi" w:hAnsiTheme="majorHAnsi" w:cstheme="majorHAnsi"/>
          <w:sz w:val="24"/>
          <w:szCs w:val="24"/>
        </w:rPr>
        <w:t xml:space="preserve"> and many multi-mapped reads can conceal true hits) </w:t>
      </w:r>
    </w:p>
    <w:p w14:paraId="698046AE" w14:textId="65C43FE6" w:rsidR="005623C7" w:rsidRPr="00EF42D5" w:rsidRDefault="005623C7" w:rsidP="00ED1927">
      <w:pPr>
        <w:pStyle w:val="ListParagraph"/>
        <w:numPr>
          <w:ilvl w:val="0"/>
          <w:numId w:val="4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K-mer bases (highly sensitive, very fast </w:t>
      </w:r>
      <w:r w:rsidR="002E50C7">
        <w:rPr>
          <w:rFonts w:asciiTheme="majorHAnsi" w:hAnsiTheme="majorHAnsi" w:cstheme="majorHAnsi"/>
          <w:sz w:val="24"/>
          <w:szCs w:val="24"/>
        </w:rPr>
        <w:t xml:space="preserve">turn-around time </w:t>
      </w:r>
      <w:r w:rsidRPr="00EF42D5">
        <w:rPr>
          <w:rFonts w:asciiTheme="majorHAnsi" w:hAnsiTheme="majorHAnsi" w:cstheme="majorHAnsi"/>
          <w:sz w:val="24"/>
          <w:szCs w:val="24"/>
        </w:rPr>
        <w:t xml:space="preserve">BUT has high computational requirement, low specificity and lack gene level characterization) </w:t>
      </w:r>
    </w:p>
    <w:p w14:paraId="792482FC" w14:textId="77777777" w:rsidR="005623C7" w:rsidRPr="00EF42D5" w:rsidRDefault="005623C7" w:rsidP="00ED1927">
      <w:pPr>
        <w:pStyle w:val="ListParagraph"/>
        <w:numPr>
          <w:ilvl w:val="0"/>
          <w:numId w:val="4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Hybrid (High specificity BUT low sensitivity/specificity)  </w:t>
      </w:r>
    </w:p>
    <w:p w14:paraId="08C1EE78" w14:textId="77777777" w:rsidR="005623C7" w:rsidRPr="00EF42D5" w:rsidRDefault="005623C7" w:rsidP="00ED1927">
      <w:pPr>
        <w:pStyle w:val="ListParagraph"/>
        <w:numPr>
          <w:ilvl w:val="0"/>
          <w:numId w:val="49"/>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Marker Analysis (Cheap, fast, sensitive BUT low specificity and limited to organisms with marker genes) </w:t>
      </w:r>
    </w:p>
    <w:p w14:paraId="12E61AE2" w14:textId="255C2197" w:rsidR="005623C7" w:rsidRPr="00EF42D5" w:rsidRDefault="005623C7" w:rsidP="00ED1927">
      <w:pPr>
        <w:pStyle w:val="ListParagraph"/>
        <w:numPr>
          <w:ilvl w:val="0"/>
          <w:numId w:val="50"/>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PANGIA uses read mapping approach</w:t>
      </w:r>
      <w:r w:rsidR="002E50C7">
        <w:rPr>
          <w:rFonts w:asciiTheme="majorHAnsi" w:hAnsiTheme="majorHAnsi" w:cstheme="majorHAnsi"/>
          <w:sz w:val="24"/>
          <w:szCs w:val="24"/>
        </w:rPr>
        <w:t>,</w:t>
      </w:r>
      <w:r w:rsidRPr="00EF42D5">
        <w:rPr>
          <w:rFonts w:asciiTheme="majorHAnsi" w:hAnsiTheme="majorHAnsi" w:cstheme="majorHAnsi"/>
          <w:sz w:val="24"/>
          <w:szCs w:val="24"/>
        </w:rPr>
        <w:t xml:space="preserve"> which is fast</w:t>
      </w:r>
      <w:r w:rsidR="002E50C7">
        <w:rPr>
          <w:rFonts w:asciiTheme="majorHAnsi" w:hAnsiTheme="majorHAnsi" w:cstheme="majorHAnsi"/>
          <w:sz w:val="24"/>
          <w:szCs w:val="24"/>
        </w:rPr>
        <w:t>, that is</w:t>
      </w:r>
      <w:r w:rsidRPr="00EF42D5">
        <w:rPr>
          <w:rFonts w:asciiTheme="majorHAnsi" w:hAnsiTheme="majorHAnsi" w:cstheme="majorHAnsi"/>
          <w:sz w:val="24"/>
          <w:szCs w:val="24"/>
        </w:rPr>
        <w:t xml:space="preserve"> tuned to overcome multi</w:t>
      </w:r>
      <w:r w:rsidR="002E50C7">
        <w:rPr>
          <w:rFonts w:asciiTheme="majorHAnsi" w:hAnsiTheme="majorHAnsi" w:cstheme="majorHAnsi"/>
          <w:sz w:val="24"/>
          <w:szCs w:val="24"/>
        </w:rPr>
        <w:t>-</w:t>
      </w:r>
      <w:r w:rsidRPr="00EF42D5">
        <w:rPr>
          <w:rFonts w:asciiTheme="majorHAnsi" w:hAnsiTheme="majorHAnsi" w:cstheme="majorHAnsi"/>
          <w:sz w:val="24"/>
          <w:szCs w:val="24"/>
        </w:rPr>
        <w:t xml:space="preserve">mapped reads and uses easy graphical interface. </w:t>
      </w:r>
    </w:p>
    <w:p w14:paraId="20A206CD" w14:textId="77777777" w:rsidR="005623C7" w:rsidRPr="00EF42D5" w:rsidRDefault="005623C7" w:rsidP="00ED1927">
      <w:pPr>
        <w:pStyle w:val="ListParagraph"/>
        <w:numPr>
          <w:ilvl w:val="0"/>
          <w:numId w:val="50"/>
        </w:numPr>
        <w:spacing w:before="0" w:after="120" w:line="240" w:lineRule="auto"/>
        <w:rPr>
          <w:rFonts w:asciiTheme="majorHAnsi" w:hAnsiTheme="majorHAnsi" w:cstheme="majorHAnsi"/>
          <w:sz w:val="24"/>
          <w:szCs w:val="24"/>
        </w:rPr>
      </w:pPr>
      <w:r w:rsidRPr="00EF42D5">
        <w:rPr>
          <w:rFonts w:asciiTheme="majorHAnsi" w:hAnsiTheme="majorHAnsi" w:cstheme="majorHAnsi"/>
          <w:sz w:val="24"/>
          <w:szCs w:val="24"/>
        </w:rPr>
        <w:t xml:space="preserve">PANGIA can tune parameters to account for biology complications and taxonomic classification. This allows unprecedented level of speed and accuracy. </w:t>
      </w:r>
    </w:p>
    <w:p w14:paraId="02EBB0E1" w14:textId="7E928BEF" w:rsidR="00EF42D5" w:rsidRPr="00124493" w:rsidRDefault="005623C7" w:rsidP="00ED1927">
      <w:pPr>
        <w:pStyle w:val="ListParagraph"/>
        <w:numPr>
          <w:ilvl w:val="0"/>
          <w:numId w:val="50"/>
        </w:numPr>
        <w:spacing w:before="0" w:after="120" w:line="240" w:lineRule="auto"/>
        <w:rPr>
          <w:rFonts w:asciiTheme="majorHAnsi" w:eastAsia="Courier New" w:hAnsiTheme="majorHAnsi" w:cstheme="majorHAnsi"/>
          <w:sz w:val="24"/>
          <w:szCs w:val="24"/>
        </w:rPr>
      </w:pPr>
      <w:r w:rsidRPr="00124493">
        <w:rPr>
          <w:rFonts w:asciiTheme="majorHAnsi" w:hAnsiTheme="majorHAnsi" w:cstheme="majorHAnsi"/>
          <w:sz w:val="24"/>
          <w:szCs w:val="24"/>
        </w:rPr>
        <w:t xml:space="preserve">One challenge is mismatch can occur due to sequencing error or the fact that not every organism in the environment is in the database. For an example, 15 bp read with two mismatches resulted in four different species of </w:t>
      </w:r>
      <w:r w:rsidRPr="00124493">
        <w:rPr>
          <w:rFonts w:asciiTheme="majorHAnsi" w:eastAsia="Times New Roman" w:hAnsiTheme="majorHAnsi" w:cstheme="majorHAnsi"/>
          <w:i/>
          <w:sz w:val="24"/>
          <w:szCs w:val="24"/>
        </w:rPr>
        <w:t>Staphylococci</w:t>
      </w:r>
      <w:r w:rsidRPr="00124493">
        <w:rPr>
          <w:rFonts w:asciiTheme="majorHAnsi" w:hAnsiTheme="majorHAnsi" w:cstheme="majorHAnsi"/>
          <w:sz w:val="24"/>
          <w:szCs w:val="24"/>
        </w:rPr>
        <w:t xml:space="preserve"> identified for a sample. Increasing the minimum alignment read length and normalizations enhances specificity with minimal divergence. </w:t>
      </w:r>
    </w:p>
    <w:p w14:paraId="26ED6961" w14:textId="6CF2FF18" w:rsidR="005623C7" w:rsidRPr="009C2077" w:rsidRDefault="005623C7" w:rsidP="00ED1927">
      <w:pPr>
        <w:pStyle w:val="ListParagraph"/>
        <w:numPr>
          <w:ilvl w:val="0"/>
          <w:numId w:val="50"/>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lastRenderedPageBreak/>
        <w:t xml:space="preserve">Confidence </w:t>
      </w:r>
      <w:r w:rsidR="001F195A" w:rsidRPr="009C2077">
        <w:rPr>
          <w:rFonts w:asciiTheme="majorHAnsi" w:hAnsiTheme="majorHAnsi" w:cstheme="majorHAnsi"/>
          <w:sz w:val="24"/>
          <w:szCs w:val="24"/>
        </w:rPr>
        <w:t>scores (</w:t>
      </w:r>
      <w:r w:rsidR="00450003" w:rsidRPr="009C2077">
        <w:rPr>
          <w:rFonts w:asciiTheme="majorHAnsi" w:hAnsiTheme="majorHAnsi" w:cstheme="majorHAnsi"/>
          <w:sz w:val="24"/>
          <w:szCs w:val="24"/>
        </w:rPr>
        <w:t xml:space="preserve">quality scores for high-confidence on the proper identification of target pathogen) </w:t>
      </w:r>
      <w:r w:rsidRPr="009C2077">
        <w:rPr>
          <w:rFonts w:asciiTheme="majorHAnsi" w:hAnsiTheme="majorHAnsi" w:cstheme="majorHAnsi"/>
          <w:sz w:val="24"/>
          <w:szCs w:val="24"/>
        </w:rPr>
        <w:t xml:space="preserve">could be:  </w:t>
      </w:r>
    </w:p>
    <w:p w14:paraId="7CF06635" w14:textId="3A3575C2" w:rsidR="005623C7" w:rsidRPr="00EF42D5" w:rsidRDefault="005623C7" w:rsidP="00ED1927">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Stand-alone (genome uniqueness, depend</w:t>
      </w:r>
      <w:r w:rsidR="002E50C7">
        <w:rPr>
          <w:rFonts w:asciiTheme="majorHAnsi" w:hAnsiTheme="majorHAnsi" w:cstheme="majorHAnsi"/>
          <w:sz w:val="24"/>
          <w:szCs w:val="24"/>
        </w:rPr>
        <w:t>ent</w:t>
      </w:r>
      <w:r w:rsidRPr="00EF42D5">
        <w:rPr>
          <w:rFonts w:asciiTheme="majorHAnsi" w:hAnsiTheme="majorHAnsi" w:cstheme="majorHAnsi"/>
          <w:sz w:val="24"/>
          <w:szCs w:val="24"/>
        </w:rPr>
        <w:t xml:space="preserve"> on genome coverage of sequence reads and titer level of the target in the sample). </w:t>
      </w:r>
    </w:p>
    <w:p w14:paraId="2D8E0A66" w14:textId="24E69381" w:rsidR="005623C7" w:rsidRPr="00EF42D5" w:rsidRDefault="005623C7" w:rsidP="00883B1E">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 xml:space="preserve">Background (Credibility). </w:t>
      </w:r>
      <w:r w:rsidR="00883B1E">
        <w:rPr>
          <w:rFonts w:asciiTheme="majorHAnsi" w:hAnsiTheme="majorHAnsi" w:cstheme="majorHAnsi"/>
          <w:sz w:val="24"/>
          <w:szCs w:val="24"/>
        </w:rPr>
        <w:t>Confidence scores are not tied to the abundance of the identified organisms.</w:t>
      </w:r>
      <w:r w:rsidRPr="00EF42D5">
        <w:rPr>
          <w:rFonts w:asciiTheme="majorHAnsi" w:hAnsiTheme="majorHAnsi" w:cstheme="majorHAnsi"/>
          <w:sz w:val="24"/>
          <w:szCs w:val="24"/>
        </w:rPr>
        <w:t xml:space="preserve">  </w:t>
      </w:r>
    </w:p>
    <w:p w14:paraId="3D31AA5F" w14:textId="77777777" w:rsidR="005623C7" w:rsidRPr="00124493" w:rsidRDefault="005623C7" w:rsidP="00ED1927">
      <w:pPr>
        <w:pStyle w:val="ListParagraph"/>
        <w:numPr>
          <w:ilvl w:val="0"/>
          <w:numId w:val="52"/>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Comments from audience about PANGIA</w:t>
      </w:r>
      <w:r w:rsidRPr="00124493">
        <w:rPr>
          <w:rFonts w:asciiTheme="majorHAnsi" w:hAnsiTheme="majorHAnsi" w:cstheme="majorHAnsi"/>
          <w:sz w:val="24"/>
          <w:szCs w:val="24"/>
          <w:u w:color="000000"/>
        </w:rPr>
        <w:t xml:space="preserve"> </w:t>
      </w:r>
    </w:p>
    <w:p w14:paraId="3561C4A5" w14:textId="77777777" w:rsidR="005623C7" w:rsidRPr="00EF42D5" w:rsidRDefault="005623C7" w:rsidP="00ED1927">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 xml:space="preserve">Normalization scores should be optimized to minimize multi-mapped overlapping reads. </w:t>
      </w:r>
    </w:p>
    <w:p w14:paraId="02C1C862" w14:textId="1D137CC5" w:rsidR="005623C7" w:rsidRPr="00EF42D5" w:rsidRDefault="005623C7" w:rsidP="00450003">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 xml:space="preserve">The databases inside this platform should be kept updated and the reference genomes also need to be updated. </w:t>
      </w:r>
      <w:r w:rsidR="00450003">
        <w:rPr>
          <w:rFonts w:asciiTheme="majorHAnsi" w:hAnsiTheme="majorHAnsi" w:cstheme="majorHAnsi"/>
          <w:sz w:val="24"/>
          <w:szCs w:val="24"/>
        </w:rPr>
        <w:t>It is also suggested that r</w:t>
      </w:r>
      <w:r w:rsidRPr="00EF42D5">
        <w:rPr>
          <w:rFonts w:asciiTheme="majorHAnsi" w:hAnsiTheme="majorHAnsi" w:cstheme="majorHAnsi"/>
          <w:sz w:val="24"/>
          <w:szCs w:val="24"/>
        </w:rPr>
        <w:t>eference genomes can be added</w:t>
      </w:r>
      <w:r w:rsidR="002E50C7">
        <w:rPr>
          <w:rFonts w:asciiTheme="majorHAnsi" w:hAnsiTheme="majorHAnsi" w:cstheme="majorHAnsi"/>
          <w:sz w:val="24"/>
          <w:szCs w:val="24"/>
        </w:rPr>
        <w:t xml:space="preserve"> on the fly</w:t>
      </w:r>
      <w:r w:rsidR="00883B1E">
        <w:rPr>
          <w:rFonts w:asciiTheme="majorHAnsi" w:hAnsiTheme="majorHAnsi" w:cstheme="majorHAnsi"/>
          <w:sz w:val="24"/>
          <w:szCs w:val="24"/>
        </w:rPr>
        <w:t xml:space="preserve"> while the databases are updated progressively</w:t>
      </w:r>
      <w:r w:rsidRPr="00EF42D5">
        <w:rPr>
          <w:rFonts w:asciiTheme="majorHAnsi" w:hAnsiTheme="majorHAnsi" w:cstheme="majorHAnsi"/>
          <w:sz w:val="24"/>
          <w:szCs w:val="24"/>
        </w:rPr>
        <w:t xml:space="preserve">. </w:t>
      </w:r>
    </w:p>
    <w:p w14:paraId="5F31144B" w14:textId="6ECB2BCB" w:rsidR="005623C7" w:rsidRPr="00EF42D5" w:rsidRDefault="005623C7" w:rsidP="00ED1927">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This technology can be utilized for quick screening of target pathogens and accurate identification at the species level if an enrichment step or amplifying specific pathogen targets</w:t>
      </w:r>
      <w:r w:rsidR="002E50C7">
        <w:rPr>
          <w:rFonts w:asciiTheme="majorHAnsi" w:hAnsiTheme="majorHAnsi" w:cstheme="majorHAnsi"/>
          <w:sz w:val="24"/>
          <w:szCs w:val="24"/>
        </w:rPr>
        <w:t xml:space="preserve"> are added</w:t>
      </w:r>
      <w:r w:rsidRPr="00EF42D5">
        <w:rPr>
          <w:rFonts w:asciiTheme="majorHAnsi" w:hAnsiTheme="majorHAnsi" w:cstheme="majorHAnsi"/>
          <w:sz w:val="24"/>
          <w:szCs w:val="24"/>
        </w:rPr>
        <w:t xml:space="preserve">.  </w:t>
      </w:r>
    </w:p>
    <w:p w14:paraId="38F6E5F2" w14:textId="0D6D8F86" w:rsidR="005409E5" w:rsidRDefault="005623C7" w:rsidP="00ED1927">
      <w:pPr>
        <w:pStyle w:val="ListParagraph"/>
        <w:numPr>
          <w:ilvl w:val="0"/>
          <w:numId w:val="51"/>
        </w:numPr>
        <w:spacing w:before="0" w:after="120" w:line="240" w:lineRule="auto"/>
        <w:ind w:left="720" w:hanging="270"/>
        <w:rPr>
          <w:rFonts w:asciiTheme="majorHAnsi" w:hAnsiTheme="majorHAnsi" w:cstheme="majorHAnsi"/>
          <w:sz w:val="24"/>
          <w:szCs w:val="24"/>
        </w:rPr>
      </w:pPr>
      <w:r w:rsidRPr="00EF42D5">
        <w:rPr>
          <w:rFonts w:asciiTheme="majorHAnsi" w:hAnsiTheme="majorHAnsi" w:cstheme="majorHAnsi"/>
          <w:sz w:val="24"/>
          <w:szCs w:val="24"/>
        </w:rPr>
        <w:t xml:space="preserve">PANGIA </w:t>
      </w:r>
      <w:r w:rsidR="002E50C7">
        <w:rPr>
          <w:rFonts w:asciiTheme="majorHAnsi" w:hAnsiTheme="majorHAnsi" w:cstheme="majorHAnsi"/>
          <w:sz w:val="24"/>
          <w:szCs w:val="24"/>
        </w:rPr>
        <w:t>i</w:t>
      </w:r>
      <w:r w:rsidRPr="00EF42D5">
        <w:rPr>
          <w:rFonts w:asciiTheme="majorHAnsi" w:hAnsiTheme="majorHAnsi" w:cstheme="majorHAnsi"/>
          <w:sz w:val="24"/>
          <w:szCs w:val="24"/>
        </w:rPr>
        <w:t xml:space="preserve">s a wet </w:t>
      </w:r>
      <w:r w:rsidR="002E50C7">
        <w:rPr>
          <w:rFonts w:asciiTheme="majorHAnsi" w:hAnsiTheme="majorHAnsi" w:cstheme="majorHAnsi"/>
          <w:sz w:val="24"/>
          <w:szCs w:val="24"/>
        </w:rPr>
        <w:t>l</w:t>
      </w:r>
      <w:r w:rsidRPr="00EF42D5">
        <w:rPr>
          <w:rFonts w:asciiTheme="majorHAnsi" w:hAnsiTheme="majorHAnsi" w:cstheme="majorHAnsi"/>
          <w:sz w:val="24"/>
          <w:szCs w:val="24"/>
        </w:rPr>
        <w:t>ab method that can be optimized to select for specific targets for pathogen identification.</w:t>
      </w:r>
    </w:p>
    <w:p w14:paraId="78E46008" w14:textId="72E04B14" w:rsidR="005623C7" w:rsidRPr="00EF42D5" w:rsidRDefault="005623C7" w:rsidP="00ED1927">
      <w:pPr>
        <w:pStyle w:val="ListParagraph"/>
        <w:spacing w:before="0" w:after="120" w:line="240" w:lineRule="auto"/>
        <w:ind w:left="795"/>
        <w:rPr>
          <w:rFonts w:asciiTheme="majorHAnsi" w:hAnsiTheme="majorHAnsi" w:cstheme="majorHAnsi"/>
          <w:sz w:val="24"/>
          <w:szCs w:val="24"/>
        </w:rPr>
      </w:pPr>
      <w:r w:rsidRPr="00EF42D5">
        <w:rPr>
          <w:rFonts w:asciiTheme="majorHAnsi" w:hAnsiTheme="majorHAnsi" w:cstheme="majorHAnsi"/>
          <w:sz w:val="24"/>
          <w:szCs w:val="24"/>
        </w:rPr>
        <w:t xml:space="preserve"> </w:t>
      </w:r>
    </w:p>
    <w:p w14:paraId="6C44FB21" w14:textId="7FED7EF0" w:rsidR="005623C7" w:rsidRPr="002F7C4F" w:rsidRDefault="00EF42D5" w:rsidP="00ED1927">
      <w:pPr>
        <w:spacing w:before="0" w:after="120" w:line="240" w:lineRule="auto"/>
        <w:rPr>
          <w:rFonts w:asciiTheme="majorHAnsi" w:hAnsiTheme="majorHAnsi" w:cstheme="majorHAnsi"/>
          <w:b/>
          <w:sz w:val="24"/>
          <w:szCs w:val="24"/>
          <w:u w:val="single"/>
        </w:rPr>
      </w:pPr>
      <w:r w:rsidRPr="002F7C4F">
        <w:rPr>
          <w:rFonts w:asciiTheme="majorHAnsi" w:hAnsiTheme="majorHAnsi" w:cstheme="majorHAnsi"/>
          <w:b/>
          <w:sz w:val="24"/>
          <w:szCs w:val="24"/>
          <w:u w:val="single"/>
        </w:rPr>
        <w:t>9:45 – 10:00 am</w:t>
      </w:r>
      <w:r w:rsidRPr="002F7C4F">
        <w:rPr>
          <w:rFonts w:asciiTheme="majorHAnsi" w:hAnsiTheme="majorHAnsi" w:cstheme="majorHAnsi"/>
          <w:b/>
          <w:sz w:val="24"/>
          <w:szCs w:val="24"/>
          <w:u w:val="single"/>
        </w:rPr>
        <w:tab/>
      </w:r>
      <w:r w:rsidR="005623C7" w:rsidRPr="002F7C4F">
        <w:rPr>
          <w:rFonts w:asciiTheme="majorHAnsi" w:hAnsiTheme="majorHAnsi" w:cstheme="majorHAnsi"/>
          <w:b/>
          <w:sz w:val="24"/>
          <w:szCs w:val="24"/>
          <w:u w:val="single"/>
        </w:rPr>
        <w:t>Cloud-bas</w:t>
      </w:r>
      <w:r w:rsidR="005663E2" w:rsidRPr="002F7C4F">
        <w:rPr>
          <w:rFonts w:asciiTheme="majorHAnsi" w:hAnsiTheme="majorHAnsi" w:cstheme="majorHAnsi"/>
          <w:b/>
          <w:sz w:val="24"/>
          <w:szCs w:val="24"/>
          <w:u w:val="single"/>
        </w:rPr>
        <w:t>ed analysis for public health</w:t>
      </w:r>
      <w:r w:rsidRPr="002F7C4F">
        <w:rPr>
          <w:rFonts w:asciiTheme="majorHAnsi" w:hAnsiTheme="majorHAnsi" w:cstheme="majorHAnsi"/>
          <w:b/>
          <w:sz w:val="24"/>
          <w:szCs w:val="24"/>
          <w:u w:val="single"/>
        </w:rPr>
        <w:t xml:space="preserve"> – </w:t>
      </w:r>
      <w:r w:rsidR="005623C7" w:rsidRPr="002F7C4F">
        <w:rPr>
          <w:rFonts w:asciiTheme="majorHAnsi" w:hAnsiTheme="majorHAnsi" w:cstheme="majorHAnsi"/>
          <w:b/>
          <w:sz w:val="24"/>
          <w:szCs w:val="24"/>
          <w:u w:val="single"/>
        </w:rPr>
        <w:t xml:space="preserve">Nick Greenfield </w:t>
      </w:r>
    </w:p>
    <w:p w14:paraId="2D63144E" w14:textId="4B4A30C5" w:rsidR="005623C7" w:rsidRPr="00124493" w:rsidRDefault="005623C7"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Nick Greenfield is the founder and CEO of One Codex, a Combinator-backed microbial genomics startup based in San Francisco. Greenfield talked about cloud</w:t>
      </w:r>
      <w:r w:rsidR="005409E5">
        <w:rPr>
          <w:rFonts w:asciiTheme="majorHAnsi" w:hAnsiTheme="majorHAnsi" w:cstheme="majorHAnsi"/>
          <w:sz w:val="24"/>
          <w:szCs w:val="24"/>
        </w:rPr>
        <w:t>-</w:t>
      </w:r>
      <w:r w:rsidRPr="00124493">
        <w:rPr>
          <w:rFonts w:asciiTheme="majorHAnsi" w:hAnsiTheme="majorHAnsi" w:cstheme="majorHAnsi"/>
          <w:sz w:val="24"/>
          <w:szCs w:val="24"/>
        </w:rPr>
        <w:t xml:space="preserve">based analysis in public health surveillance. </w:t>
      </w:r>
    </w:p>
    <w:p w14:paraId="4D0EBCCB" w14:textId="77777777" w:rsidR="005623C7" w:rsidRPr="00883B1E" w:rsidRDefault="005623C7" w:rsidP="00072613">
      <w:pPr>
        <w:spacing w:before="0" w:after="120" w:line="240" w:lineRule="auto"/>
        <w:rPr>
          <w:rFonts w:asciiTheme="majorHAnsi" w:hAnsiTheme="majorHAnsi" w:cstheme="majorHAnsi"/>
          <w:sz w:val="24"/>
          <w:szCs w:val="24"/>
        </w:rPr>
      </w:pPr>
      <w:r w:rsidRPr="00883B1E">
        <w:rPr>
          <w:rFonts w:asciiTheme="majorHAnsi" w:eastAsia="Times New Roman" w:hAnsiTheme="majorHAnsi" w:cstheme="majorHAnsi"/>
          <w:b/>
          <w:sz w:val="24"/>
          <w:szCs w:val="24"/>
        </w:rPr>
        <w:t xml:space="preserve">Objective 1: A little background about cloud-based analysis </w:t>
      </w:r>
    </w:p>
    <w:p w14:paraId="496D8406" w14:textId="73F89E7C" w:rsidR="005623C7" w:rsidRPr="00124493" w:rsidRDefault="005623C7"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Cloud</w:t>
      </w:r>
      <w:r w:rsidR="002E50C7">
        <w:rPr>
          <w:rFonts w:asciiTheme="majorHAnsi" w:hAnsiTheme="majorHAnsi" w:cstheme="majorHAnsi"/>
          <w:sz w:val="24"/>
          <w:szCs w:val="24"/>
        </w:rPr>
        <w:t>-</w:t>
      </w:r>
      <w:r w:rsidRPr="00124493">
        <w:rPr>
          <w:rFonts w:asciiTheme="majorHAnsi" w:hAnsiTheme="majorHAnsi" w:cstheme="majorHAnsi"/>
          <w:sz w:val="24"/>
          <w:szCs w:val="24"/>
        </w:rPr>
        <w:t>based analysis support</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 diverse end users:  </w:t>
      </w:r>
    </w:p>
    <w:p w14:paraId="322C5A47" w14:textId="577E5D0F" w:rsidR="00051660" w:rsidRDefault="005623C7" w:rsidP="00ED1927">
      <w:pPr>
        <w:pStyle w:val="ListParagraph"/>
        <w:numPr>
          <w:ilvl w:val="0"/>
          <w:numId w:val="54"/>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Bench specialists     </w:t>
      </w:r>
    </w:p>
    <w:p w14:paraId="3954E1F4" w14:textId="56884EA4" w:rsidR="00051660" w:rsidRDefault="005623C7" w:rsidP="00ED1927">
      <w:pPr>
        <w:pStyle w:val="ListParagraph"/>
        <w:numPr>
          <w:ilvl w:val="0"/>
          <w:numId w:val="54"/>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Bioinformaticians</w:t>
      </w:r>
      <w:r w:rsidR="00051660">
        <w:rPr>
          <w:rFonts w:asciiTheme="majorHAnsi" w:hAnsiTheme="majorHAnsi" w:cstheme="majorHAnsi"/>
          <w:sz w:val="24"/>
          <w:szCs w:val="24"/>
        </w:rPr>
        <w:t xml:space="preserve"> </w:t>
      </w:r>
      <w:r w:rsidRPr="00124493">
        <w:rPr>
          <w:rFonts w:asciiTheme="majorHAnsi" w:hAnsiTheme="majorHAnsi" w:cstheme="majorHAnsi"/>
          <w:sz w:val="24"/>
          <w:szCs w:val="24"/>
        </w:rPr>
        <w:t xml:space="preserve"> </w:t>
      </w:r>
    </w:p>
    <w:p w14:paraId="096EB093" w14:textId="4F6FC2E4" w:rsidR="005623C7" w:rsidRPr="00124493" w:rsidRDefault="005623C7" w:rsidP="00ED1927">
      <w:pPr>
        <w:pStyle w:val="ListParagraph"/>
        <w:numPr>
          <w:ilvl w:val="0"/>
          <w:numId w:val="54"/>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Developers </w:t>
      </w:r>
    </w:p>
    <w:p w14:paraId="7678BB6F" w14:textId="3690A676" w:rsidR="005623C7" w:rsidRPr="00124493" w:rsidRDefault="005623C7"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Cloud-based analysis in public health using our platform is metagenomic</w:t>
      </w:r>
      <w:r w:rsidR="002E50C7">
        <w:rPr>
          <w:rFonts w:asciiTheme="majorHAnsi" w:hAnsiTheme="majorHAnsi" w:cstheme="majorHAnsi"/>
          <w:sz w:val="24"/>
          <w:szCs w:val="24"/>
        </w:rPr>
        <w:t>s-</w:t>
      </w:r>
      <w:r w:rsidRPr="00124493">
        <w:rPr>
          <w:rFonts w:asciiTheme="majorHAnsi" w:hAnsiTheme="majorHAnsi" w:cstheme="majorHAnsi"/>
          <w:sz w:val="24"/>
          <w:szCs w:val="24"/>
        </w:rPr>
        <w:t>based and provide</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 information on </w:t>
      </w:r>
      <w:r w:rsidR="002E50C7">
        <w:rPr>
          <w:rFonts w:asciiTheme="majorHAnsi" w:hAnsiTheme="majorHAnsi" w:cstheme="majorHAnsi"/>
          <w:sz w:val="24"/>
          <w:szCs w:val="24"/>
        </w:rPr>
        <w:t>s</w:t>
      </w:r>
      <w:r w:rsidRPr="00124493">
        <w:rPr>
          <w:rFonts w:asciiTheme="majorHAnsi" w:hAnsiTheme="majorHAnsi" w:cstheme="majorHAnsi"/>
          <w:sz w:val="24"/>
          <w:szCs w:val="24"/>
        </w:rPr>
        <w:t xml:space="preserve">train ID, clustering, subtyping, AMR, functional characteristics and custom reporting. </w:t>
      </w:r>
    </w:p>
    <w:p w14:paraId="10BB8ED5" w14:textId="629938E8" w:rsidR="005623C7" w:rsidRPr="00124493" w:rsidRDefault="005663E2"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One C</w:t>
      </w:r>
      <w:r w:rsidR="005623C7" w:rsidRPr="00124493">
        <w:rPr>
          <w:rFonts w:asciiTheme="majorHAnsi" w:hAnsiTheme="majorHAnsi" w:cstheme="majorHAnsi"/>
          <w:sz w:val="24"/>
          <w:szCs w:val="24"/>
        </w:rPr>
        <w:t>odex utilizes a web-based platform, user friendly approach for metagenomic</w:t>
      </w:r>
      <w:r w:rsidR="00644B4C">
        <w:rPr>
          <w:rFonts w:asciiTheme="majorHAnsi" w:hAnsiTheme="majorHAnsi" w:cstheme="majorHAnsi"/>
          <w:sz w:val="24"/>
          <w:szCs w:val="24"/>
        </w:rPr>
        <w:t>s</w:t>
      </w:r>
      <w:r w:rsidR="005623C7" w:rsidRPr="00124493">
        <w:rPr>
          <w:rFonts w:asciiTheme="majorHAnsi" w:hAnsiTheme="majorHAnsi" w:cstheme="majorHAnsi"/>
          <w:sz w:val="24"/>
          <w:szCs w:val="24"/>
        </w:rPr>
        <w:t xml:space="preserve"> and microbiome analysis (just by dragging data in the interface and</w:t>
      </w:r>
      <w:r w:rsidR="00644B4C">
        <w:rPr>
          <w:rFonts w:asciiTheme="majorHAnsi" w:hAnsiTheme="majorHAnsi" w:cstheme="majorHAnsi"/>
          <w:sz w:val="24"/>
          <w:szCs w:val="24"/>
        </w:rPr>
        <w:t>,</w:t>
      </w:r>
      <w:r w:rsidR="005623C7" w:rsidRPr="00124493">
        <w:rPr>
          <w:rFonts w:asciiTheme="majorHAnsi" w:hAnsiTheme="majorHAnsi" w:cstheme="majorHAnsi"/>
          <w:sz w:val="24"/>
          <w:szCs w:val="24"/>
        </w:rPr>
        <w:t xml:space="preserve"> in few minutes, results come out) and </w:t>
      </w:r>
      <w:r w:rsidR="00644B4C">
        <w:rPr>
          <w:rFonts w:asciiTheme="majorHAnsi" w:hAnsiTheme="majorHAnsi" w:cstheme="majorHAnsi"/>
          <w:sz w:val="24"/>
          <w:szCs w:val="24"/>
        </w:rPr>
        <w:t xml:space="preserve">is </w:t>
      </w:r>
      <w:r w:rsidR="005623C7" w:rsidRPr="00124493">
        <w:rPr>
          <w:rFonts w:asciiTheme="majorHAnsi" w:hAnsiTheme="majorHAnsi" w:cstheme="majorHAnsi"/>
          <w:sz w:val="24"/>
          <w:szCs w:val="24"/>
        </w:rPr>
        <w:t xml:space="preserve">easy for subtyping. </w:t>
      </w:r>
    </w:p>
    <w:p w14:paraId="06633E73" w14:textId="77777777" w:rsidR="005623C7" w:rsidRPr="00124493" w:rsidRDefault="005623C7"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Data visualization is web-based and interactive and gives reports for serotype, virulence factors and AMR determinants. </w:t>
      </w:r>
    </w:p>
    <w:p w14:paraId="285F76AE" w14:textId="3035663E" w:rsidR="005623C7" w:rsidRPr="00124493" w:rsidRDefault="005663E2"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Currently, One C</w:t>
      </w:r>
      <w:r w:rsidR="005623C7" w:rsidRPr="00124493">
        <w:rPr>
          <w:rFonts w:asciiTheme="majorHAnsi" w:hAnsiTheme="majorHAnsi" w:cstheme="majorHAnsi"/>
          <w:sz w:val="24"/>
          <w:szCs w:val="24"/>
        </w:rPr>
        <w:t>odex focus</w:t>
      </w:r>
      <w:r w:rsidRPr="00124493">
        <w:rPr>
          <w:rFonts w:asciiTheme="majorHAnsi" w:hAnsiTheme="majorHAnsi" w:cstheme="majorHAnsi"/>
          <w:sz w:val="24"/>
          <w:szCs w:val="24"/>
        </w:rPr>
        <w:t>es</w:t>
      </w:r>
      <w:r w:rsidR="005623C7" w:rsidRPr="00124493">
        <w:rPr>
          <w:rFonts w:asciiTheme="majorHAnsi" w:hAnsiTheme="majorHAnsi" w:cstheme="majorHAnsi"/>
          <w:sz w:val="24"/>
          <w:szCs w:val="24"/>
        </w:rPr>
        <w:t xml:space="preserve"> on chimera based analyses, classification analysis using reference genomes, cur</w:t>
      </w:r>
      <w:r w:rsidR="00644B4C">
        <w:rPr>
          <w:rFonts w:asciiTheme="majorHAnsi" w:hAnsiTheme="majorHAnsi" w:cstheme="majorHAnsi"/>
          <w:sz w:val="24"/>
          <w:szCs w:val="24"/>
        </w:rPr>
        <w:t>at</w:t>
      </w:r>
      <w:r w:rsidR="005623C7" w:rsidRPr="00124493">
        <w:rPr>
          <w:rFonts w:asciiTheme="majorHAnsi" w:hAnsiTheme="majorHAnsi" w:cstheme="majorHAnsi"/>
          <w:sz w:val="24"/>
          <w:szCs w:val="24"/>
        </w:rPr>
        <w:t>ing databases (QC data is always good for downstream applications).</w:t>
      </w:r>
      <w:r w:rsidR="00EF42D5" w:rsidRPr="00124493">
        <w:rPr>
          <w:rFonts w:asciiTheme="majorHAnsi" w:hAnsiTheme="majorHAnsi" w:cstheme="majorHAnsi"/>
          <w:sz w:val="24"/>
          <w:szCs w:val="24"/>
        </w:rPr>
        <w:t xml:space="preserve"> </w:t>
      </w:r>
    </w:p>
    <w:p w14:paraId="7158ADD3" w14:textId="68E4467A" w:rsidR="005623C7" w:rsidRPr="00883B1E" w:rsidRDefault="005663E2" w:rsidP="00072613">
      <w:pPr>
        <w:spacing w:before="0" w:after="120" w:line="240" w:lineRule="auto"/>
        <w:rPr>
          <w:rFonts w:asciiTheme="majorHAnsi" w:hAnsiTheme="majorHAnsi" w:cstheme="majorHAnsi"/>
          <w:sz w:val="24"/>
          <w:szCs w:val="24"/>
        </w:rPr>
      </w:pPr>
      <w:r w:rsidRPr="00883B1E">
        <w:rPr>
          <w:rFonts w:asciiTheme="majorHAnsi" w:eastAsia="Times New Roman" w:hAnsiTheme="majorHAnsi" w:cstheme="majorHAnsi"/>
          <w:b/>
          <w:sz w:val="24"/>
          <w:szCs w:val="24"/>
        </w:rPr>
        <w:t>Objective 2:  K</w:t>
      </w:r>
      <w:r w:rsidR="005623C7" w:rsidRPr="00883B1E">
        <w:rPr>
          <w:rFonts w:asciiTheme="majorHAnsi" w:eastAsia="Times New Roman" w:hAnsiTheme="majorHAnsi" w:cstheme="majorHAnsi"/>
          <w:b/>
          <w:sz w:val="24"/>
          <w:szCs w:val="24"/>
        </w:rPr>
        <w:t>ey cloud capabilities (for microbial metagenomic</w:t>
      </w:r>
      <w:r w:rsidR="00644B4C">
        <w:rPr>
          <w:rFonts w:asciiTheme="majorHAnsi" w:eastAsia="Times New Roman" w:hAnsiTheme="majorHAnsi" w:cstheme="majorHAnsi"/>
          <w:b/>
          <w:sz w:val="24"/>
          <w:szCs w:val="24"/>
        </w:rPr>
        <w:t>s</w:t>
      </w:r>
      <w:r w:rsidR="005623C7" w:rsidRPr="00883B1E">
        <w:rPr>
          <w:rFonts w:asciiTheme="majorHAnsi" w:eastAsia="Times New Roman" w:hAnsiTheme="majorHAnsi" w:cstheme="majorHAnsi"/>
          <w:b/>
          <w:sz w:val="24"/>
          <w:szCs w:val="24"/>
        </w:rPr>
        <w:t xml:space="preserve"> NGS analysis in public health)  </w:t>
      </w:r>
    </w:p>
    <w:p w14:paraId="721175D4" w14:textId="0CC56654" w:rsidR="005623C7" w:rsidRPr="00124493" w:rsidRDefault="005623C7" w:rsidP="00ED1927">
      <w:pPr>
        <w:pStyle w:val="ListParagraph"/>
        <w:numPr>
          <w:ilvl w:val="0"/>
          <w:numId w:val="53"/>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u w:val="single" w:color="000000"/>
        </w:rPr>
        <w:t xml:space="preserve">To have a good platform for </w:t>
      </w:r>
      <w:r w:rsidR="00644B4C">
        <w:rPr>
          <w:rFonts w:asciiTheme="majorHAnsi" w:hAnsiTheme="majorHAnsi" w:cstheme="majorHAnsi"/>
          <w:sz w:val="24"/>
          <w:szCs w:val="24"/>
          <w:u w:val="single" w:color="000000"/>
        </w:rPr>
        <w:t>public health</w:t>
      </w:r>
      <w:r w:rsidRPr="00124493">
        <w:rPr>
          <w:rFonts w:asciiTheme="majorHAnsi" w:hAnsiTheme="majorHAnsi" w:cstheme="majorHAnsi"/>
          <w:sz w:val="24"/>
          <w:szCs w:val="24"/>
          <w:u w:val="single" w:color="000000"/>
        </w:rPr>
        <w:t>, this platform should be:</w:t>
      </w:r>
      <w:r w:rsidRPr="00124493">
        <w:rPr>
          <w:rFonts w:asciiTheme="majorHAnsi" w:hAnsiTheme="majorHAnsi" w:cstheme="majorHAnsi"/>
          <w:sz w:val="24"/>
          <w:szCs w:val="24"/>
        </w:rPr>
        <w:t xml:space="preserve"> </w:t>
      </w:r>
    </w:p>
    <w:p w14:paraId="22E241B9" w14:textId="77777777" w:rsidR="005623C7" w:rsidRPr="005663E2" w:rsidRDefault="005623C7" w:rsidP="00ED1927">
      <w:pPr>
        <w:pStyle w:val="ListParagraph"/>
        <w:numPr>
          <w:ilvl w:val="0"/>
          <w:numId w:val="55"/>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On the technical level </w:t>
      </w:r>
    </w:p>
    <w:p w14:paraId="6C4BB217" w14:textId="0B21A416" w:rsidR="00706CF3" w:rsidRDefault="005623C7" w:rsidP="00883B1E">
      <w:pPr>
        <w:pStyle w:val="ListParagraph"/>
        <w:numPr>
          <w:ilvl w:val="0"/>
          <w:numId w:val="58"/>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lastRenderedPageBreak/>
        <w:t xml:space="preserve">Unified </w:t>
      </w:r>
      <w:r w:rsidR="00883B1E" w:rsidRPr="005663E2">
        <w:rPr>
          <w:rFonts w:asciiTheme="majorHAnsi" w:hAnsiTheme="majorHAnsi" w:cstheme="majorHAnsi"/>
          <w:sz w:val="24"/>
          <w:szCs w:val="24"/>
        </w:rPr>
        <w:t>co</w:t>
      </w:r>
      <w:r w:rsidR="00883B1E">
        <w:rPr>
          <w:rFonts w:asciiTheme="majorHAnsi" w:hAnsiTheme="majorHAnsi" w:cstheme="majorHAnsi"/>
          <w:sz w:val="24"/>
          <w:szCs w:val="24"/>
        </w:rPr>
        <w:t xml:space="preserve">mputing system </w:t>
      </w:r>
      <w:r w:rsidR="005663E2">
        <w:rPr>
          <w:rFonts w:asciiTheme="majorHAnsi" w:hAnsiTheme="majorHAnsi" w:cstheme="majorHAnsi"/>
          <w:sz w:val="24"/>
          <w:szCs w:val="24"/>
        </w:rPr>
        <w:t>“centralized cloud model”</w:t>
      </w:r>
    </w:p>
    <w:p w14:paraId="533CA893" w14:textId="7FFEDA12" w:rsidR="00706CF3" w:rsidRPr="00072613" w:rsidRDefault="005663E2" w:rsidP="00C02EA5">
      <w:pPr>
        <w:pStyle w:val="ListParagraph"/>
        <w:numPr>
          <w:ilvl w:val="0"/>
          <w:numId w:val="58"/>
        </w:numPr>
        <w:spacing w:before="0" w:after="120" w:line="240" w:lineRule="auto"/>
        <w:rPr>
          <w:rFonts w:asciiTheme="majorHAnsi" w:hAnsiTheme="majorHAnsi" w:cstheme="majorHAnsi"/>
          <w:sz w:val="24"/>
          <w:szCs w:val="24"/>
        </w:rPr>
      </w:pPr>
      <w:r w:rsidRPr="00072613">
        <w:rPr>
          <w:rFonts w:asciiTheme="majorHAnsi" w:hAnsiTheme="majorHAnsi" w:cstheme="majorHAnsi"/>
          <w:sz w:val="24"/>
          <w:szCs w:val="24"/>
        </w:rPr>
        <w:t>Extensible</w:t>
      </w:r>
      <w:r w:rsidR="00450003" w:rsidRPr="00072613">
        <w:rPr>
          <w:rFonts w:asciiTheme="majorHAnsi" w:hAnsiTheme="majorHAnsi" w:cstheme="majorHAnsi"/>
          <w:sz w:val="24"/>
          <w:szCs w:val="24"/>
        </w:rPr>
        <w:t xml:space="preserve"> (</w:t>
      </w:r>
      <w:r w:rsidR="00450003" w:rsidRPr="00072613">
        <w:rPr>
          <w:rStyle w:val="ilfuvd"/>
          <w:rFonts w:asciiTheme="majorHAnsi" w:hAnsiTheme="majorHAnsi" w:cstheme="majorHAnsi"/>
          <w:sz w:val="24"/>
          <w:szCs w:val="24"/>
        </w:rPr>
        <w:t xml:space="preserve">principle where the </w:t>
      </w:r>
      <w:r w:rsidR="00C02EA5" w:rsidRPr="00072613">
        <w:rPr>
          <w:rStyle w:val="ilfuvd"/>
          <w:rFonts w:asciiTheme="majorHAnsi" w:hAnsiTheme="majorHAnsi" w:cstheme="majorHAnsi"/>
          <w:sz w:val="24"/>
          <w:szCs w:val="24"/>
        </w:rPr>
        <w:t xml:space="preserve">platform </w:t>
      </w:r>
      <w:r w:rsidR="00450003" w:rsidRPr="00072613">
        <w:rPr>
          <w:rStyle w:val="ilfuvd"/>
          <w:rFonts w:asciiTheme="majorHAnsi" w:hAnsiTheme="majorHAnsi" w:cstheme="majorHAnsi"/>
          <w:sz w:val="24"/>
          <w:szCs w:val="24"/>
        </w:rPr>
        <w:t>implementation takes future growth into consideration</w:t>
      </w:r>
      <w:r w:rsidR="00C02EA5" w:rsidRPr="00072613">
        <w:rPr>
          <w:rStyle w:val="ilfuvd"/>
          <w:rFonts w:asciiTheme="majorHAnsi" w:hAnsiTheme="majorHAnsi" w:cstheme="majorHAnsi"/>
          <w:sz w:val="24"/>
          <w:szCs w:val="24"/>
        </w:rPr>
        <w:t>)</w:t>
      </w:r>
    </w:p>
    <w:p w14:paraId="73FFF86A" w14:textId="591BE7E2" w:rsidR="005623C7" w:rsidRPr="00706CF3" w:rsidRDefault="005623C7" w:rsidP="00ED1927">
      <w:pPr>
        <w:pStyle w:val="ListParagraph"/>
        <w:numPr>
          <w:ilvl w:val="0"/>
          <w:numId w:val="58"/>
        </w:numPr>
        <w:spacing w:before="0" w:after="120" w:line="240" w:lineRule="auto"/>
        <w:rPr>
          <w:rFonts w:asciiTheme="majorHAnsi" w:hAnsiTheme="majorHAnsi" w:cstheme="majorHAnsi"/>
          <w:sz w:val="24"/>
          <w:szCs w:val="24"/>
        </w:rPr>
      </w:pPr>
      <w:r w:rsidRPr="00706CF3">
        <w:rPr>
          <w:rFonts w:asciiTheme="majorHAnsi" w:hAnsiTheme="majorHAnsi" w:cstheme="majorHAnsi"/>
          <w:sz w:val="24"/>
          <w:szCs w:val="24"/>
        </w:rPr>
        <w:t xml:space="preserve">Secure and auditable </w:t>
      </w:r>
    </w:p>
    <w:p w14:paraId="313FD38A" w14:textId="0EB071A8" w:rsidR="00706CF3" w:rsidRDefault="005623C7" w:rsidP="00ED1927">
      <w:pPr>
        <w:pStyle w:val="ListParagraph"/>
        <w:numPr>
          <w:ilvl w:val="0"/>
          <w:numId w:val="58"/>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Data sharing </w:t>
      </w:r>
      <w:r w:rsidR="00644B4C">
        <w:rPr>
          <w:rFonts w:asciiTheme="majorHAnsi" w:hAnsiTheme="majorHAnsi" w:cstheme="majorHAnsi"/>
          <w:sz w:val="24"/>
          <w:szCs w:val="24"/>
        </w:rPr>
        <w:t>(e.g.</w:t>
      </w:r>
      <w:r w:rsidRPr="005663E2">
        <w:rPr>
          <w:rFonts w:asciiTheme="majorHAnsi" w:hAnsiTheme="majorHAnsi" w:cstheme="majorHAnsi"/>
          <w:sz w:val="24"/>
          <w:szCs w:val="24"/>
        </w:rPr>
        <w:t xml:space="preserve"> between different organization</w:t>
      </w:r>
      <w:r w:rsidR="00644B4C">
        <w:rPr>
          <w:rFonts w:asciiTheme="majorHAnsi" w:hAnsiTheme="majorHAnsi" w:cstheme="majorHAnsi"/>
          <w:sz w:val="24"/>
          <w:szCs w:val="24"/>
        </w:rPr>
        <w:t>s)</w:t>
      </w:r>
      <w:r w:rsidRPr="005663E2">
        <w:rPr>
          <w:rFonts w:asciiTheme="majorHAnsi" w:hAnsiTheme="majorHAnsi" w:cstheme="majorHAnsi"/>
          <w:sz w:val="24"/>
          <w:szCs w:val="24"/>
        </w:rPr>
        <w:t xml:space="preserve"> </w:t>
      </w:r>
    </w:p>
    <w:p w14:paraId="151FF872" w14:textId="2ADA1417" w:rsidR="00706CF3" w:rsidRDefault="005623C7" w:rsidP="00883B1E">
      <w:pPr>
        <w:pStyle w:val="ListParagraph"/>
        <w:numPr>
          <w:ilvl w:val="0"/>
          <w:numId w:val="58"/>
        </w:numPr>
        <w:spacing w:before="0" w:after="120" w:line="240" w:lineRule="auto"/>
        <w:rPr>
          <w:rFonts w:asciiTheme="majorHAnsi" w:hAnsiTheme="majorHAnsi" w:cstheme="majorHAnsi"/>
          <w:sz w:val="24"/>
          <w:szCs w:val="24"/>
        </w:rPr>
      </w:pPr>
      <w:r w:rsidRPr="00706CF3">
        <w:rPr>
          <w:rFonts w:asciiTheme="majorHAnsi" w:hAnsiTheme="majorHAnsi" w:cstheme="majorHAnsi"/>
          <w:sz w:val="24"/>
          <w:szCs w:val="24"/>
        </w:rPr>
        <w:t xml:space="preserve">Reproducible and versioned analysis </w:t>
      </w:r>
    </w:p>
    <w:p w14:paraId="779A9D5A" w14:textId="6DB853E3" w:rsidR="005623C7" w:rsidRPr="00706CF3" w:rsidRDefault="005623C7" w:rsidP="00ED1927">
      <w:pPr>
        <w:pStyle w:val="ListParagraph"/>
        <w:numPr>
          <w:ilvl w:val="0"/>
          <w:numId w:val="58"/>
        </w:numPr>
        <w:spacing w:before="0" w:after="120" w:line="240" w:lineRule="auto"/>
        <w:rPr>
          <w:rFonts w:asciiTheme="majorHAnsi" w:hAnsiTheme="majorHAnsi" w:cstheme="majorHAnsi"/>
          <w:sz w:val="24"/>
          <w:szCs w:val="24"/>
        </w:rPr>
      </w:pPr>
      <w:r w:rsidRPr="00706CF3">
        <w:rPr>
          <w:rFonts w:asciiTheme="majorHAnsi" w:hAnsiTheme="majorHAnsi" w:cstheme="majorHAnsi"/>
          <w:sz w:val="24"/>
          <w:szCs w:val="24"/>
        </w:rPr>
        <w:t xml:space="preserve">Multi-audience flexibility </w:t>
      </w:r>
      <w:r w:rsidR="00644B4C">
        <w:rPr>
          <w:rFonts w:asciiTheme="majorHAnsi" w:hAnsiTheme="majorHAnsi" w:cstheme="majorHAnsi"/>
          <w:sz w:val="24"/>
          <w:szCs w:val="24"/>
        </w:rPr>
        <w:t xml:space="preserve">(e.g. </w:t>
      </w:r>
      <w:r w:rsidRPr="00706CF3">
        <w:rPr>
          <w:rFonts w:asciiTheme="majorHAnsi" w:hAnsiTheme="majorHAnsi" w:cstheme="majorHAnsi"/>
          <w:sz w:val="24"/>
          <w:szCs w:val="24"/>
        </w:rPr>
        <w:t>meet</w:t>
      </w:r>
      <w:r w:rsidR="00644B4C">
        <w:rPr>
          <w:rFonts w:asciiTheme="majorHAnsi" w:hAnsiTheme="majorHAnsi" w:cstheme="majorHAnsi"/>
          <w:sz w:val="24"/>
          <w:szCs w:val="24"/>
        </w:rPr>
        <w:t>s</w:t>
      </w:r>
      <w:r w:rsidRPr="00706CF3">
        <w:rPr>
          <w:rFonts w:asciiTheme="majorHAnsi" w:hAnsiTheme="majorHAnsi" w:cstheme="majorHAnsi"/>
          <w:sz w:val="24"/>
          <w:szCs w:val="24"/>
        </w:rPr>
        <w:t xml:space="preserve"> the need</w:t>
      </w:r>
      <w:r w:rsidR="00644B4C">
        <w:rPr>
          <w:rFonts w:asciiTheme="majorHAnsi" w:hAnsiTheme="majorHAnsi" w:cstheme="majorHAnsi"/>
          <w:sz w:val="24"/>
          <w:szCs w:val="24"/>
        </w:rPr>
        <w:t>s</w:t>
      </w:r>
      <w:r w:rsidRPr="00706CF3">
        <w:rPr>
          <w:rFonts w:asciiTheme="majorHAnsi" w:hAnsiTheme="majorHAnsi" w:cstheme="majorHAnsi"/>
          <w:sz w:val="24"/>
          <w:szCs w:val="24"/>
        </w:rPr>
        <w:t xml:space="preserve"> </w:t>
      </w:r>
      <w:r w:rsidR="00644B4C">
        <w:rPr>
          <w:rFonts w:asciiTheme="majorHAnsi" w:hAnsiTheme="majorHAnsi" w:cstheme="majorHAnsi"/>
          <w:sz w:val="24"/>
          <w:szCs w:val="24"/>
        </w:rPr>
        <w:t>of</w:t>
      </w:r>
      <w:r w:rsidRPr="00706CF3">
        <w:rPr>
          <w:rFonts w:asciiTheme="majorHAnsi" w:hAnsiTheme="majorHAnsi" w:cstheme="majorHAnsi"/>
          <w:sz w:val="24"/>
          <w:szCs w:val="24"/>
        </w:rPr>
        <w:t xml:space="preserve"> many end users</w:t>
      </w:r>
      <w:r w:rsidR="00644B4C">
        <w:rPr>
          <w:rFonts w:asciiTheme="majorHAnsi" w:hAnsiTheme="majorHAnsi" w:cstheme="majorHAnsi"/>
          <w:sz w:val="24"/>
          <w:szCs w:val="24"/>
        </w:rPr>
        <w:t>)</w:t>
      </w:r>
    </w:p>
    <w:p w14:paraId="019370C6" w14:textId="77777777" w:rsidR="005623C7" w:rsidRPr="005663E2"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On the scientific side </w:t>
      </w:r>
    </w:p>
    <w:p w14:paraId="19105A6F" w14:textId="77777777" w:rsidR="00706CF3" w:rsidRDefault="005623C7" w:rsidP="00ED1927">
      <w:pPr>
        <w:pStyle w:val="ListParagraph"/>
        <w:numPr>
          <w:ilvl w:val="0"/>
          <w:numId w:val="59"/>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Taxonomic classification </w:t>
      </w:r>
    </w:p>
    <w:p w14:paraId="3746C34C" w14:textId="7C8ECC9A" w:rsidR="00706CF3" w:rsidRDefault="005623C7" w:rsidP="00ED1927">
      <w:pPr>
        <w:pStyle w:val="ListParagraph"/>
        <w:numPr>
          <w:ilvl w:val="0"/>
          <w:numId w:val="59"/>
        </w:numPr>
        <w:spacing w:before="0" w:after="120" w:line="240" w:lineRule="auto"/>
        <w:rPr>
          <w:rFonts w:asciiTheme="majorHAnsi" w:hAnsiTheme="majorHAnsi" w:cstheme="majorHAnsi"/>
          <w:sz w:val="24"/>
          <w:szCs w:val="24"/>
        </w:rPr>
      </w:pPr>
      <w:r w:rsidRPr="005663E2">
        <w:rPr>
          <w:rFonts w:asciiTheme="majorHAnsi" w:eastAsia="Arial" w:hAnsiTheme="majorHAnsi" w:cstheme="majorHAnsi"/>
          <w:sz w:val="24"/>
          <w:szCs w:val="24"/>
        </w:rPr>
        <w:t xml:space="preserve"> </w:t>
      </w:r>
      <w:r w:rsidRPr="005663E2">
        <w:rPr>
          <w:rFonts w:asciiTheme="majorHAnsi" w:hAnsiTheme="majorHAnsi" w:cstheme="majorHAnsi"/>
          <w:sz w:val="24"/>
          <w:szCs w:val="24"/>
        </w:rPr>
        <w:t>Curated databases with update cycles</w:t>
      </w:r>
    </w:p>
    <w:p w14:paraId="1059FEC6" w14:textId="5377150A" w:rsidR="005623C7" w:rsidRPr="005663E2" w:rsidRDefault="005623C7" w:rsidP="00ED1927">
      <w:pPr>
        <w:pStyle w:val="ListParagraph"/>
        <w:numPr>
          <w:ilvl w:val="0"/>
          <w:numId w:val="59"/>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 Suit</w:t>
      </w:r>
      <w:r w:rsidR="00F15FCB">
        <w:rPr>
          <w:rFonts w:asciiTheme="majorHAnsi" w:hAnsiTheme="majorHAnsi" w:cstheme="majorHAnsi"/>
          <w:sz w:val="24"/>
          <w:szCs w:val="24"/>
        </w:rPr>
        <w:t>ed</w:t>
      </w:r>
      <w:r w:rsidRPr="005663E2">
        <w:rPr>
          <w:rFonts w:asciiTheme="majorHAnsi" w:hAnsiTheme="majorHAnsi" w:cstheme="majorHAnsi"/>
          <w:sz w:val="24"/>
          <w:szCs w:val="24"/>
        </w:rPr>
        <w:t xml:space="preserve"> for targeted mNGS based analysis.  </w:t>
      </w:r>
    </w:p>
    <w:p w14:paraId="678FB72A" w14:textId="77777777" w:rsidR="005623C7" w:rsidRPr="00124493" w:rsidRDefault="005663E2" w:rsidP="00ED1927">
      <w:pPr>
        <w:pStyle w:val="ListParagraph"/>
        <w:numPr>
          <w:ilvl w:val="0"/>
          <w:numId w:val="5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Currently One C</w:t>
      </w:r>
      <w:r w:rsidR="005623C7" w:rsidRPr="00124493">
        <w:rPr>
          <w:rFonts w:asciiTheme="majorHAnsi" w:hAnsiTheme="majorHAnsi" w:cstheme="majorHAnsi"/>
          <w:sz w:val="24"/>
          <w:szCs w:val="24"/>
        </w:rPr>
        <w:t xml:space="preserve">odex </w:t>
      </w:r>
      <w:r w:rsidRPr="00124493">
        <w:rPr>
          <w:rFonts w:asciiTheme="majorHAnsi" w:hAnsiTheme="majorHAnsi" w:cstheme="majorHAnsi"/>
          <w:sz w:val="24"/>
          <w:szCs w:val="24"/>
        </w:rPr>
        <w:t xml:space="preserve">is </w:t>
      </w:r>
      <w:r w:rsidR="005623C7" w:rsidRPr="00124493">
        <w:rPr>
          <w:rFonts w:asciiTheme="majorHAnsi" w:hAnsiTheme="majorHAnsi" w:cstheme="majorHAnsi"/>
          <w:sz w:val="24"/>
          <w:szCs w:val="24"/>
        </w:rPr>
        <w:t>work</w:t>
      </w:r>
      <w:r w:rsidRPr="00124493">
        <w:rPr>
          <w:rFonts w:asciiTheme="majorHAnsi" w:hAnsiTheme="majorHAnsi" w:cstheme="majorHAnsi"/>
          <w:sz w:val="24"/>
          <w:szCs w:val="24"/>
        </w:rPr>
        <w:t>ing</w:t>
      </w:r>
      <w:r w:rsidR="005623C7" w:rsidRPr="00124493">
        <w:rPr>
          <w:rFonts w:asciiTheme="majorHAnsi" w:hAnsiTheme="majorHAnsi" w:cstheme="majorHAnsi"/>
          <w:sz w:val="24"/>
          <w:szCs w:val="24"/>
        </w:rPr>
        <w:t xml:space="preserve"> on: </w:t>
      </w:r>
    </w:p>
    <w:p w14:paraId="0F72A54F" w14:textId="77777777" w:rsidR="005663E2" w:rsidRPr="005663E2" w:rsidRDefault="005623C7" w:rsidP="00ED1927">
      <w:pPr>
        <w:pStyle w:val="ListParagraph"/>
        <w:numPr>
          <w:ilvl w:val="0"/>
          <w:numId w:val="5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Reporting workflows (automated and customizable) </w:t>
      </w:r>
    </w:p>
    <w:p w14:paraId="3C3C77CE" w14:textId="77777777" w:rsidR="005663E2" w:rsidRDefault="005623C7" w:rsidP="00ED1927">
      <w:pPr>
        <w:pStyle w:val="ListParagraph"/>
        <w:numPr>
          <w:ilvl w:val="0"/>
          <w:numId w:val="5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Integrated control (such as negative non-pa</w:t>
      </w:r>
      <w:r w:rsidR="005663E2">
        <w:rPr>
          <w:rFonts w:asciiTheme="majorHAnsi" w:hAnsiTheme="majorHAnsi" w:cstheme="majorHAnsi"/>
          <w:sz w:val="24"/>
          <w:szCs w:val="24"/>
        </w:rPr>
        <w:t>thogen control in the dry Lab).</w:t>
      </w:r>
    </w:p>
    <w:p w14:paraId="543D27A0" w14:textId="77777777" w:rsidR="002F0097" w:rsidRDefault="005623C7" w:rsidP="00ED1927">
      <w:pPr>
        <w:pStyle w:val="ListParagraph"/>
        <w:numPr>
          <w:ilvl w:val="0"/>
          <w:numId w:val="5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They are adding free samples for public health end users. </w:t>
      </w:r>
    </w:p>
    <w:p w14:paraId="2D73DF21" w14:textId="06390338" w:rsidR="005623C7" w:rsidRPr="002F0097" w:rsidRDefault="005623C7" w:rsidP="00ED1927">
      <w:pPr>
        <w:spacing w:before="0" w:after="120" w:line="240" w:lineRule="auto"/>
        <w:contextualSpacing/>
        <w:rPr>
          <w:rFonts w:asciiTheme="majorHAnsi" w:hAnsiTheme="majorHAnsi" w:cstheme="majorHAnsi"/>
          <w:sz w:val="24"/>
          <w:szCs w:val="24"/>
        </w:rPr>
      </w:pPr>
      <w:r w:rsidRPr="002F0097">
        <w:rPr>
          <w:rFonts w:asciiTheme="majorHAnsi" w:hAnsiTheme="majorHAnsi" w:cstheme="majorHAnsi"/>
          <w:b/>
          <w:bCs/>
          <w:sz w:val="24"/>
          <w:szCs w:val="24"/>
          <w:u w:val="single" w:color="000000"/>
        </w:rPr>
        <w:t>Comments from the audience:</w:t>
      </w:r>
      <w:r w:rsidRPr="002F0097">
        <w:rPr>
          <w:rFonts w:asciiTheme="majorHAnsi" w:hAnsiTheme="majorHAnsi" w:cstheme="majorHAnsi"/>
          <w:b/>
          <w:bCs/>
          <w:sz w:val="24"/>
          <w:szCs w:val="24"/>
        </w:rPr>
        <w:t xml:space="preserve"> </w:t>
      </w:r>
    </w:p>
    <w:p w14:paraId="53691F25" w14:textId="77777777" w:rsidR="00706CF3" w:rsidRDefault="00706CF3" w:rsidP="00ED1927">
      <w:pPr>
        <w:pStyle w:val="ListParagraph"/>
        <w:numPr>
          <w:ilvl w:val="0"/>
          <w:numId w:val="60"/>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Updated databases are</w:t>
      </w:r>
      <w:r w:rsidR="005623C7" w:rsidRPr="00EF42D5">
        <w:rPr>
          <w:rFonts w:asciiTheme="majorHAnsi" w:hAnsiTheme="majorHAnsi" w:cstheme="majorHAnsi"/>
          <w:sz w:val="24"/>
          <w:szCs w:val="24"/>
        </w:rPr>
        <w:t xml:space="preserve"> a mandate for data analysis </w:t>
      </w:r>
    </w:p>
    <w:p w14:paraId="5143B25B" w14:textId="749577FA" w:rsidR="005623C7" w:rsidRPr="00EF42D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Cloud</w:t>
      </w:r>
      <w:r w:rsidR="00114A70">
        <w:rPr>
          <w:rFonts w:asciiTheme="majorHAnsi" w:hAnsiTheme="majorHAnsi" w:cstheme="majorHAnsi"/>
          <w:sz w:val="24"/>
          <w:szCs w:val="24"/>
        </w:rPr>
        <w:t>-based</w:t>
      </w:r>
      <w:r w:rsidRPr="00EF42D5">
        <w:rPr>
          <w:rFonts w:asciiTheme="majorHAnsi" w:hAnsiTheme="majorHAnsi" w:cstheme="majorHAnsi"/>
          <w:sz w:val="24"/>
          <w:szCs w:val="24"/>
        </w:rPr>
        <w:t xml:space="preserve"> resource implementation in </w:t>
      </w:r>
      <w:r w:rsidR="00114A70">
        <w:rPr>
          <w:rFonts w:asciiTheme="majorHAnsi" w:hAnsiTheme="majorHAnsi" w:cstheme="majorHAnsi"/>
          <w:sz w:val="24"/>
          <w:szCs w:val="24"/>
        </w:rPr>
        <w:t>public health</w:t>
      </w:r>
      <w:r w:rsidRPr="00EF42D5">
        <w:rPr>
          <w:rFonts w:asciiTheme="majorHAnsi" w:hAnsiTheme="majorHAnsi" w:cstheme="majorHAnsi"/>
          <w:sz w:val="24"/>
          <w:szCs w:val="24"/>
        </w:rPr>
        <w:t xml:space="preserve"> surveillance </w:t>
      </w:r>
      <w:r w:rsidR="00114A70">
        <w:rPr>
          <w:rFonts w:asciiTheme="majorHAnsi" w:hAnsiTheme="majorHAnsi" w:cstheme="majorHAnsi"/>
          <w:sz w:val="24"/>
          <w:szCs w:val="24"/>
        </w:rPr>
        <w:t>l</w:t>
      </w:r>
      <w:r w:rsidRPr="00EF42D5">
        <w:rPr>
          <w:rFonts w:asciiTheme="majorHAnsi" w:hAnsiTheme="majorHAnsi" w:cstheme="majorHAnsi"/>
          <w:sz w:val="24"/>
          <w:szCs w:val="24"/>
        </w:rPr>
        <w:t>abs require</w:t>
      </w:r>
      <w:r w:rsidR="00114A70">
        <w:rPr>
          <w:rFonts w:asciiTheme="majorHAnsi" w:hAnsiTheme="majorHAnsi" w:cstheme="majorHAnsi"/>
          <w:sz w:val="24"/>
          <w:szCs w:val="24"/>
        </w:rPr>
        <w:t>s</w:t>
      </w:r>
      <w:r w:rsidRPr="00EF42D5">
        <w:rPr>
          <w:rFonts w:asciiTheme="majorHAnsi" w:hAnsiTheme="majorHAnsi" w:cstheme="majorHAnsi"/>
          <w:sz w:val="24"/>
          <w:szCs w:val="24"/>
        </w:rPr>
        <w:t xml:space="preserve"> physical installment</w:t>
      </w:r>
      <w:r w:rsidR="00114A70">
        <w:rPr>
          <w:rFonts w:asciiTheme="majorHAnsi" w:hAnsiTheme="majorHAnsi" w:cstheme="majorHAnsi"/>
          <w:sz w:val="24"/>
          <w:szCs w:val="24"/>
        </w:rPr>
        <w:t>, which is</w:t>
      </w:r>
      <w:r w:rsidRPr="00EF42D5">
        <w:rPr>
          <w:rFonts w:asciiTheme="majorHAnsi" w:hAnsiTheme="majorHAnsi" w:cstheme="majorHAnsi"/>
          <w:sz w:val="24"/>
          <w:szCs w:val="24"/>
        </w:rPr>
        <w:t xml:space="preserve"> </w:t>
      </w:r>
      <w:r w:rsidR="00114A70">
        <w:rPr>
          <w:rFonts w:asciiTheme="majorHAnsi" w:hAnsiTheme="majorHAnsi" w:cstheme="majorHAnsi"/>
          <w:sz w:val="24"/>
          <w:szCs w:val="24"/>
        </w:rPr>
        <w:t>a</w:t>
      </w:r>
      <w:r w:rsidRPr="00EF42D5">
        <w:rPr>
          <w:rFonts w:asciiTheme="majorHAnsi" w:hAnsiTheme="majorHAnsi" w:cstheme="majorHAnsi"/>
          <w:sz w:val="24"/>
          <w:szCs w:val="24"/>
        </w:rPr>
        <w:t xml:space="preserve"> challenge</w:t>
      </w:r>
      <w:r w:rsidR="00114A70">
        <w:rPr>
          <w:rFonts w:asciiTheme="majorHAnsi" w:hAnsiTheme="majorHAnsi" w:cstheme="majorHAnsi"/>
          <w:sz w:val="24"/>
          <w:szCs w:val="24"/>
        </w:rPr>
        <w:t>.</w:t>
      </w:r>
      <w:r w:rsidRPr="00EF42D5">
        <w:rPr>
          <w:rFonts w:asciiTheme="majorHAnsi" w:hAnsiTheme="majorHAnsi" w:cstheme="majorHAnsi"/>
          <w:sz w:val="24"/>
          <w:szCs w:val="24"/>
        </w:rPr>
        <w:t xml:space="preserve">  </w:t>
      </w:r>
    </w:p>
    <w:p w14:paraId="2D1E1DD5" w14:textId="7CC6D741" w:rsidR="005623C7" w:rsidRPr="00EF42D5" w:rsidRDefault="00114A70" w:rsidP="00ED1927">
      <w:pPr>
        <w:pStyle w:val="ListParagraph"/>
        <w:numPr>
          <w:ilvl w:val="0"/>
          <w:numId w:val="6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Government labs have l</w:t>
      </w:r>
      <w:r w:rsidR="005623C7" w:rsidRPr="00EF42D5">
        <w:rPr>
          <w:rFonts w:asciiTheme="majorHAnsi" w:hAnsiTheme="majorHAnsi" w:cstheme="majorHAnsi"/>
          <w:sz w:val="24"/>
          <w:szCs w:val="24"/>
        </w:rPr>
        <w:t>ots of IT requirements</w:t>
      </w:r>
      <w:r>
        <w:rPr>
          <w:rFonts w:asciiTheme="majorHAnsi" w:hAnsiTheme="majorHAnsi" w:cstheme="majorHAnsi"/>
          <w:sz w:val="24"/>
          <w:szCs w:val="24"/>
        </w:rPr>
        <w:t>,</w:t>
      </w:r>
      <w:r w:rsidR="005623C7" w:rsidRPr="00EF42D5">
        <w:rPr>
          <w:rFonts w:asciiTheme="majorHAnsi" w:hAnsiTheme="majorHAnsi" w:cstheme="majorHAnsi"/>
          <w:sz w:val="24"/>
          <w:szCs w:val="24"/>
        </w:rPr>
        <w:t xml:space="preserve"> which is another </w:t>
      </w:r>
      <w:r>
        <w:rPr>
          <w:rFonts w:asciiTheme="majorHAnsi" w:hAnsiTheme="majorHAnsi" w:cstheme="majorHAnsi"/>
          <w:sz w:val="24"/>
          <w:szCs w:val="24"/>
        </w:rPr>
        <w:t>challenge</w:t>
      </w:r>
      <w:r w:rsidR="005623C7" w:rsidRPr="00EF42D5">
        <w:rPr>
          <w:rFonts w:asciiTheme="majorHAnsi" w:hAnsiTheme="majorHAnsi" w:cstheme="majorHAnsi"/>
          <w:sz w:val="24"/>
          <w:szCs w:val="24"/>
        </w:rPr>
        <w:t xml:space="preserve"> in distributing cloud</w:t>
      </w:r>
      <w:r>
        <w:rPr>
          <w:rFonts w:asciiTheme="majorHAnsi" w:hAnsiTheme="majorHAnsi" w:cstheme="majorHAnsi"/>
          <w:sz w:val="24"/>
          <w:szCs w:val="24"/>
        </w:rPr>
        <w:t>-based</w:t>
      </w:r>
      <w:r w:rsidR="005623C7" w:rsidRPr="00EF42D5">
        <w:rPr>
          <w:rFonts w:asciiTheme="majorHAnsi" w:hAnsiTheme="majorHAnsi" w:cstheme="majorHAnsi"/>
          <w:sz w:val="24"/>
          <w:szCs w:val="24"/>
        </w:rPr>
        <w:t xml:space="preserve"> resources in </w:t>
      </w:r>
      <w:r>
        <w:rPr>
          <w:rFonts w:asciiTheme="majorHAnsi" w:hAnsiTheme="majorHAnsi" w:cstheme="majorHAnsi"/>
          <w:sz w:val="24"/>
          <w:szCs w:val="24"/>
        </w:rPr>
        <w:t>public health</w:t>
      </w:r>
      <w:r w:rsidR="005623C7" w:rsidRPr="00EF42D5">
        <w:rPr>
          <w:rFonts w:asciiTheme="majorHAnsi" w:hAnsiTheme="majorHAnsi" w:cstheme="majorHAnsi"/>
          <w:sz w:val="24"/>
          <w:szCs w:val="24"/>
        </w:rPr>
        <w:t xml:space="preserve"> Labs. </w:t>
      </w:r>
    </w:p>
    <w:p w14:paraId="776B46DF" w14:textId="237C7EBB" w:rsidR="005623C7" w:rsidRPr="00EF42D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Security concerns at state level hinders cloud</w:t>
      </w:r>
      <w:r w:rsidR="00114A70">
        <w:rPr>
          <w:rFonts w:asciiTheme="majorHAnsi" w:hAnsiTheme="majorHAnsi" w:cstheme="majorHAnsi"/>
          <w:sz w:val="24"/>
          <w:szCs w:val="24"/>
        </w:rPr>
        <w:t>-based</w:t>
      </w:r>
      <w:r w:rsidRPr="00EF42D5">
        <w:rPr>
          <w:rFonts w:asciiTheme="majorHAnsi" w:hAnsiTheme="majorHAnsi" w:cstheme="majorHAnsi"/>
          <w:sz w:val="24"/>
          <w:szCs w:val="24"/>
        </w:rPr>
        <w:t xml:space="preserve"> resources distribution (some states prohibit access to cloud</w:t>
      </w:r>
      <w:r w:rsidR="00114A70">
        <w:rPr>
          <w:rFonts w:asciiTheme="majorHAnsi" w:hAnsiTheme="majorHAnsi" w:cstheme="majorHAnsi"/>
          <w:sz w:val="24"/>
          <w:szCs w:val="24"/>
        </w:rPr>
        <w:t>-based</w:t>
      </w:r>
      <w:r w:rsidRPr="00EF42D5">
        <w:rPr>
          <w:rFonts w:asciiTheme="majorHAnsi" w:hAnsiTheme="majorHAnsi" w:cstheme="majorHAnsi"/>
          <w:sz w:val="24"/>
          <w:szCs w:val="24"/>
        </w:rPr>
        <w:t xml:space="preserve"> resources) and states are not ready to</w:t>
      </w:r>
      <w:r w:rsidR="00114A70">
        <w:rPr>
          <w:rFonts w:asciiTheme="majorHAnsi" w:hAnsiTheme="majorHAnsi" w:cstheme="majorHAnsi"/>
          <w:sz w:val="24"/>
          <w:szCs w:val="24"/>
        </w:rPr>
        <w:t xml:space="preserve"> make the</w:t>
      </w:r>
      <w:r w:rsidRPr="00EF42D5">
        <w:rPr>
          <w:rFonts w:asciiTheme="majorHAnsi" w:hAnsiTheme="majorHAnsi" w:cstheme="majorHAnsi"/>
          <w:sz w:val="24"/>
          <w:szCs w:val="24"/>
        </w:rPr>
        <w:t xml:space="preserve"> move. </w:t>
      </w:r>
    </w:p>
    <w:p w14:paraId="698AD8B0" w14:textId="77777777" w:rsidR="005623C7" w:rsidRPr="00EF42D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Unifying reporting across all states could be useful in presenting mNGS based analysis results. </w:t>
      </w:r>
    </w:p>
    <w:p w14:paraId="54B43B9A" w14:textId="6C88CE00" w:rsidR="00706CF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EF42D5">
        <w:rPr>
          <w:rFonts w:asciiTheme="majorHAnsi" w:hAnsiTheme="majorHAnsi" w:cstheme="majorHAnsi"/>
          <w:sz w:val="24"/>
          <w:szCs w:val="24"/>
        </w:rPr>
        <w:t xml:space="preserve">Visualization modules with minimal computational resources should be developed to address needs of diverse </w:t>
      </w:r>
      <w:r w:rsidR="00114A70">
        <w:rPr>
          <w:rFonts w:asciiTheme="majorHAnsi" w:hAnsiTheme="majorHAnsi" w:cstheme="majorHAnsi"/>
          <w:sz w:val="24"/>
          <w:szCs w:val="24"/>
        </w:rPr>
        <w:t>p</w:t>
      </w:r>
      <w:r w:rsidRPr="00EF42D5">
        <w:rPr>
          <w:rFonts w:asciiTheme="majorHAnsi" w:hAnsiTheme="majorHAnsi" w:cstheme="majorHAnsi"/>
          <w:sz w:val="24"/>
          <w:szCs w:val="24"/>
        </w:rPr>
        <w:t xml:space="preserve">ublic </w:t>
      </w:r>
      <w:r w:rsidR="00114A70">
        <w:rPr>
          <w:rFonts w:asciiTheme="majorHAnsi" w:hAnsiTheme="majorHAnsi" w:cstheme="majorHAnsi"/>
          <w:sz w:val="24"/>
          <w:szCs w:val="24"/>
        </w:rPr>
        <w:t>h</w:t>
      </w:r>
      <w:r w:rsidRPr="00EF42D5">
        <w:rPr>
          <w:rFonts w:asciiTheme="majorHAnsi" w:hAnsiTheme="majorHAnsi" w:cstheme="majorHAnsi"/>
          <w:sz w:val="24"/>
          <w:szCs w:val="24"/>
        </w:rPr>
        <w:t xml:space="preserve">ealth users. </w:t>
      </w:r>
    </w:p>
    <w:p w14:paraId="0EA7C590" w14:textId="215F730A" w:rsidR="005623C7" w:rsidRPr="00EF42D5" w:rsidRDefault="005623C7" w:rsidP="00ED1927">
      <w:pPr>
        <w:pStyle w:val="ListParagraph"/>
        <w:spacing w:before="0" w:after="120" w:line="240" w:lineRule="auto"/>
        <w:ind w:left="403"/>
        <w:rPr>
          <w:rFonts w:asciiTheme="majorHAnsi" w:hAnsiTheme="majorHAnsi" w:cstheme="majorHAnsi"/>
          <w:sz w:val="24"/>
          <w:szCs w:val="24"/>
        </w:rPr>
      </w:pPr>
      <w:r w:rsidRPr="00EF42D5">
        <w:rPr>
          <w:rFonts w:asciiTheme="majorHAnsi" w:hAnsiTheme="majorHAnsi" w:cstheme="majorHAnsi"/>
          <w:sz w:val="24"/>
          <w:szCs w:val="24"/>
        </w:rPr>
        <w:t xml:space="preserve"> </w:t>
      </w:r>
    </w:p>
    <w:p w14:paraId="65CD1648" w14:textId="2396C212" w:rsidR="00706CF3" w:rsidRPr="002F7C4F" w:rsidRDefault="00EF42D5" w:rsidP="00ED1927">
      <w:pPr>
        <w:spacing w:before="0" w:after="120" w:line="240" w:lineRule="auto"/>
        <w:rPr>
          <w:rFonts w:asciiTheme="majorHAnsi" w:hAnsiTheme="majorHAnsi" w:cstheme="majorHAnsi"/>
          <w:b/>
          <w:sz w:val="24"/>
          <w:szCs w:val="24"/>
          <w:u w:val="single"/>
        </w:rPr>
      </w:pPr>
      <w:r w:rsidRPr="002F7C4F">
        <w:rPr>
          <w:rFonts w:asciiTheme="majorHAnsi" w:hAnsiTheme="majorHAnsi" w:cstheme="majorHAnsi"/>
          <w:b/>
          <w:sz w:val="24"/>
          <w:szCs w:val="24"/>
          <w:u w:val="single"/>
        </w:rPr>
        <w:t>10:20 – 10:35 am</w:t>
      </w:r>
      <w:r w:rsidRPr="002F7C4F">
        <w:rPr>
          <w:rFonts w:asciiTheme="majorHAnsi" w:hAnsiTheme="majorHAnsi" w:cstheme="majorHAnsi"/>
          <w:b/>
          <w:sz w:val="24"/>
          <w:szCs w:val="24"/>
          <w:u w:val="single"/>
        </w:rPr>
        <w:tab/>
      </w:r>
      <w:r w:rsidR="005623C7" w:rsidRPr="002F7C4F">
        <w:rPr>
          <w:rFonts w:asciiTheme="majorHAnsi" w:hAnsiTheme="majorHAnsi" w:cstheme="majorHAnsi"/>
          <w:b/>
          <w:sz w:val="24"/>
          <w:szCs w:val="24"/>
          <w:u w:val="single"/>
        </w:rPr>
        <w:t>HM</w:t>
      </w:r>
      <w:r w:rsidR="005663E2" w:rsidRPr="002F7C4F">
        <w:rPr>
          <w:rFonts w:asciiTheme="majorHAnsi" w:hAnsiTheme="majorHAnsi" w:cstheme="majorHAnsi"/>
          <w:b/>
          <w:sz w:val="24"/>
          <w:szCs w:val="24"/>
          <w:u w:val="single"/>
        </w:rPr>
        <w:t>AS analysis &amp; disambiguation</w:t>
      </w:r>
      <w:r w:rsidRPr="002F7C4F">
        <w:rPr>
          <w:rFonts w:asciiTheme="majorHAnsi" w:hAnsiTheme="majorHAnsi" w:cstheme="majorHAnsi"/>
          <w:b/>
          <w:sz w:val="24"/>
          <w:szCs w:val="24"/>
          <w:u w:val="single"/>
        </w:rPr>
        <w:t xml:space="preserve"> – A</w:t>
      </w:r>
      <w:r w:rsidR="005623C7" w:rsidRPr="002F7C4F">
        <w:rPr>
          <w:rFonts w:asciiTheme="majorHAnsi" w:hAnsiTheme="majorHAnsi" w:cstheme="majorHAnsi"/>
          <w:b/>
          <w:sz w:val="24"/>
          <w:szCs w:val="24"/>
          <w:u w:val="single"/>
        </w:rPr>
        <w:t xml:space="preserve">manda Newkirk-Williams </w:t>
      </w:r>
    </w:p>
    <w:p w14:paraId="64D54041" w14:textId="1F880FA9" w:rsidR="005623C7" w:rsidRPr="00124493" w:rsidRDefault="005663E2"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For HMAS, w</w:t>
      </w:r>
      <w:r w:rsidR="005623C7" w:rsidRPr="00124493">
        <w:rPr>
          <w:rFonts w:asciiTheme="majorHAnsi" w:hAnsiTheme="majorHAnsi" w:cstheme="majorHAnsi"/>
          <w:sz w:val="24"/>
          <w:szCs w:val="24"/>
        </w:rPr>
        <w:t>e are looking for the short informative single copy core genes</w:t>
      </w:r>
      <w:r w:rsidR="00957B2C">
        <w:rPr>
          <w:rFonts w:asciiTheme="majorHAnsi" w:hAnsiTheme="majorHAnsi" w:cstheme="majorHAnsi"/>
          <w:sz w:val="24"/>
          <w:szCs w:val="24"/>
        </w:rPr>
        <w:t xml:space="preserve"> and</w:t>
      </w:r>
      <w:r w:rsidR="005623C7" w:rsidRPr="00124493">
        <w:rPr>
          <w:rFonts w:asciiTheme="majorHAnsi" w:hAnsiTheme="majorHAnsi" w:cstheme="majorHAnsi"/>
          <w:sz w:val="24"/>
          <w:szCs w:val="24"/>
        </w:rPr>
        <w:t xml:space="preserve"> trying to design pathogen-specific primers for them</w:t>
      </w:r>
      <w:r w:rsidR="00957B2C">
        <w:rPr>
          <w:rFonts w:asciiTheme="majorHAnsi" w:hAnsiTheme="majorHAnsi" w:cstheme="majorHAnsi"/>
          <w:sz w:val="24"/>
          <w:szCs w:val="24"/>
        </w:rPr>
        <w:t>.</w:t>
      </w:r>
      <w:r w:rsidR="005623C7" w:rsidRPr="00124493">
        <w:rPr>
          <w:rFonts w:asciiTheme="majorHAnsi" w:hAnsiTheme="majorHAnsi" w:cstheme="majorHAnsi"/>
          <w:sz w:val="24"/>
          <w:szCs w:val="24"/>
        </w:rPr>
        <w:t xml:space="preserve"> </w:t>
      </w:r>
      <w:r w:rsidR="00957B2C">
        <w:rPr>
          <w:rFonts w:asciiTheme="majorHAnsi" w:hAnsiTheme="majorHAnsi" w:cstheme="majorHAnsi"/>
          <w:sz w:val="24"/>
          <w:szCs w:val="24"/>
        </w:rPr>
        <w:t>W</w:t>
      </w:r>
      <w:r w:rsidR="005623C7" w:rsidRPr="00124493">
        <w:rPr>
          <w:rFonts w:asciiTheme="majorHAnsi" w:hAnsiTheme="majorHAnsi" w:cstheme="majorHAnsi"/>
          <w:sz w:val="24"/>
          <w:szCs w:val="24"/>
        </w:rPr>
        <w:t>e are looking for 100’s – 1000’s of amplicons and we are trying to come up with a system working with total DNA from clinical stool sample. They are targets specific panels</w:t>
      </w:r>
      <w:r w:rsidR="00957B2C">
        <w:rPr>
          <w:rFonts w:asciiTheme="majorHAnsi" w:hAnsiTheme="majorHAnsi" w:cstheme="majorHAnsi"/>
          <w:sz w:val="24"/>
          <w:szCs w:val="24"/>
        </w:rPr>
        <w:t>.</w:t>
      </w:r>
      <w:r w:rsidR="005623C7" w:rsidRPr="00124493">
        <w:rPr>
          <w:rFonts w:asciiTheme="majorHAnsi" w:hAnsiTheme="majorHAnsi" w:cstheme="majorHAnsi"/>
          <w:sz w:val="24"/>
          <w:szCs w:val="24"/>
        </w:rPr>
        <w:t xml:space="preserve"> </w:t>
      </w:r>
    </w:p>
    <w:p w14:paraId="640EE204" w14:textId="7777777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eastAsia="Times New Roman" w:hAnsiTheme="majorHAnsi" w:cstheme="majorHAnsi"/>
          <w:b/>
          <w:sz w:val="24"/>
          <w:szCs w:val="24"/>
        </w:rPr>
        <w:t>Keys to HMAS Workflow</w:t>
      </w:r>
      <w:r w:rsidRPr="00124493">
        <w:rPr>
          <w:rFonts w:asciiTheme="majorHAnsi" w:hAnsiTheme="majorHAnsi" w:cstheme="majorHAnsi"/>
          <w:sz w:val="24"/>
          <w:szCs w:val="24"/>
        </w:rPr>
        <w:t xml:space="preserve"> </w:t>
      </w:r>
    </w:p>
    <w:p w14:paraId="2A019C94" w14:textId="7EAB6667" w:rsidR="005623C7" w:rsidRPr="00EF42D5" w:rsidRDefault="00234AB5" w:rsidP="00ED1927">
      <w:pPr>
        <w:pStyle w:val="ListParagraph"/>
        <w:numPr>
          <w:ilvl w:val="0"/>
          <w:numId w:val="66"/>
        </w:numPr>
        <w:tabs>
          <w:tab w:val="left" w:pos="2552"/>
        </w:tabs>
        <w:spacing w:before="0" w:after="120" w:line="240" w:lineRule="auto"/>
        <w:ind w:left="720"/>
        <w:rPr>
          <w:rFonts w:asciiTheme="majorHAnsi" w:hAnsiTheme="majorHAnsi" w:cstheme="majorHAnsi"/>
          <w:sz w:val="24"/>
          <w:szCs w:val="24"/>
        </w:rPr>
      </w:pPr>
      <w:r>
        <w:rPr>
          <w:rFonts w:asciiTheme="majorHAnsi" w:hAnsiTheme="majorHAnsi" w:cstheme="majorHAnsi"/>
          <w:sz w:val="24"/>
          <w:szCs w:val="24"/>
        </w:rPr>
        <w:t>Target selection</w:t>
      </w:r>
      <w:r w:rsidR="005623C7" w:rsidRPr="00EF42D5">
        <w:rPr>
          <w:rFonts w:asciiTheme="majorHAnsi" w:hAnsiTheme="majorHAnsi" w:cstheme="majorHAnsi"/>
          <w:sz w:val="24"/>
          <w:szCs w:val="24"/>
        </w:rPr>
        <w:t xml:space="preserve">/primer design for partial cgMLST </w:t>
      </w:r>
    </w:p>
    <w:p w14:paraId="1AE0AD8A" w14:textId="77777777" w:rsidR="005623C7" w:rsidRPr="00EF42D5" w:rsidRDefault="005623C7" w:rsidP="00ED1927">
      <w:pPr>
        <w:pStyle w:val="ListParagraph"/>
        <w:numPr>
          <w:ilvl w:val="0"/>
          <w:numId w:val="66"/>
        </w:numPr>
        <w:tabs>
          <w:tab w:val="left" w:pos="2552"/>
        </w:tabs>
        <w:spacing w:before="0" w:after="120" w:line="240" w:lineRule="auto"/>
        <w:ind w:left="720"/>
        <w:rPr>
          <w:rFonts w:asciiTheme="majorHAnsi" w:hAnsiTheme="majorHAnsi" w:cstheme="majorHAnsi"/>
          <w:sz w:val="24"/>
          <w:szCs w:val="24"/>
        </w:rPr>
      </w:pPr>
      <w:r w:rsidRPr="00EF42D5">
        <w:rPr>
          <w:rFonts w:asciiTheme="majorHAnsi" w:hAnsiTheme="majorHAnsi" w:cstheme="majorHAnsi"/>
          <w:sz w:val="24"/>
          <w:szCs w:val="24"/>
        </w:rPr>
        <w:t xml:space="preserve">Wet lab platform </w:t>
      </w:r>
    </w:p>
    <w:p w14:paraId="386E3D75" w14:textId="77777777" w:rsidR="005623C7" w:rsidRPr="005663E2" w:rsidRDefault="005623C7" w:rsidP="00ED1927">
      <w:pPr>
        <w:pStyle w:val="ListParagraph"/>
        <w:numPr>
          <w:ilvl w:val="0"/>
          <w:numId w:val="66"/>
        </w:numPr>
        <w:tabs>
          <w:tab w:val="left" w:pos="2552"/>
        </w:tabs>
        <w:spacing w:before="0" w:after="120" w:line="240" w:lineRule="auto"/>
        <w:ind w:left="720"/>
        <w:rPr>
          <w:rFonts w:asciiTheme="majorHAnsi" w:hAnsiTheme="majorHAnsi" w:cstheme="majorHAnsi"/>
          <w:sz w:val="24"/>
          <w:szCs w:val="24"/>
        </w:rPr>
      </w:pPr>
      <w:r w:rsidRPr="00EF42D5">
        <w:rPr>
          <w:rFonts w:asciiTheme="majorHAnsi" w:hAnsiTheme="majorHAnsi" w:cstheme="majorHAnsi"/>
          <w:sz w:val="24"/>
          <w:szCs w:val="24"/>
        </w:rPr>
        <w:t xml:space="preserve">Data analysis </w:t>
      </w:r>
    </w:p>
    <w:p w14:paraId="78387F6D" w14:textId="7777777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The primer design process:  </w:t>
      </w:r>
    </w:p>
    <w:p w14:paraId="2A7D7534" w14:textId="227B14B6" w:rsidR="005623C7" w:rsidRPr="005663E2" w:rsidRDefault="005623C7" w:rsidP="00ED1927">
      <w:pPr>
        <w:pStyle w:val="ListParagraph"/>
        <w:numPr>
          <w:ilvl w:val="0"/>
          <w:numId w:val="66"/>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For partial cgMLST, how do we choose them?  </w:t>
      </w:r>
    </w:p>
    <w:p w14:paraId="4949C3F3" w14:textId="43153A83" w:rsidR="005623C7" w:rsidRPr="005663E2" w:rsidRDefault="005623C7" w:rsidP="00ED1927">
      <w:pPr>
        <w:pStyle w:val="ListParagraph"/>
        <w:numPr>
          <w:ilvl w:val="0"/>
          <w:numId w:val="66"/>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The </w:t>
      </w:r>
      <w:r w:rsidR="00957B2C">
        <w:rPr>
          <w:rFonts w:asciiTheme="majorHAnsi" w:hAnsiTheme="majorHAnsi" w:cstheme="majorHAnsi"/>
          <w:sz w:val="24"/>
          <w:szCs w:val="24"/>
        </w:rPr>
        <w:t>Target and Primer Design (</w:t>
      </w:r>
      <w:r w:rsidRPr="005663E2">
        <w:rPr>
          <w:rFonts w:asciiTheme="majorHAnsi" w:hAnsiTheme="majorHAnsi" w:cstheme="majorHAnsi"/>
          <w:sz w:val="24"/>
          <w:szCs w:val="24"/>
        </w:rPr>
        <w:t>TP</w:t>
      </w:r>
      <w:r w:rsidR="00957B2C">
        <w:rPr>
          <w:rFonts w:asciiTheme="majorHAnsi" w:hAnsiTheme="majorHAnsi" w:cstheme="majorHAnsi"/>
          <w:sz w:val="24"/>
          <w:szCs w:val="24"/>
        </w:rPr>
        <w:t>)</w:t>
      </w:r>
      <w:r w:rsidRPr="005663E2">
        <w:rPr>
          <w:rFonts w:asciiTheme="majorHAnsi" w:hAnsiTheme="majorHAnsi" w:cstheme="majorHAnsi"/>
          <w:sz w:val="24"/>
          <w:szCs w:val="24"/>
        </w:rPr>
        <w:t xml:space="preserve"> pipeline takes the annotated gene bank file</w:t>
      </w:r>
      <w:r w:rsidR="00995F8D" w:rsidRPr="00995F8D">
        <w:rPr>
          <w:rFonts w:asciiTheme="majorHAnsi" w:hAnsiTheme="majorHAnsi" w:cstheme="majorHAnsi"/>
          <w:sz w:val="24"/>
          <w:szCs w:val="24"/>
        </w:rPr>
        <w:sym w:font="Wingdings" w:char="F0E0"/>
      </w:r>
      <w:r w:rsidRPr="005663E2">
        <w:rPr>
          <w:rFonts w:asciiTheme="majorHAnsi" w:hAnsiTheme="majorHAnsi" w:cstheme="majorHAnsi"/>
          <w:sz w:val="24"/>
          <w:szCs w:val="24"/>
        </w:rPr>
        <w:t xml:space="preserve"> extract</w:t>
      </w:r>
      <w:r w:rsidR="00995F8D">
        <w:rPr>
          <w:rFonts w:asciiTheme="majorHAnsi" w:hAnsiTheme="majorHAnsi" w:cstheme="majorHAnsi"/>
          <w:sz w:val="24"/>
          <w:szCs w:val="24"/>
        </w:rPr>
        <w:t>s</w:t>
      </w:r>
      <w:r w:rsidRPr="005663E2">
        <w:rPr>
          <w:rFonts w:asciiTheme="majorHAnsi" w:hAnsiTheme="majorHAnsi" w:cstheme="majorHAnsi"/>
          <w:sz w:val="24"/>
          <w:szCs w:val="24"/>
        </w:rPr>
        <w:t xml:space="preserve"> the CDS regions of nucleotide sequence</w:t>
      </w:r>
      <w:r w:rsidR="00995F8D" w:rsidRPr="00995F8D">
        <w:rPr>
          <w:rFonts w:asciiTheme="majorHAnsi" w:hAnsiTheme="majorHAnsi" w:cstheme="majorHAnsi"/>
          <w:sz w:val="24"/>
          <w:szCs w:val="24"/>
        </w:rPr>
        <w:sym w:font="Wingdings" w:char="F0E0"/>
      </w:r>
      <w:r w:rsidRPr="005663E2">
        <w:rPr>
          <w:rFonts w:asciiTheme="majorHAnsi" w:hAnsiTheme="majorHAnsi" w:cstheme="majorHAnsi"/>
          <w:sz w:val="24"/>
          <w:szCs w:val="24"/>
        </w:rPr>
        <w:t xml:space="preserve"> identif</w:t>
      </w:r>
      <w:r w:rsidR="00995F8D">
        <w:rPr>
          <w:rFonts w:asciiTheme="majorHAnsi" w:hAnsiTheme="majorHAnsi" w:cstheme="majorHAnsi"/>
          <w:sz w:val="24"/>
          <w:szCs w:val="24"/>
        </w:rPr>
        <w:t>ies</w:t>
      </w:r>
      <w:r w:rsidRPr="005663E2">
        <w:rPr>
          <w:rFonts w:asciiTheme="majorHAnsi" w:hAnsiTheme="majorHAnsi" w:cstheme="majorHAnsi"/>
          <w:sz w:val="24"/>
          <w:szCs w:val="24"/>
        </w:rPr>
        <w:t xml:space="preserve"> the core genes </w:t>
      </w:r>
      <w:r w:rsidR="00995F8D" w:rsidRPr="00995F8D">
        <w:rPr>
          <w:rFonts w:asciiTheme="majorHAnsi" w:hAnsiTheme="majorHAnsi" w:cstheme="majorHAnsi"/>
          <w:sz w:val="24"/>
          <w:szCs w:val="24"/>
        </w:rPr>
        <w:sym w:font="Wingdings" w:char="F0E0"/>
      </w:r>
      <w:r w:rsidR="00995F8D">
        <w:rPr>
          <w:rFonts w:asciiTheme="majorHAnsi" w:hAnsiTheme="majorHAnsi" w:cstheme="majorHAnsi"/>
          <w:sz w:val="24"/>
          <w:szCs w:val="24"/>
        </w:rPr>
        <w:t xml:space="preserve"> </w:t>
      </w:r>
      <w:r w:rsidRPr="005663E2">
        <w:rPr>
          <w:rFonts w:asciiTheme="majorHAnsi" w:hAnsiTheme="majorHAnsi" w:cstheme="majorHAnsi"/>
          <w:sz w:val="24"/>
          <w:szCs w:val="24"/>
        </w:rPr>
        <w:t>filter</w:t>
      </w:r>
      <w:r w:rsidR="00995F8D">
        <w:rPr>
          <w:rFonts w:asciiTheme="majorHAnsi" w:hAnsiTheme="majorHAnsi" w:cstheme="majorHAnsi"/>
          <w:sz w:val="24"/>
          <w:szCs w:val="24"/>
        </w:rPr>
        <w:t>s</w:t>
      </w:r>
      <w:r w:rsidRPr="005663E2">
        <w:rPr>
          <w:rFonts w:asciiTheme="majorHAnsi" w:hAnsiTheme="majorHAnsi" w:cstheme="majorHAnsi"/>
          <w:sz w:val="24"/>
          <w:szCs w:val="24"/>
        </w:rPr>
        <w:t xml:space="preserve"> to identify the single copy of core gene…et</w:t>
      </w:r>
      <w:r w:rsidR="00234AB5">
        <w:rPr>
          <w:rFonts w:asciiTheme="majorHAnsi" w:hAnsiTheme="majorHAnsi" w:cstheme="majorHAnsi"/>
          <w:sz w:val="24"/>
          <w:szCs w:val="24"/>
        </w:rPr>
        <w:t xml:space="preserve">c. (detailed in the slide). The </w:t>
      </w:r>
      <w:r w:rsidR="001F195A">
        <w:rPr>
          <w:rFonts w:asciiTheme="majorHAnsi" w:hAnsiTheme="majorHAnsi" w:cstheme="majorHAnsi"/>
          <w:sz w:val="24"/>
          <w:szCs w:val="24"/>
        </w:rPr>
        <w:t xml:space="preserve">primers </w:t>
      </w:r>
      <w:r w:rsidR="001F195A" w:rsidRPr="005663E2">
        <w:rPr>
          <w:rFonts w:asciiTheme="majorHAnsi" w:hAnsiTheme="majorHAnsi" w:cstheme="majorHAnsi"/>
          <w:sz w:val="24"/>
          <w:szCs w:val="24"/>
        </w:rPr>
        <w:t>need</w:t>
      </w:r>
      <w:r w:rsidRPr="005663E2">
        <w:rPr>
          <w:rFonts w:asciiTheme="majorHAnsi" w:hAnsiTheme="majorHAnsi" w:cstheme="majorHAnsi"/>
          <w:sz w:val="24"/>
          <w:szCs w:val="24"/>
        </w:rPr>
        <w:t xml:space="preserve"> to be </w:t>
      </w:r>
      <w:r w:rsidRPr="005663E2">
        <w:rPr>
          <w:rFonts w:asciiTheme="majorHAnsi" w:hAnsiTheme="majorHAnsi" w:cstheme="majorHAnsi"/>
          <w:sz w:val="24"/>
          <w:szCs w:val="24"/>
        </w:rPr>
        <w:lastRenderedPageBreak/>
        <w:t>variable and in the right size range for the platform they are designed for</w:t>
      </w:r>
      <w:r w:rsidR="00995F8D">
        <w:rPr>
          <w:rFonts w:asciiTheme="majorHAnsi" w:hAnsiTheme="majorHAnsi" w:cstheme="majorHAnsi"/>
          <w:sz w:val="24"/>
          <w:szCs w:val="24"/>
        </w:rPr>
        <w:t>.</w:t>
      </w:r>
      <w:r w:rsidRPr="005663E2">
        <w:rPr>
          <w:rFonts w:asciiTheme="majorHAnsi" w:hAnsiTheme="majorHAnsi" w:cstheme="majorHAnsi"/>
          <w:sz w:val="24"/>
          <w:szCs w:val="24"/>
        </w:rPr>
        <w:t xml:space="preserve"> </w:t>
      </w:r>
      <w:r w:rsidR="00995F8D">
        <w:rPr>
          <w:rFonts w:asciiTheme="majorHAnsi" w:hAnsiTheme="majorHAnsi" w:cstheme="majorHAnsi"/>
          <w:sz w:val="24"/>
          <w:szCs w:val="24"/>
        </w:rPr>
        <w:t>W</w:t>
      </w:r>
      <w:r w:rsidRPr="005663E2">
        <w:rPr>
          <w:rFonts w:asciiTheme="majorHAnsi" w:hAnsiTheme="majorHAnsi" w:cstheme="majorHAnsi"/>
          <w:sz w:val="24"/>
          <w:szCs w:val="24"/>
        </w:rPr>
        <w:t xml:space="preserve">e look at the much-conserved primers in </w:t>
      </w:r>
      <w:r w:rsidRPr="00072613">
        <w:rPr>
          <w:rFonts w:asciiTheme="majorHAnsi" w:hAnsiTheme="majorHAnsi" w:cstheme="majorHAnsi"/>
          <w:sz w:val="24"/>
          <w:szCs w:val="24"/>
        </w:rPr>
        <w:t xml:space="preserve">the </w:t>
      </w:r>
      <w:r w:rsidR="00995F8D" w:rsidRPr="00072613">
        <w:rPr>
          <w:rFonts w:asciiTheme="majorHAnsi" w:hAnsiTheme="majorHAnsi" w:cstheme="majorHAnsi"/>
          <w:sz w:val="24"/>
          <w:szCs w:val="24"/>
        </w:rPr>
        <w:t>TP</w:t>
      </w:r>
      <w:r w:rsidRPr="00072613">
        <w:rPr>
          <w:rFonts w:asciiTheme="majorHAnsi" w:hAnsiTheme="majorHAnsi" w:cstheme="majorHAnsi"/>
          <w:sz w:val="24"/>
          <w:szCs w:val="24"/>
        </w:rPr>
        <w:t xml:space="preserve"> design as we do not need any degeneracy</w:t>
      </w:r>
      <w:r w:rsidR="00072613" w:rsidRPr="00072613">
        <w:rPr>
          <w:rFonts w:asciiTheme="majorHAnsi" w:hAnsiTheme="majorHAnsi" w:cstheme="majorHAnsi"/>
          <w:sz w:val="24"/>
          <w:szCs w:val="24"/>
        </w:rPr>
        <w:t>.</w:t>
      </w:r>
      <w:r w:rsidR="008B57FD" w:rsidRPr="00072613">
        <w:rPr>
          <w:rFonts w:asciiTheme="majorHAnsi" w:hAnsiTheme="majorHAnsi" w:cstheme="majorHAnsi"/>
          <w:sz w:val="24"/>
          <w:szCs w:val="24"/>
        </w:rPr>
        <w:t xml:space="preserve"> Degenerate primers are</w:t>
      </w:r>
      <w:r w:rsidR="00BF4035" w:rsidRPr="00072613">
        <w:rPr>
          <w:rFonts w:asciiTheme="majorHAnsi" w:hAnsiTheme="majorHAnsi" w:cstheme="majorHAnsi"/>
          <w:sz w:val="24"/>
          <w:szCs w:val="24"/>
        </w:rPr>
        <w:t xml:space="preserve"> used for the </w:t>
      </w:r>
      <w:r w:rsidR="008B57FD" w:rsidRPr="00072613">
        <w:rPr>
          <w:rFonts w:asciiTheme="majorHAnsi" w:hAnsiTheme="majorHAnsi" w:cstheme="majorHAnsi"/>
          <w:sz w:val="24"/>
          <w:szCs w:val="24"/>
        </w:rPr>
        <w:t xml:space="preserve">amplification of large number of genes, from related gene families. </w:t>
      </w:r>
      <w:r w:rsidRPr="00072613">
        <w:rPr>
          <w:rFonts w:asciiTheme="majorHAnsi" w:hAnsiTheme="majorHAnsi" w:cstheme="majorHAnsi"/>
          <w:sz w:val="24"/>
          <w:szCs w:val="24"/>
        </w:rPr>
        <w:t>We</w:t>
      </w:r>
      <w:r w:rsidR="00995F8D" w:rsidRPr="00072613">
        <w:rPr>
          <w:rFonts w:asciiTheme="majorHAnsi" w:hAnsiTheme="majorHAnsi" w:cstheme="majorHAnsi"/>
          <w:sz w:val="24"/>
          <w:szCs w:val="24"/>
        </w:rPr>
        <w:t xml:space="preserve"> also</w:t>
      </w:r>
      <w:r w:rsidR="00214940" w:rsidRPr="00072613">
        <w:rPr>
          <w:rFonts w:asciiTheme="majorHAnsi" w:hAnsiTheme="majorHAnsi" w:cstheme="majorHAnsi"/>
          <w:sz w:val="24"/>
          <w:szCs w:val="24"/>
        </w:rPr>
        <w:t xml:space="preserve"> test </w:t>
      </w:r>
      <w:r w:rsidRPr="00072613">
        <w:rPr>
          <w:rFonts w:asciiTheme="majorHAnsi" w:hAnsiTheme="majorHAnsi" w:cstheme="majorHAnsi"/>
          <w:sz w:val="24"/>
          <w:szCs w:val="24"/>
        </w:rPr>
        <w:t xml:space="preserve">specificity </w:t>
      </w:r>
      <w:r w:rsidRPr="005663E2">
        <w:rPr>
          <w:rFonts w:asciiTheme="majorHAnsi" w:hAnsiTheme="majorHAnsi" w:cstheme="majorHAnsi"/>
          <w:sz w:val="24"/>
          <w:szCs w:val="24"/>
        </w:rPr>
        <w:t>by using shotgun metagenomics</w:t>
      </w:r>
      <w:r w:rsidR="00995F8D">
        <w:rPr>
          <w:rFonts w:asciiTheme="majorHAnsi" w:hAnsiTheme="majorHAnsi" w:cstheme="majorHAnsi"/>
          <w:sz w:val="24"/>
          <w:szCs w:val="24"/>
        </w:rPr>
        <w:t xml:space="preserve"> and</w:t>
      </w:r>
      <w:r w:rsidRPr="005663E2">
        <w:rPr>
          <w:rFonts w:asciiTheme="majorHAnsi" w:hAnsiTheme="majorHAnsi" w:cstheme="majorHAnsi"/>
          <w:sz w:val="24"/>
          <w:szCs w:val="24"/>
        </w:rPr>
        <w:t xml:space="preserve"> samples from actual diseased stools. We are working with math and computer sciences to look at different approaches for optimizing the final subset of the primer design. </w:t>
      </w:r>
    </w:p>
    <w:p w14:paraId="195B8D24" w14:textId="7BC044A2" w:rsidR="0099606E" w:rsidRDefault="0099606E" w:rsidP="00ED1927">
      <w:pPr>
        <w:pStyle w:val="ListParagraph"/>
        <w:numPr>
          <w:ilvl w:val="0"/>
          <w:numId w:val="6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We looked at</w:t>
      </w:r>
      <w:r w:rsidR="005623C7" w:rsidRPr="00124493">
        <w:rPr>
          <w:rFonts w:asciiTheme="majorHAnsi" w:hAnsiTheme="majorHAnsi" w:cstheme="majorHAnsi"/>
          <w:sz w:val="24"/>
          <w:szCs w:val="24"/>
        </w:rPr>
        <w:t xml:space="preserve"> 266 of </w:t>
      </w:r>
      <w:r w:rsidR="005623C7" w:rsidRPr="00124493">
        <w:rPr>
          <w:rFonts w:asciiTheme="majorHAnsi" w:eastAsia="Times New Roman" w:hAnsiTheme="majorHAnsi" w:cstheme="majorHAnsi"/>
          <w:i/>
          <w:sz w:val="24"/>
          <w:szCs w:val="24"/>
        </w:rPr>
        <w:t>Salmonella</w:t>
      </w:r>
      <w:r w:rsidR="005623C7" w:rsidRPr="00124493">
        <w:rPr>
          <w:rFonts w:asciiTheme="majorHAnsi" w:hAnsiTheme="majorHAnsi" w:cstheme="majorHAnsi"/>
          <w:sz w:val="24"/>
          <w:szCs w:val="24"/>
        </w:rPr>
        <w:t xml:space="preserve"> genomes</w:t>
      </w:r>
      <w:r>
        <w:rPr>
          <w:rFonts w:asciiTheme="majorHAnsi" w:hAnsiTheme="majorHAnsi" w:cstheme="majorHAnsi"/>
          <w:sz w:val="24"/>
          <w:szCs w:val="24"/>
        </w:rPr>
        <w:t xml:space="preserve"> using</w:t>
      </w:r>
      <w:r w:rsidR="005623C7" w:rsidRPr="00124493">
        <w:rPr>
          <w:rFonts w:asciiTheme="majorHAnsi" w:hAnsiTheme="majorHAnsi" w:cstheme="majorHAnsi"/>
          <w:sz w:val="24"/>
          <w:szCs w:val="24"/>
        </w:rPr>
        <w:t xml:space="preserve"> the pipeline</w:t>
      </w:r>
      <w:r>
        <w:rPr>
          <w:rFonts w:asciiTheme="majorHAnsi" w:hAnsiTheme="majorHAnsi" w:cstheme="majorHAnsi"/>
          <w:sz w:val="24"/>
          <w:szCs w:val="24"/>
        </w:rPr>
        <w:t>.</w:t>
      </w:r>
    </w:p>
    <w:p w14:paraId="2DEF1FC3" w14:textId="550B7F56" w:rsidR="005623C7" w:rsidRPr="00124493" w:rsidRDefault="005623C7" w:rsidP="00072613">
      <w:pPr>
        <w:pStyle w:val="ListParagraph"/>
        <w:numPr>
          <w:ilvl w:val="0"/>
          <w:numId w:val="101"/>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 </w:t>
      </w:r>
      <w:r w:rsidR="0099606E">
        <w:rPr>
          <w:rFonts w:asciiTheme="majorHAnsi" w:hAnsiTheme="majorHAnsi" w:cstheme="majorHAnsi"/>
          <w:sz w:val="24"/>
          <w:szCs w:val="24"/>
        </w:rPr>
        <w:t>W</w:t>
      </w:r>
      <w:r w:rsidRPr="00124493">
        <w:rPr>
          <w:rFonts w:asciiTheme="majorHAnsi" w:hAnsiTheme="majorHAnsi" w:cstheme="majorHAnsi"/>
          <w:sz w:val="24"/>
          <w:szCs w:val="24"/>
        </w:rPr>
        <w:t xml:space="preserve">orked very well by </w:t>
      </w:r>
      <w:r w:rsidR="00214940">
        <w:rPr>
          <w:rFonts w:asciiTheme="majorHAnsi" w:hAnsiTheme="majorHAnsi" w:cstheme="majorHAnsi"/>
          <w:sz w:val="24"/>
          <w:szCs w:val="24"/>
        </w:rPr>
        <w:t>using</w:t>
      </w:r>
      <w:r w:rsidRPr="00124493">
        <w:rPr>
          <w:rFonts w:asciiTheme="majorHAnsi" w:hAnsiTheme="majorHAnsi" w:cstheme="majorHAnsi"/>
          <w:sz w:val="24"/>
          <w:szCs w:val="24"/>
        </w:rPr>
        <w:t xml:space="preserve"> primer pairs</w:t>
      </w:r>
      <w:r w:rsidR="0099606E">
        <w:rPr>
          <w:rFonts w:asciiTheme="majorHAnsi" w:hAnsiTheme="majorHAnsi" w:cstheme="majorHAnsi"/>
          <w:sz w:val="24"/>
          <w:szCs w:val="24"/>
        </w:rPr>
        <w:t>. We found:</w:t>
      </w:r>
      <w:r w:rsidRPr="00124493">
        <w:rPr>
          <w:rFonts w:asciiTheme="majorHAnsi" w:hAnsiTheme="majorHAnsi" w:cstheme="majorHAnsi"/>
          <w:sz w:val="24"/>
          <w:szCs w:val="24"/>
        </w:rPr>
        <w:t xml:space="preserve"> </w:t>
      </w:r>
    </w:p>
    <w:p w14:paraId="49A2578D" w14:textId="77777777" w:rsidR="005623C7" w:rsidRPr="005663E2" w:rsidRDefault="005623C7" w:rsidP="00072613">
      <w:pPr>
        <w:pStyle w:val="ListParagraph"/>
        <w:numPr>
          <w:ilvl w:val="0"/>
          <w:numId w:val="10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Single copy core genes </w:t>
      </w:r>
    </w:p>
    <w:p w14:paraId="7405A2A6" w14:textId="77777777" w:rsidR="005623C7" w:rsidRPr="005663E2" w:rsidRDefault="005623C7" w:rsidP="00072613">
      <w:pPr>
        <w:pStyle w:val="ListParagraph"/>
        <w:numPr>
          <w:ilvl w:val="0"/>
          <w:numId w:val="10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Single amplicon per locus </w:t>
      </w:r>
    </w:p>
    <w:p w14:paraId="173D9FC3" w14:textId="77777777" w:rsidR="005623C7" w:rsidRPr="005663E2" w:rsidRDefault="005623C7" w:rsidP="00072613">
      <w:pPr>
        <w:pStyle w:val="ListParagraph"/>
        <w:numPr>
          <w:ilvl w:val="0"/>
          <w:numId w:val="10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Near-perfect conservation of primer sites </w:t>
      </w:r>
    </w:p>
    <w:p w14:paraId="3226AD38" w14:textId="77777777" w:rsidR="005623C7" w:rsidRPr="005663E2" w:rsidRDefault="005623C7" w:rsidP="00072613">
      <w:pPr>
        <w:pStyle w:val="ListParagraph"/>
        <w:numPr>
          <w:ilvl w:val="0"/>
          <w:numId w:val="10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Amplicons within range for HMAS platforms </w:t>
      </w:r>
    </w:p>
    <w:p w14:paraId="10D00BB9" w14:textId="3E3B0E43" w:rsidR="005623C7" w:rsidRPr="005663E2" w:rsidRDefault="005623C7" w:rsidP="00072613">
      <w:pPr>
        <w:pStyle w:val="ListParagraph"/>
        <w:numPr>
          <w:ilvl w:val="0"/>
          <w:numId w:val="10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Primer sites </w:t>
      </w:r>
      <w:r w:rsidRPr="005663E2">
        <w:rPr>
          <w:rFonts w:asciiTheme="majorHAnsi" w:eastAsia="Times New Roman" w:hAnsiTheme="majorHAnsi" w:cstheme="majorHAnsi"/>
          <w:i/>
          <w:sz w:val="24"/>
          <w:szCs w:val="24"/>
        </w:rPr>
        <w:t xml:space="preserve">Salmonella </w:t>
      </w:r>
      <w:r w:rsidRPr="005663E2">
        <w:rPr>
          <w:rFonts w:asciiTheme="majorHAnsi" w:hAnsiTheme="majorHAnsi" w:cstheme="majorHAnsi"/>
          <w:sz w:val="24"/>
          <w:szCs w:val="24"/>
        </w:rPr>
        <w:t xml:space="preserve">specific </w:t>
      </w:r>
    </w:p>
    <w:p w14:paraId="185E6B89" w14:textId="30FC611F" w:rsidR="005623C7" w:rsidRPr="00124493" w:rsidRDefault="005623C7" w:rsidP="00072613">
      <w:pPr>
        <w:pStyle w:val="ListParagraph"/>
        <w:numPr>
          <w:ilvl w:val="0"/>
          <w:numId w:val="103"/>
        </w:numPr>
        <w:spacing w:before="0" w:after="120" w:line="240" w:lineRule="auto"/>
        <w:rPr>
          <w:rFonts w:asciiTheme="majorHAnsi" w:hAnsiTheme="majorHAnsi" w:cstheme="majorHAnsi"/>
          <w:sz w:val="24"/>
          <w:szCs w:val="24"/>
        </w:rPr>
      </w:pPr>
      <w:r w:rsidRPr="00124493">
        <w:rPr>
          <w:rFonts w:asciiTheme="majorHAnsi" w:eastAsia="Times New Roman" w:hAnsiTheme="majorHAnsi" w:cstheme="majorHAnsi"/>
          <w:b/>
          <w:sz w:val="24"/>
          <w:szCs w:val="24"/>
        </w:rPr>
        <w:t>BUT</w:t>
      </w:r>
      <w:r w:rsidRPr="00124493">
        <w:rPr>
          <w:rFonts w:asciiTheme="majorHAnsi" w:hAnsiTheme="majorHAnsi" w:cstheme="majorHAnsi"/>
          <w:sz w:val="24"/>
          <w:szCs w:val="24"/>
        </w:rPr>
        <w:t xml:space="preserve"> </w:t>
      </w:r>
      <w:r w:rsidR="0099606E">
        <w:rPr>
          <w:rFonts w:asciiTheme="majorHAnsi" w:hAnsiTheme="majorHAnsi" w:cstheme="majorHAnsi"/>
          <w:sz w:val="24"/>
          <w:szCs w:val="24"/>
        </w:rPr>
        <w:t xml:space="preserve">the pipeline did </w:t>
      </w:r>
      <w:r w:rsidRPr="00124493">
        <w:rPr>
          <w:rFonts w:asciiTheme="majorHAnsi" w:hAnsiTheme="majorHAnsi" w:cstheme="majorHAnsi"/>
          <w:sz w:val="24"/>
          <w:szCs w:val="24"/>
        </w:rPr>
        <w:t xml:space="preserve">not </w:t>
      </w:r>
      <w:r w:rsidR="0099606E">
        <w:rPr>
          <w:rFonts w:asciiTheme="majorHAnsi" w:hAnsiTheme="majorHAnsi" w:cstheme="majorHAnsi"/>
          <w:sz w:val="24"/>
          <w:szCs w:val="24"/>
        </w:rPr>
        <w:t xml:space="preserve">have </w:t>
      </w:r>
      <w:r w:rsidRPr="00124493">
        <w:rPr>
          <w:rFonts w:asciiTheme="majorHAnsi" w:hAnsiTheme="majorHAnsi" w:cstheme="majorHAnsi"/>
          <w:sz w:val="24"/>
          <w:szCs w:val="24"/>
        </w:rPr>
        <w:t>enough discr</w:t>
      </w:r>
      <w:r w:rsidR="005663E2" w:rsidRPr="00124493">
        <w:rPr>
          <w:rFonts w:asciiTheme="majorHAnsi" w:hAnsiTheme="majorHAnsi" w:cstheme="majorHAnsi"/>
          <w:sz w:val="24"/>
          <w:szCs w:val="24"/>
        </w:rPr>
        <w:t xml:space="preserve">iminatory power </w:t>
      </w:r>
    </w:p>
    <w:p w14:paraId="79502A80" w14:textId="409740E2" w:rsidR="005623C7" w:rsidRPr="005663E2" w:rsidRDefault="005623C7" w:rsidP="00072613">
      <w:pPr>
        <w:pStyle w:val="ListParagraph"/>
        <w:numPr>
          <w:ilvl w:val="0"/>
          <w:numId w:val="103"/>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We need primers with more discriminatory power to be able to differentiate between 266 different </w:t>
      </w:r>
      <w:r w:rsidRPr="005663E2">
        <w:rPr>
          <w:rFonts w:asciiTheme="majorHAnsi" w:eastAsia="Times New Roman" w:hAnsiTheme="majorHAnsi" w:cstheme="majorHAnsi"/>
          <w:i/>
          <w:sz w:val="24"/>
          <w:szCs w:val="24"/>
        </w:rPr>
        <w:t>Salmonella</w:t>
      </w:r>
      <w:r w:rsidRPr="005663E2">
        <w:rPr>
          <w:rFonts w:asciiTheme="majorHAnsi" w:hAnsiTheme="majorHAnsi" w:cstheme="majorHAnsi"/>
          <w:sz w:val="24"/>
          <w:szCs w:val="24"/>
        </w:rPr>
        <w:t xml:space="preserve"> genomes that </w:t>
      </w:r>
      <w:r w:rsidR="005663E2" w:rsidRPr="005663E2">
        <w:rPr>
          <w:rFonts w:asciiTheme="majorHAnsi" w:hAnsiTheme="majorHAnsi" w:cstheme="majorHAnsi"/>
          <w:sz w:val="24"/>
          <w:szCs w:val="24"/>
        </w:rPr>
        <w:t>we fed in initially.</w:t>
      </w:r>
      <w:r w:rsidRPr="005663E2">
        <w:rPr>
          <w:rFonts w:asciiTheme="majorHAnsi" w:hAnsiTheme="majorHAnsi" w:cstheme="majorHAnsi"/>
          <w:sz w:val="24"/>
          <w:szCs w:val="24"/>
        </w:rPr>
        <w:t xml:space="preserve"> </w:t>
      </w:r>
    </w:p>
    <w:p w14:paraId="449F2A69" w14:textId="21F6B3D1" w:rsidR="009B1862" w:rsidRDefault="009B1862" w:rsidP="00ED1927">
      <w:pPr>
        <w:pStyle w:val="ListParagraph"/>
        <w:numPr>
          <w:ilvl w:val="0"/>
          <w:numId w:val="6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Re-</w:t>
      </w:r>
      <w:r w:rsidR="005623C7" w:rsidRPr="005663E2">
        <w:rPr>
          <w:rFonts w:asciiTheme="majorHAnsi" w:hAnsiTheme="majorHAnsi" w:cstheme="majorHAnsi"/>
          <w:sz w:val="24"/>
          <w:szCs w:val="24"/>
        </w:rPr>
        <w:t>design</w:t>
      </w:r>
      <w:r>
        <w:rPr>
          <w:rFonts w:asciiTheme="majorHAnsi" w:hAnsiTheme="majorHAnsi" w:cstheme="majorHAnsi"/>
          <w:sz w:val="24"/>
          <w:szCs w:val="24"/>
        </w:rPr>
        <w:t>ed</w:t>
      </w:r>
      <w:r w:rsidR="005623C7" w:rsidRPr="005663E2">
        <w:rPr>
          <w:rFonts w:asciiTheme="majorHAnsi" w:hAnsiTheme="majorHAnsi" w:cstheme="majorHAnsi"/>
          <w:sz w:val="24"/>
          <w:szCs w:val="24"/>
        </w:rPr>
        <w:t xml:space="preserve"> the primers pairs t</w:t>
      </w:r>
      <w:r w:rsidR="005663E2" w:rsidRPr="005663E2">
        <w:rPr>
          <w:rFonts w:asciiTheme="majorHAnsi" w:hAnsiTheme="majorHAnsi" w:cstheme="majorHAnsi"/>
          <w:sz w:val="24"/>
          <w:szCs w:val="24"/>
        </w:rPr>
        <w:t>hat work</w:t>
      </w:r>
      <w:r>
        <w:rPr>
          <w:rFonts w:asciiTheme="majorHAnsi" w:hAnsiTheme="majorHAnsi" w:cstheme="majorHAnsi"/>
          <w:sz w:val="24"/>
          <w:szCs w:val="24"/>
        </w:rPr>
        <w:t>ed</w:t>
      </w:r>
      <w:r w:rsidR="005663E2" w:rsidRPr="005663E2">
        <w:rPr>
          <w:rFonts w:asciiTheme="majorHAnsi" w:hAnsiTheme="majorHAnsi" w:cstheme="majorHAnsi"/>
          <w:sz w:val="24"/>
          <w:szCs w:val="24"/>
        </w:rPr>
        <w:t xml:space="preserve"> better by adding the less perfect loci.</w:t>
      </w:r>
      <w:r w:rsidR="005623C7" w:rsidRPr="005663E2">
        <w:rPr>
          <w:rFonts w:asciiTheme="majorHAnsi" w:hAnsiTheme="majorHAnsi" w:cstheme="majorHAnsi"/>
          <w:sz w:val="24"/>
          <w:szCs w:val="24"/>
        </w:rPr>
        <w:t xml:space="preserve"> </w:t>
      </w:r>
    </w:p>
    <w:p w14:paraId="436E94DA" w14:textId="77777777" w:rsidR="009B1862" w:rsidRDefault="005623C7" w:rsidP="00F13F8C">
      <w:pPr>
        <w:pStyle w:val="ListParagraph"/>
        <w:numPr>
          <w:ilvl w:val="0"/>
          <w:numId w:val="10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First, must identify the imperfect loci worth pursuing. </w:t>
      </w:r>
    </w:p>
    <w:p w14:paraId="35BFEAC3" w14:textId="77777777" w:rsidR="009B1862" w:rsidRDefault="005623C7" w:rsidP="00F13F8C">
      <w:pPr>
        <w:pStyle w:val="ListParagraph"/>
        <w:numPr>
          <w:ilvl w:val="0"/>
          <w:numId w:val="10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We are trying to come up with good method to evaluate the variability. </w:t>
      </w:r>
    </w:p>
    <w:p w14:paraId="02CA6DB1" w14:textId="7B3BC38D" w:rsidR="005623C7" w:rsidRPr="00F13F8C" w:rsidRDefault="005623C7" w:rsidP="00072613">
      <w:pPr>
        <w:pStyle w:val="ListParagraph"/>
        <w:numPr>
          <w:ilvl w:val="0"/>
          <w:numId w:val="10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Some of the </w:t>
      </w:r>
      <w:r w:rsidR="009B1862">
        <w:rPr>
          <w:rFonts w:asciiTheme="majorHAnsi" w:hAnsiTheme="majorHAnsi" w:cstheme="majorHAnsi"/>
          <w:sz w:val="24"/>
          <w:szCs w:val="24"/>
        </w:rPr>
        <w:t>c</w:t>
      </w:r>
      <w:r w:rsidRPr="005663E2">
        <w:rPr>
          <w:rFonts w:asciiTheme="majorHAnsi" w:hAnsiTheme="majorHAnsi" w:cstheme="majorHAnsi"/>
          <w:sz w:val="24"/>
          <w:szCs w:val="24"/>
        </w:rPr>
        <w:t xml:space="preserve">onsiderations is the SNP spread and information content and evaluation. </w:t>
      </w:r>
      <w:r w:rsidRPr="00F13F8C">
        <w:rPr>
          <w:rFonts w:asciiTheme="majorHAnsi" w:hAnsiTheme="majorHAnsi" w:cstheme="majorHAnsi"/>
          <w:sz w:val="24"/>
          <w:szCs w:val="24"/>
        </w:rPr>
        <w:t>So look</w:t>
      </w:r>
      <w:r w:rsidR="009B1862">
        <w:rPr>
          <w:rFonts w:asciiTheme="majorHAnsi" w:hAnsiTheme="majorHAnsi" w:cstheme="majorHAnsi"/>
          <w:sz w:val="24"/>
          <w:szCs w:val="24"/>
        </w:rPr>
        <w:t>ed</w:t>
      </w:r>
      <w:r w:rsidRPr="00F13F8C">
        <w:rPr>
          <w:rFonts w:asciiTheme="majorHAnsi" w:hAnsiTheme="majorHAnsi" w:cstheme="majorHAnsi"/>
          <w:sz w:val="24"/>
          <w:szCs w:val="24"/>
        </w:rPr>
        <w:t xml:space="preserve"> at the SNP that gave the most information. </w:t>
      </w:r>
    </w:p>
    <w:p w14:paraId="2ADED2B4" w14:textId="7777777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The next step is the data analysis side: </w:t>
      </w:r>
    </w:p>
    <w:p w14:paraId="41460E19" w14:textId="6BE7E17E" w:rsidR="005623C7" w:rsidRPr="005663E2" w:rsidRDefault="005623C7" w:rsidP="00072613">
      <w:pPr>
        <w:pStyle w:val="ListParagraph"/>
        <w:numPr>
          <w:ilvl w:val="0"/>
          <w:numId w:val="105"/>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Whole genome and MLST are simpler to analyze. Real data are not clear, so we are working on solutions for multiple amplicon per locus situation especially if we have partial coverage of gene. The increase or stretch of the genes </w:t>
      </w:r>
      <w:r w:rsidR="009B1862">
        <w:rPr>
          <w:rFonts w:asciiTheme="majorHAnsi" w:hAnsiTheme="majorHAnsi" w:cstheme="majorHAnsi"/>
          <w:sz w:val="24"/>
          <w:szCs w:val="24"/>
        </w:rPr>
        <w:t>and/</w:t>
      </w:r>
      <w:r w:rsidRPr="005663E2">
        <w:rPr>
          <w:rFonts w:asciiTheme="majorHAnsi" w:hAnsiTheme="majorHAnsi" w:cstheme="majorHAnsi"/>
          <w:sz w:val="24"/>
          <w:szCs w:val="24"/>
        </w:rPr>
        <w:t xml:space="preserve">or the use of bigger primers decrease the specificity and </w:t>
      </w:r>
      <w:r w:rsidR="009B1862">
        <w:rPr>
          <w:rFonts w:asciiTheme="majorHAnsi" w:hAnsiTheme="majorHAnsi" w:cstheme="majorHAnsi"/>
          <w:sz w:val="24"/>
          <w:szCs w:val="24"/>
        </w:rPr>
        <w:t xml:space="preserve">cause </w:t>
      </w:r>
      <w:r w:rsidRPr="005663E2">
        <w:rPr>
          <w:rFonts w:asciiTheme="majorHAnsi" w:hAnsiTheme="majorHAnsi" w:cstheme="majorHAnsi"/>
          <w:sz w:val="24"/>
          <w:szCs w:val="24"/>
        </w:rPr>
        <w:t xml:space="preserve">off target amplification.  </w:t>
      </w:r>
    </w:p>
    <w:p w14:paraId="4F5DF995" w14:textId="2FC3A57A" w:rsidR="005623C7" w:rsidRPr="00214940" w:rsidRDefault="009B1862" w:rsidP="00302991">
      <w:pPr>
        <w:pStyle w:val="ListParagraph"/>
        <w:numPr>
          <w:ilvl w:val="0"/>
          <w:numId w:val="105"/>
        </w:numPr>
        <w:spacing w:before="0" w:after="120" w:line="240" w:lineRule="auto"/>
        <w:rPr>
          <w:rFonts w:asciiTheme="majorHAnsi" w:hAnsiTheme="majorHAnsi" w:cstheme="majorHAnsi"/>
          <w:sz w:val="24"/>
          <w:szCs w:val="24"/>
        </w:rPr>
      </w:pPr>
      <w:r>
        <w:rPr>
          <w:rFonts w:asciiTheme="majorHAnsi" w:hAnsiTheme="majorHAnsi" w:cstheme="majorHAnsi"/>
          <w:sz w:val="24"/>
          <w:szCs w:val="24"/>
        </w:rPr>
        <w:t>One</w:t>
      </w:r>
      <w:r w:rsidR="005663E2">
        <w:rPr>
          <w:rFonts w:asciiTheme="majorHAnsi" w:hAnsiTheme="majorHAnsi" w:cstheme="majorHAnsi"/>
          <w:sz w:val="24"/>
          <w:szCs w:val="24"/>
        </w:rPr>
        <w:t xml:space="preserve"> of the possible multi-amplicon s</w:t>
      </w:r>
      <w:r w:rsidR="005623C7" w:rsidRPr="005663E2">
        <w:rPr>
          <w:rFonts w:asciiTheme="majorHAnsi" w:hAnsiTheme="majorHAnsi" w:cstheme="majorHAnsi"/>
          <w:sz w:val="24"/>
          <w:szCs w:val="24"/>
        </w:rPr>
        <w:t>olution</w:t>
      </w:r>
      <w:r>
        <w:rPr>
          <w:rFonts w:asciiTheme="majorHAnsi" w:hAnsiTheme="majorHAnsi" w:cstheme="majorHAnsi"/>
          <w:sz w:val="24"/>
          <w:szCs w:val="24"/>
        </w:rPr>
        <w:t>s</w:t>
      </w:r>
      <w:r w:rsidR="005623C7" w:rsidRPr="005663E2">
        <w:rPr>
          <w:rFonts w:asciiTheme="majorHAnsi" w:hAnsiTheme="majorHAnsi" w:cstheme="majorHAnsi"/>
          <w:sz w:val="24"/>
          <w:szCs w:val="24"/>
        </w:rPr>
        <w:t xml:space="preserve"> is software called </w:t>
      </w:r>
      <w:r w:rsidR="005623C7" w:rsidRPr="005663E2">
        <w:rPr>
          <w:rFonts w:asciiTheme="majorHAnsi" w:eastAsia="Times New Roman" w:hAnsiTheme="majorHAnsi" w:cstheme="majorHAnsi"/>
          <w:sz w:val="24"/>
          <w:szCs w:val="24"/>
        </w:rPr>
        <w:t xml:space="preserve">ROCker </w:t>
      </w:r>
      <w:r>
        <w:rPr>
          <w:rFonts w:asciiTheme="majorHAnsi" w:hAnsiTheme="majorHAnsi" w:cstheme="majorHAnsi"/>
          <w:sz w:val="24"/>
          <w:szCs w:val="24"/>
        </w:rPr>
        <w:t>which</w:t>
      </w:r>
      <w:r w:rsidR="005623C7" w:rsidRPr="005663E2">
        <w:rPr>
          <w:rFonts w:asciiTheme="majorHAnsi" w:hAnsiTheme="majorHAnsi" w:cstheme="majorHAnsi"/>
          <w:sz w:val="24"/>
          <w:szCs w:val="24"/>
        </w:rPr>
        <w:t xml:space="preserve"> is able to call specific genes out of metagenomics sequencing data. </w:t>
      </w:r>
      <w:r w:rsidR="005623C7" w:rsidRPr="00214940">
        <w:rPr>
          <w:rFonts w:asciiTheme="majorHAnsi" w:hAnsiTheme="majorHAnsi" w:cstheme="majorHAnsi"/>
          <w:sz w:val="24"/>
          <w:szCs w:val="24"/>
        </w:rPr>
        <w:t>You feed the ID of genes you want to call out of the reference genome data and it pulls down the protein sequence and match</w:t>
      </w:r>
      <w:r w:rsidRPr="00214940">
        <w:rPr>
          <w:rFonts w:asciiTheme="majorHAnsi" w:hAnsiTheme="majorHAnsi" w:cstheme="majorHAnsi"/>
          <w:sz w:val="24"/>
          <w:szCs w:val="24"/>
        </w:rPr>
        <w:t>es it</w:t>
      </w:r>
      <w:r w:rsidR="005623C7" w:rsidRPr="00214940">
        <w:rPr>
          <w:rFonts w:asciiTheme="majorHAnsi" w:hAnsiTheme="majorHAnsi" w:cstheme="majorHAnsi"/>
          <w:sz w:val="24"/>
          <w:szCs w:val="24"/>
        </w:rPr>
        <w:t xml:space="preserve"> with the nucleotide sequence to generate synthetic shotgun data</w:t>
      </w:r>
      <w:r w:rsidRPr="00214940">
        <w:rPr>
          <w:rFonts w:asciiTheme="majorHAnsi" w:hAnsiTheme="majorHAnsi" w:cstheme="majorHAnsi"/>
          <w:sz w:val="24"/>
          <w:szCs w:val="24"/>
        </w:rPr>
        <w:t>, which</w:t>
      </w:r>
      <w:r w:rsidR="005623C7" w:rsidRPr="00214940">
        <w:rPr>
          <w:rFonts w:asciiTheme="majorHAnsi" w:hAnsiTheme="majorHAnsi" w:cstheme="majorHAnsi"/>
          <w:sz w:val="24"/>
          <w:szCs w:val="24"/>
        </w:rPr>
        <w:t xml:space="preserve"> is </w:t>
      </w:r>
      <w:r w:rsidRPr="00214940">
        <w:rPr>
          <w:rFonts w:asciiTheme="majorHAnsi" w:hAnsiTheme="majorHAnsi" w:cstheme="majorHAnsi"/>
          <w:sz w:val="24"/>
          <w:szCs w:val="24"/>
        </w:rPr>
        <w:t xml:space="preserve">then </w:t>
      </w:r>
      <w:r w:rsidR="005623C7" w:rsidRPr="00214940">
        <w:rPr>
          <w:rFonts w:asciiTheme="majorHAnsi" w:hAnsiTheme="majorHAnsi" w:cstheme="majorHAnsi"/>
          <w:sz w:val="24"/>
          <w:szCs w:val="24"/>
        </w:rPr>
        <w:t>used to let you set thresholds to know if you are doing good read mapping</w:t>
      </w:r>
      <w:r w:rsidRPr="00214940">
        <w:rPr>
          <w:rFonts w:asciiTheme="majorHAnsi" w:hAnsiTheme="majorHAnsi" w:cstheme="majorHAnsi"/>
          <w:sz w:val="24"/>
          <w:szCs w:val="24"/>
        </w:rPr>
        <w:t>. T</w:t>
      </w:r>
      <w:r w:rsidR="005623C7" w:rsidRPr="00214940">
        <w:rPr>
          <w:rFonts w:asciiTheme="majorHAnsi" w:hAnsiTheme="majorHAnsi" w:cstheme="majorHAnsi"/>
          <w:sz w:val="24"/>
          <w:szCs w:val="24"/>
        </w:rPr>
        <w:t xml:space="preserve">his approach is more sensitive.  </w:t>
      </w:r>
    </w:p>
    <w:p w14:paraId="633C993A" w14:textId="03FD87A8"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The situation of possible mixed infection and closely related commensals </w:t>
      </w:r>
      <w:r w:rsidRPr="00302991">
        <w:rPr>
          <w:rFonts w:asciiTheme="majorHAnsi" w:hAnsiTheme="majorHAnsi"/>
          <w:sz w:val="24"/>
        </w:rPr>
        <w:t>(</w:t>
      </w:r>
      <w:r w:rsidR="009B1862" w:rsidRPr="00F13F8C">
        <w:rPr>
          <w:rFonts w:asciiTheme="majorHAnsi" w:eastAsia="Times New Roman" w:hAnsiTheme="majorHAnsi" w:cstheme="majorHAnsi"/>
          <w:sz w:val="24"/>
          <w:szCs w:val="24"/>
        </w:rPr>
        <w:t xml:space="preserve">e.g. </w:t>
      </w:r>
      <w:r w:rsidRPr="00302991">
        <w:rPr>
          <w:rFonts w:asciiTheme="majorHAnsi" w:hAnsiTheme="majorHAnsi"/>
          <w:i/>
          <w:sz w:val="24"/>
        </w:rPr>
        <w:t>E. coli</w:t>
      </w:r>
      <w:r w:rsidRPr="00302991">
        <w:rPr>
          <w:rFonts w:asciiTheme="majorHAnsi" w:hAnsiTheme="majorHAnsi"/>
          <w:sz w:val="24"/>
        </w:rPr>
        <w:t xml:space="preserve"> in stool</w:t>
      </w:r>
      <w:r w:rsidR="009B1862" w:rsidRPr="00F13F8C">
        <w:rPr>
          <w:rFonts w:asciiTheme="majorHAnsi" w:eastAsia="Times New Roman" w:hAnsiTheme="majorHAnsi" w:cstheme="majorHAnsi"/>
          <w:sz w:val="24"/>
          <w:szCs w:val="24"/>
        </w:rPr>
        <w:t>)</w:t>
      </w:r>
      <w:r w:rsidR="009B1862">
        <w:rPr>
          <w:rFonts w:asciiTheme="majorHAnsi" w:eastAsia="Times New Roman" w:hAnsiTheme="majorHAnsi" w:cstheme="majorHAnsi"/>
          <w:b/>
          <w:sz w:val="24"/>
          <w:szCs w:val="24"/>
        </w:rPr>
        <w:t xml:space="preserve">. </w:t>
      </w:r>
      <w:r w:rsidRPr="00124493">
        <w:rPr>
          <w:rFonts w:asciiTheme="majorHAnsi" w:eastAsia="Times New Roman" w:hAnsiTheme="majorHAnsi" w:cstheme="majorHAnsi"/>
          <w:b/>
          <w:sz w:val="24"/>
          <w:szCs w:val="24"/>
        </w:rPr>
        <w:t xml:space="preserve"> </w:t>
      </w:r>
      <w:r w:rsidR="009B1862" w:rsidRPr="00F13F8C">
        <w:rPr>
          <w:rFonts w:asciiTheme="majorHAnsi" w:eastAsia="Times New Roman" w:hAnsiTheme="majorHAnsi" w:cstheme="majorHAnsi"/>
          <w:sz w:val="24"/>
          <w:szCs w:val="24"/>
        </w:rPr>
        <w:t>I</w:t>
      </w:r>
      <w:r w:rsidRPr="00F13F8C">
        <w:rPr>
          <w:rFonts w:asciiTheme="majorHAnsi" w:eastAsia="Times New Roman" w:hAnsiTheme="majorHAnsi" w:cstheme="majorHAnsi"/>
          <w:sz w:val="24"/>
          <w:szCs w:val="24"/>
        </w:rPr>
        <w:t>f</w:t>
      </w:r>
      <w:r w:rsidRPr="00302991">
        <w:rPr>
          <w:rFonts w:asciiTheme="majorHAnsi" w:hAnsiTheme="majorHAnsi"/>
          <w:sz w:val="24"/>
        </w:rPr>
        <w:t xml:space="preserve"> you are trying the amplicon approach</w:t>
      </w:r>
      <w:r w:rsidR="009B1862" w:rsidRPr="00F13F8C">
        <w:rPr>
          <w:rFonts w:asciiTheme="majorHAnsi" w:eastAsia="Times New Roman" w:hAnsiTheme="majorHAnsi" w:cstheme="majorHAnsi"/>
          <w:sz w:val="24"/>
          <w:szCs w:val="24"/>
        </w:rPr>
        <w:t>,</w:t>
      </w:r>
      <w:r w:rsidRPr="00302991">
        <w:rPr>
          <w:rFonts w:asciiTheme="majorHAnsi" w:hAnsiTheme="majorHAnsi"/>
          <w:sz w:val="24"/>
        </w:rPr>
        <w:t xml:space="preserve"> pathogens</w:t>
      </w:r>
      <w:r w:rsidRPr="009B1862">
        <w:rPr>
          <w:rFonts w:asciiTheme="majorHAnsi" w:hAnsiTheme="majorHAnsi" w:cstheme="majorHAnsi"/>
          <w:sz w:val="24"/>
          <w:szCs w:val="24"/>
        </w:rPr>
        <w:t xml:space="preserve"> are closely related to commensal.</w:t>
      </w:r>
      <w:r w:rsidRPr="00124493">
        <w:rPr>
          <w:rFonts w:asciiTheme="majorHAnsi" w:hAnsiTheme="majorHAnsi" w:cstheme="majorHAnsi"/>
          <w:sz w:val="24"/>
          <w:szCs w:val="24"/>
        </w:rPr>
        <w:t xml:space="preserve"> There is no unique part to differentiate between pathogenic and commensal and we need to know</w:t>
      </w:r>
      <w:r w:rsidR="009B1862">
        <w:rPr>
          <w:rFonts w:asciiTheme="majorHAnsi" w:hAnsiTheme="majorHAnsi" w:cstheme="majorHAnsi"/>
          <w:sz w:val="24"/>
          <w:szCs w:val="24"/>
        </w:rPr>
        <w:t xml:space="preserve"> which one it is</w:t>
      </w:r>
      <w:r w:rsidRPr="00124493">
        <w:rPr>
          <w:rFonts w:asciiTheme="majorHAnsi" w:hAnsiTheme="majorHAnsi" w:cstheme="majorHAnsi"/>
          <w:sz w:val="24"/>
          <w:szCs w:val="24"/>
        </w:rPr>
        <w:t xml:space="preserve">. </w:t>
      </w:r>
    </w:p>
    <w:p w14:paraId="26CF2694" w14:textId="77777777" w:rsidR="005623C7" w:rsidRPr="00124493" w:rsidRDefault="005623C7" w:rsidP="00302991">
      <w:pPr>
        <w:pStyle w:val="ListParagraph"/>
        <w:numPr>
          <w:ilvl w:val="0"/>
          <w:numId w:val="106"/>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 xml:space="preserve">There are two main questions if we are trying the amplicon approach: </w:t>
      </w:r>
    </w:p>
    <w:p w14:paraId="7407D3CE" w14:textId="77777777" w:rsidR="005623C7" w:rsidRPr="005663E2" w:rsidRDefault="005623C7" w:rsidP="00302991">
      <w:pPr>
        <w:pStyle w:val="ListParagraph"/>
        <w:numPr>
          <w:ilvl w:val="1"/>
          <w:numId w:val="10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How many organisms are present? </w:t>
      </w:r>
    </w:p>
    <w:p w14:paraId="04151EFC" w14:textId="77777777" w:rsidR="00B10A38" w:rsidRDefault="005623C7" w:rsidP="00302991">
      <w:pPr>
        <w:pStyle w:val="ListParagraph"/>
        <w:numPr>
          <w:ilvl w:val="1"/>
          <w:numId w:val="10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Which of the amplicons belong to the same organism? </w:t>
      </w:r>
    </w:p>
    <w:p w14:paraId="6B557015" w14:textId="79F6973E" w:rsidR="005623C7" w:rsidRPr="005663E2" w:rsidRDefault="005623C7" w:rsidP="00302991">
      <w:pPr>
        <w:pStyle w:val="ListParagraph"/>
        <w:numPr>
          <w:ilvl w:val="0"/>
          <w:numId w:val="107"/>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How to link different amplicons together  </w:t>
      </w:r>
    </w:p>
    <w:p w14:paraId="3CD4BA94" w14:textId="0677746E" w:rsidR="005623C7" w:rsidRPr="00214940" w:rsidRDefault="005623C7" w:rsidP="00302991">
      <w:pPr>
        <w:pStyle w:val="ListParagraph"/>
        <w:numPr>
          <w:ilvl w:val="1"/>
          <w:numId w:val="108"/>
        </w:numPr>
        <w:spacing w:before="0" w:after="120" w:line="240" w:lineRule="auto"/>
        <w:rPr>
          <w:rFonts w:asciiTheme="majorHAnsi" w:hAnsiTheme="majorHAnsi" w:cstheme="majorHAnsi"/>
          <w:sz w:val="24"/>
          <w:szCs w:val="24"/>
        </w:rPr>
      </w:pPr>
      <w:r w:rsidRPr="00124493">
        <w:rPr>
          <w:rFonts w:asciiTheme="majorHAnsi" w:hAnsiTheme="majorHAnsi" w:cstheme="majorHAnsi"/>
          <w:sz w:val="24"/>
          <w:szCs w:val="24"/>
        </w:rPr>
        <w:t>We are working with math and computer science. If we have Al</w:t>
      </w:r>
      <w:r w:rsidR="00214940">
        <w:rPr>
          <w:rFonts w:asciiTheme="majorHAnsi" w:hAnsiTheme="majorHAnsi" w:cstheme="majorHAnsi"/>
          <w:sz w:val="24"/>
          <w:szCs w:val="24"/>
        </w:rPr>
        <w:t>l MLST amplicons from A1 and A2,</w:t>
      </w:r>
      <w:r w:rsidR="00214940" w:rsidRPr="00214940">
        <w:rPr>
          <w:rFonts w:asciiTheme="majorHAnsi" w:hAnsiTheme="majorHAnsi" w:cstheme="majorHAnsi"/>
          <w:sz w:val="24"/>
          <w:szCs w:val="24"/>
        </w:rPr>
        <w:t xml:space="preserve"> </w:t>
      </w:r>
      <w:r w:rsidR="00302991">
        <w:rPr>
          <w:rFonts w:asciiTheme="majorHAnsi" w:hAnsiTheme="majorHAnsi" w:cstheme="majorHAnsi"/>
          <w:sz w:val="24"/>
          <w:szCs w:val="24"/>
        </w:rPr>
        <w:t>l</w:t>
      </w:r>
      <w:r w:rsidRPr="00214940">
        <w:rPr>
          <w:rFonts w:asciiTheme="majorHAnsi" w:hAnsiTheme="majorHAnsi" w:cstheme="majorHAnsi"/>
          <w:sz w:val="24"/>
          <w:szCs w:val="24"/>
        </w:rPr>
        <w:t xml:space="preserve">ooking at all </w:t>
      </w:r>
      <w:r w:rsidR="00214940">
        <w:rPr>
          <w:rFonts w:asciiTheme="majorHAnsi" w:hAnsiTheme="majorHAnsi" w:cstheme="majorHAnsi"/>
          <w:sz w:val="24"/>
          <w:szCs w:val="24"/>
        </w:rPr>
        <w:t xml:space="preserve">the variable loci </w:t>
      </w:r>
      <w:r w:rsidR="0007565D" w:rsidRPr="00214940">
        <w:rPr>
          <w:rFonts w:asciiTheme="majorHAnsi" w:hAnsiTheme="majorHAnsi" w:cstheme="majorHAnsi"/>
          <w:sz w:val="24"/>
          <w:szCs w:val="24"/>
        </w:rPr>
        <w:t xml:space="preserve">for </w:t>
      </w:r>
      <w:r w:rsidRPr="00214940">
        <w:rPr>
          <w:rFonts w:asciiTheme="majorHAnsi" w:hAnsiTheme="majorHAnsi" w:cstheme="majorHAnsi"/>
          <w:sz w:val="24"/>
          <w:szCs w:val="24"/>
        </w:rPr>
        <w:t>Locus 1 and Locus 2</w:t>
      </w:r>
      <w:r w:rsidR="0007565D" w:rsidRPr="00214940">
        <w:rPr>
          <w:rFonts w:asciiTheme="majorHAnsi" w:hAnsiTheme="majorHAnsi" w:cstheme="majorHAnsi"/>
          <w:sz w:val="24"/>
          <w:szCs w:val="24"/>
        </w:rPr>
        <w:t>,</w:t>
      </w:r>
      <w:r w:rsidRPr="00214940">
        <w:rPr>
          <w:rFonts w:asciiTheme="majorHAnsi" w:hAnsiTheme="majorHAnsi" w:cstheme="majorHAnsi"/>
          <w:sz w:val="24"/>
          <w:szCs w:val="24"/>
        </w:rPr>
        <w:t xml:space="preserve"> </w:t>
      </w:r>
      <w:r w:rsidR="0007565D" w:rsidRPr="00214940">
        <w:rPr>
          <w:rFonts w:asciiTheme="majorHAnsi" w:hAnsiTheme="majorHAnsi" w:cstheme="majorHAnsi"/>
          <w:sz w:val="24"/>
          <w:szCs w:val="24"/>
        </w:rPr>
        <w:t>w</w:t>
      </w:r>
      <w:r w:rsidRPr="00214940">
        <w:rPr>
          <w:rFonts w:asciiTheme="majorHAnsi" w:hAnsiTheme="majorHAnsi" w:cstheme="majorHAnsi"/>
          <w:sz w:val="24"/>
          <w:szCs w:val="24"/>
        </w:rPr>
        <w:t>e should see 2:1 ratio but data is not that simple</w:t>
      </w:r>
      <w:r w:rsidR="0007565D" w:rsidRPr="00214940">
        <w:rPr>
          <w:rFonts w:asciiTheme="majorHAnsi" w:hAnsiTheme="majorHAnsi" w:cstheme="majorHAnsi"/>
          <w:sz w:val="24"/>
          <w:szCs w:val="24"/>
        </w:rPr>
        <w:t>.</w:t>
      </w:r>
      <w:r w:rsidRPr="00214940">
        <w:rPr>
          <w:rFonts w:asciiTheme="majorHAnsi" w:hAnsiTheme="majorHAnsi" w:cstheme="majorHAnsi"/>
          <w:sz w:val="24"/>
          <w:szCs w:val="24"/>
        </w:rPr>
        <w:t xml:space="preserve"> </w:t>
      </w:r>
      <w:r w:rsidR="00214940">
        <w:rPr>
          <w:rFonts w:asciiTheme="majorHAnsi" w:hAnsiTheme="majorHAnsi" w:cstheme="majorHAnsi"/>
          <w:sz w:val="24"/>
          <w:szCs w:val="24"/>
        </w:rPr>
        <w:t xml:space="preserve">Therefore, </w:t>
      </w:r>
      <w:r w:rsidRPr="00214940">
        <w:rPr>
          <w:rFonts w:asciiTheme="majorHAnsi" w:hAnsiTheme="majorHAnsi" w:cstheme="majorHAnsi"/>
          <w:sz w:val="24"/>
          <w:szCs w:val="24"/>
        </w:rPr>
        <w:t>we look at the frequency of the alleles we should see roughly 2</w:t>
      </w:r>
      <w:r w:rsidR="00302991">
        <w:rPr>
          <w:rFonts w:asciiTheme="majorHAnsi" w:hAnsiTheme="majorHAnsi" w:cstheme="majorHAnsi"/>
          <w:sz w:val="24"/>
          <w:szCs w:val="24"/>
        </w:rPr>
        <w:t>:</w:t>
      </w:r>
      <w:r w:rsidRPr="00214940">
        <w:rPr>
          <w:rFonts w:asciiTheme="majorHAnsi" w:hAnsiTheme="majorHAnsi" w:cstheme="majorHAnsi"/>
          <w:sz w:val="24"/>
          <w:szCs w:val="24"/>
        </w:rPr>
        <w:t xml:space="preserve">1 ratio across different alleles.  </w:t>
      </w:r>
    </w:p>
    <w:p w14:paraId="48069209" w14:textId="17A968A0" w:rsidR="005663E2" w:rsidRPr="00B10A38" w:rsidRDefault="005623C7" w:rsidP="00ED1927">
      <w:pPr>
        <w:spacing w:before="0" w:after="120" w:line="240" w:lineRule="auto"/>
        <w:rPr>
          <w:rFonts w:asciiTheme="majorHAnsi" w:eastAsia="Times New Roman" w:hAnsiTheme="majorHAnsi" w:cstheme="majorHAnsi"/>
          <w:b/>
          <w:sz w:val="24"/>
          <w:szCs w:val="24"/>
        </w:rPr>
      </w:pPr>
      <w:r w:rsidRPr="00B10A38">
        <w:rPr>
          <w:rFonts w:asciiTheme="majorHAnsi" w:eastAsia="Times New Roman" w:hAnsiTheme="majorHAnsi" w:cstheme="majorHAnsi"/>
          <w:b/>
          <w:sz w:val="24"/>
          <w:szCs w:val="24"/>
        </w:rPr>
        <w:lastRenderedPageBreak/>
        <w:t>Q</w:t>
      </w:r>
      <w:r w:rsidR="005663E2" w:rsidRPr="00B10A38">
        <w:rPr>
          <w:rFonts w:asciiTheme="majorHAnsi" w:eastAsia="Times New Roman" w:hAnsiTheme="majorHAnsi" w:cstheme="majorHAnsi"/>
          <w:b/>
          <w:sz w:val="24"/>
          <w:szCs w:val="24"/>
        </w:rPr>
        <w:t>:</w:t>
      </w:r>
      <w:r w:rsidRPr="00B10A38">
        <w:rPr>
          <w:rFonts w:asciiTheme="majorHAnsi" w:eastAsia="Times New Roman" w:hAnsiTheme="majorHAnsi" w:cstheme="majorHAnsi"/>
          <w:b/>
          <w:sz w:val="24"/>
          <w:szCs w:val="24"/>
        </w:rPr>
        <w:t xml:space="preserve"> what </w:t>
      </w:r>
      <w:r w:rsidR="00706CF3" w:rsidRPr="00B10A38">
        <w:rPr>
          <w:rFonts w:asciiTheme="majorHAnsi" w:eastAsia="Times New Roman" w:hAnsiTheme="majorHAnsi" w:cstheme="majorHAnsi"/>
          <w:b/>
          <w:sz w:val="24"/>
          <w:szCs w:val="24"/>
        </w:rPr>
        <w:t>is the size</w:t>
      </w:r>
      <w:r w:rsidRPr="00B10A38">
        <w:rPr>
          <w:rFonts w:asciiTheme="majorHAnsi" w:eastAsia="Times New Roman" w:hAnsiTheme="majorHAnsi" w:cstheme="majorHAnsi"/>
          <w:b/>
          <w:sz w:val="24"/>
          <w:szCs w:val="24"/>
        </w:rPr>
        <w:t xml:space="preserve"> of the amplicons?        </w:t>
      </w:r>
    </w:p>
    <w:p w14:paraId="743027E8" w14:textId="0D539409" w:rsidR="00D92FA1"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5663E2">
        <w:rPr>
          <w:rFonts w:asciiTheme="majorHAnsi" w:eastAsia="Times New Roman" w:hAnsiTheme="majorHAnsi" w:cstheme="majorHAnsi"/>
          <w:sz w:val="24"/>
          <w:szCs w:val="24"/>
        </w:rPr>
        <w:t>200-250 bp</w:t>
      </w:r>
      <w:r w:rsidRPr="005663E2">
        <w:rPr>
          <w:rFonts w:asciiTheme="majorHAnsi" w:hAnsiTheme="majorHAnsi" w:cstheme="majorHAnsi"/>
          <w:sz w:val="24"/>
          <w:szCs w:val="24"/>
        </w:rPr>
        <w:t xml:space="preserve"> </w:t>
      </w:r>
    </w:p>
    <w:p w14:paraId="5A62D47E" w14:textId="77777777" w:rsidR="002F0097" w:rsidRPr="002F0097" w:rsidRDefault="002F0097" w:rsidP="00ED1927">
      <w:pPr>
        <w:pStyle w:val="ListParagraph"/>
        <w:spacing w:before="0" w:after="120" w:line="240" w:lineRule="auto"/>
        <w:ind w:left="403"/>
        <w:rPr>
          <w:rFonts w:asciiTheme="majorHAnsi" w:hAnsiTheme="majorHAnsi" w:cstheme="majorHAnsi"/>
          <w:sz w:val="24"/>
          <w:szCs w:val="24"/>
        </w:rPr>
      </w:pPr>
    </w:p>
    <w:p w14:paraId="38171DFE" w14:textId="206C3A44" w:rsidR="00706CF3" w:rsidRPr="002F7C4F" w:rsidRDefault="005663E2" w:rsidP="00ED1927">
      <w:pPr>
        <w:spacing w:before="0" w:after="120" w:line="240" w:lineRule="auto"/>
        <w:rPr>
          <w:rFonts w:asciiTheme="majorHAnsi" w:hAnsiTheme="majorHAnsi" w:cstheme="majorHAnsi"/>
          <w:b/>
          <w:sz w:val="24"/>
          <w:szCs w:val="24"/>
          <w:u w:val="single"/>
        </w:rPr>
      </w:pPr>
      <w:r w:rsidRPr="002F7C4F">
        <w:rPr>
          <w:rFonts w:asciiTheme="majorHAnsi" w:hAnsiTheme="majorHAnsi" w:cstheme="majorHAnsi"/>
          <w:b/>
          <w:sz w:val="24"/>
          <w:szCs w:val="24"/>
          <w:u w:val="single"/>
        </w:rPr>
        <w:t>10:35 – 10:50 am</w:t>
      </w:r>
      <w:r w:rsidRPr="002F7C4F">
        <w:rPr>
          <w:rFonts w:asciiTheme="majorHAnsi" w:hAnsiTheme="majorHAnsi" w:cstheme="majorHAnsi"/>
          <w:b/>
          <w:sz w:val="24"/>
          <w:szCs w:val="24"/>
          <w:u w:val="single"/>
        </w:rPr>
        <w:tab/>
        <w:t>O</w:t>
      </w:r>
      <w:r w:rsidR="005623C7" w:rsidRPr="002F7C4F">
        <w:rPr>
          <w:rFonts w:asciiTheme="majorHAnsi" w:hAnsiTheme="majorHAnsi" w:cstheme="majorHAnsi"/>
          <w:b/>
          <w:sz w:val="24"/>
          <w:szCs w:val="24"/>
          <w:u w:val="single"/>
        </w:rPr>
        <w:t>utbreak analysis approaches f</w:t>
      </w:r>
      <w:r w:rsidRPr="002F7C4F">
        <w:rPr>
          <w:rFonts w:asciiTheme="majorHAnsi" w:hAnsiTheme="majorHAnsi" w:cstheme="majorHAnsi"/>
          <w:b/>
          <w:sz w:val="24"/>
          <w:szCs w:val="24"/>
          <w:u w:val="single"/>
        </w:rPr>
        <w:t xml:space="preserve">or metagenomics &amp; read binning – </w:t>
      </w:r>
      <w:r w:rsidR="005623C7" w:rsidRPr="002F7C4F">
        <w:rPr>
          <w:rFonts w:asciiTheme="majorHAnsi" w:hAnsiTheme="majorHAnsi" w:cstheme="majorHAnsi"/>
          <w:b/>
          <w:sz w:val="24"/>
          <w:szCs w:val="24"/>
          <w:u w:val="single"/>
        </w:rPr>
        <w:t xml:space="preserve">Andrew Huang </w:t>
      </w:r>
    </w:p>
    <w:p w14:paraId="77F4AF25" w14:textId="69E661A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Can we sort these sequences by species on the dry side? We were looking on the wet</w:t>
      </w:r>
      <w:r w:rsidR="00706CF3">
        <w:rPr>
          <w:rFonts w:asciiTheme="majorHAnsi" w:hAnsiTheme="majorHAnsi" w:cstheme="majorHAnsi"/>
          <w:sz w:val="24"/>
          <w:szCs w:val="24"/>
        </w:rPr>
        <w:t>-</w:t>
      </w:r>
      <w:r w:rsidRPr="00124493">
        <w:rPr>
          <w:rFonts w:asciiTheme="majorHAnsi" w:hAnsiTheme="majorHAnsi" w:cstheme="majorHAnsi"/>
          <w:sz w:val="24"/>
          <w:szCs w:val="24"/>
        </w:rPr>
        <w:t xml:space="preserve">side yesterday. </w:t>
      </w:r>
    </w:p>
    <w:p w14:paraId="00F01AFA" w14:textId="17B8558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Fundamental problem of shotgun: We start with WGS </w:t>
      </w:r>
      <w:r w:rsidR="00706565" w:rsidRPr="00706565">
        <w:rPr>
          <w:rFonts w:asciiTheme="majorHAnsi" w:hAnsiTheme="majorHAnsi" w:cstheme="majorHAnsi"/>
          <w:sz w:val="24"/>
          <w:szCs w:val="24"/>
        </w:rPr>
        <w:sym w:font="Wingdings" w:char="F0E0"/>
      </w:r>
      <w:r w:rsidR="00706565">
        <w:rPr>
          <w:rFonts w:asciiTheme="majorHAnsi" w:hAnsiTheme="majorHAnsi" w:cstheme="majorHAnsi"/>
          <w:sz w:val="24"/>
          <w:szCs w:val="24"/>
        </w:rPr>
        <w:t xml:space="preserve"> </w:t>
      </w:r>
      <w:r w:rsidRPr="00124493">
        <w:rPr>
          <w:rFonts w:asciiTheme="majorHAnsi" w:hAnsiTheme="majorHAnsi" w:cstheme="majorHAnsi"/>
          <w:sz w:val="24"/>
          <w:szCs w:val="24"/>
        </w:rPr>
        <w:t xml:space="preserve">we get shreds </w:t>
      </w:r>
      <w:r w:rsidR="00706565" w:rsidRPr="00706565">
        <w:rPr>
          <w:rFonts w:asciiTheme="majorHAnsi" w:hAnsiTheme="majorHAnsi" w:cstheme="majorHAnsi"/>
          <w:sz w:val="24"/>
          <w:szCs w:val="24"/>
        </w:rPr>
        <w:sym w:font="Wingdings" w:char="F0E0"/>
      </w:r>
      <w:r w:rsidRPr="00124493">
        <w:rPr>
          <w:rFonts w:asciiTheme="majorHAnsi" w:hAnsiTheme="majorHAnsi" w:cstheme="majorHAnsi"/>
          <w:sz w:val="24"/>
          <w:szCs w:val="24"/>
        </w:rPr>
        <w:t xml:space="preserve"> we want </w:t>
      </w:r>
      <w:r w:rsidR="00706565">
        <w:rPr>
          <w:rFonts w:asciiTheme="majorHAnsi" w:hAnsiTheme="majorHAnsi" w:cstheme="majorHAnsi"/>
          <w:sz w:val="24"/>
          <w:szCs w:val="24"/>
        </w:rPr>
        <w:t xml:space="preserve">to put </w:t>
      </w:r>
      <w:r w:rsidRPr="00124493">
        <w:rPr>
          <w:rFonts w:asciiTheme="majorHAnsi" w:hAnsiTheme="majorHAnsi" w:cstheme="majorHAnsi"/>
          <w:sz w:val="24"/>
          <w:szCs w:val="24"/>
        </w:rPr>
        <w:t xml:space="preserve">them back again effectively. </w:t>
      </w:r>
    </w:p>
    <w:p w14:paraId="1647981A" w14:textId="63B4297E" w:rsidR="005623C7" w:rsidRPr="00124493" w:rsidRDefault="00706565" w:rsidP="00ED1927">
      <w:pPr>
        <w:pStyle w:val="ListParagraph"/>
        <w:numPr>
          <w:ilvl w:val="0"/>
          <w:numId w:val="60"/>
        </w:numPr>
        <w:spacing w:before="0" w:after="120" w:line="240" w:lineRule="auto"/>
        <w:ind w:left="360"/>
        <w:rPr>
          <w:rFonts w:asciiTheme="majorHAnsi" w:hAnsiTheme="majorHAnsi" w:cstheme="majorHAnsi"/>
          <w:sz w:val="24"/>
          <w:szCs w:val="24"/>
        </w:rPr>
      </w:pPr>
      <w:r>
        <w:rPr>
          <w:rFonts w:asciiTheme="majorHAnsi" w:hAnsiTheme="majorHAnsi" w:cstheme="majorHAnsi"/>
          <w:sz w:val="24"/>
          <w:szCs w:val="24"/>
        </w:rPr>
        <w:t>What about t</w:t>
      </w:r>
      <w:r w:rsidR="005623C7" w:rsidRPr="00124493">
        <w:rPr>
          <w:rFonts w:asciiTheme="majorHAnsi" w:hAnsiTheme="majorHAnsi" w:cstheme="majorHAnsi"/>
          <w:sz w:val="24"/>
          <w:szCs w:val="24"/>
        </w:rPr>
        <w:t>hree samples from three individuals in outbreak</w:t>
      </w:r>
      <w:r>
        <w:rPr>
          <w:rFonts w:asciiTheme="majorHAnsi" w:hAnsiTheme="majorHAnsi" w:cstheme="majorHAnsi"/>
          <w:sz w:val="24"/>
          <w:szCs w:val="24"/>
        </w:rPr>
        <w:t>?</w:t>
      </w:r>
      <w:r w:rsidR="005623C7" w:rsidRPr="00124493">
        <w:rPr>
          <w:rFonts w:asciiTheme="majorHAnsi" w:hAnsiTheme="majorHAnsi" w:cstheme="majorHAnsi"/>
          <w:sz w:val="24"/>
          <w:szCs w:val="24"/>
        </w:rPr>
        <w:t xml:space="preserve"> </w:t>
      </w:r>
      <w:r>
        <w:rPr>
          <w:rFonts w:asciiTheme="majorHAnsi" w:hAnsiTheme="majorHAnsi" w:cstheme="majorHAnsi"/>
          <w:sz w:val="24"/>
          <w:szCs w:val="24"/>
        </w:rPr>
        <w:t>A</w:t>
      </w:r>
      <w:r w:rsidR="005623C7" w:rsidRPr="00124493">
        <w:rPr>
          <w:rFonts w:asciiTheme="majorHAnsi" w:hAnsiTheme="majorHAnsi" w:cstheme="majorHAnsi"/>
          <w:sz w:val="24"/>
          <w:szCs w:val="24"/>
        </w:rPr>
        <w:t xml:space="preserve"> lot of shotgun metagenomics are looking on single sample and now we are trying to use them on multiple sample</w:t>
      </w:r>
      <w:r>
        <w:rPr>
          <w:rFonts w:asciiTheme="majorHAnsi" w:hAnsiTheme="majorHAnsi" w:cstheme="majorHAnsi"/>
          <w:sz w:val="24"/>
          <w:szCs w:val="24"/>
        </w:rPr>
        <w:t>s</w:t>
      </w:r>
      <w:r w:rsidR="005623C7" w:rsidRPr="00124493">
        <w:rPr>
          <w:rFonts w:asciiTheme="majorHAnsi" w:hAnsiTheme="majorHAnsi" w:cstheme="majorHAnsi"/>
          <w:sz w:val="24"/>
          <w:szCs w:val="24"/>
        </w:rPr>
        <w:t xml:space="preserve"> at on</w:t>
      </w:r>
      <w:r>
        <w:rPr>
          <w:rFonts w:asciiTheme="majorHAnsi" w:hAnsiTheme="majorHAnsi" w:cstheme="majorHAnsi"/>
          <w:sz w:val="24"/>
          <w:szCs w:val="24"/>
        </w:rPr>
        <w:t>e time</w:t>
      </w:r>
      <w:r w:rsidR="005623C7" w:rsidRPr="00124493">
        <w:rPr>
          <w:rFonts w:asciiTheme="majorHAnsi" w:hAnsiTheme="majorHAnsi" w:cstheme="majorHAnsi"/>
          <w:sz w:val="24"/>
          <w:szCs w:val="24"/>
        </w:rPr>
        <w:t xml:space="preserve"> to get more information from the whole set. </w:t>
      </w:r>
    </w:p>
    <w:p w14:paraId="53A2E886" w14:textId="7777777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Two dry binning approaches: </w:t>
      </w:r>
    </w:p>
    <w:p w14:paraId="2BBF422C" w14:textId="77777777" w:rsidR="005623C7" w:rsidRPr="00F14015" w:rsidRDefault="005623C7" w:rsidP="00302991">
      <w:pPr>
        <w:pStyle w:val="ListParagraph"/>
        <w:numPr>
          <w:ilvl w:val="0"/>
          <w:numId w:val="110"/>
        </w:numPr>
        <w:spacing w:before="0" w:after="120" w:line="240" w:lineRule="auto"/>
        <w:rPr>
          <w:rFonts w:asciiTheme="majorHAnsi" w:hAnsiTheme="majorHAnsi" w:cstheme="majorHAnsi"/>
          <w:sz w:val="24"/>
          <w:szCs w:val="24"/>
        </w:rPr>
      </w:pPr>
      <w:r w:rsidRPr="00F14015">
        <w:rPr>
          <w:rFonts w:asciiTheme="majorHAnsi" w:eastAsia="Times New Roman" w:hAnsiTheme="majorHAnsi" w:cstheme="majorHAnsi"/>
          <w:b/>
          <w:sz w:val="24"/>
          <w:szCs w:val="24"/>
        </w:rPr>
        <w:t xml:space="preserve">Reference based binning  </w:t>
      </w:r>
    </w:p>
    <w:p w14:paraId="635A59EA" w14:textId="77777777" w:rsidR="005623C7" w:rsidRPr="00706565" w:rsidRDefault="005623C7" w:rsidP="00302991">
      <w:pPr>
        <w:pStyle w:val="ListParagraph"/>
        <w:numPr>
          <w:ilvl w:val="1"/>
          <w:numId w:val="111"/>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Align reads to a database of reference sequences, only call unambiguous alignments </w:t>
      </w:r>
      <w:r w:rsidRPr="00706565">
        <w:rPr>
          <w:rFonts w:asciiTheme="majorHAnsi" w:hAnsiTheme="majorHAnsi" w:cstheme="majorHAnsi"/>
          <w:sz w:val="24"/>
          <w:szCs w:val="24"/>
        </w:rPr>
        <w:t xml:space="preserve">(PanPhlAn, BinStrain, ConStrains, Pathoscope, Sigma, WG-FAST and </w:t>
      </w:r>
      <w:r w:rsidRPr="00302991">
        <w:rPr>
          <w:rFonts w:asciiTheme="majorHAnsi" w:hAnsiTheme="majorHAnsi"/>
          <w:sz w:val="24"/>
        </w:rPr>
        <w:t>MIDAS (primarily)).</w:t>
      </w:r>
      <w:r w:rsidRPr="00706565">
        <w:rPr>
          <w:rFonts w:asciiTheme="majorHAnsi" w:hAnsiTheme="majorHAnsi" w:cstheme="majorHAnsi"/>
          <w:sz w:val="24"/>
          <w:szCs w:val="24"/>
        </w:rPr>
        <w:t xml:space="preserve"> </w:t>
      </w:r>
    </w:p>
    <w:p w14:paraId="1C384E3C" w14:textId="77777777" w:rsidR="005623C7" w:rsidRPr="00F14015" w:rsidRDefault="005623C7" w:rsidP="00302991">
      <w:pPr>
        <w:pStyle w:val="ListParagraph"/>
        <w:numPr>
          <w:ilvl w:val="0"/>
          <w:numId w:val="110"/>
        </w:numPr>
        <w:spacing w:before="0" w:after="120" w:line="240" w:lineRule="auto"/>
        <w:rPr>
          <w:rFonts w:asciiTheme="majorHAnsi" w:hAnsiTheme="majorHAnsi" w:cstheme="majorHAnsi"/>
          <w:sz w:val="24"/>
          <w:szCs w:val="24"/>
        </w:rPr>
      </w:pPr>
      <w:r w:rsidRPr="00F14015">
        <w:rPr>
          <w:rFonts w:asciiTheme="majorHAnsi" w:eastAsia="Times New Roman" w:hAnsiTheme="majorHAnsi" w:cstheme="majorHAnsi"/>
          <w:b/>
          <w:sz w:val="24"/>
          <w:szCs w:val="24"/>
        </w:rPr>
        <w:t xml:space="preserve">Reference free binning  </w:t>
      </w:r>
    </w:p>
    <w:p w14:paraId="371E20AD" w14:textId="577AD25A" w:rsidR="005623C7" w:rsidRPr="00706565" w:rsidRDefault="005623C7" w:rsidP="00302991">
      <w:pPr>
        <w:pStyle w:val="ListParagraph"/>
        <w:numPr>
          <w:ilvl w:val="1"/>
          <w:numId w:val="111"/>
        </w:numPr>
        <w:spacing w:before="0" w:after="120" w:line="240" w:lineRule="auto"/>
        <w:rPr>
          <w:rFonts w:asciiTheme="majorHAnsi" w:hAnsiTheme="majorHAnsi" w:cstheme="majorHAnsi"/>
          <w:sz w:val="24"/>
          <w:szCs w:val="24"/>
        </w:rPr>
      </w:pPr>
      <w:r w:rsidRPr="00706565">
        <w:rPr>
          <w:rFonts w:asciiTheme="majorHAnsi" w:hAnsiTheme="majorHAnsi" w:cstheme="majorHAnsi"/>
          <w:sz w:val="24"/>
          <w:szCs w:val="24"/>
        </w:rPr>
        <w:t>Bin reads based on sequence composition and or prevalence across multiple samples</w:t>
      </w:r>
      <w:r w:rsidR="00302991">
        <w:rPr>
          <w:rFonts w:asciiTheme="majorHAnsi" w:hAnsiTheme="majorHAnsi" w:cstheme="majorHAnsi"/>
          <w:sz w:val="24"/>
          <w:szCs w:val="24"/>
        </w:rPr>
        <w:t>:</w:t>
      </w:r>
      <w:r w:rsidRPr="00706565">
        <w:rPr>
          <w:rFonts w:asciiTheme="majorHAnsi" w:hAnsiTheme="majorHAnsi" w:cstheme="majorHAnsi"/>
          <w:sz w:val="24"/>
          <w:szCs w:val="24"/>
        </w:rPr>
        <w:t xml:space="preserve"> MetaProb, Canopy, CONCOCT, GroopM, MetaBat, </w:t>
      </w:r>
      <w:r w:rsidRPr="00302991">
        <w:rPr>
          <w:rFonts w:asciiTheme="majorHAnsi" w:hAnsiTheme="majorHAnsi"/>
          <w:sz w:val="24"/>
        </w:rPr>
        <w:t xml:space="preserve">MAXBin. </w:t>
      </w:r>
    </w:p>
    <w:p w14:paraId="19D84E43" w14:textId="77777777"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124493">
        <w:rPr>
          <w:rFonts w:asciiTheme="majorHAnsi" w:hAnsiTheme="majorHAnsi" w:cstheme="majorHAnsi"/>
          <w:sz w:val="24"/>
          <w:szCs w:val="24"/>
        </w:rPr>
        <w:t xml:space="preserve">We are looking for tools that can handle from 2 to 20 samples efficiently. </w:t>
      </w:r>
    </w:p>
    <w:p w14:paraId="1A3F29C6" w14:textId="77777777" w:rsidR="00F14015" w:rsidRPr="00124493" w:rsidRDefault="005623C7" w:rsidP="00ED1927">
      <w:pPr>
        <w:pStyle w:val="ListParagraph"/>
        <w:numPr>
          <w:ilvl w:val="0"/>
          <w:numId w:val="60"/>
        </w:numPr>
        <w:spacing w:before="0" w:after="120" w:line="240" w:lineRule="auto"/>
        <w:ind w:left="360"/>
        <w:rPr>
          <w:rFonts w:asciiTheme="majorHAnsi" w:eastAsia="Times New Roman" w:hAnsiTheme="majorHAnsi" w:cstheme="majorHAnsi"/>
          <w:b/>
          <w:sz w:val="24"/>
          <w:szCs w:val="24"/>
        </w:rPr>
      </w:pPr>
      <w:r w:rsidRPr="00124493">
        <w:rPr>
          <w:rFonts w:asciiTheme="majorHAnsi" w:eastAsia="Times New Roman" w:hAnsiTheme="majorHAnsi" w:cstheme="majorHAnsi"/>
          <w:b/>
          <w:sz w:val="24"/>
          <w:szCs w:val="24"/>
        </w:rPr>
        <w:t xml:space="preserve">MIDAS: </w:t>
      </w:r>
    </w:p>
    <w:p w14:paraId="043244B6" w14:textId="10ABF503" w:rsidR="005623C7" w:rsidRPr="00F14015" w:rsidRDefault="005623C7" w:rsidP="00ED1927">
      <w:pPr>
        <w:pStyle w:val="ListParagraph"/>
        <w:numPr>
          <w:ilvl w:val="0"/>
          <w:numId w:val="67"/>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Basically</w:t>
      </w:r>
      <w:r w:rsidR="00706565">
        <w:rPr>
          <w:rFonts w:asciiTheme="majorHAnsi" w:hAnsiTheme="majorHAnsi" w:cstheme="majorHAnsi"/>
          <w:sz w:val="24"/>
          <w:szCs w:val="24"/>
        </w:rPr>
        <w:t>,</w:t>
      </w:r>
      <w:r w:rsidRPr="00F14015">
        <w:rPr>
          <w:rFonts w:asciiTheme="majorHAnsi" w:hAnsiTheme="majorHAnsi" w:cstheme="majorHAnsi"/>
          <w:sz w:val="24"/>
          <w:szCs w:val="24"/>
        </w:rPr>
        <w:t xml:space="preserve"> it first look</w:t>
      </w:r>
      <w:r w:rsidR="00F14015" w:rsidRPr="00F14015">
        <w:rPr>
          <w:rFonts w:asciiTheme="majorHAnsi" w:hAnsiTheme="majorHAnsi" w:cstheme="majorHAnsi"/>
          <w:sz w:val="24"/>
          <w:szCs w:val="24"/>
        </w:rPr>
        <w:t>s</w:t>
      </w:r>
      <w:r w:rsidRPr="00F14015">
        <w:rPr>
          <w:rFonts w:asciiTheme="majorHAnsi" w:hAnsiTheme="majorHAnsi" w:cstheme="majorHAnsi"/>
          <w:sz w:val="24"/>
          <w:szCs w:val="24"/>
        </w:rPr>
        <w:t xml:space="preserve"> at what species are there instead of looking the whole entire </w:t>
      </w:r>
      <w:r w:rsidR="00706565">
        <w:rPr>
          <w:rFonts w:asciiTheme="majorHAnsi" w:hAnsiTheme="majorHAnsi" w:cstheme="majorHAnsi"/>
          <w:sz w:val="24"/>
          <w:szCs w:val="24"/>
        </w:rPr>
        <w:t>sample.</w:t>
      </w:r>
      <w:r w:rsidRPr="00F14015">
        <w:rPr>
          <w:rFonts w:asciiTheme="majorHAnsi" w:hAnsiTheme="majorHAnsi" w:cstheme="majorHAnsi"/>
          <w:sz w:val="24"/>
          <w:szCs w:val="24"/>
        </w:rPr>
        <w:t xml:space="preserve"> </w:t>
      </w:r>
      <w:r w:rsidR="00706565">
        <w:rPr>
          <w:rFonts w:asciiTheme="majorHAnsi" w:hAnsiTheme="majorHAnsi" w:cstheme="majorHAnsi"/>
          <w:sz w:val="24"/>
          <w:szCs w:val="24"/>
        </w:rPr>
        <w:t xml:space="preserve">To </w:t>
      </w:r>
      <w:r w:rsidRPr="00F14015">
        <w:rPr>
          <w:rFonts w:asciiTheme="majorHAnsi" w:hAnsiTheme="majorHAnsi" w:cstheme="majorHAnsi"/>
          <w:sz w:val="24"/>
          <w:szCs w:val="24"/>
        </w:rPr>
        <w:t>custom</w:t>
      </w:r>
      <w:r w:rsidR="00706565">
        <w:rPr>
          <w:rFonts w:asciiTheme="majorHAnsi" w:hAnsiTheme="majorHAnsi" w:cstheme="majorHAnsi"/>
          <w:sz w:val="24"/>
          <w:szCs w:val="24"/>
        </w:rPr>
        <w:t>ize</w:t>
      </w:r>
      <w:r w:rsidRPr="00F14015">
        <w:rPr>
          <w:rFonts w:asciiTheme="majorHAnsi" w:hAnsiTheme="majorHAnsi" w:cstheme="majorHAnsi"/>
          <w:sz w:val="24"/>
          <w:szCs w:val="24"/>
        </w:rPr>
        <w:t xml:space="preserve"> the data analysis</w:t>
      </w:r>
      <w:r w:rsidR="00706565">
        <w:rPr>
          <w:rFonts w:asciiTheme="majorHAnsi" w:hAnsiTheme="majorHAnsi" w:cstheme="majorHAnsi"/>
          <w:sz w:val="24"/>
          <w:szCs w:val="24"/>
        </w:rPr>
        <w:t>,</w:t>
      </w:r>
      <w:r w:rsidRPr="00F14015">
        <w:rPr>
          <w:rFonts w:asciiTheme="majorHAnsi" w:hAnsiTheme="majorHAnsi" w:cstheme="majorHAnsi"/>
          <w:sz w:val="24"/>
          <w:szCs w:val="24"/>
        </w:rPr>
        <w:t xml:space="preserve"> you need to get the abundance and then make SNP calls. </w:t>
      </w:r>
    </w:p>
    <w:p w14:paraId="17829AF0" w14:textId="75627467" w:rsidR="005623C7" w:rsidRPr="00F14015" w:rsidRDefault="005623C7" w:rsidP="00ED1927">
      <w:pPr>
        <w:pStyle w:val="ListParagraph"/>
        <w:numPr>
          <w:ilvl w:val="0"/>
          <w:numId w:val="67"/>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 xml:space="preserve">Generate genome list using </w:t>
      </w:r>
      <w:r w:rsidR="00706565">
        <w:rPr>
          <w:rFonts w:asciiTheme="majorHAnsi" w:hAnsiTheme="majorHAnsi" w:cstheme="majorHAnsi"/>
          <w:sz w:val="24"/>
          <w:szCs w:val="24"/>
        </w:rPr>
        <w:t>database</w:t>
      </w:r>
      <w:r w:rsidRPr="00F14015">
        <w:rPr>
          <w:rFonts w:asciiTheme="majorHAnsi" w:hAnsiTheme="majorHAnsi" w:cstheme="majorHAnsi"/>
          <w:sz w:val="24"/>
          <w:szCs w:val="24"/>
        </w:rPr>
        <w:t xml:space="preserve"> of universal single copy gene families </w:t>
      </w:r>
    </w:p>
    <w:p w14:paraId="087EB219" w14:textId="3C4C6544" w:rsidR="005623C7" w:rsidRPr="00F14015" w:rsidRDefault="005623C7" w:rsidP="00ED1927">
      <w:pPr>
        <w:pStyle w:val="ListParagraph"/>
        <w:numPr>
          <w:ilvl w:val="0"/>
          <w:numId w:val="67"/>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Quantify gene content of individual species using pan-genome</w:t>
      </w:r>
      <w:r w:rsidR="00706565">
        <w:rPr>
          <w:rFonts w:asciiTheme="majorHAnsi" w:hAnsiTheme="majorHAnsi" w:cstheme="majorHAnsi"/>
          <w:sz w:val="24"/>
          <w:szCs w:val="24"/>
        </w:rPr>
        <w:t xml:space="preserve"> database</w:t>
      </w:r>
      <w:r w:rsidRPr="00F14015">
        <w:rPr>
          <w:rFonts w:asciiTheme="majorHAnsi" w:hAnsiTheme="majorHAnsi" w:cstheme="majorHAnsi"/>
          <w:sz w:val="24"/>
          <w:szCs w:val="24"/>
        </w:rPr>
        <w:t xml:space="preserve"> </w:t>
      </w:r>
    </w:p>
    <w:p w14:paraId="7F831270" w14:textId="77777777" w:rsidR="005623C7" w:rsidRPr="00F14015" w:rsidRDefault="005623C7" w:rsidP="00ED1927">
      <w:pPr>
        <w:pStyle w:val="ListParagraph"/>
        <w:numPr>
          <w:ilvl w:val="0"/>
          <w:numId w:val="67"/>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 xml:space="preserve">Identify SNPs of individual species using selected genomes and high coverage sites to generate core genomes </w:t>
      </w:r>
    </w:p>
    <w:p w14:paraId="62675D14" w14:textId="77777777" w:rsidR="005623C7" w:rsidRPr="00F14015" w:rsidRDefault="005623C7" w:rsidP="00ED1927">
      <w:pPr>
        <w:pStyle w:val="ListParagraph"/>
        <w:numPr>
          <w:ilvl w:val="0"/>
          <w:numId w:val="67"/>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 xml:space="preserve">Good for high abundance species and known bugs </w:t>
      </w:r>
    </w:p>
    <w:p w14:paraId="326AB4FD" w14:textId="77777777" w:rsidR="00F14015" w:rsidRPr="00124493" w:rsidRDefault="005623C7" w:rsidP="00ED1927">
      <w:pPr>
        <w:pStyle w:val="ListParagraph"/>
        <w:numPr>
          <w:ilvl w:val="0"/>
          <w:numId w:val="60"/>
        </w:numPr>
        <w:spacing w:before="0" w:after="120" w:line="240" w:lineRule="auto"/>
        <w:ind w:left="360"/>
        <w:rPr>
          <w:rFonts w:asciiTheme="majorHAnsi" w:eastAsia="Times New Roman" w:hAnsiTheme="majorHAnsi" w:cstheme="majorHAnsi"/>
          <w:b/>
          <w:sz w:val="24"/>
          <w:szCs w:val="24"/>
        </w:rPr>
      </w:pPr>
      <w:r w:rsidRPr="00124493">
        <w:rPr>
          <w:rFonts w:asciiTheme="majorHAnsi" w:eastAsia="Times New Roman" w:hAnsiTheme="majorHAnsi" w:cstheme="majorHAnsi"/>
          <w:b/>
          <w:sz w:val="24"/>
          <w:szCs w:val="24"/>
        </w:rPr>
        <w:t xml:space="preserve">MAXBin: </w:t>
      </w:r>
    </w:p>
    <w:p w14:paraId="42AE16E4" w14:textId="483A06F5" w:rsidR="005623C7" w:rsidRPr="00F14015"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Take the shreds and co-assemble them. One master assembly of metagenomes and use</w:t>
      </w:r>
      <w:r w:rsidR="00706565">
        <w:rPr>
          <w:rFonts w:asciiTheme="majorHAnsi" w:hAnsiTheme="majorHAnsi" w:cstheme="majorHAnsi"/>
          <w:sz w:val="24"/>
          <w:szCs w:val="24"/>
        </w:rPr>
        <w:t>s</w:t>
      </w:r>
      <w:r w:rsidRPr="00F14015">
        <w:rPr>
          <w:rFonts w:asciiTheme="majorHAnsi" w:hAnsiTheme="majorHAnsi" w:cstheme="majorHAnsi"/>
          <w:sz w:val="24"/>
          <w:szCs w:val="24"/>
        </w:rPr>
        <w:t xml:space="preserve"> Expectation and maximization approach. There </w:t>
      </w:r>
      <w:r w:rsidR="00706565">
        <w:rPr>
          <w:rFonts w:asciiTheme="majorHAnsi" w:hAnsiTheme="majorHAnsi" w:cstheme="majorHAnsi"/>
          <w:sz w:val="24"/>
          <w:szCs w:val="24"/>
        </w:rPr>
        <w:t>are</w:t>
      </w:r>
      <w:r w:rsidRPr="00F14015">
        <w:rPr>
          <w:rFonts w:asciiTheme="majorHAnsi" w:hAnsiTheme="majorHAnsi" w:cstheme="majorHAnsi"/>
          <w:sz w:val="24"/>
          <w:szCs w:val="24"/>
        </w:rPr>
        <w:t xml:space="preserve"> no real references and the tricky step is the co-assembly.  </w:t>
      </w:r>
    </w:p>
    <w:p w14:paraId="2BB0FF86" w14:textId="65E0F10E" w:rsidR="005623C7" w:rsidRPr="00124493" w:rsidRDefault="005623C7" w:rsidP="00ED1927">
      <w:pPr>
        <w:pStyle w:val="ListParagraph"/>
        <w:numPr>
          <w:ilvl w:val="0"/>
          <w:numId w:val="60"/>
        </w:numPr>
        <w:spacing w:before="0" w:after="120" w:line="240" w:lineRule="auto"/>
        <w:ind w:left="360"/>
        <w:rPr>
          <w:rFonts w:asciiTheme="majorHAnsi" w:hAnsiTheme="majorHAnsi" w:cstheme="majorHAnsi"/>
          <w:b/>
          <w:sz w:val="24"/>
          <w:szCs w:val="24"/>
        </w:rPr>
      </w:pPr>
      <w:r w:rsidRPr="00124493">
        <w:rPr>
          <w:rFonts w:asciiTheme="majorHAnsi" w:hAnsiTheme="majorHAnsi" w:cstheme="majorHAnsi"/>
          <w:b/>
          <w:sz w:val="24"/>
          <w:szCs w:val="24"/>
        </w:rPr>
        <w:t>Evaluation</w:t>
      </w:r>
      <w:r w:rsidR="00706565">
        <w:rPr>
          <w:rFonts w:asciiTheme="majorHAnsi" w:hAnsiTheme="majorHAnsi" w:cstheme="majorHAnsi"/>
          <w:b/>
          <w:sz w:val="24"/>
          <w:szCs w:val="24"/>
        </w:rPr>
        <w:t xml:space="preserve"> of methods</w:t>
      </w:r>
      <w:r w:rsidRPr="00124493">
        <w:rPr>
          <w:rFonts w:asciiTheme="majorHAnsi" w:hAnsiTheme="majorHAnsi" w:cstheme="majorHAnsi"/>
          <w:b/>
          <w:sz w:val="24"/>
          <w:szCs w:val="24"/>
        </w:rPr>
        <w:t xml:space="preserve">:  </w:t>
      </w:r>
    </w:p>
    <w:p w14:paraId="4047713A" w14:textId="77777777" w:rsidR="005623C7" w:rsidRPr="00F14015"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 xml:space="preserve">Can we bin to call SNVs on outbreaks of known species from metagenomics shotgun data? </w:t>
      </w:r>
    </w:p>
    <w:p w14:paraId="0FCF84BB" w14:textId="11CF7859" w:rsidR="00F14015"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 xml:space="preserve">Can we bin to determine shared contigs/reads across outbreaks of unknown etiology from </w:t>
      </w:r>
      <w:r w:rsidR="00706565">
        <w:rPr>
          <w:rFonts w:asciiTheme="majorHAnsi" w:hAnsiTheme="majorHAnsi" w:cstheme="majorHAnsi"/>
          <w:sz w:val="24"/>
          <w:szCs w:val="24"/>
        </w:rPr>
        <w:t xml:space="preserve">shotgun </w:t>
      </w:r>
      <w:r w:rsidRPr="00F14015">
        <w:rPr>
          <w:rFonts w:asciiTheme="majorHAnsi" w:hAnsiTheme="majorHAnsi" w:cstheme="majorHAnsi"/>
          <w:sz w:val="24"/>
          <w:szCs w:val="24"/>
        </w:rPr>
        <w:t xml:space="preserve">metagenomics data? </w:t>
      </w:r>
    </w:p>
    <w:p w14:paraId="7F608490" w14:textId="6A00650D" w:rsidR="00214940" w:rsidRPr="00033626" w:rsidRDefault="00706565" w:rsidP="00302991">
      <w:pPr>
        <w:pStyle w:val="ListParagraph"/>
        <w:numPr>
          <w:ilvl w:val="0"/>
          <w:numId w:val="60"/>
        </w:numPr>
        <w:spacing w:before="0" w:after="120" w:line="240" w:lineRule="auto"/>
        <w:ind w:left="360"/>
        <w:rPr>
          <w:rFonts w:asciiTheme="majorHAnsi" w:hAnsiTheme="majorHAnsi"/>
          <w:b/>
          <w:sz w:val="24"/>
        </w:rPr>
      </w:pPr>
      <w:r w:rsidRPr="00214940">
        <w:rPr>
          <w:rFonts w:asciiTheme="majorHAnsi" w:hAnsiTheme="majorHAnsi" w:cstheme="majorHAnsi"/>
          <w:sz w:val="24"/>
          <w:szCs w:val="24"/>
        </w:rPr>
        <w:t>C</w:t>
      </w:r>
      <w:r w:rsidR="005623C7" w:rsidRPr="00214940">
        <w:rPr>
          <w:rFonts w:asciiTheme="majorHAnsi" w:hAnsiTheme="majorHAnsi" w:cstheme="majorHAnsi"/>
          <w:sz w:val="24"/>
          <w:szCs w:val="24"/>
        </w:rPr>
        <w:t>reated a bunch of simulated species communitie</w:t>
      </w:r>
      <w:r w:rsidR="00F14015" w:rsidRPr="00214940">
        <w:rPr>
          <w:rFonts w:asciiTheme="majorHAnsi" w:hAnsiTheme="majorHAnsi" w:cstheme="majorHAnsi"/>
          <w:sz w:val="24"/>
          <w:szCs w:val="24"/>
        </w:rPr>
        <w:t>s found in the literature (w</w:t>
      </w:r>
      <w:r w:rsidR="005623C7" w:rsidRPr="00214940">
        <w:rPr>
          <w:rFonts w:asciiTheme="majorHAnsi" w:hAnsiTheme="majorHAnsi" w:cstheme="majorHAnsi"/>
          <w:sz w:val="24"/>
          <w:szCs w:val="24"/>
        </w:rPr>
        <w:t xml:space="preserve">hat are commonly found </w:t>
      </w:r>
      <w:r w:rsidR="00F14015" w:rsidRPr="00214940">
        <w:rPr>
          <w:rFonts w:asciiTheme="majorHAnsi" w:hAnsiTheme="majorHAnsi" w:cstheme="majorHAnsi"/>
          <w:sz w:val="24"/>
          <w:szCs w:val="24"/>
        </w:rPr>
        <w:t>in the stool) to create</w:t>
      </w:r>
      <w:r w:rsidRPr="00214940">
        <w:rPr>
          <w:rFonts w:asciiTheme="majorHAnsi" w:hAnsiTheme="majorHAnsi" w:cstheme="majorHAnsi"/>
          <w:sz w:val="24"/>
          <w:szCs w:val="24"/>
        </w:rPr>
        <w:t xml:space="preserve"> a</w:t>
      </w:r>
      <w:r w:rsidR="00F14015" w:rsidRPr="00214940">
        <w:rPr>
          <w:rFonts w:asciiTheme="majorHAnsi" w:hAnsiTheme="majorHAnsi" w:cstheme="majorHAnsi"/>
          <w:sz w:val="24"/>
          <w:szCs w:val="24"/>
        </w:rPr>
        <w:t xml:space="preserve"> </w:t>
      </w:r>
      <w:r w:rsidR="005623C7" w:rsidRPr="00214940">
        <w:rPr>
          <w:rFonts w:asciiTheme="majorHAnsi" w:hAnsiTheme="majorHAnsi" w:cstheme="majorHAnsi"/>
          <w:sz w:val="24"/>
          <w:szCs w:val="24"/>
        </w:rPr>
        <w:t xml:space="preserve">database of </w:t>
      </w:r>
      <w:r w:rsidRPr="00214940">
        <w:rPr>
          <w:rFonts w:asciiTheme="majorHAnsi" w:hAnsiTheme="majorHAnsi" w:cstheme="majorHAnsi"/>
          <w:sz w:val="24"/>
          <w:szCs w:val="24"/>
        </w:rPr>
        <w:t>pathogens</w:t>
      </w:r>
      <w:r w:rsidR="005623C7" w:rsidRPr="00214940">
        <w:rPr>
          <w:rFonts w:asciiTheme="majorHAnsi" w:hAnsiTheme="majorHAnsi" w:cstheme="majorHAnsi"/>
          <w:sz w:val="24"/>
          <w:szCs w:val="24"/>
        </w:rPr>
        <w:t xml:space="preserve"> and simulate reads from the re</w:t>
      </w:r>
      <w:r w:rsidR="00214940" w:rsidRPr="00214940">
        <w:rPr>
          <w:rFonts w:asciiTheme="majorHAnsi" w:hAnsiTheme="majorHAnsi" w:cstheme="majorHAnsi"/>
          <w:sz w:val="24"/>
          <w:szCs w:val="24"/>
        </w:rPr>
        <w:t>ferences using MIDAS and Max</w:t>
      </w:r>
      <w:r w:rsidR="001F195A">
        <w:rPr>
          <w:rFonts w:asciiTheme="majorHAnsi" w:hAnsiTheme="majorHAnsi" w:cstheme="majorHAnsi"/>
          <w:sz w:val="24"/>
          <w:szCs w:val="24"/>
        </w:rPr>
        <w:t>B</w:t>
      </w:r>
      <w:r w:rsidR="00214940" w:rsidRPr="00214940">
        <w:rPr>
          <w:rFonts w:asciiTheme="majorHAnsi" w:hAnsiTheme="majorHAnsi" w:cstheme="majorHAnsi"/>
          <w:sz w:val="24"/>
          <w:szCs w:val="24"/>
        </w:rPr>
        <w:t>in</w:t>
      </w:r>
      <w:r w:rsidR="00033626">
        <w:rPr>
          <w:rFonts w:asciiTheme="majorHAnsi" w:hAnsiTheme="majorHAnsi" w:cstheme="majorHAnsi"/>
          <w:sz w:val="24"/>
          <w:szCs w:val="24"/>
        </w:rPr>
        <w:t>,</w:t>
      </w:r>
      <w:r w:rsidR="00214940" w:rsidRPr="00214940">
        <w:rPr>
          <w:rFonts w:asciiTheme="majorHAnsi" w:hAnsiTheme="majorHAnsi" w:cstheme="majorHAnsi"/>
          <w:sz w:val="24"/>
          <w:szCs w:val="24"/>
        </w:rPr>
        <w:t xml:space="preserve"> and </w:t>
      </w:r>
      <w:r w:rsidR="005623C7" w:rsidRPr="00214940">
        <w:rPr>
          <w:rFonts w:asciiTheme="majorHAnsi" w:hAnsiTheme="majorHAnsi" w:cstheme="majorHAnsi"/>
          <w:sz w:val="24"/>
          <w:szCs w:val="24"/>
        </w:rPr>
        <w:t xml:space="preserve">got similar </w:t>
      </w:r>
      <w:r w:rsidR="00033626">
        <w:rPr>
          <w:rFonts w:asciiTheme="majorHAnsi" w:hAnsiTheme="majorHAnsi" w:cstheme="majorHAnsi"/>
          <w:sz w:val="24"/>
          <w:szCs w:val="24"/>
        </w:rPr>
        <w:t>re</w:t>
      </w:r>
      <w:r w:rsidR="00214940">
        <w:rPr>
          <w:rFonts w:asciiTheme="majorHAnsi" w:hAnsiTheme="majorHAnsi" w:cstheme="majorHAnsi"/>
          <w:sz w:val="24"/>
          <w:szCs w:val="24"/>
        </w:rPr>
        <w:t>sults</w:t>
      </w:r>
      <w:r w:rsidR="00033626">
        <w:rPr>
          <w:rFonts w:asciiTheme="majorHAnsi" w:hAnsiTheme="majorHAnsi" w:cstheme="majorHAnsi"/>
          <w:sz w:val="24"/>
          <w:szCs w:val="24"/>
        </w:rPr>
        <w:t>.</w:t>
      </w:r>
    </w:p>
    <w:p w14:paraId="2066F3CF" w14:textId="34CA72F0" w:rsidR="00F14015" w:rsidRPr="00214940" w:rsidRDefault="00F14015" w:rsidP="00AE463E">
      <w:pPr>
        <w:pStyle w:val="ListParagraph"/>
        <w:numPr>
          <w:ilvl w:val="0"/>
          <w:numId w:val="60"/>
        </w:numPr>
        <w:spacing w:before="0" w:after="120" w:line="240" w:lineRule="auto"/>
        <w:ind w:left="360"/>
        <w:rPr>
          <w:rFonts w:asciiTheme="majorHAnsi" w:hAnsiTheme="majorHAnsi" w:cstheme="majorHAnsi"/>
          <w:b/>
          <w:sz w:val="24"/>
          <w:szCs w:val="24"/>
        </w:rPr>
      </w:pPr>
      <w:r w:rsidRPr="00214940">
        <w:rPr>
          <w:rFonts w:asciiTheme="majorHAnsi" w:hAnsiTheme="majorHAnsi" w:cstheme="majorHAnsi"/>
          <w:b/>
          <w:sz w:val="24"/>
          <w:szCs w:val="24"/>
        </w:rPr>
        <w:lastRenderedPageBreak/>
        <w:t>Real outbreak examples from</w:t>
      </w:r>
      <w:r w:rsidR="005623C7" w:rsidRPr="00214940">
        <w:rPr>
          <w:rFonts w:asciiTheme="majorHAnsi" w:hAnsiTheme="majorHAnsi" w:cstheme="majorHAnsi"/>
          <w:b/>
          <w:sz w:val="24"/>
          <w:szCs w:val="24"/>
        </w:rPr>
        <w:t xml:space="preserve"> Alabama and Colorado 2013</w:t>
      </w:r>
      <w:r w:rsidRPr="00214940">
        <w:rPr>
          <w:rFonts w:asciiTheme="majorHAnsi" w:hAnsiTheme="majorHAnsi" w:cstheme="majorHAnsi"/>
          <w:b/>
          <w:sz w:val="24"/>
          <w:szCs w:val="24"/>
        </w:rPr>
        <w:t>:</w:t>
      </w:r>
    </w:p>
    <w:p w14:paraId="28A4073F" w14:textId="0B603DD8" w:rsidR="00F14015" w:rsidRDefault="00F14015" w:rsidP="00ED1927">
      <w:pPr>
        <w:pStyle w:val="ListParagraph"/>
        <w:numPr>
          <w:ilvl w:val="0"/>
          <w:numId w:val="19"/>
        </w:numPr>
        <w:spacing w:before="0" w:after="120" w:line="240" w:lineRule="auto"/>
        <w:ind w:left="720"/>
        <w:rPr>
          <w:rFonts w:asciiTheme="majorHAnsi" w:hAnsiTheme="majorHAnsi" w:cstheme="majorHAnsi"/>
          <w:sz w:val="24"/>
          <w:szCs w:val="24"/>
        </w:rPr>
      </w:pPr>
      <w:r>
        <w:rPr>
          <w:rFonts w:asciiTheme="majorHAnsi" w:hAnsiTheme="majorHAnsi" w:cstheme="majorHAnsi"/>
          <w:sz w:val="24"/>
          <w:szCs w:val="24"/>
        </w:rPr>
        <w:t>With the help of public health,</w:t>
      </w:r>
      <w:r w:rsidR="005623C7" w:rsidRPr="00F14015">
        <w:rPr>
          <w:rFonts w:asciiTheme="majorHAnsi" w:hAnsiTheme="majorHAnsi" w:cstheme="majorHAnsi"/>
          <w:sz w:val="24"/>
          <w:szCs w:val="24"/>
        </w:rPr>
        <w:t xml:space="preserve"> we were able to fit samples </w:t>
      </w:r>
      <w:r w:rsidR="00692219">
        <w:rPr>
          <w:rFonts w:asciiTheme="majorHAnsi" w:hAnsiTheme="majorHAnsi" w:cstheme="majorHAnsi"/>
          <w:sz w:val="24"/>
          <w:szCs w:val="24"/>
        </w:rPr>
        <w:t>using</w:t>
      </w:r>
      <w:r w:rsidR="005623C7" w:rsidRPr="00F14015">
        <w:rPr>
          <w:rFonts w:asciiTheme="majorHAnsi" w:hAnsiTheme="majorHAnsi" w:cstheme="majorHAnsi"/>
          <w:sz w:val="24"/>
          <w:szCs w:val="24"/>
        </w:rPr>
        <w:t xml:space="preserve"> </w:t>
      </w:r>
      <w:r w:rsidR="00692219">
        <w:rPr>
          <w:rFonts w:asciiTheme="majorHAnsi" w:hAnsiTheme="majorHAnsi" w:cstheme="majorHAnsi"/>
          <w:sz w:val="24"/>
          <w:szCs w:val="24"/>
        </w:rPr>
        <w:t xml:space="preserve">shotgun </w:t>
      </w:r>
      <w:r w:rsidR="005623C7" w:rsidRPr="00F14015">
        <w:rPr>
          <w:rFonts w:asciiTheme="majorHAnsi" w:hAnsiTheme="majorHAnsi" w:cstheme="majorHAnsi"/>
          <w:sz w:val="24"/>
          <w:szCs w:val="24"/>
        </w:rPr>
        <w:t>metagenomics in</w:t>
      </w:r>
      <w:r w:rsidR="00692219">
        <w:rPr>
          <w:rFonts w:asciiTheme="majorHAnsi" w:hAnsiTheme="majorHAnsi" w:cstheme="majorHAnsi"/>
          <w:sz w:val="24"/>
          <w:szCs w:val="24"/>
        </w:rPr>
        <w:t>to</w:t>
      </w:r>
      <w:r w:rsidR="005623C7" w:rsidRPr="00F14015">
        <w:rPr>
          <w:rFonts w:asciiTheme="majorHAnsi" w:hAnsiTheme="majorHAnsi" w:cstheme="majorHAnsi"/>
          <w:sz w:val="24"/>
          <w:szCs w:val="24"/>
        </w:rPr>
        <w:t xml:space="preserve"> the isolate tree with high degree of accuracy. Use</w:t>
      </w:r>
      <w:r w:rsidR="00692219">
        <w:rPr>
          <w:rFonts w:asciiTheme="majorHAnsi" w:hAnsiTheme="majorHAnsi" w:cstheme="majorHAnsi"/>
          <w:sz w:val="24"/>
          <w:szCs w:val="24"/>
        </w:rPr>
        <w:t>d</w:t>
      </w:r>
      <w:r w:rsidR="005623C7" w:rsidRPr="00F14015">
        <w:rPr>
          <w:rFonts w:asciiTheme="majorHAnsi" w:hAnsiTheme="majorHAnsi" w:cstheme="majorHAnsi"/>
          <w:sz w:val="24"/>
          <w:szCs w:val="24"/>
        </w:rPr>
        <w:t xml:space="preserve"> the isolate genome that is known to be reason of that outbreak as a reference</w:t>
      </w:r>
      <w:r w:rsidR="00692219">
        <w:rPr>
          <w:rFonts w:asciiTheme="majorHAnsi" w:hAnsiTheme="majorHAnsi" w:cstheme="majorHAnsi"/>
          <w:sz w:val="24"/>
          <w:szCs w:val="24"/>
        </w:rPr>
        <w:t>, s</w:t>
      </w:r>
      <w:r w:rsidR="005623C7" w:rsidRPr="00F14015">
        <w:rPr>
          <w:rFonts w:asciiTheme="majorHAnsi" w:hAnsiTheme="majorHAnsi" w:cstheme="majorHAnsi"/>
          <w:sz w:val="24"/>
          <w:szCs w:val="24"/>
        </w:rPr>
        <w:t xml:space="preserve">o we got a nice tree out of it. </w:t>
      </w:r>
    </w:p>
    <w:p w14:paraId="37B6B475" w14:textId="56CF343C" w:rsidR="00F14015" w:rsidRDefault="00692219" w:rsidP="00ED1927">
      <w:pPr>
        <w:pStyle w:val="ListParagraph"/>
        <w:numPr>
          <w:ilvl w:val="0"/>
          <w:numId w:val="19"/>
        </w:numPr>
        <w:spacing w:before="0" w:after="120" w:line="240" w:lineRule="auto"/>
        <w:ind w:left="720"/>
        <w:rPr>
          <w:rFonts w:asciiTheme="majorHAnsi" w:hAnsiTheme="majorHAnsi" w:cstheme="majorHAnsi"/>
          <w:sz w:val="24"/>
          <w:szCs w:val="24"/>
        </w:rPr>
      </w:pPr>
      <w:r>
        <w:rPr>
          <w:rFonts w:asciiTheme="majorHAnsi" w:hAnsiTheme="majorHAnsi" w:cstheme="majorHAnsi"/>
          <w:sz w:val="24"/>
          <w:szCs w:val="24"/>
        </w:rPr>
        <w:t>We got a</w:t>
      </w:r>
      <w:r w:rsidR="005623C7" w:rsidRPr="00F14015">
        <w:rPr>
          <w:rFonts w:asciiTheme="majorHAnsi" w:hAnsiTheme="majorHAnsi" w:cstheme="majorHAnsi"/>
          <w:sz w:val="24"/>
          <w:szCs w:val="24"/>
        </w:rPr>
        <w:t xml:space="preserve"> mixture of the metagenome</w:t>
      </w:r>
      <w:r>
        <w:rPr>
          <w:rFonts w:asciiTheme="majorHAnsi" w:hAnsiTheme="majorHAnsi" w:cstheme="majorHAnsi"/>
          <w:sz w:val="24"/>
          <w:szCs w:val="24"/>
        </w:rPr>
        <w:t>s</w:t>
      </w:r>
      <w:r w:rsidR="005623C7" w:rsidRPr="00F14015">
        <w:rPr>
          <w:rFonts w:asciiTheme="majorHAnsi" w:hAnsiTheme="majorHAnsi" w:cstheme="majorHAnsi"/>
          <w:sz w:val="24"/>
          <w:szCs w:val="24"/>
        </w:rPr>
        <w:t xml:space="preserve"> from the two different outbreaks. </w:t>
      </w:r>
      <w:r w:rsidR="00214940">
        <w:rPr>
          <w:rFonts w:asciiTheme="majorHAnsi" w:hAnsiTheme="majorHAnsi" w:cstheme="majorHAnsi"/>
          <w:sz w:val="24"/>
          <w:szCs w:val="24"/>
        </w:rPr>
        <w:t xml:space="preserve">We analyzed some </w:t>
      </w:r>
      <w:r w:rsidR="005623C7" w:rsidRPr="00F14015">
        <w:rPr>
          <w:rFonts w:asciiTheme="majorHAnsi" w:hAnsiTheme="majorHAnsi" w:cstheme="majorHAnsi"/>
          <w:sz w:val="24"/>
          <w:szCs w:val="24"/>
        </w:rPr>
        <w:t>data essentially using MIDAS</w:t>
      </w:r>
      <w:r w:rsidR="00033626">
        <w:rPr>
          <w:rFonts w:asciiTheme="majorHAnsi" w:hAnsiTheme="majorHAnsi" w:cstheme="majorHAnsi"/>
          <w:sz w:val="24"/>
          <w:szCs w:val="24"/>
        </w:rPr>
        <w:t>.</w:t>
      </w:r>
      <w:r w:rsidR="005623C7" w:rsidRPr="00F14015">
        <w:rPr>
          <w:rFonts w:asciiTheme="majorHAnsi" w:hAnsiTheme="majorHAnsi" w:cstheme="majorHAnsi"/>
          <w:sz w:val="24"/>
          <w:szCs w:val="24"/>
        </w:rPr>
        <w:t xml:space="preserve"> </w:t>
      </w:r>
    </w:p>
    <w:p w14:paraId="7735CBA9" w14:textId="64451975" w:rsidR="005623C7" w:rsidRPr="00F14015" w:rsidRDefault="005623C7" w:rsidP="00ED1927">
      <w:pPr>
        <w:pStyle w:val="ListParagraph"/>
        <w:numPr>
          <w:ilvl w:val="0"/>
          <w:numId w:val="19"/>
        </w:numPr>
        <w:spacing w:before="0" w:after="120" w:line="240" w:lineRule="auto"/>
        <w:ind w:left="720"/>
        <w:rPr>
          <w:rFonts w:asciiTheme="majorHAnsi" w:hAnsiTheme="majorHAnsi" w:cstheme="majorHAnsi"/>
          <w:sz w:val="24"/>
          <w:szCs w:val="24"/>
        </w:rPr>
      </w:pPr>
      <w:r w:rsidRPr="00F14015">
        <w:rPr>
          <w:rFonts w:asciiTheme="majorHAnsi" w:hAnsiTheme="majorHAnsi" w:cstheme="majorHAnsi"/>
          <w:sz w:val="24"/>
          <w:szCs w:val="24"/>
        </w:rPr>
        <w:t>Was able to sort the samples from Alabama and Colorado</w:t>
      </w:r>
      <w:r w:rsidR="00692219">
        <w:rPr>
          <w:rFonts w:asciiTheme="majorHAnsi" w:hAnsiTheme="majorHAnsi" w:cstheme="majorHAnsi"/>
          <w:sz w:val="24"/>
          <w:szCs w:val="24"/>
        </w:rPr>
        <w:t xml:space="preserve"> but w</w:t>
      </w:r>
      <w:r w:rsidRPr="00F14015">
        <w:rPr>
          <w:rFonts w:asciiTheme="majorHAnsi" w:hAnsiTheme="majorHAnsi" w:cstheme="majorHAnsi"/>
          <w:sz w:val="24"/>
          <w:szCs w:val="24"/>
        </w:rPr>
        <w:t>e</w:t>
      </w:r>
      <w:r w:rsidR="00692219">
        <w:rPr>
          <w:rFonts w:asciiTheme="majorHAnsi" w:hAnsiTheme="majorHAnsi" w:cstheme="majorHAnsi"/>
          <w:sz w:val="24"/>
          <w:szCs w:val="24"/>
        </w:rPr>
        <w:t xml:space="preserve"> already</w:t>
      </w:r>
      <w:r w:rsidRPr="00F14015">
        <w:rPr>
          <w:rFonts w:asciiTheme="majorHAnsi" w:hAnsiTheme="majorHAnsi" w:cstheme="majorHAnsi"/>
          <w:sz w:val="24"/>
          <w:szCs w:val="24"/>
        </w:rPr>
        <w:t xml:space="preserve"> kn</w:t>
      </w:r>
      <w:r w:rsidR="00692219">
        <w:rPr>
          <w:rFonts w:asciiTheme="majorHAnsi" w:hAnsiTheme="majorHAnsi" w:cstheme="majorHAnsi"/>
          <w:sz w:val="24"/>
          <w:szCs w:val="24"/>
        </w:rPr>
        <w:t>e</w:t>
      </w:r>
      <w:r w:rsidRPr="00F14015">
        <w:rPr>
          <w:rFonts w:asciiTheme="majorHAnsi" w:hAnsiTheme="majorHAnsi" w:cstheme="majorHAnsi"/>
          <w:sz w:val="24"/>
          <w:szCs w:val="24"/>
        </w:rPr>
        <w:t xml:space="preserve">w it </w:t>
      </w:r>
      <w:r w:rsidR="00692219">
        <w:rPr>
          <w:rFonts w:asciiTheme="majorHAnsi" w:hAnsiTheme="majorHAnsi" w:cstheme="majorHAnsi"/>
          <w:sz w:val="24"/>
          <w:szCs w:val="24"/>
        </w:rPr>
        <w:t>wa</w:t>
      </w:r>
      <w:r w:rsidRPr="00F14015">
        <w:rPr>
          <w:rFonts w:asciiTheme="majorHAnsi" w:hAnsiTheme="majorHAnsi" w:cstheme="majorHAnsi"/>
          <w:sz w:val="24"/>
          <w:szCs w:val="24"/>
        </w:rPr>
        <w:t xml:space="preserve">s </w:t>
      </w:r>
      <w:r w:rsidRPr="00033626">
        <w:rPr>
          <w:rFonts w:asciiTheme="majorHAnsi" w:hAnsiTheme="majorHAnsi"/>
          <w:i/>
          <w:sz w:val="24"/>
        </w:rPr>
        <w:t>Salmonella</w:t>
      </w:r>
      <w:r w:rsidRPr="00F14015">
        <w:rPr>
          <w:rFonts w:asciiTheme="majorHAnsi" w:hAnsiTheme="majorHAnsi" w:cstheme="majorHAnsi"/>
          <w:sz w:val="24"/>
          <w:szCs w:val="24"/>
        </w:rPr>
        <w:t xml:space="preserve">. </w:t>
      </w:r>
    </w:p>
    <w:p w14:paraId="65D30675" w14:textId="77777777" w:rsidR="005623C7" w:rsidRPr="002F0097" w:rsidRDefault="005663E2" w:rsidP="00ED1927">
      <w:pPr>
        <w:spacing w:before="0" w:after="120" w:line="240" w:lineRule="auto"/>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Q:  W</w:t>
      </w:r>
      <w:r w:rsidR="005623C7" w:rsidRPr="002F0097">
        <w:rPr>
          <w:rFonts w:asciiTheme="majorHAnsi" w:eastAsia="Times New Roman" w:hAnsiTheme="majorHAnsi" w:cstheme="majorHAnsi"/>
          <w:b/>
          <w:sz w:val="24"/>
          <w:szCs w:val="24"/>
        </w:rPr>
        <w:t xml:space="preserve">hat is the mixture of the metagenome?  </w:t>
      </w:r>
    </w:p>
    <w:p w14:paraId="6BAB9E47" w14:textId="77777777" w:rsidR="005623C7" w:rsidRPr="00F1401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F14015">
        <w:rPr>
          <w:rFonts w:asciiTheme="majorHAnsi" w:hAnsiTheme="majorHAnsi" w:cstheme="majorHAnsi"/>
          <w:sz w:val="24"/>
          <w:szCs w:val="24"/>
        </w:rPr>
        <w:t xml:space="preserve">The mixture is between the two particular outbreaks. </w:t>
      </w:r>
    </w:p>
    <w:p w14:paraId="11EAC9A2" w14:textId="3C35854D" w:rsidR="005623C7" w:rsidRPr="00F1401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F14015">
        <w:rPr>
          <w:rFonts w:asciiTheme="majorHAnsi" w:hAnsiTheme="majorHAnsi" w:cstheme="majorHAnsi"/>
          <w:sz w:val="24"/>
          <w:szCs w:val="24"/>
        </w:rPr>
        <w:t>We are interested in the reference</w:t>
      </w:r>
      <w:r w:rsidR="00692219">
        <w:rPr>
          <w:rFonts w:asciiTheme="majorHAnsi" w:hAnsiTheme="majorHAnsi" w:cstheme="majorHAnsi"/>
          <w:sz w:val="24"/>
          <w:szCs w:val="24"/>
        </w:rPr>
        <w:t>-</w:t>
      </w:r>
      <w:r w:rsidRPr="00F14015">
        <w:rPr>
          <w:rFonts w:asciiTheme="majorHAnsi" w:hAnsiTheme="majorHAnsi" w:cstheme="majorHAnsi"/>
          <w:sz w:val="24"/>
          <w:szCs w:val="24"/>
        </w:rPr>
        <w:t xml:space="preserve">free approach to figure out </w:t>
      </w:r>
      <w:r w:rsidR="00692219">
        <w:rPr>
          <w:rFonts w:asciiTheme="majorHAnsi" w:eastAsia="Times New Roman" w:hAnsiTheme="majorHAnsi" w:cstheme="majorHAnsi"/>
          <w:sz w:val="24"/>
          <w:szCs w:val="24"/>
        </w:rPr>
        <w:t>u</w:t>
      </w:r>
      <w:r w:rsidRPr="00F14015">
        <w:rPr>
          <w:rFonts w:asciiTheme="majorHAnsi" w:eastAsia="Times New Roman" w:hAnsiTheme="majorHAnsi" w:cstheme="majorHAnsi"/>
          <w:sz w:val="24"/>
          <w:szCs w:val="24"/>
        </w:rPr>
        <w:t xml:space="preserve">nknown diarrheal diseases (UNDIs) (future work) </w:t>
      </w:r>
    </w:p>
    <w:p w14:paraId="77461308" w14:textId="77777777" w:rsidR="005623C7" w:rsidRPr="00F14015" w:rsidRDefault="005623C7" w:rsidP="00ED1927">
      <w:pPr>
        <w:pStyle w:val="ListParagraph"/>
        <w:numPr>
          <w:ilvl w:val="0"/>
          <w:numId w:val="60"/>
        </w:numPr>
        <w:spacing w:before="0" w:after="120" w:line="240" w:lineRule="auto"/>
        <w:ind w:left="360"/>
        <w:rPr>
          <w:rFonts w:asciiTheme="majorHAnsi" w:hAnsiTheme="majorHAnsi" w:cstheme="majorHAnsi"/>
          <w:sz w:val="24"/>
          <w:szCs w:val="24"/>
        </w:rPr>
      </w:pPr>
      <w:r w:rsidRPr="00F14015">
        <w:rPr>
          <w:rFonts w:asciiTheme="majorHAnsi" w:eastAsia="Times New Roman" w:hAnsiTheme="majorHAnsi" w:cstheme="majorHAnsi"/>
          <w:sz w:val="24"/>
          <w:szCs w:val="24"/>
        </w:rPr>
        <w:t>Future directions:</w:t>
      </w:r>
      <w:r w:rsidRPr="00F14015">
        <w:rPr>
          <w:rFonts w:asciiTheme="majorHAnsi" w:hAnsiTheme="majorHAnsi" w:cstheme="majorHAnsi"/>
          <w:sz w:val="24"/>
          <w:szCs w:val="24"/>
        </w:rPr>
        <w:t xml:space="preserve"> </w:t>
      </w:r>
    </w:p>
    <w:p w14:paraId="5655092C" w14:textId="77777777" w:rsidR="005623C7" w:rsidRPr="005663E2" w:rsidRDefault="005623C7" w:rsidP="00ED1927">
      <w:pPr>
        <w:pStyle w:val="ListParagraph"/>
        <w:numPr>
          <w:ilvl w:val="1"/>
          <w:numId w:val="19"/>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40 component simulated community with MaxBin </w:t>
      </w:r>
    </w:p>
    <w:p w14:paraId="174DD326" w14:textId="6D20D472" w:rsidR="005623C7" w:rsidRPr="005663E2" w:rsidRDefault="005623C7" w:rsidP="00ED1927">
      <w:pPr>
        <w:pStyle w:val="ListParagraph"/>
        <w:numPr>
          <w:ilvl w:val="1"/>
          <w:numId w:val="19"/>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Simulate samples from known outbreak and spike it to see how it look likes  </w:t>
      </w:r>
    </w:p>
    <w:p w14:paraId="1FAA1D71" w14:textId="77777777" w:rsidR="005623C7" w:rsidRPr="005663E2" w:rsidRDefault="005623C7" w:rsidP="00ED1927">
      <w:pPr>
        <w:pStyle w:val="ListParagraph"/>
        <w:numPr>
          <w:ilvl w:val="1"/>
          <w:numId w:val="19"/>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Analyze more typical foodborne outbreaks with pipelines </w:t>
      </w:r>
    </w:p>
    <w:p w14:paraId="5C383A36" w14:textId="77777777" w:rsidR="005623C7" w:rsidRPr="005663E2" w:rsidRDefault="005623C7" w:rsidP="00ED1927">
      <w:pPr>
        <w:pStyle w:val="ListParagraph"/>
        <w:numPr>
          <w:ilvl w:val="1"/>
          <w:numId w:val="19"/>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Look at reference-free binning approaches that don’t involve co-assembly </w:t>
      </w:r>
    </w:p>
    <w:p w14:paraId="741E125D" w14:textId="6B370238" w:rsidR="005623C7" w:rsidRPr="002F0097" w:rsidRDefault="005623C7" w:rsidP="00ED1927">
      <w:pPr>
        <w:spacing w:before="0" w:after="120" w:line="240" w:lineRule="auto"/>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Q</w:t>
      </w:r>
      <w:r w:rsidR="00E91737" w:rsidRPr="002F0097">
        <w:rPr>
          <w:rFonts w:asciiTheme="majorHAnsi" w:eastAsia="Times New Roman" w:hAnsiTheme="majorHAnsi" w:cstheme="majorHAnsi"/>
          <w:b/>
          <w:sz w:val="24"/>
          <w:szCs w:val="24"/>
        </w:rPr>
        <w:t>:</w:t>
      </w:r>
      <w:r w:rsidRPr="002F0097">
        <w:rPr>
          <w:rFonts w:asciiTheme="majorHAnsi" w:eastAsia="Times New Roman" w:hAnsiTheme="majorHAnsi" w:cstheme="majorHAnsi"/>
          <w:b/>
          <w:sz w:val="24"/>
          <w:szCs w:val="24"/>
        </w:rPr>
        <w:t xml:space="preserve"> </w:t>
      </w:r>
      <w:r w:rsidR="00692219">
        <w:rPr>
          <w:rFonts w:asciiTheme="majorHAnsi" w:eastAsia="Times New Roman" w:hAnsiTheme="majorHAnsi" w:cstheme="majorHAnsi"/>
          <w:b/>
          <w:sz w:val="24"/>
          <w:szCs w:val="24"/>
        </w:rPr>
        <w:t>H</w:t>
      </w:r>
      <w:r w:rsidRPr="002F0097">
        <w:rPr>
          <w:rFonts w:asciiTheme="majorHAnsi" w:eastAsia="Times New Roman" w:hAnsiTheme="majorHAnsi" w:cstheme="majorHAnsi"/>
          <w:b/>
          <w:sz w:val="24"/>
          <w:szCs w:val="24"/>
        </w:rPr>
        <w:t xml:space="preserve">ow much of the genome are you covering?  </w:t>
      </w:r>
    </w:p>
    <w:p w14:paraId="40B37771" w14:textId="1203B683" w:rsidR="005623C7" w:rsidRPr="005663E2" w:rsidRDefault="005623C7" w:rsidP="00ED1927">
      <w:pPr>
        <w:pStyle w:val="ListParagraph"/>
        <w:numPr>
          <w:ilvl w:val="0"/>
          <w:numId w:val="60"/>
        </w:numPr>
        <w:spacing w:before="0" w:after="120" w:line="240" w:lineRule="auto"/>
        <w:ind w:left="403"/>
        <w:rPr>
          <w:rFonts w:asciiTheme="majorHAnsi" w:hAnsiTheme="majorHAnsi" w:cstheme="majorHAnsi"/>
          <w:sz w:val="24"/>
          <w:szCs w:val="24"/>
        </w:rPr>
      </w:pPr>
      <w:r w:rsidRPr="005663E2">
        <w:rPr>
          <w:rFonts w:asciiTheme="majorHAnsi" w:hAnsiTheme="majorHAnsi" w:cstheme="majorHAnsi"/>
          <w:sz w:val="24"/>
          <w:szCs w:val="24"/>
        </w:rPr>
        <w:t>Very good coverage across the references</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at least 75%  </w:t>
      </w:r>
    </w:p>
    <w:p w14:paraId="3FF9F50E" w14:textId="0CB348DD"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Q</w:t>
      </w:r>
      <w:r w:rsidR="00E91737" w:rsidRPr="002F0097">
        <w:rPr>
          <w:rFonts w:asciiTheme="majorHAnsi" w:eastAsia="Times New Roman" w:hAnsiTheme="majorHAnsi" w:cstheme="majorHAnsi"/>
          <w:b/>
          <w:sz w:val="24"/>
          <w:szCs w:val="24"/>
        </w:rPr>
        <w:t>:</w:t>
      </w:r>
      <w:r w:rsidRPr="002F0097">
        <w:rPr>
          <w:rFonts w:asciiTheme="majorHAnsi" w:eastAsia="Times New Roman" w:hAnsiTheme="majorHAnsi" w:cstheme="majorHAnsi"/>
          <w:b/>
          <w:sz w:val="24"/>
          <w:szCs w:val="24"/>
        </w:rPr>
        <w:t xml:space="preserve"> Do you co-assemble first and then remap the read</w:t>
      </w:r>
      <w:r w:rsidR="00692219">
        <w:rPr>
          <w:rFonts w:asciiTheme="majorHAnsi" w:eastAsia="Times New Roman" w:hAnsiTheme="majorHAnsi" w:cstheme="majorHAnsi"/>
          <w:b/>
          <w:sz w:val="24"/>
          <w:szCs w:val="24"/>
        </w:rPr>
        <w:t>?</w:t>
      </w:r>
      <w:r w:rsidRPr="002F0097">
        <w:rPr>
          <w:rFonts w:asciiTheme="majorHAnsi" w:eastAsia="Times New Roman" w:hAnsiTheme="majorHAnsi" w:cstheme="majorHAnsi"/>
          <w:b/>
          <w:sz w:val="24"/>
          <w:szCs w:val="24"/>
        </w:rPr>
        <w:t xml:space="preserve"> </w:t>
      </w:r>
      <w:r w:rsidR="00692219">
        <w:rPr>
          <w:rFonts w:asciiTheme="majorHAnsi" w:eastAsia="Times New Roman" w:hAnsiTheme="majorHAnsi" w:cstheme="majorHAnsi"/>
          <w:b/>
          <w:sz w:val="24"/>
          <w:szCs w:val="24"/>
        </w:rPr>
        <w:t>D</w:t>
      </w:r>
      <w:r w:rsidRPr="002F0097">
        <w:rPr>
          <w:rFonts w:asciiTheme="majorHAnsi" w:eastAsia="Times New Roman" w:hAnsiTheme="majorHAnsi" w:cstheme="majorHAnsi"/>
          <w:b/>
          <w:sz w:val="24"/>
          <w:szCs w:val="24"/>
        </w:rPr>
        <w:t xml:space="preserve">o you see any mixed strains? </w:t>
      </w:r>
    </w:p>
    <w:p w14:paraId="733AED1B" w14:textId="1533171B" w:rsidR="005623C7" w:rsidRPr="005663E2" w:rsidRDefault="005623C7" w:rsidP="00ED1927">
      <w:pPr>
        <w:pStyle w:val="ListParagraph"/>
        <w:numPr>
          <w:ilvl w:val="0"/>
          <w:numId w:val="60"/>
        </w:numPr>
        <w:spacing w:before="0" w:after="120" w:line="240" w:lineRule="auto"/>
        <w:ind w:left="403"/>
        <w:rPr>
          <w:rFonts w:asciiTheme="majorHAnsi" w:hAnsiTheme="majorHAnsi" w:cstheme="majorHAnsi"/>
          <w:sz w:val="24"/>
          <w:szCs w:val="24"/>
        </w:rPr>
      </w:pPr>
      <w:r w:rsidRPr="005663E2">
        <w:rPr>
          <w:rFonts w:asciiTheme="majorHAnsi" w:hAnsiTheme="majorHAnsi" w:cstheme="majorHAnsi"/>
          <w:sz w:val="24"/>
          <w:szCs w:val="24"/>
        </w:rPr>
        <w:t>For this experiment</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we did not see that issue but it can appear with the co-assembly approach </w:t>
      </w:r>
    </w:p>
    <w:p w14:paraId="36A7088A" w14:textId="00095BFA"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Q</w:t>
      </w:r>
      <w:r w:rsidR="00E91737" w:rsidRPr="002F0097">
        <w:rPr>
          <w:rFonts w:asciiTheme="majorHAnsi" w:eastAsia="Times New Roman" w:hAnsiTheme="majorHAnsi" w:cstheme="majorHAnsi"/>
          <w:b/>
          <w:sz w:val="24"/>
          <w:szCs w:val="24"/>
        </w:rPr>
        <w:t>:</w:t>
      </w:r>
      <w:r w:rsidRPr="002F0097">
        <w:rPr>
          <w:rFonts w:asciiTheme="majorHAnsi" w:eastAsia="Times New Roman" w:hAnsiTheme="majorHAnsi" w:cstheme="majorHAnsi"/>
          <w:b/>
          <w:sz w:val="24"/>
          <w:szCs w:val="24"/>
        </w:rPr>
        <w:t xml:space="preserve"> </w:t>
      </w:r>
      <w:r w:rsidR="00692219">
        <w:rPr>
          <w:rFonts w:asciiTheme="majorHAnsi" w:eastAsia="Times New Roman" w:hAnsiTheme="majorHAnsi" w:cstheme="majorHAnsi"/>
          <w:b/>
          <w:sz w:val="24"/>
          <w:szCs w:val="24"/>
        </w:rPr>
        <w:t>D</w:t>
      </w:r>
      <w:r w:rsidRPr="002F0097">
        <w:rPr>
          <w:rFonts w:asciiTheme="majorHAnsi" w:eastAsia="Times New Roman" w:hAnsiTheme="majorHAnsi" w:cstheme="majorHAnsi"/>
          <w:b/>
          <w:sz w:val="24"/>
          <w:szCs w:val="24"/>
        </w:rPr>
        <w:t xml:space="preserve">id you try meta-spades? </w:t>
      </w:r>
    </w:p>
    <w:p w14:paraId="7DC72B26" w14:textId="4219FA48" w:rsidR="00D92FA1" w:rsidRPr="00B25F4C" w:rsidRDefault="005623C7" w:rsidP="00ED1927">
      <w:pPr>
        <w:pStyle w:val="ListParagraph"/>
        <w:numPr>
          <w:ilvl w:val="0"/>
          <w:numId w:val="60"/>
        </w:numPr>
        <w:spacing w:before="0" w:after="120" w:line="240" w:lineRule="auto"/>
        <w:ind w:left="446"/>
        <w:rPr>
          <w:rFonts w:asciiTheme="majorHAnsi" w:hAnsiTheme="majorHAnsi" w:cstheme="majorHAnsi"/>
          <w:sz w:val="24"/>
          <w:szCs w:val="24"/>
        </w:rPr>
      </w:pPr>
      <w:r w:rsidRPr="005663E2">
        <w:rPr>
          <w:rFonts w:asciiTheme="majorHAnsi" w:hAnsiTheme="majorHAnsi" w:cstheme="majorHAnsi"/>
          <w:sz w:val="24"/>
          <w:szCs w:val="24"/>
        </w:rPr>
        <w:t xml:space="preserve">It needs </w:t>
      </w:r>
      <w:r w:rsidR="00692219">
        <w:rPr>
          <w:rFonts w:asciiTheme="majorHAnsi" w:hAnsiTheme="majorHAnsi" w:cstheme="majorHAnsi"/>
          <w:sz w:val="24"/>
          <w:szCs w:val="24"/>
        </w:rPr>
        <w:t xml:space="preserve">too </w:t>
      </w:r>
      <w:r w:rsidRPr="005663E2">
        <w:rPr>
          <w:rFonts w:asciiTheme="majorHAnsi" w:hAnsiTheme="majorHAnsi" w:cstheme="majorHAnsi"/>
          <w:sz w:val="24"/>
          <w:szCs w:val="24"/>
        </w:rPr>
        <w:t>much memory</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w:t>
      </w:r>
      <w:r w:rsidR="00692219">
        <w:rPr>
          <w:rFonts w:asciiTheme="majorHAnsi" w:hAnsiTheme="majorHAnsi" w:cstheme="majorHAnsi"/>
          <w:sz w:val="24"/>
          <w:szCs w:val="24"/>
        </w:rPr>
        <w:t>W</w:t>
      </w:r>
      <w:r w:rsidRPr="005663E2">
        <w:rPr>
          <w:rFonts w:asciiTheme="majorHAnsi" w:hAnsiTheme="majorHAnsi" w:cstheme="majorHAnsi"/>
          <w:sz w:val="24"/>
          <w:szCs w:val="24"/>
        </w:rPr>
        <w:t xml:space="preserve">e are looking for smaller versions. </w:t>
      </w:r>
    </w:p>
    <w:p w14:paraId="5CCF58DF" w14:textId="77777777" w:rsidR="00D92FA1" w:rsidRDefault="00D92FA1" w:rsidP="00ED1927">
      <w:pPr>
        <w:pStyle w:val="ListParagraph"/>
        <w:spacing w:before="0" w:after="120" w:line="240" w:lineRule="auto"/>
        <w:ind w:left="86"/>
        <w:rPr>
          <w:rFonts w:asciiTheme="majorHAnsi" w:eastAsia="Times New Roman" w:hAnsiTheme="majorHAnsi" w:cstheme="majorHAnsi"/>
          <w:b/>
          <w:sz w:val="24"/>
          <w:szCs w:val="24"/>
          <w:u w:val="single"/>
        </w:rPr>
      </w:pPr>
    </w:p>
    <w:p w14:paraId="095E82A2" w14:textId="6B47F597" w:rsidR="0018336A" w:rsidRPr="002F7C4F" w:rsidRDefault="005663E2" w:rsidP="00ED1927">
      <w:pPr>
        <w:spacing w:before="0" w:after="120" w:line="240" w:lineRule="auto"/>
        <w:rPr>
          <w:rFonts w:asciiTheme="majorHAnsi" w:eastAsia="Times New Roman" w:hAnsiTheme="majorHAnsi" w:cstheme="majorHAnsi"/>
          <w:b/>
          <w:sz w:val="24"/>
          <w:szCs w:val="24"/>
          <w:u w:val="single"/>
        </w:rPr>
      </w:pPr>
      <w:r w:rsidRPr="002F7C4F">
        <w:rPr>
          <w:rFonts w:asciiTheme="majorHAnsi" w:eastAsia="Times New Roman" w:hAnsiTheme="majorHAnsi" w:cstheme="majorHAnsi"/>
          <w:b/>
          <w:sz w:val="24"/>
          <w:szCs w:val="24"/>
          <w:u w:val="single"/>
        </w:rPr>
        <w:t>10:50 – 12:00 pm</w:t>
      </w:r>
      <w:r w:rsidRPr="002F7C4F">
        <w:rPr>
          <w:rFonts w:asciiTheme="majorHAnsi" w:eastAsia="Times New Roman" w:hAnsiTheme="majorHAnsi" w:cstheme="majorHAnsi"/>
          <w:b/>
          <w:sz w:val="24"/>
          <w:szCs w:val="24"/>
          <w:u w:val="single"/>
        </w:rPr>
        <w:tab/>
      </w:r>
      <w:r w:rsidR="005623C7" w:rsidRPr="002F7C4F">
        <w:rPr>
          <w:rFonts w:asciiTheme="majorHAnsi" w:eastAsia="Times New Roman" w:hAnsiTheme="majorHAnsi" w:cstheme="majorHAnsi"/>
          <w:b/>
          <w:sz w:val="24"/>
          <w:szCs w:val="24"/>
          <w:u w:val="single"/>
        </w:rPr>
        <w:t>Discuss</w:t>
      </w:r>
      <w:r w:rsidRPr="002F7C4F">
        <w:rPr>
          <w:rFonts w:asciiTheme="majorHAnsi" w:eastAsia="Times New Roman" w:hAnsiTheme="majorHAnsi" w:cstheme="majorHAnsi"/>
          <w:b/>
          <w:sz w:val="24"/>
          <w:szCs w:val="24"/>
          <w:u w:val="single"/>
        </w:rPr>
        <w:t>ion-Approaches toward solutions</w:t>
      </w:r>
      <w:r w:rsidR="005623C7" w:rsidRPr="002F7C4F">
        <w:rPr>
          <w:rFonts w:asciiTheme="majorHAnsi" w:eastAsia="Times New Roman" w:hAnsiTheme="majorHAnsi" w:cstheme="majorHAnsi"/>
          <w:b/>
          <w:sz w:val="24"/>
          <w:szCs w:val="24"/>
          <w:u w:val="single"/>
        </w:rPr>
        <w:t xml:space="preserve"> </w:t>
      </w:r>
    </w:p>
    <w:p w14:paraId="151A5B22" w14:textId="3BD07C68" w:rsidR="005623C7" w:rsidRPr="00124493" w:rsidRDefault="005623C7" w:rsidP="00ED1927">
      <w:pPr>
        <w:pStyle w:val="ListParagraph"/>
        <w:numPr>
          <w:ilvl w:val="0"/>
          <w:numId w:val="60"/>
        </w:numPr>
        <w:spacing w:before="0" w:after="120" w:line="240" w:lineRule="auto"/>
        <w:ind w:left="446"/>
        <w:rPr>
          <w:rFonts w:asciiTheme="majorHAnsi" w:hAnsiTheme="majorHAnsi" w:cstheme="majorHAnsi"/>
          <w:sz w:val="24"/>
          <w:szCs w:val="24"/>
        </w:rPr>
      </w:pPr>
      <w:r w:rsidRPr="00124493">
        <w:rPr>
          <w:rFonts w:asciiTheme="majorHAnsi" w:eastAsia="Times New Roman" w:hAnsiTheme="majorHAnsi" w:cstheme="majorHAnsi"/>
          <w:b/>
          <w:sz w:val="24"/>
          <w:szCs w:val="24"/>
        </w:rPr>
        <w:t>Objective:</w:t>
      </w:r>
      <w:r w:rsidRPr="00124493">
        <w:rPr>
          <w:rFonts w:asciiTheme="majorHAnsi" w:hAnsiTheme="majorHAnsi" w:cstheme="majorHAnsi"/>
          <w:sz w:val="24"/>
          <w:szCs w:val="24"/>
        </w:rPr>
        <w:t xml:space="preserve"> Identify the best approach to continue foodborne disease surveillance from specimens for PulseNet pathogens</w:t>
      </w:r>
      <w:r w:rsidR="00692219">
        <w:rPr>
          <w:rFonts w:asciiTheme="majorHAnsi" w:hAnsiTheme="majorHAnsi" w:cstheme="majorHAnsi"/>
          <w:sz w:val="24"/>
          <w:szCs w:val="24"/>
        </w:rPr>
        <w:t>,</w:t>
      </w:r>
      <w:r w:rsidRPr="00124493">
        <w:rPr>
          <w:rFonts w:asciiTheme="majorHAnsi" w:hAnsiTheme="majorHAnsi" w:cstheme="majorHAnsi"/>
          <w:sz w:val="24"/>
          <w:szCs w:val="24"/>
        </w:rPr>
        <w:t xml:space="preserve"> including: </w:t>
      </w:r>
      <w:r w:rsidRPr="00124493">
        <w:rPr>
          <w:rFonts w:asciiTheme="majorHAnsi" w:eastAsia="Times New Roman" w:hAnsiTheme="majorHAnsi" w:cstheme="majorHAnsi"/>
          <w:i/>
          <w:sz w:val="24"/>
          <w:szCs w:val="24"/>
        </w:rPr>
        <w:t>Salmonella enterica</w:t>
      </w:r>
      <w:r w:rsidRPr="00124493">
        <w:rPr>
          <w:rFonts w:asciiTheme="majorHAnsi" w:hAnsiTheme="majorHAnsi" w:cstheme="majorHAnsi"/>
          <w:sz w:val="24"/>
          <w:szCs w:val="24"/>
        </w:rPr>
        <w:t xml:space="preserve"> and diarrheagenic </w:t>
      </w:r>
      <w:r w:rsidRPr="00124493">
        <w:rPr>
          <w:rFonts w:asciiTheme="majorHAnsi" w:eastAsia="Times New Roman" w:hAnsiTheme="majorHAnsi" w:cstheme="majorHAnsi"/>
          <w:i/>
          <w:sz w:val="24"/>
          <w:szCs w:val="24"/>
        </w:rPr>
        <w:t>E. coli</w:t>
      </w:r>
      <w:r w:rsidRPr="00124493">
        <w:rPr>
          <w:rFonts w:asciiTheme="majorHAnsi" w:hAnsiTheme="majorHAnsi" w:cstheme="majorHAnsi"/>
          <w:sz w:val="24"/>
          <w:szCs w:val="24"/>
        </w:rPr>
        <w:t xml:space="preserve"> (STEC/</w:t>
      </w:r>
      <w:r w:rsidRPr="00124493">
        <w:rPr>
          <w:rFonts w:asciiTheme="majorHAnsi" w:eastAsia="Times New Roman" w:hAnsiTheme="majorHAnsi" w:cstheme="majorHAnsi"/>
          <w:i/>
          <w:sz w:val="24"/>
          <w:szCs w:val="24"/>
        </w:rPr>
        <w:t>Shigella</w:t>
      </w:r>
      <w:r w:rsidRPr="00124493">
        <w:rPr>
          <w:rFonts w:asciiTheme="majorHAnsi" w:hAnsiTheme="majorHAnsi" w:cstheme="majorHAnsi"/>
          <w:sz w:val="24"/>
          <w:szCs w:val="24"/>
        </w:rPr>
        <w:t xml:space="preserve">). </w:t>
      </w:r>
    </w:p>
    <w:p w14:paraId="2F26F3B4" w14:textId="77777777" w:rsidR="005623C7" w:rsidRPr="00124493" w:rsidRDefault="005623C7" w:rsidP="00ED1927">
      <w:pPr>
        <w:pStyle w:val="ListParagraph"/>
        <w:numPr>
          <w:ilvl w:val="0"/>
          <w:numId w:val="60"/>
        </w:numPr>
        <w:spacing w:before="0" w:after="120" w:line="240" w:lineRule="auto"/>
        <w:ind w:left="446"/>
        <w:rPr>
          <w:rFonts w:asciiTheme="majorHAnsi" w:hAnsiTheme="majorHAnsi" w:cstheme="majorHAnsi"/>
          <w:sz w:val="24"/>
          <w:szCs w:val="24"/>
        </w:rPr>
      </w:pPr>
      <w:r w:rsidRPr="00124493">
        <w:rPr>
          <w:rFonts w:asciiTheme="majorHAnsi" w:eastAsia="Times New Roman" w:hAnsiTheme="majorHAnsi" w:cstheme="majorHAnsi"/>
          <w:b/>
          <w:sz w:val="24"/>
          <w:szCs w:val="24"/>
        </w:rPr>
        <w:t xml:space="preserve">Assumptions </w:t>
      </w:r>
      <w:r w:rsidRPr="00124493">
        <w:rPr>
          <w:rFonts w:asciiTheme="majorHAnsi" w:hAnsiTheme="majorHAnsi" w:cstheme="majorHAnsi"/>
          <w:sz w:val="24"/>
          <w:szCs w:val="24"/>
        </w:rPr>
        <w:t xml:space="preserve">or technical aspect with developing these approaches:  </w:t>
      </w:r>
    </w:p>
    <w:p w14:paraId="04601DC1" w14:textId="51EAB9EA" w:rsidR="005623C7" w:rsidRPr="005663E2" w:rsidRDefault="005623C7" w:rsidP="002C4490">
      <w:pPr>
        <w:pStyle w:val="ListParagraph"/>
        <w:numPr>
          <w:ilvl w:val="0"/>
          <w:numId w:val="11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Due to CIDT tests (positive)</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we will know which pathogen(s) are present in sample prior to testing</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w:t>
      </w:r>
      <w:r w:rsidR="00865E31">
        <w:rPr>
          <w:rFonts w:asciiTheme="majorHAnsi" w:eastAsia="Times New Roman" w:hAnsiTheme="majorHAnsi" w:cstheme="majorHAnsi"/>
          <w:i/>
          <w:sz w:val="24"/>
          <w:szCs w:val="24"/>
        </w:rPr>
        <w:t>Salmonella</w:t>
      </w:r>
      <w:r w:rsidRPr="005663E2">
        <w:rPr>
          <w:rFonts w:asciiTheme="majorHAnsi" w:hAnsiTheme="majorHAnsi" w:cstheme="majorHAnsi"/>
          <w:sz w:val="24"/>
          <w:szCs w:val="24"/>
        </w:rPr>
        <w:t xml:space="preserve"> or STEC will be picked up but this does not tell you if there are multiple pathogens there.  </w:t>
      </w:r>
    </w:p>
    <w:p w14:paraId="76623506" w14:textId="78779DFB" w:rsidR="005623C7" w:rsidRPr="005663E2" w:rsidRDefault="005623C7" w:rsidP="002C4490">
      <w:pPr>
        <w:pStyle w:val="ListParagraph"/>
        <w:numPr>
          <w:ilvl w:val="0"/>
          <w:numId w:val="11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The sample may take hours to days to reach the public health laboratory</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may have been kept at room temperature, 4 degrees, or -20 degrees</w:t>
      </w:r>
      <w:r w:rsidR="00692219">
        <w:rPr>
          <w:rFonts w:asciiTheme="majorHAnsi" w:hAnsiTheme="majorHAnsi" w:cstheme="majorHAnsi"/>
          <w:sz w:val="24"/>
          <w:szCs w:val="24"/>
        </w:rPr>
        <w:t>,</w:t>
      </w:r>
      <w:r w:rsidRPr="005663E2">
        <w:rPr>
          <w:rFonts w:asciiTheme="majorHAnsi" w:hAnsiTheme="majorHAnsi" w:cstheme="majorHAnsi"/>
          <w:sz w:val="24"/>
          <w:szCs w:val="24"/>
        </w:rPr>
        <w:t xml:space="preserve"> and may </w:t>
      </w:r>
      <w:r w:rsidR="00692219">
        <w:rPr>
          <w:rFonts w:asciiTheme="majorHAnsi" w:hAnsiTheme="majorHAnsi" w:cstheme="majorHAnsi"/>
          <w:sz w:val="24"/>
          <w:szCs w:val="24"/>
        </w:rPr>
        <w:t xml:space="preserve">have </w:t>
      </w:r>
      <w:r w:rsidRPr="005663E2">
        <w:rPr>
          <w:rFonts w:asciiTheme="majorHAnsi" w:hAnsiTheme="majorHAnsi" w:cstheme="majorHAnsi"/>
          <w:sz w:val="24"/>
          <w:szCs w:val="24"/>
        </w:rPr>
        <w:t>be</w:t>
      </w:r>
      <w:r w:rsidR="00692219">
        <w:rPr>
          <w:rFonts w:asciiTheme="majorHAnsi" w:hAnsiTheme="majorHAnsi" w:cstheme="majorHAnsi"/>
          <w:sz w:val="24"/>
          <w:szCs w:val="24"/>
        </w:rPr>
        <w:t>en</w:t>
      </w:r>
      <w:r w:rsidRPr="005663E2">
        <w:rPr>
          <w:rFonts w:asciiTheme="majorHAnsi" w:hAnsiTheme="majorHAnsi" w:cstheme="majorHAnsi"/>
          <w:sz w:val="24"/>
          <w:szCs w:val="24"/>
        </w:rPr>
        <w:t xml:space="preserve"> exposed to temperature abuse. It can take two days or 150 days (not ideal) to reach </w:t>
      </w:r>
      <w:r w:rsidR="00692219">
        <w:rPr>
          <w:rFonts w:asciiTheme="majorHAnsi" w:hAnsiTheme="majorHAnsi" w:cstheme="majorHAnsi"/>
          <w:sz w:val="24"/>
          <w:szCs w:val="24"/>
        </w:rPr>
        <w:t>public health laboratory,</w:t>
      </w:r>
      <w:r w:rsidRPr="005663E2">
        <w:rPr>
          <w:rFonts w:asciiTheme="majorHAnsi" w:hAnsiTheme="majorHAnsi" w:cstheme="majorHAnsi"/>
          <w:sz w:val="24"/>
          <w:szCs w:val="24"/>
        </w:rPr>
        <w:t xml:space="preserve"> </w:t>
      </w:r>
      <w:r w:rsidR="00692219">
        <w:rPr>
          <w:rFonts w:asciiTheme="majorHAnsi" w:hAnsiTheme="majorHAnsi" w:cstheme="majorHAnsi"/>
          <w:sz w:val="24"/>
          <w:szCs w:val="24"/>
        </w:rPr>
        <w:t>s</w:t>
      </w:r>
      <w:r w:rsidRPr="005663E2">
        <w:rPr>
          <w:rFonts w:asciiTheme="majorHAnsi" w:hAnsiTheme="majorHAnsi" w:cstheme="majorHAnsi"/>
          <w:sz w:val="24"/>
          <w:szCs w:val="24"/>
        </w:rPr>
        <w:t xml:space="preserve">o we are looking at different approaches to preserve the material we need to do our public health surveillance.   </w:t>
      </w:r>
    </w:p>
    <w:p w14:paraId="3099250F" w14:textId="724E4164" w:rsidR="005623C7" w:rsidRPr="005663E2" w:rsidRDefault="005623C7" w:rsidP="002C4490">
      <w:pPr>
        <w:pStyle w:val="ListParagraph"/>
        <w:numPr>
          <w:ilvl w:val="0"/>
          <w:numId w:val="112"/>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lastRenderedPageBreak/>
        <w:t xml:space="preserve">We can also assume </w:t>
      </w:r>
      <w:r w:rsidR="00692219">
        <w:rPr>
          <w:rFonts w:asciiTheme="majorHAnsi" w:hAnsiTheme="majorHAnsi" w:cstheme="majorHAnsi"/>
          <w:sz w:val="24"/>
          <w:szCs w:val="24"/>
        </w:rPr>
        <w:t>a</w:t>
      </w:r>
      <w:r w:rsidRPr="005663E2">
        <w:rPr>
          <w:rFonts w:asciiTheme="majorHAnsi" w:hAnsiTheme="majorHAnsi" w:cstheme="majorHAnsi"/>
          <w:sz w:val="24"/>
          <w:szCs w:val="24"/>
        </w:rPr>
        <w:t xml:space="preserve">ll </w:t>
      </w:r>
      <w:r w:rsidR="00692219">
        <w:rPr>
          <w:rFonts w:asciiTheme="majorHAnsi" w:hAnsiTheme="majorHAnsi" w:cstheme="majorHAnsi"/>
          <w:sz w:val="24"/>
          <w:szCs w:val="24"/>
        </w:rPr>
        <w:t>public health labs</w:t>
      </w:r>
      <w:r w:rsidRPr="005663E2">
        <w:rPr>
          <w:rFonts w:asciiTheme="majorHAnsi" w:hAnsiTheme="majorHAnsi" w:cstheme="majorHAnsi"/>
          <w:sz w:val="24"/>
          <w:szCs w:val="24"/>
        </w:rPr>
        <w:t xml:space="preserve"> have </w:t>
      </w:r>
      <w:r w:rsidR="00692219">
        <w:rPr>
          <w:rFonts w:asciiTheme="majorHAnsi" w:hAnsiTheme="majorHAnsi" w:cstheme="majorHAnsi"/>
          <w:sz w:val="24"/>
          <w:szCs w:val="24"/>
        </w:rPr>
        <w:t>I</w:t>
      </w:r>
      <w:r w:rsidRPr="005663E2">
        <w:rPr>
          <w:rFonts w:asciiTheme="majorHAnsi" w:hAnsiTheme="majorHAnsi" w:cstheme="majorHAnsi"/>
          <w:sz w:val="24"/>
          <w:szCs w:val="24"/>
        </w:rPr>
        <w:t xml:space="preserve">llumina sequencers and a limited few have </w:t>
      </w:r>
      <w:r w:rsidR="00692219">
        <w:rPr>
          <w:rFonts w:asciiTheme="majorHAnsi" w:hAnsiTheme="majorHAnsi" w:cstheme="majorHAnsi"/>
          <w:sz w:val="24"/>
          <w:szCs w:val="24"/>
        </w:rPr>
        <w:t xml:space="preserve">an </w:t>
      </w:r>
      <w:r w:rsidRPr="005663E2">
        <w:rPr>
          <w:rFonts w:asciiTheme="majorHAnsi" w:hAnsiTheme="majorHAnsi" w:cstheme="majorHAnsi"/>
          <w:sz w:val="24"/>
          <w:szCs w:val="24"/>
        </w:rPr>
        <w:t xml:space="preserve">additional Life Technology sequencer or Oxford nanopore sequencing capabilities. Few </w:t>
      </w:r>
      <w:r w:rsidR="00692219">
        <w:rPr>
          <w:rFonts w:asciiTheme="majorHAnsi" w:hAnsiTheme="majorHAnsi" w:cstheme="majorHAnsi"/>
          <w:sz w:val="24"/>
          <w:szCs w:val="24"/>
        </w:rPr>
        <w:t>public health labs</w:t>
      </w:r>
      <w:r w:rsidRPr="005663E2">
        <w:rPr>
          <w:rFonts w:asciiTheme="majorHAnsi" w:hAnsiTheme="majorHAnsi" w:cstheme="majorHAnsi"/>
          <w:sz w:val="24"/>
          <w:szCs w:val="24"/>
        </w:rPr>
        <w:t xml:space="preserve"> have bioinformaticians</w:t>
      </w:r>
      <w:r w:rsidR="00883B1E">
        <w:rPr>
          <w:rFonts w:asciiTheme="majorHAnsi" w:hAnsiTheme="majorHAnsi" w:cstheme="majorHAnsi"/>
          <w:sz w:val="24"/>
          <w:szCs w:val="24"/>
        </w:rPr>
        <w:t xml:space="preserve"> or employees</w:t>
      </w:r>
      <w:r w:rsidR="002C4490">
        <w:rPr>
          <w:rFonts w:asciiTheme="majorHAnsi" w:hAnsiTheme="majorHAnsi" w:cstheme="majorHAnsi"/>
          <w:sz w:val="24"/>
          <w:szCs w:val="24"/>
        </w:rPr>
        <w:t xml:space="preserve"> </w:t>
      </w:r>
      <w:r w:rsidR="00883B1E">
        <w:rPr>
          <w:rFonts w:asciiTheme="majorHAnsi" w:hAnsiTheme="majorHAnsi" w:cstheme="majorHAnsi"/>
          <w:sz w:val="24"/>
          <w:szCs w:val="24"/>
        </w:rPr>
        <w:t>who</w:t>
      </w:r>
      <w:r w:rsidR="00883B1E" w:rsidRPr="005663E2">
        <w:rPr>
          <w:rFonts w:asciiTheme="majorHAnsi" w:hAnsiTheme="majorHAnsi" w:cstheme="majorHAnsi"/>
          <w:sz w:val="24"/>
          <w:szCs w:val="24"/>
        </w:rPr>
        <w:t xml:space="preserve"> </w:t>
      </w:r>
      <w:r w:rsidRPr="005663E2">
        <w:rPr>
          <w:rFonts w:asciiTheme="majorHAnsi" w:hAnsiTheme="majorHAnsi" w:cstheme="majorHAnsi"/>
          <w:sz w:val="24"/>
          <w:szCs w:val="24"/>
        </w:rPr>
        <w:t>work computing clusters, or access to cloud computing</w:t>
      </w:r>
      <w:r w:rsidR="00F92030">
        <w:rPr>
          <w:rFonts w:asciiTheme="majorHAnsi" w:hAnsiTheme="majorHAnsi" w:cstheme="majorHAnsi"/>
          <w:sz w:val="24"/>
          <w:szCs w:val="24"/>
        </w:rPr>
        <w:t>.</w:t>
      </w:r>
      <w:r w:rsidRPr="005663E2">
        <w:rPr>
          <w:rFonts w:asciiTheme="majorHAnsi" w:hAnsiTheme="majorHAnsi" w:cstheme="majorHAnsi"/>
          <w:sz w:val="24"/>
          <w:szCs w:val="24"/>
        </w:rPr>
        <w:t xml:space="preserve"> </w:t>
      </w:r>
      <w:r w:rsidR="00F92030">
        <w:rPr>
          <w:rFonts w:asciiTheme="majorHAnsi" w:hAnsiTheme="majorHAnsi" w:cstheme="majorHAnsi"/>
          <w:sz w:val="24"/>
          <w:szCs w:val="24"/>
        </w:rPr>
        <w:t>S</w:t>
      </w:r>
      <w:r w:rsidRPr="005663E2">
        <w:rPr>
          <w:rFonts w:asciiTheme="majorHAnsi" w:hAnsiTheme="majorHAnsi" w:cstheme="majorHAnsi"/>
          <w:sz w:val="24"/>
          <w:szCs w:val="24"/>
        </w:rPr>
        <w:t xml:space="preserve">ome IT systems does not allow </w:t>
      </w:r>
      <w:r w:rsidR="00F92030">
        <w:rPr>
          <w:rFonts w:asciiTheme="majorHAnsi" w:hAnsiTheme="majorHAnsi" w:cstheme="majorHAnsi"/>
          <w:sz w:val="24"/>
          <w:szCs w:val="24"/>
        </w:rPr>
        <w:t>access to cloud computing</w:t>
      </w:r>
      <w:r w:rsidRPr="005663E2">
        <w:rPr>
          <w:rFonts w:asciiTheme="majorHAnsi" w:hAnsiTheme="majorHAnsi" w:cstheme="majorHAnsi"/>
          <w:sz w:val="24"/>
          <w:szCs w:val="24"/>
        </w:rPr>
        <w:t xml:space="preserve">. </w:t>
      </w:r>
    </w:p>
    <w:p w14:paraId="7E2F9047" w14:textId="77777777" w:rsidR="005623C7" w:rsidRPr="005663E2" w:rsidRDefault="005623C7" w:rsidP="00ED1927">
      <w:pPr>
        <w:pStyle w:val="ListParagraph"/>
        <w:numPr>
          <w:ilvl w:val="0"/>
          <w:numId w:val="60"/>
        </w:numPr>
        <w:spacing w:before="0" w:after="120" w:line="240" w:lineRule="auto"/>
        <w:ind w:left="446"/>
        <w:rPr>
          <w:rFonts w:asciiTheme="majorHAnsi" w:hAnsiTheme="majorHAnsi" w:cstheme="majorHAnsi"/>
          <w:sz w:val="24"/>
          <w:szCs w:val="24"/>
        </w:rPr>
      </w:pPr>
      <w:r w:rsidRPr="005663E2">
        <w:rPr>
          <w:rFonts w:asciiTheme="majorHAnsi" w:hAnsiTheme="majorHAnsi" w:cstheme="majorHAnsi"/>
          <w:sz w:val="24"/>
          <w:szCs w:val="24"/>
        </w:rPr>
        <w:t xml:space="preserve">What are the public health operational constraints that any solution must achieve? </w:t>
      </w:r>
    </w:p>
    <w:p w14:paraId="01BF0036" w14:textId="77777777" w:rsidR="005623C7" w:rsidRPr="00124493" w:rsidRDefault="005623C7" w:rsidP="002C4490">
      <w:pPr>
        <w:pStyle w:val="ListParagraph"/>
        <w:numPr>
          <w:ilvl w:val="0"/>
          <w:numId w:val="113"/>
        </w:numPr>
        <w:spacing w:before="0" w:after="120" w:line="240" w:lineRule="auto"/>
        <w:ind w:left="810"/>
        <w:rPr>
          <w:rFonts w:asciiTheme="majorHAnsi" w:hAnsiTheme="majorHAnsi" w:cstheme="majorHAnsi"/>
          <w:sz w:val="24"/>
          <w:szCs w:val="24"/>
        </w:rPr>
      </w:pPr>
      <w:r w:rsidRPr="00124493">
        <w:rPr>
          <w:rFonts w:asciiTheme="majorHAnsi" w:hAnsiTheme="majorHAnsi" w:cstheme="majorHAnsi"/>
          <w:sz w:val="24"/>
          <w:szCs w:val="24"/>
        </w:rPr>
        <w:t xml:space="preserve">Examples might include: </w:t>
      </w:r>
    </w:p>
    <w:p w14:paraId="1777DA62"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Protocol must be compatible with standard 8-hour workday scheduling and have breaks for lunch and other points to pause during the protocol </w:t>
      </w:r>
    </w:p>
    <w:p w14:paraId="6C018F02" w14:textId="4280191E"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Cost/sample must not exceed $150 for the wet lab reagents </w:t>
      </w:r>
      <w:r w:rsidR="00F92030">
        <w:rPr>
          <w:rFonts w:asciiTheme="majorHAnsi" w:hAnsiTheme="majorHAnsi" w:cstheme="majorHAnsi"/>
          <w:sz w:val="24"/>
          <w:szCs w:val="24"/>
        </w:rPr>
        <w:t>(</w:t>
      </w:r>
      <w:r w:rsidRPr="005663E2">
        <w:rPr>
          <w:rFonts w:asciiTheme="majorHAnsi" w:hAnsiTheme="majorHAnsi" w:cstheme="majorHAnsi"/>
          <w:sz w:val="24"/>
          <w:szCs w:val="24"/>
        </w:rPr>
        <w:t>does not include the salary of technician</w:t>
      </w:r>
      <w:r w:rsidR="00F92030">
        <w:rPr>
          <w:rFonts w:asciiTheme="majorHAnsi" w:hAnsiTheme="majorHAnsi" w:cstheme="majorHAnsi"/>
          <w:sz w:val="24"/>
          <w:szCs w:val="24"/>
        </w:rPr>
        <w:t>)</w:t>
      </w:r>
      <w:r w:rsidRPr="005663E2">
        <w:rPr>
          <w:rFonts w:asciiTheme="majorHAnsi" w:hAnsiTheme="majorHAnsi" w:cstheme="majorHAnsi"/>
          <w:sz w:val="24"/>
          <w:szCs w:val="24"/>
        </w:rPr>
        <w:t xml:space="preserve">  </w:t>
      </w:r>
    </w:p>
    <w:p w14:paraId="12D8336B" w14:textId="34AB4CDE"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Sample-to-answer total time must not exceed 72 hours </w:t>
      </w:r>
      <w:r w:rsidR="00F92030">
        <w:rPr>
          <w:rFonts w:asciiTheme="majorHAnsi" w:hAnsiTheme="majorHAnsi" w:cstheme="majorHAnsi"/>
          <w:sz w:val="24"/>
          <w:szCs w:val="24"/>
        </w:rPr>
        <w:t>(</w:t>
      </w:r>
      <w:r w:rsidRPr="005663E2">
        <w:rPr>
          <w:rFonts w:asciiTheme="majorHAnsi" w:hAnsiTheme="majorHAnsi" w:cstheme="majorHAnsi"/>
          <w:sz w:val="24"/>
          <w:szCs w:val="24"/>
        </w:rPr>
        <w:t>that may be variable for WGS</w:t>
      </w:r>
      <w:r w:rsidR="00F92030">
        <w:rPr>
          <w:rFonts w:asciiTheme="majorHAnsi" w:hAnsiTheme="majorHAnsi" w:cstheme="majorHAnsi"/>
          <w:sz w:val="24"/>
          <w:szCs w:val="24"/>
        </w:rPr>
        <w:t>).</w:t>
      </w:r>
      <w:r w:rsidRPr="005663E2">
        <w:rPr>
          <w:rFonts w:asciiTheme="majorHAnsi" w:hAnsiTheme="majorHAnsi" w:cstheme="majorHAnsi"/>
          <w:sz w:val="24"/>
          <w:szCs w:val="24"/>
        </w:rPr>
        <w:t xml:space="preserve"> </w:t>
      </w:r>
      <w:r w:rsidR="00F92030">
        <w:rPr>
          <w:rFonts w:asciiTheme="majorHAnsi" w:hAnsiTheme="majorHAnsi" w:cstheme="majorHAnsi"/>
          <w:sz w:val="24"/>
          <w:szCs w:val="24"/>
        </w:rPr>
        <w:t>I</w:t>
      </w:r>
      <w:r w:rsidRPr="005663E2">
        <w:rPr>
          <w:rFonts w:asciiTheme="majorHAnsi" w:hAnsiTheme="majorHAnsi" w:cstheme="majorHAnsi"/>
          <w:sz w:val="24"/>
          <w:szCs w:val="24"/>
        </w:rPr>
        <w:t>t is 7 business day</w:t>
      </w:r>
      <w:r w:rsidR="00F92030">
        <w:rPr>
          <w:rFonts w:asciiTheme="majorHAnsi" w:hAnsiTheme="majorHAnsi" w:cstheme="majorHAnsi"/>
          <w:sz w:val="24"/>
          <w:szCs w:val="24"/>
        </w:rPr>
        <w:t>s</w:t>
      </w:r>
      <w:r w:rsidRPr="005663E2">
        <w:rPr>
          <w:rFonts w:asciiTheme="majorHAnsi" w:hAnsiTheme="majorHAnsi" w:cstheme="majorHAnsi"/>
          <w:sz w:val="24"/>
          <w:szCs w:val="24"/>
        </w:rPr>
        <w:t xml:space="preserve"> in the</w:t>
      </w:r>
      <w:r w:rsidR="00F92030">
        <w:rPr>
          <w:rFonts w:asciiTheme="majorHAnsi" w:hAnsiTheme="majorHAnsi" w:cstheme="majorHAnsi"/>
          <w:sz w:val="24"/>
          <w:szCs w:val="24"/>
        </w:rPr>
        <w:t xml:space="preserve"> current PulseNet</w:t>
      </w:r>
      <w:r w:rsidRPr="005663E2">
        <w:rPr>
          <w:rFonts w:asciiTheme="majorHAnsi" w:hAnsiTheme="majorHAnsi" w:cstheme="majorHAnsi"/>
          <w:sz w:val="24"/>
          <w:szCs w:val="24"/>
        </w:rPr>
        <w:t xml:space="preserve"> workflow</w:t>
      </w:r>
      <w:r w:rsidR="00F92030">
        <w:rPr>
          <w:rFonts w:asciiTheme="majorHAnsi" w:hAnsiTheme="majorHAnsi" w:cstheme="majorHAnsi"/>
          <w:sz w:val="24"/>
          <w:szCs w:val="24"/>
        </w:rPr>
        <w:t>.</w:t>
      </w:r>
      <w:r w:rsidRPr="005663E2">
        <w:rPr>
          <w:rFonts w:asciiTheme="majorHAnsi" w:hAnsiTheme="majorHAnsi" w:cstheme="majorHAnsi"/>
          <w:sz w:val="24"/>
          <w:szCs w:val="24"/>
        </w:rPr>
        <w:t xml:space="preserve"> </w:t>
      </w:r>
    </w:p>
    <w:p w14:paraId="0B3954BC"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Must fit into laboratory workflow space and not exceed 6ft of bench space (will vary by lab) </w:t>
      </w:r>
    </w:p>
    <w:p w14:paraId="31746100"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No or limited local IT support can be assumed </w:t>
      </w:r>
    </w:p>
    <w:p w14:paraId="58BA1963"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Limited need to purchase new equipment and maintain new service contracts (ideally equipment can be used with other pathogen/sample targets as well) </w:t>
      </w:r>
    </w:p>
    <w:p w14:paraId="766CC361"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Have turn-key bioinformatics solutions that meet state and local lab IT/privacy requirements (Easy push button analysis that can be done by microbiologist) </w:t>
      </w:r>
    </w:p>
    <w:p w14:paraId="459046F7" w14:textId="77777777" w:rsidR="005623C7" w:rsidRPr="005663E2" w:rsidRDefault="005623C7" w:rsidP="002C4490">
      <w:pPr>
        <w:pStyle w:val="ListParagraph"/>
        <w:numPr>
          <w:ilvl w:val="1"/>
          <w:numId w:val="114"/>
        </w:numPr>
        <w:spacing w:before="0" w:after="120" w:line="240" w:lineRule="auto"/>
        <w:rPr>
          <w:rFonts w:asciiTheme="majorHAnsi" w:hAnsiTheme="majorHAnsi" w:cstheme="majorHAnsi"/>
          <w:sz w:val="24"/>
          <w:szCs w:val="24"/>
        </w:rPr>
      </w:pPr>
      <w:r w:rsidRPr="005663E2">
        <w:rPr>
          <w:rFonts w:asciiTheme="majorHAnsi" w:hAnsiTheme="majorHAnsi" w:cstheme="majorHAnsi"/>
          <w:sz w:val="24"/>
          <w:szCs w:val="24"/>
        </w:rPr>
        <w:t xml:space="preserve">Ideally results are comparable to current WGS based surveillance data for isolates (to be comparable to the results obtained by our federal partners) </w:t>
      </w:r>
    </w:p>
    <w:p w14:paraId="4AFF4CC5" w14:textId="08BF6A68" w:rsidR="005663E2" w:rsidRPr="00124493" w:rsidRDefault="005623C7" w:rsidP="00ED1927">
      <w:pPr>
        <w:pStyle w:val="ListParagraph"/>
        <w:numPr>
          <w:ilvl w:val="0"/>
          <w:numId w:val="63"/>
        </w:numPr>
        <w:spacing w:before="0" w:after="120" w:line="240" w:lineRule="auto"/>
        <w:rPr>
          <w:rFonts w:asciiTheme="majorHAnsi" w:eastAsia="Courier New" w:hAnsiTheme="majorHAnsi" w:cstheme="majorHAnsi"/>
          <w:sz w:val="24"/>
          <w:szCs w:val="24"/>
        </w:rPr>
      </w:pPr>
      <w:r w:rsidRPr="00124493">
        <w:rPr>
          <w:rFonts w:asciiTheme="majorHAnsi" w:hAnsiTheme="majorHAnsi" w:cstheme="majorHAnsi"/>
          <w:sz w:val="24"/>
          <w:szCs w:val="24"/>
        </w:rPr>
        <w:t xml:space="preserve">Some comments on the first day approaches: </w:t>
      </w:r>
    </w:p>
    <w:p w14:paraId="3F30EFA4" w14:textId="028BAD77" w:rsidR="005663E2" w:rsidRDefault="005623C7" w:rsidP="00ED1927">
      <w:pPr>
        <w:pStyle w:val="ListParagraph"/>
        <w:numPr>
          <w:ilvl w:val="0"/>
          <w:numId w:val="62"/>
        </w:numPr>
        <w:spacing w:before="0" w:after="120" w:line="240" w:lineRule="auto"/>
        <w:ind w:left="720"/>
        <w:rPr>
          <w:rFonts w:asciiTheme="majorHAnsi" w:hAnsiTheme="majorHAnsi" w:cstheme="majorHAnsi"/>
          <w:sz w:val="24"/>
          <w:szCs w:val="24"/>
        </w:rPr>
      </w:pPr>
      <w:r w:rsidRPr="005663E2">
        <w:rPr>
          <w:rFonts w:asciiTheme="majorHAnsi" w:hAnsiTheme="majorHAnsi" w:cstheme="majorHAnsi"/>
          <w:sz w:val="24"/>
          <w:szCs w:val="24"/>
        </w:rPr>
        <w:t xml:space="preserve">Regarding sample preservation, where </w:t>
      </w:r>
      <w:r w:rsidR="00F92030">
        <w:rPr>
          <w:rFonts w:asciiTheme="majorHAnsi" w:hAnsiTheme="majorHAnsi" w:cstheme="majorHAnsi"/>
          <w:sz w:val="24"/>
          <w:szCs w:val="24"/>
        </w:rPr>
        <w:t xml:space="preserve">should </w:t>
      </w:r>
      <w:r w:rsidRPr="005663E2">
        <w:rPr>
          <w:rFonts w:asciiTheme="majorHAnsi" w:hAnsiTheme="majorHAnsi" w:cstheme="majorHAnsi"/>
          <w:sz w:val="24"/>
          <w:szCs w:val="24"/>
        </w:rPr>
        <w:t>this step be implemented in clinical labs or public health labs</w:t>
      </w:r>
      <w:r w:rsidR="00F92030">
        <w:rPr>
          <w:rFonts w:asciiTheme="majorHAnsi" w:hAnsiTheme="majorHAnsi" w:cstheme="majorHAnsi"/>
          <w:sz w:val="24"/>
          <w:szCs w:val="24"/>
        </w:rPr>
        <w:t>?</w:t>
      </w:r>
      <w:r w:rsidRPr="005663E2">
        <w:rPr>
          <w:rFonts w:asciiTheme="majorHAnsi" w:hAnsiTheme="majorHAnsi" w:cstheme="majorHAnsi"/>
          <w:sz w:val="24"/>
          <w:szCs w:val="24"/>
        </w:rPr>
        <w:t xml:space="preserve"> Further analysis </w:t>
      </w:r>
      <w:r w:rsidR="00F92030">
        <w:rPr>
          <w:rFonts w:asciiTheme="majorHAnsi" w:hAnsiTheme="majorHAnsi" w:cstheme="majorHAnsi"/>
          <w:sz w:val="24"/>
          <w:szCs w:val="24"/>
        </w:rPr>
        <w:t>is needed</w:t>
      </w:r>
      <w:r w:rsidRPr="005663E2">
        <w:rPr>
          <w:rFonts w:asciiTheme="majorHAnsi" w:hAnsiTheme="majorHAnsi" w:cstheme="majorHAnsi"/>
          <w:sz w:val="24"/>
          <w:szCs w:val="24"/>
        </w:rPr>
        <w:t xml:space="preserve">. </w:t>
      </w:r>
    </w:p>
    <w:p w14:paraId="53664AC2" w14:textId="4D594D26" w:rsidR="005623C7" w:rsidRPr="005663E2" w:rsidRDefault="00F92030" w:rsidP="00ED1927">
      <w:pPr>
        <w:pStyle w:val="ListParagraph"/>
        <w:numPr>
          <w:ilvl w:val="0"/>
          <w:numId w:val="62"/>
        </w:numPr>
        <w:spacing w:before="0" w:after="120" w:line="240" w:lineRule="auto"/>
        <w:ind w:left="720"/>
        <w:rPr>
          <w:rFonts w:asciiTheme="majorHAnsi" w:hAnsiTheme="majorHAnsi" w:cstheme="majorHAnsi"/>
          <w:sz w:val="24"/>
          <w:szCs w:val="24"/>
        </w:rPr>
      </w:pPr>
      <w:r>
        <w:rPr>
          <w:rFonts w:asciiTheme="majorHAnsi" w:hAnsiTheme="majorHAnsi" w:cstheme="majorHAnsi"/>
          <w:sz w:val="24"/>
          <w:szCs w:val="24"/>
        </w:rPr>
        <w:t>C</w:t>
      </w:r>
      <w:r w:rsidR="005623C7" w:rsidRPr="005663E2">
        <w:rPr>
          <w:rFonts w:asciiTheme="majorHAnsi" w:hAnsiTheme="majorHAnsi" w:cstheme="majorHAnsi"/>
          <w:sz w:val="24"/>
          <w:szCs w:val="24"/>
        </w:rPr>
        <w:t xml:space="preserve">an we get enough nucleic acid from the swab to do targeted sequencing? </w:t>
      </w:r>
    </w:p>
    <w:p w14:paraId="164EC8B3" w14:textId="77777777" w:rsidR="005623C7" w:rsidRPr="002F0097" w:rsidRDefault="005623C7" w:rsidP="00ED1927">
      <w:pPr>
        <w:spacing w:before="0" w:after="120" w:line="240" w:lineRule="auto"/>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Best targeted approach? </w:t>
      </w:r>
    </w:p>
    <w:p w14:paraId="677634CC" w14:textId="5EA1E8F4" w:rsidR="005623C7" w:rsidRPr="005663E2"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t xml:space="preserve">FLASH is a possible target sequence approach that fits the price </w:t>
      </w:r>
      <w:r w:rsidR="00A23695">
        <w:rPr>
          <w:rFonts w:asciiTheme="majorHAnsi" w:hAnsiTheme="majorHAnsi" w:cstheme="majorHAnsi"/>
          <w:sz w:val="24"/>
          <w:szCs w:val="24"/>
        </w:rPr>
        <w:t>public health labs</w:t>
      </w:r>
      <w:r w:rsidRPr="005663E2">
        <w:rPr>
          <w:rFonts w:asciiTheme="majorHAnsi" w:hAnsiTheme="majorHAnsi" w:cstheme="majorHAnsi"/>
          <w:sz w:val="24"/>
          <w:szCs w:val="24"/>
        </w:rPr>
        <w:t xml:space="preserve"> are looking at. </w:t>
      </w:r>
    </w:p>
    <w:p w14:paraId="3CD451AC" w14:textId="167C35CB" w:rsidR="005623C7" w:rsidRPr="005663E2" w:rsidRDefault="00A23695" w:rsidP="00ED1927">
      <w:pPr>
        <w:pStyle w:val="ListParagraph"/>
        <w:numPr>
          <w:ilvl w:val="0"/>
          <w:numId w:val="44"/>
        </w:numPr>
        <w:spacing w:before="0" w:after="120" w:line="240" w:lineRule="auto"/>
        <w:ind w:left="450"/>
        <w:rPr>
          <w:rFonts w:asciiTheme="majorHAnsi" w:hAnsiTheme="majorHAnsi" w:cstheme="majorHAnsi"/>
          <w:sz w:val="24"/>
          <w:szCs w:val="24"/>
        </w:rPr>
      </w:pPr>
      <w:r>
        <w:rPr>
          <w:rFonts w:asciiTheme="majorHAnsi" w:hAnsiTheme="majorHAnsi" w:cstheme="majorHAnsi"/>
          <w:sz w:val="24"/>
          <w:szCs w:val="24"/>
        </w:rPr>
        <w:t>One</w:t>
      </w:r>
      <w:r w:rsidR="005623C7" w:rsidRPr="005663E2">
        <w:rPr>
          <w:rFonts w:asciiTheme="majorHAnsi" w:hAnsiTheme="majorHAnsi" w:cstheme="majorHAnsi"/>
          <w:sz w:val="24"/>
          <w:szCs w:val="24"/>
        </w:rPr>
        <w:t xml:space="preserve"> of the recommendations for FLASH is using spiked primers </w:t>
      </w:r>
      <w:r>
        <w:rPr>
          <w:rFonts w:asciiTheme="majorHAnsi" w:hAnsiTheme="majorHAnsi" w:cstheme="majorHAnsi"/>
          <w:sz w:val="24"/>
          <w:szCs w:val="24"/>
        </w:rPr>
        <w:t>that</w:t>
      </w:r>
      <w:r w:rsidR="005623C7" w:rsidRPr="005663E2">
        <w:rPr>
          <w:rFonts w:asciiTheme="majorHAnsi" w:hAnsiTheme="majorHAnsi" w:cstheme="majorHAnsi"/>
          <w:sz w:val="24"/>
          <w:szCs w:val="24"/>
        </w:rPr>
        <w:t xml:space="preserve"> are short (11-17 bp) and target highly conserved regions. </w:t>
      </w:r>
      <w:r>
        <w:rPr>
          <w:rFonts w:asciiTheme="majorHAnsi" w:hAnsiTheme="majorHAnsi" w:cstheme="majorHAnsi"/>
          <w:sz w:val="24"/>
          <w:szCs w:val="24"/>
        </w:rPr>
        <w:t>For example, d</w:t>
      </w:r>
      <w:r w:rsidR="005623C7" w:rsidRPr="005663E2">
        <w:rPr>
          <w:rFonts w:asciiTheme="majorHAnsi" w:hAnsiTheme="majorHAnsi" w:cstheme="majorHAnsi"/>
          <w:sz w:val="24"/>
          <w:szCs w:val="24"/>
        </w:rPr>
        <w:t>esign</w:t>
      </w:r>
      <w:r>
        <w:rPr>
          <w:rFonts w:asciiTheme="majorHAnsi" w:hAnsiTheme="majorHAnsi" w:cstheme="majorHAnsi"/>
          <w:sz w:val="24"/>
          <w:szCs w:val="24"/>
        </w:rPr>
        <w:t>ed</w:t>
      </w:r>
      <w:r w:rsidR="005623C7" w:rsidRPr="005663E2">
        <w:rPr>
          <w:rFonts w:asciiTheme="majorHAnsi" w:hAnsiTheme="majorHAnsi" w:cstheme="majorHAnsi"/>
          <w:sz w:val="24"/>
          <w:szCs w:val="24"/>
        </w:rPr>
        <w:t xml:space="preserve"> 10000 primers for all HIV. But sometimes non-specific binding occurs and could be resolved by enrichment step (increase in pathogen level by 10-24 folds). </w:t>
      </w:r>
    </w:p>
    <w:p w14:paraId="384E0BFA" w14:textId="77777777" w:rsidR="005623C7" w:rsidRPr="005663E2" w:rsidRDefault="005663E2" w:rsidP="00ED1927">
      <w:pPr>
        <w:pStyle w:val="ListParagraph"/>
        <w:numPr>
          <w:ilvl w:val="0"/>
          <w:numId w:val="44"/>
        </w:numPr>
        <w:spacing w:before="0" w:after="120" w:line="240" w:lineRule="auto"/>
        <w:ind w:left="450"/>
        <w:rPr>
          <w:rFonts w:asciiTheme="majorHAnsi" w:hAnsiTheme="majorHAnsi" w:cstheme="majorHAnsi"/>
          <w:sz w:val="24"/>
          <w:szCs w:val="24"/>
        </w:rPr>
      </w:pPr>
      <w:r>
        <w:rPr>
          <w:rFonts w:asciiTheme="majorHAnsi" w:hAnsiTheme="majorHAnsi" w:cstheme="majorHAnsi"/>
          <w:sz w:val="24"/>
          <w:szCs w:val="24"/>
        </w:rPr>
        <w:t>I</w:t>
      </w:r>
      <w:r w:rsidR="005623C7" w:rsidRPr="005663E2">
        <w:rPr>
          <w:rFonts w:asciiTheme="majorHAnsi" w:hAnsiTheme="majorHAnsi" w:cstheme="majorHAnsi"/>
          <w:sz w:val="24"/>
          <w:szCs w:val="24"/>
        </w:rPr>
        <w:t xml:space="preserve">f you are looking at high number of targets, then parallel high concentration of enzymes is required. </w:t>
      </w:r>
    </w:p>
    <w:p w14:paraId="252E3D27" w14:textId="77777777"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How about off-target amplification? </w:t>
      </w:r>
    </w:p>
    <w:p w14:paraId="79ECD802" w14:textId="6AB3C013" w:rsidR="005623C7" w:rsidRPr="005663E2"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t>Off-target amplification due to low abundance of target pathogen or non-specific primers represents a limitation and</w:t>
      </w:r>
      <w:r w:rsidR="00A23695">
        <w:rPr>
          <w:rFonts w:asciiTheme="majorHAnsi" w:hAnsiTheme="majorHAnsi" w:cstheme="majorHAnsi"/>
          <w:sz w:val="24"/>
          <w:szCs w:val="24"/>
        </w:rPr>
        <w:t>,</w:t>
      </w:r>
      <w:r w:rsidRPr="005663E2">
        <w:rPr>
          <w:rFonts w:asciiTheme="majorHAnsi" w:hAnsiTheme="majorHAnsi" w:cstheme="majorHAnsi"/>
          <w:sz w:val="24"/>
          <w:szCs w:val="24"/>
        </w:rPr>
        <w:t xml:space="preserve"> in this case</w:t>
      </w:r>
      <w:r w:rsidR="00A23695">
        <w:rPr>
          <w:rFonts w:asciiTheme="majorHAnsi" w:hAnsiTheme="majorHAnsi" w:cstheme="majorHAnsi"/>
          <w:sz w:val="24"/>
          <w:szCs w:val="24"/>
        </w:rPr>
        <w:t>,</w:t>
      </w:r>
      <w:r w:rsidRPr="005663E2">
        <w:rPr>
          <w:rFonts w:asciiTheme="majorHAnsi" w:hAnsiTheme="majorHAnsi" w:cstheme="majorHAnsi"/>
          <w:sz w:val="24"/>
          <w:szCs w:val="24"/>
        </w:rPr>
        <w:t xml:space="preserve"> comparison to reference detection approaches is a possible solution. </w:t>
      </w:r>
    </w:p>
    <w:p w14:paraId="0E27B293" w14:textId="77777777" w:rsidR="005623C7" w:rsidRPr="00E91737"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t xml:space="preserve">Background contamination and noise in samples is also an issue. </w:t>
      </w:r>
    </w:p>
    <w:p w14:paraId="23FA6FF8" w14:textId="72FD907E"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w:t>
      </w:r>
      <w:r w:rsidR="00A23695">
        <w:rPr>
          <w:rFonts w:asciiTheme="majorHAnsi" w:eastAsia="Times New Roman" w:hAnsiTheme="majorHAnsi" w:cstheme="majorHAnsi"/>
          <w:b/>
          <w:sz w:val="24"/>
          <w:szCs w:val="24"/>
        </w:rPr>
        <w:t>Can</w:t>
      </w:r>
      <w:r w:rsidRPr="002F0097">
        <w:rPr>
          <w:rFonts w:asciiTheme="majorHAnsi" w:eastAsia="Times New Roman" w:hAnsiTheme="majorHAnsi" w:cstheme="majorHAnsi"/>
          <w:b/>
          <w:sz w:val="24"/>
          <w:szCs w:val="24"/>
        </w:rPr>
        <w:t xml:space="preserve"> we still cover serotype, AMR, and virulence by moving to metagenomics? </w:t>
      </w:r>
    </w:p>
    <w:p w14:paraId="59A64A45" w14:textId="77777777" w:rsidR="005623C7" w:rsidRPr="005663E2"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lastRenderedPageBreak/>
        <w:t xml:space="preserve">An initial approach for high level serotyping is required followed by further amplicon-based sequencing. </w:t>
      </w:r>
    </w:p>
    <w:p w14:paraId="5B7C165A" w14:textId="316AC3FC" w:rsidR="005623C7" w:rsidRPr="005663E2"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t xml:space="preserve">Also the answer is different for each organism (for example </w:t>
      </w:r>
      <w:r w:rsidRPr="005663E2">
        <w:rPr>
          <w:rFonts w:asciiTheme="majorHAnsi" w:eastAsia="Times New Roman" w:hAnsiTheme="majorHAnsi" w:cstheme="majorHAnsi"/>
          <w:i/>
          <w:sz w:val="24"/>
          <w:szCs w:val="24"/>
        </w:rPr>
        <w:t>Salmonella</w:t>
      </w:r>
      <w:r w:rsidRPr="005663E2">
        <w:rPr>
          <w:rFonts w:asciiTheme="majorHAnsi" w:hAnsiTheme="majorHAnsi" w:cstheme="majorHAnsi"/>
          <w:sz w:val="24"/>
          <w:szCs w:val="24"/>
        </w:rPr>
        <w:t xml:space="preserve"> needs subtyping information while STEC require virulence factors information). </w:t>
      </w:r>
    </w:p>
    <w:p w14:paraId="42725A01" w14:textId="77777777" w:rsidR="005623C7" w:rsidRPr="005663E2" w:rsidRDefault="005623C7" w:rsidP="00ED1927">
      <w:pPr>
        <w:pStyle w:val="ListParagraph"/>
        <w:numPr>
          <w:ilvl w:val="0"/>
          <w:numId w:val="44"/>
        </w:numPr>
        <w:spacing w:before="0" w:after="120" w:line="240" w:lineRule="auto"/>
        <w:ind w:left="450"/>
        <w:rPr>
          <w:rFonts w:asciiTheme="majorHAnsi" w:hAnsiTheme="majorHAnsi" w:cstheme="majorHAnsi"/>
          <w:sz w:val="24"/>
          <w:szCs w:val="24"/>
        </w:rPr>
      </w:pPr>
      <w:r w:rsidRPr="005663E2">
        <w:rPr>
          <w:rFonts w:asciiTheme="majorHAnsi" w:hAnsiTheme="majorHAnsi" w:cstheme="majorHAnsi"/>
          <w:sz w:val="24"/>
          <w:szCs w:val="24"/>
        </w:rPr>
        <w:t xml:space="preserve">WGS gives more information about pathogens such as STEC than PFGE. </w:t>
      </w:r>
    </w:p>
    <w:p w14:paraId="37F3B400" w14:textId="55C2A50E" w:rsidR="005623C7" w:rsidRPr="002F0097" w:rsidRDefault="005623C7" w:rsidP="00ED1927">
      <w:pPr>
        <w:spacing w:before="0" w:after="120" w:line="240" w:lineRule="auto"/>
        <w:ind w:left="43"/>
        <w:contextualSpacing/>
        <w:rPr>
          <w:rFonts w:asciiTheme="majorHAnsi" w:hAnsiTheme="majorHAnsi" w:cstheme="majorHAnsi"/>
          <w:sz w:val="24"/>
          <w:szCs w:val="24"/>
        </w:rPr>
      </w:pPr>
      <w:r w:rsidRPr="002F0097">
        <w:rPr>
          <w:rFonts w:asciiTheme="majorHAnsi" w:eastAsia="Times New Roman" w:hAnsiTheme="majorHAnsi" w:cstheme="majorHAnsi"/>
          <w:b/>
          <w:sz w:val="24"/>
          <w:szCs w:val="24"/>
        </w:rPr>
        <w:t xml:space="preserve">Q: </w:t>
      </w:r>
      <w:r w:rsidR="00A23695">
        <w:rPr>
          <w:rFonts w:asciiTheme="majorHAnsi" w:eastAsia="Times New Roman" w:hAnsiTheme="majorHAnsi" w:cstheme="majorHAnsi"/>
          <w:b/>
          <w:sz w:val="24"/>
          <w:szCs w:val="24"/>
        </w:rPr>
        <w:t>H</w:t>
      </w:r>
      <w:r w:rsidRPr="002F0097">
        <w:rPr>
          <w:rFonts w:asciiTheme="majorHAnsi" w:eastAsia="Times New Roman" w:hAnsiTheme="majorHAnsi" w:cstheme="majorHAnsi"/>
          <w:b/>
          <w:sz w:val="24"/>
          <w:szCs w:val="24"/>
        </w:rPr>
        <w:t xml:space="preserve">ow about other targeted approaches such as Pac-Bio and Nanopore sequencing? </w:t>
      </w:r>
    </w:p>
    <w:p w14:paraId="1B4D4376" w14:textId="6C2E2BC4" w:rsidR="005623C7" w:rsidRPr="00F14015" w:rsidRDefault="005623C7" w:rsidP="00ED1927">
      <w:pPr>
        <w:pStyle w:val="ListParagraph"/>
        <w:numPr>
          <w:ilvl w:val="0"/>
          <w:numId w:val="43"/>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Limited targeted approaches can work because they differ by bacteria. Some of the approaches</w:t>
      </w:r>
      <w:r w:rsidR="00A23695">
        <w:rPr>
          <w:rFonts w:asciiTheme="majorHAnsi" w:hAnsiTheme="majorHAnsi" w:cstheme="majorHAnsi"/>
          <w:sz w:val="24"/>
          <w:szCs w:val="24"/>
        </w:rPr>
        <w:t xml:space="preserve"> for getting genome directly from the specimen (not the isolate)</w:t>
      </w:r>
      <w:r w:rsidRPr="00F14015">
        <w:rPr>
          <w:rFonts w:asciiTheme="majorHAnsi" w:hAnsiTheme="majorHAnsi" w:cstheme="majorHAnsi"/>
          <w:sz w:val="24"/>
          <w:szCs w:val="24"/>
        </w:rPr>
        <w:t xml:space="preserve"> need enrichment by special probes and </w:t>
      </w:r>
      <w:r w:rsidRPr="00F14015">
        <w:rPr>
          <w:rFonts w:asciiTheme="majorHAnsi" w:eastAsia="Times New Roman" w:hAnsiTheme="majorHAnsi" w:cstheme="majorHAnsi"/>
          <w:i/>
          <w:sz w:val="24"/>
          <w:szCs w:val="24"/>
        </w:rPr>
        <w:t>in silico</w:t>
      </w:r>
      <w:r w:rsidRPr="00F14015">
        <w:rPr>
          <w:rFonts w:asciiTheme="majorHAnsi" w:hAnsiTheme="majorHAnsi" w:cstheme="majorHAnsi"/>
          <w:sz w:val="24"/>
          <w:szCs w:val="24"/>
        </w:rPr>
        <w:t xml:space="preserve"> enrichment can take place within 6 hours.   </w:t>
      </w:r>
    </w:p>
    <w:p w14:paraId="7E21C913" w14:textId="77777777" w:rsidR="005623C7" w:rsidRPr="002F0097" w:rsidRDefault="00F14015" w:rsidP="00ED1927">
      <w:pPr>
        <w:spacing w:before="0" w:after="120" w:line="240" w:lineRule="auto"/>
        <w:ind w:left="43"/>
        <w:contextualSpacing/>
        <w:rPr>
          <w:rFonts w:asciiTheme="majorHAnsi" w:hAnsiTheme="majorHAnsi" w:cstheme="majorHAnsi"/>
          <w:b/>
          <w:sz w:val="24"/>
          <w:szCs w:val="24"/>
        </w:rPr>
      </w:pPr>
      <w:r w:rsidRPr="002F0097">
        <w:rPr>
          <w:rFonts w:asciiTheme="majorHAnsi" w:hAnsiTheme="majorHAnsi" w:cstheme="majorHAnsi"/>
          <w:b/>
          <w:sz w:val="24"/>
          <w:szCs w:val="24"/>
        </w:rPr>
        <w:t>General Comments</w:t>
      </w:r>
    </w:p>
    <w:p w14:paraId="712BDB7B" w14:textId="375DDBB8"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A good approach is something fast t</w:t>
      </w:r>
      <w:r w:rsidR="00A23695">
        <w:rPr>
          <w:rFonts w:asciiTheme="majorHAnsi" w:hAnsiTheme="majorHAnsi" w:cstheme="majorHAnsi"/>
          <w:sz w:val="24"/>
          <w:szCs w:val="24"/>
        </w:rPr>
        <w:t>hat</w:t>
      </w:r>
      <w:r w:rsidRPr="00F14015">
        <w:rPr>
          <w:rFonts w:asciiTheme="majorHAnsi" w:hAnsiTheme="majorHAnsi" w:cstheme="majorHAnsi"/>
          <w:sz w:val="24"/>
          <w:szCs w:val="24"/>
        </w:rPr>
        <w:t xml:space="preserve"> fit</w:t>
      </w:r>
      <w:r w:rsidR="00A23695">
        <w:rPr>
          <w:rFonts w:asciiTheme="majorHAnsi" w:hAnsiTheme="majorHAnsi" w:cstheme="majorHAnsi"/>
          <w:sz w:val="24"/>
          <w:szCs w:val="24"/>
        </w:rPr>
        <w:t>s</w:t>
      </w:r>
      <w:r w:rsidRPr="00F14015">
        <w:rPr>
          <w:rFonts w:asciiTheme="majorHAnsi" w:hAnsiTheme="majorHAnsi" w:cstheme="majorHAnsi"/>
          <w:sz w:val="24"/>
          <w:szCs w:val="24"/>
        </w:rPr>
        <w:t xml:space="preserve"> the regulatory needs and </w:t>
      </w:r>
      <w:r w:rsidR="00883B1E">
        <w:rPr>
          <w:rFonts w:asciiTheme="majorHAnsi" w:hAnsiTheme="majorHAnsi" w:cstheme="majorHAnsi"/>
          <w:sz w:val="24"/>
          <w:szCs w:val="24"/>
        </w:rPr>
        <w:t xml:space="preserve">be </w:t>
      </w:r>
      <w:r w:rsidRPr="00F14015">
        <w:rPr>
          <w:rFonts w:asciiTheme="majorHAnsi" w:hAnsiTheme="majorHAnsi" w:cstheme="majorHAnsi"/>
          <w:sz w:val="24"/>
          <w:szCs w:val="24"/>
        </w:rPr>
        <w:t>tie</w:t>
      </w:r>
      <w:r w:rsidR="00883B1E">
        <w:rPr>
          <w:rFonts w:asciiTheme="majorHAnsi" w:hAnsiTheme="majorHAnsi" w:cstheme="majorHAnsi"/>
          <w:sz w:val="24"/>
          <w:szCs w:val="24"/>
        </w:rPr>
        <w:t>d</w:t>
      </w:r>
      <w:r w:rsidRPr="00F14015">
        <w:rPr>
          <w:rFonts w:asciiTheme="majorHAnsi" w:hAnsiTheme="majorHAnsi" w:cstheme="majorHAnsi"/>
          <w:sz w:val="24"/>
          <w:szCs w:val="24"/>
        </w:rPr>
        <w:t xml:space="preserve"> to federal requirements. </w:t>
      </w:r>
    </w:p>
    <w:p w14:paraId="3A8FE802"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Targeted sequencing may not work with unknown outbreaks and selection of technology depends on what is needed. </w:t>
      </w:r>
    </w:p>
    <w:p w14:paraId="3DC464FA"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Targeted amplicon-based sequencing should be implemented in broader foodborne disease surveillance studies. </w:t>
      </w:r>
    </w:p>
    <w:p w14:paraId="4ECB43F4" w14:textId="77ADDB02" w:rsidR="00883B1E" w:rsidRPr="00883B1E" w:rsidRDefault="00883B1E" w:rsidP="00883B1E">
      <w:pPr>
        <w:pStyle w:val="ListParagraph"/>
        <w:numPr>
          <w:ilvl w:val="0"/>
          <w:numId w:val="42"/>
        </w:numPr>
        <w:rPr>
          <w:rFonts w:asciiTheme="majorHAnsi" w:hAnsiTheme="majorHAnsi" w:cstheme="majorHAnsi"/>
          <w:sz w:val="24"/>
          <w:szCs w:val="24"/>
        </w:rPr>
      </w:pPr>
      <w:r w:rsidRPr="00883B1E">
        <w:rPr>
          <w:rFonts w:asciiTheme="majorHAnsi" w:hAnsiTheme="majorHAnsi" w:cstheme="majorHAnsi"/>
          <w:sz w:val="24"/>
          <w:szCs w:val="24"/>
        </w:rPr>
        <w:t xml:space="preserve">Nucleic acid amplification techniques increase the time and cost of sequencing; however, they could be a safe solution for outbreak identification and public health surveillance by reducing </w:t>
      </w:r>
      <w:r>
        <w:rPr>
          <w:rFonts w:asciiTheme="majorHAnsi" w:hAnsiTheme="majorHAnsi" w:cstheme="majorHAnsi"/>
          <w:sz w:val="24"/>
          <w:szCs w:val="24"/>
        </w:rPr>
        <w:t xml:space="preserve">their </w:t>
      </w:r>
      <w:r w:rsidRPr="00883B1E">
        <w:rPr>
          <w:rFonts w:asciiTheme="majorHAnsi" w:hAnsiTheme="majorHAnsi" w:cstheme="majorHAnsi"/>
          <w:sz w:val="24"/>
          <w:szCs w:val="24"/>
        </w:rPr>
        <w:t xml:space="preserve">total costs, enabling multiplexing and simplifying procedures. </w:t>
      </w:r>
    </w:p>
    <w:p w14:paraId="48BF927A" w14:textId="12FE9F20" w:rsidR="005623C7" w:rsidRPr="0018336A"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Metagenomics using random shotgun sequencing enables </w:t>
      </w:r>
      <w:r w:rsidRPr="00F14015">
        <w:rPr>
          <w:rFonts w:asciiTheme="majorHAnsi" w:eastAsia="Times New Roman" w:hAnsiTheme="majorHAnsi" w:cstheme="majorHAnsi"/>
          <w:i/>
          <w:sz w:val="24"/>
          <w:szCs w:val="24"/>
        </w:rPr>
        <w:t>de novo</w:t>
      </w:r>
      <w:r w:rsidRPr="00F14015">
        <w:rPr>
          <w:rFonts w:asciiTheme="majorHAnsi" w:hAnsiTheme="majorHAnsi" w:cstheme="majorHAnsi"/>
          <w:sz w:val="24"/>
          <w:szCs w:val="24"/>
        </w:rPr>
        <w:t xml:space="preserve"> assembly of genomes, </w:t>
      </w:r>
      <w:r w:rsidR="003B7664">
        <w:rPr>
          <w:rFonts w:asciiTheme="majorHAnsi" w:hAnsiTheme="majorHAnsi" w:cstheme="majorHAnsi"/>
          <w:sz w:val="24"/>
          <w:szCs w:val="24"/>
        </w:rPr>
        <w:t xml:space="preserve">has </w:t>
      </w:r>
      <w:r w:rsidRPr="00F14015">
        <w:rPr>
          <w:rFonts w:asciiTheme="majorHAnsi" w:hAnsiTheme="majorHAnsi" w:cstheme="majorHAnsi"/>
          <w:sz w:val="24"/>
          <w:szCs w:val="24"/>
        </w:rPr>
        <w:t xml:space="preserve">minimal amplification bias and could detect bacteria, viruses, and eukaryotes. The downsides </w:t>
      </w:r>
      <w:r w:rsidR="003B7664">
        <w:rPr>
          <w:rFonts w:asciiTheme="majorHAnsi" w:hAnsiTheme="majorHAnsi" w:cstheme="majorHAnsi"/>
          <w:sz w:val="24"/>
          <w:szCs w:val="24"/>
        </w:rPr>
        <w:t>are that it</w:t>
      </w:r>
      <w:r w:rsidRPr="00F14015">
        <w:rPr>
          <w:rFonts w:asciiTheme="majorHAnsi" w:hAnsiTheme="majorHAnsi" w:cstheme="majorHAnsi"/>
          <w:sz w:val="24"/>
          <w:szCs w:val="24"/>
        </w:rPr>
        <w:t xml:space="preserve"> requires </w:t>
      </w:r>
      <w:r w:rsidR="0018336A">
        <w:rPr>
          <w:rFonts w:asciiTheme="majorHAnsi" w:hAnsiTheme="majorHAnsi" w:cstheme="majorHAnsi"/>
          <w:sz w:val="24"/>
          <w:szCs w:val="24"/>
        </w:rPr>
        <w:t xml:space="preserve">high read count, high volume of </w:t>
      </w:r>
      <w:r w:rsidRPr="0018336A">
        <w:rPr>
          <w:rFonts w:asciiTheme="majorHAnsi" w:hAnsiTheme="majorHAnsi" w:cstheme="majorHAnsi"/>
          <w:sz w:val="24"/>
          <w:szCs w:val="24"/>
        </w:rPr>
        <w:t xml:space="preserve">the genome, human DNA depletion and mostly need reference genomes for pathogen classification.   </w:t>
      </w:r>
    </w:p>
    <w:p w14:paraId="78633AD8" w14:textId="48F16999" w:rsidR="005623C7" w:rsidRPr="00F14015" w:rsidRDefault="003B7664" w:rsidP="00ED1927">
      <w:pPr>
        <w:pStyle w:val="ListParagraph"/>
        <w:numPr>
          <w:ilvl w:val="0"/>
          <w:numId w:val="42"/>
        </w:numPr>
        <w:spacing w:before="0" w:after="120" w:line="240" w:lineRule="auto"/>
        <w:rPr>
          <w:rFonts w:asciiTheme="majorHAnsi" w:hAnsiTheme="majorHAnsi" w:cstheme="majorHAnsi"/>
          <w:sz w:val="24"/>
          <w:szCs w:val="24"/>
        </w:rPr>
      </w:pPr>
      <w:r>
        <w:rPr>
          <w:rFonts w:asciiTheme="majorHAnsi" w:hAnsiTheme="majorHAnsi" w:cstheme="majorHAnsi"/>
          <w:sz w:val="24"/>
          <w:szCs w:val="24"/>
        </w:rPr>
        <w:t>I</w:t>
      </w:r>
      <w:r w:rsidR="005623C7" w:rsidRPr="00F14015">
        <w:rPr>
          <w:rFonts w:asciiTheme="majorHAnsi" w:hAnsiTheme="majorHAnsi" w:cstheme="majorHAnsi"/>
          <w:sz w:val="24"/>
          <w:szCs w:val="24"/>
        </w:rPr>
        <w:t>n the short term</w:t>
      </w:r>
      <w:r w:rsidR="005A18B8">
        <w:rPr>
          <w:rFonts w:asciiTheme="majorHAnsi" w:hAnsiTheme="majorHAnsi" w:cstheme="majorHAnsi"/>
          <w:sz w:val="24"/>
          <w:szCs w:val="24"/>
        </w:rPr>
        <w:t>,</w:t>
      </w:r>
      <w:r w:rsidR="005623C7" w:rsidRPr="00F14015">
        <w:rPr>
          <w:rFonts w:asciiTheme="majorHAnsi" w:hAnsiTheme="majorHAnsi" w:cstheme="majorHAnsi"/>
          <w:sz w:val="24"/>
          <w:szCs w:val="24"/>
        </w:rPr>
        <w:t xml:space="preserve"> </w:t>
      </w:r>
      <w:r>
        <w:rPr>
          <w:rFonts w:asciiTheme="majorHAnsi" w:hAnsiTheme="majorHAnsi" w:cstheme="majorHAnsi"/>
          <w:sz w:val="24"/>
          <w:szCs w:val="24"/>
        </w:rPr>
        <w:t>WGS</w:t>
      </w:r>
      <w:r w:rsidR="005623C7" w:rsidRPr="00F14015">
        <w:rPr>
          <w:rFonts w:asciiTheme="majorHAnsi" w:hAnsiTheme="majorHAnsi" w:cstheme="majorHAnsi"/>
          <w:sz w:val="24"/>
          <w:szCs w:val="24"/>
        </w:rPr>
        <w:t xml:space="preserve"> is </w:t>
      </w:r>
      <w:r>
        <w:rPr>
          <w:rFonts w:asciiTheme="majorHAnsi" w:hAnsiTheme="majorHAnsi" w:cstheme="majorHAnsi"/>
          <w:sz w:val="24"/>
          <w:szCs w:val="24"/>
        </w:rPr>
        <w:t xml:space="preserve">still </w:t>
      </w:r>
      <w:r w:rsidR="005623C7" w:rsidRPr="00F14015">
        <w:rPr>
          <w:rFonts w:asciiTheme="majorHAnsi" w:hAnsiTheme="majorHAnsi" w:cstheme="majorHAnsi"/>
          <w:sz w:val="24"/>
          <w:szCs w:val="24"/>
        </w:rPr>
        <w:t>needed to meet requirements of public health surveillance which include</w:t>
      </w:r>
      <w:r>
        <w:rPr>
          <w:rFonts w:asciiTheme="majorHAnsi" w:hAnsiTheme="majorHAnsi" w:cstheme="majorHAnsi"/>
          <w:sz w:val="24"/>
          <w:szCs w:val="24"/>
        </w:rPr>
        <w:t>s</w:t>
      </w:r>
      <w:r w:rsidR="005623C7" w:rsidRPr="00F14015">
        <w:rPr>
          <w:rFonts w:asciiTheme="majorHAnsi" w:hAnsiTheme="majorHAnsi" w:cstheme="majorHAnsi"/>
          <w:sz w:val="24"/>
          <w:szCs w:val="24"/>
        </w:rPr>
        <w:t xml:space="preserve"> information about subtypes, virulence factors and antimicrobial resistance. </w:t>
      </w:r>
    </w:p>
    <w:p w14:paraId="11D55939" w14:textId="7993A4E2"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FLASH could be promising in public health for quick screening of outbreaks, but further studies </w:t>
      </w:r>
      <w:r w:rsidR="003B7664">
        <w:rPr>
          <w:rFonts w:asciiTheme="majorHAnsi" w:hAnsiTheme="majorHAnsi" w:cstheme="majorHAnsi"/>
          <w:sz w:val="24"/>
          <w:szCs w:val="24"/>
        </w:rPr>
        <w:t xml:space="preserve">are </w:t>
      </w:r>
      <w:r w:rsidRPr="00F14015">
        <w:rPr>
          <w:rFonts w:asciiTheme="majorHAnsi" w:hAnsiTheme="majorHAnsi" w:cstheme="majorHAnsi"/>
          <w:sz w:val="24"/>
          <w:szCs w:val="24"/>
        </w:rPr>
        <w:t>needed to fill the gaps</w:t>
      </w:r>
      <w:r w:rsidR="003B7664">
        <w:rPr>
          <w:rFonts w:asciiTheme="majorHAnsi" w:hAnsiTheme="majorHAnsi" w:cstheme="majorHAnsi"/>
          <w:sz w:val="24"/>
          <w:szCs w:val="24"/>
        </w:rPr>
        <w:t>, including</w:t>
      </w:r>
      <w:r w:rsidRPr="00F14015">
        <w:rPr>
          <w:rFonts w:asciiTheme="majorHAnsi" w:hAnsiTheme="majorHAnsi" w:cstheme="majorHAnsi"/>
          <w:sz w:val="24"/>
          <w:szCs w:val="24"/>
        </w:rPr>
        <w:t xml:space="preserve"> optimization for tackling high number of targets, enrichment for very low abundant organisms, investigating limit of detection (LOD) and clustering capabilities and human DNA removal. </w:t>
      </w:r>
    </w:p>
    <w:p w14:paraId="40CC90C9" w14:textId="6A5BCFE0"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More standardized formats for description of marker genes, genomes and metagenomes </w:t>
      </w:r>
      <w:r w:rsidR="003B7664">
        <w:rPr>
          <w:rFonts w:asciiTheme="majorHAnsi" w:hAnsiTheme="majorHAnsi" w:cstheme="majorHAnsi"/>
          <w:sz w:val="24"/>
          <w:szCs w:val="24"/>
        </w:rPr>
        <w:t>are</w:t>
      </w:r>
      <w:r w:rsidRPr="00F14015">
        <w:rPr>
          <w:rFonts w:asciiTheme="majorHAnsi" w:hAnsiTheme="majorHAnsi" w:cstheme="majorHAnsi"/>
          <w:sz w:val="24"/>
          <w:szCs w:val="24"/>
        </w:rPr>
        <w:t xml:space="preserve"> needed. </w:t>
      </w:r>
    </w:p>
    <w:p w14:paraId="02DB47E3" w14:textId="186BA93D"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A general of point of agreement is that cost effectiveness of any emerging or possible approach should fit the </w:t>
      </w:r>
      <w:r w:rsidR="003B7664">
        <w:rPr>
          <w:rFonts w:asciiTheme="majorHAnsi" w:hAnsiTheme="majorHAnsi" w:cstheme="majorHAnsi"/>
          <w:sz w:val="24"/>
          <w:szCs w:val="24"/>
        </w:rPr>
        <w:t>p</w:t>
      </w:r>
      <w:r w:rsidRPr="00F14015">
        <w:rPr>
          <w:rFonts w:asciiTheme="majorHAnsi" w:hAnsiTheme="majorHAnsi" w:cstheme="majorHAnsi"/>
          <w:sz w:val="24"/>
          <w:szCs w:val="24"/>
        </w:rPr>
        <w:t xml:space="preserve">ublic health surveillance resources and should be beyond the </w:t>
      </w:r>
      <w:r w:rsidR="00883B1E">
        <w:rPr>
          <w:rFonts w:asciiTheme="majorHAnsi" w:hAnsiTheme="majorHAnsi" w:cstheme="majorHAnsi"/>
          <w:sz w:val="24"/>
          <w:szCs w:val="24"/>
        </w:rPr>
        <w:t>current expenditure</w:t>
      </w:r>
      <w:r w:rsidR="005A18B8">
        <w:rPr>
          <w:rFonts w:asciiTheme="majorHAnsi" w:hAnsiTheme="majorHAnsi" w:cstheme="majorHAnsi"/>
          <w:sz w:val="24"/>
          <w:szCs w:val="24"/>
        </w:rPr>
        <w:t>s</w:t>
      </w:r>
      <w:r w:rsidRPr="00F14015">
        <w:rPr>
          <w:rFonts w:asciiTheme="majorHAnsi" w:hAnsiTheme="majorHAnsi" w:cstheme="majorHAnsi"/>
          <w:sz w:val="24"/>
          <w:szCs w:val="24"/>
        </w:rPr>
        <w:t xml:space="preserve">.  </w:t>
      </w:r>
    </w:p>
    <w:p w14:paraId="31619347" w14:textId="7386BA21"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Cloud</w:t>
      </w:r>
      <w:r w:rsidR="003B7664">
        <w:rPr>
          <w:rFonts w:asciiTheme="majorHAnsi" w:hAnsiTheme="majorHAnsi" w:cstheme="majorHAnsi"/>
          <w:sz w:val="24"/>
          <w:szCs w:val="24"/>
        </w:rPr>
        <w:t>-</w:t>
      </w:r>
      <w:r w:rsidRPr="00F14015">
        <w:rPr>
          <w:rFonts w:asciiTheme="majorHAnsi" w:hAnsiTheme="majorHAnsi" w:cstheme="majorHAnsi"/>
          <w:sz w:val="24"/>
          <w:szCs w:val="24"/>
        </w:rPr>
        <w:t xml:space="preserve">based analyses could be promising solution; but face some challenges for being distributed across all states for </w:t>
      </w:r>
      <w:r w:rsidR="003B7664">
        <w:rPr>
          <w:rFonts w:asciiTheme="majorHAnsi" w:hAnsiTheme="majorHAnsi" w:cstheme="majorHAnsi"/>
          <w:sz w:val="24"/>
          <w:szCs w:val="24"/>
        </w:rPr>
        <w:t>public health</w:t>
      </w:r>
      <w:r w:rsidRPr="00F14015">
        <w:rPr>
          <w:rFonts w:asciiTheme="majorHAnsi" w:hAnsiTheme="majorHAnsi" w:cstheme="majorHAnsi"/>
          <w:sz w:val="24"/>
          <w:szCs w:val="24"/>
        </w:rPr>
        <w:t xml:space="preserve"> surveillance due to limited resources, need for physica</w:t>
      </w:r>
      <w:r w:rsidR="002F0097">
        <w:rPr>
          <w:rFonts w:asciiTheme="majorHAnsi" w:hAnsiTheme="majorHAnsi" w:cstheme="majorHAnsi"/>
          <w:sz w:val="24"/>
          <w:szCs w:val="24"/>
        </w:rPr>
        <w:t xml:space="preserve">l installment, IT requirements </w:t>
      </w:r>
      <w:r w:rsidRPr="00F14015">
        <w:rPr>
          <w:rFonts w:asciiTheme="majorHAnsi" w:hAnsiTheme="majorHAnsi" w:cstheme="majorHAnsi"/>
          <w:sz w:val="24"/>
          <w:szCs w:val="24"/>
        </w:rPr>
        <w:t xml:space="preserve">and political restrictions that vary by state. </w:t>
      </w:r>
    </w:p>
    <w:p w14:paraId="075BCD09"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Developing visualization modules with minimal computational resources should be considered. </w:t>
      </w:r>
    </w:p>
    <w:p w14:paraId="67D58C43"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Unifying reporting across the states will be useful when considering adoption of metagenomics-based approaches in public health. </w:t>
      </w:r>
    </w:p>
    <w:p w14:paraId="0672D6D0" w14:textId="0A0E1A5E"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lastRenderedPageBreak/>
        <w:t>Better engagement of people from academia, public health laboratories, clinical laboratories, and commercial vendors is needed to figure out the best approach that fit</w:t>
      </w:r>
      <w:r w:rsidR="003B7664">
        <w:rPr>
          <w:rFonts w:asciiTheme="majorHAnsi" w:hAnsiTheme="majorHAnsi" w:cstheme="majorHAnsi"/>
          <w:sz w:val="24"/>
          <w:szCs w:val="24"/>
        </w:rPr>
        <w:t>s</w:t>
      </w:r>
      <w:r w:rsidRPr="00F14015">
        <w:rPr>
          <w:rFonts w:asciiTheme="majorHAnsi" w:hAnsiTheme="majorHAnsi" w:cstheme="majorHAnsi"/>
          <w:sz w:val="24"/>
          <w:szCs w:val="24"/>
        </w:rPr>
        <w:t xml:space="preserve"> </w:t>
      </w:r>
      <w:r w:rsidR="003B7664">
        <w:rPr>
          <w:rFonts w:asciiTheme="majorHAnsi" w:hAnsiTheme="majorHAnsi" w:cstheme="majorHAnsi"/>
          <w:sz w:val="24"/>
          <w:szCs w:val="24"/>
        </w:rPr>
        <w:t>p</w:t>
      </w:r>
      <w:r w:rsidRPr="00F14015">
        <w:rPr>
          <w:rFonts w:asciiTheme="majorHAnsi" w:hAnsiTheme="majorHAnsi" w:cstheme="majorHAnsi"/>
          <w:sz w:val="24"/>
          <w:szCs w:val="24"/>
        </w:rPr>
        <w:t xml:space="preserve">ublic health requirements.  </w:t>
      </w:r>
    </w:p>
    <w:p w14:paraId="7EA78F53"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Targeted metagenomics should be implemented in a lot more studies of foodborne disease surveillance. </w:t>
      </w:r>
    </w:p>
    <w:p w14:paraId="7D3251F8" w14:textId="77777777"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In next ELC round, states could apply to be pilot labs for new methods. </w:t>
      </w:r>
    </w:p>
    <w:p w14:paraId="0E7F89D0" w14:textId="7F4116B5"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Need to work with clinical labs to work out practical/logistic issues. </w:t>
      </w:r>
    </w:p>
    <w:p w14:paraId="4DD6A7A2" w14:textId="11F5710F"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Need to have coordinated plan for meeting stakeholder need</w:t>
      </w:r>
      <w:r w:rsidR="003B7664">
        <w:rPr>
          <w:rFonts w:asciiTheme="majorHAnsi" w:hAnsiTheme="majorHAnsi" w:cstheme="majorHAnsi"/>
          <w:sz w:val="24"/>
          <w:szCs w:val="24"/>
        </w:rPr>
        <w:t>s</w:t>
      </w:r>
      <w:r w:rsidRPr="00F14015">
        <w:rPr>
          <w:rFonts w:asciiTheme="majorHAnsi" w:hAnsiTheme="majorHAnsi" w:cstheme="majorHAnsi"/>
          <w:sz w:val="24"/>
          <w:szCs w:val="24"/>
        </w:rPr>
        <w:t xml:space="preserve">.  </w:t>
      </w:r>
    </w:p>
    <w:p w14:paraId="3EE9DF19" w14:textId="371240AD" w:rsidR="005623C7" w:rsidRPr="00F14015" w:rsidRDefault="005623C7" w:rsidP="00ED1927">
      <w:pPr>
        <w:pStyle w:val="ListParagraph"/>
        <w:numPr>
          <w:ilvl w:val="0"/>
          <w:numId w:val="42"/>
        </w:numPr>
        <w:spacing w:before="0" w:after="120" w:line="240" w:lineRule="auto"/>
        <w:rPr>
          <w:rFonts w:asciiTheme="majorHAnsi" w:hAnsiTheme="majorHAnsi" w:cstheme="majorHAnsi"/>
          <w:sz w:val="24"/>
          <w:szCs w:val="24"/>
        </w:rPr>
      </w:pPr>
      <w:r w:rsidRPr="00F14015">
        <w:rPr>
          <w:rFonts w:asciiTheme="majorHAnsi" w:hAnsiTheme="majorHAnsi" w:cstheme="majorHAnsi"/>
          <w:sz w:val="24"/>
          <w:szCs w:val="24"/>
        </w:rPr>
        <w:t xml:space="preserve">Metagenomics and WGS have a great power in identifying what organisms are in a sample, what they are doing and how they are doing it, but an ultimate challenge is performing strain-level identification. A solution for this is expansion and improvement of reference genomes in databases. </w:t>
      </w:r>
    </w:p>
    <w:p w14:paraId="3FA53905" w14:textId="77777777" w:rsidR="00D2329B" w:rsidRPr="00124493" w:rsidRDefault="00D2329B" w:rsidP="00ED1927">
      <w:pPr>
        <w:pStyle w:val="ListParagraph"/>
        <w:numPr>
          <w:ilvl w:val="0"/>
          <w:numId w:val="19"/>
        </w:numPr>
        <w:rPr>
          <w:rFonts w:asciiTheme="majorHAnsi" w:hAnsiTheme="majorHAnsi" w:cstheme="majorHAnsi"/>
          <w:b/>
          <w:caps/>
          <w:color w:val="FFFFFF" w:themeColor="background1"/>
          <w:spacing w:val="15"/>
          <w:sz w:val="28"/>
          <w:szCs w:val="28"/>
        </w:rPr>
      </w:pPr>
      <w:r w:rsidRPr="00124493">
        <w:rPr>
          <w:rFonts w:asciiTheme="majorHAnsi" w:hAnsiTheme="majorHAnsi" w:cstheme="majorHAnsi"/>
          <w:b/>
          <w:sz w:val="28"/>
          <w:szCs w:val="28"/>
        </w:rPr>
        <w:br w:type="page"/>
      </w:r>
    </w:p>
    <w:p w14:paraId="04989BF3" w14:textId="11DF53F9" w:rsidR="00D2329B" w:rsidRPr="00D2329B" w:rsidRDefault="00D2329B" w:rsidP="00ED1927">
      <w:pPr>
        <w:pStyle w:val="Heading1"/>
        <w:ind w:left="1440" w:hanging="1440"/>
        <w:rPr>
          <w:rFonts w:asciiTheme="majorHAnsi" w:hAnsiTheme="majorHAnsi" w:cstheme="majorHAnsi"/>
          <w:b/>
          <w:sz w:val="28"/>
          <w:szCs w:val="28"/>
        </w:rPr>
      </w:pPr>
      <w:bookmarkStart w:id="53" w:name="_Toc517729409"/>
      <w:r w:rsidRPr="00D2329B">
        <w:rPr>
          <w:rFonts w:asciiTheme="majorHAnsi" w:hAnsiTheme="majorHAnsi" w:cstheme="majorHAnsi"/>
          <w:b/>
          <w:sz w:val="28"/>
          <w:szCs w:val="28"/>
        </w:rPr>
        <w:lastRenderedPageBreak/>
        <w:t>Plenary – Next Steps</w:t>
      </w:r>
      <w:bookmarkEnd w:id="53"/>
    </w:p>
    <w:p w14:paraId="04D796A3" w14:textId="7377F73E" w:rsidR="00A16790" w:rsidRPr="00A16790" w:rsidRDefault="00A16790" w:rsidP="00ED1927">
      <w:pPr>
        <w:pStyle w:val="Heading2"/>
        <w:ind w:left="1080" w:hanging="1080"/>
        <w:rPr>
          <w:rFonts w:asciiTheme="majorHAnsi" w:hAnsiTheme="majorHAnsi" w:cstheme="majorHAnsi"/>
          <w:spacing w:val="0"/>
          <w:sz w:val="28"/>
          <w:szCs w:val="28"/>
        </w:rPr>
      </w:pPr>
      <w:bookmarkStart w:id="54" w:name="_Toc517729410"/>
      <w:r w:rsidRPr="00A16790">
        <w:rPr>
          <w:rFonts w:asciiTheme="majorHAnsi" w:hAnsiTheme="majorHAnsi" w:cstheme="majorHAnsi"/>
          <w:sz w:val="28"/>
          <w:szCs w:val="28"/>
        </w:rPr>
        <w:t>Track 1: Public Health Practice</w:t>
      </w:r>
      <w:bookmarkEnd w:id="54"/>
    </w:p>
    <w:p w14:paraId="556105BC"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Laws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regulations</w:t>
      </w:r>
      <w:r w:rsidRPr="00B5685B">
        <w:rPr>
          <w:rFonts w:asciiTheme="majorHAnsi" w:hAnsiTheme="majorHAnsi" w:cstheme="majorHAnsi"/>
          <w:sz w:val="24"/>
          <w:szCs w:val="24"/>
        </w:rPr>
        <w:t xml:space="preserve"> for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are </w:t>
      </w:r>
      <w:r w:rsidRPr="00B5685B">
        <w:rPr>
          <w:rFonts w:asciiTheme="majorHAnsi" w:hAnsiTheme="majorHAnsi" w:cstheme="majorHAnsi"/>
          <w:spacing w:val="-1"/>
          <w:sz w:val="24"/>
          <w:szCs w:val="24"/>
        </w:rPr>
        <w:t>good</w:t>
      </w:r>
      <w:r w:rsidRPr="00B5685B">
        <w:rPr>
          <w:rFonts w:asciiTheme="majorHAnsi" w:hAnsiTheme="majorHAnsi" w:cstheme="majorHAnsi"/>
          <w:sz w:val="24"/>
          <w:szCs w:val="24"/>
        </w:rPr>
        <w:t xml:space="preserve"> but it is not </w:t>
      </w:r>
      <w:r w:rsidRPr="00B5685B">
        <w:rPr>
          <w:rFonts w:asciiTheme="majorHAnsi" w:hAnsiTheme="majorHAnsi" w:cstheme="majorHAnsi"/>
          <w:spacing w:val="-1"/>
          <w:sz w:val="24"/>
          <w:szCs w:val="24"/>
        </w:rPr>
        <w:t>enough</w:t>
      </w:r>
    </w:p>
    <w:p w14:paraId="0625F1E4"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Engaging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the lab members is </w:t>
      </w:r>
      <w:r w:rsidRPr="00B5685B">
        <w:rPr>
          <w:rFonts w:asciiTheme="majorHAnsi" w:hAnsiTheme="majorHAnsi" w:cstheme="majorHAnsi"/>
          <w:spacing w:val="-1"/>
          <w:sz w:val="24"/>
          <w:szCs w:val="24"/>
        </w:rPr>
        <w:t>important</w:t>
      </w:r>
      <w:r w:rsidRPr="00B5685B">
        <w:rPr>
          <w:rFonts w:asciiTheme="majorHAnsi" w:hAnsiTheme="majorHAnsi" w:cstheme="majorHAnsi"/>
          <w:sz w:val="24"/>
          <w:szCs w:val="24"/>
        </w:rPr>
        <w:t xml:space="preserve"> to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the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information</w:t>
      </w:r>
      <w:r w:rsidRPr="00B5685B">
        <w:rPr>
          <w:rFonts w:asciiTheme="majorHAnsi" w:hAnsiTheme="majorHAnsi" w:cstheme="majorHAnsi"/>
          <w:sz w:val="24"/>
          <w:szCs w:val="24"/>
        </w:rPr>
        <w:t xml:space="preserve"> needed </w:t>
      </w:r>
      <w:r w:rsidRPr="00B5685B">
        <w:rPr>
          <w:rFonts w:asciiTheme="majorHAnsi" w:hAnsiTheme="majorHAnsi" w:cstheme="majorHAnsi"/>
          <w:spacing w:val="2"/>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60"/>
          <w:sz w:val="24"/>
          <w:szCs w:val="24"/>
        </w:rPr>
        <w:t xml:space="preserve"> </w:t>
      </w:r>
      <w:r w:rsidRPr="00B5685B">
        <w:rPr>
          <w:rFonts w:asciiTheme="majorHAnsi" w:hAnsiTheme="majorHAnsi" w:cstheme="majorHAnsi"/>
          <w:spacing w:val="-1"/>
          <w:sz w:val="24"/>
          <w:szCs w:val="24"/>
        </w:rPr>
        <w:t>health</w:t>
      </w:r>
    </w:p>
    <w:p w14:paraId="78BD5D37" w14:textId="77777777" w:rsidR="00C8497F" w:rsidRPr="00B5685B" w:rsidRDefault="00C8497F" w:rsidP="00ED1927">
      <w:pPr>
        <w:pStyle w:val="BodyText"/>
        <w:widowControl w:val="0"/>
        <w:numPr>
          <w:ilvl w:val="1"/>
          <w:numId w:val="35"/>
        </w:numPr>
        <w:tabs>
          <w:tab w:val="left" w:pos="2070"/>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z w:val="24"/>
          <w:szCs w:val="24"/>
        </w:rPr>
        <w:t>The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labs </w:t>
      </w:r>
      <w:r w:rsidRPr="00B5685B">
        <w:rPr>
          <w:rFonts w:asciiTheme="majorHAnsi" w:hAnsiTheme="majorHAnsi" w:cstheme="majorHAnsi"/>
          <w:spacing w:val="-1"/>
          <w:sz w:val="24"/>
          <w:szCs w:val="24"/>
        </w:rPr>
        <w:t>don’t</w:t>
      </w:r>
      <w:r w:rsidRPr="00B5685B">
        <w:rPr>
          <w:rFonts w:asciiTheme="majorHAnsi" w:hAnsiTheme="majorHAnsi" w:cstheme="majorHAnsi"/>
          <w:sz w:val="24"/>
          <w:szCs w:val="24"/>
        </w:rPr>
        <w:t xml:space="preserve"> like having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laws</w:t>
      </w:r>
      <w:r w:rsidRPr="00B5685B">
        <w:rPr>
          <w:rFonts w:asciiTheme="majorHAnsi" w:hAnsiTheme="majorHAnsi" w:cstheme="majorHAnsi"/>
          <w:sz w:val="24"/>
          <w:szCs w:val="24"/>
        </w:rPr>
        <w:t xml:space="preserve"> being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put on </w:t>
      </w:r>
      <w:r w:rsidRPr="00B5685B">
        <w:rPr>
          <w:rFonts w:asciiTheme="majorHAnsi" w:hAnsiTheme="majorHAnsi" w:cstheme="majorHAnsi"/>
          <w:spacing w:val="-1"/>
          <w:sz w:val="24"/>
          <w:szCs w:val="24"/>
        </w:rPr>
        <w:t>them</w:t>
      </w:r>
    </w:p>
    <w:p w14:paraId="13ADF953"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Better</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communication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between</w:t>
      </w:r>
      <w:r w:rsidRPr="00B5685B">
        <w:rPr>
          <w:rFonts w:asciiTheme="majorHAnsi" w:hAnsiTheme="majorHAnsi" w:cstheme="majorHAnsi"/>
          <w:sz w:val="24"/>
          <w:szCs w:val="24"/>
        </w:rPr>
        <w:t xml:space="preserve"> public</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health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labs</w:t>
      </w:r>
    </w:p>
    <w:p w14:paraId="14429FD3" w14:textId="1A6A4066"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National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guidance</w:t>
      </w:r>
      <w:r w:rsidRPr="00B5685B">
        <w:rPr>
          <w:rFonts w:asciiTheme="majorHAnsi" w:hAnsiTheme="majorHAnsi" w:cstheme="majorHAnsi"/>
          <w:spacing w:val="1"/>
          <w:sz w:val="24"/>
          <w:szCs w:val="24"/>
        </w:rPr>
        <w:t xml:space="preserve"> </w:t>
      </w:r>
      <w:r w:rsidR="00A7645D">
        <w:rPr>
          <w:rFonts w:asciiTheme="majorHAnsi" w:hAnsiTheme="majorHAnsi" w:cstheme="majorHAnsi"/>
          <w:spacing w:val="1"/>
          <w:sz w:val="24"/>
          <w:szCs w:val="24"/>
        </w:rPr>
        <w:t>for</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labs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to what they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can </w:t>
      </w:r>
      <w:r w:rsidRPr="00B5685B">
        <w:rPr>
          <w:rFonts w:asciiTheme="majorHAnsi" w:hAnsiTheme="majorHAnsi" w:cstheme="majorHAnsi"/>
          <w:spacing w:val="-1"/>
          <w:sz w:val="24"/>
          <w:szCs w:val="24"/>
        </w:rPr>
        <w:t>offer</w:t>
      </w:r>
      <w:r w:rsidRPr="00B5685B">
        <w:rPr>
          <w:rFonts w:asciiTheme="majorHAnsi" w:hAnsiTheme="majorHAnsi" w:cstheme="majorHAnsi"/>
          <w:sz w:val="24"/>
          <w:szCs w:val="24"/>
        </w:rPr>
        <w:t xml:space="preserve"> to public</w:t>
      </w:r>
      <w:r w:rsidRPr="00B5685B">
        <w:rPr>
          <w:rFonts w:asciiTheme="majorHAnsi" w:hAnsiTheme="majorHAnsi" w:cstheme="majorHAnsi"/>
          <w:spacing w:val="-1"/>
          <w:sz w:val="24"/>
          <w:szCs w:val="24"/>
        </w:rPr>
        <w:t xml:space="preserve"> health</w:t>
      </w:r>
    </w:p>
    <w:p w14:paraId="5AFA1DBE" w14:textId="746F1174"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AST</w:t>
      </w:r>
      <w:r w:rsidR="00A7645D">
        <w:rPr>
          <w:rFonts w:asciiTheme="majorHAnsi" w:hAnsiTheme="majorHAnsi" w:cstheme="majorHAnsi"/>
          <w:sz w:val="24"/>
          <w:szCs w:val="24"/>
        </w:rPr>
        <w:t>H</w:t>
      </w:r>
      <w:r w:rsidRPr="00B5685B">
        <w:rPr>
          <w:rFonts w:asciiTheme="majorHAnsi" w:hAnsiTheme="majorHAnsi" w:cstheme="majorHAnsi"/>
          <w:sz w:val="24"/>
          <w:szCs w:val="24"/>
        </w:rPr>
        <w:t xml:space="preserve">O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other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avenues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 xml:space="preserve">engage </w:t>
      </w:r>
      <w:r w:rsidRPr="00B5685B">
        <w:rPr>
          <w:rFonts w:asciiTheme="majorHAnsi" w:hAnsiTheme="majorHAnsi" w:cstheme="majorHAnsi"/>
          <w:sz w:val="24"/>
          <w:szCs w:val="24"/>
        </w:rPr>
        <w:t>state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health </w:t>
      </w:r>
      <w:r w:rsidRPr="00B5685B">
        <w:rPr>
          <w:rFonts w:asciiTheme="majorHAnsi" w:hAnsiTheme="majorHAnsi" w:cstheme="majorHAnsi"/>
          <w:spacing w:val="-1"/>
          <w:sz w:val="24"/>
          <w:szCs w:val="24"/>
        </w:rPr>
        <w:t>officials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to</w:t>
      </w:r>
      <w:r w:rsidRPr="00B5685B">
        <w:rPr>
          <w:rFonts w:asciiTheme="majorHAnsi" w:hAnsiTheme="majorHAnsi" w:cstheme="majorHAnsi"/>
          <w:sz w:val="24"/>
          <w:szCs w:val="24"/>
        </w:rPr>
        <w:t xml:space="preserve"> lobby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the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government</w:t>
      </w:r>
    </w:p>
    <w:p w14:paraId="4853F5CA"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p>
    <w:p w14:paraId="58091236"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Strategies</w:t>
      </w:r>
      <w:r w:rsidRPr="00B5685B">
        <w:rPr>
          <w:rFonts w:asciiTheme="majorHAnsi" w:hAnsiTheme="majorHAnsi" w:cstheme="majorHAnsi"/>
          <w:sz w:val="24"/>
          <w:szCs w:val="24"/>
        </w:rPr>
        <w:t xml:space="preserve"> in MN</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be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used</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other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states</w:t>
      </w:r>
    </w:p>
    <w:p w14:paraId="6F0C748F" w14:textId="74730135"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Devote</w:t>
      </w:r>
      <w:r w:rsidR="00A7645D" w:rsidRPr="005A18B8">
        <w:rPr>
          <w:rFonts w:asciiTheme="majorHAnsi" w:hAnsiTheme="majorHAnsi"/>
          <w:spacing w:val="-1"/>
          <w:sz w:val="24"/>
        </w:rPr>
        <w:t xml:space="preserve"> </w:t>
      </w:r>
      <w:r w:rsidR="00A7645D">
        <w:rPr>
          <w:rFonts w:asciiTheme="majorHAnsi" w:hAnsiTheme="majorHAnsi" w:cstheme="majorHAnsi"/>
          <w:spacing w:val="-1"/>
          <w:sz w:val="24"/>
          <w:szCs w:val="24"/>
        </w:rPr>
        <w:t>resources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and </w:t>
      </w:r>
      <w:r w:rsidRPr="00B5685B">
        <w:rPr>
          <w:rFonts w:asciiTheme="majorHAnsi" w:hAnsiTheme="majorHAnsi" w:cstheme="majorHAnsi"/>
          <w:spacing w:val="-2"/>
          <w:sz w:val="24"/>
          <w:szCs w:val="24"/>
        </w:rPr>
        <w:t>get</w:t>
      </w:r>
      <w:r w:rsidRPr="00B5685B">
        <w:rPr>
          <w:rFonts w:asciiTheme="majorHAnsi" w:hAnsiTheme="majorHAnsi" w:cstheme="majorHAnsi"/>
          <w:sz w:val="24"/>
          <w:szCs w:val="24"/>
        </w:rPr>
        <w:t xml:space="preserve"> rid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00865E31" w:rsidRPr="007A707D">
        <w:rPr>
          <w:rFonts w:asciiTheme="majorHAnsi" w:hAnsiTheme="majorHAnsi" w:cstheme="majorHAnsi"/>
          <w:i/>
          <w:spacing w:val="-1"/>
          <w:sz w:val="24"/>
          <w:szCs w:val="24"/>
        </w:rPr>
        <w:t>Salmonella</w:t>
      </w:r>
      <w:r w:rsidRPr="00B5685B">
        <w:rPr>
          <w:rFonts w:asciiTheme="majorHAnsi" w:hAnsiTheme="majorHAnsi" w:cstheme="majorHAnsi"/>
          <w:spacing w:val="-1"/>
          <w:sz w:val="24"/>
          <w:szCs w:val="24"/>
        </w:rPr>
        <w:t xml:space="preserve"> serotyping</w:t>
      </w:r>
    </w:p>
    <w:p w14:paraId="4BE09513"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Find</w:t>
      </w:r>
      <w:r w:rsidRPr="00B5685B">
        <w:rPr>
          <w:rFonts w:asciiTheme="majorHAnsi" w:hAnsiTheme="majorHAnsi" w:cstheme="majorHAnsi"/>
          <w:sz w:val="24"/>
          <w:szCs w:val="24"/>
        </w:rPr>
        <w:t xml:space="preserve"> funding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reflex</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culture</w:t>
      </w:r>
    </w:p>
    <w:p w14:paraId="01C3CEF3" w14:textId="5DA20341"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CDC </w:t>
      </w:r>
      <w:r w:rsidRPr="00B5685B">
        <w:rPr>
          <w:rFonts w:asciiTheme="majorHAnsi" w:hAnsiTheme="majorHAnsi" w:cstheme="majorHAnsi"/>
          <w:spacing w:val="-1"/>
          <w:sz w:val="24"/>
          <w:szCs w:val="24"/>
        </w:rPr>
        <w:t>create</w:t>
      </w:r>
      <w:r w:rsidRPr="00B5685B">
        <w:rPr>
          <w:rFonts w:asciiTheme="majorHAnsi" w:hAnsiTheme="majorHAnsi" w:cstheme="majorHAnsi"/>
          <w:sz w:val="24"/>
          <w:szCs w:val="24"/>
        </w:rPr>
        <w:t xml:space="preserve"> best </w:t>
      </w:r>
      <w:r w:rsidRPr="00B5685B">
        <w:rPr>
          <w:rFonts w:asciiTheme="majorHAnsi" w:hAnsiTheme="majorHAnsi" w:cstheme="majorHAnsi"/>
          <w:spacing w:val="-1"/>
          <w:sz w:val="24"/>
          <w:szCs w:val="24"/>
        </w:rPr>
        <w:t>practices</w:t>
      </w:r>
      <w:r w:rsidR="00A7645D" w:rsidRPr="005A18B8">
        <w:rPr>
          <w:rFonts w:asciiTheme="majorHAnsi" w:hAnsiTheme="majorHAnsi"/>
          <w:spacing w:val="-1"/>
          <w:sz w:val="24"/>
        </w:rPr>
        <w:t xml:space="preserve"> </w:t>
      </w:r>
      <w:r w:rsidR="00A7645D">
        <w:rPr>
          <w:rFonts w:asciiTheme="majorHAnsi" w:hAnsiTheme="majorHAnsi" w:cstheme="majorHAnsi"/>
          <w:spacing w:val="-1"/>
          <w:sz w:val="24"/>
          <w:szCs w:val="24"/>
        </w:rPr>
        <w:t>guidelines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pathogen</w:t>
      </w:r>
    </w:p>
    <w:p w14:paraId="4FE6F9F9"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Trends</w:t>
      </w:r>
    </w:p>
    <w:p w14:paraId="6B109A0D" w14:textId="680F74C4"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Get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testing</w:t>
      </w:r>
      <w:r w:rsidR="00A7645D" w:rsidRPr="005A18B8">
        <w:rPr>
          <w:rFonts w:asciiTheme="majorHAnsi" w:hAnsiTheme="majorHAnsi"/>
          <w:sz w:val="24"/>
        </w:rPr>
        <w:t xml:space="preserve"> </w:t>
      </w:r>
      <w:r w:rsidR="00A7645D">
        <w:rPr>
          <w:rFonts w:asciiTheme="majorHAnsi" w:hAnsiTheme="majorHAnsi" w:cstheme="majorHAnsi"/>
          <w:sz w:val="24"/>
          <w:szCs w:val="24"/>
        </w:rPr>
        <w:t>data</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from </w:t>
      </w:r>
      <w:r w:rsidRPr="00B5685B">
        <w:rPr>
          <w:rFonts w:asciiTheme="majorHAnsi" w:hAnsiTheme="majorHAnsi" w:cstheme="majorHAnsi"/>
          <w:spacing w:val="-1"/>
          <w:sz w:val="24"/>
          <w:szCs w:val="24"/>
        </w:rPr>
        <w:t>labs</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manufacturers,</w:t>
      </w:r>
      <w:r w:rsidRPr="00B5685B">
        <w:rPr>
          <w:rFonts w:asciiTheme="majorHAnsi" w:hAnsiTheme="majorHAnsi" w:cstheme="majorHAnsi"/>
          <w:sz w:val="24"/>
          <w:szCs w:val="24"/>
        </w:rPr>
        <w:t xml:space="preserve"> or </w:t>
      </w:r>
      <w:r w:rsidRPr="00B5685B">
        <w:rPr>
          <w:rFonts w:asciiTheme="majorHAnsi" w:hAnsiTheme="majorHAnsi" w:cstheme="majorHAnsi"/>
          <w:spacing w:val="-1"/>
          <w:sz w:val="24"/>
          <w:szCs w:val="24"/>
        </w:rPr>
        <w:t>large databases</w:t>
      </w:r>
      <w:r w:rsidRPr="00B5685B">
        <w:rPr>
          <w:rFonts w:asciiTheme="majorHAnsi" w:hAnsiTheme="majorHAnsi" w:cstheme="majorHAnsi"/>
          <w:sz w:val="24"/>
          <w:szCs w:val="24"/>
        </w:rPr>
        <w:t xml:space="preserve"> to inform</w:t>
      </w:r>
      <w:r w:rsidRPr="00B5685B">
        <w:rPr>
          <w:rFonts w:asciiTheme="majorHAnsi" w:hAnsiTheme="majorHAnsi" w:cstheme="majorHAnsi"/>
          <w:spacing w:val="65"/>
          <w:sz w:val="24"/>
          <w:szCs w:val="24"/>
        </w:rPr>
        <w:t xml:space="preserve"> </w:t>
      </w:r>
      <w:r w:rsidRPr="00B5685B">
        <w:rPr>
          <w:rFonts w:asciiTheme="majorHAnsi" w:hAnsiTheme="majorHAnsi" w:cstheme="majorHAnsi"/>
          <w:sz w:val="24"/>
          <w:szCs w:val="24"/>
        </w:rPr>
        <w:t xml:space="preserve">our </w:t>
      </w:r>
      <w:r w:rsidRPr="00B5685B">
        <w:rPr>
          <w:rFonts w:asciiTheme="majorHAnsi" w:hAnsiTheme="majorHAnsi" w:cstheme="majorHAnsi"/>
          <w:spacing w:val="-1"/>
          <w:sz w:val="24"/>
          <w:szCs w:val="24"/>
        </w:rPr>
        <w:t>trends</w:t>
      </w:r>
    </w:p>
    <w:p w14:paraId="76F2D856"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Informatics</w:t>
      </w:r>
    </w:p>
    <w:p w14:paraId="5D623F92" w14:textId="485A2314"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Engag</w:t>
      </w:r>
      <w:r w:rsidR="00A7645D">
        <w:rPr>
          <w:rFonts w:asciiTheme="majorHAnsi" w:hAnsiTheme="majorHAnsi" w:cstheme="majorHAnsi"/>
          <w:spacing w:val="-1"/>
          <w:sz w:val="24"/>
          <w:szCs w:val="24"/>
        </w:rPr>
        <w:t>e</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software</w:t>
      </w:r>
      <w:r w:rsidRPr="00B5685B">
        <w:rPr>
          <w:rFonts w:asciiTheme="majorHAnsi" w:hAnsiTheme="majorHAnsi" w:cstheme="majorHAnsi"/>
          <w:spacing w:val="-1"/>
          <w:sz w:val="24"/>
          <w:szCs w:val="24"/>
        </w:rPr>
        <w:t xml:space="preserve"> manufacturers</w:t>
      </w:r>
      <w:r w:rsidRPr="00B5685B">
        <w:rPr>
          <w:rFonts w:asciiTheme="majorHAnsi" w:hAnsiTheme="majorHAnsi" w:cstheme="majorHAnsi"/>
          <w:sz w:val="24"/>
          <w:szCs w:val="24"/>
        </w:rPr>
        <w:t xml:space="preserve"> but unsure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who 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how</w:t>
      </w:r>
    </w:p>
    <w:p w14:paraId="1D2DA646"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Standardization</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LOINC</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codes</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reporting</w:t>
      </w:r>
    </w:p>
    <w:p w14:paraId="7B5083EC"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z w:val="24"/>
          <w:szCs w:val="24"/>
        </w:rPr>
        <w:t>APHL</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CSTE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CDC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work</w:t>
      </w:r>
      <w:r w:rsidRPr="00B5685B">
        <w:rPr>
          <w:rFonts w:asciiTheme="majorHAnsi" w:hAnsiTheme="majorHAnsi" w:cstheme="majorHAnsi"/>
          <w:sz w:val="24"/>
          <w:szCs w:val="24"/>
        </w:rPr>
        <w:t xml:space="preserve"> on this</w:t>
      </w:r>
    </w:p>
    <w:p w14:paraId="5AE1F349" w14:textId="77777777" w:rsidR="00C8497F" w:rsidRPr="00B5685B" w:rsidRDefault="00C8497F" w:rsidP="00ED1927">
      <w:pPr>
        <w:pStyle w:val="BodyText"/>
        <w:widowControl w:val="0"/>
        <w:numPr>
          <w:ilvl w:val="1"/>
          <w:numId w:val="35"/>
        </w:numPr>
        <w:tabs>
          <w:tab w:val="left" w:pos="1541"/>
        </w:tabs>
        <w:spacing w:before="0" w:after="0" w:line="240" w:lineRule="auto"/>
        <w:ind w:left="810" w:hanging="450"/>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CPT </w:t>
      </w:r>
      <w:r w:rsidRPr="00B5685B">
        <w:rPr>
          <w:rFonts w:asciiTheme="majorHAnsi" w:hAnsiTheme="majorHAnsi" w:cstheme="majorHAnsi"/>
          <w:spacing w:val="-1"/>
          <w:sz w:val="24"/>
          <w:szCs w:val="24"/>
        </w:rPr>
        <w:t>codes</w:t>
      </w:r>
      <w:r w:rsidRPr="00B5685B">
        <w:rPr>
          <w:rFonts w:asciiTheme="majorHAnsi" w:hAnsiTheme="majorHAnsi" w:cstheme="majorHAnsi"/>
          <w:sz w:val="24"/>
          <w:szCs w:val="24"/>
        </w:rPr>
        <w:t xml:space="preserve"> for </w:t>
      </w:r>
      <w:r w:rsidRPr="00B5685B">
        <w:rPr>
          <w:rFonts w:asciiTheme="majorHAnsi" w:hAnsiTheme="majorHAnsi" w:cstheme="majorHAnsi"/>
          <w:spacing w:val="-1"/>
          <w:sz w:val="24"/>
          <w:szCs w:val="24"/>
        </w:rPr>
        <w:t>tests</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reflex</w:t>
      </w:r>
      <w:r w:rsidRPr="00B5685B">
        <w:rPr>
          <w:rFonts w:asciiTheme="majorHAnsi" w:hAnsiTheme="majorHAnsi" w:cstheme="majorHAnsi"/>
          <w:spacing w:val="4"/>
          <w:sz w:val="24"/>
          <w:szCs w:val="24"/>
        </w:rPr>
        <w:t xml:space="preserve"> </w:t>
      </w:r>
      <w:r w:rsidRPr="00B5685B">
        <w:rPr>
          <w:rFonts w:asciiTheme="majorHAnsi" w:hAnsiTheme="majorHAnsi" w:cstheme="majorHAnsi"/>
          <w:spacing w:val="-1"/>
          <w:sz w:val="24"/>
          <w:szCs w:val="24"/>
        </w:rPr>
        <w:t>cultures</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reimbursement</w:t>
      </w:r>
    </w:p>
    <w:p w14:paraId="293F2FC8" w14:textId="77777777" w:rsidR="00C8497F" w:rsidRPr="00B5685B" w:rsidRDefault="00C8497F" w:rsidP="00ED1927">
      <w:pPr>
        <w:pStyle w:val="BodyText"/>
        <w:widowControl w:val="0"/>
        <w:numPr>
          <w:ilvl w:val="2"/>
          <w:numId w:val="35"/>
        </w:numPr>
        <w:tabs>
          <w:tab w:val="left" w:pos="2261"/>
        </w:tabs>
        <w:spacing w:before="0" w:after="0" w:line="240" w:lineRule="auto"/>
        <w:ind w:left="1170"/>
        <w:rPr>
          <w:rFonts w:asciiTheme="majorHAnsi" w:hAnsiTheme="majorHAnsi" w:cstheme="majorHAnsi"/>
          <w:sz w:val="24"/>
          <w:szCs w:val="24"/>
        </w:rPr>
      </w:pPr>
      <w:r w:rsidRPr="00B5685B">
        <w:rPr>
          <w:rFonts w:asciiTheme="majorHAnsi" w:hAnsiTheme="majorHAnsi" w:cstheme="majorHAnsi"/>
          <w:sz w:val="24"/>
          <w:szCs w:val="24"/>
        </w:rPr>
        <w:t xml:space="preserve">Work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vendors</w:t>
      </w:r>
      <w:r w:rsidRPr="00B5685B">
        <w:rPr>
          <w:rFonts w:asciiTheme="majorHAnsi" w:hAnsiTheme="majorHAnsi" w:cstheme="majorHAnsi"/>
          <w:sz w:val="24"/>
          <w:szCs w:val="24"/>
        </w:rPr>
        <w:t xml:space="preserve"> 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through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efforts</w:t>
      </w:r>
      <w:r w:rsidRPr="00B5685B">
        <w:rPr>
          <w:rFonts w:asciiTheme="majorHAnsi" w:hAnsiTheme="majorHAnsi" w:cstheme="majorHAnsi"/>
          <w:sz w:val="24"/>
          <w:szCs w:val="24"/>
        </w:rPr>
        <w:t xml:space="preserve"> of</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APHL</w:t>
      </w:r>
    </w:p>
    <w:p w14:paraId="7818D396"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Regulation</w:t>
      </w:r>
      <w:r w:rsidRPr="00B5685B">
        <w:rPr>
          <w:rFonts w:asciiTheme="majorHAnsi" w:hAnsiTheme="majorHAnsi" w:cstheme="majorHAnsi"/>
          <w:sz w:val="24"/>
          <w:szCs w:val="24"/>
        </w:rPr>
        <w:t xml:space="preserve"> of licensing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of</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machines</w:t>
      </w:r>
    </w:p>
    <w:p w14:paraId="6B7A09B7"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Physician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engagement</w:t>
      </w:r>
    </w:p>
    <w:p w14:paraId="43D3A4CC" w14:textId="5BE62090"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 xml:space="preserve">Work </w:t>
      </w:r>
      <w:r w:rsidRPr="00B5685B">
        <w:rPr>
          <w:rFonts w:asciiTheme="majorHAnsi" w:hAnsiTheme="majorHAnsi" w:cstheme="majorHAnsi"/>
          <w:spacing w:val="-1"/>
          <w:sz w:val="24"/>
          <w:szCs w:val="24"/>
        </w:rPr>
        <w:t>through</w:t>
      </w:r>
      <w:r w:rsidRPr="00B5685B">
        <w:rPr>
          <w:rFonts w:asciiTheme="majorHAnsi" w:hAnsiTheme="majorHAnsi" w:cstheme="majorHAnsi"/>
          <w:sz w:val="24"/>
          <w:szCs w:val="24"/>
        </w:rPr>
        <w:t xml:space="preserve"> CDC’s </w:t>
      </w:r>
      <w:r w:rsidR="00A7645D">
        <w:rPr>
          <w:rFonts w:asciiTheme="majorHAnsi" w:hAnsiTheme="majorHAnsi" w:cstheme="majorHAnsi"/>
          <w:spacing w:val="-1"/>
          <w:sz w:val="24"/>
          <w:szCs w:val="24"/>
        </w:rPr>
        <w:t>Food Safety C</w:t>
      </w:r>
      <w:r w:rsidRPr="00B5685B">
        <w:rPr>
          <w:rFonts w:asciiTheme="majorHAnsi" w:hAnsiTheme="majorHAnsi" w:cstheme="majorHAnsi"/>
          <w:spacing w:val="-1"/>
          <w:sz w:val="24"/>
          <w:szCs w:val="24"/>
        </w:rPr>
        <w:t>enter</w:t>
      </w:r>
      <w:r w:rsidR="00A7645D">
        <w:rPr>
          <w:rFonts w:asciiTheme="majorHAnsi" w:hAnsiTheme="majorHAnsi" w:cstheme="majorHAnsi"/>
          <w:spacing w:val="-1"/>
          <w:sz w:val="24"/>
          <w:szCs w:val="24"/>
        </w:rPr>
        <w:t>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00A7645D">
        <w:rPr>
          <w:rFonts w:asciiTheme="majorHAnsi" w:hAnsiTheme="majorHAnsi" w:cstheme="majorHAnsi"/>
          <w:spacing w:val="-1"/>
          <w:sz w:val="24"/>
          <w:szCs w:val="24"/>
        </w:rPr>
        <w:t>E</w:t>
      </w:r>
      <w:r w:rsidRPr="00B5685B">
        <w:rPr>
          <w:rFonts w:asciiTheme="majorHAnsi" w:hAnsiTheme="majorHAnsi" w:cstheme="majorHAnsi"/>
          <w:spacing w:val="-1"/>
          <w:sz w:val="24"/>
          <w:szCs w:val="24"/>
        </w:rPr>
        <w:t>xcellence</w:t>
      </w:r>
    </w:p>
    <w:p w14:paraId="2965EE91" w14:textId="77777777"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show </w:t>
      </w:r>
      <w:r w:rsidRPr="00B5685B">
        <w:rPr>
          <w:rFonts w:asciiTheme="majorHAnsi" w:hAnsiTheme="majorHAnsi" w:cstheme="majorHAnsi"/>
          <w:spacing w:val="-1"/>
          <w:sz w:val="24"/>
          <w:szCs w:val="24"/>
        </w:rPr>
        <w:t>them</w:t>
      </w:r>
      <w:r w:rsidRPr="00B5685B">
        <w:rPr>
          <w:rFonts w:asciiTheme="majorHAnsi" w:hAnsiTheme="majorHAnsi" w:cstheme="majorHAnsi"/>
          <w:sz w:val="24"/>
          <w:szCs w:val="24"/>
        </w:rPr>
        <w:t xml:space="preserve"> how</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the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is being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used</w:t>
      </w:r>
      <w:r w:rsidRPr="00B5685B">
        <w:rPr>
          <w:rFonts w:asciiTheme="majorHAnsi" w:hAnsiTheme="majorHAnsi" w:cstheme="majorHAnsi"/>
          <w:sz w:val="24"/>
          <w:szCs w:val="24"/>
        </w:rPr>
        <w:t xml:space="preserve"> so</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know</w:t>
      </w:r>
      <w:r w:rsidRPr="00B5685B">
        <w:rPr>
          <w:rFonts w:asciiTheme="majorHAnsi" w:hAnsiTheme="majorHAnsi" w:cstheme="majorHAnsi"/>
          <w:spacing w:val="1"/>
          <w:sz w:val="24"/>
          <w:szCs w:val="24"/>
        </w:rPr>
        <w:t xml:space="preserve"> why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it </w:t>
      </w:r>
      <w:r w:rsidRPr="00B5685B">
        <w:rPr>
          <w:rFonts w:asciiTheme="majorHAnsi" w:hAnsiTheme="majorHAnsi" w:cstheme="majorHAnsi"/>
          <w:spacing w:val="-1"/>
          <w:sz w:val="24"/>
          <w:szCs w:val="24"/>
        </w:rPr>
        <w:t>has</w:t>
      </w:r>
      <w:r w:rsidRPr="00B5685B">
        <w:rPr>
          <w:rFonts w:asciiTheme="majorHAnsi" w:hAnsiTheme="majorHAnsi" w:cstheme="majorHAnsi"/>
          <w:sz w:val="24"/>
          <w:szCs w:val="24"/>
        </w:rPr>
        <w:t xml:space="preserve"> to be</w:t>
      </w:r>
      <w:r w:rsidRPr="00B5685B">
        <w:rPr>
          <w:rFonts w:asciiTheme="majorHAnsi" w:hAnsiTheme="majorHAnsi" w:cstheme="majorHAnsi"/>
          <w:spacing w:val="28"/>
          <w:sz w:val="24"/>
          <w:szCs w:val="24"/>
        </w:rPr>
        <w:t xml:space="preserve"> </w:t>
      </w:r>
      <w:r w:rsidRPr="00B5685B">
        <w:rPr>
          <w:rFonts w:asciiTheme="majorHAnsi" w:hAnsiTheme="majorHAnsi" w:cstheme="majorHAnsi"/>
          <w:spacing w:val="-1"/>
          <w:sz w:val="24"/>
          <w:szCs w:val="24"/>
        </w:rPr>
        <w:t>reported</w:t>
      </w:r>
    </w:p>
    <w:p w14:paraId="467DFCF4"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 xml:space="preserve">Exclusion </w:t>
      </w:r>
      <w:r w:rsidRPr="00B5685B">
        <w:rPr>
          <w:rFonts w:asciiTheme="majorHAnsi" w:hAnsiTheme="majorHAnsi" w:cstheme="majorHAnsi"/>
          <w:spacing w:val="-1"/>
          <w:sz w:val="24"/>
          <w:szCs w:val="24"/>
        </w:rPr>
        <w:t>criteria</w:t>
      </w:r>
    </w:p>
    <w:p w14:paraId="6A5DF308" w14:textId="77777777"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data</w:t>
      </w:r>
      <w:r w:rsidRPr="00B5685B">
        <w:rPr>
          <w:rFonts w:asciiTheme="majorHAnsi" w:hAnsiTheme="majorHAnsi" w:cstheme="majorHAnsi"/>
          <w:sz w:val="24"/>
          <w:szCs w:val="24"/>
        </w:rPr>
        <w:t xml:space="preserve"> to compare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CIDT </w:t>
      </w:r>
      <w:r w:rsidRPr="00B5685B">
        <w:rPr>
          <w:rFonts w:asciiTheme="majorHAnsi" w:hAnsiTheme="majorHAnsi" w:cstheme="majorHAnsi"/>
          <w:spacing w:val="-1"/>
          <w:sz w:val="24"/>
          <w:szCs w:val="24"/>
        </w:rPr>
        <w:t>with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culture</w:t>
      </w:r>
    </w:p>
    <w:p w14:paraId="3141644E" w14:textId="3CD67C48"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Social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justice </w:t>
      </w:r>
      <w:r w:rsidR="00A7645D">
        <w:rPr>
          <w:rFonts w:asciiTheme="majorHAnsi" w:hAnsiTheme="majorHAnsi" w:cstheme="majorHAnsi"/>
          <w:spacing w:val="-1"/>
          <w:sz w:val="24"/>
          <w:szCs w:val="24"/>
        </w:rPr>
        <w:t>issues due to</w:t>
      </w:r>
      <w:r w:rsidRPr="00B5685B">
        <w:rPr>
          <w:rFonts w:asciiTheme="majorHAnsi" w:hAnsiTheme="majorHAnsi" w:cstheme="majorHAnsi"/>
          <w:sz w:val="24"/>
          <w:szCs w:val="24"/>
        </w:rPr>
        <w:t xml:space="preserve"> long exclusions </w:t>
      </w:r>
      <w:r w:rsidRPr="00B5685B">
        <w:rPr>
          <w:rFonts w:asciiTheme="majorHAnsi" w:hAnsiTheme="majorHAnsi" w:cstheme="majorHAnsi"/>
          <w:spacing w:val="-1"/>
          <w:sz w:val="24"/>
          <w:szCs w:val="24"/>
        </w:rPr>
        <w:t xml:space="preserve">&gt;&gt; </w:t>
      </w:r>
      <w:r w:rsidR="00A7645D">
        <w:rPr>
          <w:rFonts w:asciiTheme="majorHAnsi" w:hAnsiTheme="majorHAnsi" w:cstheme="majorHAnsi"/>
          <w:spacing w:val="-1"/>
          <w:sz w:val="24"/>
          <w:szCs w:val="24"/>
        </w:rPr>
        <w:t xml:space="preserve">need better </w:t>
      </w:r>
      <w:r w:rsidRPr="00B5685B">
        <w:rPr>
          <w:rFonts w:asciiTheme="majorHAnsi" w:hAnsiTheme="majorHAnsi" w:cstheme="majorHAnsi"/>
          <w:spacing w:val="-1"/>
          <w:sz w:val="24"/>
          <w:szCs w:val="24"/>
        </w:rPr>
        <w:t>policies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data</w:t>
      </w:r>
    </w:p>
    <w:p w14:paraId="34B1DB7B" w14:textId="236C53CC"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 xml:space="preserve">CSTE </w:t>
      </w:r>
      <w:r w:rsidRPr="00B5685B">
        <w:rPr>
          <w:rFonts w:asciiTheme="majorHAnsi" w:hAnsiTheme="majorHAnsi" w:cstheme="majorHAnsi"/>
          <w:spacing w:val="-1"/>
          <w:sz w:val="24"/>
          <w:szCs w:val="24"/>
        </w:rPr>
        <w:t>and</w:t>
      </w:r>
      <w:r w:rsidRPr="00B5685B">
        <w:rPr>
          <w:rFonts w:asciiTheme="majorHAnsi" w:hAnsiTheme="majorHAnsi" w:cstheme="majorHAnsi"/>
          <w:sz w:val="24"/>
          <w:szCs w:val="24"/>
        </w:rPr>
        <w:t xml:space="preserve"> CDC </w:t>
      </w:r>
      <w:r w:rsidR="00A7645D">
        <w:rPr>
          <w:rFonts w:asciiTheme="majorHAnsi" w:hAnsiTheme="majorHAnsi" w:cstheme="majorHAnsi"/>
          <w:sz w:val="24"/>
          <w:szCs w:val="24"/>
        </w:rPr>
        <w:t xml:space="preserve">should </w:t>
      </w:r>
      <w:r w:rsidRPr="00B5685B">
        <w:rPr>
          <w:rFonts w:asciiTheme="majorHAnsi" w:hAnsiTheme="majorHAnsi" w:cstheme="majorHAnsi"/>
          <w:spacing w:val="-1"/>
          <w:sz w:val="24"/>
          <w:szCs w:val="24"/>
        </w:rPr>
        <w:t>create</w:t>
      </w:r>
      <w:r w:rsidRPr="00B5685B">
        <w:rPr>
          <w:rFonts w:asciiTheme="majorHAnsi" w:hAnsiTheme="majorHAnsi" w:cstheme="majorHAnsi"/>
          <w:sz w:val="24"/>
          <w:szCs w:val="24"/>
        </w:rPr>
        <w:t xml:space="preserve"> work </w:t>
      </w:r>
      <w:r w:rsidRPr="00B5685B">
        <w:rPr>
          <w:rFonts w:asciiTheme="majorHAnsi" w:hAnsiTheme="majorHAnsi" w:cstheme="majorHAnsi"/>
          <w:spacing w:val="-1"/>
          <w:sz w:val="24"/>
          <w:szCs w:val="24"/>
        </w:rPr>
        <w:t xml:space="preserve">group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develop</w:t>
      </w:r>
      <w:r w:rsidRPr="00B5685B">
        <w:rPr>
          <w:rFonts w:asciiTheme="majorHAnsi" w:hAnsiTheme="majorHAnsi" w:cstheme="majorHAnsi"/>
          <w:sz w:val="24"/>
          <w:szCs w:val="24"/>
        </w:rPr>
        <w:t xml:space="preserve"> national </w:t>
      </w:r>
      <w:r w:rsidRPr="00B5685B">
        <w:rPr>
          <w:rFonts w:asciiTheme="majorHAnsi" w:hAnsiTheme="majorHAnsi" w:cstheme="majorHAnsi"/>
          <w:spacing w:val="-1"/>
          <w:sz w:val="24"/>
          <w:szCs w:val="24"/>
        </w:rPr>
        <w:t>consensus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guidelines</w:t>
      </w:r>
      <w:r w:rsidRPr="00B5685B">
        <w:rPr>
          <w:rFonts w:asciiTheme="majorHAnsi" w:hAnsiTheme="majorHAnsi" w:cstheme="majorHAnsi"/>
          <w:sz w:val="24"/>
          <w:szCs w:val="24"/>
        </w:rPr>
        <w:t xml:space="preserve"> for</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states</w:t>
      </w:r>
      <w:r w:rsidRPr="00B5685B">
        <w:rPr>
          <w:rFonts w:asciiTheme="majorHAnsi" w:hAnsiTheme="majorHAnsi" w:cstheme="majorHAnsi"/>
          <w:sz w:val="24"/>
          <w:szCs w:val="24"/>
        </w:rPr>
        <w:t xml:space="preserve"> to modify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adopt</w:t>
      </w:r>
    </w:p>
    <w:p w14:paraId="263DBAAD"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Case definition</w:t>
      </w:r>
    </w:p>
    <w:p w14:paraId="292F5325" w14:textId="77777777"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Complicated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case </w:t>
      </w:r>
      <w:r w:rsidRPr="00B5685B">
        <w:rPr>
          <w:rFonts w:asciiTheme="majorHAnsi" w:hAnsiTheme="majorHAnsi" w:cstheme="majorHAnsi"/>
          <w:sz w:val="24"/>
          <w:szCs w:val="24"/>
        </w:rPr>
        <w:t xml:space="preserve">definitions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be </w:t>
      </w:r>
      <w:r w:rsidRPr="00B5685B">
        <w:rPr>
          <w:rFonts w:asciiTheme="majorHAnsi" w:hAnsiTheme="majorHAnsi" w:cstheme="majorHAnsi"/>
          <w:spacing w:val="-1"/>
          <w:sz w:val="24"/>
          <w:szCs w:val="24"/>
        </w:rPr>
        <w:t>avoided</w:t>
      </w:r>
    </w:p>
    <w:p w14:paraId="1795732F" w14:textId="77777777" w:rsidR="00C8497F" w:rsidRPr="00B5685B" w:rsidRDefault="00C8497F" w:rsidP="00ED1927">
      <w:pPr>
        <w:pStyle w:val="BodyText"/>
        <w:widowControl w:val="0"/>
        <w:numPr>
          <w:ilvl w:val="2"/>
          <w:numId w:val="35"/>
        </w:numPr>
        <w:tabs>
          <w:tab w:val="left" w:pos="2261"/>
        </w:tabs>
        <w:spacing w:before="0" w:after="0" w:line="240" w:lineRule="auto"/>
        <w:ind w:left="1260" w:hanging="360"/>
        <w:rPr>
          <w:rFonts w:asciiTheme="majorHAnsi" w:hAnsiTheme="majorHAnsi" w:cstheme="majorHAnsi"/>
          <w:sz w:val="24"/>
          <w:szCs w:val="24"/>
        </w:rPr>
      </w:pPr>
      <w:r w:rsidRPr="00B5685B">
        <w:rPr>
          <w:rFonts w:asciiTheme="majorHAnsi" w:hAnsiTheme="majorHAnsi" w:cstheme="majorHAnsi"/>
          <w:sz w:val="24"/>
          <w:szCs w:val="24"/>
        </w:rPr>
        <w:t xml:space="preserve">Too </w:t>
      </w:r>
      <w:r w:rsidRPr="00B5685B">
        <w:rPr>
          <w:rFonts w:asciiTheme="majorHAnsi" w:hAnsiTheme="majorHAnsi" w:cstheme="majorHAnsi"/>
          <w:spacing w:val="-1"/>
          <w:sz w:val="24"/>
          <w:szCs w:val="24"/>
        </w:rPr>
        <w:t>difficult</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implement</w:t>
      </w:r>
    </w:p>
    <w:p w14:paraId="5B708327" w14:textId="07A9C645" w:rsidR="00C8497F" w:rsidRPr="00B5685B" w:rsidRDefault="00A7645D"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Pr>
          <w:rFonts w:asciiTheme="majorHAnsi" w:hAnsiTheme="majorHAnsi" w:cstheme="majorHAnsi"/>
          <w:spacing w:val="-1"/>
          <w:sz w:val="24"/>
          <w:szCs w:val="24"/>
        </w:rPr>
        <w:t>Could t</w:t>
      </w:r>
      <w:r w:rsidR="00C8497F" w:rsidRPr="00B5685B">
        <w:rPr>
          <w:rFonts w:asciiTheme="majorHAnsi" w:hAnsiTheme="majorHAnsi" w:cstheme="majorHAnsi"/>
          <w:spacing w:val="-1"/>
          <w:sz w:val="24"/>
          <w:szCs w:val="24"/>
        </w:rPr>
        <w:t>reat</w:t>
      </w:r>
      <w:r w:rsidR="00C8497F" w:rsidRPr="00B5685B">
        <w:rPr>
          <w:rFonts w:asciiTheme="majorHAnsi" w:hAnsiTheme="majorHAnsi" w:cstheme="majorHAnsi"/>
          <w:spacing w:val="-3"/>
          <w:sz w:val="24"/>
          <w:szCs w:val="24"/>
        </w:rPr>
        <w:t xml:space="preserve"> </w:t>
      </w:r>
      <w:r w:rsidR="00C8497F" w:rsidRPr="00B5685B">
        <w:rPr>
          <w:rFonts w:asciiTheme="majorHAnsi" w:hAnsiTheme="majorHAnsi" w:cstheme="majorHAnsi"/>
          <w:spacing w:val="-1"/>
          <w:sz w:val="24"/>
          <w:szCs w:val="24"/>
        </w:rPr>
        <w:t>CIDTs</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and</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culture</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z w:val="24"/>
          <w:szCs w:val="24"/>
        </w:rPr>
        <w:t>equally</w:t>
      </w:r>
      <w:r w:rsidR="00C8497F" w:rsidRPr="00B5685B">
        <w:rPr>
          <w:rFonts w:asciiTheme="majorHAnsi" w:hAnsiTheme="majorHAnsi" w:cstheme="majorHAnsi"/>
          <w:spacing w:val="-5"/>
          <w:sz w:val="24"/>
          <w:szCs w:val="24"/>
        </w:rPr>
        <w:t xml:space="preserve"> </w:t>
      </w:r>
      <w:r w:rsidR="00C8497F" w:rsidRPr="00B5685B">
        <w:rPr>
          <w:rFonts w:asciiTheme="majorHAnsi" w:hAnsiTheme="majorHAnsi" w:cstheme="majorHAnsi"/>
          <w:sz w:val="24"/>
          <w:szCs w:val="24"/>
        </w:rPr>
        <w:t>because</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z w:val="24"/>
          <w:szCs w:val="24"/>
        </w:rPr>
        <w:t xml:space="preserve">we cannot </w:t>
      </w:r>
      <w:r w:rsidR="00C8497F" w:rsidRPr="00B5685B">
        <w:rPr>
          <w:rFonts w:asciiTheme="majorHAnsi" w:hAnsiTheme="majorHAnsi" w:cstheme="majorHAnsi"/>
          <w:spacing w:val="-1"/>
          <w:sz w:val="24"/>
          <w:szCs w:val="24"/>
        </w:rPr>
        <w:t>evaluate</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z w:val="24"/>
          <w:szCs w:val="24"/>
        </w:rPr>
        <w:t>every</w:t>
      </w:r>
      <w:r w:rsidR="00C8497F" w:rsidRPr="00B5685B">
        <w:rPr>
          <w:rFonts w:asciiTheme="majorHAnsi" w:hAnsiTheme="majorHAnsi" w:cstheme="majorHAnsi"/>
          <w:spacing w:val="-5"/>
          <w:sz w:val="24"/>
          <w:szCs w:val="24"/>
        </w:rPr>
        <w:t xml:space="preserve"> </w:t>
      </w:r>
      <w:r w:rsidR="00C8497F" w:rsidRPr="00B5685B">
        <w:rPr>
          <w:rFonts w:asciiTheme="majorHAnsi" w:hAnsiTheme="majorHAnsi" w:cstheme="majorHAnsi"/>
          <w:sz w:val="24"/>
          <w:szCs w:val="24"/>
        </w:rPr>
        <w:t>test and</w:t>
      </w:r>
      <w:r w:rsidR="00C8497F" w:rsidRPr="00B5685B">
        <w:rPr>
          <w:rFonts w:asciiTheme="majorHAnsi" w:hAnsiTheme="majorHAnsi" w:cstheme="majorHAnsi"/>
          <w:spacing w:val="59"/>
          <w:sz w:val="24"/>
          <w:szCs w:val="24"/>
        </w:rPr>
        <w:t xml:space="preserve"> </w:t>
      </w:r>
      <w:r w:rsidR="00C8497F" w:rsidRPr="00B5685B">
        <w:rPr>
          <w:rFonts w:asciiTheme="majorHAnsi" w:hAnsiTheme="majorHAnsi" w:cstheme="majorHAnsi"/>
          <w:spacing w:val="-1"/>
          <w:sz w:val="24"/>
          <w:szCs w:val="24"/>
        </w:rPr>
        <w:t>cannot</w:t>
      </w:r>
      <w:r w:rsidR="00C8497F" w:rsidRPr="00B5685B">
        <w:rPr>
          <w:rFonts w:asciiTheme="majorHAnsi" w:hAnsiTheme="majorHAnsi" w:cstheme="majorHAnsi"/>
          <w:sz w:val="24"/>
          <w:szCs w:val="24"/>
        </w:rPr>
        <w:t xml:space="preserve"> update</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pacing w:val="-1"/>
          <w:sz w:val="24"/>
          <w:szCs w:val="24"/>
        </w:rPr>
        <w:t xml:space="preserve">case </w:t>
      </w:r>
      <w:r w:rsidR="00C8497F" w:rsidRPr="00B5685B">
        <w:rPr>
          <w:rFonts w:asciiTheme="majorHAnsi" w:hAnsiTheme="majorHAnsi" w:cstheme="majorHAnsi"/>
          <w:sz w:val="24"/>
          <w:szCs w:val="24"/>
        </w:rPr>
        <w:t>definitions to only</w:t>
      </w:r>
      <w:r w:rsidR="00C8497F" w:rsidRPr="00B5685B">
        <w:rPr>
          <w:rFonts w:asciiTheme="majorHAnsi" w:hAnsiTheme="majorHAnsi" w:cstheme="majorHAnsi"/>
          <w:spacing w:val="-8"/>
          <w:sz w:val="24"/>
          <w:szCs w:val="24"/>
        </w:rPr>
        <w:t xml:space="preserve"> </w:t>
      </w:r>
      <w:r w:rsidR="00C8497F" w:rsidRPr="00B5685B">
        <w:rPr>
          <w:rFonts w:asciiTheme="majorHAnsi" w:hAnsiTheme="majorHAnsi" w:cstheme="majorHAnsi"/>
          <w:sz w:val="24"/>
          <w:szCs w:val="24"/>
        </w:rPr>
        <w:t>include</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pacing w:val="-1"/>
          <w:sz w:val="24"/>
          <w:szCs w:val="24"/>
        </w:rPr>
        <w:t>certain</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tests</w:t>
      </w:r>
    </w:p>
    <w:p w14:paraId="06644809" w14:textId="77777777" w:rsidR="00C8497F" w:rsidRPr="00B5685B" w:rsidRDefault="00C8497F" w:rsidP="00ED1927">
      <w:pPr>
        <w:pStyle w:val="BodyText"/>
        <w:widowControl w:val="0"/>
        <w:numPr>
          <w:ilvl w:val="1"/>
          <w:numId w:val="35"/>
        </w:numPr>
        <w:tabs>
          <w:tab w:val="left" w:pos="154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Combining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symptoms</w:t>
      </w:r>
      <w:r w:rsidRPr="00B5685B">
        <w:rPr>
          <w:rFonts w:asciiTheme="majorHAnsi" w:hAnsiTheme="majorHAnsi" w:cstheme="majorHAnsi"/>
          <w:sz w:val="24"/>
          <w:szCs w:val="24"/>
        </w:rPr>
        <w:t xml:space="preserve"> with </w:t>
      </w:r>
      <w:r w:rsidRPr="00B5685B">
        <w:rPr>
          <w:rFonts w:asciiTheme="majorHAnsi" w:hAnsiTheme="majorHAnsi" w:cstheme="majorHAnsi"/>
          <w:spacing w:val="-1"/>
          <w:sz w:val="24"/>
          <w:szCs w:val="24"/>
        </w:rPr>
        <w:t>lab</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results</w:t>
      </w:r>
      <w:r w:rsidRPr="00B5685B">
        <w:rPr>
          <w:rFonts w:asciiTheme="majorHAnsi" w:hAnsiTheme="majorHAnsi" w:cstheme="majorHAnsi"/>
          <w:sz w:val="24"/>
          <w:szCs w:val="24"/>
        </w:rPr>
        <w:t xml:space="preserve"> is not </w:t>
      </w:r>
      <w:r w:rsidRPr="00B5685B">
        <w:rPr>
          <w:rFonts w:asciiTheme="majorHAnsi" w:hAnsiTheme="majorHAnsi" w:cstheme="majorHAnsi"/>
          <w:spacing w:val="-1"/>
          <w:sz w:val="24"/>
          <w:szCs w:val="24"/>
        </w:rPr>
        <w:t>useful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because </w:t>
      </w:r>
      <w:r w:rsidRPr="00B5685B">
        <w:rPr>
          <w:rFonts w:asciiTheme="majorHAnsi" w:hAnsiTheme="majorHAnsi" w:cstheme="majorHAnsi"/>
          <w:sz w:val="24"/>
          <w:szCs w:val="24"/>
        </w:rPr>
        <w:t xml:space="preserve">the patient is </w:t>
      </w:r>
      <w:r w:rsidRPr="00B5685B">
        <w:rPr>
          <w:rFonts w:asciiTheme="majorHAnsi" w:hAnsiTheme="majorHAnsi" w:cstheme="majorHAnsi"/>
          <w:spacing w:val="-1"/>
          <w:sz w:val="24"/>
          <w:szCs w:val="24"/>
        </w:rPr>
        <w:t>getting</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tested</w:t>
      </w:r>
      <w:r w:rsidRPr="00B5685B">
        <w:rPr>
          <w:rFonts w:asciiTheme="majorHAnsi" w:hAnsiTheme="majorHAnsi" w:cstheme="majorHAnsi"/>
          <w:sz w:val="24"/>
          <w:szCs w:val="24"/>
        </w:rPr>
        <w:t xml:space="preserve"> due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to </w:t>
      </w:r>
      <w:r w:rsidRPr="00B5685B">
        <w:rPr>
          <w:rFonts w:asciiTheme="majorHAnsi" w:hAnsiTheme="majorHAnsi" w:cstheme="majorHAnsi"/>
          <w:spacing w:val="-1"/>
          <w:sz w:val="24"/>
          <w:szCs w:val="24"/>
        </w:rPr>
        <w:t>symptoms</w:t>
      </w:r>
    </w:p>
    <w:p w14:paraId="502C4514" w14:textId="77777777" w:rsidR="00C8497F" w:rsidRPr="00B5685B" w:rsidRDefault="00C8497F" w:rsidP="00ED1927">
      <w:pPr>
        <w:pStyle w:val="BodyText"/>
        <w:widowControl w:val="0"/>
        <w:numPr>
          <w:ilvl w:val="0"/>
          <w:numId w:val="35"/>
        </w:numPr>
        <w:tabs>
          <w:tab w:val="left" w:pos="82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New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pathogens</w:t>
      </w:r>
    </w:p>
    <w:p w14:paraId="4D62F8DD" w14:textId="07511037" w:rsidR="00C8497F" w:rsidRPr="00B5685B" w:rsidRDefault="00A7645D"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z w:val="24"/>
          <w:szCs w:val="24"/>
        </w:rPr>
        <w:t>Need m</w:t>
      </w:r>
      <w:r w:rsidR="00C8497F" w:rsidRPr="00B5685B">
        <w:rPr>
          <w:rFonts w:asciiTheme="majorHAnsi" w:hAnsiTheme="majorHAnsi" w:cstheme="majorHAnsi"/>
          <w:sz w:val="24"/>
          <w:szCs w:val="24"/>
        </w:rPr>
        <w:t>ore</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 xml:space="preserve">surveillance </w:t>
      </w:r>
      <w:r w:rsidR="00C8497F" w:rsidRPr="00B5685B">
        <w:rPr>
          <w:rFonts w:asciiTheme="majorHAnsi" w:hAnsiTheme="majorHAnsi" w:cstheme="majorHAnsi"/>
          <w:sz w:val="24"/>
          <w:szCs w:val="24"/>
        </w:rPr>
        <w:t>for</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z w:val="24"/>
          <w:szCs w:val="24"/>
        </w:rPr>
        <w:t>non</w:t>
      </w:r>
      <w:r>
        <w:rPr>
          <w:rFonts w:asciiTheme="majorHAnsi" w:hAnsiTheme="majorHAnsi" w:cstheme="majorHAnsi"/>
          <w:sz w:val="24"/>
          <w:szCs w:val="24"/>
        </w:rPr>
        <w:t>-</w:t>
      </w:r>
      <w:r w:rsidR="00C8497F" w:rsidRPr="00B5685B">
        <w:rPr>
          <w:rFonts w:asciiTheme="majorHAnsi" w:hAnsiTheme="majorHAnsi" w:cstheme="majorHAnsi"/>
          <w:sz w:val="24"/>
          <w:szCs w:val="24"/>
        </w:rPr>
        <w:t>O157:H7 STEC</w:t>
      </w:r>
    </w:p>
    <w:p w14:paraId="2CA8C789" w14:textId="6A77ADC4" w:rsidR="00C8497F" w:rsidRPr="00B5685B" w:rsidRDefault="00C8497F" w:rsidP="005A18B8">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Rep</w:t>
      </w:r>
      <w:r w:rsidR="004F762C">
        <w:rPr>
          <w:rFonts w:asciiTheme="majorHAnsi" w:hAnsiTheme="majorHAnsi" w:cstheme="majorHAnsi"/>
          <w:spacing w:val="-1"/>
          <w:sz w:val="24"/>
          <w:szCs w:val="24"/>
        </w:rPr>
        <w:t>ort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from</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Biofire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communicate</w:t>
      </w:r>
      <w:r w:rsidR="004F762C">
        <w:rPr>
          <w:rFonts w:asciiTheme="majorHAnsi" w:hAnsiTheme="majorHAnsi" w:cstheme="majorHAnsi"/>
          <w:spacing w:val="-1"/>
          <w:sz w:val="24"/>
          <w:szCs w:val="24"/>
        </w:rPr>
        <w:t>s</w:t>
      </w:r>
      <w:r w:rsidRPr="00B5685B">
        <w:rPr>
          <w:rFonts w:asciiTheme="majorHAnsi" w:hAnsiTheme="majorHAnsi" w:cstheme="majorHAnsi"/>
          <w:sz w:val="24"/>
          <w:szCs w:val="24"/>
        </w:rPr>
        <w:t xml:space="preserve"> public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needs</w:t>
      </w:r>
      <w:r w:rsidRPr="00B5685B">
        <w:rPr>
          <w:rFonts w:asciiTheme="majorHAnsi" w:hAnsiTheme="majorHAnsi" w:cstheme="majorHAnsi"/>
          <w:sz w:val="24"/>
          <w:szCs w:val="24"/>
        </w:rPr>
        <w:t xml:space="preserve"> to their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advisors to </w:t>
      </w:r>
      <w:r w:rsidRPr="00B5685B">
        <w:rPr>
          <w:rFonts w:asciiTheme="majorHAnsi" w:hAnsiTheme="majorHAnsi" w:cstheme="majorHAnsi"/>
          <w:spacing w:val="-1"/>
          <w:sz w:val="24"/>
          <w:szCs w:val="24"/>
        </w:rPr>
        <w:t>inform</w:t>
      </w:r>
      <w:r w:rsidRPr="00B5685B">
        <w:rPr>
          <w:rFonts w:asciiTheme="majorHAnsi" w:hAnsiTheme="majorHAnsi" w:cstheme="majorHAnsi"/>
          <w:spacing w:val="69"/>
          <w:sz w:val="24"/>
          <w:szCs w:val="24"/>
        </w:rPr>
        <w:t xml:space="preserve"> </w:t>
      </w:r>
      <w:r w:rsidRPr="00B5685B">
        <w:rPr>
          <w:rFonts w:asciiTheme="majorHAnsi" w:hAnsiTheme="majorHAnsi" w:cstheme="majorHAnsi"/>
          <w:sz w:val="24"/>
          <w:szCs w:val="24"/>
        </w:rPr>
        <w:t>discussions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future directions</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detecting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pathogens</w:t>
      </w:r>
    </w:p>
    <w:p w14:paraId="61FB9E12" w14:textId="5C8C98D4"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lastRenderedPageBreak/>
        <w:t>Need</w:t>
      </w:r>
      <w:r w:rsidRPr="00B5685B">
        <w:rPr>
          <w:rFonts w:asciiTheme="majorHAnsi" w:hAnsiTheme="majorHAnsi" w:cstheme="majorHAnsi"/>
          <w:sz w:val="24"/>
          <w:szCs w:val="24"/>
        </w:rPr>
        <w:t xml:space="preserve">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baseline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data</w:t>
      </w:r>
      <w:r w:rsidR="004F762C" w:rsidRPr="005A18B8">
        <w:rPr>
          <w:rFonts w:asciiTheme="majorHAnsi" w:hAnsiTheme="majorHAnsi"/>
          <w:sz w:val="24"/>
        </w:rPr>
        <w:t xml:space="preserve"> </w:t>
      </w:r>
      <w:r w:rsidR="004F762C">
        <w:rPr>
          <w:rFonts w:asciiTheme="majorHAnsi" w:hAnsiTheme="majorHAnsi" w:cstheme="majorHAnsi"/>
          <w:sz w:val="24"/>
          <w:szCs w:val="24"/>
        </w:rPr>
        <w:t>on carrier rates</w:t>
      </w:r>
    </w:p>
    <w:p w14:paraId="0CEC0770"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needs</w:t>
      </w:r>
      <w:r w:rsidRPr="00B5685B">
        <w:rPr>
          <w:rFonts w:asciiTheme="majorHAnsi" w:hAnsiTheme="majorHAnsi" w:cstheme="majorHAnsi"/>
          <w:sz w:val="24"/>
          <w:szCs w:val="24"/>
        </w:rPr>
        <w:t xml:space="preserve"> to know </w:t>
      </w:r>
      <w:r w:rsidRPr="00B5685B">
        <w:rPr>
          <w:rFonts w:asciiTheme="majorHAnsi" w:hAnsiTheme="majorHAnsi" w:cstheme="majorHAnsi"/>
          <w:spacing w:val="-1"/>
          <w:sz w:val="24"/>
          <w:szCs w:val="24"/>
        </w:rPr>
        <w:t>what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test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was</w:t>
      </w:r>
      <w:r w:rsidRPr="00B5685B">
        <w:rPr>
          <w:rFonts w:asciiTheme="majorHAnsi" w:hAnsiTheme="majorHAnsi" w:cstheme="majorHAnsi"/>
          <w:sz w:val="24"/>
          <w:szCs w:val="24"/>
        </w:rPr>
        <w:t xml:space="preserve"> used</w:t>
      </w:r>
    </w:p>
    <w:p w14:paraId="55E60092"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Nomenclature</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epis</w:t>
      </w:r>
      <w:r w:rsidRPr="00B5685B">
        <w:rPr>
          <w:rFonts w:asciiTheme="majorHAnsi" w:hAnsiTheme="majorHAnsi" w:cstheme="majorHAnsi"/>
          <w:sz w:val="24"/>
          <w:szCs w:val="24"/>
        </w:rPr>
        <w:t xml:space="preserve"> for </w:t>
      </w:r>
      <w:r w:rsidRPr="00B5685B">
        <w:rPr>
          <w:rFonts w:asciiTheme="majorHAnsi" w:hAnsiTheme="majorHAnsi" w:cstheme="majorHAnsi"/>
          <w:spacing w:val="-1"/>
          <w:sz w:val="24"/>
          <w:szCs w:val="24"/>
        </w:rPr>
        <w:t>molecular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subtyping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&gt;&gt;</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WGS or </w:t>
      </w:r>
      <w:r w:rsidRPr="00B5685B">
        <w:rPr>
          <w:rFonts w:asciiTheme="majorHAnsi" w:hAnsiTheme="majorHAnsi" w:cstheme="majorHAnsi"/>
          <w:spacing w:val="-1"/>
          <w:sz w:val="24"/>
          <w:szCs w:val="24"/>
        </w:rPr>
        <w:t>MLST</w:t>
      </w:r>
    </w:p>
    <w:p w14:paraId="73B0B34F"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CIDTs</w:t>
      </w:r>
      <w:r w:rsidRPr="00B5685B">
        <w:rPr>
          <w:rFonts w:asciiTheme="majorHAnsi" w:hAnsiTheme="majorHAnsi" w:cstheme="majorHAnsi"/>
          <w:sz w:val="24"/>
          <w:szCs w:val="24"/>
        </w:rPr>
        <w:t xml:space="preserve"> to look </w:t>
      </w:r>
      <w:r w:rsidRPr="00B5685B">
        <w:rPr>
          <w:rFonts w:asciiTheme="majorHAnsi" w:hAnsiTheme="majorHAnsi" w:cstheme="majorHAnsi"/>
          <w:spacing w:val="-1"/>
          <w:sz w:val="24"/>
          <w:szCs w:val="24"/>
        </w:rPr>
        <w:t>at</w:t>
      </w:r>
      <w:r w:rsidRPr="00B5685B">
        <w:rPr>
          <w:rFonts w:asciiTheme="majorHAnsi" w:hAnsiTheme="majorHAnsi" w:cstheme="majorHAnsi"/>
          <w:sz w:val="24"/>
          <w:szCs w:val="24"/>
        </w:rPr>
        <w:t xml:space="preserve"> sporadic </w:t>
      </w:r>
      <w:r w:rsidRPr="00B5685B">
        <w:rPr>
          <w:rFonts w:asciiTheme="majorHAnsi" w:hAnsiTheme="majorHAnsi" w:cstheme="majorHAnsi"/>
          <w:spacing w:val="-1"/>
          <w:sz w:val="24"/>
          <w:szCs w:val="24"/>
        </w:rPr>
        <w:t xml:space="preserve">disease </w:t>
      </w:r>
      <w:r w:rsidRPr="00B5685B">
        <w:rPr>
          <w:rFonts w:asciiTheme="majorHAnsi" w:hAnsiTheme="majorHAnsi" w:cstheme="majorHAnsi"/>
          <w:sz w:val="24"/>
          <w:szCs w:val="24"/>
        </w:rPr>
        <w:t>(95%</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of</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cases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not</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associated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with </w:t>
      </w:r>
      <w:r w:rsidRPr="00B5685B">
        <w:rPr>
          <w:rFonts w:asciiTheme="majorHAnsi" w:hAnsiTheme="majorHAnsi" w:cstheme="majorHAnsi"/>
          <w:spacing w:val="-1"/>
          <w:sz w:val="24"/>
          <w:szCs w:val="24"/>
        </w:rPr>
        <w:t>outbreaks)</w:t>
      </w:r>
    </w:p>
    <w:p w14:paraId="5CDBC878"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Better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understand</w:t>
      </w:r>
      <w:r w:rsidRPr="00B5685B">
        <w:rPr>
          <w:rFonts w:asciiTheme="majorHAnsi" w:hAnsiTheme="majorHAnsi" w:cstheme="majorHAnsi"/>
          <w:sz w:val="24"/>
          <w:szCs w:val="24"/>
        </w:rPr>
        <w:t xml:space="preserve"> risk factors 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identify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outbreaks</w:t>
      </w:r>
    </w:p>
    <w:p w14:paraId="76A69DA6" w14:textId="6A598FCD"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2"/>
          <w:sz w:val="24"/>
          <w:szCs w:val="24"/>
        </w:rPr>
        <w:t>Is</w:t>
      </w:r>
      <w:r w:rsidRPr="00B5685B">
        <w:rPr>
          <w:rFonts w:asciiTheme="majorHAnsi" w:hAnsiTheme="majorHAnsi" w:cstheme="majorHAnsi"/>
          <w:sz w:val="24"/>
          <w:szCs w:val="24"/>
        </w:rPr>
        <w:t xml:space="preserve"> </w:t>
      </w:r>
      <w:r w:rsidR="004F762C">
        <w:rPr>
          <w:rFonts w:asciiTheme="majorHAnsi" w:hAnsiTheme="majorHAnsi" w:cstheme="majorHAnsi"/>
          <w:sz w:val="24"/>
          <w:szCs w:val="24"/>
        </w:rPr>
        <w:t>e</w:t>
      </w:r>
      <w:r w:rsidRPr="00B5685B">
        <w:rPr>
          <w:rFonts w:asciiTheme="majorHAnsi" w:hAnsiTheme="majorHAnsi" w:cstheme="majorHAnsi"/>
          <w:sz w:val="24"/>
          <w:szCs w:val="24"/>
        </w:rPr>
        <w:t>xpanding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 xml:space="preserve">information on </w:t>
      </w:r>
      <w:r w:rsidRPr="00B5685B">
        <w:rPr>
          <w:rFonts w:asciiTheme="majorHAnsi" w:hAnsiTheme="majorHAnsi" w:cstheme="majorHAnsi"/>
          <w:spacing w:val="-1"/>
          <w:sz w:val="24"/>
          <w:szCs w:val="24"/>
        </w:rPr>
        <w:t>co-detections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depts.</w:t>
      </w:r>
      <w:r w:rsidRPr="00B5685B">
        <w:rPr>
          <w:rFonts w:asciiTheme="majorHAnsi" w:hAnsiTheme="majorHAnsi" w:cstheme="majorHAnsi"/>
          <w:sz w:val="24"/>
          <w:szCs w:val="24"/>
        </w:rPr>
        <w:t xml:space="preserve"> (not just </w:t>
      </w:r>
      <w:r w:rsidRPr="00B5685B">
        <w:rPr>
          <w:rFonts w:asciiTheme="majorHAnsi" w:hAnsiTheme="majorHAnsi" w:cstheme="majorHAnsi"/>
          <w:spacing w:val="-1"/>
          <w:sz w:val="24"/>
          <w:szCs w:val="24"/>
        </w:rPr>
        <w:t>FoodNet)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useful?</w:t>
      </w:r>
    </w:p>
    <w:p w14:paraId="70FAE562"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 xml:space="preserve">With </w:t>
      </w:r>
      <w:r w:rsidRPr="00B5685B">
        <w:rPr>
          <w:rFonts w:asciiTheme="majorHAnsi" w:hAnsiTheme="majorHAnsi" w:cstheme="majorHAnsi"/>
          <w:spacing w:val="-2"/>
          <w:sz w:val="24"/>
          <w:szCs w:val="24"/>
        </w:rPr>
        <w:t>CIDTs,</w:t>
      </w:r>
      <w:r w:rsidRPr="00B5685B">
        <w:rPr>
          <w:rFonts w:asciiTheme="majorHAnsi" w:hAnsiTheme="majorHAnsi" w:cstheme="majorHAnsi"/>
          <w:sz w:val="24"/>
          <w:szCs w:val="24"/>
        </w:rPr>
        <w:t xml:space="preserve"> we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will </w:t>
      </w:r>
      <w:r w:rsidRPr="00B5685B">
        <w:rPr>
          <w:rFonts w:asciiTheme="majorHAnsi" w:hAnsiTheme="majorHAnsi" w:cstheme="majorHAnsi"/>
          <w:spacing w:val="-1"/>
          <w:sz w:val="24"/>
          <w:szCs w:val="24"/>
        </w:rPr>
        <w:t>get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positive</w:t>
      </w:r>
      <w:r w:rsidRPr="00B5685B">
        <w:rPr>
          <w:rFonts w:asciiTheme="majorHAnsi" w:hAnsiTheme="majorHAnsi" w:cstheme="majorHAnsi"/>
          <w:spacing w:val="-1"/>
          <w:sz w:val="24"/>
          <w:szCs w:val="24"/>
        </w:rPr>
        <w:t xml:space="preserve"> specimens,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so do we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serotype</w:t>
      </w:r>
      <w:r w:rsidRPr="00B5685B">
        <w:rPr>
          <w:rFonts w:asciiTheme="majorHAnsi" w:hAnsiTheme="majorHAnsi" w:cstheme="majorHAnsi"/>
          <w:spacing w:val="-1"/>
          <w:sz w:val="24"/>
          <w:szCs w:val="24"/>
        </w:rPr>
        <w:t xml:space="preserve"> all</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them?</w:t>
      </w:r>
      <w:r w:rsidRPr="00B5685B">
        <w:rPr>
          <w:rFonts w:asciiTheme="majorHAnsi" w:hAnsiTheme="majorHAnsi" w:cstheme="majorHAnsi"/>
          <w:spacing w:val="50"/>
          <w:sz w:val="24"/>
          <w:szCs w:val="24"/>
        </w:rPr>
        <w:t xml:space="preserve"> </w:t>
      </w:r>
      <w:r w:rsidRPr="00B5685B">
        <w:rPr>
          <w:rFonts w:asciiTheme="majorHAnsi" w:hAnsiTheme="majorHAnsi" w:cstheme="majorHAnsi"/>
          <w:sz w:val="24"/>
          <w:szCs w:val="24"/>
        </w:rPr>
        <w:t>We</w:t>
      </w:r>
      <w:r w:rsidRPr="00B5685B">
        <w:rPr>
          <w:rFonts w:asciiTheme="majorHAnsi" w:hAnsiTheme="majorHAnsi" w:cstheme="majorHAnsi"/>
          <w:spacing w:val="-1"/>
          <w:sz w:val="24"/>
          <w:szCs w:val="24"/>
        </w:rPr>
        <w:t xml:space="preserve"> wouldn’t</w:t>
      </w:r>
      <w:r w:rsidRPr="00B5685B">
        <w:rPr>
          <w:rFonts w:asciiTheme="majorHAnsi" w:hAnsiTheme="majorHAnsi" w:cstheme="majorHAnsi"/>
          <w:sz w:val="24"/>
          <w:szCs w:val="24"/>
        </w:rPr>
        <w:t xml:space="preserve"> have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serotyped</w:t>
      </w:r>
      <w:r w:rsidRPr="00B5685B">
        <w:rPr>
          <w:rFonts w:asciiTheme="majorHAnsi" w:hAnsiTheme="majorHAnsi" w:cstheme="majorHAnsi"/>
          <w:sz w:val="24"/>
          <w:szCs w:val="24"/>
        </w:rPr>
        <w:t xml:space="preserve"> them in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pre-CIDT </w:t>
      </w:r>
      <w:r w:rsidRPr="00B5685B">
        <w:rPr>
          <w:rFonts w:asciiTheme="majorHAnsi" w:hAnsiTheme="majorHAnsi" w:cstheme="majorHAnsi"/>
          <w:spacing w:val="-1"/>
          <w:sz w:val="24"/>
          <w:szCs w:val="24"/>
        </w:rPr>
        <w:t>era.</w:t>
      </w:r>
    </w:p>
    <w:p w14:paraId="643ED902"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 xml:space="preserve">No </w:t>
      </w:r>
      <w:r w:rsidRPr="00B5685B">
        <w:rPr>
          <w:rFonts w:asciiTheme="majorHAnsi" w:hAnsiTheme="majorHAnsi" w:cstheme="majorHAnsi"/>
          <w:spacing w:val="-1"/>
          <w:sz w:val="24"/>
          <w:szCs w:val="24"/>
        </w:rPr>
        <w:t>good</w:t>
      </w:r>
      <w:r w:rsidRPr="00B5685B">
        <w:rPr>
          <w:rFonts w:asciiTheme="majorHAnsi" w:hAnsiTheme="majorHAnsi" w:cstheme="majorHAnsi"/>
          <w:sz w:val="24"/>
          <w:szCs w:val="24"/>
        </w:rPr>
        <w:t xml:space="preserve"> tools to identify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campy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cluster</w:t>
      </w:r>
      <w:r w:rsidRPr="00B5685B">
        <w:rPr>
          <w:rFonts w:asciiTheme="majorHAnsi" w:hAnsiTheme="majorHAnsi" w:cstheme="majorHAnsi"/>
          <w:sz w:val="24"/>
          <w:szCs w:val="24"/>
        </w:rPr>
        <w:t xml:space="preserve"> so WGS is not necessary</w:t>
      </w:r>
    </w:p>
    <w:p w14:paraId="5A181E08" w14:textId="2871D0EE"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Rare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infections</w:t>
      </w:r>
      <w:r w:rsidRPr="00B5685B">
        <w:rPr>
          <w:rFonts w:asciiTheme="majorHAnsi" w:hAnsiTheme="majorHAnsi" w:cstheme="majorHAnsi"/>
          <w:sz w:val="24"/>
          <w:szCs w:val="24"/>
        </w:rPr>
        <w:t xml:space="preserve"> like </w:t>
      </w:r>
      <w:r w:rsidRPr="00B5685B">
        <w:rPr>
          <w:rFonts w:asciiTheme="majorHAnsi" w:hAnsiTheme="majorHAnsi" w:cstheme="majorHAnsi"/>
          <w:spacing w:val="-1"/>
          <w:sz w:val="24"/>
          <w:szCs w:val="24"/>
        </w:rPr>
        <w:t>vibrio</w:t>
      </w:r>
      <w:r w:rsidRPr="00B5685B">
        <w:rPr>
          <w:rFonts w:asciiTheme="majorHAnsi" w:hAnsiTheme="majorHAnsi" w:cstheme="majorHAnsi"/>
          <w:sz w:val="24"/>
          <w:szCs w:val="24"/>
        </w:rPr>
        <w:t xml:space="preserve"> probably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do not </w:t>
      </w:r>
      <w:r w:rsidR="004F762C">
        <w:rPr>
          <w:rFonts w:asciiTheme="majorHAnsi" w:hAnsiTheme="majorHAnsi" w:cstheme="majorHAnsi"/>
          <w:sz w:val="24"/>
          <w:szCs w:val="24"/>
        </w:rPr>
        <w:t>require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WGS</w:t>
      </w:r>
    </w:p>
    <w:p w14:paraId="6A44FFDB" w14:textId="5B168680"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 xml:space="preserve">Common </w:t>
      </w:r>
      <w:r w:rsidRPr="00B5685B">
        <w:rPr>
          <w:rFonts w:asciiTheme="majorHAnsi" w:hAnsiTheme="majorHAnsi" w:cstheme="majorHAnsi"/>
          <w:spacing w:val="-1"/>
          <w:sz w:val="24"/>
          <w:szCs w:val="24"/>
        </w:rPr>
        <w:t>infections</w:t>
      </w:r>
      <w:r w:rsidRPr="00B5685B">
        <w:rPr>
          <w:rFonts w:asciiTheme="majorHAnsi" w:hAnsiTheme="majorHAnsi" w:cstheme="majorHAnsi"/>
          <w:sz w:val="24"/>
          <w:szCs w:val="24"/>
        </w:rPr>
        <w:t xml:space="preserve"> like </w:t>
      </w:r>
      <w:r w:rsidR="00865E31" w:rsidRPr="004F762C">
        <w:rPr>
          <w:rFonts w:asciiTheme="majorHAnsi" w:hAnsiTheme="majorHAnsi" w:cstheme="majorHAnsi"/>
          <w:i/>
          <w:spacing w:val="-1"/>
          <w:sz w:val="24"/>
          <w:szCs w:val="24"/>
        </w:rPr>
        <w:t>Salmonella</w:t>
      </w:r>
      <w:r w:rsidRPr="005A18B8">
        <w:rPr>
          <w:rFonts w:asciiTheme="majorHAnsi" w:hAnsiTheme="majorHAnsi"/>
          <w:i/>
          <w:spacing w:val="-1"/>
          <w:sz w:val="24"/>
        </w:rPr>
        <w:t xml:space="preserve"> </w:t>
      </w:r>
      <w:r w:rsidRPr="00B5685B">
        <w:rPr>
          <w:rFonts w:asciiTheme="majorHAnsi" w:hAnsiTheme="majorHAnsi" w:cstheme="majorHAnsi"/>
          <w:sz w:val="24"/>
          <w:szCs w:val="24"/>
        </w:rPr>
        <w:t xml:space="preserve">do </w:t>
      </w:r>
      <w:r w:rsidR="004F762C">
        <w:rPr>
          <w:rFonts w:asciiTheme="majorHAnsi" w:hAnsiTheme="majorHAnsi" w:cstheme="majorHAnsi"/>
          <w:spacing w:val="-1"/>
          <w:sz w:val="24"/>
          <w:szCs w:val="24"/>
        </w:rPr>
        <w:t>require</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serotyping </w:t>
      </w:r>
      <w:r w:rsidRPr="00B5685B">
        <w:rPr>
          <w:rFonts w:asciiTheme="majorHAnsi" w:hAnsiTheme="majorHAnsi" w:cstheme="majorHAnsi"/>
          <w:sz w:val="24"/>
          <w:szCs w:val="24"/>
        </w:rPr>
        <w:t>every</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1"/>
          <w:sz w:val="24"/>
          <w:szCs w:val="24"/>
        </w:rPr>
        <w:t>sample</w:t>
      </w:r>
    </w:p>
    <w:p w14:paraId="7418646C"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 xml:space="preserve">Not </w:t>
      </w:r>
      <w:r w:rsidRPr="00B5685B">
        <w:rPr>
          <w:rFonts w:asciiTheme="majorHAnsi" w:hAnsiTheme="majorHAnsi" w:cstheme="majorHAnsi"/>
          <w:spacing w:val="-1"/>
          <w:sz w:val="24"/>
          <w:szCs w:val="24"/>
        </w:rPr>
        <w:t>all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sequences</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are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included in the </w:t>
      </w:r>
      <w:r w:rsidRPr="00B5685B">
        <w:rPr>
          <w:rFonts w:asciiTheme="majorHAnsi" w:hAnsiTheme="majorHAnsi" w:cstheme="majorHAnsi"/>
          <w:spacing w:val="-1"/>
          <w:sz w:val="24"/>
          <w:szCs w:val="24"/>
        </w:rPr>
        <w:t>wells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as</w:t>
      </w:r>
      <w:r w:rsidRPr="00B5685B">
        <w:rPr>
          <w:rFonts w:asciiTheme="majorHAnsi" w:hAnsiTheme="majorHAnsi" w:cstheme="majorHAnsi"/>
          <w:sz w:val="24"/>
          <w:szCs w:val="24"/>
        </w:rPr>
        <w:t xml:space="preserve"> of now, so </w:t>
      </w:r>
      <w:r w:rsidRPr="00B5685B">
        <w:rPr>
          <w:rFonts w:asciiTheme="majorHAnsi" w:hAnsiTheme="majorHAnsi" w:cstheme="majorHAnsi"/>
          <w:spacing w:val="-1"/>
          <w:sz w:val="24"/>
          <w:szCs w:val="24"/>
        </w:rPr>
        <w:t>culture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will be</w:t>
      </w:r>
      <w:r w:rsidRPr="00B5685B">
        <w:rPr>
          <w:rFonts w:asciiTheme="majorHAnsi" w:hAnsiTheme="majorHAnsi" w:cstheme="majorHAnsi"/>
          <w:spacing w:val="-1"/>
          <w:sz w:val="24"/>
          <w:szCs w:val="24"/>
        </w:rPr>
        <w:t xml:space="preserve"> needed</w:t>
      </w:r>
      <w:r w:rsidRPr="00B5685B">
        <w:rPr>
          <w:rFonts w:asciiTheme="majorHAnsi" w:hAnsiTheme="majorHAnsi" w:cstheme="majorHAnsi"/>
          <w:sz w:val="24"/>
          <w:szCs w:val="24"/>
        </w:rPr>
        <w:t xml:space="preserve"> 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the</w:t>
      </w:r>
      <w:r w:rsidRPr="00B5685B">
        <w:rPr>
          <w:rFonts w:asciiTheme="majorHAnsi" w:hAnsiTheme="majorHAnsi" w:cstheme="majorHAnsi"/>
          <w:spacing w:val="59"/>
          <w:sz w:val="24"/>
          <w:szCs w:val="24"/>
        </w:rPr>
        <w:t xml:space="preserve"> </w:t>
      </w:r>
      <w:r w:rsidRPr="00B5685B">
        <w:rPr>
          <w:rFonts w:asciiTheme="majorHAnsi" w:hAnsiTheme="majorHAnsi" w:cstheme="majorHAnsi"/>
          <w:spacing w:val="-1"/>
          <w:sz w:val="24"/>
          <w:szCs w:val="24"/>
        </w:rPr>
        <w:t>foreseeable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future</w:t>
      </w:r>
    </w:p>
    <w:p w14:paraId="66D18AB4"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Have different</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exclusion </w:t>
      </w:r>
      <w:r w:rsidRPr="00B5685B">
        <w:rPr>
          <w:rFonts w:asciiTheme="majorHAnsi" w:hAnsiTheme="majorHAnsi" w:cstheme="majorHAnsi"/>
          <w:spacing w:val="-1"/>
          <w:sz w:val="24"/>
          <w:szCs w:val="24"/>
        </w:rPr>
        <w:t>criteria</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for </w:t>
      </w:r>
      <w:r w:rsidRPr="00B5685B">
        <w:rPr>
          <w:rFonts w:asciiTheme="majorHAnsi" w:hAnsiTheme="majorHAnsi" w:cstheme="majorHAnsi"/>
          <w:spacing w:val="-1"/>
          <w:sz w:val="24"/>
          <w:szCs w:val="24"/>
        </w:rPr>
        <w:t>different</w:t>
      </w:r>
      <w:r w:rsidRPr="00B5685B">
        <w:rPr>
          <w:rFonts w:asciiTheme="majorHAnsi" w:hAnsiTheme="majorHAnsi" w:cstheme="majorHAnsi"/>
          <w:sz w:val="24"/>
          <w:szCs w:val="24"/>
        </w:rPr>
        <w:t xml:space="preserve"> strains</w:t>
      </w:r>
    </w:p>
    <w:p w14:paraId="0FC304D1"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May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give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information to </w:t>
      </w:r>
      <w:r w:rsidRPr="00B5685B">
        <w:rPr>
          <w:rFonts w:asciiTheme="majorHAnsi" w:hAnsiTheme="majorHAnsi" w:cstheme="majorHAnsi"/>
          <w:spacing w:val="-1"/>
          <w:sz w:val="24"/>
          <w:szCs w:val="24"/>
        </w:rPr>
        <w:t>guide</w:t>
      </w:r>
      <w:r w:rsidRPr="00B5685B">
        <w:rPr>
          <w:rFonts w:asciiTheme="majorHAnsi" w:hAnsiTheme="majorHAnsi" w:cstheme="majorHAnsi"/>
          <w:sz w:val="24"/>
          <w:szCs w:val="24"/>
        </w:rPr>
        <w:t xml:space="preserve"> public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action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beyond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species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type</w:t>
      </w:r>
    </w:p>
    <w:p w14:paraId="479C8F35"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Track</w:t>
      </w:r>
      <w:r w:rsidRPr="00B5685B">
        <w:rPr>
          <w:rFonts w:asciiTheme="majorHAnsi" w:hAnsiTheme="majorHAnsi" w:cstheme="majorHAnsi"/>
          <w:sz w:val="24"/>
          <w:szCs w:val="24"/>
        </w:rPr>
        <w:t xml:space="preserve"> virulence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patterns</w:t>
      </w:r>
    </w:p>
    <w:p w14:paraId="5C2EB074" w14:textId="070A0CFE"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pacing w:val="-1"/>
          <w:sz w:val="24"/>
          <w:szCs w:val="24"/>
        </w:rPr>
        <w:t>Could g</w:t>
      </w:r>
      <w:r w:rsidR="00C8497F" w:rsidRPr="00B5685B">
        <w:rPr>
          <w:rFonts w:asciiTheme="majorHAnsi" w:hAnsiTheme="majorHAnsi" w:cstheme="majorHAnsi"/>
          <w:spacing w:val="-1"/>
          <w:sz w:val="24"/>
          <w:szCs w:val="24"/>
        </w:rPr>
        <w:t>et</w:t>
      </w:r>
      <w:r w:rsidR="00C8497F" w:rsidRPr="00B5685B">
        <w:rPr>
          <w:rFonts w:asciiTheme="majorHAnsi" w:hAnsiTheme="majorHAnsi" w:cstheme="majorHAnsi"/>
          <w:sz w:val="24"/>
          <w:szCs w:val="24"/>
        </w:rPr>
        <w:t xml:space="preserve"> more</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information</w:t>
      </w:r>
      <w:r w:rsidR="00C8497F" w:rsidRPr="00B5685B">
        <w:rPr>
          <w:rFonts w:asciiTheme="majorHAnsi" w:hAnsiTheme="majorHAnsi" w:cstheme="majorHAnsi"/>
          <w:sz w:val="24"/>
          <w:szCs w:val="24"/>
        </w:rPr>
        <w:t xml:space="preserve"> out of </w:t>
      </w:r>
      <w:r w:rsidR="00C8497F" w:rsidRPr="00B5685B">
        <w:rPr>
          <w:rFonts w:asciiTheme="majorHAnsi" w:hAnsiTheme="majorHAnsi" w:cstheme="majorHAnsi"/>
          <w:spacing w:val="-1"/>
          <w:sz w:val="24"/>
          <w:szCs w:val="24"/>
        </w:rPr>
        <w:t>current</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platforms</w:t>
      </w:r>
      <w:r w:rsidR="00C8497F" w:rsidRPr="00B5685B">
        <w:rPr>
          <w:rFonts w:asciiTheme="majorHAnsi" w:hAnsiTheme="majorHAnsi" w:cstheme="majorHAnsi"/>
          <w:sz w:val="24"/>
          <w:szCs w:val="24"/>
        </w:rPr>
        <w:t xml:space="preserve"> and</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pacing w:val="-1"/>
          <w:sz w:val="24"/>
          <w:szCs w:val="24"/>
        </w:rPr>
        <w:t>EHRs</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instead</w:t>
      </w:r>
      <w:r w:rsidR="00C8497F" w:rsidRPr="00B5685B">
        <w:rPr>
          <w:rFonts w:asciiTheme="majorHAnsi" w:hAnsiTheme="majorHAnsi" w:cstheme="majorHAnsi"/>
          <w:sz w:val="24"/>
          <w:szCs w:val="24"/>
        </w:rPr>
        <w:t xml:space="preserve"> of </w:t>
      </w:r>
      <w:r w:rsidR="00C8497F" w:rsidRPr="00B5685B">
        <w:rPr>
          <w:rFonts w:asciiTheme="majorHAnsi" w:hAnsiTheme="majorHAnsi" w:cstheme="majorHAnsi"/>
          <w:spacing w:val="-1"/>
          <w:sz w:val="24"/>
          <w:szCs w:val="24"/>
        </w:rPr>
        <w:t xml:space="preserve">relying </w:t>
      </w:r>
      <w:r w:rsidR="00C8497F" w:rsidRPr="00B5685B">
        <w:rPr>
          <w:rFonts w:asciiTheme="majorHAnsi" w:hAnsiTheme="majorHAnsi" w:cstheme="majorHAnsi"/>
          <w:sz w:val="24"/>
          <w:szCs w:val="24"/>
        </w:rPr>
        <w:t xml:space="preserve">on </w:t>
      </w:r>
      <w:r w:rsidR="00C8497F" w:rsidRPr="00B5685B">
        <w:rPr>
          <w:rFonts w:asciiTheme="majorHAnsi" w:hAnsiTheme="majorHAnsi" w:cstheme="majorHAnsi"/>
          <w:spacing w:val="-1"/>
          <w:sz w:val="24"/>
          <w:szCs w:val="24"/>
        </w:rPr>
        <w:t>physicians</w:t>
      </w:r>
    </w:p>
    <w:p w14:paraId="063447EF" w14:textId="22FFD6FC"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Need</w:t>
      </w:r>
      <w:r w:rsidRPr="00B5685B">
        <w:rPr>
          <w:rFonts w:asciiTheme="majorHAnsi" w:hAnsiTheme="majorHAnsi" w:cstheme="majorHAnsi"/>
          <w:sz w:val="24"/>
          <w:szCs w:val="24"/>
        </w:rPr>
        <w:t xml:space="preserve"> to be</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able</w:t>
      </w:r>
      <w:r w:rsidRPr="00B5685B">
        <w:rPr>
          <w:rFonts w:asciiTheme="majorHAnsi" w:hAnsiTheme="majorHAnsi" w:cstheme="majorHAnsi"/>
          <w:sz w:val="24"/>
          <w:szCs w:val="24"/>
        </w:rPr>
        <w:t xml:space="preserve"> to use</w:t>
      </w:r>
      <w:r w:rsidRPr="00B5685B">
        <w:rPr>
          <w:rFonts w:asciiTheme="majorHAnsi" w:hAnsiTheme="majorHAnsi" w:cstheme="majorHAnsi"/>
          <w:spacing w:val="-1"/>
          <w:sz w:val="24"/>
          <w:szCs w:val="24"/>
        </w:rPr>
        <w:t xml:space="preserve"> technologies</w:t>
      </w:r>
      <w:r w:rsidRPr="00B5685B">
        <w:rPr>
          <w:rFonts w:asciiTheme="majorHAnsi" w:hAnsiTheme="majorHAnsi" w:cstheme="majorHAnsi"/>
          <w:sz w:val="24"/>
          <w:szCs w:val="24"/>
        </w:rPr>
        <w:t xml:space="preserve"> on the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side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that </w:t>
      </w: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t>
      </w:r>
      <w:r w:rsidR="004F762C">
        <w:rPr>
          <w:rFonts w:asciiTheme="majorHAnsi" w:hAnsiTheme="majorHAnsi" w:cstheme="majorHAnsi"/>
          <w:spacing w:val="-1"/>
          <w:sz w:val="24"/>
          <w:szCs w:val="24"/>
        </w:rPr>
        <w:t>also be used</w:t>
      </w:r>
      <w:r w:rsidRPr="00B5685B">
        <w:rPr>
          <w:rFonts w:asciiTheme="majorHAnsi" w:hAnsiTheme="majorHAnsi" w:cstheme="majorHAnsi"/>
          <w:sz w:val="24"/>
          <w:szCs w:val="24"/>
        </w:rPr>
        <w:t xml:space="preserve"> on the</w:t>
      </w:r>
      <w:r w:rsidRPr="00B5685B">
        <w:rPr>
          <w:rFonts w:asciiTheme="majorHAnsi" w:hAnsiTheme="majorHAnsi" w:cstheme="majorHAnsi"/>
          <w:spacing w:val="57"/>
          <w:sz w:val="24"/>
          <w:szCs w:val="24"/>
        </w:rPr>
        <w:t xml:space="preserve"> </w:t>
      </w:r>
      <w:r w:rsidRPr="00B5685B">
        <w:rPr>
          <w:rFonts w:asciiTheme="majorHAnsi" w:hAnsiTheme="majorHAnsi" w:cstheme="majorHAnsi"/>
          <w:sz w:val="24"/>
          <w:szCs w:val="24"/>
        </w:rPr>
        <w:t>food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safety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side</w:t>
      </w:r>
    </w:p>
    <w:p w14:paraId="1EB83D9F"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We</w:t>
      </w:r>
      <w:r w:rsidRPr="00B5685B">
        <w:rPr>
          <w:rFonts w:asciiTheme="majorHAnsi" w:hAnsiTheme="majorHAnsi" w:cstheme="majorHAnsi"/>
          <w:spacing w:val="-1"/>
          <w:sz w:val="24"/>
          <w:szCs w:val="24"/>
        </w:rPr>
        <w:t xml:space="preserve"> need</w:t>
      </w:r>
      <w:r w:rsidRPr="00B5685B">
        <w:rPr>
          <w:rFonts w:asciiTheme="majorHAnsi" w:hAnsiTheme="majorHAnsi" w:cstheme="majorHAnsi"/>
          <w:sz w:val="24"/>
          <w:szCs w:val="24"/>
        </w:rPr>
        <w:t xml:space="preserve"> to link food </w:t>
      </w:r>
      <w:r w:rsidRPr="00B5685B">
        <w:rPr>
          <w:rFonts w:asciiTheme="majorHAnsi" w:hAnsiTheme="majorHAnsi" w:cstheme="majorHAnsi"/>
          <w:spacing w:val="-1"/>
          <w:sz w:val="24"/>
          <w:szCs w:val="24"/>
        </w:rPr>
        <w:t>and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public</w:t>
      </w:r>
      <w:r w:rsidRPr="00B5685B">
        <w:rPr>
          <w:rFonts w:asciiTheme="majorHAnsi" w:hAnsiTheme="majorHAnsi" w:cstheme="majorHAnsi"/>
          <w:spacing w:val="-1"/>
          <w:sz w:val="24"/>
          <w:szCs w:val="24"/>
        </w:rPr>
        <w:t xml:space="preserve"> health</w:t>
      </w:r>
    </w:p>
    <w:p w14:paraId="1D20AD2B"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Molecular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attribution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food</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is an </w:t>
      </w:r>
      <w:r w:rsidRPr="00B5685B">
        <w:rPr>
          <w:rFonts w:asciiTheme="majorHAnsi" w:hAnsiTheme="majorHAnsi" w:cstheme="majorHAnsi"/>
          <w:spacing w:val="-1"/>
          <w:sz w:val="24"/>
          <w:szCs w:val="24"/>
        </w:rPr>
        <w:t>evolving</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science</w:t>
      </w:r>
    </w:p>
    <w:p w14:paraId="09A00B23"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New</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ways</w:t>
      </w:r>
      <w:r w:rsidRPr="00B5685B">
        <w:rPr>
          <w:rFonts w:asciiTheme="majorHAnsi" w:hAnsiTheme="majorHAnsi" w:cstheme="majorHAnsi"/>
          <w:sz w:val="24"/>
          <w:szCs w:val="24"/>
        </w:rPr>
        <w:t xml:space="preserve"> to </w:t>
      </w:r>
      <w:r w:rsidRPr="00B5685B">
        <w:rPr>
          <w:rFonts w:asciiTheme="majorHAnsi" w:hAnsiTheme="majorHAnsi" w:cstheme="majorHAnsi"/>
          <w:spacing w:val="-1"/>
          <w:sz w:val="24"/>
          <w:szCs w:val="24"/>
        </w:rPr>
        <w:t>present</w:t>
      </w:r>
      <w:r w:rsidRPr="00B5685B">
        <w:rPr>
          <w:rFonts w:asciiTheme="majorHAnsi" w:hAnsiTheme="majorHAnsi" w:cstheme="majorHAnsi"/>
          <w:sz w:val="24"/>
          <w:szCs w:val="24"/>
        </w:rPr>
        <w:t xml:space="preserve"> how </w:t>
      </w:r>
      <w:r w:rsidRPr="00B5685B">
        <w:rPr>
          <w:rFonts w:asciiTheme="majorHAnsi" w:hAnsiTheme="majorHAnsi" w:cstheme="majorHAnsi"/>
          <w:spacing w:val="-1"/>
          <w:sz w:val="24"/>
          <w:szCs w:val="24"/>
        </w:rPr>
        <w:t>prevention</w:t>
      </w:r>
      <w:r w:rsidRPr="00B5685B">
        <w:rPr>
          <w:rFonts w:asciiTheme="majorHAnsi" w:hAnsiTheme="majorHAnsi" w:cstheme="majorHAnsi"/>
          <w:sz w:val="24"/>
          <w:szCs w:val="24"/>
        </w:rPr>
        <w:t xml:space="preserve"> is cost-effective</w:t>
      </w:r>
    </w:p>
    <w:p w14:paraId="5BD80040" w14:textId="22900CA6"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Traceability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 xml:space="preserve">is </w:t>
      </w:r>
      <w:r w:rsidRPr="00B5685B">
        <w:rPr>
          <w:rFonts w:asciiTheme="majorHAnsi" w:hAnsiTheme="majorHAnsi" w:cstheme="majorHAnsi"/>
          <w:spacing w:val="-1"/>
          <w:sz w:val="24"/>
          <w:szCs w:val="24"/>
        </w:rPr>
        <w:t>practical</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w:t>
      </w:r>
      <w:r w:rsidRPr="00B5685B">
        <w:rPr>
          <w:rFonts w:asciiTheme="majorHAnsi" w:hAnsiTheme="majorHAnsi" w:cstheme="majorHAnsi"/>
          <w:sz w:val="24"/>
          <w:szCs w:val="24"/>
        </w:rPr>
        <w:t xml:space="preserve"> the </w:t>
      </w: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industry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but proving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w:t>
      </w:r>
      <w:r w:rsidRPr="00B5685B">
        <w:rPr>
          <w:rFonts w:asciiTheme="majorHAnsi" w:hAnsiTheme="majorHAnsi" w:cstheme="majorHAnsi"/>
          <w:spacing w:val="-1"/>
          <w:sz w:val="24"/>
          <w:szCs w:val="24"/>
        </w:rPr>
        <w:t xml:space="preserve"> negative </w:t>
      </w:r>
      <w:r w:rsidRPr="00B5685B">
        <w:rPr>
          <w:rFonts w:asciiTheme="majorHAnsi" w:hAnsiTheme="majorHAnsi" w:cstheme="majorHAnsi"/>
          <w:sz w:val="24"/>
          <w:szCs w:val="24"/>
        </w:rPr>
        <w:t>test is negative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is no</w:t>
      </w:r>
      <w:r w:rsidR="004F762C">
        <w:rPr>
          <w:rFonts w:asciiTheme="majorHAnsi" w:hAnsiTheme="majorHAnsi" w:cstheme="majorHAnsi"/>
          <w:sz w:val="24"/>
          <w:szCs w:val="24"/>
        </w:rPr>
        <w:t>t</w:t>
      </w:r>
    </w:p>
    <w:p w14:paraId="088E7C7B"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industry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is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already</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considering</w:t>
      </w:r>
      <w:r w:rsidRPr="00B5685B">
        <w:rPr>
          <w:rFonts w:asciiTheme="majorHAnsi" w:hAnsiTheme="majorHAnsi" w:cstheme="majorHAnsi"/>
          <w:spacing w:val="-3"/>
          <w:sz w:val="24"/>
          <w:szCs w:val="24"/>
        </w:rPr>
        <w:t xml:space="preserve"> </w:t>
      </w:r>
      <w:r w:rsidRPr="00B5685B">
        <w:rPr>
          <w:rFonts w:asciiTheme="majorHAnsi" w:hAnsiTheme="majorHAnsi" w:cstheme="majorHAnsi"/>
          <w:spacing w:val="-1"/>
          <w:sz w:val="24"/>
          <w:szCs w:val="24"/>
        </w:rPr>
        <w:t>metagenomics</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for</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soil quality</w:t>
      </w:r>
    </w:p>
    <w:p w14:paraId="5D4A3D5E" w14:textId="5CA5751F"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Can</w:t>
      </w:r>
      <w:r w:rsidRPr="00B5685B">
        <w:rPr>
          <w:rFonts w:asciiTheme="majorHAnsi" w:hAnsiTheme="majorHAnsi" w:cstheme="majorHAnsi"/>
          <w:sz w:val="24"/>
          <w:szCs w:val="24"/>
        </w:rPr>
        <w:t xml:space="preserve"> we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tie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this in with the</w:t>
      </w:r>
      <w:r w:rsidRPr="00B5685B">
        <w:rPr>
          <w:rFonts w:asciiTheme="majorHAnsi" w:hAnsiTheme="majorHAnsi" w:cstheme="majorHAnsi"/>
          <w:spacing w:val="-1"/>
          <w:sz w:val="24"/>
          <w:szCs w:val="24"/>
        </w:rPr>
        <w:t xml:space="preserve"> clinical</w:t>
      </w:r>
      <w:r w:rsidRPr="00B5685B">
        <w:rPr>
          <w:rFonts w:asciiTheme="majorHAnsi" w:hAnsiTheme="majorHAnsi" w:cstheme="majorHAnsi"/>
          <w:sz w:val="24"/>
          <w:szCs w:val="24"/>
        </w:rPr>
        <w:t xml:space="preserve"> side</w:t>
      </w:r>
      <w:r w:rsidR="004F762C">
        <w:rPr>
          <w:rFonts w:asciiTheme="majorHAnsi" w:hAnsiTheme="majorHAnsi" w:cstheme="majorHAnsi"/>
          <w:sz w:val="24"/>
          <w:szCs w:val="24"/>
        </w:rPr>
        <w:t>?</w:t>
      </w:r>
    </w:p>
    <w:p w14:paraId="04213251" w14:textId="77777777" w:rsidR="00C8497F" w:rsidRPr="00B5685B" w:rsidRDefault="00C8497F" w:rsidP="00ED1927">
      <w:pPr>
        <w:pStyle w:val="BodyText"/>
        <w:widowControl w:val="0"/>
        <w:numPr>
          <w:ilvl w:val="1"/>
          <w:numId w:val="36"/>
        </w:numPr>
        <w:tabs>
          <w:tab w:val="left" w:pos="118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pacing w:val="-1"/>
          <w:sz w:val="24"/>
          <w:szCs w:val="24"/>
        </w:rPr>
        <w:t>Map</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entire</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microbiome</w:t>
      </w:r>
      <w:r w:rsidRPr="00B5685B">
        <w:rPr>
          <w:rFonts w:asciiTheme="majorHAnsi" w:hAnsiTheme="majorHAnsi" w:cstheme="majorHAnsi"/>
          <w:sz w:val="24"/>
          <w:szCs w:val="24"/>
        </w:rPr>
        <w:t xml:space="preserve"> of </w:t>
      </w: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products</w:t>
      </w:r>
    </w:p>
    <w:p w14:paraId="089407E0" w14:textId="2F469EF5"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z w:val="24"/>
          <w:szCs w:val="24"/>
        </w:rPr>
        <w:t xml:space="preserve">Need a communication plan </w:t>
      </w:r>
      <w:r w:rsidR="00C8497F" w:rsidRPr="00B5685B">
        <w:rPr>
          <w:rFonts w:asciiTheme="majorHAnsi" w:hAnsiTheme="majorHAnsi" w:cstheme="majorHAnsi"/>
          <w:sz w:val="24"/>
          <w:szCs w:val="24"/>
        </w:rPr>
        <w:t>for</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pacing w:val="-1"/>
          <w:sz w:val="24"/>
          <w:szCs w:val="24"/>
        </w:rPr>
        <w:t>lawmakers</w:t>
      </w:r>
    </w:p>
    <w:p w14:paraId="31FEC390"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z w:val="24"/>
          <w:szCs w:val="24"/>
        </w:rPr>
        <w:t xml:space="preserve">Q: </w:t>
      </w:r>
      <w:r w:rsidRPr="00B5685B">
        <w:rPr>
          <w:rFonts w:asciiTheme="majorHAnsi" w:hAnsiTheme="majorHAnsi" w:cstheme="majorHAnsi"/>
          <w:spacing w:val="-1"/>
          <w:sz w:val="24"/>
          <w:szCs w:val="24"/>
        </w:rPr>
        <w:t>Current</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targeted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approach</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seems</w:t>
      </w:r>
      <w:r w:rsidRPr="00B5685B">
        <w:rPr>
          <w:rFonts w:asciiTheme="majorHAnsi" w:hAnsiTheme="majorHAnsi" w:cstheme="majorHAnsi"/>
          <w:sz w:val="24"/>
          <w:szCs w:val="24"/>
        </w:rPr>
        <w:t xml:space="preserve"> reasonable?</w:t>
      </w:r>
    </w:p>
    <w:p w14:paraId="15A14514" w14:textId="77777777" w:rsidR="00C8497F" w:rsidRPr="00B5685B" w:rsidRDefault="00C8497F" w:rsidP="00ED1927">
      <w:pPr>
        <w:pStyle w:val="BodyText"/>
        <w:widowControl w:val="0"/>
        <w:numPr>
          <w:ilvl w:val="1"/>
          <w:numId w:val="36"/>
        </w:numPr>
        <w:tabs>
          <w:tab w:val="left" w:pos="46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 xml:space="preserve">A: </w:t>
      </w:r>
      <w:r w:rsidRPr="00B5685B">
        <w:rPr>
          <w:rFonts w:asciiTheme="majorHAnsi" w:hAnsiTheme="majorHAnsi" w:cstheme="majorHAnsi"/>
          <w:spacing w:val="-1"/>
          <w:sz w:val="24"/>
          <w:szCs w:val="24"/>
        </w:rPr>
        <w:t>Reasonable.</w:t>
      </w:r>
      <w:r w:rsidRPr="00B5685B">
        <w:rPr>
          <w:rFonts w:asciiTheme="majorHAnsi" w:hAnsiTheme="majorHAnsi" w:cstheme="majorHAnsi"/>
          <w:sz w:val="24"/>
          <w:szCs w:val="24"/>
        </w:rPr>
        <w:t xml:space="preserve"> Multiple</w:t>
      </w:r>
      <w:r w:rsidRPr="00B5685B">
        <w:rPr>
          <w:rFonts w:asciiTheme="majorHAnsi" w:hAnsiTheme="majorHAnsi" w:cstheme="majorHAnsi"/>
          <w:spacing w:val="-1"/>
          <w:sz w:val="24"/>
          <w:szCs w:val="24"/>
        </w:rPr>
        <w:t xml:space="preserve"> panel,</w:t>
      </w:r>
      <w:r w:rsidRPr="00B5685B">
        <w:rPr>
          <w:rFonts w:asciiTheme="majorHAnsi" w:hAnsiTheme="majorHAnsi" w:cstheme="majorHAnsi"/>
          <w:sz w:val="24"/>
          <w:szCs w:val="24"/>
        </w:rPr>
        <w:t xml:space="preserve"> know </w:t>
      </w:r>
      <w:r w:rsidRPr="00B5685B">
        <w:rPr>
          <w:rFonts w:asciiTheme="majorHAnsi" w:hAnsiTheme="majorHAnsi" w:cstheme="majorHAnsi"/>
          <w:spacing w:val="-1"/>
          <w:sz w:val="24"/>
          <w:szCs w:val="24"/>
        </w:rPr>
        <w:t>what</w:t>
      </w:r>
      <w:r w:rsidRPr="00B5685B">
        <w:rPr>
          <w:rFonts w:asciiTheme="majorHAnsi" w:hAnsiTheme="majorHAnsi" w:cstheme="majorHAnsi"/>
          <w:spacing w:val="5"/>
          <w:sz w:val="24"/>
          <w:szCs w:val="24"/>
        </w:rPr>
        <w:t xml:space="preserve"> </w:t>
      </w:r>
      <w:r w:rsidRPr="00B5685B">
        <w:rPr>
          <w:rFonts w:asciiTheme="majorHAnsi" w:hAnsiTheme="majorHAnsi" w:cstheme="majorHAnsi"/>
          <w:spacing w:val="-2"/>
          <w:sz w:val="24"/>
          <w:szCs w:val="24"/>
        </w:rPr>
        <w:t>you</w:t>
      </w:r>
      <w:r w:rsidRPr="00B5685B">
        <w:rPr>
          <w:rFonts w:asciiTheme="majorHAnsi" w:hAnsiTheme="majorHAnsi" w:cstheme="majorHAnsi"/>
          <w:sz w:val="24"/>
          <w:szCs w:val="24"/>
        </w:rPr>
        <w:t xml:space="preserve"> looking</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for.</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Shotgun</w:t>
      </w:r>
      <w:r w:rsidRPr="00B5685B">
        <w:rPr>
          <w:rFonts w:asciiTheme="majorHAnsi" w:hAnsiTheme="majorHAnsi" w:cstheme="majorHAnsi"/>
          <w:sz w:val="24"/>
          <w:szCs w:val="24"/>
        </w:rPr>
        <w:t xml:space="preserve"> is </w:t>
      </w:r>
      <w:r w:rsidRPr="00B5685B">
        <w:rPr>
          <w:rFonts w:asciiTheme="majorHAnsi" w:hAnsiTheme="majorHAnsi" w:cstheme="majorHAnsi"/>
          <w:spacing w:val="-1"/>
          <w:sz w:val="24"/>
          <w:szCs w:val="24"/>
        </w:rPr>
        <w:t>needed.</w:t>
      </w:r>
    </w:p>
    <w:p w14:paraId="66E3DAF8" w14:textId="478E16F5" w:rsidR="00C8497F" w:rsidRPr="00B5685B" w:rsidRDefault="00C8497F" w:rsidP="00ED1927">
      <w:pPr>
        <w:pStyle w:val="BodyText"/>
        <w:widowControl w:val="0"/>
        <w:numPr>
          <w:ilvl w:val="1"/>
          <w:numId w:val="36"/>
        </w:numPr>
        <w:tabs>
          <w:tab w:val="left" w:pos="461"/>
        </w:tabs>
        <w:spacing w:before="0" w:after="0" w:line="240" w:lineRule="auto"/>
        <w:ind w:left="900" w:hanging="450"/>
        <w:rPr>
          <w:rFonts w:asciiTheme="majorHAnsi" w:hAnsiTheme="majorHAnsi" w:cstheme="majorHAnsi"/>
          <w:sz w:val="24"/>
          <w:szCs w:val="24"/>
        </w:rPr>
      </w:pPr>
      <w:r w:rsidRPr="00B5685B">
        <w:rPr>
          <w:rFonts w:asciiTheme="majorHAnsi" w:hAnsiTheme="majorHAnsi" w:cstheme="majorHAnsi"/>
          <w:sz w:val="24"/>
          <w:szCs w:val="24"/>
        </w:rPr>
        <w:t>A: 40%</w:t>
      </w:r>
      <w:r w:rsidRPr="00B5685B">
        <w:rPr>
          <w:rFonts w:asciiTheme="majorHAnsi" w:hAnsiTheme="majorHAnsi" w:cstheme="majorHAnsi"/>
          <w:spacing w:val="-1"/>
          <w:sz w:val="24"/>
          <w:szCs w:val="24"/>
        </w:rPr>
        <w:t xml:space="preserve"> specimens</w:t>
      </w:r>
      <w:r w:rsidRPr="00B5685B">
        <w:rPr>
          <w:rFonts w:asciiTheme="majorHAnsi" w:hAnsiTheme="majorHAnsi" w:cstheme="majorHAnsi"/>
          <w:sz w:val="24"/>
          <w:szCs w:val="24"/>
        </w:rPr>
        <w:t xml:space="preserve"> in </w:t>
      </w:r>
      <w:r w:rsidRPr="00B5685B">
        <w:rPr>
          <w:rFonts w:asciiTheme="majorHAnsi" w:hAnsiTheme="majorHAnsi" w:cstheme="majorHAnsi"/>
          <w:spacing w:val="-1"/>
          <w:sz w:val="24"/>
          <w:szCs w:val="24"/>
        </w:rPr>
        <w:t>Colorado.</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Metagenomics</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reduce</w:t>
      </w:r>
      <w:r w:rsidR="004F762C">
        <w:rPr>
          <w:rFonts w:asciiTheme="majorHAnsi" w:hAnsiTheme="majorHAnsi" w:cstheme="majorHAnsi"/>
          <w:spacing w:val="-1"/>
          <w:sz w:val="24"/>
          <w:szCs w:val="24"/>
        </w:rPr>
        <w:t>s the need to obtain isolates</w:t>
      </w:r>
      <w:r w:rsidRPr="00B5685B">
        <w:rPr>
          <w:rFonts w:asciiTheme="majorHAnsi" w:hAnsiTheme="majorHAnsi" w:cstheme="majorHAnsi"/>
          <w:spacing w:val="-1"/>
          <w:sz w:val="24"/>
          <w:szCs w:val="24"/>
        </w:rPr>
        <w:t>.</w:t>
      </w:r>
    </w:p>
    <w:p w14:paraId="4E54399B" w14:textId="0C709D5D"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pacing w:val="-1"/>
          <w:sz w:val="24"/>
          <w:szCs w:val="24"/>
        </w:rPr>
        <w:t>Goal is r</w:t>
      </w:r>
      <w:r w:rsidR="00C8497F" w:rsidRPr="00B5685B">
        <w:rPr>
          <w:rFonts w:asciiTheme="majorHAnsi" w:hAnsiTheme="majorHAnsi" w:cstheme="majorHAnsi"/>
          <w:spacing w:val="-1"/>
          <w:sz w:val="24"/>
          <w:szCs w:val="24"/>
        </w:rPr>
        <w:t>apid</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characterization</w:t>
      </w:r>
      <w:r w:rsidR="00C8497F" w:rsidRPr="00B5685B">
        <w:rPr>
          <w:rFonts w:asciiTheme="majorHAnsi" w:hAnsiTheme="majorHAnsi" w:cstheme="majorHAnsi"/>
          <w:sz w:val="24"/>
          <w:szCs w:val="24"/>
        </w:rPr>
        <w:t xml:space="preserve"> from stool</w:t>
      </w:r>
    </w:p>
    <w:p w14:paraId="1032BD2A" w14:textId="107492FA"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pacing w:val="-1"/>
          <w:sz w:val="24"/>
          <w:szCs w:val="24"/>
        </w:rPr>
        <w:t>Need to get d</w:t>
      </w:r>
      <w:r w:rsidR="00C8497F" w:rsidRPr="00B5685B">
        <w:rPr>
          <w:rFonts w:asciiTheme="majorHAnsi" w:hAnsiTheme="majorHAnsi" w:cstheme="majorHAnsi"/>
          <w:spacing w:val="-1"/>
          <w:sz w:val="24"/>
          <w:szCs w:val="24"/>
        </w:rPr>
        <w:t>ata</w:t>
      </w:r>
      <w:r w:rsidR="00C8497F" w:rsidRPr="00B5685B">
        <w:rPr>
          <w:rFonts w:asciiTheme="majorHAnsi" w:hAnsiTheme="majorHAnsi" w:cstheme="majorHAnsi"/>
          <w:spacing w:val="1"/>
          <w:sz w:val="24"/>
          <w:szCs w:val="24"/>
        </w:rPr>
        <w:t xml:space="preserve"> </w:t>
      </w:r>
      <w:r w:rsidR="00C8497F" w:rsidRPr="00B5685B">
        <w:rPr>
          <w:rFonts w:asciiTheme="majorHAnsi" w:hAnsiTheme="majorHAnsi" w:cstheme="majorHAnsi"/>
          <w:sz w:val="24"/>
          <w:szCs w:val="24"/>
        </w:rPr>
        <w:t>out really</w:t>
      </w:r>
      <w:r w:rsidR="00C8497F" w:rsidRPr="00B5685B">
        <w:rPr>
          <w:rFonts w:asciiTheme="majorHAnsi" w:hAnsiTheme="majorHAnsi" w:cstheme="majorHAnsi"/>
          <w:spacing w:val="-5"/>
          <w:sz w:val="24"/>
          <w:szCs w:val="24"/>
        </w:rPr>
        <w:t xml:space="preserve"> </w:t>
      </w:r>
      <w:r w:rsidR="00C8497F" w:rsidRPr="00B5685B">
        <w:rPr>
          <w:rFonts w:asciiTheme="majorHAnsi" w:hAnsiTheme="majorHAnsi" w:cstheme="majorHAnsi"/>
          <w:spacing w:val="-1"/>
          <w:sz w:val="24"/>
          <w:szCs w:val="24"/>
        </w:rPr>
        <w:t>quickly,</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z w:val="24"/>
          <w:szCs w:val="24"/>
        </w:rPr>
        <w:t>prioritize</w:t>
      </w:r>
      <w:r w:rsidR="00C8497F" w:rsidRPr="00B5685B">
        <w:rPr>
          <w:rFonts w:asciiTheme="majorHAnsi" w:hAnsiTheme="majorHAnsi" w:cstheme="majorHAnsi"/>
          <w:spacing w:val="-1"/>
          <w:sz w:val="24"/>
          <w:szCs w:val="24"/>
        </w:rPr>
        <w:t xml:space="preserve"> data/pathogens</w:t>
      </w:r>
    </w:p>
    <w:p w14:paraId="058F9D2C" w14:textId="1B5B27BD"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z w:val="24"/>
          <w:szCs w:val="24"/>
        </w:rPr>
        <w:t>I</w:t>
      </w:r>
      <w:r w:rsidR="00C8497F" w:rsidRPr="00B5685B">
        <w:rPr>
          <w:rFonts w:asciiTheme="majorHAnsi" w:hAnsiTheme="majorHAnsi" w:cstheme="majorHAnsi"/>
          <w:sz w:val="24"/>
          <w:szCs w:val="24"/>
        </w:rPr>
        <w:t>ncreasing</w:t>
      </w:r>
      <w:r w:rsidR="00C8497F" w:rsidRPr="00B5685B">
        <w:rPr>
          <w:rFonts w:asciiTheme="majorHAnsi" w:hAnsiTheme="majorHAnsi" w:cstheme="majorHAnsi"/>
          <w:spacing w:val="-3"/>
          <w:sz w:val="24"/>
          <w:szCs w:val="24"/>
        </w:rPr>
        <w:t xml:space="preserve"> </w:t>
      </w:r>
      <w:r w:rsidR="00C8497F" w:rsidRPr="00B5685B">
        <w:rPr>
          <w:rFonts w:asciiTheme="majorHAnsi" w:hAnsiTheme="majorHAnsi" w:cstheme="majorHAnsi"/>
          <w:sz w:val="24"/>
          <w:szCs w:val="24"/>
        </w:rPr>
        <w:t>exposure</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information</w:t>
      </w:r>
      <w:r>
        <w:rPr>
          <w:rFonts w:asciiTheme="majorHAnsi" w:hAnsiTheme="majorHAnsi" w:cstheme="majorHAnsi"/>
          <w:spacing w:val="-1"/>
          <w:sz w:val="24"/>
          <w:szCs w:val="24"/>
        </w:rPr>
        <w:t xml:space="preserve"> might compensate for less</w:t>
      </w:r>
      <w:r w:rsidR="00C8497F" w:rsidRPr="00B5685B">
        <w:rPr>
          <w:rFonts w:asciiTheme="majorHAnsi" w:hAnsiTheme="majorHAnsi" w:cstheme="majorHAnsi"/>
          <w:spacing w:val="-1"/>
          <w:sz w:val="24"/>
          <w:szCs w:val="24"/>
        </w:rPr>
        <w:t xml:space="preserve"> sequencing</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z w:val="24"/>
          <w:szCs w:val="24"/>
        </w:rPr>
        <w:t>information</w:t>
      </w:r>
      <w:r w:rsidR="00C8497F" w:rsidRPr="00B5685B">
        <w:rPr>
          <w:rFonts w:asciiTheme="majorHAnsi" w:hAnsiTheme="majorHAnsi" w:cstheme="majorHAnsi"/>
          <w:spacing w:val="-1"/>
          <w:sz w:val="24"/>
          <w:szCs w:val="24"/>
        </w:rPr>
        <w:t>.</w:t>
      </w:r>
      <w:r w:rsidR="00C8497F" w:rsidRPr="00B5685B">
        <w:rPr>
          <w:rFonts w:asciiTheme="majorHAnsi" w:hAnsiTheme="majorHAnsi" w:cstheme="majorHAnsi"/>
          <w:sz w:val="24"/>
          <w:szCs w:val="24"/>
        </w:rPr>
        <w:t xml:space="preserve"> Don’t </w:t>
      </w:r>
      <w:r w:rsidR="00C8497F" w:rsidRPr="00B5685B">
        <w:rPr>
          <w:rFonts w:asciiTheme="majorHAnsi" w:hAnsiTheme="majorHAnsi" w:cstheme="majorHAnsi"/>
          <w:spacing w:val="-1"/>
          <w:sz w:val="24"/>
          <w:szCs w:val="24"/>
        </w:rPr>
        <w:t>need</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sequencing</w:t>
      </w:r>
      <w:r w:rsidR="00C8497F" w:rsidRPr="00B5685B">
        <w:rPr>
          <w:rFonts w:asciiTheme="majorHAnsi" w:hAnsiTheme="majorHAnsi" w:cstheme="majorHAnsi"/>
          <w:spacing w:val="-3"/>
          <w:sz w:val="24"/>
          <w:szCs w:val="24"/>
        </w:rPr>
        <w:t xml:space="preserve"> </w:t>
      </w:r>
      <w:r w:rsidR="00C8497F" w:rsidRPr="00B5685B">
        <w:rPr>
          <w:rFonts w:asciiTheme="majorHAnsi" w:hAnsiTheme="majorHAnsi" w:cstheme="majorHAnsi"/>
          <w:sz w:val="24"/>
          <w:szCs w:val="24"/>
        </w:rPr>
        <w:t>on every</w:t>
      </w:r>
      <w:r w:rsidR="00C8497F" w:rsidRPr="00B5685B">
        <w:rPr>
          <w:rFonts w:asciiTheme="majorHAnsi" w:hAnsiTheme="majorHAnsi" w:cstheme="majorHAnsi"/>
          <w:spacing w:val="-5"/>
          <w:sz w:val="24"/>
          <w:szCs w:val="24"/>
        </w:rPr>
        <w:t xml:space="preserve"> </w:t>
      </w:r>
      <w:r w:rsidR="00C8497F" w:rsidRPr="00B5685B">
        <w:rPr>
          <w:rFonts w:asciiTheme="majorHAnsi" w:hAnsiTheme="majorHAnsi" w:cstheme="majorHAnsi"/>
          <w:sz w:val="24"/>
          <w:szCs w:val="24"/>
        </w:rPr>
        <w:t xml:space="preserve">single </w:t>
      </w:r>
      <w:r w:rsidR="00C8497F" w:rsidRPr="00B5685B">
        <w:rPr>
          <w:rFonts w:asciiTheme="majorHAnsi" w:hAnsiTheme="majorHAnsi" w:cstheme="majorHAnsi"/>
          <w:spacing w:val="-1"/>
          <w:sz w:val="24"/>
          <w:szCs w:val="24"/>
        </w:rPr>
        <w:t>specimen.</w:t>
      </w:r>
      <w:r w:rsidR="00C8497F" w:rsidRPr="00B5685B">
        <w:rPr>
          <w:rFonts w:asciiTheme="majorHAnsi" w:hAnsiTheme="majorHAnsi" w:cstheme="majorHAnsi"/>
          <w:sz w:val="24"/>
          <w:szCs w:val="24"/>
        </w:rPr>
        <w:t xml:space="preserve"> </w:t>
      </w:r>
      <w:r w:rsidR="00C8497F" w:rsidRPr="00B5685B">
        <w:rPr>
          <w:rFonts w:asciiTheme="majorHAnsi" w:hAnsiTheme="majorHAnsi" w:cstheme="majorHAnsi"/>
          <w:spacing w:val="-1"/>
          <w:sz w:val="24"/>
          <w:szCs w:val="24"/>
        </w:rPr>
        <w:t>Need</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pacing w:val="-1"/>
          <w:sz w:val="24"/>
          <w:szCs w:val="24"/>
        </w:rPr>
        <w:t xml:space="preserve">guidance </w:t>
      </w:r>
      <w:r w:rsidR="00C8497F" w:rsidRPr="00B5685B">
        <w:rPr>
          <w:rFonts w:asciiTheme="majorHAnsi" w:hAnsiTheme="majorHAnsi" w:cstheme="majorHAnsi"/>
          <w:sz w:val="24"/>
          <w:szCs w:val="24"/>
        </w:rPr>
        <w:t>on specific</w:t>
      </w:r>
      <w:r w:rsidR="00C8497F" w:rsidRPr="00B5685B">
        <w:rPr>
          <w:rFonts w:asciiTheme="majorHAnsi" w:hAnsiTheme="majorHAnsi" w:cstheme="majorHAnsi"/>
          <w:spacing w:val="75"/>
          <w:sz w:val="24"/>
          <w:szCs w:val="24"/>
        </w:rPr>
        <w:t xml:space="preserve"> </w:t>
      </w:r>
      <w:r w:rsidR="00C8497F" w:rsidRPr="00B5685B">
        <w:rPr>
          <w:rFonts w:asciiTheme="majorHAnsi" w:hAnsiTheme="majorHAnsi" w:cstheme="majorHAnsi"/>
          <w:spacing w:val="-1"/>
          <w:sz w:val="24"/>
          <w:szCs w:val="24"/>
        </w:rPr>
        <w:t>pathogens.</w:t>
      </w:r>
    </w:p>
    <w:p w14:paraId="718D5B33" w14:textId="77777777"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Track</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virulence,</w:t>
      </w:r>
      <w:r w:rsidRPr="00B5685B">
        <w:rPr>
          <w:rFonts w:asciiTheme="majorHAnsi" w:hAnsiTheme="majorHAnsi" w:cstheme="majorHAnsi"/>
          <w:sz w:val="24"/>
          <w:szCs w:val="24"/>
        </w:rPr>
        <w:t xml:space="preserve"> instead</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of </w:t>
      </w:r>
      <w:r w:rsidRPr="00B5685B">
        <w:rPr>
          <w:rFonts w:asciiTheme="majorHAnsi" w:hAnsiTheme="majorHAnsi" w:cstheme="majorHAnsi"/>
          <w:spacing w:val="-1"/>
          <w:sz w:val="24"/>
          <w:szCs w:val="24"/>
        </w:rPr>
        <w:t>pathogen</w:t>
      </w:r>
    </w:p>
    <w:p w14:paraId="56F0B8E6" w14:textId="561F5A64" w:rsidR="00C8497F" w:rsidRPr="00B5685B" w:rsidRDefault="004F762C"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Pr>
          <w:rFonts w:asciiTheme="majorHAnsi" w:hAnsiTheme="majorHAnsi" w:cstheme="majorHAnsi"/>
          <w:spacing w:val="-1"/>
          <w:sz w:val="24"/>
          <w:szCs w:val="24"/>
        </w:rPr>
        <w:t>Need g</w:t>
      </w:r>
      <w:r w:rsidR="00C8497F" w:rsidRPr="00B5685B">
        <w:rPr>
          <w:rFonts w:asciiTheme="majorHAnsi" w:hAnsiTheme="majorHAnsi" w:cstheme="majorHAnsi"/>
          <w:spacing w:val="-1"/>
          <w:sz w:val="24"/>
          <w:szCs w:val="24"/>
        </w:rPr>
        <w:t>ene</w:t>
      </w:r>
      <w:r>
        <w:rPr>
          <w:rFonts w:asciiTheme="majorHAnsi" w:hAnsiTheme="majorHAnsi" w:cstheme="majorHAnsi"/>
          <w:spacing w:val="-1"/>
          <w:sz w:val="24"/>
          <w:szCs w:val="24"/>
        </w:rPr>
        <w:t>-</w:t>
      </w:r>
      <w:r w:rsidR="00C8497F" w:rsidRPr="00B5685B">
        <w:rPr>
          <w:rFonts w:asciiTheme="majorHAnsi" w:hAnsiTheme="majorHAnsi" w:cstheme="majorHAnsi"/>
          <w:sz w:val="24"/>
          <w:szCs w:val="24"/>
        </w:rPr>
        <w:t xml:space="preserve">based </w:t>
      </w:r>
      <w:r w:rsidR="00C8497F" w:rsidRPr="00B5685B">
        <w:rPr>
          <w:rFonts w:asciiTheme="majorHAnsi" w:hAnsiTheme="majorHAnsi" w:cstheme="majorHAnsi"/>
          <w:spacing w:val="-1"/>
          <w:sz w:val="24"/>
          <w:szCs w:val="24"/>
        </w:rPr>
        <w:t>instead</w:t>
      </w:r>
      <w:r w:rsidR="00C8497F" w:rsidRPr="00B5685B">
        <w:rPr>
          <w:rFonts w:asciiTheme="majorHAnsi" w:hAnsiTheme="majorHAnsi" w:cstheme="majorHAnsi"/>
          <w:sz w:val="24"/>
          <w:szCs w:val="24"/>
        </w:rPr>
        <w:t xml:space="preserve"> of </w:t>
      </w:r>
      <w:r w:rsidR="00C8497F" w:rsidRPr="00B5685B">
        <w:rPr>
          <w:rFonts w:asciiTheme="majorHAnsi" w:hAnsiTheme="majorHAnsi" w:cstheme="majorHAnsi"/>
          <w:spacing w:val="-1"/>
          <w:sz w:val="24"/>
          <w:szCs w:val="24"/>
        </w:rPr>
        <w:t>organism</w:t>
      </w:r>
      <w:r>
        <w:rPr>
          <w:rFonts w:asciiTheme="majorHAnsi" w:hAnsiTheme="majorHAnsi" w:cstheme="majorHAnsi"/>
          <w:sz w:val="24"/>
          <w:szCs w:val="24"/>
        </w:rPr>
        <w:t>-</w:t>
      </w:r>
      <w:r w:rsidR="00C8497F" w:rsidRPr="00B5685B">
        <w:rPr>
          <w:rFonts w:asciiTheme="majorHAnsi" w:hAnsiTheme="majorHAnsi" w:cstheme="majorHAnsi"/>
          <w:sz w:val="24"/>
          <w:szCs w:val="24"/>
        </w:rPr>
        <w:t>based</w:t>
      </w:r>
      <w:r>
        <w:rPr>
          <w:rFonts w:asciiTheme="majorHAnsi" w:hAnsiTheme="majorHAnsi" w:cstheme="majorHAnsi"/>
          <w:sz w:val="24"/>
          <w:szCs w:val="24"/>
        </w:rPr>
        <w:t xml:space="preserve"> methods</w:t>
      </w:r>
      <w:r w:rsidR="00C8497F" w:rsidRPr="00B5685B">
        <w:rPr>
          <w:rFonts w:asciiTheme="majorHAnsi" w:hAnsiTheme="majorHAnsi" w:cstheme="majorHAnsi"/>
          <w:sz w:val="24"/>
          <w:szCs w:val="24"/>
        </w:rPr>
        <w:t>,</w:t>
      </w:r>
      <w:r w:rsidR="00C8497F" w:rsidRPr="00B5685B">
        <w:rPr>
          <w:rFonts w:asciiTheme="majorHAnsi" w:hAnsiTheme="majorHAnsi" w:cstheme="majorHAnsi"/>
          <w:spacing w:val="2"/>
          <w:sz w:val="24"/>
          <w:szCs w:val="24"/>
        </w:rPr>
        <w:t xml:space="preserve"> </w:t>
      </w:r>
      <w:r w:rsidR="00C8497F" w:rsidRPr="00B5685B">
        <w:rPr>
          <w:rFonts w:asciiTheme="majorHAnsi" w:hAnsiTheme="majorHAnsi" w:cstheme="majorHAnsi"/>
          <w:sz w:val="24"/>
          <w:szCs w:val="24"/>
        </w:rPr>
        <w:t xml:space="preserve">not quite </w:t>
      </w:r>
      <w:r w:rsidR="00C8497F" w:rsidRPr="00B5685B">
        <w:rPr>
          <w:rFonts w:asciiTheme="majorHAnsi" w:hAnsiTheme="majorHAnsi" w:cstheme="majorHAnsi"/>
          <w:spacing w:val="-1"/>
          <w:sz w:val="24"/>
          <w:szCs w:val="24"/>
        </w:rPr>
        <w:t>ready.</w:t>
      </w:r>
    </w:p>
    <w:p w14:paraId="6BF235AE" w14:textId="433ED38B" w:rsidR="00C8497F" w:rsidRPr="00B5685B" w:rsidRDefault="00C8497F" w:rsidP="00ED1927">
      <w:pPr>
        <w:pStyle w:val="BodyText"/>
        <w:widowControl w:val="0"/>
        <w:numPr>
          <w:ilvl w:val="0"/>
          <w:numId w:val="36"/>
        </w:numPr>
        <w:tabs>
          <w:tab w:val="left" w:pos="461"/>
        </w:tabs>
        <w:spacing w:before="0" w:after="0" w:line="240" w:lineRule="auto"/>
        <w:ind w:left="360"/>
        <w:rPr>
          <w:rFonts w:asciiTheme="majorHAnsi" w:hAnsiTheme="majorHAnsi" w:cstheme="majorHAnsi"/>
          <w:sz w:val="24"/>
          <w:szCs w:val="24"/>
        </w:rPr>
      </w:pPr>
      <w:r w:rsidRPr="00B5685B">
        <w:rPr>
          <w:rFonts w:asciiTheme="majorHAnsi" w:hAnsiTheme="majorHAnsi" w:cstheme="majorHAnsi"/>
          <w:spacing w:val="-1"/>
          <w:sz w:val="24"/>
          <w:szCs w:val="24"/>
        </w:rPr>
        <w:t>Food</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industry-</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testing</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vs.</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traceability</w:t>
      </w:r>
      <w:r w:rsidRPr="00B5685B">
        <w:rPr>
          <w:rFonts w:asciiTheme="majorHAnsi" w:hAnsiTheme="majorHAnsi" w:cstheme="majorHAnsi"/>
          <w:spacing w:val="-4"/>
          <w:sz w:val="24"/>
          <w:szCs w:val="24"/>
        </w:rPr>
        <w:t xml:space="preserve"> </w:t>
      </w:r>
      <w:r w:rsidRPr="00B5685B">
        <w:rPr>
          <w:rFonts w:asciiTheme="majorHAnsi" w:hAnsiTheme="majorHAnsi" w:cstheme="majorHAnsi"/>
          <w:sz w:val="24"/>
          <w:szCs w:val="24"/>
        </w:rPr>
        <w:t xml:space="preserve">– </w:t>
      </w:r>
      <w:r w:rsidR="004F762C">
        <w:rPr>
          <w:rFonts w:asciiTheme="majorHAnsi" w:hAnsiTheme="majorHAnsi" w:cstheme="majorHAnsi"/>
          <w:sz w:val="24"/>
          <w:szCs w:val="24"/>
        </w:rPr>
        <w:t xml:space="preserve">confidence is low that </w:t>
      </w:r>
      <w:r w:rsidRPr="00B5685B">
        <w:rPr>
          <w:rFonts w:asciiTheme="majorHAnsi" w:hAnsiTheme="majorHAnsi" w:cstheme="majorHAnsi"/>
          <w:sz w:val="24"/>
          <w:szCs w:val="24"/>
        </w:rPr>
        <w:t>negative</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is truly</w:t>
      </w:r>
      <w:r w:rsidRPr="00B5685B">
        <w:rPr>
          <w:rFonts w:asciiTheme="majorHAnsi" w:hAnsiTheme="majorHAnsi" w:cstheme="majorHAnsi"/>
          <w:spacing w:val="-3"/>
          <w:sz w:val="24"/>
          <w:szCs w:val="24"/>
        </w:rPr>
        <w:t xml:space="preserve"> </w:t>
      </w:r>
      <w:r w:rsidRPr="00B5685B">
        <w:rPr>
          <w:rFonts w:asciiTheme="majorHAnsi" w:hAnsiTheme="majorHAnsi" w:cstheme="majorHAnsi"/>
          <w:sz w:val="24"/>
          <w:szCs w:val="24"/>
        </w:rPr>
        <w:t>negative, but</w:t>
      </w:r>
      <w:r w:rsidRPr="00B5685B">
        <w:rPr>
          <w:rFonts w:asciiTheme="majorHAnsi" w:hAnsiTheme="majorHAnsi" w:cstheme="majorHAnsi"/>
          <w:spacing w:val="35"/>
          <w:sz w:val="24"/>
          <w:szCs w:val="24"/>
        </w:rPr>
        <w:t xml:space="preserve"> </w:t>
      </w:r>
      <w:r w:rsidRPr="00B5685B">
        <w:rPr>
          <w:rFonts w:asciiTheme="majorHAnsi" w:hAnsiTheme="majorHAnsi" w:cstheme="majorHAnsi"/>
          <w:sz w:val="24"/>
          <w:szCs w:val="24"/>
        </w:rPr>
        <w:t>traceability</w:t>
      </w:r>
      <w:r w:rsidRPr="00B5685B">
        <w:rPr>
          <w:rFonts w:asciiTheme="majorHAnsi" w:hAnsiTheme="majorHAnsi" w:cstheme="majorHAnsi"/>
          <w:spacing w:val="-5"/>
          <w:sz w:val="24"/>
          <w:szCs w:val="24"/>
        </w:rPr>
        <w:t xml:space="preserve"> </w:t>
      </w:r>
      <w:r w:rsidRPr="00B5685B">
        <w:rPr>
          <w:rFonts w:asciiTheme="majorHAnsi" w:hAnsiTheme="majorHAnsi" w:cstheme="majorHAnsi"/>
          <w:sz w:val="24"/>
          <w:szCs w:val="24"/>
        </w:rPr>
        <w:t>is more</w:t>
      </w:r>
      <w:r w:rsidRPr="00B5685B">
        <w:rPr>
          <w:rFonts w:asciiTheme="majorHAnsi" w:hAnsiTheme="majorHAnsi" w:cstheme="majorHAnsi"/>
          <w:spacing w:val="-2"/>
          <w:sz w:val="24"/>
          <w:szCs w:val="24"/>
        </w:rPr>
        <w:t xml:space="preserve"> </w:t>
      </w:r>
      <w:r w:rsidRPr="00B5685B">
        <w:rPr>
          <w:rFonts w:asciiTheme="majorHAnsi" w:hAnsiTheme="majorHAnsi" w:cstheme="majorHAnsi"/>
          <w:sz w:val="24"/>
          <w:szCs w:val="24"/>
        </w:rPr>
        <w:t xml:space="preserve">important. </w:t>
      </w:r>
      <w:r w:rsidRPr="00B5685B">
        <w:rPr>
          <w:rFonts w:asciiTheme="majorHAnsi" w:hAnsiTheme="majorHAnsi" w:cstheme="majorHAnsi"/>
          <w:spacing w:val="-1"/>
          <w:sz w:val="24"/>
          <w:szCs w:val="24"/>
        </w:rPr>
        <w:t xml:space="preserve">Metagenomics </w:t>
      </w:r>
      <w:r w:rsidRPr="00B5685B">
        <w:rPr>
          <w:rFonts w:asciiTheme="majorHAnsi" w:hAnsiTheme="majorHAnsi" w:cstheme="majorHAnsi"/>
          <w:sz w:val="24"/>
          <w:szCs w:val="24"/>
        </w:rPr>
        <w:t>soil</w:t>
      </w:r>
      <w:r w:rsidRPr="00B5685B">
        <w:rPr>
          <w:rFonts w:asciiTheme="majorHAnsi" w:hAnsiTheme="majorHAnsi" w:cstheme="majorHAnsi"/>
          <w:spacing w:val="2"/>
          <w:sz w:val="24"/>
          <w:szCs w:val="24"/>
        </w:rPr>
        <w:t xml:space="preserve"> </w:t>
      </w:r>
      <w:r w:rsidRPr="00B5685B">
        <w:rPr>
          <w:rFonts w:asciiTheme="majorHAnsi" w:hAnsiTheme="majorHAnsi" w:cstheme="majorHAnsi"/>
          <w:spacing w:val="-1"/>
          <w:sz w:val="24"/>
          <w:szCs w:val="24"/>
        </w:rPr>
        <w:t>health</w:t>
      </w:r>
      <w:r w:rsidRPr="00B5685B">
        <w:rPr>
          <w:rFonts w:asciiTheme="majorHAnsi" w:hAnsiTheme="majorHAnsi" w:cstheme="majorHAnsi"/>
          <w:sz w:val="24"/>
          <w:szCs w:val="24"/>
        </w:rPr>
        <w:t xml:space="preserve"> perspective-</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how</w:t>
      </w:r>
      <w:r w:rsidRPr="00B5685B">
        <w:rPr>
          <w:rFonts w:asciiTheme="majorHAnsi" w:hAnsiTheme="majorHAnsi" w:cstheme="majorHAnsi"/>
          <w:spacing w:val="1"/>
          <w:sz w:val="24"/>
          <w:szCs w:val="24"/>
        </w:rPr>
        <w:t xml:space="preserve"> </w:t>
      </w:r>
      <w:r w:rsidRPr="00B5685B">
        <w:rPr>
          <w:rFonts w:asciiTheme="majorHAnsi" w:hAnsiTheme="majorHAnsi" w:cstheme="majorHAnsi"/>
          <w:spacing w:val="-1"/>
          <w:sz w:val="24"/>
          <w:szCs w:val="24"/>
        </w:rPr>
        <w:t>does</w:t>
      </w:r>
      <w:r w:rsidRPr="00B5685B">
        <w:rPr>
          <w:rFonts w:asciiTheme="majorHAnsi" w:hAnsiTheme="majorHAnsi" w:cstheme="majorHAnsi"/>
          <w:sz w:val="24"/>
          <w:szCs w:val="24"/>
        </w:rPr>
        <w:t xml:space="preserve"> that tie in</w:t>
      </w:r>
      <w:r w:rsidRPr="00B5685B">
        <w:rPr>
          <w:rFonts w:asciiTheme="majorHAnsi" w:hAnsiTheme="majorHAnsi" w:cstheme="majorHAnsi"/>
          <w:spacing w:val="33"/>
          <w:sz w:val="24"/>
          <w:szCs w:val="24"/>
        </w:rPr>
        <w:t xml:space="preserve"> </w:t>
      </w:r>
      <w:r w:rsidRPr="00B5685B">
        <w:rPr>
          <w:rFonts w:asciiTheme="majorHAnsi" w:hAnsiTheme="majorHAnsi" w:cstheme="majorHAnsi"/>
          <w:sz w:val="24"/>
          <w:szCs w:val="24"/>
        </w:rPr>
        <w:t>with the</w:t>
      </w:r>
      <w:r w:rsidRPr="00B5685B">
        <w:rPr>
          <w:rFonts w:asciiTheme="majorHAnsi" w:hAnsiTheme="majorHAnsi" w:cstheme="majorHAnsi"/>
          <w:spacing w:val="-1"/>
          <w:sz w:val="24"/>
          <w:szCs w:val="24"/>
        </w:rPr>
        <w:t xml:space="preserve"> clinical</w:t>
      </w:r>
      <w:r w:rsidRPr="00B5685B">
        <w:rPr>
          <w:rFonts w:asciiTheme="majorHAnsi" w:hAnsiTheme="majorHAnsi" w:cstheme="majorHAnsi"/>
          <w:sz w:val="24"/>
          <w:szCs w:val="24"/>
        </w:rPr>
        <w:t xml:space="preserve"> side -</w:t>
      </w:r>
      <w:r w:rsidRPr="00B5685B">
        <w:rPr>
          <w:rFonts w:asciiTheme="majorHAnsi" w:hAnsiTheme="majorHAnsi" w:cstheme="majorHAnsi"/>
          <w:spacing w:val="-1"/>
          <w:sz w:val="24"/>
          <w:szCs w:val="24"/>
        </w:rPr>
        <w:t xml:space="preserve"> </w:t>
      </w:r>
      <w:r w:rsidRPr="00B5685B">
        <w:rPr>
          <w:rFonts w:asciiTheme="majorHAnsi" w:hAnsiTheme="majorHAnsi" w:cstheme="majorHAnsi"/>
          <w:sz w:val="24"/>
          <w:szCs w:val="24"/>
        </w:rPr>
        <w:t xml:space="preserve">same </w:t>
      </w:r>
      <w:r w:rsidRPr="00B5685B">
        <w:rPr>
          <w:rFonts w:asciiTheme="majorHAnsi" w:hAnsiTheme="majorHAnsi" w:cstheme="majorHAnsi"/>
          <w:spacing w:val="-1"/>
          <w:sz w:val="24"/>
          <w:szCs w:val="24"/>
        </w:rPr>
        <w:t>pathogen</w:t>
      </w:r>
      <w:r w:rsidRPr="00B5685B">
        <w:rPr>
          <w:rFonts w:asciiTheme="majorHAnsi" w:hAnsiTheme="majorHAnsi" w:cstheme="majorHAnsi"/>
          <w:sz w:val="24"/>
          <w:szCs w:val="24"/>
        </w:rPr>
        <w:t xml:space="preserve"> </w:t>
      </w:r>
      <w:r w:rsidRPr="00B5685B">
        <w:rPr>
          <w:rFonts w:asciiTheme="majorHAnsi" w:hAnsiTheme="majorHAnsi" w:cstheme="majorHAnsi"/>
          <w:spacing w:val="-1"/>
          <w:sz w:val="24"/>
          <w:szCs w:val="24"/>
        </w:rPr>
        <w:t xml:space="preserve">database </w:t>
      </w:r>
      <w:r w:rsidRPr="00B5685B">
        <w:rPr>
          <w:rFonts w:asciiTheme="majorHAnsi" w:hAnsiTheme="majorHAnsi" w:cstheme="majorHAnsi"/>
          <w:sz w:val="24"/>
          <w:szCs w:val="24"/>
        </w:rPr>
        <w:t xml:space="preserve">for </w:t>
      </w:r>
      <w:r w:rsidRPr="00B5685B">
        <w:rPr>
          <w:rFonts w:asciiTheme="majorHAnsi" w:hAnsiTheme="majorHAnsi" w:cstheme="majorHAnsi"/>
          <w:spacing w:val="-1"/>
          <w:sz w:val="24"/>
          <w:szCs w:val="24"/>
        </w:rPr>
        <w:t>metagenomics.</w:t>
      </w:r>
    </w:p>
    <w:p w14:paraId="0836A1B6" w14:textId="5210462D" w:rsidR="00D2329B" w:rsidRPr="00B5685B" w:rsidRDefault="00D2329B" w:rsidP="00ED1927">
      <w:pPr>
        <w:pStyle w:val="BodyText"/>
        <w:widowControl w:val="0"/>
        <w:tabs>
          <w:tab w:val="left" w:pos="461"/>
        </w:tabs>
        <w:spacing w:before="0" w:after="0" w:line="240" w:lineRule="auto"/>
        <w:ind w:left="1170"/>
        <w:rPr>
          <w:rFonts w:asciiTheme="majorHAnsi" w:hAnsiTheme="majorHAnsi" w:cstheme="majorHAnsi"/>
          <w:sz w:val="24"/>
          <w:szCs w:val="24"/>
        </w:rPr>
      </w:pPr>
    </w:p>
    <w:p w14:paraId="62FB02D2" w14:textId="04B59A7B" w:rsidR="00A16790" w:rsidRPr="00A16790" w:rsidRDefault="00A16790" w:rsidP="00ED1927">
      <w:pPr>
        <w:pStyle w:val="Heading2"/>
        <w:rPr>
          <w:rFonts w:asciiTheme="majorHAnsi" w:hAnsiTheme="majorHAnsi" w:cstheme="majorHAnsi"/>
          <w:spacing w:val="0"/>
          <w:sz w:val="28"/>
          <w:szCs w:val="28"/>
        </w:rPr>
      </w:pPr>
      <w:bookmarkStart w:id="55" w:name="_Toc517729411"/>
      <w:r>
        <w:rPr>
          <w:rFonts w:asciiTheme="majorHAnsi" w:hAnsiTheme="majorHAnsi" w:cstheme="majorHAnsi"/>
          <w:sz w:val="28"/>
          <w:szCs w:val="28"/>
        </w:rPr>
        <w:t>Track 2: Preserving Isolate-based Surveillance</w:t>
      </w:r>
      <w:bookmarkEnd w:id="55"/>
    </w:p>
    <w:p w14:paraId="46BF3EFF" w14:textId="77777777" w:rsidR="002F7C4F" w:rsidRDefault="002F7C4F" w:rsidP="00ED1927">
      <w:pPr>
        <w:spacing w:before="0" w:after="0" w:line="240" w:lineRule="auto"/>
        <w:textAlignment w:val="center"/>
        <w:rPr>
          <w:rFonts w:asciiTheme="majorHAnsi" w:eastAsia="Times New Roman" w:hAnsiTheme="majorHAnsi" w:cstheme="majorHAnsi"/>
          <w:b/>
          <w:sz w:val="24"/>
          <w:szCs w:val="24"/>
          <w:u w:val="single"/>
        </w:rPr>
      </w:pPr>
    </w:p>
    <w:p w14:paraId="7D9CD848" w14:textId="3AECC49E" w:rsidR="002F7C4F" w:rsidRPr="009D5981" w:rsidRDefault="00E820C0" w:rsidP="00ED1927">
      <w:pPr>
        <w:spacing w:before="0" w:after="120" w:line="240" w:lineRule="auto"/>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Gaps identified:</w:t>
      </w:r>
    </w:p>
    <w:p w14:paraId="4293854B" w14:textId="0978B77C" w:rsidR="00E820C0" w:rsidRPr="001F47F0"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 xml:space="preserve">Limited funds for reflex culture in </w:t>
      </w:r>
      <w:r w:rsidR="00CC4D24">
        <w:rPr>
          <w:rFonts w:asciiTheme="majorHAnsi" w:eastAsia="Times New Roman" w:hAnsiTheme="majorHAnsi" w:cstheme="majorHAnsi"/>
          <w:sz w:val="24"/>
          <w:szCs w:val="24"/>
        </w:rPr>
        <w:t>public health labs</w:t>
      </w:r>
      <w:r w:rsidRPr="001F47F0">
        <w:rPr>
          <w:rFonts w:asciiTheme="majorHAnsi" w:eastAsia="Times New Roman" w:hAnsiTheme="majorHAnsi" w:cstheme="majorHAnsi"/>
          <w:sz w:val="24"/>
          <w:szCs w:val="24"/>
        </w:rPr>
        <w:t xml:space="preserve"> and lack of knowledge in </w:t>
      </w:r>
      <w:r w:rsidR="00CC4D24">
        <w:rPr>
          <w:rFonts w:asciiTheme="majorHAnsi" w:eastAsia="Times New Roman" w:hAnsiTheme="majorHAnsi" w:cstheme="majorHAnsi"/>
          <w:sz w:val="24"/>
          <w:szCs w:val="24"/>
        </w:rPr>
        <w:t>public health labs</w:t>
      </w:r>
      <w:r w:rsidRPr="001F47F0">
        <w:rPr>
          <w:rFonts w:asciiTheme="majorHAnsi" w:eastAsia="Times New Roman" w:hAnsiTheme="majorHAnsi" w:cstheme="majorHAnsi"/>
          <w:sz w:val="24"/>
          <w:szCs w:val="24"/>
        </w:rPr>
        <w:t xml:space="preserve"> about the available federal funding. </w:t>
      </w:r>
    </w:p>
    <w:p w14:paraId="306D56C7" w14:textId="62C47FBC" w:rsidR="00E820C0" w:rsidRPr="00D426B6" w:rsidRDefault="00CC4D24" w:rsidP="00ED1927">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Does n</w:t>
      </w:r>
      <w:r w:rsidR="00E820C0" w:rsidRPr="00D426B6">
        <w:rPr>
          <w:rFonts w:asciiTheme="majorHAnsi" w:eastAsia="Times New Roman" w:hAnsiTheme="majorHAnsi" w:cstheme="majorHAnsi"/>
          <w:sz w:val="24"/>
          <w:szCs w:val="24"/>
        </w:rPr>
        <w:t>ot work for every state</w:t>
      </w:r>
    </w:p>
    <w:p w14:paraId="6DA6E389" w14:textId="3D1A4DC4" w:rsidR="00E820C0" w:rsidRPr="00D426B6" w:rsidRDefault="00E820C0" w:rsidP="00ED1927">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 xml:space="preserve">Consider option </w:t>
      </w:r>
      <w:r w:rsidR="00CC4D24">
        <w:rPr>
          <w:rFonts w:asciiTheme="majorHAnsi" w:eastAsia="Times New Roman" w:hAnsiTheme="majorHAnsi" w:cstheme="majorHAnsi"/>
          <w:sz w:val="24"/>
          <w:szCs w:val="24"/>
        </w:rPr>
        <w:t>of</w:t>
      </w:r>
      <w:r w:rsidRPr="00D426B6">
        <w:rPr>
          <w:rFonts w:asciiTheme="majorHAnsi" w:eastAsia="Times New Roman" w:hAnsiTheme="majorHAnsi" w:cstheme="majorHAnsi"/>
          <w:sz w:val="24"/>
          <w:szCs w:val="24"/>
        </w:rPr>
        <w:t xml:space="preserve"> payment to clinical labs from </w:t>
      </w:r>
      <w:r w:rsidR="00CC4D24">
        <w:rPr>
          <w:rFonts w:asciiTheme="majorHAnsi" w:eastAsia="Times New Roman" w:hAnsiTheme="majorHAnsi" w:cstheme="majorHAnsi"/>
          <w:sz w:val="24"/>
          <w:szCs w:val="24"/>
        </w:rPr>
        <w:t>public health</w:t>
      </w:r>
      <w:r w:rsidRPr="00D426B6">
        <w:rPr>
          <w:rFonts w:asciiTheme="majorHAnsi" w:eastAsia="Times New Roman" w:hAnsiTheme="majorHAnsi" w:cstheme="majorHAnsi"/>
          <w:sz w:val="24"/>
          <w:szCs w:val="24"/>
        </w:rPr>
        <w:t xml:space="preserve"> </w:t>
      </w:r>
    </w:p>
    <w:p w14:paraId="3673F768" w14:textId="58BE32ED" w:rsidR="00E820C0" w:rsidRPr="00D426B6" w:rsidRDefault="00E820C0" w:rsidP="00ED1927">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 xml:space="preserve">Unfunded mandate for clinical/reference labs to do reflex culture </w:t>
      </w:r>
    </w:p>
    <w:p w14:paraId="19E71558" w14:textId="656C348D" w:rsidR="00E820C0" w:rsidRPr="00D426B6" w:rsidRDefault="00E820C0" w:rsidP="00ED1927">
      <w:pPr>
        <w:pStyle w:val="ListParagraph"/>
        <w:numPr>
          <w:ilvl w:val="0"/>
          <w:numId w:val="8"/>
        </w:numPr>
        <w:spacing w:before="0" w:after="120" w:line="240" w:lineRule="auto"/>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 xml:space="preserve">Reference </w:t>
      </w:r>
      <w:r w:rsidR="00CC4D24">
        <w:rPr>
          <w:rFonts w:asciiTheme="majorHAnsi" w:eastAsia="Times New Roman" w:hAnsiTheme="majorHAnsi" w:cstheme="majorHAnsi"/>
          <w:sz w:val="24"/>
          <w:szCs w:val="24"/>
        </w:rPr>
        <w:t>l</w:t>
      </w:r>
      <w:r w:rsidRPr="00D426B6">
        <w:rPr>
          <w:rFonts w:asciiTheme="majorHAnsi" w:eastAsia="Times New Roman" w:hAnsiTheme="majorHAnsi" w:cstheme="majorHAnsi"/>
          <w:sz w:val="24"/>
          <w:szCs w:val="24"/>
        </w:rPr>
        <w:t>aboratories cannot bill for reflex testing without test order</w:t>
      </w:r>
    </w:p>
    <w:p w14:paraId="684FEDC3" w14:textId="04194770" w:rsidR="00E820C0" w:rsidRPr="009D5981" w:rsidRDefault="00E820C0" w:rsidP="00ED1927">
      <w:pPr>
        <w:spacing w:before="0" w:after="120" w:line="240" w:lineRule="auto"/>
        <w:ind w:left="360"/>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Action item: Identify sources of funding for the public health need to perform isolate recovery</w:t>
      </w:r>
    </w:p>
    <w:p w14:paraId="03B63580" w14:textId="77777777" w:rsidR="002F7C4F"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Payers are not part of solution</w:t>
      </w:r>
    </w:p>
    <w:p w14:paraId="792526B5" w14:textId="49701435" w:rsidR="00E820C0" w:rsidRPr="002F7C4F" w:rsidRDefault="00E820C0" w:rsidP="00ED1927">
      <w:pPr>
        <w:spacing w:before="0" w:after="120" w:line="240" w:lineRule="auto"/>
        <w:ind w:left="360"/>
        <w:contextualSpacing/>
        <w:textAlignment w:val="center"/>
        <w:rPr>
          <w:rFonts w:asciiTheme="majorHAnsi" w:eastAsia="Times New Roman" w:hAnsiTheme="majorHAnsi" w:cstheme="majorHAnsi"/>
          <w:sz w:val="24"/>
          <w:szCs w:val="24"/>
        </w:rPr>
      </w:pPr>
      <w:r w:rsidRPr="002F7C4F">
        <w:rPr>
          <w:rFonts w:asciiTheme="majorHAnsi" w:eastAsia="Times New Roman" w:hAnsiTheme="majorHAnsi" w:cstheme="majorHAnsi"/>
          <w:b/>
          <w:sz w:val="24"/>
          <w:szCs w:val="24"/>
        </w:rPr>
        <w:t>Action item: How do we bring them to the table and engage in the issues</w:t>
      </w:r>
    </w:p>
    <w:p w14:paraId="539D360E" w14:textId="09615B14" w:rsidR="00E820C0" w:rsidRDefault="00E820C0" w:rsidP="00ED1927">
      <w:pPr>
        <w:pStyle w:val="ListParagraph"/>
        <w:numPr>
          <w:ilvl w:val="0"/>
          <w:numId w:val="10"/>
        </w:numPr>
        <w:spacing w:before="0" w:after="120" w:line="240" w:lineRule="auto"/>
        <w:ind w:left="720"/>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 xml:space="preserve">Case studies, publications </w:t>
      </w:r>
      <w:r w:rsidR="00782A5D">
        <w:rPr>
          <w:rFonts w:asciiTheme="majorHAnsi" w:eastAsia="Times New Roman" w:hAnsiTheme="majorHAnsi" w:cstheme="majorHAnsi"/>
          <w:sz w:val="24"/>
          <w:szCs w:val="24"/>
        </w:rPr>
        <w:t>using PulseNet</w:t>
      </w:r>
      <w:r w:rsidRPr="001F47F0">
        <w:rPr>
          <w:rFonts w:asciiTheme="majorHAnsi" w:eastAsia="Times New Roman" w:hAnsiTheme="majorHAnsi" w:cstheme="majorHAnsi"/>
          <w:sz w:val="24"/>
          <w:szCs w:val="24"/>
        </w:rPr>
        <w:t xml:space="preserve"> data, cost-avoidance as examples</w:t>
      </w:r>
    </w:p>
    <w:p w14:paraId="62A574F2" w14:textId="77777777" w:rsidR="00A65FD0" w:rsidRPr="00A65FD0" w:rsidRDefault="00A65FD0" w:rsidP="00ED1927">
      <w:pPr>
        <w:pStyle w:val="ListParagraph"/>
        <w:spacing w:before="0" w:after="120" w:line="240" w:lineRule="auto"/>
        <w:textAlignment w:val="center"/>
        <w:rPr>
          <w:rFonts w:asciiTheme="majorHAnsi" w:eastAsia="Times New Roman" w:hAnsiTheme="majorHAnsi" w:cstheme="majorHAnsi"/>
          <w:sz w:val="24"/>
          <w:szCs w:val="24"/>
        </w:rPr>
      </w:pPr>
    </w:p>
    <w:p w14:paraId="512FA707" w14:textId="4F4ED3B9"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 xml:space="preserve">Outreach/Education – need a stronger </w:t>
      </w:r>
      <w:r w:rsidR="00782A5D">
        <w:rPr>
          <w:rFonts w:asciiTheme="majorHAnsi" w:eastAsia="Times New Roman" w:hAnsiTheme="majorHAnsi" w:cstheme="majorHAnsi"/>
          <w:sz w:val="24"/>
          <w:szCs w:val="24"/>
        </w:rPr>
        <w:t>public health</w:t>
      </w:r>
      <w:r w:rsidRPr="00D426B6">
        <w:rPr>
          <w:rFonts w:asciiTheme="majorHAnsi" w:eastAsia="Times New Roman" w:hAnsiTheme="majorHAnsi" w:cstheme="majorHAnsi"/>
          <w:sz w:val="24"/>
          <w:szCs w:val="24"/>
        </w:rPr>
        <w:t xml:space="preserve"> voice </w:t>
      </w:r>
    </w:p>
    <w:p w14:paraId="072355B5" w14:textId="2E68B15A" w:rsidR="00E820C0" w:rsidRPr="00782A5D" w:rsidRDefault="00E820C0" w:rsidP="005A18B8">
      <w:pPr>
        <w:numPr>
          <w:ilvl w:val="1"/>
          <w:numId w:val="11"/>
        </w:numPr>
        <w:spacing w:before="0" w:after="120" w:line="240" w:lineRule="auto"/>
        <w:ind w:left="720"/>
        <w:contextualSpacing/>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 xml:space="preserve">Providers </w:t>
      </w:r>
      <w:r w:rsidR="00782A5D">
        <w:rPr>
          <w:rFonts w:asciiTheme="majorHAnsi" w:eastAsia="Times New Roman" w:hAnsiTheme="majorHAnsi" w:cstheme="majorHAnsi"/>
          <w:color w:val="000000"/>
          <w:sz w:val="24"/>
          <w:szCs w:val="24"/>
        </w:rPr>
        <w:t>need to</w:t>
      </w:r>
      <w:r w:rsidR="005A18B8">
        <w:rPr>
          <w:rFonts w:asciiTheme="majorHAnsi" w:eastAsia="Times New Roman" w:hAnsiTheme="majorHAnsi" w:cstheme="majorHAnsi"/>
          <w:color w:val="000000"/>
          <w:sz w:val="24"/>
          <w:szCs w:val="24"/>
        </w:rPr>
        <w:t xml:space="preserve"> </w:t>
      </w:r>
      <w:r w:rsidR="00782A5D">
        <w:rPr>
          <w:rFonts w:asciiTheme="majorHAnsi" w:eastAsia="Times New Roman" w:hAnsiTheme="majorHAnsi" w:cstheme="majorHAnsi"/>
          <w:color w:val="000000"/>
          <w:sz w:val="24"/>
          <w:szCs w:val="24"/>
        </w:rPr>
        <w:t>u</w:t>
      </w:r>
      <w:r w:rsidRPr="00782A5D">
        <w:rPr>
          <w:rFonts w:asciiTheme="majorHAnsi" w:eastAsia="Times New Roman" w:hAnsiTheme="majorHAnsi" w:cstheme="majorHAnsi"/>
          <w:color w:val="000000"/>
          <w:sz w:val="24"/>
          <w:szCs w:val="24"/>
        </w:rPr>
        <w:t xml:space="preserve">nderstand tests they are ordering </w:t>
      </w:r>
    </w:p>
    <w:p w14:paraId="4F898045" w14:textId="393DF061" w:rsidR="000F52A5" w:rsidRPr="00782A5D" w:rsidRDefault="00E820C0" w:rsidP="005A18B8">
      <w:pPr>
        <w:numPr>
          <w:ilvl w:val="1"/>
          <w:numId w:val="11"/>
        </w:numPr>
        <w:spacing w:before="0" w:after="120" w:line="240" w:lineRule="auto"/>
        <w:ind w:left="720"/>
        <w:contextualSpacing/>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 xml:space="preserve">State health officials </w:t>
      </w:r>
      <w:r w:rsidR="00782A5D">
        <w:rPr>
          <w:rFonts w:asciiTheme="majorHAnsi" w:eastAsia="Times New Roman" w:hAnsiTheme="majorHAnsi" w:cstheme="majorHAnsi"/>
          <w:color w:val="000000"/>
          <w:sz w:val="24"/>
          <w:szCs w:val="24"/>
        </w:rPr>
        <w:t>need to</w:t>
      </w:r>
      <w:r w:rsidR="005A18B8">
        <w:rPr>
          <w:rFonts w:asciiTheme="majorHAnsi" w:eastAsia="Times New Roman" w:hAnsiTheme="majorHAnsi" w:cstheme="majorHAnsi"/>
          <w:color w:val="000000"/>
          <w:sz w:val="24"/>
          <w:szCs w:val="24"/>
        </w:rPr>
        <w:t xml:space="preserve"> </w:t>
      </w:r>
      <w:r w:rsidR="00782A5D">
        <w:rPr>
          <w:rFonts w:asciiTheme="majorHAnsi" w:eastAsia="Times New Roman" w:hAnsiTheme="majorHAnsi" w:cstheme="majorHAnsi"/>
          <w:color w:val="000000"/>
          <w:sz w:val="24"/>
          <w:szCs w:val="24"/>
        </w:rPr>
        <w:t>l</w:t>
      </w:r>
      <w:r w:rsidRPr="00782A5D">
        <w:rPr>
          <w:rFonts w:asciiTheme="majorHAnsi" w:eastAsia="Times New Roman" w:hAnsiTheme="majorHAnsi" w:cstheme="majorHAnsi"/>
          <w:color w:val="000000"/>
          <w:sz w:val="24"/>
          <w:szCs w:val="24"/>
        </w:rPr>
        <w:t>earn about the topic/advoca</w:t>
      </w:r>
      <w:r w:rsidR="00782A5D">
        <w:rPr>
          <w:rFonts w:asciiTheme="majorHAnsi" w:eastAsia="Times New Roman" w:hAnsiTheme="majorHAnsi" w:cstheme="majorHAnsi"/>
          <w:color w:val="000000"/>
          <w:sz w:val="24"/>
          <w:szCs w:val="24"/>
        </w:rPr>
        <w:t>te</w:t>
      </w:r>
      <w:r w:rsidRPr="00782A5D">
        <w:rPr>
          <w:rFonts w:asciiTheme="majorHAnsi" w:eastAsia="Times New Roman" w:hAnsiTheme="majorHAnsi" w:cstheme="majorHAnsi"/>
          <w:color w:val="000000"/>
          <w:sz w:val="24"/>
          <w:szCs w:val="24"/>
        </w:rPr>
        <w:t xml:space="preserve"> within state</w:t>
      </w:r>
    </w:p>
    <w:p w14:paraId="3B48ECC6" w14:textId="62F6EF45" w:rsidR="00E820C0" w:rsidRPr="000F52A5" w:rsidRDefault="00E820C0" w:rsidP="000F52A5">
      <w:pPr>
        <w:numPr>
          <w:ilvl w:val="1"/>
          <w:numId w:val="11"/>
        </w:numPr>
        <w:spacing w:before="0" w:after="0" w:line="240" w:lineRule="auto"/>
        <w:ind w:left="720"/>
        <w:contextualSpacing/>
        <w:textAlignment w:val="center"/>
        <w:rPr>
          <w:rFonts w:asciiTheme="majorHAnsi" w:eastAsia="Times New Roman" w:hAnsiTheme="majorHAnsi" w:cstheme="majorHAnsi"/>
          <w:color w:val="000000"/>
          <w:sz w:val="24"/>
          <w:szCs w:val="24"/>
        </w:rPr>
      </w:pPr>
      <w:r w:rsidRPr="000F52A5">
        <w:rPr>
          <w:rFonts w:asciiTheme="majorHAnsi" w:eastAsia="Times New Roman" w:hAnsiTheme="majorHAnsi" w:cstheme="majorHAnsi"/>
          <w:color w:val="000000"/>
          <w:sz w:val="24"/>
          <w:szCs w:val="24"/>
        </w:rPr>
        <w:t>Public health laborator</w:t>
      </w:r>
      <w:r w:rsidR="00782A5D" w:rsidRPr="000F52A5">
        <w:rPr>
          <w:rFonts w:asciiTheme="majorHAnsi" w:eastAsia="Times New Roman" w:hAnsiTheme="majorHAnsi" w:cstheme="majorHAnsi"/>
          <w:color w:val="000000"/>
          <w:sz w:val="24"/>
          <w:szCs w:val="24"/>
        </w:rPr>
        <w:t>ies need m</w:t>
      </w:r>
      <w:r w:rsidRPr="000F52A5">
        <w:rPr>
          <w:rFonts w:asciiTheme="majorHAnsi" w:eastAsia="Times New Roman" w:hAnsiTheme="majorHAnsi" w:cstheme="majorHAnsi"/>
          <w:color w:val="000000"/>
          <w:sz w:val="24"/>
          <w:szCs w:val="24"/>
        </w:rPr>
        <w:t xml:space="preserve">ore information on funding sources if available </w:t>
      </w:r>
    </w:p>
    <w:p w14:paraId="77B02BD0" w14:textId="77777777" w:rsidR="00E820C0" w:rsidRPr="00D426B6" w:rsidRDefault="00E820C0" w:rsidP="00ED1927">
      <w:pPr>
        <w:pStyle w:val="ListParagraph"/>
        <w:numPr>
          <w:ilvl w:val="1"/>
          <w:numId w:val="11"/>
        </w:numPr>
        <w:spacing w:before="0" w:after="120" w:line="240" w:lineRule="auto"/>
        <w:ind w:left="720"/>
        <w:textAlignment w:val="center"/>
        <w:rPr>
          <w:rFonts w:asciiTheme="majorHAnsi" w:hAnsiTheme="majorHAnsi" w:cstheme="majorHAnsi"/>
          <w:sz w:val="24"/>
          <w:szCs w:val="24"/>
        </w:rPr>
      </w:pPr>
      <w:r w:rsidRPr="00D426B6">
        <w:rPr>
          <w:rFonts w:asciiTheme="majorHAnsi" w:hAnsiTheme="majorHAnsi" w:cstheme="majorHAnsi"/>
          <w:sz w:val="24"/>
          <w:szCs w:val="24"/>
        </w:rPr>
        <w:t>Payers</w:t>
      </w:r>
    </w:p>
    <w:p w14:paraId="3C8DBA22" w14:textId="77777777" w:rsidR="00E820C0" w:rsidRPr="00D426B6" w:rsidRDefault="00E820C0" w:rsidP="00ED1927">
      <w:pPr>
        <w:pStyle w:val="ListParagraph"/>
        <w:numPr>
          <w:ilvl w:val="1"/>
          <w:numId w:val="11"/>
        </w:numPr>
        <w:spacing w:before="0" w:after="120" w:line="240" w:lineRule="auto"/>
        <w:ind w:left="720"/>
        <w:textAlignment w:val="center"/>
        <w:rPr>
          <w:rFonts w:asciiTheme="majorHAnsi" w:hAnsiTheme="majorHAnsi" w:cstheme="majorHAnsi"/>
          <w:sz w:val="24"/>
          <w:szCs w:val="24"/>
        </w:rPr>
      </w:pPr>
      <w:r w:rsidRPr="00D426B6">
        <w:rPr>
          <w:rFonts w:asciiTheme="majorHAnsi" w:hAnsiTheme="majorHAnsi" w:cstheme="majorHAnsi"/>
          <w:sz w:val="24"/>
          <w:szCs w:val="24"/>
        </w:rPr>
        <w:t>Lab accreditation inspectors/CMS surveyors</w:t>
      </w:r>
    </w:p>
    <w:p w14:paraId="208019BD" w14:textId="14D26B8C" w:rsidR="002F7C4F" w:rsidRPr="002F7C4F" w:rsidRDefault="00E820C0" w:rsidP="00ED1927">
      <w:pPr>
        <w:pStyle w:val="ListParagraph"/>
        <w:numPr>
          <w:ilvl w:val="1"/>
          <w:numId w:val="11"/>
        </w:numPr>
        <w:spacing w:before="0" w:after="120" w:line="240" w:lineRule="auto"/>
        <w:ind w:left="720"/>
        <w:textAlignment w:val="center"/>
        <w:rPr>
          <w:rFonts w:asciiTheme="majorHAnsi" w:hAnsiTheme="majorHAnsi" w:cstheme="majorHAnsi"/>
          <w:sz w:val="24"/>
          <w:szCs w:val="24"/>
        </w:rPr>
      </w:pPr>
      <w:r w:rsidRPr="001F47F0">
        <w:rPr>
          <w:rFonts w:asciiTheme="majorHAnsi" w:hAnsiTheme="majorHAnsi" w:cstheme="majorHAnsi"/>
          <w:sz w:val="24"/>
          <w:szCs w:val="24"/>
        </w:rPr>
        <w:t>Developers/ manufacturers</w:t>
      </w:r>
    </w:p>
    <w:p w14:paraId="2D002E4E" w14:textId="796FBE2D" w:rsidR="00E820C0" w:rsidRPr="00A65FD0" w:rsidRDefault="00E820C0" w:rsidP="00ED1927">
      <w:pPr>
        <w:spacing w:before="0" w:after="120" w:line="240" w:lineRule="auto"/>
        <w:ind w:left="360"/>
        <w:contextualSpacing/>
        <w:textAlignment w:val="center"/>
        <w:rPr>
          <w:rFonts w:asciiTheme="majorHAnsi" w:hAnsiTheme="majorHAnsi" w:cstheme="majorHAnsi"/>
          <w:sz w:val="24"/>
          <w:szCs w:val="24"/>
        </w:rPr>
      </w:pPr>
      <w:r w:rsidRPr="002F7C4F">
        <w:rPr>
          <w:rFonts w:asciiTheme="majorHAnsi" w:hAnsiTheme="majorHAnsi" w:cstheme="majorHAnsi"/>
          <w:b/>
          <w:sz w:val="24"/>
          <w:szCs w:val="24"/>
        </w:rPr>
        <w:t>Action Item: Once CIDT action plan developed, need a comprehensive communication plan with consistent messaging that can be used by multiple stakeholders</w:t>
      </w:r>
    </w:p>
    <w:p w14:paraId="7AFD40FF" w14:textId="77777777"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Communication challenges – keeping 2-way information flow consistent, improved</w:t>
      </w:r>
    </w:p>
    <w:p w14:paraId="60B36E98" w14:textId="77777777" w:rsidR="00E820C0" w:rsidRPr="00D426B6" w:rsidRDefault="00E820C0" w:rsidP="00ED1927">
      <w:pPr>
        <w:pStyle w:val="ListParagraph"/>
        <w:numPr>
          <w:ilvl w:val="0"/>
          <w:numId w:val="12"/>
        </w:numPr>
        <w:spacing w:before="0" w:after="120" w:line="240" w:lineRule="auto"/>
        <w:ind w:left="72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 xml:space="preserve">Between clinical laboratories and public health laboratories </w:t>
      </w:r>
    </w:p>
    <w:p w14:paraId="5EA6B614" w14:textId="77777777" w:rsidR="00E820C0" w:rsidRPr="00D426B6" w:rsidRDefault="00E820C0" w:rsidP="00ED1927">
      <w:pPr>
        <w:pStyle w:val="ListParagraph"/>
        <w:numPr>
          <w:ilvl w:val="2"/>
          <w:numId w:val="12"/>
        </w:numPr>
        <w:spacing w:before="0" w:after="120" w:line="240" w:lineRule="auto"/>
        <w:ind w:left="108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Recognition of shared knowledge of contribution</w:t>
      </w:r>
    </w:p>
    <w:p w14:paraId="3CA3F695" w14:textId="46198294" w:rsidR="00E820C0" w:rsidRPr="00D426B6" w:rsidRDefault="00E820C0" w:rsidP="00ED1927">
      <w:pPr>
        <w:pStyle w:val="ListParagraph"/>
        <w:numPr>
          <w:ilvl w:val="3"/>
          <w:numId w:val="12"/>
        </w:numPr>
        <w:spacing w:before="0" w:after="120" w:line="240" w:lineRule="auto"/>
        <w:ind w:left="180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 xml:space="preserve">Between </w:t>
      </w:r>
      <w:r w:rsidR="00782A5D">
        <w:rPr>
          <w:rFonts w:asciiTheme="majorHAnsi" w:eastAsia="Times New Roman" w:hAnsiTheme="majorHAnsi" w:cstheme="majorHAnsi"/>
          <w:color w:val="000000"/>
          <w:sz w:val="24"/>
          <w:szCs w:val="24"/>
        </w:rPr>
        <w:t>public health</w:t>
      </w:r>
      <w:r w:rsidRPr="00D426B6">
        <w:rPr>
          <w:rFonts w:asciiTheme="majorHAnsi" w:eastAsia="Times New Roman" w:hAnsiTheme="majorHAnsi" w:cstheme="majorHAnsi"/>
          <w:color w:val="000000"/>
          <w:sz w:val="24"/>
          <w:szCs w:val="24"/>
        </w:rPr>
        <w:t xml:space="preserve"> laboratory and epidemiology colleagues</w:t>
      </w:r>
      <w:r w:rsidRPr="00D426B6">
        <w:rPr>
          <w:rFonts w:asciiTheme="majorHAnsi" w:eastAsia="Times New Roman" w:hAnsiTheme="majorHAnsi" w:cstheme="majorHAnsi"/>
          <w:sz w:val="24"/>
          <w:szCs w:val="24"/>
        </w:rPr>
        <w:t xml:space="preserve"> within </w:t>
      </w:r>
      <w:r w:rsidR="00782A5D">
        <w:rPr>
          <w:rFonts w:asciiTheme="majorHAnsi" w:eastAsia="Times New Roman" w:hAnsiTheme="majorHAnsi" w:cstheme="majorHAnsi"/>
          <w:sz w:val="24"/>
          <w:szCs w:val="24"/>
        </w:rPr>
        <w:t>public health</w:t>
      </w:r>
    </w:p>
    <w:p w14:paraId="6A3FAEEB" w14:textId="45E71FAB" w:rsidR="002F7C4F" w:rsidRPr="002F7C4F" w:rsidRDefault="00E820C0" w:rsidP="00ED1927">
      <w:pPr>
        <w:pStyle w:val="ListParagraph"/>
        <w:numPr>
          <w:ilvl w:val="3"/>
          <w:numId w:val="12"/>
        </w:numPr>
        <w:spacing w:before="0" w:after="120" w:line="240" w:lineRule="auto"/>
        <w:ind w:left="180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sz w:val="24"/>
          <w:szCs w:val="24"/>
        </w:rPr>
        <w:t>When clinical lab moving to a CIDT method</w:t>
      </w:r>
    </w:p>
    <w:p w14:paraId="7698F5DB" w14:textId="58577CB3" w:rsidR="00E820C0" w:rsidRPr="009D5981" w:rsidRDefault="00E820C0" w:rsidP="00ED1927">
      <w:pPr>
        <w:spacing w:before="0" w:after="120" w:line="240" w:lineRule="auto"/>
        <w:ind w:left="360"/>
        <w:contextualSpacing/>
        <w:textAlignment w:val="center"/>
        <w:rPr>
          <w:rFonts w:asciiTheme="majorHAnsi" w:eastAsia="Times New Roman" w:hAnsiTheme="majorHAnsi" w:cstheme="majorHAnsi"/>
          <w:color w:val="000000"/>
          <w:sz w:val="24"/>
          <w:szCs w:val="24"/>
        </w:rPr>
      </w:pPr>
      <w:r w:rsidRPr="002F7C4F">
        <w:rPr>
          <w:rFonts w:asciiTheme="majorHAnsi" w:eastAsia="Times New Roman" w:hAnsiTheme="majorHAnsi" w:cstheme="majorHAnsi"/>
          <w:b/>
          <w:color w:val="000000"/>
          <w:sz w:val="24"/>
          <w:szCs w:val="24"/>
        </w:rPr>
        <w:t xml:space="preserve">Action item: </w:t>
      </w:r>
      <w:r w:rsidR="00782A5D">
        <w:rPr>
          <w:rFonts w:asciiTheme="majorHAnsi" w:eastAsia="Times New Roman" w:hAnsiTheme="majorHAnsi" w:cstheme="majorHAnsi"/>
          <w:b/>
          <w:color w:val="000000"/>
          <w:sz w:val="24"/>
          <w:szCs w:val="24"/>
        </w:rPr>
        <w:t>W</w:t>
      </w:r>
      <w:r w:rsidRPr="002F7C4F">
        <w:rPr>
          <w:rFonts w:asciiTheme="majorHAnsi" w:eastAsia="Times New Roman" w:hAnsiTheme="majorHAnsi" w:cstheme="majorHAnsi"/>
          <w:b/>
          <w:color w:val="000000"/>
          <w:sz w:val="24"/>
          <w:szCs w:val="24"/>
        </w:rPr>
        <w:t>ork on defining a process to optimize information flow</w:t>
      </w:r>
    </w:p>
    <w:p w14:paraId="651CC4E6" w14:textId="77777777"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Laboratory Accreditation:</w:t>
      </w:r>
    </w:p>
    <w:p w14:paraId="1BBA8C97" w14:textId="77777777" w:rsidR="00E820C0" w:rsidRPr="009D5981" w:rsidRDefault="00E820C0" w:rsidP="00ED1927">
      <w:pPr>
        <w:spacing w:before="0" w:after="120" w:line="240" w:lineRule="auto"/>
        <w:ind w:left="360"/>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Action item: Fall time-frame</w:t>
      </w:r>
      <w:r>
        <w:rPr>
          <w:rFonts w:asciiTheme="majorHAnsi" w:eastAsia="Times New Roman" w:hAnsiTheme="majorHAnsi" w:cstheme="majorHAnsi"/>
          <w:b/>
          <w:sz w:val="24"/>
          <w:szCs w:val="24"/>
        </w:rPr>
        <w:t xml:space="preserve"> to suggest new checklist questions for laboratory accreditation process. </w:t>
      </w:r>
    </w:p>
    <w:p w14:paraId="29858FAE" w14:textId="4E46484D" w:rsidR="00E820C0" w:rsidRPr="000F52A5" w:rsidRDefault="00E820C0" w:rsidP="00ED1927">
      <w:pPr>
        <w:pStyle w:val="ListParagraph"/>
        <w:numPr>
          <w:ilvl w:val="0"/>
          <w:numId w:val="13"/>
        </w:numPr>
        <w:spacing w:before="0" w:after="120" w:line="240" w:lineRule="auto"/>
        <w:ind w:left="720"/>
        <w:contextualSpacing w:val="0"/>
        <w:textAlignment w:val="center"/>
        <w:rPr>
          <w:rFonts w:asciiTheme="majorHAnsi" w:hAnsiTheme="majorHAnsi"/>
          <w:sz w:val="24"/>
        </w:rPr>
      </w:pPr>
      <w:r w:rsidRPr="000F52A5">
        <w:rPr>
          <w:rFonts w:asciiTheme="majorHAnsi" w:hAnsiTheme="majorHAnsi"/>
          <w:sz w:val="24"/>
        </w:rPr>
        <w:t>Possible new checklist question: Are you complying with public health mandates from your state/local requirements for isolate/specimen submission if you are using CIDTs?</w:t>
      </w:r>
    </w:p>
    <w:p w14:paraId="03E5D20B" w14:textId="77777777" w:rsidR="00E820C0" w:rsidRPr="00D426B6" w:rsidRDefault="00E820C0" w:rsidP="00ED1927">
      <w:pPr>
        <w:pStyle w:val="ListParagraph"/>
        <w:numPr>
          <w:ilvl w:val="0"/>
          <w:numId w:val="9"/>
        </w:numPr>
        <w:spacing w:before="0" w:after="120" w:line="240" w:lineRule="auto"/>
        <w:ind w:left="360"/>
        <w:rPr>
          <w:rFonts w:asciiTheme="majorHAnsi" w:hAnsiTheme="majorHAnsi" w:cstheme="majorHAnsi"/>
          <w:sz w:val="24"/>
          <w:szCs w:val="24"/>
        </w:rPr>
      </w:pPr>
      <w:r w:rsidRPr="00D426B6">
        <w:rPr>
          <w:rFonts w:asciiTheme="majorHAnsi" w:hAnsiTheme="majorHAnsi" w:cstheme="majorHAnsi"/>
          <w:sz w:val="24"/>
          <w:szCs w:val="24"/>
        </w:rPr>
        <w:t>Reference Lab Perspective: All possible states involved</w:t>
      </w:r>
    </w:p>
    <w:p w14:paraId="22B79C95" w14:textId="3FC42CAB" w:rsidR="00E820C0" w:rsidRPr="00D426B6" w:rsidRDefault="00E820C0" w:rsidP="00ED1927">
      <w:pPr>
        <w:pStyle w:val="ListParagraph"/>
        <w:numPr>
          <w:ilvl w:val="1"/>
          <w:numId w:val="14"/>
        </w:numPr>
        <w:spacing w:before="0" w:after="120" w:line="240" w:lineRule="auto"/>
        <w:ind w:left="72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bCs/>
          <w:sz w:val="24"/>
          <w:szCs w:val="24"/>
        </w:rPr>
        <w:t>Determine if we need physicians to submit an order for reflex</w:t>
      </w:r>
      <w:r w:rsidR="00782A5D">
        <w:rPr>
          <w:rFonts w:asciiTheme="majorHAnsi" w:eastAsia="Times New Roman" w:hAnsiTheme="majorHAnsi" w:cstheme="majorHAnsi"/>
          <w:bCs/>
          <w:sz w:val="24"/>
          <w:szCs w:val="24"/>
        </w:rPr>
        <w:t xml:space="preserve"> culture</w:t>
      </w:r>
      <w:r w:rsidRPr="00D426B6">
        <w:rPr>
          <w:rFonts w:asciiTheme="majorHAnsi" w:eastAsia="Times New Roman" w:hAnsiTheme="majorHAnsi" w:cstheme="majorHAnsi"/>
          <w:bCs/>
          <w:sz w:val="24"/>
          <w:szCs w:val="24"/>
        </w:rPr>
        <w:t xml:space="preserve"> along with CIDT when specimen is submitted</w:t>
      </w:r>
    </w:p>
    <w:p w14:paraId="78FEB686" w14:textId="77777777" w:rsidR="00E820C0" w:rsidRPr="00D426B6" w:rsidRDefault="00E820C0" w:rsidP="00ED1927">
      <w:pPr>
        <w:pStyle w:val="ListParagraph"/>
        <w:numPr>
          <w:ilvl w:val="1"/>
          <w:numId w:val="14"/>
        </w:numPr>
        <w:spacing w:before="0" w:after="120" w:line="240" w:lineRule="auto"/>
        <w:ind w:left="72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lastRenderedPageBreak/>
        <w:t xml:space="preserve">Need an order or code to perform, patient pays for it. </w:t>
      </w:r>
    </w:p>
    <w:p w14:paraId="5EAD2DEF" w14:textId="77777777" w:rsidR="00E820C0" w:rsidRPr="00D426B6" w:rsidRDefault="00E820C0" w:rsidP="00ED1927">
      <w:pPr>
        <w:pStyle w:val="ListParagraph"/>
        <w:numPr>
          <w:ilvl w:val="1"/>
          <w:numId w:val="14"/>
        </w:numPr>
        <w:spacing w:before="0" w:after="120" w:line="240" w:lineRule="auto"/>
        <w:ind w:left="72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Is there a way to standardized reporting procedures between states?</w:t>
      </w:r>
    </w:p>
    <w:p w14:paraId="34C82263" w14:textId="77777777" w:rsidR="00E820C0" w:rsidRPr="00D426B6" w:rsidRDefault="00E820C0" w:rsidP="00ED1927">
      <w:pPr>
        <w:pStyle w:val="ListParagraph"/>
        <w:numPr>
          <w:ilvl w:val="1"/>
          <w:numId w:val="14"/>
        </w:numPr>
        <w:spacing w:before="0" w:after="120" w:line="240" w:lineRule="auto"/>
        <w:ind w:left="72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bCs/>
          <w:sz w:val="24"/>
          <w:szCs w:val="24"/>
        </w:rPr>
        <w:t>To whom are reflex culture results reported? Provider, lab, PHL?</w:t>
      </w:r>
    </w:p>
    <w:p w14:paraId="3C58D0DB" w14:textId="0ABD9C71" w:rsidR="00CA4731" w:rsidRPr="002F7C4F" w:rsidRDefault="00E820C0" w:rsidP="00ED1927">
      <w:pPr>
        <w:spacing w:before="0" w:after="120" w:line="240" w:lineRule="auto"/>
        <w:ind w:left="360"/>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 xml:space="preserve">Action Item: Define terminology for </w:t>
      </w:r>
      <w:r w:rsidR="00782A5D">
        <w:rPr>
          <w:rFonts w:asciiTheme="majorHAnsi" w:eastAsia="Times New Roman" w:hAnsiTheme="majorHAnsi" w:cstheme="majorHAnsi"/>
          <w:b/>
          <w:sz w:val="24"/>
          <w:szCs w:val="24"/>
        </w:rPr>
        <w:t>d</w:t>
      </w:r>
      <w:r w:rsidRPr="009D5981">
        <w:rPr>
          <w:rFonts w:asciiTheme="majorHAnsi" w:eastAsia="Times New Roman" w:hAnsiTheme="majorHAnsi" w:cstheme="majorHAnsi"/>
          <w:b/>
          <w:sz w:val="24"/>
          <w:szCs w:val="24"/>
        </w:rPr>
        <w:t xml:space="preserve">iagnostic stool (CIDT test) versus </w:t>
      </w:r>
      <w:r w:rsidR="00782A5D">
        <w:rPr>
          <w:rFonts w:asciiTheme="majorHAnsi" w:eastAsia="Times New Roman" w:hAnsiTheme="majorHAnsi" w:cstheme="majorHAnsi"/>
          <w:b/>
          <w:sz w:val="24"/>
          <w:szCs w:val="24"/>
        </w:rPr>
        <w:t>i</w:t>
      </w:r>
      <w:r w:rsidRPr="009D5981">
        <w:rPr>
          <w:rFonts w:asciiTheme="majorHAnsi" w:eastAsia="Times New Roman" w:hAnsiTheme="majorHAnsi" w:cstheme="majorHAnsi"/>
          <w:b/>
          <w:sz w:val="24"/>
          <w:szCs w:val="24"/>
        </w:rPr>
        <w:t>solate recovery stool</w:t>
      </w:r>
    </w:p>
    <w:p w14:paraId="66489121" w14:textId="77777777"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Isolate Recovery for Reimbursement</w:t>
      </w:r>
    </w:p>
    <w:p w14:paraId="08F47FA6" w14:textId="77777777" w:rsidR="00E820C0" w:rsidRPr="001F47F0" w:rsidRDefault="00E820C0" w:rsidP="00ED1927">
      <w:pPr>
        <w:pStyle w:val="ListParagraph"/>
        <w:numPr>
          <w:ilvl w:val="0"/>
          <w:numId w:val="15"/>
        </w:numPr>
        <w:spacing w:before="0" w:after="120" w:line="240" w:lineRule="auto"/>
        <w:ind w:left="81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3 different payment approaches</w:t>
      </w:r>
    </w:p>
    <w:p w14:paraId="26D1C2EC" w14:textId="1C461A3B" w:rsidR="00E820C0" w:rsidRPr="001F47F0" w:rsidRDefault="00E820C0" w:rsidP="00ED1927">
      <w:pPr>
        <w:pStyle w:val="ListParagraph"/>
        <w:numPr>
          <w:ilvl w:val="1"/>
          <w:numId w:val="15"/>
        </w:numPr>
        <w:spacing w:before="0" w:after="120" w:line="240" w:lineRule="auto"/>
        <w:ind w:left="135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Fee for service</w:t>
      </w:r>
      <w:r w:rsidR="00782A5D">
        <w:rPr>
          <w:rFonts w:asciiTheme="majorHAnsi" w:eastAsia="Times New Roman" w:hAnsiTheme="majorHAnsi" w:cstheme="majorHAnsi"/>
          <w:color w:val="000000"/>
          <w:sz w:val="24"/>
          <w:szCs w:val="24"/>
        </w:rPr>
        <w:t xml:space="preserve"> –</w:t>
      </w:r>
      <w:r w:rsidRPr="001F47F0">
        <w:rPr>
          <w:rFonts w:asciiTheme="majorHAnsi" w:eastAsia="Times New Roman" w:hAnsiTheme="majorHAnsi" w:cstheme="majorHAnsi"/>
          <w:color w:val="000000"/>
          <w:sz w:val="24"/>
          <w:szCs w:val="24"/>
        </w:rPr>
        <w:t xml:space="preserve"> improve documentation with CPT or modifiers</w:t>
      </w:r>
    </w:p>
    <w:p w14:paraId="582F9360" w14:textId="146A4547" w:rsidR="00E820C0" w:rsidRPr="001F47F0" w:rsidRDefault="00E820C0" w:rsidP="00ED1927">
      <w:pPr>
        <w:pStyle w:val="ListParagraph"/>
        <w:numPr>
          <w:ilvl w:val="1"/>
          <w:numId w:val="15"/>
        </w:numPr>
        <w:spacing w:before="0" w:after="120" w:line="240" w:lineRule="auto"/>
        <w:ind w:left="135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Prospective payment – CPT or modifiers and practice guidelines t</w:t>
      </w:r>
      <w:r w:rsidR="00782A5D">
        <w:rPr>
          <w:rFonts w:asciiTheme="majorHAnsi" w:eastAsia="Times New Roman" w:hAnsiTheme="majorHAnsi" w:cstheme="majorHAnsi"/>
          <w:color w:val="000000"/>
          <w:sz w:val="24"/>
          <w:szCs w:val="24"/>
        </w:rPr>
        <w:t>hat</w:t>
      </w:r>
      <w:r w:rsidRPr="001F47F0">
        <w:rPr>
          <w:rFonts w:asciiTheme="majorHAnsi" w:eastAsia="Times New Roman" w:hAnsiTheme="majorHAnsi" w:cstheme="majorHAnsi"/>
          <w:color w:val="000000"/>
          <w:sz w:val="24"/>
          <w:szCs w:val="24"/>
        </w:rPr>
        <w:t xml:space="preserve"> recognize the need for isolate recovery for public health</w:t>
      </w:r>
    </w:p>
    <w:p w14:paraId="3435BA32" w14:textId="77777777" w:rsidR="00E820C0" w:rsidRPr="001F47F0" w:rsidRDefault="00E820C0" w:rsidP="00ED1927">
      <w:pPr>
        <w:pStyle w:val="ListParagraph"/>
        <w:numPr>
          <w:ilvl w:val="1"/>
          <w:numId w:val="15"/>
        </w:numPr>
        <w:spacing w:before="0" w:after="120" w:line="240" w:lineRule="auto"/>
        <w:ind w:left="135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Value based payment – establish lab metrics to show that labs are in compliance with public health mandates</w:t>
      </w:r>
    </w:p>
    <w:p w14:paraId="0C34CE5C" w14:textId="77777777" w:rsidR="00E820C0" w:rsidRPr="001F47F0" w:rsidRDefault="00E820C0" w:rsidP="00ED1927">
      <w:pPr>
        <w:pStyle w:val="ListParagraph"/>
        <w:numPr>
          <w:ilvl w:val="0"/>
          <w:numId w:val="15"/>
        </w:numPr>
        <w:spacing w:before="0" w:after="120" w:line="240" w:lineRule="auto"/>
        <w:ind w:left="81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Global economic modeling demonstrating population benefit</w:t>
      </w:r>
    </w:p>
    <w:p w14:paraId="60DD49C1" w14:textId="3E62C533" w:rsidR="00E820C0" w:rsidRDefault="00E820C0" w:rsidP="00ED1927">
      <w:pPr>
        <w:pStyle w:val="ListParagraph"/>
        <w:numPr>
          <w:ilvl w:val="0"/>
          <w:numId w:val="16"/>
        </w:numPr>
        <w:spacing w:before="0" w:after="120" w:line="240" w:lineRule="auto"/>
        <w:ind w:left="1350"/>
        <w:textAlignment w:val="center"/>
        <w:rPr>
          <w:rFonts w:asciiTheme="majorHAnsi" w:eastAsia="Times New Roman" w:hAnsiTheme="majorHAnsi" w:cstheme="majorHAnsi"/>
          <w:color w:val="000000"/>
          <w:sz w:val="24"/>
          <w:szCs w:val="24"/>
        </w:rPr>
      </w:pPr>
      <w:r w:rsidRPr="00D426B6">
        <w:rPr>
          <w:rFonts w:asciiTheme="majorHAnsi" w:eastAsia="Times New Roman" w:hAnsiTheme="majorHAnsi" w:cstheme="majorHAnsi"/>
          <w:color w:val="000000"/>
          <w:sz w:val="24"/>
          <w:szCs w:val="24"/>
        </w:rPr>
        <w:t xml:space="preserve">Action item </w:t>
      </w:r>
      <w:r w:rsidR="00782A5D">
        <w:rPr>
          <w:rFonts w:asciiTheme="majorHAnsi" w:eastAsia="Times New Roman" w:hAnsiTheme="majorHAnsi" w:cstheme="majorHAnsi"/>
          <w:color w:val="000000"/>
          <w:sz w:val="24"/>
          <w:szCs w:val="24"/>
        </w:rPr>
        <w:t xml:space="preserve">– </w:t>
      </w:r>
      <w:r w:rsidRPr="00D426B6">
        <w:rPr>
          <w:rFonts w:asciiTheme="majorHAnsi" w:eastAsia="Times New Roman" w:hAnsiTheme="majorHAnsi" w:cstheme="majorHAnsi"/>
          <w:color w:val="000000"/>
          <w:sz w:val="24"/>
          <w:szCs w:val="24"/>
        </w:rPr>
        <w:t>decision analysis</w:t>
      </w:r>
    </w:p>
    <w:p w14:paraId="24636302" w14:textId="77777777" w:rsidR="00E820C0" w:rsidRDefault="00E820C0" w:rsidP="00ED1927">
      <w:pPr>
        <w:pStyle w:val="ListParagraph"/>
        <w:numPr>
          <w:ilvl w:val="0"/>
          <w:numId w:val="16"/>
        </w:numPr>
        <w:spacing w:before="0" w:after="120" w:line="240" w:lineRule="auto"/>
        <w:ind w:left="1350"/>
        <w:textAlignment w:val="center"/>
        <w:rPr>
          <w:rFonts w:asciiTheme="majorHAnsi" w:eastAsia="Times New Roman" w:hAnsiTheme="majorHAnsi" w:cstheme="majorHAnsi"/>
          <w:color w:val="000000"/>
          <w:sz w:val="24"/>
          <w:szCs w:val="24"/>
        </w:rPr>
      </w:pPr>
      <w:r w:rsidRPr="001F47F0">
        <w:rPr>
          <w:rFonts w:asciiTheme="majorHAnsi" w:eastAsia="Times New Roman" w:hAnsiTheme="majorHAnsi" w:cstheme="majorHAnsi"/>
          <w:color w:val="000000"/>
          <w:sz w:val="24"/>
          <w:szCs w:val="24"/>
        </w:rPr>
        <w:t>Partners for funding, publications</w:t>
      </w:r>
    </w:p>
    <w:p w14:paraId="13D9FACD" w14:textId="44F46976" w:rsidR="00E820C0" w:rsidRPr="001F47F0" w:rsidRDefault="00E820C0" w:rsidP="00ED1927">
      <w:pPr>
        <w:pStyle w:val="ListParagraph"/>
        <w:numPr>
          <w:ilvl w:val="0"/>
          <w:numId w:val="16"/>
        </w:numPr>
        <w:spacing w:before="0" w:after="120" w:line="240" w:lineRule="auto"/>
        <w:ind w:left="1350"/>
        <w:textAlignment w:val="center"/>
        <w:rPr>
          <w:rFonts w:asciiTheme="majorHAnsi" w:eastAsia="Times New Roman" w:hAnsiTheme="majorHAnsi" w:cstheme="majorHAnsi"/>
          <w:color w:val="000000"/>
          <w:sz w:val="24"/>
          <w:szCs w:val="24"/>
        </w:rPr>
      </w:pPr>
      <w:r w:rsidRPr="001F47F0">
        <w:rPr>
          <w:rFonts w:asciiTheme="majorHAnsi" w:hAnsiTheme="majorHAnsi" w:cstheme="majorHAnsi"/>
          <w:sz w:val="24"/>
          <w:szCs w:val="24"/>
        </w:rPr>
        <w:t xml:space="preserve">Cost analysis data gap?  What are the costs to </w:t>
      </w:r>
      <w:r w:rsidR="00782A5D">
        <w:rPr>
          <w:rFonts w:asciiTheme="majorHAnsi" w:hAnsiTheme="majorHAnsi" w:cstheme="majorHAnsi"/>
          <w:sz w:val="24"/>
          <w:szCs w:val="24"/>
        </w:rPr>
        <w:t>public health</w:t>
      </w:r>
      <w:r w:rsidRPr="001F47F0">
        <w:rPr>
          <w:rFonts w:asciiTheme="majorHAnsi" w:hAnsiTheme="majorHAnsi" w:cstheme="majorHAnsi"/>
          <w:sz w:val="24"/>
          <w:szCs w:val="24"/>
        </w:rPr>
        <w:t>/clinical labs to perform reflex culture</w:t>
      </w:r>
      <w:r w:rsidR="00782A5D">
        <w:rPr>
          <w:rFonts w:asciiTheme="majorHAnsi" w:hAnsiTheme="majorHAnsi" w:cstheme="majorHAnsi"/>
          <w:sz w:val="24"/>
          <w:szCs w:val="24"/>
        </w:rPr>
        <w:t>?</w:t>
      </w:r>
    </w:p>
    <w:p w14:paraId="7878E373" w14:textId="69F4E37A" w:rsidR="00E820C0" w:rsidRPr="009D5981" w:rsidRDefault="00E820C0" w:rsidP="00ED1927">
      <w:pPr>
        <w:spacing w:before="0" w:after="120" w:line="240" w:lineRule="auto"/>
        <w:ind w:left="360"/>
        <w:contextualSpacing/>
        <w:textAlignment w:val="center"/>
        <w:rPr>
          <w:rFonts w:asciiTheme="majorHAnsi" w:eastAsia="Times New Roman" w:hAnsiTheme="majorHAnsi" w:cstheme="majorHAnsi"/>
          <w:b/>
          <w:color w:val="000000"/>
          <w:sz w:val="24"/>
          <w:szCs w:val="24"/>
        </w:rPr>
      </w:pPr>
      <w:r w:rsidRPr="009D5981">
        <w:rPr>
          <w:rFonts w:asciiTheme="majorHAnsi" w:eastAsia="Times New Roman" w:hAnsiTheme="majorHAnsi" w:cstheme="majorHAnsi"/>
          <w:b/>
          <w:color w:val="000000"/>
          <w:sz w:val="24"/>
          <w:szCs w:val="24"/>
        </w:rPr>
        <w:t xml:space="preserve">Action item – Establish work group  </w:t>
      </w:r>
    </w:p>
    <w:p w14:paraId="50BAB959" w14:textId="77777777"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sz w:val="24"/>
          <w:szCs w:val="24"/>
        </w:rPr>
      </w:pPr>
      <w:r w:rsidRPr="00D426B6">
        <w:rPr>
          <w:rFonts w:asciiTheme="majorHAnsi" w:eastAsia="Times New Roman" w:hAnsiTheme="majorHAnsi" w:cstheme="majorHAnsi"/>
          <w:sz w:val="24"/>
          <w:szCs w:val="24"/>
        </w:rPr>
        <w:t xml:space="preserve">Industry continues dialogue with users (clinical and public health labs) about novel collection devices to support industry development as well as isolate recovery/ public health needs. </w:t>
      </w:r>
    </w:p>
    <w:p w14:paraId="1C348BA8" w14:textId="1E528C67" w:rsidR="00E820C0" w:rsidRPr="009D5981" w:rsidRDefault="00E820C0" w:rsidP="00ED1927">
      <w:pPr>
        <w:spacing w:before="0" w:after="120" w:line="240" w:lineRule="auto"/>
        <w:ind w:left="360"/>
        <w:contextualSpacing/>
        <w:textAlignment w:val="center"/>
        <w:rPr>
          <w:rFonts w:asciiTheme="majorHAnsi" w:eastAsia="Times New Roman" w:hAnsiTheme="majorHAnsi" w:cstheme="majorHAnsi"/>
          <w:b/>
          <w:sz w:val="24"/>
          <w:szCs w:val="24"/>
        </w:rPr>
      </w:pPr>
      <w:r w:rsidRPr="009D5981">
        <w:rPr>
          <w:rFonts w:asciiTheme="majorHAnsi" w:eastAsia="Times New Roman" w:hAnsiTheme="majorHAnsi" w:cstheme="majorHAnsi"/>
          <w:b/>
          <w:sz w:val="24"/>
          <w:szCs w:val="24"/>
        </w:rPr>
        <w:t xml:space="preserve">Action item: </w:t>
      </w:r>
      <w:r w:rsidR="00782A5D">
        <w:rPr>
          <w:rFonts w:asciiTheme="majorHAnsi" w:eastAsia="Times New Roman" w:hAnsiTheme="majorHAnsi" w:cstheme="majorHAnsi"/>
          <w:b/>
          <w:sz w:val="24"/>
          <w:szCs w:val="24"/>
        </w:rPr>
        <w:t>S</w:t>
      </w:r>
      <w:r w:rsidRPr="009D5981">
        <w:rPr>
          <w:rFonts w:asciiTheme="majorHAnsi" w:eastAsia="Times New Roman" w:hAnsiTheme="majorHAnsi" w:cstheme="majorHAnsi"/>
          <w:b/>
          <w:sz w:val="24"/>
          <w:szCs w:val="24"/>
        </w:rPr>
        <w:t xml:space="preserve">et up meeting to continue this dialogue on short, mid, long term goals. Map out labeling, hardware, software requirements.  </w:t>
      </w:r>
    </w:p>
    <w:p w14:paraId="26DE73BD" w14:textId="48BAC3AE" w:rsidR="00E820C0" w:rsidRPr="00D426B6"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b/>
          <w:sz w:val="24"/>
          <w:szCs w:val="24"/>
        </w:rPr>
      </w:pPr>
      <w:r w:rsidRPr="00D426B6">
        <w:rPr>
          <w:rFonts w:asciiTheme="majorHAnsi" w:eastAsia="Times New Roman" w:hAnsiTheme="majorHAnsi" w:cstheme="majorHAnsi"/>
          <w:sz w:val="24"/>
          <w:szCs w:val="24"/>
        </w:rPr>
        <w:t xml:space="preserve">Modification to </w:t>
      </w:r>
      <w:r w:rsidR="00782A5D">
        <w:rPr>
          <w:rFonts w:asciiTheme="majorHAnsi" w:eastAsia="Times New Roman" w:hAnsiTheme="majorHAnsi" w:cstheme="majorHAnsi"/>
          <w:sz w:val="24"/>
          <w:szCs w:val="24"/>
        </w:rPr>
        <w:t>p</w:t>
      </w:r>
      <w:r w:rsidRPr="00D426B6">
        <w:rPr>
          <w:rFonts w:asciiTheme="majorHAnsi" w:eastAsia="Times New Roman" w:hAnsiTheme="majorHAnsi" w:cstheme="majorHAnsi"/>
          <w:sz w:val="24"/>
          <w:szCs w:val="24"/>
        </w:rPr>
        <w:t>ackage insert</w:t>
      </w:r>
      <w:r w:rsidR="00782A5D">
        <w:rPr>
          <w:rFonts w:asciiTheme="majorHAnsi" w:eastAsia="Times New Roman" w:hAnsiTheme="majorHAnsi" w:cstheme="majorHAnsi"/>
          <w:sz w:val="24"/>
          <w:szCs w:val="24"/>
        </w:rPr>
        <w:t>s</w:t>
      </w:r>
      <w:r w:rsidRPr="00D426B6">
        <w:rPr>
          <w:rFonts w:asciiTheme="majorHAnsi" w:eastAsia="Times New Roman" w:hAnsiTheme="majorHAnsi" w:cstheme="majorHAnsi"/>
          <w:sz w:val="24"/>
          <w:szCs w:val="24"/>
        </w:rPr>
        <w:t xml:space="preserve">.  </w:t>
      </w:r>
    </w:p>
    <w:p w14:paraId="3F0AECFB" w14:textId="1BE23683" w:rsidR="00E820C0" w:rsidRDefault="00E820C0" w:rsidP="00ED1927">
      <w:pPr>
        <w:pStyle w:val="ListParagraph"/>
        <w:numPr>
          <w:ilvl w:val="0"/>
          <w:numId w:val="18"/>
        </w:numPr>
        <w:spacing w:before="0" w:after="120" w:line="240" w:lineRule="auto"/>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 xml:space="preserve">Public </w:t>
      </w:r>
      <w:r w:rsidR="00782A5D">
        <w:rPr>
          <w:rFonts w:asciiTheme="majorHAnsi" w:eastAsia="Times New Roman" w:hAnsiTheme="majorHAnsi" w:cstheme="majorHAnsi"/>
          <w:sz w:val="24"/>
          <w:szCs w:val="24"/>
        </w:rPr>
        <w:t>h</w:t>
      </w:r>
      <w:r w:rsidRPr="001F47F0">
        <w:rPr>
          <w:rFonts w:asciiTheme="majorHAnsi" w:eastAsia="Times New Roman" w:hAnsiTheme="majorHAnsi" w:cstheme="majorHAnsi"/>
          <w:sz w:val="24"/>
          <w:szCs w:val="24"/>
        </w:rPr>
        <w:t xml:space="preserve">ealth </w:t>
      </w:r>
      <w:r w:rsidR="00782A5D">
        <w:rPr>
          <w:rFonts w:asciiTheme="majorHAnsi" w:eastAsia="Times New Roman" w:hAnsiTheme="majorHAnsi" w:cstheme="majorHAnsi"/>
          <w:sz w:val="24"/>
          <w:szCs w:val="24"/>
        </w:rPr>
        <w:t>l</w:t>
      </w:r>
      <w:r w:rsidRPr="001F47F0">
        <w:rPr>
          <w:rFonts w:asciiTheme="majorHAnsi" w:eastAsia="Times New Roman" w:hAnsiTheme="majorHAnsi" w:cstheme="majorHAnsi"/>
          <w:sz w:val="24"/>
          <w:szCs w:val="24"/>
        </w:rPr>
        <w:t>anguage in package insert</w:t>
      </w:r>
    </w:p>
    <w:p w14:paraId="2132326D" w14:textId="14EFBA80" w:rsidR="00E820C0" w:rsidRDefault="00E820C0" w:rsidP="00ED1927">
      <w:pPr>
        <w:pStyle w:val="ListParagraph"/>
        <w:numPr>
          <w:ilvl w:val="1"/>
          <w:numId w:val="18"/>
        </w:numPr>
        <w:spacing w:before="0" w:after="120" w:line="240" w:lineRule="auto"/>
        <w:ind w:left="1260"/>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 xml:space="preserve">Precaution related to </w:t>
      </w:r>
      <w:r w:rsidR="00782A5D">
        <w:rPr>
          <w:rFonts w:asciiTheme="majorHAnsi" w:eastAsia="Times New Roman" w:hAnsiTheme="majorHAnsi" w:cstheme="majorHAnsi"/>
          <w:sz w:val="24"/>
          <w:szCs w:val="24"/>
        </w:rPr>
        <w:t>public health</w:t>
      </w:r>
      <w:r w:rsidRPr="001F47F0">
        <w:rPr>
          <w:rFonts w:asciiTheme="majorHAnsi" w:eastAsia="Times New Roman" w:hAnsiTheme="majorHAnsi" w:cstheme="majorHAnsi"/>
          <w:sz w:val="24"/>
          <w:szCs w:val="24"/>
        </w:rPr>
        <w:t xml:space="preserve"> reporting</w:t>
      </w:r>
    </w:p>
    <w:p w14:paraId="1DC53FE3" w14:textId="338011B2" w:rsidR="00E820C0" w:rsidRPr="001F47F0" w:rsidRDefault="00782A5D" w:rsidP="00ED1927">
      <w:pPr>
        <w:pStyle w:val="ListParagraph"/>
        <w:numPr>
          <w:ilvl w:val="2"/>
          <w:numId w:val="18"/>
        </w:numPr>
        <w:spacing w:before="0" w:after="120" w:line="240" w:lineRule="auto"/>
        <w:ind w:left="1620"/>
        <w:textAlignment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Language should s</w:t>
      </w:r>
      <w:r w:rsidR="00E820C0" w:rsidRPr="001F47F0">
        <w:rPr>
          <w:rFonts w:asciiTheme="majorHAnsi" w:eastAsia="Times New Roman" w:hAnsiTheme="majorHAnsi" w:cstheme="majorHAnsi"/>
          <w:sz w:val="24"/>
          <w:szCs w:val="24"/>
        </w:rPr>
        <w:t>tate that labs are responsible for following state and local rules for submission</w:t>
      </w:r>
    </w:p>
    <w:p w14:paraId="3330BB76" w14:textId="77777777" w:rsidR="00E820C0" w:rsidRPr="001F47F0" w:rsidRDefault="00E820C0" w:rsidP="00ED1927">
      <w:pPr>
        <w:pStyle w:val="ListParagraph"/>
        <w:numPr>
          <w:ilvl w:val="2"/>
          <w:numId w:val="17"/>
        </w:numPr>
        <w:spacing w:before="0" w:after="120" w:line="240" w:lineRule="auto"/>
        <w:ind w:left="1260"/>
        <w:textAlignment w:val="center"/>
        <w:rPr>
          <w:rFonts w:asciiTheme="majorHAnsi" w:eastAsia="Times New Roman" w:hAnsiTheme="majorHAnsi" w:cstheme="majorHAnsi"/>
          <w:sz w:val="24"/>
          <w:szCs w:val="24"/>
        </w:rPr>
      </w:pPr>
      <w:r w:rsidRPr="001F47F0">
        <w:rPr>
          <w:rFonts w:asciiTheme="majorHAnsi" w:eastAsia="Times New Roman" w:hAnsiTheme="majorHAnsi" w:cstheme="majorHAnsi"/>
          <w:sz w:val="24"/>
          <w:szCs w:val="24"/>
        </w:rPr>
        <w:t>CLIA regulations say labs must follow state /local requirements; so, could be cited.</w:t>
      </w:r>
    </w:p>
    <w:p w14:paraId="672F8261" w14:textId="21519994" w:rsidR="00E820C0" w:rsidRPr="002F7C4F" w:rsidRDefault="00E820C0" w:rsidP="00ED1927">
      <w:pPr>
        <w:spacing w:before="0" w:after="120" w:line="240" w:lineRule="auto"/>
        <w:ind w:left="360"/>
        <w:contextualSpacing/>
        <w:textAlignment w:val="center"/>
        <w:rPr>
          <w:rFonts w:asciiTheme="majorHAnsi" w:eastAsia="Times New Roman" w:hAnsiTheme="majorHAnsi" w:cstheme="majorHAnsi"/>
          <w:sz w:val="24"/>
          <w:szCs w:val="24"/>
        </w:rPr>
      </w:pPr>
      <w:r w:rsidRPr="009D5981">
        <w:rPr>
          <w:rFonts w:asciiTheme="majorHAnsi" w:eastAsia="Times New Roman" w:hAnsiTheme="majorHAnsi" w:cstheme="majorHAnsi"/>
          <w:b/>
          <w:sz w:val="24"/>
          <w:szCs w:val="24"/>
        </w:rPr>
        <w:t>Action item: What process to inform accreditation surveyors/CLIA surveyors and educate labs</w:t>
      </w:r>
      <w:r w:rsidR="00782A5D">
        <w:rPr>
          <w:rFonts w:asciiTheme="majorHAnsi" w:eastAsia="Times New Roman" w:hAnsiTheme="majorHAnsi" w:cstheme="majorHAnsi"/>
          <w:sz w:val="24"/>
          <w:szCs w:val="24"/>
        </w:rPr>
        <w:t>?</w:t>
      </w:r>
      <w:r w:rsidR="00CA4731">
        <w:rPr>
          <w:rFonts w:asciiTheme="majorHAnsi" w:eastAsia="Times New Roman" w:hAnsiTheme="majorHAnsi" w:cstheme="majorHAnsi"/>
          <w:sz w:val="24"/>
          <w:szCs w:val="24"/>
        </w:rPr>
        <w:t xml:space="preserve"> </w:t>
      </w:r>
      <w:r w:rsidRPr="009D5981">
        <w:rPr>
          <w:rFonts w:asciiTheme="majorHAnsi" w:eastAsia="Times New Roman" w:hAnsiTheme="majorHAnsi" w:cstheme="majorHAnsi"/>
          <w:b/>
          <w:sz w:val="24"/>
          <w:szCs w:val="24"/>
        </w:rPr>
        <w:t xml:space="preserve">Suggestion to develop reference guides for waived tests, but language needed in product </w:t>
      </w:r>
      <w:r w:rsidR="00CA4731">
        <w:rPr>
          <w:rFonts w:asciiTheme="majorHAnsi" w:eastAsia="Times New Roman" w:hAnsiTheme="majorHAnsi" w:cstheme="majorHAnsi"/>
          <w:b/>
          <w:sz w:val="24"/>
          <w:szCs w:val="24"/>
        </w:rPr>
        <w:t>I</w:t>
      </w:r>
      <w:r w:rsidRPr="009D5981">
        <w:rPr>
          <w:rFonts w:asciiTheme="majorHAnsi" w:eastAsia="Times New Roman" w:hAnsiTheme="majorHAnsi" w:cstheme="majorHAnsi"/>
          <w:b/>
          <w:sz w:val="24"/>
          <w:szCs w:val="24"/>
        </w:rPr>
        <w:t>nsert for CLIA to enforce. Add language that additional stool also needed</w:t>
      </w:r>
      <w:r w:rsidR="00782A5D">
        <w:rPr>
          <w:rFonts w:asciiTheme="majorHAnsi" w:eastAsia="Times New Roman" w:hAnsiTheme="majorHAnsi" w:cstheme="majorHAnsi"/>
          <w:b/>
          <w:sz w:val="24"/>
          <w:szCs w:val="24"/>
        </w:rPr>
        <w:t>.</w:t>
      </w:r>
      <w:r w:rsidRPr="009D5981">
        <w:rPr>
          <w:rFonts w:asciiTheme="majorHAnsi" w:eastAsia="Times New Roman" w:hAnsiTheme="majorHAnsi" w:cstheme="majorHAnsi"/>
          <w:b/>
          <w:sz w:val="24"/>
          <w:szCs w:val="24"/>
        </w:rPr>
        <w:t xml:space="preserve"> </w:t>
      </w:r>
    </w:p>
    <w:p w14:paraId="025C0EF6" w14:textId="36D1A9A0" w:rsidR="00472CE9" w:rsidRPr="00A65FD0" w:rsidRDefault="00E820C0" w:rsidP="00ED1927">
      <w:pPr>
        <w:pStyle w:val="ListParagraph"/>
        <w:numPr>
          <w:ilvl w:val="0"/>
          <w:numId w:val="9"/>
        </w:numPr>
        <w:spacing w:before="0" w:after="120" w:line="240" w:lineRule="auto"/>
        <w:ind w:left="360"/>
        <w:textAlignment w:val="center"/>
        <w:rPr>
          <w:rFonts w:asciiTheme="majorHAnsi" w:eastAsia="Times New Roman" w:hAnsiTheme="majorHAnsi" w:cstheme="majorHAnsi"/>
          <w:b/>
          <w:sz w:val="24"/>
          <w:szCs w:val="24"/>
        </w:rPr>
      </w:pPr>
      <w:r w:rsidRPr="00D426B6">
        <w:rPr>
          <w:rFonts w:asciiTheme="majorHAnsi" w:eastAsia="Times New Roman" w:hAnsiTheme="majorHAnsi" w:cstheme="majorHAnsi"/>
          <w:sz w:val="24"/>
          <w:szCs w:val="24"/>
        </w:rPr>
        <w:t>LIS/ IT challenges</w:t>
      </w:r>
      <w:r w:rsidR="00782A5D">
        <w:rPr>
          <w:rFonts w:asciiTheme="majorHAnsi" w:eastAsia="Times New Roman" w:hAnsiTheme="majorHAnsi" w:cstheme="majorHAnsi"/>
          <w:sz w:val="24"/>
          <w:szCs w:val="24"/>
        </w:rPr>
        <w:t>:</w:t>
      </w:r>
      <w:r w:rsidRPr="00D426B6">
        <w:rPr>
          <w:rFonts w:asciiTheme="majorHAnsi" w:eastAsia="Times New Roman" w:hAnsiTheme="majorHAnsi" w:cstheme="majorHAnsi"/>
          <w:sz w:val="24"/>
          <w:szCs w:val="24"/>
        </w:rPr>
        <w:t xml:space="preserve"> Clinical and public </w:t>
      </w:r>
      <w:r w:rsidR="00782A5D">
        <w:rPr>
          <w:rFonts w:asciiTheme="majorHAnsi" w:eastAsia="Times New Roman" w:hAnsiTheme="majorHAnsi" w:cstheme="majorHAnsi"/>
          <w:sz w:val="24"/>
          <w:szCs w:val="24"/>
        </w:rPr>
        <w:t xml:space="preserve">health </w:t>
      </w:r>
      <w:r w:rsidRPr="00D426B6">
        <w:rPr>
          <w:rFonts w:asciiTheme="majorHAnsi" w:eastAsia="Times New Roman" w:hAnsiTheme="majorHAnsi" w:cstheme="majorHAnsi"/>
          <w:sz w:val="24"/>
          <w:szCs w:val="24"/>
        </w:rPr>
        <w:t xml:space="preserve">labs </w:t>
      </w:r>
      <w:r w:rsidR="00782A5D">
        <w:rPr>
          <w:rFonts w:asciiTheme="majorHAnsi" w:eastAsia="Times New Roman" w:hAnsiTheme="majorHAnsi" w:cstheme="majorHAnsi"/>
          <w:sz w:val="24"/>
          <w:szCs w:val="24"/>
        </w:rPr>
        <w:t xml:space="preserve">are </w:t>
      </w:r>
      <w:r w:rsidRPr="00D426B6">
        <w:rPr>
          <w:rFonts w:asciiTheme="majorHAnsi" w:eastAsia="Times New Roman" w:hAnsiTheme="majorHAnsi" w:cstheme="majorHAnsi"/>
          <w:sz w:val="24"/>
          <w:szCs w:val="24"/>
        </w:rPr>
        <w:t xml:space="preserve">using multiple systems and multiple vendors. Reporting needs to be easier and real-time. Need automated way to push results to </w:t>
      </w:r>
      <w:r w:rsidR="00782A5D">
        <w:rPr>
          <w:rFonts w:asciiTheme="majorHAnsi" w:eastAsia="Times New Roman" w:hAnsiTheme="majorHAnsi" w:cstheme="majorHAnsi"/>
          <w:sz w:val="24"/>
          <w:szCs w:val="24"/>
        </w:rPr>
        <w:t>public health</w:t>
      </w:r>
      <w:r w:rsidRPr="00D426B6">
        <w:rPr>
          <w:rFonts w:asciiTheme="majorHAnsi" w:eastAsia="Times New Roman" w:hAnsiTheme="majorHAnsi" w:cstheme="majorHAnsi"/>
          <w:sz w:val="24"/>
          <w:szCs w:val="24"/>
        </w:rPr>
        <w:t xml:space="preserve"> </w:t>
      </w:r>
      <w:r w:rsidR="00782A5D">
        <w:rPr>
          <w:rFonts w:asciiTheme="majorHAnsi" w:eastAsia="Times New Roman" w:hAnsiTheme="majorHAnsi" w:cstheme="majorHAnsi"/>
          <w:sz w:val="24"/>
          <w:szCs w:val="24"/>
        </w:rPr>
        <w:t>and</w:t>
      </w:r>
      <w:r w:rsidRPr="00D426B6">
        <w:rPr>
          <w:rFonts w:asciiTheme="majorHAnsi" w:eastAsia="Times New Roman" w:hAnsiTheme="majorHAnsi" w:cstheme="majorHAnsi"/>
          <w:sz w:val="24"/>
          <w:szCs w:val="24"/>
        </w:rPr>
        <w:t xml:space="preserve"> generate alert triggers, both regionally and nationally</w:t>
      </w:r>
    </w:p>
    <w:p w14:paraId="497416D0" w14:textId="3B49D237" w:rsidR="00472CE9" w:rsidRPr="00A65FD0" w:rsidRDefault="00A16790" w:rsidP="00ED1927">
      <w:pPr>
        <w:pStyle w:val="Heading2"/>
        <w:spacing w:before="120" w:after="120" w:line="240" w:lineRule="auto"/>
        <w:rPr>
          <w:rFonts w:asciiTheme="majorHAnsi" w:hAnsiTheme="majorHAnsi" w:cstheme="majorHAnsi"/>
          <w:spacing w:val="0"/>
          <w:sz w:val="28"/>
          <w:szCs w:val="28"/>
        </w:rPr>
      </w:pPr>
      <w:bookmarkStart w:id="56" w:name="_Toc517729412"/>
      <w:r>
        <w:rPr>
          <w:rFonts w:asciiTheme="majorHAnsi" w:hAnsiTheme="majorHAnsi" w:cstheme="majorHAnsi"/>
          <w:sz w:val="28"/>
          <w:szCs w:val="28"/>
        </w:rPr>
        <w:t>Track 3: Technological Solutions</w:t>
      </w:r>
      <w:bookmarkEnd w:id="56"/>
    </w:p>
    <w:p w14:paraId="1D5F9374" w14:textId="24EE1B40"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Unbiased metagenomics and NGS are still </w:t>
      </w:r>
      <w:r w:rsidR="00782A5D">
        <w:rPr>
          <w:rFonts w:ascii="Calibri" w:eastAsia="Calibri" w:hAnsi="Calibri" w:cs="Arial"/>
          <w:sz w:val="24"/>
          <w:szCs w:val="24"/>
          <w:lang w:eastAsia="en-US"/>
        </w:rPr>
        <w:t>too expensive</w:t>
      </w:r>
      <w:r w:rsidRPr="00472CE9">
        <w:rPr>
          <w:rFonts w:ascii="Calibri" w:eastAsia="Calibri" w:hAnsi="Calibri" w:cs="Arial"/>
          <w:sz w:val="24"/>
          <w:szCs w:val="24"/>
          <w:lang w:eastAsia="en-US"/>
        </w:rPr>
        <w:t xml:space="preserve"> to be the solution in the feasible future.  But the good news is targeted mNGS provides a virtual isolate (it can give information </w:t>
      </w:r>
      <w:r w:rsidRPr="00472CE9">
        <w:rPr>
          <w:rFonts w:ascii="Calibri" w:eastAsia="Calibri" w:hAnsi="Calibri" w:cs="Arial"/>
          <w:sz w:val="24"/>
          <w:szCs w:val="24"/>
          <w:lang w:eastAsia="en-US"/>
        </w:rPr>
        <w:lastRenderedPageBreak/>
        <w:t>as close as the real isolate)</w:t>
      </w:r>
      <w:r w:rsidR="00782A5D">
        <w:rPr>
          <w:rFonts w:ascii="Calibri" w:eastAsia="Calibri" w:hAnsi="Calibri" w:cs="Arial"/>
          <w:sz w:val="24"/>
          <w:szCs w:val="24"/>
          <w:lang w:eastAsia="en-US"/>
        </w:rPr>
        <w:t>.</w:t>
      </w:r>
      <w:r w:rsidRPr="00472CE9">
        <w:rPr>
          <w:rFonts w:ascii="Calibri" w:eastAsia="Calibri" w:hAnsi="Calibri" w:cs="Arial"/>
          <w:sz w:val="24"/>
          <w:szCs w:val="24"/>
          <w:lang w:eastAsia="en-US"/>
        </w:rPr>
        <w:t xml:space="preserve"> </w:t>
      </w:r>
      <w:r w:rsidR="00782A5D">
        <w:rPr>
          <w:rFonts w:ascii="Calibri" w:eastAsia="Calibri" w:hAnsi="Calibri" w:cs="Arial"/>
          <w:sz w:val="24"/>
          <w:szCs w:val="24"/>
          <w:lang w:eastAsia="en-US"/>
        </w:rPr>
        <w:t>H</w:t>
      </w:r>
      <w:r w:rsidRPr="00472CE9">
        <w:rPr>
          <w:rFonts w:ascii="Calibri" w:eastAsia="Calibri" w:hAnsi="Calibri" w:cs="Arial"/>
          <w:sz w:val="24"/>
          <w:szCs w:val="24"/>
          <w:lang w:eastAsia="en-US"/>
        </w:rPr>
        <w:t xml:space="preserve">ow much genomes needed for mNGS </w:t>
      </w:r>
      <w:r w:rsidR="00782A5D">
        <w:rPr>
          <w:rFonts w:ascii="Calibri" w:eastAsia="Calibri" w:hAnsi="Calibri" w:cs="Arial"/>
          <w:sz w:val="24"/>
          <w:szCs w:val="24"/>
          <w:lang w:eastAsia="en-US"/>
        </w:rPr>
        <w:t>needs to be</w:t>
      </w:r>
      <w:r w:rsidRPr="00472CE9">
        <w:rPr>
          <w:rFonts w:ascii="Calibri" w:eastAsia="Calibri" w:hAnsi="Calibri" w:cs="Arial"/>
          <w:sz w:val="24"/>
          <w:szCs w:val="24"/>
          <w:lang w:eastAsia="en-US"/>
        </w:rPr>
        <w:t xml:space="preserve"> urgent</w:t>
      </w:r>
      <w:r w:rsidR="00782A5D">
        <w:rPr>
          <w:rFonts w:ascii="Calibri" w:eastAsia="Calibri" w:hAnsi="Calibri" w:cs="Arial"/>
          <w:sz w:val="24"/>
          <w:szCs w:val="24"/>
          <w:lang w:eastAsia="en-US"/>
        </w:rPr>
        <w:t>ly</w:t>
      </w:r>
      <w:r w:rsidRPr="00472CE9">
        <w:rPr>
          <w:rFonts w:ascii="Calibri" w:eastAsia="Calibri" w:hAnsi="Calibri" w:cs="Arial"/>
          <w:sz w:val="24"/>
          <w:szCs w:val="24"/>
          <w:lang w:eastAsia="en-US"/>
        </w:rPr>
        <w:t xml:space="preserve"> studied</w:t>
      </w:r>
      <w:r w:rsidR="000F52A5">
        <w:rPr>
          <w:rFonts w:ascii="Calibri" w:eastAsia="Calibri" w:hAnsi="Calibri" w:cs="Arial"/>
          <w:sz w:val="24"/>
          <w:szCs w:val="24"/>
          <w:lang w:eastAsia="en-US"/>
        </w:rPr>
        <w:t>?</w:t>
      </w:r>
    </w:p>
    <w:p w14:paraId="76A8827F" w14:textId="34278C4E"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A number of approaches ha</w:t>
      </w:r>
      <w:r w:rsidR="00782A5D">
        <w:rPr>
          <w:rFonts w:ascii="Calibri" w:eastAsia="Calibri" w:hAnsi="Calibri" w:cs="Arial"/>
          <w:sz w:val="24"/>
          <w:szCs w:val="24"/>
          <w:lang w:eastAsia="en-US"/>
        </w:rPr>
        <w:t>ve</w:t>
      </w:r>
      <w:r w:rsidRPr="00472CE9">
        <w:rPr>
          <w:rFonts w:ascii="Calibri" w:eastAsia="Calibri" w:hAnsi="Calibri" w:cs="Arial"/>
          <w:sz w:val="24"/>
          <w:szCs w:val="24"/>
          <w:lang w:eastAsia="en-US"/>
        </w:rPr>
        <w:t xml:space="preserve"> been discussed</w:t>
      </w:r>
      <w:r w:rsidR="00782A5D">
        <w:rPr>
          <w:rFonts w:ascii="Calibri" w:eastAsia="Calibri" w:hAnsi="Calibri" w:cs="Arial"/>
          <w:sz w:val="24"/>
          <w:szCs w:val="24"/>
          <w:lang w:eastAsia="en-US"/>
        </w:rPr>
        <w:t>.</w:t>
      </w:r>
      <w:r w:rsidRPr="00472CE9">
        <w:rPr>
          <w:rFonts w:ascii="Calibri" w:eastAsia="Calibri" w:hAnsi="Calibri" w:cs="Arial"/>
          <w:sz w:val="24"/>
          <w:szCs w:val="24"/>
          <w:lang w:eastAsia="en-US"/>
        </w:rPr>
        <w:t xml:space="preserve"> </w:t>
      </w:r>
      <w:r w:rsidR="00782A5D">
        <w:rPr>
          <w:rFonts w:ascii="Calibri" w:eastAsia="Calibri" w:hAnsi="Calibri" w:cs="Arial"/>
          <w:sz w:val="24"/>
          <w:szCs w:val="24"/>
          <w:lang w:eastAsia="en-US"/>
        </w:rPr>
        <w:t>E</w:t>
      </w:r>
      <w:r w:rsidRPr="00472CE9">
        <w:rPr>
          <w:rFonts w:ascii="Calibri" w:eastAsia="Calibri" w:hAnsi="Calibri" w:cs="Arial"/>
          <w:sz w:val="24"/>
          <w:szCs w:val="24"/>
          <w:lang w:eastAsia="en-US"/>
        </w:rPr>
        <w:t>ach has pros and cons but cost and validation need to be evaluated.</w:t>
      </w:r>
    </w:p>
    <w:p w14:paraId="39A330EB" w14:textId="77777777"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Targeted approaches provide multilevel resolution to link outbreaks. SNPs, phylogenetic information, AMR determinants, virulence factors and serotyping determinants can all be determined.</w:t>
      </w:r>
    </w:p>
    <w:p w14:paraId="4498834F" w14:textId="542E5CE1"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The analysis of targeted approaches is complex, but models exist that can meet </w:t>
      </w:r>
      <w:r w:rsidR="00782A5D">
        <w:rPr>
          <w:rFonts w:ascii="Calibri" w:eastAsia="Calibri" w:hAnsi="Calibri" w:cs="Arial"/>
          <w:sz w:val="24"/>
          <w:szCs w:val="24"/>
          <w:lang w:eastAsia="en-US"/>
        </w:rPr>
        <w:t xml:space="preserve">the needs of </w:t>
      </w:r>
      <w:r w:rsidRPr="00472CE9">
        <w:rPr>
          <w:rFonts w:ascii="Calibri" w:eastAsia="Calibri" w:hAnsi="Calibri" w:cs="Arial"/>
          <w:sz w:val="24"/>
          <w:szCs w:val="24"/>
          <w:lang w:eastAsia="en-US"/>
        </w:rPr>
        <w:t>different users in terms of data interpretation.</w:t>
      </w:r>
    </w:p>
    <w:p w14:paraId="29F242AB" w14:textId="121A9499"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The quality and size of databases are important because </w:t>
      </w:r>
      <w:r w:rsidR="00EA4156">
        <w:rPr>
          <w:rFonts w:ascii="Calibri" w:eastAsia="Calibri" w:hAnsi="Calibri" w:cs="Arial"/>
          <w:sz w:val="24"/>
          <w:szCs w:val="24"/>
          <w:lang w:eastAsia="en-US"/>
        </w:rPr>
        <w:t xml:space="preserve">many </w:t>
      </w:r>
      <w:r w:rsidRPr="00472CE9">
        <w:rPr>
          <w:rFonts w:ascii="Calibri" w:eastAsia="Calibri" w:hAnsi="Calibri" w:cs="Arial"/>
          <w:sz w:val="24"/>
          <w:szCs w:val="24"/>
          <w:lang w:eastAsia="en-US"/>
        </w:rPr>
        <w:t>databases are incomplete and not every species or strain exists in available databases.</w:t>
      </w:r>
    </w:p>
    <w:p w14:paraId="4DF47336" w14:textId="406DDF9A"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 Cloud</w:t>
      </w:r>
      <w:r w:rsidR="00EA4156">
        <w:rPr>
          <w:rFonts w:ascii="Calibri" w:eastAsia="Calibri" w:hAnsi="Calibri" w:cs="Arial"/>
          <w:sz w:val="24"/>
          <w:szCs w:val="24"/>
          <w:lang w:eastAsia="en-US"/>
        </w:rPr>
        <w:t>-</w:t>
      </w:r>
      <w:r w:rsidRPr="00472CE9">
        <w:rPr>
          <w:rFonts w:ascii="Calibri" w:eastAsia="Calibri" w:hAnsi="Calibri" w:cs="Arial"/>
          <w:sz w:val="24"/>
          <w:szCs w:val="24"/>
          <w:lang w:eastAsia="en-US"/>
        </w:rPr>
        <w:t>based</w:t>
      </w:r>
      <w:r w:rsidR="00EA4156">
        <w:rPr>
          <w:rFonts w:ascii="Calibri" w:eastAsia="Calibri" w:hAnsi="Calibri" w:cs="Arial"/>
          <w:sz w:val="24"/>
          <w:szCs w:val="24"/>
          <w:lang w:eastAsia="en-US"/>
        </w:rPr>
        <w:t xml:space="preserve"> </w:t>
      </w:r>
      <w:r w:rsidRPr="00472CE9">
        <w:rPr>
          <w:rFonts w:ascii="Calibri" w:eastAsia="Calibri" w:hAnsi="Calibri" w:cs="Arial"/>
          <w:sz w:val="24"/>
          <w:szCs w:val="24"/>
          <w:lang w:eastAsia="en-US"/>
        </w:rPr>
        <w:t xml:space="preserve">analyses are technically possible in </w:t>
      </w:r>
      <w:r w:rsidR="00EA4156">
        <w:rPr>
          <w:rFonts w:ascii="Calibri" w:eastAsia="Calibri" w:hAnsi="Calibri" w:cs="Arial"/>
          <w:sz w:val="24"/>
          <w:szCs w:val="24"/>
          <w:lang w:eastAsia="en-US"/>
        </w:rPr>
        <w:t>p</w:t>
      </w:r>
      <w:r w:rsidRPr="00472CE9">
        <w:rPr>
          <w:rFonts w:ascii="Calibri" w:eastAsia="Calibri" w:hAnsi="Calibri" w:cs="Arial"/>
          <w:sz w:val="24"/>
          <w:szCs w:val="24"/>
          <w:lang w:eastAsia="en-US"/>
        </w:rPr>
        <w:t xml:space="preserve">ublic health labs in every state and CDC. The problem is not technical but political. There are real problems </w:t>
      </w:r>
      <w:r w:rsidR="00EA4156">
        <w:rPr>
          <w:rFonts w:ascii="Calibri" w:eastAsia="Calibri" w:hAnsi="Calibri" w:cs="Arial"/>
          <w:sz w:val="24"/>
          <w:szCs w:val="24"/>
          <w:lang w:eastAsia="en-US"/>
        </w:rPr>
        <w:t>with</w:t>
      </w:r>
      <w:r w:rsidRPr="00472CE9">
        <w:rPr>
          <w:rFonts w:ascii="Calibri" w:eastAsia="Calibri" w:hAnsi="Calibri" w:cs="Arial"/>
          <w:sz w:val="24"/>
          <w:szCs w:val="24"/>
          <w:lang w:eastAsia="en-US"/>
        </w:rPr>
        <w:t xml:space="preserve"> pushing technology needed out to all PH labs.</w:t>
      </w:r>
    </w:p>
    <w:p w14:paraId="35F4B755" w14:textId="7608EB0B"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No currently available commercial </w:t>
      </w:r>
      <w:r w:rsidR="00397EF2" w:rsidRPr="00472CE9">
        <w:rPr>
          <w:rFonts w:ascii="Calibri" w:eastAsia="Calibri" w:hAnsi="Calibri" w:cs="Arial"/>
          <w:sz w:val="24"/>
          <w:szCs w:val="24"/>
          <w:lang w:eastAsia="en-US"/>
        </w:rPr>
        <w:t>systems meet</w:t>
      </w:r>
      <w:r w:rsidRPr="00472CE9">
        <w:rPr>
          <w:rFonts w:ascii="Calibri" w:eastAsia="Calibri" w:hAnsi="Calibri" w:cs="Arial"/>
          <w:sz w:val="24"/>
          <w:szCs w:val="24"/>
          <w:lang w:eastAsia="en-US"/>
        </w:rPr>
        <w:t xml:space="preserve"> what public health need for targeted NGS. But that should not stop us </w:t>
      </w:r>
      <w:r w:rsidR="00EA4156">
        <w:rPr>
          <w:rFonts w:ascii="Calibri" w:eastAsia="Calibri" w:hAnsi="Calibri" w:cs="Arial"/>
          <w:sz w:val="24"/>
          <w:szCs w:val="24"/>
          <w:lang w:eastAsia="en-US"/>
        </w:rPr>
        <w:t>from</w:t>
      </w:r>
      <w:r w:rsidRPr="00472CE9">
        <w:rPr>
          <w:rFonts w:ascii="Calibri" w:eastAsia="Calibri" w:hAnsi="Calibri" w:cs="Arial"/>
          <w:sz w:val="24"/>
          <w:szCs w:val="24"/>
          <w:lang w:eastAsia="en-US"/>
        </w:rPr>
        <w:t xml:space="preserve"> defin</w:t>
      </w:r>
      <w:r w:rsidR="00EA4156">
        <w:rPr>
          <w:rFonts w:ascii="Calibri" w:eastAsia="Calibri" w:hAnsi="Calibri" w:cs="Arial"/>
          <w:sz w:val="24"/>
          <w:szCs w:val="24"/>
          <w:lang w:eastAsia="en-US"/>
        </w:rPr>
        <w:t>ing</w:t>
      </w:r>
      <w:r w:rsidRPr="00472CE9">
        <w:rPr>
          <w:rFonts w:ascii="Calibri" w:eastAsia="Calibri" w:hAnsi="Calibri" w:cs="Arial"/>
          <w:sz w:val="24"/>
          <w:szCs w:val="24"/>
          <w:lang w:eastAsia="en-US"/>
        </w:rPr>
        <w:t xml:space="preserve"> a prototype for a good technical solution.</w:t>
      </w:r>
    </w:p>
    <w:p w14:paraId="082A141F" w14:textId="5E8A39A4"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We need to do prototyping and targeting</w:t>
      </w:r>
      <w:r w:rsidR="00EA4156">
        <w:rPr>
          <w:rFonts w:ascii="Calibri" w:eastAsia="Calibri" w:hAnsi="Calibri" w:cs="Arial"/>
          <w:sz w:val="24"/>
          <w:szCs w:val="24"/>
          <w:lang w:eastAsia="en-US"/>
        </w:rPr>
        <w:t xml:space="preserve">. We </w:t>
      </w:r>
      <w:r w:rsidRPr="00472CE9">
        <w:rPr>
          <w:rFonts w:ascii="Calibri" w:eastAsia="Calibri" w:hAnsi="Calibri" w:cs="Arial"/>
          <w:sz w:val="24"/>
          <w:szCs w:val="24"/>
          <w:lang w:eastAsia="en-US"/>
        </w:rPr>
        <w:t>probably should be looking at amplicon-based specific genomic subsets vs. the whole genome.</w:t>
      </w:r>
    </w:p>
    <w:p w14:paraId="51528D60" w14:textId="77777777"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Partnering with people from academia, regulatory authorities and industry to identify potential source of funding to encourage this kind of work.</w:t>
      </w:r>
    </w:p>
    <w:p w14:paraId="3B095903" w14:textId="290F4025" w:rsidR="00EA4156" w:rsidRDefault="00472CE9" w:rsidP="00397EF2">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Shotgun metagenomics is promising but still </w:t>
      </w:r>
      <w:r w:rsidR="00EA4156">
        <w:rPr>
          <w:rFonts w:ascii="Calibri" w:eastAsia="Calibri" w:hAnsi="Calibri" w:cs="Arial"/>
          <w:sz w:val="24"/>
          <w:szCs w:val="24"/>
          <w:lang w:eastAsia="en-US"/>
        </w:rPr>
        <w:t xml:space="preserve">too </w:t>
      </w:r>
      <w:r w:rsidRPr="00472CE9">
        <w:rPr>
          <w:rFonts w:ascii="Calibri" w:eastAsia="Calibri" w:hAnsi="Calibri" w:cs="Arial"/>
          <w:sz w:val="24"/>
          <w:szCs w:val="24"/>
          <w:lang w:eastAsia="en-US"/>
        </w:rPr>
        <w:t xml:space="preserve">far away to be deployed in </w:t>
      </w:r>
      <w:r w:rsidR="00EA4156">
        <w:rPr>
          <w:rFonts w:ascii="Calibri" w:eastAsia="Calibri" w:hAnsi="Calibri" w:cs="Arial"/>
          <w:sz w:val="24"/>
          <w:szCs w:val="24"/>
          <w:lang w:eastAsia="en-US"/>
        </w:rPr>
        <w:t>public health</w:t>
      </w:r>
      <w:r w:rsidRPr="00472CE9">
        <w:rPr>
          <w:rFonts w:ascii="Calibri" w:eastAsia="Calibri" w:hAnsi="Calibri" w:cs="Arial"/>
          <w:sz w:val="24"/>
          <w:szCs w:val="24"/>
          <w:lang w:eastAsia="en-US"/>
        </w:rPr>
        <w:t xml:space="preserve"> labs due to constraints. </w:t>
      </w:r>
    </w:p>
    <w:p w14:paraId="67068AD7" w14:textId="63B893C2" w:rsidR="00472CE9" w:rsidRPr="00397EF2" w:rsidRDefault="00EA4156" w:rsidP="000F52A5">
      <w:pPr>
        <w:pStyle w:val="ListParagraph"/>
        <w:numPr>
          <w:ilvl w:val="0"/>
          <w:numId w:val="116"/>
        </w:numPr>
        <w:spacing w:before="0" w:after="120" w:line="240" w:lineRule="auto"/>
        <w:ind w:leftChars="425" w:left="1133" w:hanging="283"/>
        <w:contextualSpacing w:val="0"/>
        <w:jc w:val="both"/>
        <w:rPr>
          <w:rFonts w:ascii="Calibri" w:eastAsia="Calibri" w:hAnsi="Calibri" w:cs="Arial"/>
          <w:sz w:val="24"/>
          <w:szCs w:val="24"/>
          <w:lang w:eastAsia="en-US"/>
        </w:rPr>
      </w:pPr>
      <w:r w:rsidRPr="00397EF2">
        <w:rPr>
          <w:rFonts w:ascii="Calibri" w:eastAsia="Calibri" w:hAnsi="Calibri" w:cs="Arial"/>
          <w:sz w:val="24"/>
          <w:szCs w:val="24"/>
          <w:lang w:eastAsia="en-US"/>
        </w:rPr>
        <w:t>S</w:t>
      </w:r>
      <w:r w:rsidR="00472CE9" w:rsidRPr="00397EF2">
        <w:rPr>
          <w:rFonts w:ascii="Calibri" w:eastAsia="Calibri" w:hAnsi="Calibri" w:cs="Arial"/>
          <w:sz w:val="24"/>
          <w:szCs w:val="24"/>
          <w:lang w:eastAsia="en-US"/>
        </w:rPr>
        <w:t>hotgun</w:t>
      </w:r>
      <w:r w:rsidRPr="00397EF2">
        <w:rPr>
          <w:rFonts w:ascii="Calibri" w:eastAsia="Calibri" w:hAnsi="Calibri" w:cs="Arial"/>
          <w:sz w:val="24"/>
          <w:szCs w:val="24"/>
          <w:lang w:eastAsia="en-US"/>
        </w:rPr>
        <w:t xml:space="preserve"> metagenomics</w:t>
      </w:r>
      <w:r w:rsidR="00472CE9" w:rsidRPr="00397EF2">
        <w:rPr>
          <w:rFonts w:ascii="Calibri" w:eastAsia="Calibri" w:hAnsi="Calibri" w:cs="Arial"/>
          <w:sz w:val="24"/>
          <w:szCs w:val="24"/>
          <w:lang w:eastAsia="en-US"/>
        </w:rPr>
        <w:t xml:space="preserve"> could be a continuum if the targeted approaches do not provide the information needed.</w:t>
      </w:r>
    </w:p>
    <w:p w14:paraId="01095AB0" w14:textId="07949E49" w:rsidR="00472CE9" w:rsidRPr="00472CE9" w:rsidRDefault="00472CE9" w:rsidP="000F52A5">
      <w:pPr>
        <w:numPr>
          <w:ilvl w:val="0"/>
          <w:numId w:val="115"/>
        </w:numPr>
        <w:spacing w:before="0" w:after="120" w:line="240" w:lineRule="auto"/>
        <w:ind w:leftChars="425" w:left="1134" w:hanging="284"/>
        <w:jc w:val="both"/>
        <w:rPr>
          <w:rFonts w:ascii="Calibri" w:eastAsia="Calibri" w:hAnsi="Calibri" w:cs="Arial"/>
          <w:sz w:val="24"/>
          <w:szCs w:val="24"/>
          <w:lang w:eastAsia="en-US"/>
        </w:rPr>
      </w:pPr>
      <w:r w:rsidRPr="00472CE9">
        <w:rPr>
          <w:rFonts w:ascii="Calibri" w:eastAsia="Calibri" w:hAnsi="Calibri" w:cs="Arial"/>
          <w:sz w:val="24"/>
          <w:szCs w:val="24"/>
          <w:lang w:eastAsia="en-US"/>
        </w:rPr>
        <w:t>Metagenomic</w:t>
      </w:r>
      <w:r w:rsidR="00EA4156">
        <w:rPr>
          <w:rFonts w:ascii="Calibri" w:eastAsia="Calibri" w:hAnsi="Calibri" w:cs="Arial"/>
          <w:sz w:val="24"/>
          <w:szCs w:val="24"/>
          <w:lang w:eastAsia="en-US"/>
        </w:rPr>
        <w:t>s</w:t>
      </w:r>
      <w:r w:rsidRPr="00472CE9">
        <w:rPr>
          <w:rFonts w:ascii="Calibri" w:eastAsia="Calibri" w:hAnsi="Calibri" w:cs="Arial"/>
          <w:sz w:val="24"/>
          <w:szCs w:val="24"/>
          <w:lang w:eastAsia="en-US"/>
        </w:rPr>
        <w:t xml:space="preserve"> approach does not have to be 100% effective, they just need to reduce the number of specimens that we need to do culture for and this is something that can be handled at state level.</w:t>
      </w:r>
    </w:p>
    <w:p w14:paraId="5EE8B9B9" w14:textId="28D9512A"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Molecular attribution using genomics-based technology is an evolving</w:t>
      </w:r>
      <w:r w:rsidR="00EA4156">
        <w:rPr>
          <w:rFonts w:ascii="Calibri" w:eastAsia="Calibri" w:hAnsi="Calibri" w:cs="Arial"/>
          <w:sz w:val="24"/>
          <w:szCs w:val="24"/>
          <w:lang w:eastAsia="en-US"/>
        </w:rPr>
        <w:t xml:space="preserve"> field</w:t>
      </w:r>
      <w:r w:rsidRPr="00472CE9">
        <w:rPr>
          <w:rFonts w:ascii="Calibri" w:eastAsia="Calibri" w:hAnsi="Calibri" w:cs="Arial"/>
          <w:sz w:val="24"/>
          <w:szCs w:val="24"/>
          <w:lang w:eastAsia="en-US"/>
        </w:rPr>
        <w:t xml:space="preserve"> and could enable us to attribute clinical illness to a specific contaminant in food which helps regulatory authorities to make decisions. </w:t>
      </w:r>
    </w:p>
    <w:p w14:paraId="2129D95C" w14:textId="788AADA7" w:rsidR="00472CE9" w:rsidRPr="00472CE9" w:rsidRDefault="00472CE9" w:rsidP="000F52A5">
      <w:pPr>
        <w:numPr>
          <w:ilvl w:val="0"/>
          <w:numId w:val="37"/>
        </w:numPr>
        <w:spacing w:before="0" w:after="120" w:line="240" w:lineRule="auto"/>
        <w:ind w:left="427" w:hangingChars="178" w:hanging="427"/>
        <w:jc w:val="both"/>
        <w:rPr>
          <w:rFonts w:ascii="Calibri" w:eastAsia="Calibri" w:hAnsi="Calibri" w:cs="Arial"/>
          <w:sz w:val="24"/>
          <w:szCs w:val="24"/>
          <w:lang w:eastAsia="en-US"/>
        </w:rPr>
      </w:pPr>
      <w:r w:rsidRPr="00472CE9">
        <w:rPr>
          <w:rFonts w:ascii="Calibri" w:eastAsia="Calibri" w:hAnsi="Calibri" w:cs="Arial"/>
          <w:sz w:val="24"/>
          <w:szCs w:val="24"/>
          <w:lang w:eastAsia="en-US"/>
        </w:rPr>
        <w:t xml:space="preserve">An array-based technology has been developed that can identify thousands of targets (one target per well) which could include virulence determinates, AMR and serotyping determinants and other targets.  Also, sequencing of desired targets can be performed from each well in the array.  All of the information needed can be obtained </w:t>
      </w:r>
      <w:r w:rsidR="00EA4156">
        <w:rPr>
          <w:rFonts w:ascii="Calibri" w:eastAsia="Calibri" w:hAnsi="Calibri" w:cs="Arial"/>
          <w:sz w:val="24"/>
          <w:szCs w:val="24"/>
          <w:lang w:eastAsia="en-US"/>
        </w:rPr>
        <w:t>for</w:t>
      </w:r>
      <w:r w:rsidRPr="00472CE9">
        <w:rPr>
          <w:rFonts w:ascii="Calibri" w:eastAsia="Calibri" w:hAnsi="Calibri" w:cs="Arial"/>
          <w:sz w:val="24"/>
          <w:szCs w:val="24"/>
          <w:lang w:eastAsia="en-US"/>
        </w:rPr>
        <w:t xml:space="preserve"> $100 per array at the point of specimen collection.  </w:t>
      </w:r>
    </w:p>
    <w:p w14:paraId="56134987" w14:textId="79651FD7" w:rsidR="005623C7" w:rsidRPr="005A3B50" w:rsidRDefault="00472CE9" w:rsidP="00ED1927">
      <w:pPr>
        <w:numPr>
          <w:ilvl w:val="0"/>
          <w:numId w:val="37"/>
        </w:numPr>
        <w:spacing w:before="0" w:after="0" w:line="240" w:lineRule="auto"/>
        <w:ind w:left="450"/>
        <w:contextualSpacing/>
        <w:jc w:val="both"/>
        <w:rPr>
          <w:rFonts w:ascii="Calibri" w:eastAsia="Calibri" w:hAnsi="Calibri" w:cs="Arial"/>
          <w:sz w:val="22"/>
          <w:szCs w:val="22"/>
          <w:lang w:eastAsia="en-US"/>
        </w:rPr>
      </w:pPr>
      <w:r w:rsidRPr="00472CE9">
        <w:rPr>
          <w:rFonts w:ascii="Calibri" w:eastAsia="Calibri" w:hAnsi="Calibri" w:cs="Arial"/>
          <w:sz w:val="24"/>
          <w:szCs w:val="24"/>
          <w:lang w:eastAsia="en-US"/>
        </w:rPr>
        <w:t xml:space="preserve">There is an evolution in technology and an approach can be developed to obtain all the information needed for public health at the clinical lab level instead of retrieving this information from </w:t>
      </w:r>
      <w:r w:rsidR="00EA4156">
        <w:rPr>
          <w:rFonts w:ascii="Calibri" w:eastAsia="Calibri" w:hAnsi="Calibri" w:cs="Arial"/>
          <w:sz w:val="24"/>
          <w:szCs w:val="24"/>
          <w:lang w:eastAsia="en-US"/>
        </w:rPr>
        <w:t>public health</w:t>
      </w:r>
      <w:r w:rsidRPr="00472CE9">
        <w:rPr>
          <w:rFonts w:ascii="Calibri" w:eastAsia="Calibri" w:hAnsi="Calibri" w:cs="Arial"/>
          <w:sz w:val="24"/>
          <w:szCs w:val="24"/>
          <w:lang w:eastAsia="en-US"/>
        </w:rPr>
        <w:t xml:space="preserve"> labs.</w:t>
      </w:r>
      <w:r w:rsidRPr="00472CE9">
        <w:rPr>
          <w:rFonts w:ascii="Calibri" w:eastAsia="Calibri" w:hAnsi="Calibri" w:cs="Arial"/>
          <w:sz w:val="22"/>
          <w:szCs w:val="22"/>
          <w:lang w:eastAsia="en-US"/>
        </w:rPr>
        <w:t xml:space="preserve"> </w:t>
      </w:r>
    </w:p>
    <w:sectPr w:rsidR="005623C7" w:rsidRPr="005A3B50" w:rsidSect="00C1099C">
      <w:headerReference w:type="even" r:id="rId33"/>
      <w:headerReference w:type="default" r:id="rId34"/>
      <w:headerReference w:type="first" r:id="rId35"/>
      <w:pgSz w:w="12240" w:h="15840" w:code="1"/>
      <w:pgMar w:top="1440" w:right="1440" w:bottom="1440" w:left="1440" w:header="864"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3" w:author="Thuy Kim" w:date="2018-07-11T13:31:00Z" w:initials="TK">
    <w:p w14:paraId="6BD07041" w14:textId="201447F6" w:rsidR="000C7EE2" w:rsidRDefault="000C7EE2">
      <w:pPr>
        <w:pStyle w:val="CommentText"/>
      </w:pPr>
      <w:r>
        <w:rPr>
          <w:rStyle w:val="CommentReference"/>
        </w:rPr>
        <w:annotationRef/>
      </w:r>
      <w:r>
        <w:t>This bullet describe</w:t>
      </w:r>
      <w:r w:rsidR="00527037">
        <w:t>s</w:t>
      </w:r>
      <w:r>
        <w:t xml:space="preserve"> the Conference for Food Protection (CFP), not CSTE.</w:t>
      </w:r>
    </w:p>
  </w:comment>
  <w:comment w:id="46" w:author="kowalcyk.1" w:date="2018-05-19T16:08:00Z" w:initials="k">
    <w:p w14:paraId="7983D642" w14:textId="77777777" w:rsidR="000C7EE2" w:rsidRDefault="000C7EE2">
      <w:pPr>
        <w:pStyle w:val="CommentText"/>
      </w:pPr>
      <w:r>
        <w:rPr>
          <w:rStyle w:val="CommentReference"/>
        </w:rPr>
        <w:annotationRef/>
      </w:r>
      <w:r>
        <w:t>Aimee, please insert your notes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D07041" w15:done="0"/>
  <w15:commentEx w15:paraId="7983D6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D07041" w16cid:durableId="1EF08547"/>
  <w16cid:commentId w16cid:paraId="7983D642" w16cid:durableId="1EF054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80A6E" w14:textId="77777777" w:rsidR="00433AD9" w:rsidRDefault="00433AD9">
      <w:pPr>
        <w:spacing w:after="0" w:line="240" w:lineRule="auto"/>
      </w:pPr>
      <w:r>
        <w:separator/>
      </w:r>
    </w:p>
  </w:endnote>
  <w:endnote w:type="continuationSeparator" w:id="0">
    <w:p w14:paraId="735B6239" w14:textId="77777777" w:rsidR="00433AD9" w:rsidRDefault="00433AD9">
      <w:pPr>
        <w:spacing w:after="0" w:line="240" w:lineRule="auto"/>
      </w:pPr>
      <w:r>
        <w:continuationSeparator/>
      </w:r>
    </w:p>
  </w:endnote>
  <w:endnote w:type="continuationNotice" w:id="1">
    <w:p w14:paraId="4C81D16D" w14:textId="77777777" w:rsidR="00433AD9" w:rsidRDefault="00433AD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7473532"/>
      <w:docPartObj>
        <w:docPartGallery w:val="Page Numbers (Bottom of Page)"/>
        <w:docPartUnique/>
      </w:docPartObj>
    </w:sdtPr>
    <w:sdtEndPr>
      <w:rPr>
        <w:noProof/>
      </w:rPr>
    </w:sdtEndPr>
    <w:sdtContent>
      <w:p w14:paraId="24CDBF15" w14:textId="14108FE6" w:rsidR="000C7EE2" w:rsidRDefault="000C7EE2" w:rsidP="00AB56F6">
        <w:pPr>
          <w:pStyle w:val="Footer"/>
          <w:ind w:left="0"/>
        </w:pPr>
        <w:r>
          <w:t>CONFIDENTIAL – DO NOT DISTRIBUTE</w:t>
        </w:r>
        <w:r>
          <w:tab/>
        </w:r>
        <w:r>
          <w:tab/>
        </w:r>
        <w:r>
          <w:tab/>
        </w:r>
        <w:r>
          <w:tab/>
        </w:r>
        <w:r>
          <w:tab/>
        </w:r>
        <w:r>
          <w:tab/>
        </w:r>
        <w:r>
          <w:tab/>
        </w:r>
        <w:r>
          <w:tab/>
        </w:r>
        <w:r>
          <w:tab/>
        </w:r>
        <w:r>
          <w:fldChar w:fldCharType="begin"/>
        </w:r>
        <w:r>
          <w:instrText xml:space="preserve"> PAGE   \* MERGEFORMAT </w:instrText>
        </w:r>
        <w:r>
          <w:fldChar w:fldCharType="separate"/>
        </w:r>
        <w:r w:rsidR="00527037">
          <w:rPr>
            <w:noProof/>
          </w:rPr>
          <w:t>46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384E0" w14:textId="77777777" w:rsidR="00433AD9" w:rsidRDefault="00433AD9">
      <w:pPr>
        <w:spacing w:after="0" w:line="240" w:lineRule="auto"/>
      </w:pPr>
      <w:r>
        <w:separator/>
      </w:r>
    </w:p>
  </w:footnote>
  <w:footnote w:type="continuationSeparator" w:id="0">
    <w:p w14:paraId="3B148C72" w14:textId="77777777" w:rsidR="00433AD9" w:rsidRDefault="00433AD9">
      <w:pPr>
        <w:spacing w:after="0" w:line="240" w:lineRule="auto"/>
      </w:pPr>
      <w:r>
        <w:continuationSeparator/>
      </w:r>
    </w:p>
  </w:footnote>
  <w:footnote w:type="continuationNotice" w:id="1">
    <w:p w14:paraId="67F71968" w14:textId="77777777" w:rsidR="00433AD9" w:rsidRDefault="00433AD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59D59" w14:textId="310F2C0E" w:rsidR="000C7EE2" w:rsidRDefault="00527037">
    <w:pPr>
      <w:pStyle w:val="Header"/>
    </w:pPr>
    <w:r>
      <w:rPr>
        <w:noProof/>
      </w:rPr>
      <w:pict w14:anchorId="5E2448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4" o:spid="_x0000_s20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A20BA" w14:textId="47F6FE16" w:rsidR="000C7EE2" w:rsidRDefault="00527037">
    <w:pPr>
      <w:pStyle w:val="Header"/>
    </w:pPr>
    <w:r>
      <w:rPr>
        <w:noProof/>
      </w:rPr>
      <w:pict w14:anchorId="4121C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5" o:spid="_x0000_s20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3A4B7" w14:textId="70829F14" w:rsidR="000C7EE2" w:rsidRDefault="00527037">
    <w:pPr>
      <w:pStyle w:val="Header"/>
    </w:pPr>
    <w:r>
      <w:rPr>
        <w:noProof/>
      </w:rPr>
      <w:pict w14:anchorId="51421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3" o:spid="_x0000_s20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8981" w14:textId="41092007" w:rsidR="000C7EE2" w:rsidRDefault="00527037">
    <w:pPr>
      <w:pStyle w:val="Header"/>
    </w:pPr>
    <w:r>
      <w:rPr>
        <w:noProof/>
      </w:rPr>
      <w:pict w14:anchorId="2A9F6C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7" o:spid="_x0000_s2053"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7A23E" w14:textId="416B935D" w:rsidR="000C7EE2" w:rsidRPr="001464EA" w:rsidRDefault="00527037" w:rsidP="001464EA">
    <w:pPr>
      <w:pStyle w:val="Header"/>
    </w:pPr>
    <w:r>
      <w:rPr>
        <w:noProof/>
      </w:rPr>
      <w:pict w14:anchorId="7B6DE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8" o:spid="_x0000_s2054"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BA97C" w14:textId="4AE2D87F" w:rsidR="000C7EE2" w:rsidRDefault="00527037">
    <w:pPr>
      <w:pStyle w:val="Header"/>
    </w:pPr>
    <w:r>
      <w:rPr>
        <w:noProof/>
      </w:rPr>
      <w:pict w14:anchorId="552A1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6" o:spid="_x0000_s2052"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0F50E" w14:textId="4C219564" w:rsidR="000C7EE2" w:rsidRDefault="00527037">
    <w:pPr>
      <w:pStyle w:val="Header"/>
    </w:pPr>
    <w:r>
      <w:rPr>
        <w:noProof/>
      </w:rPr>
      <w:pict w14:anchorId="65A02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0" o:spid="_x0000_s2056" type="#_x0000_t136" style="position:absolute;margin-left:0;margin-top:0;width:471.3pt;height:188.5pt;rotation:315;z-index:-251642880;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E0B7B" w14:textId="54729A2A" w:rsidR="000C7EE2" w:rsidRPr="001464EA" w:rsidRDefault="00527037" w:rsidP="001464EA">
    <w:pPr>
      <w:pStyle w:val="Header"/>
    </w:pPr>
    <w:r>
      <w:rPr>
        <w:noProof/>
      </w:rPr>
      <w:pict w14:anchorId="62A7A5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1" o:spid="_x0000_s2057" type="#_x0000_t136" style="position:absolute;margin-left:0;margin-top:0;width:471.3pt;height:188.5pt;rotation:315;z-index:-251640832;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1E149" w14:textId="6A4EC21D" w:rsidR="000C7EE2" w:rsidRDefault="00527037">
    <w:pPr>
      <w:pStyle w:val="Header"/>
    </w:pPr>
    <w:r>
      <w:rPr>
        <w:noProof/>
      </w:rPr>
      <w:pict w14:anchorId="3F563C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09" o:spid="_x0000_s2055" type="#_x0000_t136" style="position:absolute;margin-left:0;margin-top:0;width:471.3pt;height:188.5pt;rotation:315;z-index:-251644928;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21091" w14:textId="4B58A6CE" w:rsidR="000C7EE2" w:rsidRDefault="00527037">
    <w:pPr>
      <w:pStyle w:val="Header"/>
    </w:pPr>
    <w:r>
      <w:rPr>
        <w:noProof/>
      </w:rPr>
      <w:pict w14:anchorId="3DDFBC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3" o:spid="_x0000_s2059" type="#_x0000_t136" style="position:absolute;margin-left:0;margin-top:0;width:471.3pt;height:188.5pt;rotation:315;z-index:-251636736;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810C3" w14:textId="385EFAB9" w:rsidR="000C7EE2" w:rsidRPr="000D09D5" w:rsidRDefault="00527037" w:rsidP="000D09D5">
    <w:pPr>
      <w:pStyle w:val="Header"/>
    </w:pPr>
    <w:r>
      <w:rPr>
        <w:noProof/>
      </w:rPr>
      <w:pict w14:anchorId="4FD1A2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4" o:spid="_x0000_s2060" type="#_x0000_t136" style="position:absolute;margin-left:0;margin-top:0;width:471.3pt;height:188.5pt;rotation:315;z-index:-251634688;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DF21F" w14:textId="2FFFB6F0" w:rsidR="000C7EE2" w:rsidRDefault="00527037">
    <w:pPr>
      <w:pStyle w:val="Header"/>
    </w:pPr>
    <w:r>
      <w:rPr>
        <w:noProof/>
      </w:rPr>
      <w:pict w14:anchorId="4BF278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2" o:spid="_x0000_s2058" type="#_x0000_t136" style="position:absolute;margin-left:0;margin-top:0;width:471.3pt;height:188.5pt;rotation:315;z-index:-251638784;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4BCBF" w14:textId="67EAC43D" w:rsidR="000C7EE2" w:rsidRDefault="00527037">
    <w:pPr>
      <w:pStyle w:val="Header"/>
    </w:pPr>
    <w:r>
      <w:rPr>
        <w:noProof/>
      </w:rPr>
      <w:pict w14:anchorId="5EE3E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6" o:spid="_x0000_s2062" type="#_x0000_t136" style="position:absolute;margin-left:0;margin-top:0;width:471.3pt;height:188.5pt;rotation:315;z-index:-251630592;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74450" w14:textId="681119E0" w:rsidR="000C7EE2" w:rsidRPr="00030FAC" w:rsidRDefault="00527037" w:rsidP="00030FAC">
    <w:pPr>
      <w:pStyle w:val="Header"/>
    </w:pPr>
    <w:r>
      <w:rPr>
        <w:noProof/>
      </w:rPr>
      <w:pict w14:anchorId="3D1BA1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7" o:spid="_x0000_s2063" type="#_x0000_t136" style="position:absolute;margin-left:0;margin-top:0;width:471.3pt;height:188.5pt;rotation:315;z-index:-251628544;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5505B" w14:textId="4F5DAB31" w:rsidR="000C7EE2" w:rsidRDefault="00527037">
    <w:pPr>
      <w:pStyle w:val="Header"/>
    </w:pPr>
    <w:r>
      <w:rPr>
        <w:noProof/>
      </w:rPr>
      <w:pict w14:anchorId="05880C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5" o:spid="_x0000_s2061" type="#_x0000_t136" style="position:absolute;margin-left:0;margin-top:0;width:471.3pt;height:188.5pt;rotation:315;z-index:-251632640;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3C39D" w14:textId="640CA5D9" w:rsidR="000C7EE2" w:rsidRDefault="00527037">
    <w:pPr>
      <w:pStyle w:val="Header"/>
    </w:pPr>
    <w:r>
      <w:rPr>
        <w:noProof/>
      </w:rPr>
      <w:pict w14:anchorId="1803C7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9" o:spid="_x0000_s2065" type="#_x0000_t136" style="position:absolute;margin-left:0;margin-top:0;width:471.3pt;height:188.5pt;rotation:315;z-index:-251624448;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1707C" w14:textId="7789C94A" w:rsidR="000C7EE2" w:rsidRPr="000D09D5" w:rsidRDefault="00527037" w:rsidP="000D09D5">
    <w:pPr>
      <w:pStyle w:val="Header"/>
    </w:pPr>
    <w:r>
      <w:rPr>
        <w:noProof/>
      </w:rPr>
      <w:pict w14:anchorId="3DF83E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20" o:spid="_x0000_s2066" type="#_x0000_t136" style="position:absolute;margin-left:0;margin-top:0;width:471.3pt;height:188.5pt;rotation:315;z-index:-251622400;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06E9E" w14:textId="658D0F18" w:rsidR="000C7EE2" w:rsidRDefault="00527037">
    <w:pPr>
      <w:pStyle w:val="Header"/>
    </w:pPr>
    <w:r>
      <w:rPr>
        <w:noProof/>
      </w:rPr>
      <w:pict w14:anchorId="7E823D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4218" o:spid="_x0000_s2064" type="#_x0000_t136" style="position:absolute;margin-left:0;margin-top:0;width:471.3pt;height:188.5pt;rotation:315;z-index:-251626496;mso-position-horizontal:center;mso-position-horizontal-relative:margin;mso-position-vertical:center;mso-position-vertical-relative:margin" o:allowincell="f" fillcolor="silver" stroked="f">
          <v:fill opacity=".5"/>
          <v:textpath style="font-family:&quot;Cambri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7E97AD" w:themeColor="accent1"/>
      </w:rPr>
    </w:lvl>
  </w:abstractNum>
  <w:abstractNum w:abstractNumId="5" w15:restartNumberingAfterBreak="0">
    <w:nsid w:val="00380861"/>
    <w:multiLevelType w:val="hybridMultilevel"/>
    <w:tmpl w:val="71E85F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F61DC7"/>
    <w:multiLevelType w:val="hybridMultilevel"/>
    <w:tmpl w:val="2AFA22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EA7B57"/>
    <w:multiLevelType w:val="hybridMultilevel"/>
    <w:tmpl w:val="283CD7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EE5DFD"/>
    <w:multiLevelType w:val="hybridMultilevel"/>
    <w:tmpl w:val="0B808DE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4317A2C"/>
    <w:multiLevelType w:val="hybridMultilevel"/>
    <w:tmpl w:val="5D46C6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8045D7"/>
    <w:multiLevelType w:val="hybridMultilevel"/>
    <w:tmpl w:val="3D58DF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961341"/>
    <w:multiLevelType w:val="hybridMultilevel"/>
    <w:tmpl w:val="B9769526"/>
    <w:lvl w:ilvl="0" w:tplc="FD1E02D8">
      <w:start w:val="1"/>
      <w:numFmt w:val="bullet"/>
      <w:lvlText w:val=""/>
      <w:lvlJc w:val="left"/>
      <w:pPr>
        <w:ind w:left="36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201B3D"/>
    <w:multiLevelType w:val="hybridMultilevel"/>
    <w:tmpl w:val="4FD88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7471E2"/>
    <w:multiLevelType w:val="hybridMultilevel"/>
    <w:tmpl w:val="7046A4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BA4535"/>
    <w:multiLevelType w:val="hybridMultilevel"/>
    <w:tmpl w:val="747A0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B30024"/>
    <w:multiLevelType w:val="hybridMultilevel"/>
    <w:tmpl w:val="3F04CC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096ED1"/>
    <w:multiLevelType w:val="hybridMultilevel"/>
    <w:tmpl w:val="0ED8BB9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02E7470"/>
    <w:multiLevelType w:val="hybridMultilevel"/>
    <w:tmpl w:val="744852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3143FB"/>
    <w:multiLevelType w:val="hybridMultilevel"/>
    <w:tmpl w:val="4FD2C2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8770A9"/>
    <w:multiLevelType w:val="hybridMultilevel"/>
    <w:tmpl w:val="CA0A5A3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944CE3"/>
    <w:multiLevelType w:val="hybridMultilevel"/>
    <w:tmpl w:val="594667F6"/>
    <w:lvl w:ilvl="0" w:tplc="FCE2F7D0">
      <w:start w:val="1"/>
      <w:numFmt w:val="bullet"/>
      <w:lvlText w:val=""/>
      <w:lvlJc w:val="left"/>
      <w:pPr>
        <w:ind w:left="460" w:hanging="360"/>
      </w:pPr>
      <w:rPr>
        <w:rFonts w:ascii="Symbol" w:eastAsia="Symbol" w:hAnsi="Symbol" w:hint="default"/>
        <w:sz w:val="24"/>
        <w:szCs w:val="24"/>
      </w:rPr>
    </w:lvl>
    <w:lvl w:ilvl="1" w:tplc="88B4F712">
      <w:start w:val="1"/>
      <w:numFmt w:val="bullet"/>
      <w:lvlText w:val="o"/>
      <w:lvlJc w:val="left"/>
      <w:pPr>
        <w:ind w:left="1180" w:hanging="360"/>
      </w:pPr>
      <w:rPr>
        <w:rFonts w:ascii="Courier New" w:eastAsia="Courier New" w:hAnsi="Courier New" w:hint="default"/>
        <w:sz w:val="24"/>
        <w:szCs w:val="24"/>
      </w:rPr>
    </w:lvl>
    <w:lvl w:ilvl="2" w:tplc="FDAEB960">
      <w:start w:val="1"/>
      <w:numFmt w:val="bullet"/>
      <w:lvlText w:val="▪"/>
      <w:lvlJc w:val="left"/>
      <w:pPr>
        <w:ind w:left="1901" w:hanging="361"/>
      </w:pPr>
      <w:rPr>
        <w:rFonts w:ascii="Microsoft Sans Serif" w:eastAsia="Microsoft Sans Serif" w:hAnsi="Microsoft Sans Serif" w:hint="default"/>
        <w:w w:val="129"/>
        <w:sz w:val="24"/>
        <w:szCs w:val="24"/>
      </w:rPr>
    </w:lvl>
    <w:lvl w:ilvl="3" w:tplc="22AEB2B4">
      <w:start w:val="1"/>
      <w:numFmt w:val="bullet"/>
      <w:lvlText w:val=""/>
      <w:lvlJc w:val="left"/>
      <w:pPr>
        <w:ind w:left="2621" w:hanging="360"/>
      </w:pPr>
      <w:rPr>
        <w:rFonts w:ascii="Symbol" w:eastAsia="Symbol" w:hAnsi="Symbol" w:hint="default"/>
        <w:sz w:val="24"/>
        <w:szCs w:val="24"/>
      </w:rPr>
    </w:lvl>
    <w:lvl w:ilvl="4" w:tplc="2828D062">
      <w:start w:val="1"/>
      <w:numFmt w:val="bullet"/>
      <w:lvlText w:val="•"/>
      <w:lvlJc w:val="left"/>
      <w:pPr>
        <w:ind w:left="2621" w:hanging="360"/>
      </w:pPr>
      <w:rPr>
        <w:rFonts w:hint="default"/>
      </w:rPr>
    </w:lvl>
    <w:lvl w:ilvl="5" w:tplc="B89248B4">
      <w:start w:val="1"/>
      <w:numFmt w:val="bullet"/>
      <w:lvlText w:val="•"/>
      <w:lvlJc w:val="left"/>
      <w:pPr>
        <w:ind w:left="3704" w:hanging="360"/>
      </w:pPr>
      <w:rPr>
        <w:rFonts w:hint="default"/>
      </w:rPr>
    </w:lvl>
    <w:lvl w:ilvl="6" w:tplc="6ED21000">
      <w:start w:val="1"/>
      <w:numFmt w:val="bullet"/>
      <w:lvlText w:val="•"/>
      <w:lvlJc w:val="left"/>
      <w:pPr>
        <w:ind w:left="4787" w:hanging="360"/>
      </w:pPr>
      <w:rPr>
        <w:rFonts w:hint="default"/>
      </w:rPr>
    </w:lvl>
    <w:lvl w:ilvl="7" w:tplc="35AC6868">
      <w:start w:val="1"/>
      <w:numFmt w:val="bullet"/>
      <w:lvlText w:val="•"/>
      <w:lvlJc w:val="left"/>
      <w:pPr>
        <w:ind w:left="5870" w:hanging="360"/>
      </w:pPr>
      <w:rPr>
        <w:rFonts w:hint="default"/>
      </w:rPr>
    </w:lvl>
    <w:lvl w:ilvl="8" w:tplc="E5824004">
      <w:start w:val="1"/>
      <w:numFmt w:val="bullet"/>
      <w:lvlText w:val="•"/>
      <w:lvlJc w:val="left"/>
      <w:pPr>
        <w:ind w:left="6953" w:hanging="360"/>
      </w:pPr>
      <w:rPr>
        <w:rFonts w:hint="default"/>
      </w:rPr>
    </w:lvl>
  </w:abstractNum>
  <w:abstractNum w:abstractNumId="21" w15:restartNumberingAfterBreak="0">
    <w:nsid w:val="13BC4A32"/>
    <w:multiLevelType w:val="hybridMultilevel"/>
    <w:tmpl w:val="56A68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4065AD3"/>
    <w:multiLevelType w:val="hybridMultilevel"/>
    <w:tmpl w:val="4F3A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4E954D3"/>
    <w:multiLevelType w:val="hybridMultilevel"/>
    <w:tmpl w:val="F7AE60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157B4C7C"/>
    <w:multiLevelType w:val="hybridMultilevel"/>
    <w:tmpl w:val="CA1ACB7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D16652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0A7DC3"/>
    <w:multiLevelType w:val="hybridMultilevel"/>
    <w:tmpl w:val="E3804EC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86E5B02"/>
    <w:multiLevelType w:val="hybridMultilevel"/>
    <w:tmpl w:val="548A861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191B49F1"/>
    <w:multiLevelType w:val="hybridMultilevel"/>
    <w:tmpl w:val="DAA0A5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DE1D14"/>
    <w:multiLevelType w:val="hybridMultilevel"/>
    <w:tmpl w:val="6C26695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1B2753F8"/>
    <w:multiLevelType w:val="hybridMultilevel"/>
    <w:tmpl w:val="2806C2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1B6F205A"/>
    <w:multiLevelType w:val="multilevel"/>
    <w:tmpl w:val="9CA4ABB8"/>
    <w:styleLink w:val="AnnualReport"/>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BB92EE7"/>
    <w:multiLevelType w:val="hybridMultilevel"/>
    <w:tmpl w:val="32E87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2047CA"/>
    <w:multiLevelType w:val="hybridMultilevel"/>
    <w:tmpl w:val="48CAEE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11F5191"/>
    <w:multiLevelType w:val="hybridMultilevel"/>
    <w:tmpl w:val="C6E243D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1696CB8"/>
    <w:multiLevelType w:val="hybridMultilevel"/>
    <w:tmpl w:val="55203B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3522772"/>
    <w:multiLevelType w:val="hybridMultilevel"/>
    <w:tmpl w:val="1458F3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70779FE"/>
    <w:multiLevelType w:val="hybridMultilevel"/>
    <w:tmpl w:val="2438DC82"/>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98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9B65375"/>
    <w:multiLevelType w:val="hybridMultilevel"/>
    <w:tmpl w:val="CD9C5CE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2A0248CF"/>
    <w:multiLevelType w:val="hybridMultilevel"/>
    <w:tmpl w:val="E968E840"/>
    <w:lvl w:ilvl="0" w:tplc="04090003">
      <w:start w:val="1"/>
      <w:numFmt w:val="bullet"/>
      <w:lvlText w:val="o"/>
      <w:lvlJc w:val="left"/>
      <w:pPr>
        <w:ind w:left="763" w:hanging="360"/>
      </w:pPr>
      <w:rPr>
        <w:rFonts w:ascii="Courier New" w:hAnsi="Courier New" w:cs="Courier New"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9" w15:restartNumberingAfterBreak="0">
    <w:nsid w:val="2A8B5E4A"/>
    <w:multiLevelType w:val="hybridMultilevel"/>
    <w:tmpl w:val="FB06D1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CB900D6"/>
    <w:multiLevelType w:val="hybridMultilevel"/>
    <w:tmpl w:val="9E9066C2"/>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2D0C5B80"/>
    <w:multiLevelType w:val="hybridMultilevel"/>
    <w:tmpl w:val="2814FCF2"/>
    <w:lvl w:ilvl="0" w:tplc="FD1E02D8">
      <w:start w:val="1"/>
      <w:numFmt w:val="bullet"/>
      <w:lvlText w:val=""/>
      <w:lvlJc w:val="left"/>
      <w:pPr>
        <w:ind w:left="36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F7D78FC"/>
    <w:multiLevelType w:val="hybridMultilevel"/>
    <w:tmpl w:val="767253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04629F6"/>
    <w:multiLevelType w:val="hybridMultilevel"/>
    <w:tmpl w:val="013CCC3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1F125FA"/>
    <w:multiLevelType w:val="hybridMultilevel"/>
    <w:tmpl w:val="2DB022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0D5C24"/>
    <w:multiLevelType w:val="hybridMultilevel"/>
    <w:tmpl w:val="39DC1E8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32522652"/>
    <w:multiLevelType w:val="hybridMultilevel"/>
    <w:tmpl w:val="B4F8FD72"/>
    <w:lvl w:ilvl="0" w:tplc="04090003">
      <w:start w:val="1"/>
      <w:numFmt w:val="bullet"/>
      <w:lvlText w:val="o"/>
      <w:lvlJc w:val="left"/>
      <w:pPr>
        <w:ind w:left="763" w:hanging="360"/>
      </w:pPr>
      <w:rPr>
        <w:rFonts w:ascii="Courier New" w:hAnsi="Courier New" w:cs="Courier New"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7" w15:restartNumberingAfterBreak="0">
    <w:nsid w:val="32744702"/>
    <w:multiLevelType w:val="hybridMultilevel"/>
    <w:tmpl w:val="9AD091A4"/>
    <w:lvl w:ilvl="0" w:tplc="04090001">
      <w:start w:val="1"/>
      <w:numFmt w:val="bullet"/>
      <w:lvlText w:val=""/>
      <w:lvlJc w:val="left"/>
      <w:pPr>
        <w:ind w:left="-264" w:hanging="360"/>
      </w:pPr>
      <w:rPr>
        <w:rFonts w:ascii="Symbol" w:hAnsi="Symbol" w:hint="default"/>
      </w:rPr>
    </w:lvl>
    <w:lvl w:ilvl="1" w:tplc="04090003" w:tentative="1">
      <w:start w:val="1"/>
      <w:numFmt w:val="bullet"/>
      <w:lvlText w:val="o"/>
      <w:lvlJc w:val="left"/>
      <w:pPr>
        <w:ind w:left="456" w:hanging="360"/>
      </w:pPr>
      <w:rPr>
        <w:rFonts w:ascii="Courier New" w:hAnsi="Courier New" w:cs="Courier New" w:hint="default"/>
      </w:rPr>
    </w:lvl>
    <w:lvl w:ilvl="2" w:tplc="04090005" w:tentative="1">
      <w:start w:val="1"/>
      <w:numFmt w:val="bullet"/>
      <w:lvlText w:val=""/>
      <w:lvlJc w:val="left"/>
      <w:pPr>
        <w:ind w:left="1176" w:hanging="360"/>
      </w:pPr>
      <w:rPr>
        <w:rFonts w:ascii="Wingdings" w:hAnsi="Wingdings" w:hint="default"/>
      </w:rPr>
    </w:lvl>
    <w:lvl w:ilvl="3" w:tplc="04090001" w:tentative="1">
      <w:start w:val="1"/>
      <w:numFmt w:val="bullet"/>
      <w:lvlText w:val=""/>
      <w:lvlJc w:val="left"/>
      <w:pPr>
        <w:ind w:left="1896" w:hanging="360"/>
      </w:pPr>
      <w:rPr>
        <w:rFonts w:ascii="Symbol" w:hAnsi="Symbol" w:hint="default"/>
      </w:rPr>
    </w:lvl>
    <w:lvl w:ilvl="4" w:tplc="04090003" w:tentative="1">
      <w:start w:val="1"/>
      <w:numFmt w:val="bullet"/>
      <w:lvlText w:val="o"/>
      <w:lvlJc w:val="left"/>
      <w:pPr>
        <w:ind w:left="2616" w:hanging="360"/>
      </w:pPr>
      <w:rPr>
        <w:rFonts w:ascii="Courier New" w:hAnsi="Courier New" w:cs="Courier New" w:hint="default"/>
      </w:rPr>
    </w:lvl>
    <w:lvl w:ilvl="5" w:tplc="04090005" w:tentative="1">
      <w:start w:val="1"/>
      <w:numFmt w:val="bullet"/>
      <w:lvlText w:val=""/>
      <w:lvlJc w:val="left"/>
      <w:pPr>
        <w:ind w:left="3336" w:hanging="360"/>
      </w:pPr>
      <w:rPr>
        <w:rFonts w:ascii="Wingdings" w:hAnsi="Wingdings" w:hint="default"/>
      </w:rPr>
    </w:lvl>
    <w:lvl w:ilvl="6" w:tplc="04090001" w:tentative="1">
      <w:start w:val="1"/>
      <w:numFmt w:val="bullet"/>
      <w:lvlText w:val=""/>
      <w:lvlJc w:val="left"/>
      <w:pPr>
        <w:ind w:left="4056" w:hanging="360"/>
      </w:pPr>
      <w:rPr>
        <w:rFonts w:ascii="Symbol" w:hAnsi="Symbol" w:hint="default"/>
      </w:rPr>
    </w:lvl>
    <w:lvl w:ilvl="7" w:tplc="04090003" w:tentative="1">
      <w:start w:val="1"/>
      <w:numFmt w:val="bullet"/>
      <w:lvlText w:val="o"/>
      <w:lvlJc w:val="left"/>
      <w:pPr>
        <w:ind w:left="4776" w:hanging="360"/>
      </w:pPr>
      <w:rPr>
        <w:rFonts w:ascii="Courier New" w:hAnsi="Courier New" w:cs="Courier New" w:hint="default"/>
      </w:rPr>
    </w:lvl>
    <w:lvl w:ilvl="8" w:tplc="04090005" w:tentative="1">
      <w:start w:val="1"/>
      <w:numFmt w:val="bullet"/>
      <w:lvlText w:val=""/>
      <w:lvlJc w:val="left"/>
      <w:pPr>
        <w:ind w:left="5496" w:hanging="360"/>
      </w:pPr>
      <w:rPr>
        <w:rFonts w:ascii="Wingdings" w:hAnsi="Wingdings" w:hint="default"/>
      </w:rPr>
    </w:lvl>
  </w:abstractNum>
  <w:abstractNum w:abstractNumId="48" w15:restartNumberingAfterBreak="0">
    <w:nsid w:val="35247097"/>
    <w:multiLevelType w:val="hybridMultilevel"/>
    <w:tmpl w:val="520647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57C1E7A"/>
    <w:multiLevelType w:val="hybridMultilevel"/>
    <w:tmpl w:val="AEBE64E4"/>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644058F"/>
    <w:multiLevelType w:val="hybridMultilevel"/>
    <w:tmpl w:val="DCB00386"/>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51" w15:restartNumberingAfterBreak="0">
    <w:nsid w:val="364D56BD"/>
    <w:multiLevelType w:val="hybridMultilevel"/>
    <w:tmpl w:val="50B20FAC"/>
    <w:lvl w:ilvl="0" w:tplc="285E183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2"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73C275E"/>
    <w:multiLevelType w:val="hybridMultilevel"/>
    <w:tmpl w:val="DD4C715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379C1601"/>
    <w:multiLevelType w:val="hybridMultilevel"/>
    <w:tmpl w:val="D40C4D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8153866"/>
    <w:multiLevelType w:val="hybridMultilevel"/>
    <w:tmpl w:val="9B244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8BF24D3"/>
    <w:multiLevelType w:val="hybridMultilevel"/>
    <w:tmpl w:val="BF48A9E6"/>
    <w:lvl w:ilvl="0" w:tplc="04090003">
      <w:start w:val="1"/>
      <w:numFmt w:val="bullet"/>
      <w:lvlText w:val="o"/>
      <w:lvlJc w:val="left"/>
      <w:pPr>
        <w:ind w:left="770" w:hanging="360"/>
      </w:pPr>
      <w:rPr>
        <w:rFonts w:ascii="Courier New" w:hAnsi="Courier New" w:cs="Courier New"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7" w15:restartNumberingAfterBreak="0">
    <w:nsid w:val="391D5B47"/>
    <w:multiLevelType w:val="hybridMultilevel"/>
    <w:tmpl w:val="EF9E3B7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39DE4494"/>
    <w:multiLevelType w:val="hybridMultilevel"/>
    <w:tmpl w:val="376E08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3AC01F60"/>
    <w:multiLevelType w:val="hybridMultilevel"/>
    <w:tmpl w:val="C046DD1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BC81914"/>
    <w:multiLevelType w:val="hybridMultilevel"/>
    <w:tmpl w:val="7BEC76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EA61ECB"/>
    <w:multiLevelType w:val="hybridMultilevel"/>
    <w:tmpl w:val="026896AE"/>
    <w:lvl w:ilvl="0" w:tplc="04090003">
      <w:start w:val="1"/>
      <w:numFmt w:val="bullet"/>
      <w:lvlText w:val="o"/>
      <w:lvlJc w:val="left"/>
      <w:pPr>
        <w:ind w:left="720" w:hanging="360"/>
      </w:pPr>
      <w:rPr>
        <w:rFonts w:ascii="Courier New" w:hAnsi="Courier New" w:cs="Courier New" w:hint="default"/>
      </w:rPr>
    </w:lvl>
    <w:lvl w:ilvl="1" w:tplc="5A32C9BA">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05A06A2"/>
    <w:multiLevelType w:val="hybridMultilevel"/>
    <w:tmpl w:val="48BCA2F8"/>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63" w15:restartNumberingAfterBreak="0">
    <w:nsid w:val="4108141D"/>
    <w:multiLevelType w:val="hybridMultilevel"/>
    <w:tmpl w:val="A016DF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28931E9"/>
    <w:multiLevelType w:val="hybridMultilevel"/>
    <w:tmpl w:val="CE60BE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C760F0"/>
    <w:multiLevelType w:val="hybridMultilevel"/>
    <w:tmpl w:val="51E8A02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458D6EF5"/>
    <w:multiLevelType w:val="hybridMultilevel"/>
    <w:tmpl w:val="D37E08DC"/>
    <w:lvl w:ilvl="0" w:tplc="04090003">
      <w:start w:val="1"/>
      <w:numFmt w:val="bullet"/>
      <w:lvlText w:val="o"/>
      <w:lvlJc w:val="left"/>
      <w:pPr>
        <w:ind w:left="806" w:hanging="360"/>
      </w:pPr>
      <w:rPr>
        <w:rFonts w:ascii="Courier New" w:hAnsi="Courier New" w:cs="Courier New" w:hint="default"/>
      </w:rPr>
    </w:lvl>
    <w:lvl w:ilvl="1" w:tplc="04090003">
      <w:start w:val="1"/>
      <w:numFmt w:val="bullet"/>
      <w:lvlText w:val="o"/>
      <w:lvlJc w:val="left"/>
      <w:pPr>
        <w:ind w:left="1526" w:hanging="360"/>
      </w:pPr>
      <w:rPr>
        <w:rFonts w:ascii="Courier New" w:hAnsi="Courier New" w:cs="Courier New" w:hint="default"/>
      </w:rPr>
    </w:lvl>
    <w:lvl w:ilvl="2" w:tplc="04090005">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67" w15:restartNumberingAfterBreak="0">
    <w:nsid w:val="45C00709"/>
    <w:multiLevelType w:val="hybridMultilevel"/>
    <w:tmpl w:val="39FE36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15:restartNumberingAfterBreak="0">
    <w:nsid w:val="45E512AE"/>
    <w:multiLevelType w:val="hybridMultilevel"/>
    <w:tmpl w:val="A4EEBB42"/>
    <w:lvl w:ilvl="0" w:tplc="04090003">
      <w:start w:val="1"/>
      <w:numFmt w:val="bullet"/>
      <w:lvlText w:val="o"/>
      <w:lvlJc w:val="left"/>
      <w:pPr>
        <w:ind w:left="720" w:hanging="360"/>
      </w:pPr>
      <w:rPr>
        <w:rFonts w:ascii="Courier New" w:hAnsi="Courier New" w:cs="Courier New" w:hint="default"/>
      </w:rPr>
    </w:lvl>
    <w:lvl w:ilvl="1" w:tplc="5A32C9BA">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EE4E51"/>
    <w:multiLevelType w:val="hybridMultilevel"/>
    <w:tmpl w:val="70E0D4AE"/>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70" w15:restartNumberingAfterBreak="0">
    <w:nsid w:val="470E2A85"/>
    <w:multiLevelType w:val="hybridMultilevel"/>
    <w:tmpl w:val="E304A5E6"/>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71" w15:restartNumberingAfterBreak="0">
    <w:nsid w:val="48383E8F"/>
    <w:multiLevelType w:val="hybridMultilevel"/>
    <w:tmpl w:val="7060B1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AA25D0C"/>
    <w:multiLevelType w:val="hybridMultilevel"/>
    <w:tmpl w:val="A824F55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4CA0693E"/>
    <w:multiLevelType w:val="hybridMultilevel"/>
    <w:tmpl w:val="702E0C5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4" w15:restartNumberingAfterBreak="0">
    <w:nsid w:val="4CC14681"/>
    <w:multiLevelType w:val="hybridMultilevel"/>
    <w:tmpl w:val="B992CAD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D16652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EEF5DF1"/>
    <w:multiLevelType w:val="hybridMultilevel"/>
    <w:tmpl w:val="52FE39EC"/>
    <w:lvl w:ilvl="0" w:tplc="FD1E02D8">
      <w:start w:val="1"/>
      <w:numFmt w:val="bullet"/>
      <w:lvlText w:val=""/>
      <w:lvlJc w:val="left"/>
      <w:pPr>
        <w:ind w:left="403" w:hanging="360"/>
      </w:pPr>
      <w:rPr>
        <w:rFonts w:ascii="Symbol" w:hAnsi="Symbol" w:hint="default"/>
        <w:sz w:val="24"/>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76" w15:restartNumberingAfterBreak="0">
    <w:nsid w:val="4F0D6A48"/>
    <w:multiLevelType w:val="hybridMultilevel"/>
    <w:tmpl w:val="1C1E1F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525E3558"/>
    <w:multiLevelType w:val="hybridMultilevel"/>
    <w:tmpl w:val="4A82B2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3F704EA"/>
    <w:multiLevelType w:val="hybridMultilevel"/>
    <w:tmpl w:val="8DF6BBB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41A415E"/>
    <w:multiLevelType w:val="hybridMultilevel"/>
    <w:tmpl w:val="C7EC31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4494EE1"/>
    <w:multiLevelType w:val="hybridMultilevel"/>
    <w:tmpl w:val="8E724448"/>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81" w15:restartNumberingAfterBreak="0">
    <w:nsid w:val="545B7334"/>
    <w:multiLevelType w:val="hybridMultilevel"/>
    <w:tmpl w:val="DF4C26F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2" w15:restartNumberingAfterBreak="0">
    <w:nsid w:val="558A514F"/>
    <w:multiLevelType w:val="hybridMultilevel"/>
    <w:tmpl w:val="F7DE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8394A34"/>
    <w:multiLevelType w:val="hybridMultilevel"/>
    <w:tmpl w:val="C63EB2EA"/>
    <w:lvl w:ilvl="0" w:tplc="FD1E02D8">
      <w:start w:val="1"/>
      <w:numFmt w:val="bullet"/>
      <w:lvlText w:val=""/>
      <w:lvlJc w:val="left"/>
      <w:pPr>
        <w:ind w:left="403" w:hanging="360"/>
      </w:pPr>
      <w:rPr>
        <w:rFonts w:ascii="Symbol" w:hAnsi="Symbol" w:hint="default"/>
        <w:sz w:val="24"/>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84" w15:restartNumberingAfterBreak="0">
    <w:nsid w:val="59D63CDA"/>
    <w:multiLevelType w:val="hybridMultilevel"/>
    <w:tmpl w:val="493AA2E2"/>
    <w:lvl w:ilvl="0" w:tplc="6B062DE4">
      <w:start w:val="1"/>
      <w:numFmt w:val="bullet"/>
      <w:lvlText w:val=""/>
      <w:lvlJc w:val="left"/>
      <w:pPr>
        <w:ind w:left="820" w:hanging="360"/>
      </w:pPr>
      <w:rPr>
        <w:rFonts w:ascii="Symbol" w:eastAsia="Symbol" w:hAnsi="Symbol" w:hint="default"/>
        <w:sz w:val="24"/>
        <w:szCs w:val="24"/>
      </w:rPr>
    </w:lvl>
    <w:lvl w:ilvl="1" w:tplc="FCD415D2">
      <w:start w:val="1"/>
      <w:numFmt w:val="bullet"/>
      <w:lvlText w:val="o"/>
      <w:lvlJc w:val="left"/>
      <w:pPr>
        <w:ind w:left="1540" w:hanging="360"/>
      </w:pPr>
      <w:rPr>
        <w:rFonts w:ascii="Courier New" w:eastAsia="Courier New" w:hAnsi="Courier New" w:hint="default"/>
        <w:sz w:val="24"/>
        <w:szCs w:val="24"/>
      </w:rPr>
    </w:lvl>
    <w:lvl w:ilvl="2" w:tplc="A238D1FC">
      <w:start w:val="1"/>
      <w:numFmt w:val="bullet"/>
      <w:lvlText w:val="▪"/>
      <w:lvlJc w:val="left"/>
      <w:pPr>
        <w:ind w:left="2261" w:hanging="361"/>
      </w:pPr>
      <w:rPr>
        <w:rFonts w:ascii="Microsoft Sans Serif" w:eastAsia="Microsoft Sans Serif" w:hAnsi="Microsoft Sans Serif" w:hint="default"/>
        <w:w w:val="129"/>
        <w:sz w:val="24"/>
        <w:szCs w:val="24"/>
      </w:rPr>
    </w:lvl>
    <w:lvl w:ilvl="3" w:tplc="5A32C9BA">
      <w:start w:val="1"/>
      <w:numFmt w:val="bullet"/>
      <w:lvlText w:val="•"/>
      <w:lvlJc w:val="left"/>
      <w:pPr>
        <w:ind w:left="3148" w:hanging="361"/>
      </w:pPr>
      <w:rPr>
        <w:rFonts w:hint="default"/>
      </w:rPr>
    </w:lvl>
    <w:lvl w:ilvl="4" w:tplc="999A510C">
      <w:start w:val="1"/>
      <w:numFmt w:val="bullet"/>
      <w:lvlText w:val="•"/>
      <w:lvlJc w:val="left"/>
      <w:pPr>
        <w:ind w:left="4035" w:hanging="361"/>
      </w:pPr>
      <w:rPr>
        <w:rFonts w:hint="default"/>
      </w:rPr>
    </w:lvl>
    <w:lvl w:ilvl="5" w:tplc="D35E7AC8">
      <w:start w:val="1"/>
      <w:numFmt w:val="bullet"/>
      <w:lvlText w:val="•"/>
      <w:lvlJc w:val="left"/>
      <w:pPr>
        <w:ind w:left="4923" w:hanging="361"/>
      </w:pPr>
      <w:rPr>
        <w:rFonts w:hint="default"/>
      </w:rPr>
    </w:lvl>
    <w:lvl w:ilvl="6" w:tplc="BD0AD6CA">
      <w:start w:val="1"/>
      <w:numFmt w:val="bullet"/>
      <w:lvlText w:val="•"/>
      <w:lvlJc w:val="left"/>
      <w:pPr>
        <w:ind w:left="5810" w:hanging="361"/>
      </w:pPr>
      <w:rPr>
        <w:rFonts w:hint="default"/>
      </w:rPr>
    </w:lvl>
    <w:lvl w:ilvl="7" w:tplc="9058FC2C">
      <w:start w:val="1"/>
      <w:numFmt w:val="bullet"/>
      <w:lvlText w:val="•"/>
      <w:lvlJc w:val="left"/>
      <w:pPr>
        <w:ind w:left="6697" w:hanging="361"/>
      </w:pPr>
      <w:rPr>
        <w:rFonts w:hint="default"/>
      </w:rPr>
    </w:lvl>
    <w:lvl w:ilvl="8" w:tplc="B3DA5A68">
      <w:start w:val="1"/>
      <w:numFmt w:val="bullet"/>
      <w:lvlText w:val="•"/>
      <w:lvlJc w:val="left"/>
      <w:pPr>
        <w:ind w:left="7585" w:hanging="361"/>
      </w:pPr>
      <w:rPr>
        <w:rFonts w:hint="default"/>
      </w:rPr>
    </w:lvl>
  </w:abstractNum>
  <w:abstractNum w:abstractNumId="85" w15:restartNumberingAfterBreak="0">
    <w:nsid w:val="5A385770"/>
    <w:multiLevelType w:val="hybridMultilevel"/>
    <w:tmpl w:val="6776B0A6"/>
    <w:lvl w:ilvl="0" w:tplc="04090001">
      <w:start w:val="1"/>
      <w:numFmt w:val="bullet"/>
      <w:lvlText w:val=""/>
      <w:lvlJc w:val="left"/>
      <w:pPr>
        <w:ind w:left="360" w:hanging="360"/>
      </w:pPr>
      <w:rPr>
        <w:rFonts w:ascii="Symbol" w:hAnsi="Symbol" w:hint="default"/>
        <w:sz w:val="1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5D7107B8"/>
    <w:multiLevelType w:val="hybridMultilevel"/>
    <w:tmpl w:val="7E3EAA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04046C3"/>
    <w:multiLevelType w:val="hybridMultilevel"/>
    <w:tmpl w:val="E05CD584"/>
    <w:lvl w:ilvl="0" w:tplc="FD1E02D8">
      <w:start w:val="1"/>
      <w:numFmt w:val="bullet"/>
      <w:lvlText w:val=""/>
      <w:lvlJc w:val="left"/>
      <w:pPr>
        <w:ind w:left="403" w:hanging="360"/>
      </w:pPr>
      <w:rPr>
        <w:rFonts w:ascii="Symbol" w:hAnsi="Symbol" w:hint="default"/>
        <w:sz w:val="24"/>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88" w15:restartNumberingAfterBreak="0">
    <w:nsid w:val="62940E2B"/>
    <w:multiLevelType w:val="hybridMultilevel"/>
    <w:tmpl w:val="50F2E0C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62E70E70"/>
    <w:multiLevelType w:val="hybridMultilevel"/>
    <w:tmpl w:val="44D030E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0" w15:restartNumberingAfterBreak="0">
    <w:nsid w:val="63E22705"/>
    <w:multiLevelType w:val="hybridMultilevel"/>
    <w:tmpl w:val="FC18A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6A4FBC"/>
    <w:multiLevelType w:val="hybridMultilevel"/>
    <w:tmpl w:val="2C7E55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659E3D41"/>
    <w:multiLevelType w:val="hybridMultilevel"/>
    <w:tmpl w:val="689A390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693571B"/>
    <w:multiLevelType w:val="hybridMultilevel"/>
    <w:tmpl w:val="ECBEE9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67AE56BD"/>
    <w:multiLevelType w:val="hybridMultilevel"/>
    <w:tmpl w:val="D11814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5" w15:restartNumberingAfterBreak="0">
    <w:nsid w:val="696E5F42"/>
    <w:multiLevelType w:val="hybridMultilevel"/>
    <w:tmpl w:val="7FA07D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9BD349C"/>
    <w:multiLevelType w:val="hybridMultilevel"/>
    <w:tmpl w:val="F07440EA"/>
    <w:lvl w:ilvl="0" w:tplc="04090003">
      <w:start w:val="1"/>
      <w:numFmt w:val="bullet"/>
      <w:lvlText w:val="o"/>
      <w:lvlJc w:val="left"/>
      <w:pPr>
        <w:ind w:left="720" w:hanging="360"/>
      </w:pPr>
      <w:rPr>
        <w:rFonts w:ascii="Courier New" w:hAnsi="Courier New" w:cs="Courier New" w:hint="default"/>
      </w:rPr>
    </w:lvl>
    <w:lvl w:ilvl="1" w:tplc="5A32C9BA">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9DD0D55"/>
    <w:multiLevelType w:val="hybridMultilevel"/>
    <w:tmpl w:val="3376807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69FC4908"/>
    <w:multiLevelType w:val="hybridMultilevel"/>
    <w:tmpl w:val="FD847316"/>
    <w:lvl w:ilvl="0" w:tplc="5A32C9BA">
      <w:start w:val="1"/>
      <w:numFmt w:val="bullet"/>
      <w:lvlText w:val="•"/>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6A2C6BE9"/>
    <w:multiLevelType w:val="hybridMultilevel"/>
    <w:tmpl w:val="53F2CE2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6A662B3B"/>
    <w:multiLevelType w:val="hybridMultilevel"/>
    <w:tmpl w:val="4072D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EB202BC"/>
    <w:multiLevelType w:val="hybridMultilevel"/>
    <w:tmpl w:val="332EC15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6EC97787"/>
    <w:multiLevelType w:val="hybridMultilevel"/>
    <w:tmpl w:val="A8FA10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3" w15:restartNumberingAfterBreak="0">
    <w:nsid w:val="6F086348"/>
    <w:multiLevelType w:val="hybridMultilevel"/>
    <w:tmpl w:val="2E5CFB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724D3E4A"/>
    <w:multiLevelType w:val="hybridMultilevel"/>
    <w:tmpl w:val="E04AFCD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26321CF"/>
    <w:multiLevelType w:val="hybridMultilevel"/>
    <w:tmpl w:val="5B846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73097B19"/>
    <w:multiLevelType w:val="hybridMultilevel"/>
    <w:tmpl w:val="8058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4616F50"/>
    <w:multiLevelType w:val="hybridMultilevel"/>
    <w:tmpl w:val="4CAA7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4D42942"/>
    <w:multiLevelType w:val="hybridMultilevel"/>
    <w:tmpl w:val="F3DA9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53A116F"/>
    <w:multiLevelType w:val="hybridMultilevel"/>
    <w:tmpl w:val="1C5C38A2"/>
    <w:lvl w:ilvl="0" w:tplc="04090003">
      <w:start w:val="1"/>
      <w:numFmt w:val="bullet"/>
      <w:lvlText w:val="o"/>
      <w:lvlJc w:val="left"/>
      <w:pPr>
        <w:ind w:left="720" w:hanging="360"/>
      </w:pPr>
      <w:rPr>
        <w:rFonts w:ascii="Courier New" w:hAnsi="Courier New" w:cs="Courier New" w:hint="default"/>
      </w:rPr>
    </w:lvl>
    <w:lvl w:ilvl="1" w:tplc="5A32C9BA">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5981459"/>
    <w:multiLevelType w:val="hybridMultilevel"/>
    <w:tmpl w:val="A552D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59F1D7A"/>
    <w:multiLevelType w:val="hybridMultilevel"/>
    <w:tmpl w:val="FBDE180A"/>
    <w:lvl w:ilvl="0" w:tplc="BECE90FC">
      <w:start w:val="1"/>
      <w:numFmt w:val="decimal"/>
      <w:lvlText w:val="%1."/>
      <w:lvlJc w:val="left"/>
      <w:pPr>
        <w:tabs>
          <w:tab w:val="num" w:pos="720"/>
        </w:tabs>
        <w:ind w:left="720" w:hanging="360"/>
      </w:pPr>
    </w:lvl>
    <w:lvl w:ilvl="1" w:tplc="8752B5F2" w:tentative="1">
      <w:start w:val="1"/>
      <w:numFmt w:val="decimal"/>
      <w:lvlText w:val="%2."/>
      <w:lvlJc w:val="left"/>
      <w:pPr>
        <w:tabs>
          <w:tab w:val="num" w:pos="1440"/>
        </w:tabs>
        <w:ind w:left="1440" w:hanging="360"/>
      </w:pPr>
    </w:lvl>
    <w:lvl w:ilvl="2" w:tplc="7F14A4D0" w:tentative="1">
      <w:start w:val="1"/>
      <w:numFmt w:val="decimal"/>
      <w:lvlText w:val="%3."/>
      <w:lvlJc w:val="left"/>
      <w:pPr>
        <w:tabs>
          <w:tab w:val="num" w:pos="2160"/>
        </w:tabs>
        <w:ind w:left="2160" w:hanging="360"/>
      </w:pPr>
    </w:lvl>
    <w:lvl w:ilvl="3" w:tplc="44107EB6" w:tentative="1">
      <w:start w:val="1"/>
      <w:numFmt w:val="decimal"/>
      <w:lvlText w:val="%4."/>
      <w:lvlJc w:val="left"/>
      <w:pPr>
        <w:tabs>
          <w:tab w:val="num" w:pos="2880"/>
        </w:tabs>
        <w:ind w:left="2880" w:hanging="360"/>
      </w:pPr>
    </w:lvl>
    <w:lvl w:ilvl="4" w:tplc="8AE01AB0" w:tentative="1">
      <w:start w:val="1"/>
      <w:numFmt w:val="decimal"/>
      <w:lvlText w:val="%5."/>
      <w:lvlJc w:val="left"/>
      <w:pPr>
        <w:tabs>
          <w:tab w:val="num" w:pos="3600"/>
        </w:tabs>
        <w:ind w:left="3600" w:hanging="360"/>
      </w:pPr>
    </w:lvl>
    <w:lvl w:ilvl="5" w:tplc="1B2CB140" w:tentative="1">
      <w:start w:val="1"/>
      <w:numFmt w:val="decimal"/>
      <w:lvlText w:val="%6."/>
      <w:lvlJc w:val="left"/>
      <w:pPr>
        <w:tabs>
          <w:tab w:val="num" w:pos="4320"/>
        </w:tabs>
        <w:ind w:left="4320" w:hanging="360"/>
      </w:pPr>
    </w:lvl>
    <w:lvl w:ilvl="6" w:tplc="8954ED78" w:tentative="1">
      <w:start w:val="1"/>
      <w:numFmt w:val="decimal"/>
      <w:lvlText w:val="%7."/>
      <w:lvlJc w:val="left"/>
      <w:pPr>
        <w:tabs>
          <w:tab w:val="num" w:pos="5040"/>
        </w:tabs>
        <w:ind w:left="5040" w:hanging="360"/>
      </w:pPr>
    </w:lvl>
    <w:lvl w:ilvl="7" w:tplc="D37AA2C4" w:tentative="1">
      <w:start w:val="1"/>
      <w:numFmt w:val="decimal"/>
      <w:lvlText w:val="%8."/>
      <w:lvlJc w:val="left"/>
      <w:pPr>
        <w:tabs>
          <w:tab w:val="num" w:pos="5760"/>
        </w:tabs>
        <w:ind w:left="5760" w:hanging="360"/>
      </w:pPr>
    </w:lvl>
    <w:lvl w:ilvl="8" w:tplc="AE02324C" w:tentative="1">
      <w:start w:val="1"/>
      <w:numFmt w:val="decimal"/>
      <w:lvlText w:val="%9."/>
      <w:lvlJc w:val="left"/>
      <w:pPr>
        <w:tabs>
          <w:tab w:val="num" w:pos="6480"/>
        </w:tabs>
        <w:ind w:left="6480" w:hanging="360"/>
      </w:pPr>
    </w:lvl>
  </w:abstractNum>
  <w:abstractNum w:abstractNumId="112" w15:restartNumberingAfterBreak="0">
    <w:nsid w:val="763F1F08"/>
    <w:multiLevelType w:val="hybridMultilevel"/>
    <w:tmpl w:val="4A309E3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3" w15:restartNumberingAfterBreak="0">
    <w:nsid w:val="76F67A88"/>
    <w:multiLevelType w:val="hybridMultilevel"/>
    <w:tmpl w:val="F4A64F16"/>
    <w:lvl w:ilvl="0" w:tplc="FD1E02D8">
      <w:start w:val="1"/>
      <w:numFmt w:val="bullet"/>
      <w:lvlText w:val=""/>
      <w:lvlJc w:val="left"/>
      <w:pPr>
        <w:ind w:left="403" w:hanging="360"/>
      </w:pPr>
      <w:rPr>
        <w:rFonts w:ascii="Symbol" w:hAnsi="Symbol" w:hint="default"/>
        <w:sz w:val="24"/>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14" w15:restartNumberingAfterBreak="0">
    <w:nsid w:val="772C1921"/>
    <w:multiLevelType w:val="hybridMultilevel"/>
    <w:tmpl w:val="9172672A"/>
    <w:lvl w:ilvl="0" w:tplc="07C8F77A">
      <w:start w:val="1"/>
      <w:numFmt w:val="bullet"/>
      <w:lvlText w:val=""/>
      <w:lvlJc w:val="left"/>
      <w:pPr>
        <w:ind w:left="360" w:hanging="360"/>
      </w:pPr>
      <w:rPr>
        <w:rFonts w:ascii="Symbol" w:hAnsi="Symbol" w:hint="default"/>
        <w:sz w:val="1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7A61244E"/>
    <w:multiLevelType w:val="hybridMultilevel"/>
    <w:tmpl w:val="60BA1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6" w15:restartNumberingAfterBreak="0">
    <w:nsid w:val="7A70645B"/>
    <w:multiLevelType w:val="hybridMultilevel"/>
    <w:tmpl w:val="6CB4C7E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7" w15:restartNumberingAfterBreak="0">
    <w:nsid w:val="7B4429E0"/>
    <w:multiLevelType w:val="hybridMultilevel"/>
    <w:tmpl w:val="406A936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15:restartNumberingAfterBreak="0">
    <w:nsid w:val="7C2F6701"/>
    <w:multiLevelType w:val="hybridMultilevel"/>
    <w:tmpl w:val="C4DA891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7DB30BCC"/>
    <w:multiLevelType w:val="hybridMultilevel"/>
    <w:tmpl w:val="4AF2A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7E305B0B"/>
    <w:multiLevelType w:val="hybridMultilevel"/>
    <w:tmpl w:val="F2FE8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7EFE3A58"/>
    <w:multiLevelType w:val="hybridMultilevel"/>
    <w:tmpl w:val="E5CEB6EC"/>
    <w:lvl w:ilvl="0" w:tplc="FD1E02D8">
      <w:start w:val="1"/>
      <w:numFmt w:val="bullet"/>
      <w:lvlText w:val=""/>
      <w:lvlJc w:val="left"/>
      <w:pPr>
        <w:ind w:left="403" w:hanging="360"/>
      </w:pPr>
      <w:rPr>
        <w:rFonts w:ascii="Symbol" w:hAnsi="Symbol" w:hint="default"/>
        <w:sz w:val="24"/>
      </w:rPr>
    </w:lvl>
    <w:lvl w:ilvl="1" w:tplc="04090003">
      <w:start w:val="1"/>
      <w:numFmt w:val="bullet"/>
      <w:lvlText w:val="o"/>
      <w:lvlJc w:val="left"/>
      <w:pPr>
        <w:ind w:left="1123" w:hanging="360"/>
      </w:pPr>
      <w:rPr>
        <w:rFonts w:ascii="Courier New" w:hAnsi="Courier New" w:cs="Courier New" w:hint="default"/>
      </w:rPr>
    </w:lvl>
    <w:lvl w:ilvl="2" w:tplc="04090005">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22" w15:restartNumberingAfterBreak="0">
    <w:nsid w:val="7FCB7115"/>
    <w:multiLevelType w:val="hybridMultilevel"/>
    <w:tmpl w:val="F2D6C542"/>
    <w:lvl w:ilvl="0" w:tplc="04090003">
      <w:start w:val="1"/>
      <w:numFmt w:val="bullet"/>
      <w:lvlText w:val="o"/>
      <w:lvlJc w:val="left"/>
      <w:pPr>
        <w:ind w:left="720" w:hanging="360"/>
      </w:pPr>
      <w:rPr>
        <w:rFonts w:ascii="Courier New" w:hAnsi="Courier New" w:cs="Courier New" w:hint="default"/>
      </w:rPr>
    </w:lvl>
    <w:lvl w:ilvl="1" w:tplc="5A32C9BA">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30"/>
  </w:num>
  <w:num w:numId="7">
    <w:abstractNumId w:val="52"/>
  </w:num>
  <w:num w:numId="8">
    <w:abstractNumId w:val="14"/>
  </w:num>
  <w:num w:numId="9">
    <w:abstractNumId w:val="49"/>
  </w:num>
  <w:num w:numId="10">
    <w:abstractNumId w:val="105"/>
  </w:num>
  <w:num w:numId="11">
    <w:abstractNumId w:val="36"/>
  </w:num>
  <w:num w:numId="12">
    <w:abstractNumId w:val="5"/>
  </w:num>
  <w:num w:numId="13">
    <w:abstractNumId w:val="119"/>
  </w:num>
  <w:num w:numId="14">
    <w:abstractNumId w:val="92"/>
  </w:num>
  <w:num w:numId="15">
    <w:abstractNumId w:val="42"/>
  </w:num>
  <w:num w:numId="16">
    <w:abstractNumId w:val="26"/>
  </w:num>
  <w:num w:numId="17">
    <w:abstractNumId w:val="106"/>
  </w:num>
  <w:num w:numId="18">
    <w:abstractNumId w:val="100"/>
  </w:num>
  <w:num w:numId="19">
    <w:abstractNumId w:val="16"/>
  </w:num>
  <w:num w:numId="20">
    <w:abstractNumId w:val="89"/>
  </w:num>
  <w:num w:numId="21">
    <w:abstractNumId w:val="56"/>
  </w:num>
  <w:num w:numId="22">
    <w:abstractNumId w:val="51"/>
  </w:num>
  <w:num w:numId="23">
    <w:abstractNumId w:val="47"/>
  </w:num>
  <w:num w:numId="24">
    <w:abstractNumId w:val="115"/>
  </w:num>
  <w:num w:numId="25">
    <w:abstractNumId w:val="88"/>
  </w:num>
  <w:num w:numId="26">
    <w:abstractNumId w:val="37"/>
  </w:num>
  <w:num w:numId="27">
    <w:abstractNumId w:val="29"/>
  </w:num>
  <w:num w:numId="28">
    <w:abstractNumId w:val="120"/>
  </w:num>
  <w:num w:numId="29">
    <w:abstractNumId w:val="32"/>
  </w:num>
  <w:num w:numId="30">
    <w:abstractNumId w:val="71"/>
  </w:num>
  <w:num w:numId="31">
    <w:abstractNumId w:val="107"/>
  </w:num>
  <w:num w:numId="32">
    <w:abstractNumId w:val="90"/>
  </w:num>
  <w:num w:numId="33">
    <w:abstractNumId w:val="108"/>
  </w:num>
  <w:num w:numId="34">
    <w:abstractNumId w:val="31"/>
  </w:num>
  <w:num w:numId="35">
    <w:abstractNumId w:val="84"/>
  </w:num>
  <w:num w:numId="36">
    <w:abstractNumId w:val="20"/>
  </w:num>
  <w:num w:numId="37">
    <w:abstractNumId w:val="58"/>
  </w:num>
  <w:num w:numId="38">
    <w:abstractNumId w:val="91"/>
  </w:num>
  <w:num w:numId="39">
    <w:abstractNumId w:val="34"/>
  </w:num>
  <w:num w:numId="40">
    <w:abstractNumId w:val="13"/>
  </w:num>
  <w:num w:numId="41">
    <w:abstractNumId w:val="79"/>
  </w:num>
  <w:num w:numId="42">
    <w:abstractNumId w:val="70"/>
  </w:num>
  <w:num w:numId="43">
    <w:abstractNumId w:val="80"/>
  </w:num>
  <w:num w:numId="44">
    <w:abstractNumId w:val="101"/>
  </w:num>
  <w:num w:numId="45">
    <w:abstractNumId w:val="69"/>
  </w:num>
  <w:num w:numId="46">
    <w:abstractNumId w:val="62"/>
  </w:num>
  <w:num w:numId="47">
    <w:abstractNumId w:val="102"/>
  </w:num>
  <w:num w:numId="48">
    <w:abstractNumId w:val="95"/>
  </w:num>
  <w:num w:numId="49">
    <w:abstractNumId w:val="118"/>
  </w:num>
  <w:num w:numId="50">
    <w:abstractNumId w:val="63"/>
  </w:num>
  <w:num w:numId="51">
    <w:abstractNumId w:val="57"/>
  </w:num>
  <w:num w:numId="52">
    <w:abstractNumId w:val="60"/>
  </w:num>
  <w:num w:numId="53">
    <w:abstractNumId w:val="94"/>
  </w:num>
  <w:num w:numId="54">
    <w:abstractNumId w:val="15"/>
  </w:num>
  <w:num w:numId="55">
    <w:abstractNumId w:val="27"/>
  </w:num>
  <w:num w:numId="56">
    <w:abstractNumId w:val="93"/>
  </w:num>
  <w:num w:numId="57">
    <w:abstractNumId w:val="19"/>
  </w:num>
  <w:num w:numId="58">
    <w:abstractNumId w:val="53"/>
  </w:num>
  <w:num w:numId="59">
    <w:abstractNumId w:val="33"/>
  </w:num>
  <w:num w:numId="60">
    <w:abstractNumId w:val="73"/>
  </w:num>
  <w:num w:numId="61">
    <w:abstractNumId w:val="25"/>
  </w:num>
  <w:num w:numId="62">
    <w:abstractNumId w:val="76"/>
  </w:num>
  <w:num w:numId="63">
    <w:abstractNumId w:val="39"/>
  </w:num>
  <w:num w:numId="64">
    <w:abstractNumId w:val="9"/>
  </w:num>
  <w:num w:numId="65">
    <w:abstractNumId w:val="65"/>
  </w:num>
  <w:num w:numId="66">
    <w:abstractNumId w:val="81"/>
  </w:num>
  <w:num w:numId="67">
    <w:abstractNumId w:val="78"/>
  </w:num>
  <w:num w:numId="68">
    <w:abstractNumId w:val="45"/>
  </w:num>
  <w:num w:numId="69">
    <w:abstractNumId w:val="82"/>
  </w:num>
  <w:num w:numId="70">
    <w:abstractNumId w:val="21"/>
  </w:num>
  <w:num w:numId="71">
    <w:abstractNumId w:val="55"/>
  </w:num>
  <w:num w:numId="72">
    <w:abstractNumId w:val="44"/>
  </w:num>
  <w:num w:numId="73">
    <w:abstractNumId w:val="28"/>
  </w:num>
  <w:num w:numId="74">
    <w:abstractNumId w:val="46"/>
  </w:num>
  <w:num w:numId="75">
    <w:abstractNumId w:val="40"/>
  </w:num>
  <w:num w:numId="76">
    <w:abstractNumId w:val="54"/>
  </w:num>
  <w:num w:numId="77">
    <w:abstractNumId w:val="17"/>
  </w:num>
  <w:num w:numId="78">
    <w:abstractNumId w:val="116"/>
  </w:num>
  <w:num w:numId="79">
    <w:abstractNumId w:val="50"/>
  </w:num>
  <w:num w:numId="80">
    <w:abstractNumId w:val="67"/>
  </w:num>
  <w:num w:numId="81">
    <w:abstractNumId w:val="112"/>
  </w:num>
  <w:num w:numId="82">
    <w:abstractNumId w:val="117"/>
  </w:num>
  <w:num w:numId="83">
    <w:abstractNumId w:val="23"/>
  </w:num>
  <w:num w:numId="84">
    <w:abstractNumId w:val="110"/>
  </w:num>
  <w:num w:numId="85">
    <w:abstractNumId w:val="10"/>
  </w:num>
  <w:num w:numId="86">
    <w:abstractNumId w:val="104"/>
  </w:num>
  <w:num w:numId="87">
    <w:abstractNumId w:val="18"/>
  </w:num>
  <w:num w:numId="88">
    <w:abstractNumId w:val="86"/>
  </w:num>
  <w:num w:numId="89">
    <w:abstractNumId w:val="64"/>
  </w:num>
  <w:num w:numId="90">
    <w:abstractNumId w:val="8"/>
  </w:num>
  <w:num w:numId="91">
    <w:abstractNumId w:val="114"/>
  </w:num>
  <w:num w:numId="92">
    <w:abstractNumId w:val="85"/>
  </w:num>
  <w:num w:numId="93">
    <w:abstractNumId w:val="41"/>
  </w:num>
  <w:num w:numId="94">
    <w:abstractNumId w:val="113"/>
  </w:num>
  <w:num w:numId="95">
    <w:abstractNumId w:val="83"/>
  </w:num>
  <w:num w:numId="96">
    <w:abstractNumId w:val="87"/>
  </w:num>
  <w:num w:numId="97">
    <w:abstractNumId w:val="121"/>
  </w:num>
  <w:num w:numId="98">
    <w:abstractNumId w:val="75"/>
  </w:num>
  <w:num w:numId="99">
    <w:abstractNumId w:val="38"/>
  </w:num>
  <w:num w:numId="100">
    <w:abstractNumId w:val="11"/>
  </w:num>
  <w:num w:numId="101">
    <w:abstractNumId w:val="7"/>
  </w:num>
  <w:num w:numId="102">
    <w:abstractNumId w:val="98"/>
  </w:num>
  <w:num w:numId="103">
    <w:abstractNumId w:val="43"/>
  </w:num>
  <w:num w:numId="104">
    <w:abstractNumId w:val="72"/>
  </w:num>
  <w:num w:numId="105">
    <w:abstractNumId w:val="99"/>
  </w:num>
  <w:num w:numId="106">
    <w:abstractNumId w:val="6"/>
  </w:num>
  <w:num w:numId="107">
    <w:abstractNumId w:val="61"/>
  </w:num>
  <w:num w:numId="108">
    <w:abstractNumId w:val="122"/>
  </w:num>
  <w:num w:numId="109">
    <w:abstractNumId w:val="68"/>
  </w:num>
  <w:num w:numId="110">
    <w:abstractNumId w:val="35"/>
  </w:num>
  <w:num w:numId="111">
    <w:abstractNumId w:val="96"/>
  </w:num>
  <w:num w:numId="112">
    <w:abstractNumId w:val="66"/>
  </w:num>
  <w:num w:numId="113">
    <w:abstractNumId w:val="77"/>
  </w:num>
  <w:num w:numId="114">
    <w:abstractNumId w:val="109"/>
  </w:num>
  <w:num w:numId="115">
    <w:abstractNumId w:val="97"/>
  </w:num>
  <w:num w:numId="116">
    <w:abstractNumId w:val="103"/>
  </w:num>
  <w:num w:numId="117">
    <w:abstractNumId w:val="12"/>
  </w:num>
  <w:num w:numId="118">
    <w:abstractNumId w:val="74"/>
  </w:num>
  <w:num w:numId="119">
    <w:abstractNumId w:val="111"/>
  </w:num>
  <w:num w:numId="120">
    <w:abstractNumId w:val="22"/>
  </w:num>
  <w:num w:numId="121">
    <w:abstractNumId w:val="48"/>
  </w:num>
  <w:num w:numId="122">
    <w:abstractNumId w:val="74"/>
    <w:lvlOverride w:ilvl="0">
      <w:lvl w:ilvl="0" w:tplc="04090001">
        <w:start w:val="1"/>
        <w:numFmt w:val="decimal"/>
        <w:lvlText w:val="%1."/>
        <w:lvlJc w:val="left"/>
        <w:pPr>
          <w:ind w:left="1440" w:hanging="360"/>
        </w:pPr>
        <w:rPr>
          <w:rFonts w:hint="default"/>
        </w:rPr>
      </w:lvl>
    </w:lvlOverride>
    <w:lvlOverride w:ilvl="1">
      <w:lvl w:ilvl="1" w:tplc="0409000F">
        <w:start w:val="1"/>
        <w:numFmt w:val="lowerLetter"/>
        <w:lvlText w:val="%2."/>
        <w:lvlJc w:val="left"/>
        <w:pPr>
          <w:ind w:left="1440" w:hanging="360"/>
        </w:pPr>
      </w:lvl>
    </w:lvlOverride>
    <w:lvlOverride w:ilvl="2">
      <w:lvl w:ilvl="2" w:tplc="0D166524" w:tentative="1">
        <w:start w:val="1"/>
        <w:numFmt w:val="lowerRoman"/>
        <w:lvlText w:val="%3."/>
        <w:lvlJc w:val="right"/>
        <w:pPr>
          <w:ind w:left="2160" w:hanging="180"/>
        </w:pPr>
      </w:lvl>
    </w:lvlOverride>
    <w:lvlOverride w:ilvl="3">
      <w:lvl w:ilvl="3" w:tplc="04090001" w:tentative="1">
        <w:start w:val="1"/>
        <w:numFmt w:val="decimal"/>
        <w:lvlText w:val="%4."/>
        <w:lvlJc w:val="left"/>
        <w:pPr>
          <w:ind w:left="2880" w:hanging="360"/>
        </w:pPr>
      </w:lvl>
    </w:lvlOverride>
    <w:lvlOverride w:ilvl="4">
      <w:lvl w:ilvl="4" w:tplc="04090003" w:tentative="1">
        <w:start w:val="1"/>
        <w:numFmt w:val="lowerLetter"/>
        <w:lvlText w:val="%5."/>
        <w:lvlJc w:val="left"/>
        <w:pPr>
          <w:ind w:left="3600" w:hanging="360"/>
        </w:pPr>
      </w:lvl>
    </w:lvlOverride>
    <w:lvlOverride w:ilvl="5">
      <w:lvl w:ilvl="5" w:tplc="04090005" w:tentative="1">
        <w:start w:val="1"/>
        <w:numFmt w:val="lowerRoman"/>
        <w:lvlText w:val="%6."/>
        <w:lvlJc w:val="right"/>
        <w:pPr>
          <w:ind w:left="4320" w:hanging="180"/>
        </w:pPr>
      </w:lvl>
    </w:lvlOverride>
    <w:lvlOverride w:ilvl="6">
      <w:lvl w:ilvl="6" w:tplc="04090001" w:tentative="1">
        <w:start w:val="1"/>
        <w:numFmt w:val="decimal"/>
        <w:lvlText w:val="%7."/>
        <w:lvlJc w:val="left"/>
        <w:pPr>
          <w:ind w:left="5040" w:hanging="360"/>
        </w:pPr>
      </w:lvl>
    </w:lvlOverride>
    <w:lvlOverride w:ilvl="7">
      <w:lvl w:ilvl="7" w:tplc="04090003" w:tentative="1">
        <w:start w:val="1"/>
        <w:numFmt w:val="lowerLetter"/>
        <w:lvlText w:val="%8."/>
        <w:lvlJc w:val="left"/>
        <w:pPr>
          <w:ind w:left="5760" w:hanging="360"/>
        </w:pPr>
      </w:lvl>
    </w:lvlOverride>
    <w:lvlOverride w:ilvl="8">
      <w:lvl w:ilvl="8" w:tplc="04090005" w:tentative="1">
        <w:start w:val="1"/>
        <w:numFmt w:val="lowerRoman"/>
        <w:lvlText w:val="%9."/>
        <w:lvlJc w:val="right"/>
        <w:pPr>
          <w:ind w:left="6480" w:hanging="180"/>
        </w:pPr>
      </w:lvl>
    </w:lvlOverride>
  </w:num>
  <w:num w:numId="123">
    <w:abstractNumId w:val="24"/>
  </w:num>
  <w:num w:numId="124">
    <w:abstractNumId w:val="59"/>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la, Richard (MDH)">
    <w15:presenceInfo w15:providerId="AD" w15:userId="S-1-5-21-1314793539-288207475-437156019-2819"/>
  </w15:person>
  <w15:person w15:author="Thuy Kim">
    <w15:presenceInfo w15:providerId="None" w15:userId="Thuy K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trackRevisions/>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3C7"/>
    <w:rsid w:val="00005B14"/>
    <w:rsid w:val="000213B3"/>
    <w:rsid w:val="00023A8E"/>
    <w:rsid w:val="00023E09"/>
    <w:rsid w:val="000261A7"/>
    <w:rsid w:val="00030FAC"/>
    <w:rsid w:val="0003178C"/>
    <w:rsid w:val="00033626"/>
    <w:rsid w:val="00042399"/>
    <w:rsid w:val="00045C8D"/>
    <w:rsid w:val="000468E1"/>
    <w:rsid w:val="000470A5"/>
    <w:rsid w:val="00051660"/>
    <w:rsid w:val="00052F13"/>
    <w:rsid w:val="00054B73"/>
    <w:rsid w:val="00057D91"/>
    <w:rsid w:val="000626E6"/>
    <w:rsid w:val="00064D63"/>
    <w:rsid w:val="00072118"/>
    <w:rsid w:val="00072613"/>
    <w:rsid w:val="0007565D"/>
    <w:rsid w:val="000839C3"/>
    <w:rsid w:val="00096A88"/>
    <w:rsid w:val="000A35CF"/>
    <w:rsid w:val="000A66FB"/>
    <w:rsid w:val="000B17B8"/>
    <w:rsid w:val="000B6A7E"/>
    <w:rsid w:val="000C2FF1"/>
    <w:rsid w:val="000C7EE2"/>
    <w:rsid w:val="000D081B"/>
    <w:rsid w:val="000D09D5"/>
    <w:rsid w:val="000D4E11"/>
    <w:rsid w:val="000D74AF"/>
    <w:rsid w:val="000E2ACC"/>
    <w:rsid w:val="000E392F"/>
    <w:rsid w:val="000F46B0"/>
    <w:rsid w:val="000F52A5"/>
    <w:rsid w:val="001004F4"/>
    <w:rsid w:val="00102312"/>
    <w:rsid w:val="00104000"/>
    <w:rsid w:val="0010567A"/>
    <w:rsid w:val="00110B19"/>
    <w:rsid w:val="00114A70"/>
    <w:rsid w:val="001167DB"/>
    <w:rsid w:val="00117533"/>
    <w:rsid w:val="00117DEB"/>
    <w:rsid w:val="00124493"/>
    <w:rsid w:val="00133393"/>
    <w:rsid w:val="00142555"/>
    <w:rsid w:val="001464EA"/>
    <w:rsid w:val="00153BCB"/>
    <w:rsid w:val="00157D4A"/>
    <w:rsid w:val="0016089C"/>
    <w:rsid w:val="00161D77"/>
    <w:rsid w:val="00162B8E"/>
    <w:rsid w:val="00164403"/>
    <w:rsid w:val="00171092"/>
    <w:rsid w:val="001822B1"/>
    <w:rsid w:val="0018336A"/>
    <w:rsid w:val="00197715"/>
    <w:rsid w:val="001A3F66"/>
    <w:rsid w:val="001B745F"/>
    <w:rsid w:val="001C3135"/>
    <w:rsid w:val="001C5EF4"/>
    <w:rsid w:val="001C6953"/>
    <w:rsid w:val="001D0B49"/>
    <w:rsid w:val="001D34B3"/>
    <w:rsid w:val="001D6B5A"/>
    <w:rsid w:val="001E08DC"/>
    <w:rsid w:val="001F195A"/>
    <w:rsid w:val="001F47F0"/>
    <w:rsid w:val="001F79A9"/>
    <w:rsid w:val="0020447C"/>
    <w:rsid w:val="0021215C"/>
    <w:rsid w:val="00214940"/>
    <w:rsid w:val="00222F26"/>
    <w:rsid w:val="00222FDA"/>
    <w:rsid w:val="00232661"/>
    <w:rsid w:val="00234AB5"/>
    <w:rsid w:val="00243938"/>
    <w:rsid w:val="00250EAC"/>
    <w:rsid w:val="002824E4"/>
    <w:rsid w:val="00283089"/>
    <w:rsid w:val="00296A13"/>
    <w:rsid w:val="002B6101"/>
    <w:rsid w:val="002C39BD"/>
    <w:rsid w:val="002C4490"/>
    <w:rsid w:val="002D03B0"/>
    <w:rsid w:val="002D1A00"/>
    <w:rsid w:val="002D768C"/>
    <w:rsid w:val="002E2FB6"/>
    <w:rsid w:val="002E50C7"/>
    <w:rsid w:val="002F0097"/>
    <w:rsid w:val="002F160B"/>
    <w:rsid w:val="002F20B3"/>
    <w:rsid w:val="002F6E27"/>
    <w:rsid w:val="002F7C4F"/>
    <w:rsid w:val="00302991"/>
    <w:rsid w:val="00311A5E"/>
    <w:rsid w:val="00313B5D"/>
    <w:rsid w:val="00314FD8"/>
    <w:rsid w:val="003160F9"/>
    <w:rsid w:val="0032077B"/>
    <w:rsid w:val="00322763"/>
    <w:rsid w:val="00337AD2"/>
    <w:rsid w:val="00351BE8"/>
    <w:rsid w:val="0037383C"/>
    <w:rsid w:val="0037450C"/>
    <w:rsid w:val="00391F43"/>
    <w:rsid w:val="00397EF2"/>
    <w:rsid w:val="003A32B4"/>
    <w:rsid w:val="003B1700"/>
    <w:rsid w:val="003B4E24"/>
    <w:rsid w:val="003B7664"/>
    <w:rsid w:val="003C3A22"/>
    <w:rsid w:val="003C6084"/>
    <w:rsid w:val="003C77CC"/>
    <w:rsid w:val="003D4A14"/>
    <w:rsid w:val="003F0E66"/>
    <w:rsid w:val="003F1D7A"/>
    <w:rsid w:val="003F6C69"/>
    <w:rsid w:val="0040115A"/>
    <w:rsid w:val="00401D11"/>
    <w:rsid w:val="00407030"/>
    <w:rsid w:val="004076D1"/>
    <w:rsid w:val="004312C2"/>
    <w:rsid w:val="004328C2"/>
    <w:rsid w:val="00433AD9"/>
    <w:rsid w:val="00440A00"/>
    <w:rsid w:val="00450003"/>
    <w:rsid w:val="00455B5C"/>
    <w:rsid w:val="00461887"/>
    <w:rsid w:val="004633BD"/>
    <w:rsid w:val="00471A7B"/>
    <w:rsid w:val="00472CE9"/>
    <w:rsid w:val="0047646B"/>
    <w:rsid w:val="0047756F"/>
    <w:rsid w:val="00482777"/>
    <w:rsid w:val="0048625D"/>
    <w:rsid w:val="0049012B"/>
    <w:rsid w:val="0049365E"/>
    <w:rsid w:val="00497368"/>
    <w:rsid w:val="004B5287"/>
    <w:rsid w:val="004F5886"/>
    <w:rsid w:val="004F7338"/>
    <w:rsid w:val="004F762C"/>
    <w:rsid w:val="005028BA"/>
    <w:rsid w:val="0050455E"/>
    <w:rsid w:val="0050508A"/>
    <w:rsid w:val="005100AD"/>
    <w:rsid w:val="00511EBA"/>
    <w:rsid w:val="00527037"/>
    <w:rsid w:val="00530196"/>
    <w:rsid w:val="00530B9A"/>
    <w:rsid w:val="00536F26"/>
    <w:rsid w:val="00537845"/>
    <w:rsid w:val="005409E5"/>
    <w:rsid w:val="00544013"/>
    <w:rsid w:val="0054640A"/>
    <w:rsid w:val="00547A09"/>
    <w:rsid w:val="005623C7"/>
    <w:rsid w:val="005663E2"/>
    <w:rsid w:val="0057471C"/>
    <w:rsid w:val="00574FE0"/>
    <w:rsid w:val="00577441"/>
    <w:rsid w:val="00591591"/>
    <w:rsid w:val="00591BF1"/>
    <w:rsid w:val="005A18B8"/>
    <w:rsid w:val="005A3B50"/>
    <w:rsid w:val="005A40D3"/>
    <w:rsid w:val="005A57C9"/>
    <w:rsid w:val="005A5A83"/>
    <w:rsid w:val="005A7370"/>
    <w:rsid w:val="005B0E38"/>
    <w:rsid w:val="005B1036"/>
    <w:rsid w:val="005B1787"/>
    <w:rsid w:val="005D2F59"/>
    <w:rsid w:val="005D4B95"/>
    <w:rsid w:val="005E0494"/>
    <w:rsid w:val="005E6E4E"/>
    <w:rsid w:val="005F1645"/>
    <w:rsid w:val="005F2BBF"/>
    <w:rsid w:val="00601E7A"/>
    <w:rsid w:val="00604D9B"/>
    <w:rsid w:val="00612E14"/>
    <w:rsid w:val="0061370A"/>
    <w:rsid w:val="00625ED9"/>
    <w:rsid w:val="00626E97"/>
    <w:rsid w:val="006308EF"/>
    <w:rsid w:val="00637DB2"/>
    <w:rsid w:val="00640154"/>
    <w:rsid w:val="00644B4C"/>
    <w:rsid w:val="006555BA"/>
    <w:rsid w:val="00664634"/>
    <w:rsid w:val="00692219"/>
    <w:rsid w:val="00697D10"/>
    <w:rsid w:val="006C3E9D"/>
    <w:rsid w:val="006C525E"/>
    <w:rsid w:val="006D1FC3"/>
    <w:rsid w:val="006D45F8"/>
    <w:rsid w:val="006D4A81"/>
    <w:rsid w:val="006D507E"/>
    <w:rsid w:val="006D7EBD"/>
    <w:rsid w:val="006E0B4C"/>
    <w:rsid w:val="006E76BA"/>
    <w:rsid w:val="006F70B7"/>
    <w:rsid w:val="00701657"/>
    <w:rsid w:val="00703B0D"/>
    <w:rsid w:val="00706565"/>
    <w:rsid w:val="00706CF3"/>
    <w:rsid w:val="00710DB3"/>
    <w:rsid w:val="00726213"/>
    <w:rsid w:val="0073212B"/>
    <w:rsid w:val="00737EB0"/>
    <w:rsid w:val="00741807"/>
    <w:rsid w:val="0074754D"/>
    <w:rsid w:val="00751BE9"/>
    <w:rsid w:val="00754D52"/>
    <w:rsid w:val="00767DA9"/>
    <w:rsid w:val="0077717A"/>
    <w:rsid w:val="00777F53"/>
    <w:rsid w:val="00781353"/>
    <w:rsid w:val="007816FC"/>
    <w:rsid w:val="00782A5D"/>
    <w:rsid w:val="00786544"/>
    <w:rsid w:val="00796FDD"/>
    <w:rsid w:val="007A6248"/>
    <w:rsid w:val="007A707D"/>
    <w:rsid w:val="007A7683"/>
    <w:rsid w:val="007A7749"/>
    <w:rsid w:val="007B294A"/>
    <w:rsid w:val="007B629B"/>
    <w:rsid w:val="007C0ED0"/>
    <w:rsid w:val="007C2C55"/>
    <w:rsid w:val="007D5963"/>
    <w:rsid w:val="007E14CA"/>
    <w:rsid w:val="007F43F4"/>
    <w:rsid w:val="007F68E1"/>
    <w:rsid w:val="00826DA8"/>
    <w:rsid w:val="008313EB"/>
    <w:rsid w:val="008350CD"/>
    <w:rsid w:val="00836CA7"/>
    <w:rsid w:val="00843412"/>
    <w:rsid w:val="00853E38"/>
    <w:rsid w:val="00862769"/>
    <w:rsid w:val="00863219"/>
    <w:rsid w:val="00864E85"/>
    <w:rsid w:val="00865E31"/>
    <w:rsid w:val="00870AE1"/>
    <w:rsid w:val="00877D13"/>
    <w:rsid w:val="00883B1E"/>
    <w:rsid w:val="00883C07"/>
    <w:rsid w:val="008A4041"/>
    <w:rsid w:val="008A554E"/>
    <w:rsid w:val="008A6E23"/>
    <w:rsid w:val="008B57FD"/>
    <w:rsid w:val="008C1A9B"/>
    <w:rsid w:val="008C23EB"/>
    <w:rsid w:val="008C3277"/>
    <w:rsid w:val="008D3364"/>
    <w:rsid w:val="008D42DD"/>
    <w:rsid w:val="008E1012"/>
    <w:rsid w:val="008E38F9"/>
    <w:rsid w:val="008F0E90"/>
    <w:rsid w:val="008F3599"/>
    <w:rsid w:val="008F3E57"/>
    <w:rsid w:val="00904E08"/>
    <w:rsid w:val="00906B06"/>
    <w:rsid w:val="00907333"/>
    <w:rsid w:val="00925F64"/>
    <w:rsid w:val="00936F0B"/>
    <w:rsid w:val="009379CF"/>
    <w:rsid w:val="00945633"/>
    <w:rsid w:val="00953F3E"/>
    <w:rsid w:val="009553CF"/>
    <w:rsid w:val="00957B2C"/>
    <w:rsid w:val="00971455"/>
    <w:rsid w:val="0097250B"/>
    <w:rsid w:val="00974CDD"/>
    <w:rsid w:val="00982F82"/>
    <w:rsid w:val="0098799B"/>
    <w:rsid w:val="00993C4C"/>
    <w:rsid w:val="00994216"/>
    <w:rsid w:val="00995F8D"/>
    <w:rsid w:val="0099606E"/>
    <w:rsid w:val="00996E59"/>
    <w:rsid w:val="00997D32"/>
    <w:rsid w:val="009A5048"/>
    <w:rsid w:val="009B1862"/>
    <w:rsid w:val="009C190E"/>
    <w:rsid w:val="009C2077"/>
    <w:rsid w:val="009C2DCB"/>
    <w:rsid w:val="009D5981"/>
    <w:rsid w:val="009D6864"/>
    <w:rsid w:val="009D7211"/>
    <w:rsid w:val="009F0BC7"/>
    <w:rsid w:val="009F388B"/>
    <w:rsid w:val="00A00595"/>
    <w:rsid w:val="00A02055"/>
    <w:rsid w:val="00A12FBC"/>
    <w:rsid w:val="00A16790"/>
    <w:rsid w:val="00A2094E"/>
    <w:rsid w:val="00A23695"/>
    <w:rsid w:val="00A23B3C"/>
    <w:rsid w:val="00A315A0"/>
    <w:rsid w:val="00A338E2"/>
    <w:rsid w:val="00A37A06"/>
    <w:rsid w:val="00A42B4E"/>
    <w:rsid w:val="00A443BC"/>
    <w:rsid w:val="00A57FC2"/>
    <w:rsid w:val="00A65FD0"/>
    <w:rsid w:val="00A761CF"/>
    <w:rsid w:val="00A7645D"/>
    <w:rsid w:val="00A933FC"/>
    <w:rsid w:val="00A9568C"/>
    <w:rsid w:val="00A9777D"/>
    <w:rsid w:val="00AA0317"/>
    <w:rsid w:val="00AA05F1"/>
    <w:rsid w:val="00AA3BCC"/>
    <w:rsid w:val="00AA5322"/>
    <w:rsid w:val="00AA58D8"/>
    <w:rsid w:val="00AA5BD6"/>
    <w:rsid w:val="00AA6DE9"/>
    <w:rsid w:val="00AA79FF"/>
    <w:rsid w:val="00AB0226"/>
    <w:rsid w:val="00AB56F6"/>
    <w:rsid w:val="00AB617C"/>
    <w:rsid w:val="00AC2EB0"/>
    <w:rsid w:val="00AC4560"/>
    <w:rsid w:val="00AC62AD"/>
    <w:rsid w:val="00AD0F9A"/>
    <w:rsid w:val="00AD22D9"/>
    <w:rsid w:val="00AD7B7D"/>
    <w:rsid w:val="00AE35A4"/>
    <w:rsid w:val="00AE463E"/>
    <w:rsid w:val="00AF07D0"/>
    <w:rsid w:val="00AF18D1"/>
    <w:rsid w:val="00AF6D46"/>
    <w:rsid w:val="00B05D8F"/>
    <w:rsid w:val="00B078F8"/>
    <w:rsid w:val="00B10A38"/>
    <w:rsid w:val="00B21661"/>
    <w:rsid w:val="00B2259F"/>
    <w:rsid w:val="00B25F4C"/>
    <w:rsid w:val="00B31EA2"/>
    <w:rsid w:val="00B3447C"/>
    <w:rsid w:val="00B50B55"/>
    <w:rsid w:val="00B50C4D"/>
    <w:rsid w:val="00B552E1"/>
    <w:rsid w:val="00B5685B"/>
    <w:rsid w:val="00B60E3F"/>
    <w:rsid w:val="00B62358"/>
    <w:rsid w:val="00B63476"/>
    <w:rsid w:val="00BA3D12"/>
    <w:rsid w:val="00BA4AAD"/>
    <w:rsid w:val="00BB4E75"/>
    <w:rsid w:val="00BC00D8"/>
    <w:rsid w:val="00BC6031"/>
    <w:rsid w:val="00BD503D"/>
    <w:rsid w:val="00BD6FBD"/>
    <w:rsid w:val="00BD7D37"/>
    <w:rsid w:val="00BE437D"/>
    <w:rsid w:val="00BF4035"/>
    <w:rsid w:val="00C00074"/>
    <w:rsid w:val="00C02EA5"/>
    <w:rsid w:val="00C03F18"/>
    <w:rsid w:val="00C10984"/>
    <w:rsid w:val="00C1099C"/>
    <w:rsid w:val="00C135F8"/>
    <w:rsid w:val="00C14CC8"/>
    <w:rsid w:val="00C21AC3"/>
    <w:rsid w:val="00C22260"/>
    <w:rsid w:val="00C24560"/>
    <w:rsid w:val="00C24C72"/>
    <w:rsid w:val="00C27C90"/>
    <w:rsid w:val="00C31C0D"/>
    <w:rsid w:val="00C32B0F"/>
    <w:rsid w:val="00C42DA4"/>
    <w:rsid w:val="00C44FEF"/>
    <w:rsid w:val="00C50D83"/>
    <w:rsid w:val="00C62C84"/>
    <w:rsid w:val="00C63B01"/>
    <w:rsid w:val="00C63CCC"/>
    <w:rsid w:val="00C67F75"/>
    <w:rsid w:val="00C7018B"/>
    <w:rsid w:val="00C70F32"/>
    <w:rsid w:val="00C8497F"/>
    <w:rsid w:val="00C91BD5"/>
    <w:rsid w:val="00C93120"/>
    <w:rsid w:val="00C93CC2"/>
    <w:rsid w:val="00CA4731"/>
    <w:rsid w:val="00CB1FAA"/>
    <w:rsid w:val="00CB2B97"/>
    <w:rsid w:val="00CB5B08"/>
    <w:rsid w:val="00CB62EF"/>
    <w:rsid w:val="00CC42B6"/>
    <w:rsid w:val="00CC4D24"/>
    <w:rsid w:val="00CC555C"/>
    <w:rsid w:val="00CD28A7"/>
    <w:rsid w:val="00CF46C5"/>
    <w:rsid w:val="00D06083"/>
    <w:rsid w:val="00D0751D"/>
    <w:rsid w:val="00D11A7E"/>
    <w:rsid w:val="00D2329B"/>
    <w:rsid w:val="00D25AB2"/>
    <w:rsid w:val="00D270BC"/>
    <w:rsid w:val="00D27FA6"/>
    <w:rsid w:val="00D4023E"/>
    <w:rsid w:val="00D426B6"/>
    <w:rsid w:val="00D47D7E"/>
    <w:rsid w:val="00D652AC"/>
    <w:rsid w:val="00D75E64"/>
    <w:rsid w:val="00D911CC"/>
    <w:rsid w:val="00D92FA1"/>
    <w:rsid w:val="00D93025"/>
    <w:rsid w:val="00D932B1"/>
    <w:rsid w:val="00D96BBD"/>
    <w:rsid w:val="00DA4233"/>
    <w:rsid w:val="00DB0574"/>
    <w:rsid w:val="00DB2B6A"/>
    <w:rsid w:val="00DB66E4"/>
    <w:rsid w:val="00DC351F"/>
    <w:rsid w:val="00DC4F79"/>
    <w:rsid w:val="00DD6ED3"/>
    <w:rsid w:val="00DD791E"/>
    <w:rsid w:val="00DE0F31"/>
    <w:rsid w:val="00DE1C17"/>
    <w:rsid w:val="00DE28BA"/>
    <w:rsid w:val="00DE4B5C"/>
    <w:rsid w:val="00DE62BB"/>
    <w:rsid w:val="00E06213"/>
    <w:rsid w:val="00E151C5"/>
    <w:rsid w:val="00E16672"/>
    <w:rsid w:val="00E20369"/>
    <w:rsid w:val="00E35029"/>
    <w:rsid w:val="00E35738"/>
    <w:rsid w:val="00E3627E"/>
    <w:rsid w:val="00E42DBD"/>
    <w:rsid w:val="00E4451E"/>
    <w:rsid w:val="00E45728"/>
    <w:rsid w:val="00E46E34"/>
    <w:rsid w:val="00E60641"/>
    <w:rsid w:val="00E61D0D"/>
    <w:rsid w:val="00E624B3"/>
    <w:rsid w:val="00E665C2"/>
    <w:rsid w:val="00E66DA6"/>
    <w:rsid w:val="00E670D9"/>
    <w:rsid w:val="00E725CC"/>
    <w:rsid w:val="00E80463"/>
    <w:rsid w:val="00E820C0"/>
    <w:rsid w:val="00E86D8B"/>
    <w:rsid w:val="00E91737"/>
    <w:rsid w:val="00E95AC4"/>
    <w:rsid w:val="00EA1250"/>
    <w:rsid w:val="00EA4156"/>
    <w:rsid w:val="00EB567E"/>
    <w:rsid w:val="00EC77BB"/>
    <w:rsid w:val="00ED1927"/>
    <w:rsid w:val="00EE1667"/>
    <w:rsid w:val="00EE1724"/>
    <w:rsid w:val="00EE5FDC"/>
    <w:rsid w:val="00EF0543"/>
    <w:rsid w:val="00EF42D5"/>
    <w:rsid w:val="00F13F8C"/>
    <w:rsid w:val="00F14015"/>
    <w:rsid w:val="00F15FCB"/>
    <w:rsid w:val="00F2794E"/>
    <w:rsid w:val="00F32CC5"/>
    <w:rsid w:val="00F363DB"/>
    <w:rsid w:val="00F421A9"/>
    <w:rsid w:val="00F42C3D"/>
    <w:rsid w:val="00F66535"/>
    <w:rsid w:val="00F72F78"/>
    <w:rsid w:val="00F81FE2"/>
    <w:rsid w:val="00F85A99"/>
    <w:rsid w:val="00F85D3D"/>
    <w:rsid w:val="00F92030"/>
    <w:rsid w:val="00F97154"/>
    <w:rsid w:val="00FA2726"/>
    <w:rsid w:val="00FA38DD"/>
    <w:rsid w:val="00FA7C08"/>
    <w:rsid w:val="00FC020B"/>
    <w:rsid w:val="00FC440C"/>
    <w:rsid w:val="00FD4B57"/>
    <w:rsid w:val="00FE17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7"/>
    <o:shapelayout v:ext="edit">
      <o:idmap v:ext="edit" data="1"/>
    </o:shapelayout>
  </w:shapeDefaults>
  <w:decimalSymbol w:val="."/>
  <w:listSeparator w:val=","/>
  <w14:docId w14:val="24935A5B"/>
  <w15:docId w15:val="{A285C602-5DE9-44B4-BB46-E673AB50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85B"/>
  </w:style>
  <w:style w:type="paragraph" w:styleId="Heading1">
    <w:name w:val="heading 1"/>
    <w:basedOn w:val="Normal"/>
    <w:next w:val="Normal"/>
    <w:link w:val="Heading1Char"/>
    <w:uiPriority w:val="9"/>
    <w:qFormat/>
    <w:rsid w:val="00B5685B"/>
    <w:pPr>
      <w:pBdr>
        <w:top w:val="single" w:sz="24" w:space="0" w:color="7E97AD" w:themeColor="accent1"/>
        <w:left w:val="single" w:sz="24" w:space="0" w:color="7E97AD" w:themeColor="accent1"/>
        <w:bottom w:val="single" w:sz="24" w:space="0" w:color="7E97AD" w:themeColor="accent1"/>
        <w:right w:val="single" w:sz="24" w:space="0" w:color="7E97AD" w:themeColor="accent1"/>
      </w:pBdr>
      <w:shd w:val="clear" w:color="auto" w:fill="7E97A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B5685B"/>
    <w:pPr>
      <w:pBdr>
        <w:top w:val="single" w:sz="24" w:space="0" w:color="E5EAEE" w:themeColor="accent1" w:themeTint="33"/>
        <w:left w:val="single" w:sz="24" w:space="0" w:color="E5EAEE" w:themeColor="accent1" w:themeTint="33"/>
        <w:bottom w:val="single" w:sz="24" w:space="0" w:color="E5EAEE" w:themeColor="accent1" w:themeTint="33"/>
        <w:right w:val="single" w:sz="24" w:space="0" w:color="E5EAEE" w:themeColor="accent1" w:themeTint="33"/>
      </w:pBdr>
      <w:shd w:val="clear" w:color="auto" w:fill="E5EAEE"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5685B"/>
    <w:pPr>
      <w:pBdr>
        <w:top w:val="single" w:sz="6" w:space="2" w:color="7E97AD" w:themeColor="accent1"/>
      </w:pBdr>
      <w:spacing w:before="300" w:after="0"/>
      <w:outlineLvl w:val="2"/>
    </w:pPr>
    <w:rPr>
      <w:caps/>
      <w:color w:val="394B5A" w:themeColor="accent1" w:themeShade="7F"/>
      <w:spacing w:val="15"/>
    </w:rPr>
  </w:style>
  <w:style w:type="paragraph" w:styleId="Heading4">
    <w:name w:val="heading 4"/>
    <w:basedOn w:val="Normal"/>
    <w:next w:val="Normal"/>
    <w:link w:val="Heading4Char"/>
    <w:uiPriority w:val="9"/>
    <w:semiHidden/>
    <w:unhideWhenUsed/>
    <w:qFormat/>
    <w:rsid w:val="00B5685B"/>
    <w:pPr>
      <w:pBdr>
        <w:top w:val="dotted" w:sz="6" w:space="2" w:color="7E97AD" w:themeColor="accent1"/>
      </w:pBdr>
      <w:spacing w:before="200" w:after="0"/>
      <w:outlineLvl w:val="3"/>
    </w:pPr>
    <w:rPr>
      <w:caps/>
      <w:color w:val="577188" w:themeColor="accent1" w:themeShade="BF"/>
      <w:spacing w:val="10"/>
    </w:rPr>
  </w:style>
  <w:style w:type="paragraph" w:styleId="Heading5">
    <w:name w:val="heading 5"/>
    <w:basedOn w:val="Normal"/>
    <w:next w:val="Normal"/>
    <w:link w:val="Heading5Char"/>
    <w:uiPriority w:val="9"/>
    <w:semiHidden/>
    <w:unhideWhenUsed/>
    <w:qFormat/>
    <w:rsid w:val="00B5685B"/>
    <w:pPr>
      <w:pBdr>
        <w:bottom w:val="single" w:sz="6" w:space="1" w:color="7E97AD" w:themeColor="accent1"/>
      </w:pBdr>
      <w:spacing w:before="200" w:after="0"/>
      <w:outlineLvl w:val="4"/>
    </w:pPr>
    <w:rPr>
      <w:caps/>
      <w:color w:val="577188" w:themeColor="accent1" w:themeShade="BF"/>
      <w:spacing w:val="10"/>
    </w:rPr>
  </w:style>
  <w:style w:type="paragraph" w:styleId="Heading6">
    <w:name w:val="heading 6"/>
    <w:basedOn w:val="Normal"/>
    <w:next w:val="Normal"/>
    <w:link w:val="Heading6Char"/>
    <w:uiPriority w:val="9"/>
    <w:semiHidden/>
    <w:unhideWhenUsed/>
    <w:qFormat/>
    <w:rsid w:val="00B5685B"/>
    <w:pPr>
      <w:pBdr>
        <w:bottom w:val="dotted" w:sz="6" w:space="1" w:color="7E97AD" w:themeColor="accent1"/>
      </w:pBdr>
      <w:spacing w:before="200" w:after="0"/>
      <w:outlineLvl w:val="5"/>
    </w:pPr>
    <w:rPr>
      <w:caps/>
      <w:color w:val="577188" w:themeColor="accent1" w:themeShade="BF"/>
      <w:spacing w:val="10"/>
    </w:rPr>
  </w:style>
  <w:style w:type="paragraph" w:styleId="Heading7">
    <w:name w:val="heading 7"/>
    <w:basedOn w:val="Normal"/>
    <w:next w:val="Normal"/>
    <w:link w:val="Heading7Char"/>
    <w:uiPriority w:val="9"/>
    <w:semiHidden/>
    <w:unhideWhenUsed/>
    <w:qFormat/>
    <w:rsid w:val="00B5685B"/>
    <w:pPr>
      <w:spacing w:before="200" w:after="0"/>
      <w:outlineLvl w:val="6"/>
    </w:pPr>
    <w:rPr>
      <w:caps/>
      <w:color w:val="577188" w:themeColor="accent1" w:themeShade="BF"/>
      <w:spacing w:val="10"/>
    </w:rPr>
  </w:style>
  <w:style w:type="paragraph" w:styleId="Heading8">
    <w:name w:val="heading 8"/>
    <w:basedOn w:val="Normal"/>
    <w:next w:val="Normal"/>
    <w:link w:val="Heading8Char"/>
    <w:uiPriority w:val="9"/>
    <w:semiHidden/>
    <w:unhideWhenUsed/>
    <w:qFormat/>
    <w:rsid w:val="00B5685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5685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kern w:val="20"/>
    </w:rPr>
  </w:style>
  <w:style w:type="paragraph" w:styleId="Footer">
    <w:name w:val="footer"/>
    <w:basedOn w:val="Normal"/>
    <w:link w:val="FooterChar"/>
    <w:uiPriority w:val="99"/>
    <w:unhideWhenUsed/>
    <w:pPr>
      <w:pBdr>
        <w:top w:val="single" w:sz="4" w:space="6" w:color="B1C0CD"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5685B"/>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9"/>
    <w:rsid w:val="00B5685B"/>
    <w:rPr>
      <w:caps/>
      <w:color w:val="FFFFFF" w:themeColor="background1"/>
      <w:spacing w:val="15"/>
      <w:sz w:val="22"/>
      <w:szCs w:val="22"/>
      <w:shd w:val="clear" w:color="auto" w:fill="7E97AD" w:themeFill="accent1"/>
    </w:rPr>
  </w:style>
  <w:style w:type="character" w:customStyle="1" w:styleId="Heading2Char">
    <w:name w:val="Heading 2 Char"/>
    <w:basedOn w:val="DefaultParagraphFont"/>
    <w:link w:val="Heading2"/>
    <w:uiPriority w:val="9"/>
    <w:rsid w:val="00B5685B"/>
    <w:rPr>
      <w:caps/>
      <w:spacing w:val="15"/>
      <w:shd w:val="clear" w:color="auto" w:fill="E5EAEE" w:themeFill="accent1" w:themeFillTint="33"/>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qFormat/>
    <w:rsid w:val="00B5685B"/>
    <w:rPr>
      <w:i/>
      <w:iCs/>
      <w:sz w:val="24"/>
      <w:szCs w:val="24"/>
    </w:rPr>
  </w:style>
  <w:style w:type="character" w:customStyle="1" w:styleId="QuoteChar">
    <w:name w:val="Quote Char"/>
    <w:basedOn w:val="DefaultParagraphFont"/>
    <w:link w:val="Quote"/>
    <w:uiPriority w:val="29"/>
    <w:rsid w:val="00B5685B"/>
    <w:rPr>
      <w:i/>
      <w:iCs/>
      <w:sz w:val="24"/>
      <w:szCs w:val="24"/>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styleId="BodyText">
    <w:name w:val="Body Text"/>
    <w:basedOn w:val="Normal"/>
    <w:link w:val="BodyTextChar"/>
    <w:uiPriority w:val="1"/>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pPr>
    <w:rPr>
      <w:sz w:val="16"/>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uiPriority w:val="33"/>
    <w:qFormat/>
    <w:rsid w:val="00B5685B"/>
    <w:rPr>
      <w:b/>
      <w:bCs/>
      <w:i/>
      <w:iCs/>
      <w:spacing w:val="0"/>
    </w:rPr>
  </w:style>
  <w:style w:type="paragraph" w:styleId="Caption">
    <w:name w:val="caption"/>
    <w:basedOn w:val="Normal"/>
    <w:next w:val="Normal"/>
    <w:uiPriority w:val="35"/>
    <w:semiHidden/>
    <w:unhideWhenUsed/>
    <w:qFormat/>
    <w:rsid w:val="00B5685B"/>
    <w:rPr>
      <w:b/>
      <w:bCs/>
      <w:color w:val="577188" w:themeColor="accent1" w:themeShade="BF"/>
      <w:sz w:val="16"/>
      <w:szCs w:val="16"/>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uiPriority w:val="20"/>
    <w:qFormat/>
    <w:rsid w:val="00B5685B"/>
    <w:rPr>
      <w:caps/>
      <w:color w:val="394B5A" w:themeColor="accent1" w:themeShade="7F"/>
      <w:spacing w:val="5"/>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customStyle="1" w:styleId="FootnoteTextChar">
    <w:name w:val="Footnote Text Char"/>
    <w:basedOn w:val="DefaultParagraphFont"/>
    <w:link w:val="FootnoteText"/>
    <w:uiPriority w:val="99"/>
    <w:semiHidden/>
    <w:rPr>
      <w:sz w:val="20"/>
    </w:rPr>
  </w:style>
  <w:style w:type="character" w:customStyle="1" w:styleId="Heading3Char">
    <w:name w:val="Heading 3 Char"/>
    <w:basedOn w:val="DefaultParagraphFont"/>
    <w:link w:val="Heading3"/>
    <w:uiPriority w:val="9"/>
    <w:rsid w:val="00B5685B"/>
    <w:rPr>
      <w:caps/>
      <w:color w:val="394B5A" w:themeColor="accent1" w:themeShade="7F"/>
      <w:spacing w:val="15"/>
    </w:rPr>
  </w:style>
  <w:style w:type="character" w:customStyle="1" w:styleId="Heading4Char">
    <w:name w:val="Heading 4 Char"/>
    <w:basedOn w:val="DefaultParagraphFont"/>
    <w:link w:val="Heading4"/>
    <w:uiPriority w:val="9"/>
    <w:semiHidden/>
    <w:rsid w:val="00B5685B"/>
    <w:rPr>
      <w:caps/>
      <w:color w:val="577188" w:themeColor="accent1" w:themeShade="BF"/>
      <w:spacing w:val="10"/>
    </w:rPr>
  </w:style>
  <w:style w:type="character" w:customStyle="1" w:styleId="Heading5Char">
    <w:name w:val="Heading 5 Char"/>
    <w:basedOn w:val="DefaultParagraphFont"/>
    <w:link w:val="Heading5"/>
    <w:uiPriority w:val="9"/>
    <w:semiHidden/>
    <w:rsid w:val="00B5685B"/>
    <w:rPr>
      <w:caps/>
      <w:color w:val="577188" w:themeColor="accent1" w:themeShade="BF"/>
      <w:spacing w:val="10"/>
    </w:rPr>
  </w:style>
  <w:style w:type="character" w:customStyle="1" w:styleId="Heading6Char">
    <w:name w:val="Heading 6 Char"/>
    <w:basedOn w:val="DefaultParagraphFont"/>
    <w:link w:val="Heading6"/>
    <w:uiPriority w:val="9"/>
    <w:semiHidden/>
    <w:rsid w:val="00B5685B"/>
    <w:rPr>
      <w:caps/>
      <w:color w:val="577188" w:themeColor="accent1" w:themeShade="BF"/>
      <w:spacing w:val="10"/>
    </w:rPr>
  </w:style>
  <w:style w:type="character" w:customStyle="1" w:styleId="Heading7Char">
    <w:name w:val="Heading 7 Char"/>
    <w:basedOn w:val="DefaultParagraphFont"/>
    <w:link w:val="Heading7"/>
    <w:uiPriority w:val="9"/>
    <w:semiHidden/>
    <w:rsid w:val="00B5685B"/>
    <w:rPr>
      <w:caps/>
      <w:color w:val="577188" w:themeColor="accent1" w:themeShade="BF"/>
      <w:spacing w:val="10"/>
    </w:rPr>
  </w:style>
  <w:style w:type="character" w:customStyle="1" w:styleId="Heading8Char">
    <w:name w:val="Heading 8 Char"/>
    <w:basedOn w:val="DefaultParagraphFont"/>
    <w:link w:val="Heading8"/>
    <w:uiPriority w:val="9"/>
    <w:semiHidden/>
    <w:rsid w:val="00B5685B"/>
    <w:rPr>
      <w:caps/>
      <w:spacing w:val="10"/>
      <w:sz w:val="18"/>
      <w:szCs w:val="18"/>
    </w:rPr>
  </w:style>
  <w:style w:type="character" w:customStyle="1" w:styleId="Heading9Char">
    <w:name w:val="Heading 9 Char"/>
    <w:basedOn w:val="DefaultParagraphFont"/>
    <w:link w:val="Heading9"/>
    <w:uiPriority w:val="9"/>
    <w:semiHidden/>
    <w:rsid w:val="00B5685B"/>
    <w:rPr>
      <w:i/>
      <w:iCs/>
      <w:caps/>
      <w:spacing w:val="10"/>
      <w:sz w:val="18"/>
      <w:szCs w:val="18"/>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646464"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uiPriority w:val="21"/>
    <w:qFormat/>
    <w:rsid w:val="00B5685B"/>
    <w:rPr>
      <w:b/>
      <w:bCs/>
      <w:caps/>
      <w:color w:val="394B5A" w:themeColor="accent1" w:themeShade="7F"/>
      <w:spacing w:val="10"/>
    </w:rPr>
  </w:style>
  <w:style w:type="paragraph" w:styleId="IntenseQuote">
    <w:name w:val="Intense Quote"/>
    <w:basedOn w:val="Normal"/>
    <w:next w:val="Normal"/>
    <w:link w:val="IntenseQuoteChar"/>
    <w:uiPriority w:val="30"/>
    <w:qFormat/>
    <w:rsid w:val="00B5685B"/>
    <w:pPr>
      <w:spacing w:before="240" w:after="240" w:line="240" w:lineRule="auto"/>
      <w:ind w:left="1080" w:right="1080"/>
      <w:jc w:val="center"/>
    </w:pPr>
    <w:rPr>
      <w:color w:val="7E97AD" w:themeColor="accent1"/>
      <w:sz w:val="24"/>
      <w:szCs w:val="24"/>
    </w:rPr>
  </w:style>
  <w:style w:type="character" w:customStyle="1" w:styleId="IntenseQuoteChar">
    <w:name w:val="Intense Quote Char"/>
    <w:basedOn w:val="DefaultParagraphFont"/>
    <w:link w:val="IntenseQuote"/>
    <w:uiPriority w:val="30"/>
    <w:rsid w:val="00B5685B"/>
    <w:rPr>
      <w:color w:val="7E97AD" w:themeColor="accent1"/>
      <w:sz w:val="24"/>
      <w:szCs w:val="24"/>
    </w:rPr>
  </w:style>
  <w:style w:type="character" w:styleId="IntenseReference">
    <w:name w:val="Intense Reference"/>
    <w:uiPriority w:val="32"/>
    <w:qFormat/>
    <w:rsid w:val="00B5685B"/>
    <w:rPr>
      <w:b/>
      <w:bCs/>
      <w:i/>
      <w:iCs/>
      <w:caps/>
      <w:color w:val="7E97AD" w:themeColor="accent1"/>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pPr>
      <w:numPr>
        <w:numId w:val="7"/>
      </w:numPr>
      <w:contextualSpacing/>
    </w:pPr>
  </w:style>
  <w:style w:type="paragraph" w:styleId="ListNumber2">
    <w:name w:val="List Number 2"/>
    <w:basedOn w:val="Normal"/>
    <w:uiPriority w:val="1"/>
    <w:unhideWhenUsed/>
    <w:pPr>
      <w:numPr>
        <w:ilvl w:val="1"/>
        <w:numId w:val="7"/>
      </w:numPr>
      <w:contextualSpacing/>
    </w:pPr>
  </w:style>
  <w:style w:type="paragraph" w:styleId="ListNumber3">
    <w:name w:val="List Number 3"/>
    <w:basedOn w:val="Normal"/>
    <w:uiPriority w:val="18"/>
    <w:unhideWhenUsed/>
    <w:pPr>
      <w:numPr>
        <w:ilvl w:val="2"/>
        <w:numId w:val="7"/>
      </w:numPr>
      <w:contextualSpacing/>
    </w:pPr>
  </w:style>
  <w:style w:type="paragraph" w:styleId="ListNumber4">
    <w:name w:val="List Number 4"/>
    <w:basedOn w:val="Normal"/>
    <w:uiPriority w:val="18"/>
    <w:semiHidden/>
    <w:unhideWhenUsed/>
    <w:pPr>
      <w:numPr>
        <w:ilvl w:val="3"/>
        <w:numId w:val="7"/>
      </w:numPr>
      <w:contextualSpacing/>
    </w:pPr>
  </w:style>
  <w:style w:type="paragraph" w:styleId="ListNumber5">
    <w:name w:val="List Number 5"/>
    <w:basedOn w:val="Normal"/>
    <w:uiPriority w:val="18"/>
    <w:semiHidden/>
    <w:unhideWhenUsed/>
    <w:pPr>
      <w:numPr>
        <w:ilvl w:val="4"/>
        <w:numId w:val="7"/>
      </w:numPr>
      <w:contextualSpacing/>
    </w:pPr>
  </w:style>
  <w:style w:type="paragraph" w:styleId="ListParagraph">
    <w:name w:val="List Paragraph"/>
    <w:basedOn w:val="Normal"/>
    <w:uiPriority w:val="34"/>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
    <w:unhideWhenUsed/>
    <w:pPr>
      <w:spacing w:before="720" w:after="0" w:line="312" w:lineRule="auto"/>
      <w:contextualSpacing/>
    </w:pPr>
  </w:style>
  <w:style w:type="character" w:customStyle="1" w:styleId="SignatureChar">
    <w:name w:val="Signature Char"/>
    <w:basedOn w:val="DefaultParagraphFont"/>
    <w:link w:val="Signature"/>
    <w:uiPriority w:val="9"/>
    <w:rPr>
      <w:kern w:val="20"/>
    </w:rPr>
  </w:style>
  <w:style w:type="character" w:styleId="Strong">
    <w:name w:val="Strong"/>
    <w:uiPriority w:val="22"/>
    <w:qFormat/>
    <w:rsid w:val="00B5685B"/>
    <w:rPr>
      <w:b/>
      <w:bCs/>
    </w:rPr>
  </w:style>
  <w:style w:type="paragraph" w:styleId="Subtitle">
    <w:name w:val="Subtitle"/>
    <w:basedOn w:val="Normal"/>
    <w:next w:val="Normal"/>
    <w:link w:val="SubtitleChar"/>
    <w:uiPriority w:val="11"/>
    <w:qFormat/>
    <w:rsid w:val="00B5685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5685B"/>
    <w:rPr>
      <w:caps/>
      <w:color w:val="595959" w:themeColor="text1" w:themeTint="A6"/>
      <w:spacing w:val="10"/>
      <w:sz w:val="21"/>
      <w:szCs w:val="21"/>
    </w:rPr>
  </w:style>
  <w:style w:type="character" w:styleId="SubtleEmphasis">
    <w:name w:val="Subtle Emphasis"/>
    <w:uiPriority w:val="19"/>
    <w:qFormat/>
    <w:rsid w:val="00B5685B"/>
    <w:rPr>
      <w:i/>
      <w:iCs/>
      <w:color w:val="394B5A" w:themeColor="accent1" w:themeShade="7F"/>
    </w:rPr>
  </w:style>
  <w:style w:type="character" w:styleId="SubtleReference">
    <w:name w:val="Subtle Reference"/>
    <w:uiPriority w:val="31"/>
    <w:qFormat/>
    <w:rsid w:val="00B5685B"/>
    <w:rPr>
      <w:b/>
      <w:bCs/>
      <w:color w:val="7E97AD" w:themeColor="accent1"/>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B5685B"/>
    <w:pPr>
      <w:spacing w:before="0" w:after="0"/>
    </w:pPr>
    <w:rPr>
      <w:rFonts w:asciiTheme="majorHAnsi" w:eastAsiaTheme="majorEastAsia" w:hAnsiTheme="majorHAnsi" w:cstheme="majorBidi"/>
      <w:caps/>
      <w:color w:val="7E97AD" w:themeColor="accent1"/>
      <w:spacing w:val="10"/>
      <w:sz w:val="52"/>
      <w:szCs w:val="52"/>
    </w:rPr>
  </w:style>
  <w:style w:type="character" w:customStyle="1" w:styleId="TitleChar">
    <w:name w:val="Title Char"/>
    <w:basedOn w:val="DefaultParagraphFont"/>
    <w:link w:val="Title"/>
    <w:uiPriority w:val="10"/>
    <w:rsid w:val="00B5685B"/>
    <w:rPr>
      <w:rFonts w:asciiTheme="majorHAnsi" w:eastAsiaTheme="majorEastAsia" w:hAnsiTheme="majorHAnsi" w:cstheme="majorBidi"/>
      <w:caps/>
      <w:color w:val="7E97AD" w:themeColor="accent1"/>
      <w:spacing w:val="10"/>
      <w:sz w:val="52"/>
      <w:szCs w:val="52"/>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pPr>
      <w:tabs>
        <w:tab w:val="right" w:leader="underscore" w:pos="9090"/>
      </w:tabs>
      <w:spacing w:after="100"/>
    </w:pPr>
    <w:rPr>
      <w:noProof/>
      <w:color w:val="7F7F7F" w:themeColor="text1" w:themeTint="80"/>
      <w:sz w:val="22"/>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unhideWhenUsed/>
    <w:qFormat/>
    <w:rsid w:val="00B5685B"/>
    <w:pPr>
      <w:outlineLvl w:val="9"/>
    </w:pPr>
  </w:style>
  <w:style w:type="character" w:customStyle="1" w:styleId="NoSpacingChar">
    <w:name w:val="No Spacing Char"/>
    <w:basedOn w:val="DefaultParagraphFont"/>
    <w:link w:val="NoSpacing"/>
    <w:uiPriority w:val="1"/>
  </w:style>
  <w:style w:type="paragraph" w:customStyle="1" w:styleId="TableHeading">
    <w:name w:val="Table Heading"/>
    <w:basedOn w:val="Normal"/>
    <w:uiPriority w:val="1"/>
    <w:pPr>
      <w:keepNext/>
      <w:pBdr>
        <w:top w:val="single" w:sz="4" w:space="1" w:color="7E97AD" w:themeColor="accent1"/>
        <w:left w:val="single" w:sz="4" w:space="6" w:color="7E97AD" w:themeColor="accent1"/>
        <w:bottom w:val="single" w:sz="4" w:space="1" w:color="7E97AD" w:themeColor="accent1"/>
        <w:right w:val="single" w:sz="4" w:space="6" w:color="7E97AD" w:themeColor="accent1"/>
      </w:pBdr>
      <w:shd w:val="clear" w:color="auto" w:fill="7E97A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ableTextDecimal">
    <w:name w:val="Table Text Decimal"/>
    <w:basedOn w:val="Normal"/>
    <w:uiPriority w:val="1"/>
    <w:pPr>
      <w:tabs>
        <w:tab w:val="decimal" w:pos="1252"/>
      </w:tabs>
      <w:spacing w:before="60" w:after="60" w:line="240" w:lineRule="auto"/>
      <w:ind w:left="144" w:right="144"/>
    </w:pPr>
  </w:style>
  <w:style w:type="table" w:customStyle="1" w:styleId="FinancialTable">
    <w:name w:val="Financial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numbering" w:customStyle="1" w:styleId="AnnualReport">
    <w:name w:val="Annual Report"/>
    <w:uiPriority w:val="99"/>
    <w:pPr>
      <w:numPr>
        <w:numId w:val="6"/>
      </w:numPr>
    </w:pPr>
  </w:style>
  <w:style w:type="paragraph" w:customStyle="1" w:styleId="Abstract">
    <w:name w:val="Abstract"/>
    <w:basedOn w:val="Normal"/>
    <w:uiPriority w:val="19"/>
    <w:pPr>
      <w:spacing w:before="360" w:after="600"/>
      <w:ind w:left="144" w:right="144"/>
    </w:pPr>
    <w:rPr>
      <w:i/>
      <w:iCs/>
      <w:color w:val="7F7F7F" w:themeColor="text1" w:themeTint="80"/>
      <w:sz w:val="28"/>
    </w:rPr>
  </w:style>
  <w:style w:type="paragraph" w:customStyle="1" w:styleId="TableText">
    <w:name w:val="Table Text"/>
    <w:basedOn w:val="Normal"/>
    <w:uiPriority w:val="9"/>
    <w:pPr>
      <w:spacing w:before="60" w:after="60" w:line="240" w:lineRule="auto"/>
      <w:ind w:left="144" w:right="144"/>
    </w:pPr>
  </w:style>
  <w:style w:type="paragraph" w:customStyle="1" w:styleId="TableReverseHeading">
    <w:name w:val="Table Reverse Heading"/>
    <w:basedOn w:val="Normal"/>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HeaderShaded">
    <w:name w:val="Header Shaded"/>
    <w:basedOn w:val="Normal"/>
    <w:uiPriority w:val="19"/>
    <w:pPr>
      <w:pBdr>
        <w:top w:val="single" w:sz="2" w:space="2" w:color="7E97AD" w:themeColor="accent1"/>
        <w:left w:val="single" w:sz="2" w:space="6" w:color="7E97AD" w:themeColor="accent1"/>
        <w:bottom w:val="single" w:sz="2" w:space="2" w:color="7E97AD" w:themeColor="accent1"/>
        <w:right w:val="single" w:sz="2" w:space="6" w:color="7E97AD" w:themeColor="accent1"/>
      </w:pBdr>
      <w:shd w:val="clear" w:color="auto" w:fill="7E97AD"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customStyle="1" w:styleId="TableParagraph">
    <w:name w:val="Table Paragraph"/>
    <w:basedOn w:val="Normal"/>
    <w:uiPriority w:val="1"/>
    <w:rsid w:val="008E38F9"/>
    <w:pPr>
      <w:widowControl w:val="0"/>
      <w:spacing w:before="0" w:after="0" w:line="240" w:lineRule="auto"/>
    </w:pPr>
    <w:rPr>
      <w:sz w:val="22"/>
      <w:szCs w:val="22"/>
      <w:lang w:eastAsia="en-US"/>
    </w:rPr>
  </w:style>
  <w:style w:type="paragraph" w:customStyle="1" w:styleId="paragraph">
    <w:name w:val="paragraph"/>
    <w:basedOn w:val="Normal"/>
    <w:rsid w:val="002F6E27"/>
    <w:pPr>
      <w:spacing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2F6E27"/>
  </w:style>
  <w:style w:type="character" w:customStyle="1" w:styleId="eop">
    <w:name w:val="eop"/>
    <w:basedOn w:val="DefaultParagraphFont"/>
    <w:rsid w:val="002F6E27"/>
  </w:style>
  <w:style w:type="paragraph" w:customStyle="1" w:styleId="Default">
    <w:name w:val="Default"/>
    <w:rsid w:val="00E46E34"/>
    <w:pPr>
      <w:autoSpaceDE w:val="0"/>
      <w:autoSpaceDN w:val="0"/>
      <w:adjustRightInd w:val="0"/>
      <w:spacing w:before="0" w:after="0" w:line="240" w:lineRule="auto"/>
    </w:pPr>
    <w:rPr>
      <w:rFonts w:ascii="Times New Roman" w:eastAsiaTheme="minorHAnsi" w:hAnsi="Times New Roman" w:cs="Times New Roman"/>
      <w:color w:val="000000"/>
      <w:sz w:val="24"/>
      <w:szCs w:val="24"/>
      <w:lang w:eastAsia="en-US"/>
    </w:rPr>
  </w:style>
  <w:style w:type="paragraph" w:styleId="Revision">
    <w:name w:val="Revision"/>
    <w:hidden/>
    <w:uiPriority w:val="99"/>
    <w:semiHidden/>
    <w:rsid w:val="00601E7A"/>
    <w:pPr>
      <w:spacing w:before="0" w:after="0" w:line="240" w:lineRule="auto"/>
    </w:pPr>
  </w:style>
  <w:style w:type="character" w:customStyle="1" w:styleId="ilfuvd">
    <w:name w:val="ilfuvd"/>
    <w:basedOn w:val="DefaultParagraphFont"/>
    <w:rsid w:val="00450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45997">
      <w:bodyDiv w:val="1"/>
      <w:marLeft w:val="0"/>
      <w:marRight w:val="0"/>
      <w:marTop w:val="0"/>
      <w:marBottom w:val="0"/>
      <w:divBdr>
        <w:top w:val="none" w:sz="0" w:space="0" w:color="auto"/>
        <w:left w:val="none" w:sz="0" w:space="0" w:color="auto"/>
        <w:bottom w:val="none" w:sz="0" w:space="0" w:color="auto"/>
        <w:right w:val="none" w:sz="0" w:space="0" w:color="auto"/>
      </w:divBdr>
      <w:divsChild>
        <w:div w:id="1621959729">
          <w:marLeft w:val="907"/>
          <w:marRight w:val="0"/>
          <w:marTop w:val="106"/>
          <w:marBottom w:val="0"/>
          <w:divBdr>
            <w:top w:val="none" w:sz="0" w:space="0" w:color="auto"/>
            <w:left w:val="none" w:sz="0" w:space="0" w:color="auto"/>
            <w:bottom w:val="none" w:sz="0" w:space="0" w:color="auto"/>
            <w:right w:val="none" w:sz="0" w:space="0" w:color="auto"/>
          </w:divBdr>
        </w:div>
      </w:divsChild>
    </w:div>
    <w:div w:id="241912806">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920873110">
      <w:bodyDiv w:val="1"/>
      <w:marLeft w:val="0"/>
      <w:marRight w:val="0"/>
      <w:marTop w:val="0"/>
      <w:marBottom w:val="0"/>
      <w:divBdr>
        <w:top w:val="none" w:sz="0" w:space="0" w:color="auto"/>
        <w:left w:val="none" w:sz="0" w:space="0" w:color="auto"/>
        <w:bottom w:val="none" w:sz="0" w:space="0" w:color="auto"/>
        <w:right w:val="none" w:sz="0" w:space="0" w:color="auto"/>
      </w:divBdr>
    </w:div>
    <w:div w:id="1439763667">
      <w:bodyDiv w:val="1"/>
      <w:marLeft w:val="0"/>
      <w:marRight w:val="0"/>
      <w:marTop w:val="0"/>
      <w:marBottom w:val="0"/>
      <w:divBdr>
        <w:top w:val="none" w:sz="0" w:space="0" w:color="auto"/>
        <w:left w:val="none" w:sz="0" w:space="0" w:color="auto"/>
        <w:bottom w:val="none" w:sz="0" w:space="0" w:color="auto"/>
        <w:right w:val="none" w:sz="0" w:space="0" w:color="auto"/>
      </w:divBdr>
      <w:divsChild>
        <w:div w:id="486408588">
          <w:marLeft w:val="0"/>
          <w:marRight w:val="0"/>
          <w:marTop w:val="0"/>
          <w:marBottom w:val="0"/>
          <w:divBdr>
            <w:top w:val="none" w:sz="0" w:space="0" w:color="auto"/>
            <w:left w:val="none" w:sz="0" w:space="0" w:color="auto"/>
            <w:bottom w:val="none" w:sz="0" w:space="0" w:color="auto"/>
            <w:right w:val="none" w:sz="0" w:space="0" w:color="auto"/>
          </w:divBdr>
        </w:div>
        <w:div w:id="1819834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5.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5" Type="http://schemas.microsoft.com/office/2011/relationships/commentsExtended" Target="commentsExtended.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omments" Target="comments.xml"/><Relationship Id="rId32" Type="http://schemas.openxmlformats.org/officeDocument/2006/relationships/header" Target="header15.xml"/><Relationship Id="rId37"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n.wikipedia.org/wiki/Clostridium_difficile_infection" TargetMode="Externa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9.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ka\AppData\Local\Chemistry%20Add-in%20for%20Word\Chemistry%20Gallery\Chem4Word.dotx" TargetMode="External"/></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FormTemplates xmlns="http://schemas.microsoft.com/sharepoint/v3/contenttype/forms">
  <Display>DocumentLibraryForm</Display>
  <Edit>AssetEditForm</Edit>
  <New>DocumentLibraryForm</New>
</FormTemplates>
</file>

<file path=customXml/item5.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6.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0E0EEB-FF0E-4F90-A46A-07C97B954933}">
  <ds:schemaRefs>
    <ds:schemaRef ds:uri="urn:schemas-microsoft-com.VSTO2008Demos.ControlsStorage"/>
  </ds:schemaRefs>
</ds:datastoreItem>
</file>

<file path=customXml/itemProps3.xml><?xml version="1.0" encoding="utf-8"?>
<ds:datastoreItem xmlns:ds="http://schemas.openxmlformats.org/officeDocument/2006/customXml" ds:itemID="{DACEE2F5-94E9-469F-B326-64D75945D89B}">
  <ds:schemaRefs>
    <ds:schemaRef ds:uri="urn:schemas-microsoft-com.VSTO2008Demos.ControlsStorage"/>
  </ds:schemaRefs>
</ds:datastoreItem>
</file>

<file path=customXml/itemProps4.xml><?xml version="1.0" encoding="utf-8"?>
<ds:datastoreItem xmlns:ds="http://schemas.openxmlformats.org/officeDocument/2006/customXml" ds:itemID="{5BC57544-08A9-431D-B7E1-E223A81C4B52}">
  <ds:schemaRefs>
    <ds:schemaRef ds:uri="http://schemas.microsoft.com/sharepoint/v3/contenttype/forms"/>
  </ds:schemaRefs>
</ds:datastoreItem>
</file>

<file path=customXml/itemProps5.xml><?xml version="1.0" encoding="utf-8"?>
<ds:datastoreItem xmlns:ds="http://schemas.openxmlformats.org/officeDocument/2006/customXml" ds:itemID="{F679E4D8-73D9-412D-B716-777944E71373}">
  <ds:schemaRefs>
    <ds:schemaRef ds:uri="http://schemas.microsoft.com/pics"/>
  </ds:schemaRefs>
</ds:datastoreItem>
</file>

<file path=customXml/itemProps6.xml><?xml version="1.0" encoding="utf-8"?>
<ds:datastoreItem xmlns:ds="http://schemas.openxmlformats.org/officeDocument/2006/customXml" ds:itemID="{4AAAE8A1-501A-443A-9A33-ED066152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93</Pages>
  <Words>30459</Words>
  <Characters>173620</Characters>
  <Application>Microsoft Office Word</Application>
  <DocSecurity>4</DocSecurity>
  <Lines>1446</Lines>
  <Paragraphs>407</Paragraphs>
  <ScaleCrop>false</ScaleCrop>
  <HeadingPairs>
    <vt:vector size="2" baseType="variant">
      <vt:variant>
        <vt:lpstr>Title</vt:lpstr>
      </vt:variant>
      <vt:variant>
        <vt:i4>1</vt:i4>
      </vt:variant>
    </vt:vector>
  </HeadingPairs>
  <TitlesOfParts>
    <vt:vector size="1" baseType="lpstr">
      <vt:lpstr>2018 Forum on Culture Independent Diagnostics: Charting a Course for Public Health</vt:lpstr>
    </vt:vector>
  </TitlesOfParts>
  <Company/>
  <LinksUpToDate>false</LinksUpToDate>
  <CharactersWithSpaces>203672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Forum on Culture Independent Diagnostics: Charting a Course for Public Health</dc:title>
  <dc:creator>kowalcyk.1</dc:creator>
  <cp:lastModifiedBy>Thuy Kim</cp:lastModifiedBy>
  <cp:revision>2</cp:revision>
  <cp:lastPrinted>2011-08-05T20:35:00Z</cp:lastPrinted>
  <dcterms:created xsi:type="dcterms:W3CDTF">2018-07-12T15:58:00Z</dcterms:created>
  <dcterms:modified xsi:type="dcterms:W3CDTF">2018-07-12T15:58:00Z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