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7AF76" w14:textId="77777777" w:rsidR="000D00A6" w:rsidRDefault="000D00A6" w:rsidP="005E44A9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</w:p>
    <w:p w14:paraId="00AA904B" w14:textId="7433E43B" w:rsidR="00E642B6" w:rsidRPr="00BF31A3" w:rsidRDefault="00CE6FDD" w:rsidP="005E44A9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  <w:r w:rsidRPr="00BF31A3">
        <w:rPr>
          <w:rFonts w:asciiTheme="minorHAnsi" w:hAnsiTheme="minorHAnsi"/>
          <w:sz w:val="22"/>
          <w:szCs w:val="22"/>
        </w:rPr>
        <w:t xml:space="preserve">Council for Outbreak Response: Healthcare-Associated Infections and Antibiotic-Resistant Pathogens </w:t>
      </w:r>
    </w:p>
    <w:p w14:paraId="1166F7FE" w14:textId="0F49DD07" w:rsidR="00E642B6" w:rsidRPr="00BF31A3" w:rsidRDefault="000D00A6" w:rsidP="005E44A9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Fall Meeting Agenda</w:t>
      </w:r>
      <w:r w:rsidR="00D975B1" w:rsidRPr="00BF31A3">
        <w:rPr>
          <w:rFonts w:asciiTheme="minorHAnsi" w:hAnsiTheme="minorHAnsi"/>
          <w:sz w:val="22"/>
          <w:szCs w:val="22"/>
        </w:rPr>
        <w:t xml:space="preserve"> </w:t>
      </w:r>
    </w:p>
    <w:p w14:paraId="02C2AFBC" w14:textId="338C2A84" w:rsidR="00D975B1" w:rsidRPr="00BF31A3" w:rsidRDefault="005D27D4" w:rsidP="005E44A9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November 30</w:t>
      </w:r>
      <w:r w:rsidR="000D00A6">
        <w:rPr>
          <w:rFonts w:asciiTheme="minorHAnsi" w:hAnsiTheme="minorHAnsi"/>
          <w:sz w:val="22"/>
          <w:szCs w:val="22"/>
        </w:rPr>
        <w:t xml:space="preserve"> – December 1</w:t>
      </w:r>
      <w:r w:rsidR="00727E45" w:rsidRPr="00BF31A3">
        <w:rPr>
          <w:rFonts w:asciiTheme="minorHAnsi" w:hAnsiTheme="minorHAnsi"/>
          <w:sz w:val="22"/>
          <w:szCs w:val="22"/>
        </w:rPr>
        <w:t>, 2017</w:t>
      </w:r>
    </w:p>
    <w:p w14:paraId="4ED0E129" w14:textId="77777777" w:rsidR="00321542" w:rsidRPr="00BF31A3" w:rsidRDefault="00321542" w:rsidP="005E44A9">
      <w:pPr>
        <w:pStyle w:val="NoSpace"/>
        <w:jc w:val="center"/>
        <w:rPr>
          <w:rFonts w:asciiTheme="minorHAnsi" w:hAnsiTheme="minorHAnsi"/>
        </w:rPr>
      </w:pPr>
    </w:p>
    <w:p w14:paraId="0A71E678" w14:textId="020A839E" w:rsidR="004B134B" w:rsidRPr="0010366A" w:rsidRDefault="0010366A" w:rsidP="005E44A9">
      <w:pPr>
        <w:pStyle w:val="NoSpace"/>
        <w:jc w:val="center"/>
        <w:rPr>
          <w:rFonts w:asciiTheme="minorHAnsi" w:hAnsiTheme="minorHAnsi"/>
          <w:b/>
          <w:sz w:val="24"/>
          <w:rPrChange w:id="0" w:author="Michael Anderson" w:date="2017-10-04T13:04:00Z">
            <w:rPr>
              <w:rFonts w:asciiTheme="minorHAnsi" w:hAnsiTheme="minorHAnsi"/>
              <w:b/>
              <w:color w:val="FF0000"/>
            </w:rPr>
          </w:rPrChange>
        </w:rPr>
      </w:pPr>
      <w:commentRangeStart w:id="1"/>
      <w:ins w:id="2" w:author="Michael Anderson" w:date="2017-10-04T13:04:00Z">
        <w:r w:rsidRPr="0010366A">
          <w:rPr>
            <w:rFonts w:asciiTheme="minorHAnsi" w:hAnsiTheme="minorHAnsi"/>
            <w:b/>
            <w:sz w:val="24"/>
            <w:rPrChange w:id="3" w:author="Michael Anderson" w:date="2017-10-04T13:04:00Z">
              <w:rPr>
                <w:rFonts w:asciiTheme="minorHAnsi" w:hAnsiTheme="minorHAnsi"/>
                <w:b/>
                <w:color w:val="FF0000"/>
              </w:rPr>
            </w:rPrChange>
          </w:rPr>
          <w:t>Courtyard by Marriott Atlanta Decatur Downtown/Emory</w:t>
        </w:r>
      </w:ins>
      <w:commentRangeEnd w:id="1"/>
      <w:ins w:id="4" w:author="Michael Anderson" w:date="2017-10-04T13:22:00Z">
        <w:r w:rsidR="006614BD">
          <w:rPr>
            <w:rStyle w:val="CommentReference"/>
          </w:rPr>
          <w:commentReference w:id="1"/>
        </w:r>
      </w:ins>
    </w:p>
    <w:p w14:paraId="6BD26895" w14:textId="77777777" w:rsidR="0019240D" w:rsidRPr="00BF31A3" w:rsidRDefault="0019240D" w:rsidP="005E44A9">
      <w:pPr>
        <w:spacing w:line="240" w:lineRule="auto"/>
        <w:rPr>
          <w:rFonts w:asciiTheme="minorHAnsi" w:hAnsiTheme="minorHAnsi"/>
        </w:rPr>
      </w:pPr>
    </w:p>
    <w:p w14:paraId="537C4C16" w14:textId="5160BF1F" w:rsidR="00B90A97" w:rsidRPr="00BF31A3" w:rsidRDefault="00B90A97" w:rsidP="00AA5B09">
      <w:pPr>
        <w:spacing w:line="240" w:lineRule="auto"/>
        <w:rPr>
          <w:rFonts w:asciiTheme="minorHAnsi" w:hAnsiTheme="minorHAnsi"/>
          <w:b/>
        </w:rPr>
      </w:pPr>
      <w:r w:rsidRPr="00BF31A3">
        <w:rPr>
          <w:rFonts w:asciiTheme="minorHAnsi" w:hAnsiTheme="minorHAnsi"/>
          <w:b/>
        </w:rPr>
        <w:t xml:space="preserve">Meeting Objectives: </w:t>
      </w:r>
      <w:commentRangeStart w:id="5"/>
      <w:r w:rsidR="00A94CCA" w:rsidRPr="00BF31A3">
        <w:rPr>
          <w:rFonts w:asciiTheme="minorHAnsi" w:hAnsiTheme="minorHAnsi"/>
        </w:rPr>
        <w:t xml:space="preserve">To </w:t>
      </w:r>
      <w:r w:rsidR="00AA5B09" w:rsidRPr="00BF31A3">
        <w:rPr>
          <w:rFonts w:asciiTheme="minorHAnsi" w:hAnsiTheme="minorHAnsi"/>
        </w:rPr>
        <w:t xml:space="preserve">review </w:t>
      </w:r>
      <w:r w:rsidR="00A94CCA" w:rsidRPr="00BF31A3">
        <w:rPr>
          <w:rFonts w:asciiTheme="minorHAnsi" w:hAnsiTheme="minorHAnsi"/>
        </w:rPr>
        <w:t>progress</w:t>
      </w:r>
      <w:r w:rsidR="00AA5B09" w:rsidRPr="00BF31A3">
        <w:rPr>
          <w:rFonts w:asciiTheme="minorHAnsi" w:hAnsiTheme="minorHAnsi"/>
        </w:rPr>
        <w:t xml:space="preserve"> made</w:t>
      </w:r>
      <w:r w:rsidR="00A94CCA" w:rsidRPr="00BF31A3">
        <w:rPr>
          <w:rFonts w:asciiTheme="minorHAnsi" w:hAnsiTheme="minorHAnsi"/>
        </w:rPr>
        <w:t xml:space="preserve"> towards m</w:t>
      </w:r>
      <w:r w:rsidR="00043A4D">
        <w:rPr>
          <w:rFonts w:asciiTheme="minorHAnsi" w:hAnsiTheme="minorHAnsi"/>
        </w:rPr>
        <w:t xml:space="preserve">eeting CORHA and workgroup strategic goals and objectives and </w:t>
      </w:r>
      <w:r w:rsidR="00B04685">
        <w:rPr>
          <w:rFonts w:asciiTheme="minorHAnsi" w:hAnsiTheme="minorHAnsi"/>
        </w:rPr>
        <w:t xml:space="preserve">refine plans for CORHA’s future product offerings. </w:t>
      </w:r>
      <w:commentRangeEnd w:id="5"/>
      <w:r w:rsidR="00B04685">
        <w:rPr>
          <w:rStyle w:val="CommentReference"/>
        </w:rPr>
        <w:commentReference w:id="5"/>
      </w:r>
    </w:p>
    <w:p w14:paraId="59BDA7B4" w14:textId="58A2F771" w:rsidR="00567B87" w:rsidRPr="00BF31A3" w:rsidRDefault="00567B87" w:rsidP="005E44A9">
      <w:pPr>
        <w:spacing w:line="240" w:lineRule="auto"/>
        <w:rPr>
          <w:rFonts w:asciiTheme="minorHAnsi" w:hAnsiTheme="minorHAnsi"/>
        </w:rPr>
      </w:pPr>
    </w:p>
    <w:p w14:paraId="057592CB" w14:textId="3602AEC2" w:rsidR="00321542" w:rsidRPr="00BF31A3" w:rsidRDefault="00321542" w:rsidP="00860EE4">
      <w:pPr>
        <w:tabs>
          <w:tab w:val="left" w:pos="1800"/>
        </w:tabs>
        <w:spacing w:line="240" w:lineRule="auto"/>
        <w:ind w:left="1800" w:hanging="1800"/>
        <w:rPr>
          <w:rStyle w:val="CommentReference"/>
          <w:rFonts w:asciiTheme="minorHAnsi" w:hAnsiTheme="minorHAnsi"/>
          <w:sz w:val="22"/>
          <w:szCs w:val="22"/>
        </w:rPr>
      </w:pPr>
      <w:r w:rsidRPr="00BF31A3">
        <w:rPr>
          <w:rFonts w:asciiTheme="minorHAnsi" w:hAnsiTheme="minorHAnsi"/>
        </w:rPr>
        <w:t xml:space="preserve">  8:00 a.m.</w:t>
      </w:r>
      <w:r w:rsidRPr="00BF31A3">
        <w:rPr>
          <w:rFonts w:asciiTheme="minorHAnsi" w:hAnsiTheme="minorHAnsi"/>
        </w:rPr>
        <w:tab/>
      </w:r>
      <w:r w:rsidRPr="00BF31A3">
        <w:rPr>
          <w:rFonts w:asciiTheme="minorHAnsi" w:hAnsiTheme="minorHAnsi"/>
          <w:b/>
        </w:rPr>
        <w:t xml:space="preserve">Breakfast </w:t>
      </w:r>
    </w:p>
    <w:p w14:paraId="2D253621" w14:textId="25EEC6C5" w:rsidR="00063BB2" w:rsidRPr="00BF31A3" w:rsidRDefault="00063BB2" w:rsidP="00860EE4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079A6230" w14:textId="11B0B604" w:rsidR="00063BB2" w:rsidRPr="00BF31A3" w:rsidRDefault="00E20EE7" w:rsidP="00860EE4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 xml:space="preserve"> </w:t>
      </w:r>
      <w:r w:rsidR="00063BB2" w:rsidRPr="00BF31A3">
        <w:rPr>
          <w:rFonts w:asciiTheme="minorHAnsi" w:hAnsiTheme="minorHAnsi"/>
        </w:rPr>
        <w:t xml:space="preserve"> </w:t>
      </w:r>
      <w:r w:rsidR="004B4E24" w:rsidRPr="00BF31A3">
        <w:rPr>
          <w:rFonts w:asciiTheme="minorHAnsi" w:hAnsiTheme="minorHAnsi"/>
        </w:rPr>
        <w:t>8:3</w:t>
      </w:r>
      <w:r w:rsidR="00467DE8" w:rsidRPr="00BF31A3">
        <w:rPr>
          <w:rFonts w:asciiTheme="minorHAnsi" w:hAnsiTheme="minorHAnsi"/>
        </w:rPr>
        <w:t>0</w:t>
      </w:r>
      <w:r w:rsidR="00727E45" w:rsidRPr="00BF31A3">
        <w:rPr>
          <w:rFonts w:asciiTheme="minorHAnsi" w:hAnsiTheme="minorHAnsi"/>
        </w:rPr>
        <w:t xml:space="preserve"> a.m.</w:t>
      </w:r>
      <w:r w:rsidR="00063BB2" w:rsidRPr="00BF31A3">
        <w:rPr>
          <w:rFonts w:asciiTheme="minorHAnsi" w:hAnsiTheme="minorHAnsi"/>
        </w:rPr>
        <w:tab/>
      </w:r>
      <w:r w:rsidR="005E44A9" w:rsidRPr="00BF31A3">
        <w:rPr>
          <w:rFonts w:asciiTheme="minorHAnsi" w:hAnsiTheme="minorHAnsi"/>
          <w:b/>
        </w:rPr>
        <w:t>Introductions and Orientation to the Meeting</w:t>
      </w:r>
      <w:r w:rsidR="000D00A6">
        <w:rPr>
          <w:rFonts w:asciiTheme="minorHAnsi" w:hAnsiTheme="minorHAnsi"/>
          <w:b/>
        </w:rPr>
        <w:t xml:space="preserve"> </w:t>
      </w:r>
      <w:r w:rsidR="00D508DE" w:rsidRPr="00BF31A3">
        <w:rPr>
          <w:rFonts w:asciiTheme="minorHAnsi" w:hAnsiTheme="minorHAnsi"/>
          <w:b/>
        </w:rPr>
        <w:t>—</w:t>
      </w:r>
      <w:r w:rsidR="000D00A6">
        <w:rPr>
          <w:rFonts w:asciiTheme="minorHAnsi" w:hAnsiTheme="minorHAnsi"/>
          <w:b/>
        </w:rPr>
        <w:t xml:space="preserve"> </w:t>
      </w:r>
      <w:r w:rsidR="00D508DE" w:rsidRPr="00BF31A3">
        <w:rPr>
          <w:rFonts w:asciiTheme="minorHAnsi" w:hAnsiTheme="minorHAnsi"/>
          <w:b/>
        </w:rPr>
        <w:t>Council Co-</w:t>
      </w:r>
      <w:r w:rsidR="005E44A9" w:rsidRPr="00BF31A3">
        <w:rPr>
          <w:rFonts w:asciiTheme="minorHAnsi" w:hAnsiTheme="minorHAnsi"/>
          <w:b/>
        </w:rPr>
        <w:t>C</w:t>
      </w:r>
      <w:r w:rsidR="00727E45" w:rsidRPr="00BF31A3">
        <w:rPr>
          <w:rFonts w:asciiTheme="minorHAnsi" w:hAnsiTheme="minorHAnsi"/>
          <w:b/>
        </w:rPr>
        <w:t>hairs</w:t>
      </w:r>
    </w:p>
    <w:p w14:paraId="24BC8395" w14:textId="317DEA62" w:rsidR="001E281F" w:rsidRPr="00BF31A3" w:rsidRDefault="005A7AF0" w:rsidP="001E281F">
      <w:pPr>
        <w:tabs>
          <w:tab w:val="left" w:pos="1800"/>
        </w:tabs>
        <w:spacing w:line="240" w:lineRule="auto"/>
        <w:ind w:left="1800"/>
        <w:rPr>
          <w:rFonts w:asciiTheme="minorHAnsi" w:hAnsiTheme="minorHAnsi"/>
          <w:color w:val="0070C0"/>
        </w:rPr>
      </w:pPr>
      <w:r w:rsidRPr="00BF31A3">
        <w:rPr>
          <w:rFonts w:asciiTheme="minorHAnsi" w:hAnsiTheme="minorHAnsi"/>
          <w:color w:val="0070C0"/>
        </w:rPr>
        <w:t xml:space="preserve">Purpose: </w:t>
      </w:r>
      <w:r w:rsidR="001E281F" w:rsidRPr="00BF31A3">
        <w:rPr>
          <w:rFonts w:asciiTheme="minorHAnsi" w:hAnsiTheme="minorHAnsi"/>
          <w:color w:val="0070C0"/>
        </w:rPr>
        <w:t>Introduce participants, identify</w:t>
      </w:r>
      <w:r w:rsidR="00E12A54" w:rsidRPr="00BF31A3">
        <w:rPr>
          <w:rFonts w:asciiTheme="minorHAnsi" w:hAnsiTheme="minorHAnsi"/>
          <w:color w:val="0070C0"/>
        </w:rPr>
        <w:t xml:space="preserve"> </w:t>
      </w:r>
      <w:r w:rsidR="001E281F" w:rsidRPr="00BF31A3">
        <w:rPr>
          <w:rFonts w:asciiTheme="minorHAnsi" w:hAnsiTheme="minorHAnsi"/>
          <w:color w:val="0070C0"/>
        </w:rPr>
        <w:t>new CORHA members</w:t>
      </w:r>
      <w:r w:rsidR="00E12A54" w:rsidRPr="00BF31A3">
        <w:rPr>
          <w:rFonts w:asciiTheme="minorHAnsi" w:hAnsiTheme="minorHAnsi"/>
          <w:color w:val="0070C0"/>
        </w:rPr>
        <w:t>,</w:t>
      </w:r>
      <w:r w:rsidR="001E281F" w:rsidRPr="00BF31A3">
        <w:rPr>
          <w:rFonts w:asciiTheme="minorHAnsi" w:hAnsiTheme="minorHAnsi"/>
          <w:color w:val="0070C0"/>
        </w:rPr>
        <w:t xml:space="preserve"> and orient participants to the meeting agenda and materials. Update participants on Governance Committee activities.</w:t>
      </w:r>
    </w:p>
    <w:p w14:paraId="6A284A00" w14:textId="1FB11BC1" w:rsidR="00F67905" w:rsidRDefault="00F67905" w:rsidP="005E44A9">
      <w:pPr>
        <w:pStyle w:val="BlueBullet"/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Introductions of meeting participants</w:t>
      </w:r>
      <w:r w:rsidR="00637B2A" w:rsidRPr="00BF31A3">
        <w:rPr>
          <w:rFonts w:asciiTheme="minorHAnsi" w:hAnsiTheme="minorHAnsi"/>
        </w:rPr>
        <w:t xml:space="preserve"> </w:t>
      </w:r>
    </w:p>
    <w:p w14:paraId="68827628" w14:textId="072C7BB5" w:rsidR="000D00A6" w:rsidRPr="000D00A6" w:rsidRDefault="000D00A6" w:rsidP="000D00A6">
      <w:pPr>
        <w:pStyle w:val="BlueBullet"/>
        <w:numPr>
          <w:ilvl w:val="0"/>
          <w:numId w:val="0"/>
        </w:numPr>
        <w:spacing w:after="0"/>
        <w:ind w:left="2160"/>
        <w:rPr>
          <w:rFonts w:asciiTheme="minorHAnsi" w:hAnsiTheme="minorHAnsi"/>
          <w:color w:val="548DD4" w:themeColor="text2" w:themeTint="99"/>
        </w:rPr>
      </w:pPr>
      <w:r>
        <w:rPr>
          <w:rFonts w:asciiTheme="minorHAnsi" w:hAnsiTheme="minorHAnsi"/>
          <w:color w:val="548DD4" w:themeColor="text2" w:themeTint="99"/>
        </w:rPr>
        <w:t>Introduce Joe Miner and Erin Epson</w:t>
      </w:r>
    </w:p>
    <w:p w14:paraId="0A31D34C" w14:textId="255FB91F" w:rsidR="001E281F" w:rsidRPr="00BF31A3" w:rsidRDefault="001E281F" w:rsidP="005E44A9">
      <w:pPr>
        <w:pStyle w:val="BlueBullet"/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Review of meeting materials in folder</w:t>
      </w:r>
      <w:r w:rsidR="00DB33B3">
        <w:rPr>
          <w:rFonts w:asciiTheme="minorHAnsi" w:hAnsiTheme="minorHAnsi"/>
        </w:rPr>
        <w:t xml:space="preserve"> </w:t>
      </w:r>
    </w:p>
    <w:p w14:paraId="7750F77A" w14:textId="5CAC4426" w:rsidR="00A52043" w:rsidRPr="002C4391" w:rsidRDefault="00727E45" w:rsidP="005E44A9">
      <w:pPr>
        <w:pStyle w:val="BlueBullet"/>
        <w:spacing w:after="0"/>
        <w:rPr>
          <w:rFonts w:asciiTheme="minorHAnsi" w:hAnsiTheme="minorHAnsi"/>
        </w:rPr>
      </w:pPr>
      <w:r w:rsidRPr="002C4391">
        <w:rPr>
          <w:rFonts w:asciiTheme="minorHAnsi" w:hAnsiTheme="minorHAnsi"/>
        </w:rPr>
        <w:t xml:space="preserve">Review of </w:t>
      </w:r>
      <w:r w:rsidR="00F97FCB" w:rsidRPr="002C4391">
        <w:rPr>
          <w:rFonts w:asciiTheme="minorHAnsi" w:hAnsiTheme="minorHAnsi"/>
        </w:rPr>
        <w:t>CORHA’s</w:t>
      </w:r>
      <w:r w:rsidR="00334450" w:rsidRPr="002C4391">
        <w:rPr>
          <w:rFonts w:asciiTheme="minorHAnsi" w:hAnsiTheme="minorHAnsi"/>
        </w:rPr>
        <w:t xml:space="preserve"> S</w:t>
      </w:r>
      <w:r w:rsidR="00A52043" w:rsidRPr="002C4391">
        <w:rPr>
          <w:rFonts w:asciiTheme="minorHAnsi" w:hAnsiTheme="minorHAnsi"/>
        </w:rPr>
        <w:t xml:space="preserve">trategic </w:t>
      </w:r>
      <w:r w:rsidR="00334450" w:rsidRPr="002C4391">
        <w:rPr>
          <w:rFonts w:asciiTheme="minorHAnsi" w:hAnsiTheme="minorHAnsi"/>
        </w:rPr>
        <w:t>M</w:t>
      </w:r>
      <w:r w:rsidR="00A52043" w:rsidRPr="002C4391">
        <w:rPr>
          <w:rFonts w:asciiTheme="minorHAnsi" w:hAnsiTheme="minorHAnsi"/>
        </w:rPr>
        <w:t>ap and implement</w:t>
      </w:r>
      <w:r w:rsidR="00F97FCB" w:rsidRPr="002C4391">
        <w:rPr>
          <w:rFonts w:asciiTheme="minorHAnsi" w:hAnsiTheme="minorHAnsi"/>
        </w:rPr>
        <w:t>ation priorities</w:t>
      </w:r>
    </w:p>
    <w:p w14:paraId="1D182BC5" w14:textId="6221D115" w:rsidR="00A66351" w:rsidRDefault="00727E45" w:rsidP="00F67905">
      <w:pPr>
        <w:pStyle w:val="BlueBullet"/>
        <w:rPr>
          <w:ins w:id="6" w:author="Michael Anderson" w:date="2017-10-04T13:06:00Z"/>
          <w:rFonts w:asciiTheme="minorHAnsi" w:hAnsiTheme="minorHAnsi"/>
        </w:rPr>
      </w:pPr>
      <w:r w:rsidRPr="002C4391">
        <w:rPr>
          <w:rFonts w:asciiTheme="minorHAnsi" w:hAnsiTheme="minorHAnsi"/>
        </w:rPr>
        <w:t>Updates from the Governance Committee</w:t>
      </w:r>
    </w:p>
    <w:p w14:paraId="465EFFE0" w14:textId="516CFF90" w:rsidR="0010366A" w:rsidDel="0010366A" w:rsidRDefault="0010366A" w:rsidP="0010366A">
      <w:pPr>
        <w:pStyle w:val="BlueBullet"/>
        <w:rPr>
          <w:del w:id="7" w:author="Michael Anderson" w:date="2017-10-04T13:08:00Z"/>
          <w:rFonts w:asciiTheme="minorHAnsi" w:hAnsiTheme="minorHAnsi"/>
        </w:rPr>
        <w:pPrChange w:id="8" w:author="Michael Anderson" w:date="2017-10-04T13:08:00Z">
          <w:pPr>
            <w:pStyle w:val="BlueBullet"/>
          </w:pPr>
        </w:pPrChange>
      </w:pPr>
    </w:p>
    <w:p w14:paraId="1EB7CD53" w14:textId="77777777" w:rsidR="000D00A6" w:rsidRPr="002C4391" w:rsidRDefault="000D00A6" w:rsidP="0010366A">
      <w:pPr>
        <w:pStyle w:val="BlueBullet"/>
        <w:numPr>
          <w:ilvl w:val="0"/>
          <w:numId w:val="0"/>
        </w:numPr>
        <w:ind w:left="2160" w:hanging="360"/>
        <w:rPr>
          <w:rFonts w:asciiTheme="minorHAnsi" w:hAnsiTheme="minorHAnsi"/>
        </w:rPr>
        <w:pPrChange w:id="9" w:author="Michael Anderson" w:date="2017-10-04T13:08:00Z">
          <w:pPr>
            <w:pStyle w:val="BlueBullet"/>
            <w:numPr>
              <w:numId w:val="0"/>
            </w:numPr>
            <w:ind w:firstLine="0"/>
          </w:pPr>
        </w:pPrChange>
      </w:pPr>
    </w:p>
    <w:p w14:paraId="36009AE3" w14:textId="60A649B7" w:rsidR="00AF78CC" w:rsidRPr="00BF31A3" w:rsidRDefault="00727E45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 xml:space="preserve">  9:</w:t>
      </w:r>
      <w:r w:rsidR="00B378BA" w:rsidRPr="00BF31A3">
        <w:rPr>
          <w:rFonts w:asciiTheme="minorHAnsi" w:hAnsiTheme="minorHAnsi"/>
        </w:rPr>
        <w:t>1</w:t>
      </w:r>
      <w:r w:rsidRPr="00BF31A3">
        <w:rPr>
          <w:rFonts w:asciiTheme="minorHAnsi" w:hAnsiTheme="minorHAnsi"/>
        </w:rPr>
        <w:t>5 a.m.</w:t>
      </w:r>
      <w:r w:rsidR="00664DDF" w:rsidRPr="00BF31A3">
        <w:rPr>
          <w:rFonts w:asciiTheme="minorHAnsi" w:hAnsiTheme="minorHAnsi"/>
        </w:rPr>
        <w:tab/>
      </w:r>
      <w:r w:rsidR="000D00A6" w:rsidRPr="000D00A6">
        <w:rPr>
          <w:rFonts w:asciiTheme="minorHAnsi" w:hAnsiTheme="minorHAnsi"/>
          <w:b/>
        </w:rPr>
        <w:t>Partner and</w:t>
      </w:r>
      <w:r w:rsidR="000D00A6">
        <w:rPr>
          <w:rFonts w:asciiTheme="minorHAnsi" w:hAnsiTheme="minorHAnsi"/>
        </w:rPr>
        <w:t xml:space="preserve"> </w:t>
      </w:r>
      <w:r w:rsidR="00664DDF" w:rsidRPr="004C3D56">
        <w:rPr>
          <w:rFonts w:asciiTheme="minorHAnsi" w:hAnsiTheme="minorHAnsi"/>
          <w:b/>
        </w:rPr>
        <w:t>Organizational</w:t>
      </w:r>
      <w:r w:rsidR="00664DDF" w:rsidRPr="00BF31A3">
        <w:rPr>
          <w:rFonts w:asciiTheme="minorHAnsi" w:hAnsiTheme="minorHAnsi"/>
          <w:b/>
        </w:rPr>
        <w:t xml:space="preserve"> </w:t>
      </w:r>
      <w:r w:rsidR="00F67905" w:rsidRPr="00BF31A3">
        <w:rPr>
          <w:rFonts w:asciiTheme="minorHAnsi" w:hAnsiTheme="minorHAnsi"/>
          <w:b/>
        </w:rPr>
        <w:t>U</w:t>
      </w:r>
      <w:r w:rsidR="00664DDF" w:rsidRPr="00BF31A3">
        <w:rPr>
          <w:rFonts w:asciiTheme="minorHAnsi" w:hAnsiTheme="minorHAnsi"/>
          <w:b/>
        </w:rPr>
        <w:t>pdates</w:t>
      </w:r>
      <w:r w:rsidR="00AA6DB4" w:rsidRPr="00BF31A3">
        <w:rPr>
          <w:rFonts w:asciiTheme="minorHAnsi" w:hAnsiTheme="minorHAnsi"/>
          <w:b/>
        </w:rPr>
        <w:t xml:space="preserve"> </w:t>
      </w:r>
    </w:p>
    <w:p w14:paraId="3ED7EFE1" w14:textId="216CC25D" w:rsidR="001E281F" w:rsidRPr="00BF31A3" w:rsidRDefault="001E281F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BF31A3">
        <w:rPr>
          <w:rFonts w:asciiTheme="minorHAnsi" w:hAnsiTheme="minorHAnsi"/>
          <w:b/>
        </w:rPr>
        <w:tab/>
      </w:r>
      <w:r w:rsidR="005A7AF0" w:rsidRPr="00BF31A3">
        <w:rPr>
          <w:rFonts w:asciiTheme="minorHAnsi" w:hAnsiTheme="minorHAnsi"/>
          <w:color w:val="0070C0"/>
        </w:rPr>
        <w:t xml:space="preserve">Purpose: </w:t>
      </w:r>
      <w:r w:rsidRPr="00BF31A3">
        <w:rPr>
          <w:rFonts w:asciiTheme="minorHAnsi" w:hAnsiTheme="minorHAnsi"/>
          <w:color w:val="0070C0"/>
        </w:rPr>
        <w:t xml:space="preserve">Provide an opportunity for CORHA member organizations to </w:t>
      </w:r>
      <w:r w:rsidR="000D00A6">
        <w:rPr>
          <w:rFonts w:asciiTheme="minorHAnsi" w:hAnsiTheme="minorHAnsi"/>
          <w:color w:val="0070C0"/>
        </w:rPr>
        <w:t>learn about CORHA and HAI/AR-related activities</w:t>
      </w:r>
      <w:r w:rsidR="00AD6994">
        <w:rPr>
          <w:rFonts w:asciiTheme="minorHAnsi" w:hAnsiTheme="minorHAnsi"/>
          <w:color w:val="0070C0"/>
        </w:rPr>
        <w:t xml:space="preserve"> from partners</w:t>
      </w:r>
      <w:r w:rsidR="000D00A6">
        <w:rPr>
          <w:rFonts w:asciiTheme="minorHAnsi" w:hAnsiTheme="minorHAnsi"/>
          <w:color w:val="0070C0"/>
        </w:rPr>
        <w:t xml:space="preserve">. </w:t>
      </w:r>
      <w:r w:rsidRPr="00BF31A3">
        <w:rPr>
          <w:rFonts w:asciiTheme="minorHAnsi" w:hAnsiTheme="minorHAnsi"/>
          <w:color w:val="0070C0"/>
        </w:rPr>
        <w:t xml:space="preserve">Limit updates to </w:t>
      </w:r>
      <w:r w:rsidR="000C31C3">
        <w:rPr>
          <w:rFonts w:asciiTheme="minorHAnsi" w:hAnsiTheme="minorHAnsi"/>
          <w:color w:val="0070C0"/>
        </w:rPr>
        <w:t>5</w:t>
      </w:r>
      <w:r w:rsidRPr="00BF31A3">
        <w:rPr>
          <w:rFonts w:asciiTheme="minorHAnsi" w:hAnsiTheme="minorHAnsi"/>
          <w:color w:val="0070C0"/>
        </w:rPr>
        <w:t xml:space="preserve"> minutes </w:t>
      </w:r>
      <w:r w:rsidR="00321B53">
        <w:rPr>
          <w:rFonts w:asciiTheme="minorHAnsi" w:hAnsiTheme="minorHAnsi"/>
          <w:color w:val="0070C0"/>
        </w:rPr>
        <w:t xml:space="preserve">each </w:t>
      </w:r>
      <w:r w:rsidR="000D00A6">
        <w:rPr>
          <w:rFonts w:asciiTheme="minorHAnsi" w:hAnsiTheme="minorHAnsi"/>
          <w:color w:val="0070C0"/>
        </w:rPr>
        <w:t>per partner.</w:t>
      </w:r>
    </w:p>
    <w:p w14:paraId="52AF0610" w14:textId="77777777" w:rsidR="00357147" w:rsidRDefault="00357147" w:rsidP="005E44A9">
      <w:pPr>
        <w:pStyle w:val="BlueBullet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APIC</w:t>
      </w:r>
    </w:p>
    <w:p w14:paraId="60EF4232" w14:textId="133AD2A0" w:rsidR="00664DDF" w:rsidRDefault="000D00A6" w:rsidP="005E44A9">
      <w:pPr>
        <w:pStyle w:val="BlueBullet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ASTHO</w:t>
      </w:r>
    </w:p>
    <w:p w14:paraId="40D9A937" w14:textId="0665F570" w:rsidR="000D00A6" w:rsidRDefault="000D00A6" w:rsidP="005E44A9">
      <w:pPr>
        <w:pStyle w:val="BlueBullet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CDC</w:t>
      </w:r>
    </w:p>
    <w:p w14:paraId="10857E84" w14:textId="72DECB17" w:rsidR="000D00A6" w:rsidRDefault="000D00A6" w:rsidP="005E44A9">
      <w:pPr>
        <w:pStyle w:val="BlueBullet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CSTE</w:t>
      </w:r>
    </w:p>
    <w:p w14:paraId="68223467" w14:textId="1F8867A9" w:rsidR="000D00A6" w:rsidRDefault="000D00A6" w:rsidP="005E44A9">
      <w:pPr>
        <w:pStyle w:val="BlueBullet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NACCHO</w:t>
      </w:r>
    </w:p>
    <w:p w14:paraId="4EFD7BAF" w14:textId="0DBD3419" w:rsidR="00357147" w:rsidRDefault="00357147" w:rsidP="005E44A9">
      <w:pPr>
        <w:pStyle w:val="BlueBullet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SHEA</w:t>
      </w:r>
    </w:p>
    <w:p w14:paraId="78123D66" w14:textId="77777777" w:rsidR="00A37FC5" w:rsidRDefault="00A37FC5" w:rsidP="005E44A9">
      <w:pPr>
        <w:pStyle w:val="BlueBullet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New members</w:t>
      </w:r>
    </w:p>
    <w:p w14:paraId="704930F6" w14:textId="43D25BA2" w:rsidR="00321B53" w:rsidRPr="00BF31A3" w:rsidRDefault="00321B53" w:rsidP="005E44A9">
      <w:pPr>
        <w:pStyle w:val="BlueBullet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Brief updates from other organizations to follow with time allowed</w:t>
      </w:r>
    </w:p>
    <w:p w14:paraId="61DB1B35" w14:textId="77777777" w:rsidR="00664DDF" w:rsidRPr="00BF31A3" w:rsidRDefault="00664DDF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10E035A9" w14:textId="722BF668" w:rsidR="00A37FC5" w:rsidRPr="00BF31A3" w:rsidRDefault="000C31C3" w:rsidP="000C31C3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>
        <w:rPr>
          <w:rFonts w:asciiTheme="minorHAnsi" w:hAnsiTheme="minorHAnsi"/>
        </w:rPr>
        <w:t>10:15</w:t>
      </w:r>
      <w:r w:rsidR="00727E45" w:rsidRPr="00BF31A3">
        <w:rPr>
          <w:rFonts w:asciiTheme="minorHAnsi" w:hAnsiTheme="minorHAnsi"/>
        </w:rPr>
        <w:t xml:space="preserve"> a.m.</w:t>
      </w:r>
      <w:r w:rsidR="004103DD" w:rsidRPr="00BF31A3">
        <w:rPr>
          <w:rFonts w:asciiTheme="minorHAnsi" w:hAnsiTheme="minorHAnsi"/>
        </w:rPr>
        <w:tab/>
      </w:r>
      <w:r w:rsidRPr="00BF31A3">
        <w:rPr>
          <w:rFonts w:asciiTheme="minorHAnsi" w:hAnsiTheme="minorHAnsi"/>
          <w:b/>
        </w:rPr>
        <w:t>Break</w:t>
      </w:r>
      <w:r>
        <w:rPr>
          <w:rFonts w:asciiTheme="minorHAnsi" w:hAnsiTheme="minorHAnsi"/>
          <w:b/>
        </w:rPr>
        <w:t xml:space="preserve"> </w:t>
      </w:r>
    </w:p>
    <w:p w14:paraId="6FF2FD56" w14:textId="77777777" w:rsidR="00A37FC5" w:rsidRDefault="00A37FC5" w:rsidP="00A37FC5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4FDF6D7F" w14:textId="77777777" w:rsidR="000C31C3" w:rsidRPr="00BF31A3" w:rsidRDefault="00980CA8" w:rsidP="000C31C3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>10:</w:t>
      </w:r>
      <w:r w:rsidR="00AA53D9" w:rsidRPr="00BF31A3">
        <w:rPr>
          <w:rFonts w:asciiTheme="minorHAnsi" w:hAnsiTheme="minorHAnsi"/>
        </w:rPr>
        <w:t>30</w:t>
      </w:r>
      <w:r w:rsidR="00727E45" w:rsidRPr="00BF31A3">
        <w:rPr>
          <w:rFonts w:asciiTheme="minorHAnsi" w:hAnsiTheme="minorHAnsi"/>
        </w:rPr>
        <w:t xml:space="preserve"> a.m.</w:t>
      </w:r>
      <w:r w:rsidR="00063BB2" w:rsidRPr="00BF31A3">
        <w:rPr>
          <w:rFonts w:asciiTheme="minorHAnsi" w:hAnsiTheme="minorHAnsi"/>
        </w:rPr>
        <w:tab/>
      </w:r>
      <w:r w:rsidR="000C31C3" w:rsidRPr="00BF31A3">
        <w:rPr>
          <w:rFonts w:asciiTheme="minorHAnsi" w:hAnsiTheme="minorHAnsi"/>
          <w:b/>
        </w:rPr>
        <w:t>Workgroup A and B updates—Workgroup Chairs and Vice Chairs</w:t>
      </w:r>
    </w:p>
    <w:p w14:paraId="49788757" w14:textId="77777777" w:rsidR="000C31C3" w:rsidRPr="00BF31A3" w:rsidRDefault="000C31C3" w:rsidP="000C31C3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color w:val="0070C0"/>
        </w:rPr>
      </w:pPr>
      <w:r w:rsidRPr="00BF31A3">
        <w:rPr>
          <w:rFonts w:asciiTheme="minorHAnsi" w:hAnsiTheme="minorHAnsi"/>
          <w:b/>
        </w:rPr>
        <w:tab/>
      </w:r>
      <w:r w:rsidRPr="00BF31A3">
        <w:rPr>
          <w:rFonts w:asciiTheme="minorHAnsi" w:hAnsiTheme="minorHAnsi"/>
          <w:color w:val="0070C0"/>
        </w:rPr>
        <w:t>Purpose: Update meeting participants on CORHA Workgroup</w:t>
      </w:r>
      <w:r>
        <w:rPr>
          <w:rFonts w:asciiTheme="minorHAnsi" w:hAnsiTheme="minorHAnsi"/>
          <w:color w:val="0070C0"/>
        </w:rPr>
        <w:t xml:space="preserve"> products and</w:t>
      </w:r>
      <w:r w:rsidRPr="00BF31A3">
        <w:rPr>
          <w:rFonts w:asciiTheme="minorHAnsi" w:hAnsiTheme="minorHAnsi"/>
          <w:color w:val="0070C0"/>
        </w:rPr>
        <w:t xml:space="preserve"> activities, provide an opportunity for Q&amp;A between the workgroups. </w:t>
      </w:r>
    </w:p>
    <w:p w14:paraId="2FECE528" w14:textId="77777777" w:rsidR="000C31C3" w:rsidRPr="00BF31A3" w:rsidRDefault="000C31C3" w:rsidP="000C31C3">
      <w:pPr>
        <w:pStyle w:val="BlueBullet"/>
        <w:numPr>
          <w:ilvl w:val="0"/>
          <w:numId w:val="18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Workgroup A: Detection and Reporting</w:t>
      </w:r>
    </w:p>
    <w:p w14:paraId="7190C12C" w14:textId="09823D59" w:rsidR="000C31C3" w:rsidRPr="000C31C3" w:rsidRDefault="000C31C3" w:rsidP="000C31C3">
      <w:pPr>
        <w:pStyle w:val="BlueBullet"/>
        <w:numPr>
          <w:ilvl w:val="0"/>
          <w:numId w:val="18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Workgroup B: Investigation and Control</w:t>
      </w:r>
      <w:r w:rsidR="00980CA8" w:rsidRPr="000C31C3">
        <w:rPr>
          <w:rFonts w:asciiTheme="minorHAnsi" w:hAnsiTheme="minorHAnsi"/>
        </w:rPr>
        <w:tab/>
      </w:r>
    </w:p>
    <w:p w14:paraId="2C78AE37" w14:textId="4CEAD7F0" w:rsidR="00D63852" w:rsidRPr="00BF31A3" w:rsidRDefault="00D6385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7BF03B81" w14:textId="0D847F3F" w:rsidR="001665FF" w:rsidRPr="00BF31A3" w:rsidRDefault="00290FD5" w:rsidP="00F83FAD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>
        <w:rPr>
          <w:rFonts w:asciiTheme="minorHAnsi" w:hAnsiTheme="minorHAnsi"/>
        </w:rPr>
        <w:t>11:0</w:t>
      </w:r>
      <w:r w:rsidR="000C31C3">
        <w:rPr>
          <w:rFonts w:asciiTheme="minorHAnsi" w:hAnsiTheme="minorHAnsi"/>
        </w:rPr>
        <w:t>0</w:t>
      </w:r>
      <w:r w:rsidR="00727E45" w:rsidRPr="00BF31A3">
        <w:rPr>
          <w:rFonts w:asciiTheme="minorHAnsi" w:hAnsiTheme="minorHAnsi"/>
        </w:rPr>
        <w:t xml:space="preserve"> a.m.</w:t>
      </w:r>
      <w:r w:rsidR="00D63852" w:rsidRPr="00BF31A3">
        <w:rPr>
          <w:rFonts w:asciiTheme="minorHAnsi" w:hAnsiTheme="minorHAnsi"/>
        </w:rPr>
        <w:tab/>
      </w:r>
      <w:commentRangeStart w:id="10"/>
      <w:r w:rsidR="00F83FAD" w:rsidRPr="00F83FAD">
        <w:rPr>
          <w:rFonts w:asciiTheme="minorHAnsi" w:hAnsiTheme="minorHAnsi"/>
          <w:b/>
        </w:rPr>
        <w:t>Other CORHA Activity Updates</w:t>
      </w:r>
      <w:commentRangeEnd w:id="10"/>
      <w:r w:rsidR="000C31C3">
        <w:rPr>
          <w:rStyle w:val="CommentReference"/>
        </w:rPr>
        <w:commentReference w:id="10"/>
      </w:r>
    </w:p>
    <w:p w14:paraId="5D952408" w14:textId="77777777" w:rsidR="0010366A" w:rsidRDefault="0010366A" w:rsidP="0010366A">
      <w:pPr>
        <w:pStyle w:val="BlueBullet"/>
        <w:rPr>
          <w:ins w:id="11" w:author="Michael Anderson" w:date="2017-10-04T13:08:00Z"/>
          <w:rFonts w:asciiTheme="minorHAnsi" w:hAnsiTheme="minorHAnsi"/>
        </w:rPr>
      </w:pPr>
      <w:commentRangeStart w:id="12"/>
      <w:ins w:id="13" w:author="Michael Anderson" w:date="2017-10-04T13:08:00Z">
        <w:r>
          <w:rPr>
            <w:rFonts w:asciiTheme="minorHAnsi" w:hAnsiTheme="minorHAnsi"/>
          </w:rPr>
          <w:t>Consultant summary of CORHA activities</w:t>
        </w:r>
      </w:ins>
      <w:commentRangeEnd w:id="12"/>
      <w:ins w:id="14" w:author="Michael Anderson" w:date="2017-10-04T13:22:00Z">
        <w:r w:rsidR="006614BD">
          <w:rPr>
            <w:rStyle w:val="CommentReference"/>
          </w:rPr>
          <w:commentReference w:id="12"/>
        </w:r>
      </w:ins>
    </w:p>
    <w:p w14:paraId="62FD1B42" w14:textId="714EF2CA" w:rsidR="00AA6DB4" w:rsidRDefault="00AA6DB4" w:rsidP="005E44A9">
      <w:pPr>
        <w:tabs>
          <w:tab w:val="left" w:pos="1800"/>
        </w:tabs>
        <w:spacing w:line="240" w:lineRule="auto"/>
        <w:rPr>
          <w:ins w:id="15" w:author="Michael Anderson" w:date="2017-10-04T13:06:00Z"/>
          <w:rFonts w:asciiTheme="minorHAnsi" w:hAnsiTheme="minorHAnsi"/>
        </w:rPr>
      </w:pPr>
    </w:p>
    <w:p w14:paraId="7CC52E3C" w14:textId="338BA191" w:rsidR="0010366A" w:rsidRDefault="0010366A" w:rsidP="005E44A9">
      <w:pPr>
        <w:tabs>
          <w:tab w:val="left" w:pos="1800"/>
        </w:tabs>
        <w:spacing w:line="240" w:lineRule="auto"/>
        <w:rPr>
          <w:ins w:id="16" w:author="Michael Anderson" w:date="2017-10-04T13:06:00Z"/>
          <w:rFonts w:asciiTheme="minorHAnsi" w:hAnsiTheme="minorHAnsi"/>
        </w:rPr>
      </w:pPr>
    </w:p>
    <w:p w14:paraId="0EC21590" w14:textId="46C1FFA4" w:rsidR="0010366A" w:rsidRDefault="0010366A" w:rsidP="005E44A9">
      <w:pPr>
        <w:tabs>
          <w:tab w:val="left" w:pos="1800"/>
        </w:tabs>
        <w:spacing w:line="240" w:lineRule="auto"/>
        <w:rPr>
          <w:ins w:id="17" w:author="Michael Anderson" w:date="2017-10-04T13:06:00Z"/>
          <w:rFonts w:asciiTheme="minorHAnsi" w:hAnsiTheme="minorHAnsi"/>
        </w:rPr>
      </w:pPr>
    </w:p>
    <w:p w14:paraId="1B79179D" w14:textId="0F8B9E22" w:rsidR="0010366A" w:rsidRDefault="0010366A" w:rsidP="005E44A9">
      <w:pPr>
        <w:tabs>
          <w:tab w:val="left" w:pos="1800"/>
        </w:tabs>
        <w:spacing w:line="240" w:lineRule="auto"/>
        <w:rPr>
          <w:ins w:id="18" w:author="Michael Anderson" w:date="2017-10-04T13:06:00Z"/>
          <w:rFonts w:asciiTheme="minorHAnsi" w:hAnsiTheme="minorHAnsi"/>
        </w:rPr>
      </w:pPr>
    </w:p>
    <w:p w14:paraId="7A3E2563" w14:textId="3D2D3928" w:rsidR="0010366A" w:rsidRDefault="0010366A" w:rsidP="005E44A9">
      <w:pPr>
        <w:tabs>
          <w:tab w:val="left" w:pos="1800"/>
        </w:tabs>
        <w:spacing w:line="240" w:lineRule="auto"/>
        <w:rPr>
          <w:ins w:id="19" w:author="Michael Anderson" w:date="2017-10-04T13:06:00Z"/>
          <w:rFonts w:asciiTheme="minorHAnsi" w:hAnsiTheme="minorHAnsi"/>
        </w:rPr>
      </w:pPr>
    </w:p>
    <w:p w14:paraId="0AF6867B" w14:textId="2E91D315" w:rsidR="0010366A" w:rsidRDefault="0010366A" w:rsidP="005E44A9">
      <w:pPr>
        <w:tabs>
          <w:tab w:val="left" w:pos="1800"/>
        </w:tabs>
        <w:spacing w:line="240" w:lineRule="auto"/>
        <w:rPr>
          <w:ins w:id="20" w:author="Michael Anderson" w:date="2017-10-04T13:06:00Z"/>
          <w:rFonts w:asciiTheme="minorHAnsi" w:hAnsiTheme="minorHAnsi"/>
        </w:rPr>
      </w:pPr>
    </w:p>
    <w:p w14:paraId="2B5BA186" w14:textId="755063CC" w:rsidR="0010366A" w:rsidRDefault="0010366A" w:rsidP="005E44A9">
      <w:pPr>
        <w:tabs>
          <w:tab w:val="left" w:pos="1800"/>
        </w:tabs>
        <w:spacing w:line="240" w:lineRule="auto"/>
        <w:rPr>
          <w:ins w:id="21" w:author="Michael Anderson" w:date="2017-10-04T13:06:00Z"/>
          <w:rFonts w:asciiTheme="minorHAnsi" w:hAnsiTheme="minorHAnsi"/>
        </w:rPr>
      </w:pPr>
    </w:p>
    <w:p w14:paraId="28118C50" w14:textId="77777777" w:rsidR="0010366A" w:rsidRDefault="0010366A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0EA34BFE" w14:textId="694BC358" w:rsidR="00290FD5" w:rsidRPr="00BF31A3" w:rsidRDefault="00290FD5" w:rsidP="00290FD5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>
        <w:rPr>
          <w:rFonts w:asciiTheme="minorHAnsi" w:hAnsiTheme="minorHAnsi"/>
        </w:rPr>
        <w:t>11:15</w:t>
      </w:r>
      <w:r w:rsidR="000C31C3">
        <w:rPr>
          <w:rFonts w:asciiTheme="minorHAnsi" w:hAnsiTheme="minorHAnsi"/>
        </w:rPr>
        <w:t xml:space="preserve"> a.m.</w:t>
      </w:r>
      <w:r w:rsidR="000C31C3">
        <w:rPr>
          <w:rFonts w:asciiTheme="minorHAnsi" w:hAnsiTheme="minorHAnsi"/>
        </w:rPr>
        <w:tab/>
      </w:r>
      <w:r w:rsidRPr="00BF31A3">
        <w:rPr>
          <w:rFonts w:asciiTheme="minorHAnsi" w:hAnsiTheme="minorHAnsi"/>
          <w:b/>
        </w:rPr>
        <w:t>Workgroup Working Sessions</w:t>
      </w:r>
      <w:r w:rsidRPr="00BF31A3">
        <w:rPr>
          <w:rFonts w:asciiTheme="minorHAnsi" w:hAnsiTheme="minorHAnsi"/>
        </w:rPr>
        <w:t xml:space="preserve"> </w:t>
      </w:r>
    </w:p>
    <w:p w14:paraId="29A70958" w14:textId="77777777" w:rsidR="00290FD5" w:rsidRPr="00BF31A3" w:rsidRDefault="00290FD5" w:rsidP="00290FD5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color w:val="0070C0"/>
        </w:rPr>
      </w:pPr>
      <w:r w:rsidRPr="00BF31A3">
        <w:rPr>
          <w:rFonts w:asciiTheme="minorHAnsi" w:hAnsiTheme="minorHAnsi"/>
          <w:color w:val="0070C0"/>
        </w:rPr>
        <w:tab/>
        <w:t>Purpose: Advance progress on Workgroup products, leveraging the expertise and presence of CDC subject matter experts and non-CORHA workgroup members.</w:t>
      </w:r>
    </w:p>
    <w:p w14:paraId="081E460B" w14:textId="7F7CCA8D" w:rsidR="00290FD5" w:rsidRPr="00BF31A3" w:rsidRDefault="00290FD5" w:rsidP="00290FD5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BF31A3">
        <w:rPr>
          <w:rFonts w:asciiTheme="minorHAnsi" w:hAnsiTheme="minorHAnsi"/>
          <w:color w:val="0070C0"/>
        </w:rPr>
        <w:tab/>
      </w:r>
      <w:commentRangeStart w:id="22"/>
      <w:r w:rsidRPr="00CC1F7B">
        <w:rPr>
          <w:rFonts w:asciiTheme="minorHAnsi" w:hAnsiTheme="minorHAnsi"/>
          <w:color w:val="4F6228" w:themeColor="accent3" w:themeShade="80"/>
        </w:rPr>
        <w:t xml:space="preserve">Note: </w:t>
      </w:r>
      <w:r w:rsidR="00D21508">
        <w:rPr>
          <w:rFonts w:asciiTheme="minorHAnsi" w:hAnsiTheme="minorHAnsi"/>
          <w:color w:val="4F6228" w:themeColor="accent3" w:themeShade="80"/>
        </w:rPr>
        <w:t>Participants</w:t>
      </w:r>
      <w:r w:rsidRPr="00CC1F7B">
        <w:rPr>
          <w:rFonts w:asciiTheme="minorHAnsi" w:hAnsiTheme="minorHAnsi"/>
          <w:color w:val="4F6228" w:themeColor="accent3" w:themeShade="80"/>
        </w:rPr>
        <w:t xml:space="preserve"> who are not members of Workgroup will need direction about which discussions to join during the Workgroup Working Sessions.</w:t>
      </w:r>
      <w:ins w:id="23" w:author="Michael Anderson" w:date="2017-10-04T13:10:00Z">
        <w:r w:rsidR="0010366A">
          <w:rPr>
            <w:rFonts w:asciiTheme="minorHAnsi" w:hAnsiTheme="minorHAnsi"/>
            <w:color w:val="4F6228" w:themeColor="accent3" w:themeShade="80"/>
          </w:rPr>
          <w:t xml:space="preserve"> </w:t>
        </w:r>
      </w:ins>
      <w:commentRangeEnd w:id="22"/>
      <w:ins w:id="24" w:author="Michael Anderson" w:date="2017-10-04T13:27:00Z">
        <w:r w:rsidR="00DE1279">
          <w:rPr>
            <w:rStyle w:val="CommentReference"/>
          </w:rPr>
          <w:commentReference w:id="22"/>
        </w:r>
      </w:ins>
    </w:p>
    <w:p w14:paraId="0C71DC01" w14:textId="79809B0D" w:rsidR="00290FD5" w:rsidRPr="00BF31A3" w:rsidRDefault="00290FD5" w:rsidP="00290FD5">
      <w:pPr>
        <w:pStyle w:val="BlueBullet"/>
        <w:numPr>
          <w:ilvl w:val="0"/>
          <w:numId w:val="18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Workgr</w:t>
      </w:r>
      <w:r>
        <w:rPr>
          <w:rFonts w:asciiTheme="minorHAnsi" w:hAnsiTheme="minorHAnsi"/>
        </w:rPr>
        <w:t>oup A: Detection and Reporting</w:t>
      </w:r>
    </w:p>
    <w:p w14:paraId="50DB3A15" w14:textId="349574BB" w:rsidR="000C31C3" w:rsidRPr="00290FD5" w:rsidRDefault="00290FD5" w:rsidP="00290FD5">
      <w:pPr>
        <w:pStyle w:val="BlueBullet"/>
        <w:numPr>
          <w:ilvl w:val="0"/>
          <w:numId w:val="18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Workgrou</w:t>
      </w:r>
      <w:r>
        <w:rPr>
          <w:rFonts w:asciiTheme="minorHAnsi" w:hAnsiTheme="minorHAnsi"/>
        </w:rPr>
        <w:t>p B: Investigation and Control</w:t>
      </w:r>
    </w:p>
    <w:p w14:paraId="1063320B" w14:textId="77777777" w:rsidR="000C31C3" w:rsidRPr="00BF31A3" w:rsidRDefault="000C31C3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7B120B33" w14:textId="07025AFA" w:rsidR="000C31C3" w:rsidRPr="00290FD5" w:rsidRDefault="00334450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>12:</w:t>
      </w:r>
      <w:r w:rsidR="00290FD5">
        <w:rPr>
          <w:rFonts w:asciiTheme="minorHAnsi" w:hAnsiTheme="minorHAnsi"/>
        </w:rPr>
        <w:t>3</w:t>
      </w:r>
      <w:r w:rsidR="00AA53D9" w:rsidRPr="00BF31A3">
        <w:rPr>
          <w:rFonts w:asciiTheme="minorHAnsi" w:hAnsiTheme="minorHAnsi"/>
        </w:rPr>
        <w:t>0</w:t>
      </w:r>
      <w:r w:rsidR="00063BB2" w:rsidRPr="00BF31A3">
        <w:rPr>
          <w:rFonts w:asciiTheme="minorHAnsi" w:hAnsiTheme="minorHAnsi"/>
        </w:rPr>
        <w:t xml:space="preserve"> p.m.</w:t>
      </w:r>
      <w:r w:rsidR="00063BB2" w:rsidRPr="00BF31A3">
        <w:rPr>
          <w:rFonts w:asciiTheme="minorHAnsi" w:hAnsiTheme="minorHAnsi"/>
        </w:rPr>
        <w:tab/>
      </w:r>
      <w:r w:rsidR="00063BB2" w:rsidRPr="00BF31A3">
        <w:rPr>
          <w:rFonts w:asciiTheme="minorHAnsi" w:hAnsiTheme="minorHAnsi"/>
          <w:b/>
        </w:rPr>
        <w:t>Lunch</w:t>
      </w:r>
      <w:r w:rsidR="00D508DE" w:rsidRPr="00BF31A3">
        <w:rPr>
          <w:rFonts w:asciiTheme="minorHAnsi" w:hAnsiTheme="minorHAnsi"/>
          <w:b/>
        </w:rPr>
        <w:t xml:space="preserve">—Emory Conference Center Dining Room </w:t>
      </w:r>
    </w:p>
    <w:p w14:paraId="6675F4E6" w14:textId="18A176B8" w:rsidR="00063BB2" w:rsidRPr="00BF31A3" w:rsidRDefault="00B97E28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BF31A3">
        <w:rPr>
          <w:rFonts w:asciiTheme="minorHAnsi" w:hAnsiTheme="minorHAnsi"/>
        </w:rPr>
        <w:t xml:space="preserve">                                                                          </w:t>
      </w:r>
      <w:r w:rsidR="00290FD5">
        <w:rPr>
          <w:rFonts w:asciiTheme="minorHAnsi" w:hAnsiTheme="minorHAnsi"/>
        </w:rPr>
        <w:t xml:space="preserve">           </w:t>
      </w:r>
      <w:r w:rsidRPr="00BF31A3">
        <w:rPr>
          <w:rFonts w:asciiTheme="minorHAnsi" w:hAnsiTheme="minorHAnsi"/>
        </w:rPr>
        <w:t xml:space="preserve">           </w:t>
      </w:r>
    </w:p>
    <w:p w14:paraId="2B37F63F" w14:textId="77777777" w:rsidR="00E13E5A" w:rsidRPr="00BF31A3" w:rsidRDefault="00C34221" w:rsidP="00E13E5A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 xml:space="preserve">  1:</w:t>
      </w:r>
      <w:r w:rsidR="00AA53D9" w:rsidRPr="00BF31A3">
        <w:rPr>
          <w:rFonts w:asciiTheme="minorHAnsi" w:hAnsiTheme="minorHAnsi"/>
        </w:rPr>
        <w:t>30</w:t>
      </w:r>
      <w:r w:rsidR="00727E45" w:rsidRPr="00BF31A3">
        <w:rPr>
          <w:rFonts w:asciiTheme="minorHAnsi" w:hAnsiTheme="minorHAnsi"/>
        </w:rPr>
        <w:t xml:space="preserve"> p.m.</w:t>
      </w:r>
      <w:r w:rsidRPr="00BF31A3">
        <w:rPr>
          <w:rFonts w:asciiTheme="minorHAnsi" w:hAnsiTheme="minorHAnsi"/>
        </w:rPr>
        <w:tab/>
      </w:r>
      <w:r w:rsidR="00E13E5A" w:rsidRPr="00BF31A3">
        <w:rPr>
          <w:rFonts w:asciiTheme="minorHAnsi" w:hAnsiTheme="minorHAnsi"/>
          <w:b/>
        </w:rPr>
        <w:t>Workgroup Working Sessions</w:t>
      </w:r>
    </w:p>
    <w:p w14:paraId="1CEE861D" w14:textId="79F20BF0" w:rsidR="00E13E5A" w:rsidRDefault="00E13E5A" w:rsidP="00E13E5A">
      <w:pPr>
        <w:tabs>
          <w:tab w:val="left" w:pos="1800"/>
        </w:tabs>
        <w:spacing w:line="240" w:lineRule="auto"/>
        <w:ind w:left="1800" w:hanging="1800"/>
        <w:rPr>
          <w:ins w:id="25" w:author="Michael Anderson" w:date="2017-10-04T13:09:00Z"/>
          <w:rFonts w:asciiTheme="minorHAnsi" w:hAnsiTheme="minorHAnsi"/>
          <w:color w:val="0070C0"/>
        </w:rPr>
      </w:pPr>
      <w:r w:rsidRPr="00BF31A3">
        <w:rPr>
          <w:rFonts w:asciiTheme="minorHAnsi" w:hAnsiTheme="minorHAnsi"/>
          <w:b/>
        </w:rPr>
        <w:tab/>
      </w:r>
      <w:r w:rsidRPr="00BF31A3">
        <w:rPr>
          <w:rFonts w:asciiTheme="minorHAnsi" w:hAnsiTheme="minorHAnsi"/>
          <w:color w:val="0070C0"/>
        </w:rPr>
        <w:t>Purpose: Continued from above.</w:t>
      </w:r>
    </w:p>
    <w:p w14:paraId="67A20186" w14:textId="61D941C5" w:rsidR="0010366A" w:rsidRPr="00BF31A3" w:rsidRDefault="0010366A" w:rsidP="0010366A">
      <w:pPr>
        <w:tabs>
          <w:tab w:val="left" w:pos="1800"/>
        </w:tabs>
        <w:spacing w:line="240" w:lineRule="auto"/>
        <w:ind w:left="1800" w:hanging="1800"/>
        <w:rPr>
          <w:ins w:id="26" w:author="Michael Anderson" w:date="2017-10-04T13:09:00Z"/>
          <w:rFonts w:asciiTheme="minorHAnsi" w:hAnsiTheme="minorHAnsi"/>
        </w:rPr>
      </w:pPr>
      <w:ins w:id="27" w:author="Michael Anderson" w:date="2017-10-04T13:09:00Z">
        <w:r>
          <w:rPr>
            <w:rFonts w:asciiTheme="minorHAnsi" w:hAnsiTheme="minorHAnsi"/>
            <w:color w:val="4F6228" w:themeColor="accent3" w:themeShade="80"/>
          </w:rPr>
          <w:tab/>
        </w:r>
        <w:commentRangeStart w:id="28"/>
        <w:r w:rsidRPr="00CC1F7B">
          <w:rPr>
            <w:rFonts w:asciiTheme="minorHAnsi" w:hAnsiTheme="minorHAnsi"/>
            <w:color w:val="4F6228" w:themeColor="accent3" w:themeShade="80"/>
          </w:rPr>
          <w:t xml:space="preserve">Note: </w:t>
        </w:r>
        <w:r>
          <w:rPr>
            <w:rFonts w:asciiTheme="minorHAnsi" w:hAnsiTheme="minorHAnsi"/>
            <w:color w:val="4F6228" w:themeColor="accent3" w:themeShade="80"/>
          </w:rPr>
          <w:t>Break out into pathogen groups in this s</w:t>
        </w:r>
      </w:ins>
      <w:ins w:id="29" w:author="Michael Anderson" w:date="2017-10-04T13:10:00Z">
        <w:r>
          <w:rPr>
            <w:rFonts w:asciiTheme="minorHAnsi" w:hAnsiTheme="minorHAnsi"/>
            <w:color w:val="4F6228" w:themeColor="accent3" w:themeShade="80"/>
          </w:rPr>
          <w:t>ession instead of workgroups</w:t>
        </w:r>
      </w:ins>
      <w:ins w:id="30" w:author="Michael Anderson" w:date="2017-10-04T13:11:00Z">
        <w:r>
          <w:rPr>
            <w:rFonts w:asciiTheme="minorHAnsi" w:hAnsiTheme="minorHAnsi"/>
            <w:color w:val="4F6228" w:themeColor="accent3" w:themeShade="80"/>
          </w:rPr>
          <w:t xml:space="preserve"> or that could be done</w:t>
        </w:r>
        <w:r w:rsidR="000A7F16">
          <w:rPr>
            <w:rFonts w:asciiTheme="minorHAnsi" w:hAnsiTheme="minorHAnsi"/>
            <w:color w:val="4F6228" w:themeColor="accent3" w:themeShade="80"/>
          </w:rPr>
          <w:t xml:space="preserve"> at the cross-cutting workgroup break out session. </w:t>
        </w:r>
      </w:ins>
      <w:commentRangeEnd w:id="28"/>
      <w:ins w:id="31" w:author="Michael Anderson" w:date="2017-10-04T13:23:00Z">
        <w:r w:rsidR="006614BD">
          <w:rPr>
            <w:rStyle w:val="CommentReference"/>
          </w:rPr>
          <w:commentReference w:id="28"/>
        </w:r>
      </w:ins>
    </w:p>
    <w:p w14:paraId="55C0FC75" w14:textId="77777777" w:rsidR="0010366A" w:rsidRPr="00BF31A3" w:rsidRDefault="0010366A" w:rsidP="00E13E5A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059BB4FF" w14:textId="303D198E" w:rsidR="00E13E5A" w:rsidRPr="00BF31A3" w:rsidRDefault="00E13E5A" w:rsidP="00E13E5A">
      <w:pPr>
        <w:pStyle w:val="BlueBullet"/>
        <w:numPr>
          <w:ilvl w:val="0"/>
          <w:numId w:val="18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Workgroup A: Detection and Reporting</w:t>
      </w:r>
    </w:p>
    <w:p w14:paraId="417B3F6D" w14:textId="330A3813" w:rsidR="00E13E5A" w:rsidRPr="00BF31A3" w:rsidRDefault="00E13E5A" w:rsidP="00E13E5A">
      <w:pPr>
        <w:pStyle w:val="BlueBullet"/>
        <w:numPr>
          <w:ilvl w:val="0"/>
          <w:numId w:val="18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Workgroup B: Investigation and Control</w:t>
      </w:r>
    </w:p>
    <w:p w14:paraId="72D3C625" w14:textId="635ABE00" w:rsidR="001D3861" w:rsidRPr="00BF31A3" w:rsidRDefault="001D3861" w:rsidP="00E13E5A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45C9DAA0" w14:textId="5C43C207" w:rsidR="00063BB2" w:rsidRPr="00563E82" w:rsidRDefault="00467DE8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BF31A3">
        <w:rPr>
          <w:rFonts w:asciiTheme="minorHAnsi" w:hAnsiTheme="minorHAnsi"/>
        </w:rPr>
        <w:t xml:space="preserve"> </w:t>
      </w:r>
      <w:r w:rsidR="00C34221" w:rsidRPr="00BF31A3">
        <w:rPr>
          <w:rFonts w:asciiTheme="minorHAnsi" w:hAnsiTheme="minorHAnsi"/>
        </w:rPr>
        <w:t xml:space="preserve"> </w:t>
      </w:r>
      <w:r w:rsidR="00E13E5A">
        <w:rPr>
          <w:rFonts w:asciiTheme="minorHAnsi" w:hAnsiTheme="minorHAnsi"/>
        </w:rPr>
        <w:t>2</w:t>
      </w:r>
      <w:r w:rsidR="00C34221" w:rsidRPr="00BF31A3">
        <w:rPr>
          <w:rFonts w:asciiTheme="minorHAnsi" w:hAnsiTheme="minorHAnsi"/>
        </w:rPr>
        <w:t>:</w:t>
      </w:r>
      <w:r w:rsidR="00E13E5A">
        <w:rPr>
          <w:rFonts w:asciiTheme="minorHAnsi" w:hAnsiTheme="minorHAnsi"/>
        </w:rPr>
        <w:t>45</w:t>
      </w:r>
      <w:r w:rsidR="00727E45" w:rsidRPr="00BF31A3">
        <w:rPr>
          <w:rFonts w:asciiTheme="minorHAnsi" w:hAnsiTheme="minorHAnsi"/>
        </w:rPr>
        <w:t xml:space="preserve"> p.m.</w:t>
      </w:r>
      <w:r w:rsidR="00063BB2" w:rsidRPr="00BF31A3">
        <w:rPr>
          <w:rFonts w:asciiTheme="minorHAnsi" w:hAnsiTheme="minorHAnsi"/>
        </w:rPr>
        <w:tab/>
      </w:r>
      <w:r w:rsidR="00354D32" w:rsidRPr="00BF31A3">
        <w:rPr>
          <w:rFonts w:asciiTheme="minorHAnsi" w:hAnsiTheme="minorHAnsi"/>
          <w:b/>
        </w:rPr>
        <w:t>Break</w:t>
      </w:r>
      <w:r w:rsidR="002E2DBF" w:rsidRPr="00BF31A3">
        <w:rPr>
          <w:rFonts w:asciiTheme="minorHAnsi" w:hAnsiTheme="minorHAnsi"/>
          <w:b/>
        </w:rPr>
        <w:t xml:space="preserve"> </w:t>
      </w:r>
      <w:r w:rsidR="002E2DBF" w:rsidRPr="00BF31A3">
        <w:rPr>
          <w:rFonts w:asciiTheme="minorHAnsi" w:hAnsiTheme="minorHAnsi"/>
          <w:i/>
        </w:rPr>
        <w:t>refreshments are available outside the meeting room</w:t>
      </w:r>
    </w:p>
    <w:p w14:paraId="6BD504C3" w14:textId="77777777" w:rsidR="001D3861" w:rsidRPr="00BF31A3" w:rsidRDefault="001D3861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5D2BB0DF" w14:textId="29A34B03" w:rsidR="00563E82" w:rsidRDefault="00354D32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BF31A3">
        <w:rPr>
          <w:rFonts w:asciiTheme="minorHAnsi" w:hAnsiTheme="minorHAnsi"/>
        </w:rPr>
        <w:t xml:space="preserve">  </w:t>
      </w:r>
      <w:r w:rsidR="00AA53D9" w:rsidRPr="00BF31A3">
        <w:rPr>
          <w:rFonts w:asciiTheme="minorHAnsi" w:hAnsiTheme="minorHAnsi"/>
        </w:rPr>
        <w:t>3</w:t>
      </w:r>
      <w:r w:rsidR="00E13E5A">
        <w:rPr>
          <w:rFonts w:asciiTheme="minorHAnsi" w:hAnsiTheme="minorHAnsi"/>
        </w:rPr>
        <w:t>:00</w:t>
      </w:r>
      <w:r w:rsidR="00727E45" w:rsidRPr="00BF31A3">
        <w:rPr>
          <w:rFonts w:asciiTheme="minorHAnsi" w:hAnsiTheme="minorHAnsi"/>
        </w:rPr>
        <w:t xml:space="preserve"> p.m.</w:t>
      </w:r>
      <w:r w:rsidRPr="00BF31A3">
        <w:rPr>
          <w:rFonts w:asciiTheme="minorHAnsi" w:hAnsiTheme="minorHAnsi"/>
        </w:rPr>
        <w:tab/>
      </w:r>
      <w:commentRangeStart w:id="32"/>
      <w:r w:rsidR="00563E82" w:rsidRPr="00563E82">
        <w:rPr>
          <w:rFonts w:asciiTheme="minorHAnsi" w:hAnsiTheme="minorHAnsi"/>
          <w:b/>
        </w:rPr>
        <w:t>Cross-cutting</w:t>
      </w:r>
      <w:r w:rsidR="00CC1F7B">
        <w:rPr>
          <w:rFonts w:asciiTheme="minorHAnsi" w:hAnsiTheme="minorHAnsi"/>
          <w:b/>
        </w:rPr>
        <w:t xml:space="preserve"> Workgroup</w:t>
      </w:r>
      <w:r w:rsidR="00563E82" w:rsidRPr="00563E82">
        <w:rPr>
          <w:rFonts w:asciiTheme="minorHAnsi" w:hAnsiTheme="minorHAnsi"/>
          <w:b/>
        </w:rPr>
        <w:t xml:space="preserve"> Breakout Sessions</w:t>
      </w:r>
      <w:commentRangeEnd w:id="32"/>
      <w:r w:rsidR="00CC1F7B">
        <w:rPr>
          <w:rStyle w:val="CommentReference"/>
        </w:rPr>
        <w:commentReference w:id="32"/>
      </w:r>
    </w:p>
    <w:p w14:paraId="71D9813D" w14:textId="676C49BC" w:rsidR="00C3035D" w:rsidRPr="00BF31A3" w:rsidRDefault="00C3035D" w:rsidP="00563E82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2430B7C5" w14:textId="0A31920F" w:rsidR="00563E82" w:rsidRPr="00BF31A3" w:rsidRDefault="005921EE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 xml:space="preserve"> </w:t>
      </w:r>
      <w:r w:rsidR="00C34221" w:rsidRPr="00BF31A3">
        <w:rPr>
          <w:rFonts w:asciiTheme="minorHAnsi" w:hAnsiTheme="minorHAnsi"/>
        </w:rPr>
        <w:t xml:space="preserve"> </w:t>
      </w:r>
      <w:r w:rsidR="00E13E5A">
        <w:rPr>
          <w:rFonts w:asciiTheme="minorHAnsi" w:hAnsiTheme="minorHAnsi"/>
        </w:rPr>
        <w:t>4:00</w:t>
      </w:r>
      <w:r w:rsidR="00B378BA" w:rsidRPr="00BF31A3">
        <w:rPr>
          <w:rFonts w:asciiTheme="minorHAnsi" w:hAnsiTheme="minorHAnsi"/>
        </w:rPr>
        <w:t xml:space="preserve"> </w:t>
      </w:r>
      <w:r w:rsidR="00727E45" w:rsidRPr="00BF31A3">
        <w:rPr>
          <w:rFonts w:asciiTheme="minorHAnsi" w:hAnsiTheme="minorHAnsi"/>
        </w:rPr>
        <w:t>p.m.</w:t>
      </w:r>
      <w:r w:rsidR="00063BB2" w:rsidRPr="00BF31A3">
        <w:rPr>
          <w:rFonts w:asciiTheme="minorHAnsi" w:hAnsiTheme="minorHAnsi"/>
        </w:rPr>
        <w:tab/>
      </w:r>
      <w:r w:rsidR="00563E82" w:rsidRPr="00BF31A3">
        <w:rPr>
          <w:rFonts w:asciiTheme="minorHAnsi" w:hAnsiTheme="minorHAnsi"/>
          <w:b/>
        </w:rPr>
        <w:t>Repor</w:t>
      </w:r>
      <w:r w:rsidR="00E13E5A">
        <w:rPr>
          <w:rFonts w:asciiTheme="minorHAnsi" w:hAnsiTheme="minorHAnsi"/>
          <w:b/>
        </w:rPr>
        <w:t xml:space="preserve">t Outs, Full Council Discussion </w:t>
      </w:r>
      <w:r w:rsidR="00563E82" w:rsidRPr="00BF31A3">
        <w:rPr>
          <w:rFonts w:asciiTheme="minorHAnsi" w:hAnsiTheme="minorHAnsi"/>
          <w:b/>
        </w:rPr>
        <w:t>—Workgroup Chairs, Vice Chairs, and Co-Chairs</w:t>
      </w:r>
    </w:p>
    <w:p w14:paraId="7C06B40A" w14:textId="5C3277D8" w:rsidR="00563E82" w:rsidRPr="00BF31A3" w:rsidRDefault="00563E82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color w:val="0070C0"/>
        </w:rPr>
      </w:pPr>
      <w:r w:rsidRPr="00BF31A3">
        <w:rPr>
          <w:rFonts w:asciiTheme="minorHAnsi" w:hAnsiTheme="minorHAnsi"/>
        </w:rPr>
        <w:tab/>
      </w:r>
      <w:r w:rsidRPr="002C4391">
        <w:rPr>
          <w:rFonts w:asciiTheme="minorHAnsi" w:hAnsiTheme="minorHAnsi"/>
          <w:color w:val="0070C0"/>
        </w:rPr>
        <w:t xml:space="preserve">Purpose: Update meeting </w:t>
      </w:r>
      <w:r w:rsidRPr="00BF31A3">
        <w:rPr>
          <w:rFonts w:asciiTheme="minorHAnsi" w:hAnsiTheme="minorHAnsi"/>
          <w:color w:val="0070C0"/>
        </w:rPr>
        <w:t>participants about outcomes from the initial workgroup working sessions</w:t>
      </w:r>
      <w:r w:rsidR="00CC1F7B">
        <w:rPr>
          <w:rFonts w:asciiTheme="minorHAnsi" w:hAnsiTheme="minorHAnsi"/>
          <w:color w:val="0070C0"/>
        </w:rPr>
        <w:t>.</w:t>
      </w:r>
    </w:p>
    <w:p w14:paraId="275FF8B5" w14:textId="3CB1087C" w:rsidR="00063BB2" w:rsidRPr="00BF31A3" w:rsidRDefault="00063BB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338264E5" w14:textId="5CFD8A59" w:rsidR="00E13E5A" w:rsidRDefault="00727E45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BF31A3">
        <w:rPr>
          <w:rFonts w:asciiTheme="minorHAnsi" w:hAnsiTheme="minorHAnsi"/>
        </w:rPr>
        <w:t xml:space="preserve">  </w:t>
      </w:r>
      <w:r w:rsidR="00E13E5A">
        <w:rPr>
          <w:rFonts w:asciiTheme="minorHAnsi" w:hAnsiTheme="minorHAnsi"/>
        </w:rPr>
        <w:t>4</w:t>
      </w:r>
      <w:r w:rsidRPr="00BF31A3">
        <w:rPr>
          <w:rFonts w:asciiTheme="minorHAnsi" w:hAnsiTheme="minorHAnsi"/>
        </w:rPr>
        <w:t>:</w:t>
      </w:r>
      <w:r w:rsidR="00E13E5A">
        <w:rPr>
          <w:rFonts w:asciiTheme="minorHAnsi" w:hAnsiTheme="minorHAnsi"/>
        </w:rPr>
        <w:t>45</w:t>
      </w:r>
      <w:r w:rsidRPr="00BF31A3">
        <w:rPr>
          <w:rFonts w:asciiTheme="minorHAnsi" w:hAnsiTheme="minorHAnsi"/>
        </w:rPr>
        <w:t xml:space="preserve"> p.m.</w:t>
      </w:r>
      <w:r w:rsidR="00354D32" w:rsidRPr="00BF31A3">
        <w:rPr>
          <w:rFonts w:asciiTheme="minorHAnsi" w:hAnsiTheme="minorHAnsi"/>
        </w:rPr>
        <w:tab/>
      </w:r>
      <w:r w:rsidR="00E13E5A" w:rsidRPr="00E13E5A">
        <w:rPr>
          <w:rFonts w:asciiTheme="minorHAnsi" w:hAnsiTheme="minorHAnsi"/>
          <w:b/>
        </w:rPr>
        <w:t>Wrap up and next steps</w:t>
      </w:r>
    </w:p>
    <w:p w14:paraId="39099C1A" w14:textId="329012EA" w:rsidR="00E13E5A" w:rsidRDefault="00E13E5A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color w:val="0070C0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  <w:color w:val="0070C0"/>
        </w:rPr>
        <w:t>Closing remarks;</w:t>
      </w:r>
      <w:r w:rsidRPr="00BF31A3">
        <w:rPr>
          <w:rFonts w:asciiTheme="minorHAnsi" w:hAnsiTheme="minorHAnsi"/>
          <w:color w:val="0070C0"/>
        </w:rPr>
        <w:t xml:space="preserve"> prepare for final </w:t>
      </w:r>
      <w:r w:rsidR="00CC1F7B">
        <w:rPr>
          <w:rFonts w:asciiTheme="minorHAnsi" w:hAnsiTheme="minorHAnsi"/>
          <w:color w:val="0070C0"/>
        </w:rPr>
        <w:t>sessions on Day 2.</w:t>
      </w:r>
    </w:p>
    <w:p w14:paraId="221DAC22" w14:textId="77777777" w:rsidR="00E13E5A" w:rsidRDefault="00E13E5A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2F391751" w14:textId="1BE2D3EB" w:rsidR="00354D32" w:rsidRPr="00BF31A3" w:rsidRDefault="00E13E5A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>
        <w:rPr>
          <w:rFonts w:asciiTheme="minorHAnsi" w:hAnsiTheme="minorHAnsi"/>
        </w:rPr>
        <w:t xml:space="preserve"> 5:00 p.m.</w:t>
      </w:r>
      <w:r>
        <w:rPr>
          <w:rFonts w:asciiTheme="minorHAnsi" w:hAnsiTheme="minorHAnsi"/>
        </w:rPr>
        <w:tab/>
      </w:r>
      <w:r w:rsidR="00354D32" w:rsidRPr="00BF31A3">
        <w:rPr>
          <w:rFonts w:asciiTheme="minorHAnsi" w:hAnsiTheme="minorHAnsi"/>
          <w:b/>
        </w:rPr>
        <w:t>Adjourn</w:t>
      </w:r>
    </w:p>
    <w:p w14:paraId="1D01ECE9" w14:textId="77777777" w:rsidR="00FE7A97" w:rsidRPr="00BF31A3" w:rsidRDefault="00FE7A97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</w:p>
    <w:p w14:paraId="1D7553E3" w14:textId="77777777" w:rsidR="00C71454" w:rsidRPr="00BF31A3" w:rsidRDefault="00FE7A97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 xml:space="preserve">  6:30 p.m.</w:t>
      </w:r>
      <w:r w:rsidRPr="00BF31A3">
        <w:rPr>
          <w:rFonts w:asciiTheme="minorHAnsi" w:hAnsiTheme="minorHAnsi"/>
          <w:b/>
        </w:rPr>
        <w:t xml:space="preserve">     </w:t>
      </w:r>
      <w:r w:rsidRPr="00BF31A3">
        <w:rPr>
          <w:rFonts w:asciiTheme="minorHAnsi" w:hAnsiTheme="minorHAnsi"/>
          <w:b/>
        </w:rPr>
        <w:tab/>
        <w:t>Optional Group Dinner</w:t>
      </w:r>
      <w:r w:rsidR="008F60D4" w:rsidRPr="00BF31A3">
        <w:rPr>
          <w:rFonts w:asciiTheme="minorHAnsi" w:hAnsiTheme="minorHAnsi"/>
          <w:b/>
        </w:rPr>
        <w:t xml:space="preserve"> </w:t>
      </w:r>
    </w:p>
    <w:p w14:paraId="058DDF42" w14:textId="390E4F6D" w:rsidR="00C71454" w:rsidRPr="00BF31A3" w:rsidRDefault="00C71454" w:rsidP="00CC1F7B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BF31A3">
        <w:rPr>
          <w:rFonts w:asciiTheme="minorHAnsi" w:hAnsiTheme="minorHAnsi"/>
          <w:b/>
        </w:rPr>
        <w:tab/>
      </w:r>
      <w:commentRangeStart w:id="33"/>
      <w:del w:id="34" w:author="Michael Anderson" w:date="2017-10-04T13:20:00Z">
        <w:r w:rsidR="00CC1F7B" w:rsidRPr="00CC1F7B" w:rsidDel="000A7F16">
          <w:rPr>
            <w:rFonts w:asciiTheme="minorHAnsi" w:hAnsiTheme="minorHAnsi"/>
            <w:color w:val="FF0000"/>
          </w:rPr>
          <w:delText>TBD</w:delText>
        </w:r>
      </w:del>
      <w:ins w:id="35" w:author="Michael Anderson" w:date="2017-10-04T13:20:00Z">
        <w:r w:rsidR="000A7F16">
          <w:rPr>
            <w:rFonts w:asciiTheme="minorHAnsi" w:hAnsiTheme="minorHAnsi"/>
            <w:color w:val="FF0000"/>
          </w:rPr>
          <w:t>Parker’s on Ponce</w:t>
        </w:r>
      </w:ins>
      <w:commentRangeEnd w:id="33"/>
      <w:ins w:id="36" w:author="Michael Anderson" w:date="2017-10-04T13:23:00Z">
        <w:r w:rsidR="006614BD">
          <w:rPr>
            <w:rStyle w:val="CommentReference"/>
          </w:rPr>
          <w:commentReference w:id="33"/>
        </w:r>
      </w:ins>
    </w:p>
    <w:p w14:paraId="5184C225" w14:textId="77777777" w:rsidR="0019240D" w:rsidRPr="00BF31A3" w:rsidRDefault="0019240D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576BECD8" w14:textId="77777777" w:rsidR="00B04AAC" w:rsidRPr="00BF31A3" w:rsidRDefault="00B04AAC" w:rsidP="005E44A9">
      <w:pPr>
        <w:pStyle w:val="Heading1"/>
        <w:spacing w:before="0" w:after="0" w:line="240" w:lineRule="auto"/>
        <w:jc w:val="center"/>
        <w:rPr>
          <w:rFonts w:asciiTheme="minorHAnsi" w:hAnsiTheme="minorHAnsi"/>
          <w:sz w:val="22"/>
          <w:szCs w:val="22"/>
        </w:rPr>
      </w:pPr>
    </w:p>
    <w:p w14:paraId="626A0F21" w14:textId="77777777" w:rsidR="00B04AAC" w:rsidRPr="00BF31A3" w:rsidRDefault="00B04AAC" w:rsidP="005E44A9">
      <w:pPr>
        <w:pStyle w:val="Heading1"/>
        <w:spacing w:before="0" w:after="0" w:line="240" w:lineRule="auto"/>
        <w:jc w:val="center"/>
        <w:rPr>
          <w:rFonts w:asciiTheme="minorHAnsi" w:hAnsiTheme="minorHAnsi"/>
          <w:sz w:val="22"/>
          <w:szCs w:val="22"/>
        </w:rPr>
      </w:pPr>
    </w:p>
    <w:p w14:paraId="08F442B5" w14:textId="77777777" w:rsidR="00BF31A3" w:rsidRPr="00BF31A3" w:rsidRDefault="00BF31A3">
      <w:pPr>
        <w:spacing w:after="200" w:line="276" w:lineRule="auto"/>
        <w:rPr>
          <w:rFonts w:asciiTheme="minorHAnsi" w:hAnsiTheme="minorHAnsi"/>
          <w:b/>
        </w:rPr>
      </w:pPr>
      <w:r w:rsidRPr="00BF31A3">
        <w:rPr>
          <w:rFonts w:asciiTheme="minorHAnsi" w:hAnsiTheme="minorHAnsi"/>
          <w:bCs/>
          <w:smallCaps/>
        </w:rPr>
        <w:br w:type="page"/>
      </w:r>
    </w:p>
    <w:p w14:paraId="5BFDE522" w14:textId="3899D0CA" w:rsidR="007E64C9" w:rsidRPr="00BF31A3" w:rsidRDefault="007E64C9" w:rsidP="005E44A9">
      <w:pPr>
        <w:pStyle w:val="Heading1"/>
        <w:spacing w:before="0" w:after="0" w:line="240" w:lineRule="auto"/>
        <w:jc w:val="center"/>
        <w:rPr>
          <w:rFonts w:asciiTheme="minorHAnsi" w:hAnsiTheme="minorHAnsi"/>
          <w:sz w:val="22"/>
          <w:szCs w:val="22"/>
        </w:rPr>
      </w:pPr>
      <w:r w:rsidRPr="00BF31A3">
        <w:rPr>
          <w:rFonts w:asciiTheme="minorHAnsi" w:hAnsiTheme="minorHAnsi" w:cs="Times New Roman"/>
          <w:bCs w:val="0"/>
          <w:smallCaps w:val="0"/>
          <w:color w:val="auto"/>
          <w:kern w:val="0"/>
          <w:sz w:val="22"/>
          <w:szCs w:val="22"/>
        </w:rPr>
        <w:lastRenderedPageBreak/>
        <w:t xml:space="preserve">Friday, </w:t>
      </w:r>
      <w:r w:rsidR="00D21508">
        <w:rPr>
          <w:rFonts w:asciiTheme="minorHAnsi" w:hAnsiTheme="minorHAnsi" w:cs="Times New Roman"/>
          <w:bCs w:val="0"/>
          <w:smallCaps w:val="0"/>
          <w:color w:val="auto"/>
          <w:kern w:val="0"/>
          <w:sz w:val="22"/>
          <w:szCs w:val="22"/>
        </w:rPr>
        <w:t>December 1</w:t>
      </w:r>
      <w:r w:rsidRPr="00BF31A3">
        <w:rPr>
          <w:rFonts w:asciiTheme="minorHAnsi" w:hAnsiTheme="minorHAnsi" w:cs="Times New Roman"/>
          <w:bCs w:val="0"/>
          <w:smallCaps w:val="0"/>
          <w:color w:val="auto"/>
          <w:kern w:val="0"/>
          <w:sz w:val="22"/>
          <w:szCs w:val="22"/>
        </w:rPr>
        <w:t>, 2017</w:t>
      </w:r>
    </w:p>
    <w:p w14:paraId="6D18F6BB" w14:textId="28272863" w:rsidR="0019240D" w:rsidRPr="00BF31A3" w:rsidRDefault="0019240D" w:rsidP="005E44A9">
      <w:pPr>
        <w:spacing w:line="240" w:lineRule="auto"/>
        <w:rPr>
          <w:rFonts w:asciiTheme="minorHAnsi" w:hAnsiTheme="minorHAnsi"/>
        </w:rPr>
      </w:pPr>
    </w:p>
    <w:p w14:paraId="30AEA15D" w14:textId="257AB476" w:rsidR="00321542" w:rsidRPr="00BF31A3" w:rsidRDefault="00321542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i/>
        </w:rPr>
      </w:pPr>
      <w:r w:rsidRPr="00BF31A3">
        <w:rPr>
          <w:rFonts w:asciiTheme="minorHAnsi" w:hAnsiTheme="minorHAnsi"/>
        </w:rPr>
        <w:t xml:space="preserve">  8:00 a.m.</w:t>
      </w:r>
      <w:r w:rsidRPr="00BF31A3">
        <w:rPr>
          <w:rFonts w:asciiTheme="minorHAnsi" w:hAnsiTheme="minorHAnsi"/>
        </w:rPr>
        <w:tab/>
      </w:r>
      <w:r w:rsidR="004B3EC2" w:rsidRPr="00BF31A3">
        <w:rPr>
          <w:rFonts w:asciiTheme="minorHAnsi" w:hAnsiTheme="minorHAnsi"/>
          <w:b/>
        </w:rPr>
        <w:t xml:space="preserve">Breakfast </w:t>
      </w:r>
      <w:r w:rsidR="00D21508" w:rsidRPr="00D21508">
        <w:rPr>
          <w:rFonts w:asciiTheme="minorHAnsi" w:hAnsiTheme="minorHAnsi"/>
          <w:color w:val="FF0000"/>
        </w:rPr>
        <w:t>TBD</w:t>
      </w:r>
    </w:p>
    <w:p w14:paraId="36713EAF" w14:textId="77777777" w:rsidR="00321542" w:rsidRPr="00BF31A3" w:rsidRDefault="0032154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59929AB6" w14:textId="41EE886E" w:rsidR="003C71FB" w:rsidRPr="00BF31A3" w:rsidRDefault="00FC7157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 xml:space="preserve"> </w:t>
      </w:r>
      <w:r w:rsidR="00C34221" w:rsidRPr="00BF31A3">
        <w:rPr>
          <w:rFonts w:asciiTheme="minorHAnsi" w:hAnsiTheme="minorHAnsi"/>
        </w:rPr>
        <w:t xml:space="preserve"> </w:t>
      </w:r>
      <w:r w:rsidR="00F455C0" w:rsidRPr="00BF31A3">
        <w:rPr>
          <w:rFonts w:asciiTheme="minorHAnsi" w:hAnsiTheme="minorHAnsi"/>
        </w:rPr>
        <w:t>8:3</w:t>
      </w:r>
      <w:r w:rsidR="00321542" w:rsidRPr="00BF31A3">
        <w:rPr>
          <w:rFonts w:asciiTheme="minorHAnsi" w:hAnsiTheme="minorHAnsi"/>
        </w:rPr>
        <w:t xml:space="preserve">0 </w:t>
      </w:r>
      <w:r w:rsidR="004B3EC2" w:rsidRPr="00BF31A3">
        <w:rPr>
          <w:rFonts w:asciiTheme="minorHAnsi" w:hAnsiTheme="minorHAnsi"/>
        </w:rPr>
        <w:t>a.m.</w:t>
      </w:r>
      <w:r w:rsidR="003C71FB" w:rsidRPr="00BF31A3">
        <w:rPr>
          <w:rFonts w:asciiTheme="minorHAnsi" w:hAnsiTheme="minorHAnsi"/>
        </w:rPr>
        <w:tab/>
      </w:r>
      <w:r w:rsidR="005E2333" w:rsidRPr="00BF31A3">
        <w:rPr>
          <w:rFonts w:asciiTheme="minorHAnsi" w:hAnsiTheme="minorHAnsi"/>
          <w:b/>
        </w:rPr>
        <w:t xml:space="preserve">Welcome and </w:t>
      </w:r>
      <w:r w:rsidR="005E44A9" w:rsidRPr="00BF31A3">
        <w:rPr>
          <w:rFonts w:asciiTheme="minorHAnsi" w:hAnsiTheme="minorHAnsi"/>
          <w:b/>
        </w:rPr>
        <w:t>O</w:t>
      </w:r>
      <w:r w:rsidR="005E2333" w:rsidRPr="00BF31A3">
        <w:rPr>
          <w:rFonts w:asciiTheme="minorHAnsi" w:hAnsiTheme="minorHAnsi"/>
          <w:b/>
        </w:rPr>
        <w:t xml:space="preserve">verview of the </w:t>
      </w:r>
      <w:r w:rsidR="00B378BA" w:rsidRPr="00BF31A3">
        <w:rPr>
          <w:rFonts w:asciiTheme="minorHAnsi" w:hAnsiTheme="minorHAnsi"/>
          <w:b/>
        </w:rPr>
        <w:t>D</w:t>
      </w:r>
      <w:r w:rsidR="005E2333" w:rsidRPr="00BF31A3">
        <w:rPr>
          <w:rFonts w:asciiTheme="minorHAnsi" w:hAnsiTheme="minorHAnsi"/>
          <w:b/>
        </w:rPr>
        <w:t>ay</w:t>
      </w:r>
      <w:r w:rsidR="00D508DE" w:rsidRPr="00BF31A3">
        <w:rPr>
          <w:rFonts w:asciiTheme="minorHAnsi" w:hAnsiTheme="minorHAnsi"/>
          <w:b/>
        </w:rPr>
        <w:t xml:space="preserve">—Council Co-Chairs </w:t>
      </w:r>
    </w:p>
    <w:p w14:paraId="5218EFB5" w14:textId="77777777" w:rsidR="005128DF" w:rsidRPr="00BF31A3" w:rsidRDefault="005128DF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30D85DC4" w14:textId="342DCDB7" w:rsidR="00563E82" w:rsidRDefault="00BB3154" w:rsidP="008F60D4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 xml:space="preserve">  </w:t>
      </w:r>
      <w:r w:rsidR="00C34221" w:rsidRPr="00BF31A3">
        <w:rPr>
          <w:rFonts w:asciiTheme="minorHAnsi" w:hAnsiTheme="minorHAnsi"/>
        </w:rPr>
        <w:t>8:4</w:t>
      </w:r>
      <w:r w:rsidR="00B378BA" w:rsidRPr="00BF31A3">
        <w:rPr>
          <w:rFonts w:asciiTheme="minorHAnsi" w:hAnsiTheme="minorHAnsi"/>
        </w:rPr>
        <w:t>5</w:t>
      </w:r>
      <w:r w:rsidR="004B3EC2" w:rsidRPr="00BF31A3">
        <w:rPr>
          <w:rFonts w:asciiTheme="minorHAnsi" w:hAnsiTheme="minorHAnsi"/>
        </w:rPr>
        <w:t xml:space="preserve"> a.m.</w:t>
      </w:r>
      <w:r w:rsidR="003C71FB" w:rsidRPr="00BF31A3">
        <w:rPr>
          <w:rFonts w:asciiTheme="minorHAnsi" w:hAnsiTheme="minorHAnsi"/>
        </w:rPr>
        <w:tab/>
      </w:r>
      <w:commentRangeStart w:id="37"/>
      <w:r w:rsidR="005F0D36">
        <w:rPr>
          <w:rFonts w:asciiTheme="minorHAnsi" w:hAnsiTheme="minorHAnsi"/>
          <w:b/>
        </w:rPr>
        <w:t>CORHA</w:t>
      </w:r>
      <w:r w:rsidR="00563E82" w:rsidRPr="00E13E5A">
        <w:rPr>
          <w:rFonts w:asciiTheme="minorHAnsi" w:hAnsiTheme="minorHAnsi"/>
          <w:b/>
        </w:rPr>
        <w:t xml:space="preserve"> Guidance </w:t>
      </w:r>
      <w:r w:rsidR="00D21508">
        <w:rPr>
          <w:rFonts w:asciiTheme="minorHAnsi" w:hAnsiTheme="minorHAnsi"/>
          <w:b/>
        </w:rPr>
        <w:t xml:space="preserve">Document Development </w:t>
      </w:r>
      <w:r w:rsidR="00E77EA2">
        <w:rPr>
          <w:rFonts w:asciiTheme="minorHAnsi" w:hAnsiTheme="minorHAnsi"/>
          <w:b/>
        </w:rPr>
        <w:t>– Rachel Stricof</w:t>
      </w:r>
      <w:commentRangeEnd w:id="37"/>
      <w:r w:rsidR="006614BD">
        <w:rPr>
          <w:rStyle w:val="CommentReference"/>
        </w:rPr>
        <w:commentReference w:id="37"/>
      </w:r>
    </w:p>
    <w:p w14:paraId="0D12BBE5" w14:textId="28278789" w:rsidR="00B90A97" w:rsidRDefault="00D21508" w:rsidP="005F0D36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>
        <w:rPr>
          <w:rFonts w:asciiTheme="minorHAnsi" w:hAnsiTheme="minorHAnsi"/>
          <w:color w:val="0070C0"/>
        </w:rPr>
        <w:tab/>
      </w:r>
      <w:r w:rsidRPr="005F0D36">
        <w:rPr>
          <w:rFonts w:asciiTheme="minorHAnsi" w:hAnsiTheme="minorHAnsi"/>
          <w:color w:val="0070C0"/>
          <w:highlight w:val="yellow"/>
        </w:rPr>
        <w:t>Purpose:</w:t>
      </w:r>
      <w:r w:rsidRPr="00BF31A3">
        <w:rPr>
          <w:rFonts w:asciiTheme="minorHAnsi" w:hAnsiTheme="minorHAnsi"/>
          <w:color w:val="0070C0"/>
        </w:rPr>
        <w:t xml:space="preserve"> </w:t>
      </w:r>
      <w:r w:rsidR="005F0D36">
        <w:rPr>
          <w:rFonts w:asciiTheme="minorHAnsi" w:hAnsiTheme="minorHAnsi"/>
          <w:color w:val="0070C0"/>
        </w:rPr>
        <w:t>To review the draft CORHA</w:t>
      </w:r>
      <w:r w:rsidR="00204465">
        <w:rPr>
          <w:rFonts w:asciiTheme="minorHAnsi" w:hAnsiTheme="minorHAnsi"/>
          <w:color w:val="0070C0"/>
        </w:rPr>
        <w:t xml:space="preserve"> Guidance Document development, provide feedback to the product and process; plan for additional SME input opportunities.</w:t>
      </w:r>
    </w:p>
    <w:p w14:paraId="183403D1" w14:textId="1E8325FF" w:rsidR="00E13E5A" w:rsidRDefault="00E13E5A" w:rsidP="008F60D4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28555C8A" w14:textId="4E0D3003" w:rsidR="00E13E5A" w:rsidRPr="00BF31A3" w:rsidRDefault="00E13E5A" w:rsidP="008F60D4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>
        <w:rPr>
          <w:rFonts w:asciiTheme="minorHAnsi" w:hAnsiTheme="minorHAnsi"/>
        </w:rPr>
        <w:t xml:space="preserve"> 9:45 a.m.</w:t>
      </w:r>
      <w:r>
        <w:rPr>
          <w:rFonts w:asciiTheme="minorHAnsi" w:hAnsiTheme="minorHAnsi"/>
        </w:rPr>
        <w:tab/>
      </w:r>
      <w:r w:rsidR="00D21508" w:rsidRPr="00E13E5A">
        <w:rPr>
          <w:rFonts w:asciiTheme="minorHAnsi" w:hAnsiTheme="minorHAnsi"/>
          <w:b/>
        </w:rPr>
        <w:t>Future Directions for the Workgroups</w:t>
      </w:r>
      <w:r w:rsidR="00D21508">
        <w:rPr>
          <w:rFonts w:asciiTheme="minorHAnsi" w:hAnsiTheme="minorHAnsi"/>
        </w:rPr>
        <w:t xml:space="preserve"> </w:t>
      </w:r>
      <w:r w:rsidR="00D21508">
        <w:rPr>
          <w:rStyle w:val="CommentReference"/>
        </w:rPr>
        <w:commentReference w:id="38"/>
      </w:r>
    </w:p>
    <w:p w14:paraId="14F3CA3A" w14:textId="05F467CF" w:rsidR="00492E95" w:rsidRPr="00D34782" w:rsidRDefault="00894EB6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BF31A3">
        <w:rPr>
          <w:rFonts w:asciiTheme="minorHAnsi" w:hAnsiTheme="minorHAnsi"/>
          <w:b/>
        </w:rPr>
        <w:tab/>
      </w:r>
      <w:r w:rsidR="00204465" w:rsidRPr="00D34782">
        <w:rPr>
          <w:rFonts w:asciiTheme="minorHAnsi" w:hAnsiTheme="minorHAnsi"/>
          <w:color w:val="0070C0"/>
        </w:rPr>
        <w:t>Purpose: Brainstorm future activities</w:t>
      </w:r>
      <w:r w:rsidR="00D34782">
        <w:rPr>
          <w:rFonts w:asciiTheme="minorHAnsi" w:hAnsiTheme="minorHAnsi"/>
          <w:color w:val="0070C0"/>
        </w:rPr>
        <w:t>/sunsetting</w:t>
      </w:r>
      <w:r w:rsidR="00204465" w:rsidRPr="00D34782">
        <w:rPr>
          <w:rFonts w:asciiTheme="minorHAnsi" w:hAnsiTheme="minorHAnsi"/>
          <w:color w:val="0070C0"/>
        </w:rPr>
        <w:t xml:space="preserve"> for </w:t>
      </w:r>
      <w:r w:rsidR="00D34782">
        <w:rPr>
          <w:rFonts w:asciiTheme="minorHAnsi" w:hAnsiTheme="minorHAnsi"/>
          <w:color w:val="0070C0"/>
        </w:rPr>
        <w:t xml:space="preserve">existing </w:t>
      </w:r>
      <w:r w:rsidR="00204465" w:rsidRPr="00D34782">
        <w:rPr>
          <w:rFonts w:asciiTheme="minorHAnsi" w:hAnsiTheme="minorHAnsi"/>
          <w:color w:val="0070C0"/>
        </w:rPr>
        <w:t xml:space="preserve">workgroups; </w:t>
      </w:r>
      <w:r w:rsidR="00D34782">
        <w:rPr>
          <w:rFonts w:asciiTheme="minorHAnsi" w:hAnsiTheme="minorHAnsi"/>
          <w:color w:val="0070C0"/>
        </w:rPr>
        <w:t xml:space="preserve">plan for the development of new workgroups. </w:t>
      </w:r>
    </w:p>
    <w:p w14:paraId="105414F0" w14:textId="77777777" w:rsidR="00204465" w:rsidRPr="00BF31A3" w:rsidRDefault="00204465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24D86DA5" w14:textId="43B4AC74" w:rsidR="003C71FB" w:rsidRPr="00BF31A3" w:rsidRDefault="00E13E5A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  <w:r>
        <w:rPr>
          <w:rFonts w:asciiTheme="minorHAnsi" w:hAnsiTheme="minorHAnsi"/>
        </w:rPr>
        <w:t>10:3</w:t>
      </w:r>
      <w:r w:rsidR="00C41976" w:rsidRPr="00BF31A3">
        <w:rPr>
          <w:rFonts w:asciiTheme="minorHAnsi" w:hAnsiTheme="minorHAnsi"/>
        </w:rPr>
        <w:t>0</w:t>
      </w:r>
      <w:r w:rsidR="004B3EC2" w:rsidRPr="00BF31A3">
        <w:rPr>
          <w:rFonts w:asciiTheme="minorHAnsi" w:hAnsiTheme="minorHAnsi"/>
        </w:rPr>
        <w:t xml:space="preserve"> a.m.</w:t>
      </w:r>
      <w:r w:rsidR="005E2333" w:rsidRPr="00BF31A3">
        <w:rPr>
          <w:rFonts w:asciiTheme="minorHAnsi" w:hAnsiTheme="minorHAnsi"/>
        </w:rPr>
        <w:tab/>
      </w:r>
      <w:r w:rsidR="005E2333" w:rsidRPr="00BF31A3">
        <w:rPr>
          <w:rFonts w:asciiTheme="minorHAnsi" w:hAnsiTheme="minorHAnsi"/>
          <w:b/>
        </w:rPr>
        <w:t>Break</w:t>
      </w:r>
      <w:r w:rsidR="002E2DBF" w:rsidRPr="00BF31A3">
        <w:rPr>
          <w:rFonts w:asciiTheme="minorHAnsi" w:hAnsiTheme="minorHAnsi"/>
          <w:b/>
        </w:rPr>
        <w:t xml:space="preserve"> </w:t>
      </w:r>
      <w:r w:rsidR="002E2DBF" w:rsidRPr="00BF31A3">
        <w:rPr>
          <w:rFonts w:asciiTheme="minorHAnsi" w:hAnsiTheme="minorHAnsi"/>
          <w:i/>
        </w:rPr>
        <w:t>refreshments are available outside the meeting room</w:t>
      </w:r>
      <w:r w:rsidR="00A9212C">
        <w:rPr>
          <w:rFonts w:asciiTheme="minorHAnsi" w:hAnsiTheme="minorHAnsi"/>
          <w:i/>
        </w:rPr>
        <w:t xml:space="preserve"> </w:t>
      </w:r>
    </w:p>
    <w:p w14:paraId="527D52A7" w14:textId="77777777" w:rsidR="005E44A9" w:rsidRPr="00BF31A3" w:rsidRDefault="005E44A9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7236CFBD" w14:textId="6B233E8C" w:rsidR="00563E82" w:rsidRPr="00BF31A3" w:rsidRDefault="00E13E5A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>
        <w:rPr>
          <w:rFonts w:asciiTheme="minorHAnsi" w:hAnsiTheme="minorHAnsi"/>
        </w:rPr>
        <w:t>10:4</w:t>
      </w:r>
      <w:r w:rsidR="00354D32" w:rsidRPr="00BF31A3">
        <w:rPr>
          <w:rFonts w:asciiTheme="minorHAnsi" w:hAnsiTheme="minorHAnsi"/>
        </w:rPr>
        <w:t>5</w:t>
      </w:r>
      <w:r w:rsidR="004B3EC2" w:rsidRPr="00BF31A3">
        <w:rPr>
          <w:rFonts w:asciiTheme="minorHAnsi" w:hAnsiTheme="minorHAnsi"/>
        </w:rPr>
        <w:t xml:space="preserve"> a.m.</w:t>
      </w:r>
      <w:r w:rsidR="00980CA8" w:rsidRPr="00BF31A3">
        <w:rPr>
          <w:rFonts w:asciiTheme="minorHAnsi" w:hAnsiTheme="minorHAnsi"/>
        </w:rPr>
        <w:t xml:space="preserve">              </w:t>
      </w:r>
      <w:r w:rsidR="005E44A9" w:rsidRPr="00BF31A3">
        <w:rPr>
          <w:rFonts w:asciiTheme="minorHAnsi" w:hAnsiTheme="minorHAnsi"/>
        </w:rPr>
        <w:t xml:space="preserve">  </w:t>
      </w:r>
      <w:r w:rsidR="00F4624B" w:rsidRPr="00BF31A3">
        <w:rPr>
          <w:rFonts w:asciiTheme="minorHAnsi" w:hAnsiTheme="minorHAnsi"/>
        </w:rPr>
        <w:t xml:space="preserve"> </w:t>
      </w:r>
      <w:r w:rsidR="00563E82" w:rsidRPr="00BF31A3">
        <w:rPr>
          <w:rFonts w:asciiTheme="minorHAnsi" w:hAnsiTheme="minorHAnsi"/>
          <w:b/>
        </w:rPr>
        <w:t xml:space="preserve">Council Business </w:t>
      </w:r>
    </w:p>
    <w:p w14:paraId="3BCC6C63" w14:textId="77777777" w:rsidR="00563E82" w:rsidRPr="00BF31A3" w:rsidRDefault="00563E82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BF31A3">
        <w:rPr>
          <w:rFonts w:asciiTheme="minorHAnsi" w:hAnsiTheme="minorHAnsi"/>
          <w:b/>
        </w:rPr>
        <w:tab/>
      </w:r>
      <w:r w:rsidRPr="00BF31A3">
        <w:rPr>
          <w:rFonts w:asciiTheme="minorHAnsi" w:hAnsiTheme="minorHAnsi"/>
          <w:color w:val="0070C0"/>
        </w:rPr>
        <w:t>Purpose: Conduct Council administrative business and provide an opportunity for CORHA members to contribute to quality improvement efforts relating to CORHA management.</w:t>
      </w:r>
    </w:p>
    <w:p w14:paraId="2C66ED01" w14:textId="77777777" w:rsidR="00563E82" w:rsidRPr="005314A8" w:rsidRDefault="00563E82" w:rsidP="00563E82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Membership</w:t>
      </w:r>
    </w:p>
    <w:p w14:paraId="07D365DF" w14:textId="77777777" w:rsidR="00563E82" w:rsidRPr="00BF31A3" w:rsidRDefault="00563E82" w:rsidP="00563E82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Operating Guidelines</w:t>
      </w:r>
    </w:p>
    <w:p w14:paraId="2837B938" w14:textId="1EEF0BA0" w:rsidR="00563E82" w:rsidRPr="00BF31A3" w:rsidRDefault="002C4536" w:rsidP="00563E82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Upcoming m</w:t>
      </w:r>
      <w:r w:rsidR="00563E82" w:rsidRPr="00BF31A3">
        <w:rPr>
          <w:rFonts w:asciiTheme="minorHAnsi" w:hAnsiTheme="minorHAnsi"/>
        </w:rPr>
        <w:t>eetings and calls</w:t>
      </w:r>
    </w:p>
    <w:p w14:paraId="40A89CC1" w14:textId="1867F8B9" w:rsidR="008F60D4" w:rsidRPr="00563E82" w:rsidRDefault="00563E82" w:rsidP="00563E82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CORHA Keep-Stop-Start</w:t>
      </w:r>
    </w:p>
    <w:p w14:paraId="319526DA" w14:textId="77777777" w:rsidR="00B90A97" w:rsidRPr="00BF31A3" w:rsidRDefault="00B90A97" w:rsidP="008F60D4">
      <w:pPr>
        <w:pStyle w:val="BlueBullet"/>
        <w:numPr>
          <w:ilvl w:val="0"/>
          <w:numId w:val="0"/>
        </w:numPr>
        <w:spacing w:after="0"/>
        <w:rPr>
          <w:rFonts w:asciiTheme="minorHAnsi" w:hAnsiTheme="minorHAnsi"/>
        </w:rPr>
      </w:pPr>
    </w:p>
    <w:p w14:paraId="727407F4" w14:textId="74B30E7F" w:rsidR="005E2333" w:rsidRPr="00BF31A3" w:rsidRDefault="00F455C0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>1</w:t>
      </w:r>
      <w:r w:rsidR="00354D32" w:rsidRPr="00BF31A3">
        <w:rPr>
          <w:rFonts w:asciiTheme="minorHAnsi" w:hAnsiTheme="minorHAnsi"/>
        </w:rPr>
        <w:t>1:</w:t>
      </w:r>
      <w:r w:rsidR="00E13E5A">
        <w:rPr>
          <w:rFonts w:asciiTheme="minorHAnsi" w:hAnsiTheme="minorHAnsi"/>
        </w:rPr>
        <w:t>45</w:t>
      </w:r>
      <w:r w:rsidR="004B3EC2" w:rsidRPr="00BF31A3">
        <w:rPr>
          <w:rFonts w:asciiTheme="minorHAnsi" w:hAnsiTheme="minorHAnsi"/>
        </w:rPr>
        <w:t xml:space="preserve"> a.m.</w:t>
      </w:r>
      <w:r w:rsidR="001D3861" w:rsidRPr="00BF31A3">
        <w:rPr>
          <w:rFonts w:asciiTheme="minorHAnsi" w:hAnsiTheme="minorHAnsi"/>
        </w:rPr>
        <w:tab/>
      </w:r>
      <w:r w:rsidR="00E2456B" w:rsidRPr="00BF31A3">
        <w:rPr>
          <w:rFonts w:asciiTheme="minorHAnsi" w:hAnsiTheme="minorHAnsi"/>
          <w:b/>
        </w:rPr>
        <w:t>N</w:t>
      </w:r>
      <w:r w:rsidR="005E44A9" w:rsidRPr="00BF31A3">
        <w:rPr>
          <w:rFonts w:asciiTheme="minorHAnsi" w:hAnsiTheme="minorHAnsi"/>
          <w:b/>
        </w:rPr>
        <w:t>ext S</w:t>
      </w:r>
      <w:r w:rsidR="00024959" w:rsidRPr="00BF31A3">
        <w:rPr>
          <w:rFonts w:asciiTheme="minorHAnsi" w:hAnsiTheme="minorHAnsi"/>
          <w:b/>
        </w:rPr>
        <w:t>teps</w:t>
      </w:r>
      <w:r w:rsidR="005E44A9" w:rsidRPr="00BF31A3">
        <w:rPr>
          <w:rFonts w:asciiTheme="minorHAnsi" w:hAnsiTheme="minorHAnsi"/>
          <w:b/>
        </w:rPr>
        <w:t xml:space="preserve"> and Wrap </w:t>
      </w:r>
      <w:r w:rsidR="00E6201A" w:rsidRPr="00BF31A3">
        <w:rPr>
          <w:rFonts w:asciiTheme="minorHAnsi" w:hAnsiTheme="minorHAnsi"/>
          <w:b/>
        </w:rPr>
        <w:t>up—</w:t>
      </w:r>
      <w:r w:rsidR="002E2DBF" w:rsidRPr="00BF31A3">
        <w:rPr>
          <w:rFonts w:asciiTheme="minorHAnsi" w:hAnsiTheme="minorHAnsi"/>
          <w:b/>
        </w:rPr>
        <w:t>Council Co-Chairs</w:t>
      </w:r>
    </w:p>
    <w:p w14:paraId="6861FED8" w14:textId="77777777" w:rsidR="009A1993" w:rsidRPr="00BF31A3" w:rsidRDefault="009A1993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127A9131" w14:textId="7519A98B" w:rsidR="001D3861" w:rsidRPr="00BF31A3" w:rsidRDefault="00BB3154" w:rsidP="002E2DBF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i/>
        </w:rPr>
      </w:pPr>
      <w:r w:rsidRPr="00BF31A3">
        <w:rPr>
          <w:rFonts w:asciiTheme="minorHAnsi" w:hAnsiTheme="minorHAnsi"/>
        </w:rPr>
        <w:t>1</w:t>
      </w:r>
      <w:r w:rsidR="00405A1D" w:rsidRPr="00BF31A3">
        <w:rPr>
          <w:rFonts w:asciiTheme="minorHAnsi" w:hAnsiTheme="minorHAnsi"/>
        </w:rPr>
        <w:t>2:00</w:t>
      </w:r>
      <w:r w:rsidR="00625672" w:rsidRPr="00BF31A3">
        <w:rPr>
          <w:rFonts w:asciiTheme="minorHAnsi" w:hAnsiTheme="minorHAnsi"/>
        </w:rPr>
        <w:t xml:space="preserve"> p.m.</w:t>
      </w:r>
      <w:r w:rsidR="003C71FB" w:rsidRPr="00BF31A3">
        <w:rPr>
          <w:rFonts w:asciiTheme="minorHAnsi" w:hAnsiTheme="minorHAnsi"/>
        </w:rPr>
        <w:tab/>
      </w:r>
      <w:r w:rsidR="000F43DA" w:rsidRPr="00BF31A3">
        <w:rPr>
          <w:rFonts w:asciiTheme="minorHAnsi" w:hAnsiTheme="minorHAnsi"/>
          <w:b/>
        </w:rPr>
        <w:t>Full Council adjourns</w:t>
      </w:r>
      <w:r w:rsidR="002E2DBF" w:rsidRPr="00BF31A3">
        <w:rPr>
          <w:rFonts w:asciiTheme="minorHAnsi" w:hAnsiTheme="minorHAnsi"/>
          <w:b/>
        </w:rPr>
        <w:t xml:space="preserve">. </w:t>
      </w:r>
      <w:commentRangeStart w:id="39"/>
      <w:r w:rsidR="00896554">
        <w:rPr>
          <w:rFonts w:asciiTheme="minorHAnsi" w:hAnsiTheme="minorHAnsi"/>
          <w:i/>
          <w:color w:val="FF0000"/>
        </w:rPr>
        <w:t xml:space="preserve">Lunch location </w:t>
      </w:r>
      <w:proofErr w:type="spellStart"/>
      <w:r w:rsidR="00896554">
        <w:rPr>
          <w:rFonts w:asciiTheme="minorHAnsi" w:hAnsiTheme="minorHAnsi"/>
          <w:i/>
          <w:color w:val="FF0000"/>
        </w:rPr>
        <w:t>tbd</w:t>
      </w:r>
      <w:commentRangeEnd w:id="39"/>
      <w:proofErr w:type="spellEnd"/>
      <w:r w:rsidR="00DE1279">
        <w:rPr>
          <w:rStyle w:val="CommentReference"/>
        </w:rPr>
        <w:commentReference w:id="39"/>
      </w:r>
    </w:p>
    <w:p w14:paraId="42D22B79" w14:textId="77777777" w:rsidR="00492E95" w:rsidRPr="00BF31A3" w:rsidRDefault="00492E95" w:rsidP="005E44A9">
      <w:pPr>
        <w:tabs>
          <w:tab w:val="left" w:pos="1800"/>
        </w:tabs>
        <w:spacing w:line="240" w:lineRule="auto"/>
        <w:rPr>
          <w:rFonts w:asciiTheme="minorHAnsi" w:hAnsiTheme="minorHAnsi"/>
          <w:i/>
        </w:rPr>
      </w:pPr>
    </w:p>
    <w:p w14:paraId="0320CDC9" w14:textId="30C42829" w:rsidR="003C71FB" w:rsidRPr="00BF31A3" w:rsidRDefault="00492E95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BF31A3">
        <w:rPr>
          <w:rFonts w:asciiTheme="minorHAnsi" w:hAnsiTheme="minorHAnsi"/>
        </w:rPr>
        <w:t>1</w:t>
      </w:r>
      <w:r w:rsidR="009527E0" w:rsidRPr="00BF31A3">
        <w:rPr>
          <w:rFonts w:asciiTheme="minorHAnsi" w:hAnsiTheme="minorHAnsi"/>
        </w:rPr>
        <w:t>2</w:t>
      </w:r>
      <w:r w:rsidRPr="00BF31A3">
        <w:rPr>
          <w:rFonts w:asciiTheme="minorHAnsi" w:hAnsiTheme="minorHAnsi"/>
        </w:rPr>
        <w:t>:</w:t>
      </w:r>
      <w:r w:rsidR="009527E0" w:rsidRPr="00BF31A3">
        <w:rPr>
          <w:rFonts w:asciiTheme="minorHAnsi" w:hAnsiTheme="minorHAnsi"/>
        </w:rPr>
        <w:t>15</w:t>
      </w:r>
      <w:r w:rsidR="000F43DA" w:rsidRPr="00BF31A3">
        <w:rPr>
          <w:rFonts w:asciiTheme="minorHAnsi" w:hAnsiTheme="minorHAnsi"/>
        </w:rPr>
        <w:t xml:space="preserve"> p.m.</w:t>
      </w:r>
      <w:r w:rsidRPr="00BF31A3">
        <w:rPr>
          <w:rFonts w:asciiTheme="minorHAnsi" w:hAnsiTheme="minorHAnsi"/>
        </w:rPr>
        <w:tab/>
      </w:r>
      <w:r w:rsidRPr="00BF31A3">
        <w:rPr>
          <w:rFonts w:asciiTheme="minorHAnsi" w:hAnsiTheme="minorHAnsi"/>
          <w:b/>
        </w:rPr>
        <w:t>Governance Committee meeting</w:t>
      </w:r>
      <w:r w:rsidR="001D3861" w:rsidRPr="00BF31A3">
        <w:rPr>
          <w:rFonts w:asciiTheme="minorHAnsi" w:hAnsiTheme="minorHAnsi"/>
        </w:rPr>
        <w:tab/>
      </w:r>
    </w:p>
    <w:p w14:paraId="002BD35B" w14:textId="45EBA474" w:rsidR="009527E0" w:rsidRPr="00BF31A3" w:rsidRDefault="00DC7E20" w:rsidP="009527E0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 xml:space="preserve">Governance Committee </w:t>
      </w:r>
      <w:r w:rsidR="009527E0" w:rsidRPr="00BF31A3">
        <w:rPr>
          <w:rFonts w:asciiTheme="minorHAnsi" w:hAnsiTheme="minorHAnsi"/>
        </w:rPr>
        <w:t>Keep-Stop-Start</w:t>
      </w:r>
    </w:p>
    <w:p w14:paraId="56BB7825" w14:textId="77777777" w:rsidR="004B134B" w:rsidRPr="00BF31A3" w:rsidRDefault="004B134B" w:rsidP="004B134B">
      <w:pPr>
        <w:pStyle w:val="BlueBullet"/>
        <w:numPr>
          <w:ilvl w:val="0"/>
          <w:numId w:val="0"/>
        </w:numPr>
        <w:spacing w:after="0"/>
        <w:ind w:left="2160" w:hanging="360"/>
        <w:rPr>
          <w:rFonts w:asciiTheme="minorHAnsi" w:hAnsiTheme="minorHAnsi"/>
        </w:rPr>
      </w:pPr>
    </w:p>
    <w:p w14:paraId="70FCFB7B" w14:textId="1F7D15C5" w:rsidR="004B134B" w:rsidRPr="00BF31A3" w:rsidRDefault="004B134B" w:rsidP="004B134B">
      <w:pPr>
        <w:pStyle w:val="BlueBullet"/>
        <w:numPr>
          <w:ilvl w:val="0"/>
          <w:numId w:val="0"/>
        </w:numPr>
        <w:spacing w:after="0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 xml:space="preserve">1:00 p.m. </w:t>
      </w:r>
      <w:r w:rsidRPr="00BF31A3">
        <w:rPr>
          <w:rFonts w:asciiTheme="minorHAnsi" w:hAnsiTheme="minorHAnsi"/>
        </w:rPr>
        <w:tab/>
      </w:r>
      <w:r w:rsidRPr="00BF31A3">
        <w:rPr>
          <w:rFonts w:asciiTheme="minorHAnsi" w:hAnsiTheme="minorHAnsi"/>
          <w:b/>
        </w:rPr>
        <w:t xml:space="preserve">       Governance Committee adjourns</w:t>
      </w:r>
    </w:p>
    <w:p w14:paraId="1C83485A" w14:textId="0F9B7D9A" w:rsidR="003C71FB" w:rsidRPr="00BF31A3" w:rsidRDefault="003C71FB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5139EF4D" w14:textId="77777777" w:rsidR="004B3EC2" w:rsidRPr="00BF31A3" w:rsidRDefault="004B3EC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31B3EF84" w14:textId="158A0FF4" w:rsidR="00A17A6D" w:rsidRPr="00BF31A3" w:rsidRDefault="00A17A6D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</w:p>
    <w:sectPr w:rsidR="00A17A6D" w:rsidRPr="00BF31A3" w:rsidSect="002E2DBF">
      <w:headerReference w:type="default" r:id="rId11"/>
      <w:pgSz w:w="12240" w:h="15840"/>
      <w:pgMar w:top="360" w:right="360" w:bottom="360" w:left="360" w:header="720" w:footer="864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Michael Anderson" w:date="2017-10-04T13:22:00Z" w:initials="MA">
    <w:p w14:paraId="4ED60A66" w14:textId="22932F9C" w:rsidR="006614BD" w:rsidRDefault="006614BD">
      <w:pPr>
        <w:pStyle w:val="CommentText"/>
      </w:pPr>
      <w:r>
        <w:rPr>
          <w:rStyle w:val="CommentReference"/>
        </w:rPr>
        <w:annotationRef/>
      </w:r>
      <w:r>
        <w:t>Inserted the venue</w:t>
      </w:r>
    </w:p>
  </w:comment>
  <w:comment w:id="5" w:author="Kate Heyer" w:date="2017-08-11T10:15:00Z" w:initials="KH">
    <w:p w14:paraId="0790EFF7" w14:textId="21D91D51" w:rsidR="00B04685" w:rsidRDefault="00B04685">
      <w:pPr>
        <w:pStyle w:val="CommentText"/>
      </w:pPr>
      <w:r>
        <w:rPr>
          <w:rStyle w:val="CommentReference"/>
        </w:rPr>
        <w:annotationRef/>
      </w:r>
      <w:r>
        <w:t>I made some changes to this to reflect our plans to review and discuss the CORHA guidance document…thoughts?</w:t>
      </w:r>
    </w:p>
  </w:comment>
  <w:comment w:id="10" w:author="Martha Ngoh" w:date="2017-08-10T22:16:00Z" w:initials="MN">
    <w:p w14:paraId="594F9E68" w14:textId="027C50CD" w:rsidR="000C31C3" w:rsidRDefault="000C31C3">
      <w:pPr>
        <w:pStyle w:val="CommentText"/>
      </w:pPr>
      <w:r>
        <w:rPr>
          <w:rStyle w:val="CommentReference"/>
        </w:rPr>
        <w:annotationRef/>
      </w:r>
      <w:r>
        <w:t>Placeholder</w:t>
      </w:r>
    </w:p>
  </w:comment>
  <w:comment w:id="12" w:author="Michael Anderson" w:date="2017-10-04T13:22:00Z" w:initials="MA">
    <w:p w14:paraId="51DAB8DA" w14:textId="17CA817B" w:rsidR="006614BD" w:rsidRDefault="006614BD">
      <w:pPr>
        <w:pStyle w:val="CommentText"/>
      </w:pPr>
      <w:r>
        <w:rPr>
          <w:rStyle w:val="CommentReference"/>
        </w:rPr>
        <w:annotationRef/>
      </w:r>
      <w:r>
        <w:t xml:space="preserve">This is where Rachel could present her activities. </w:t>
      </w:r>
    </w:p>
  </w:comment>
  <w:comment w:id="22" w:author="Michael Anderson" w:date="2017-10-04T13:27:00Z" w:initials="MA">
    <w:p w14:paraId="71736FCB" w14:textId="04D3B70D" w:rsidR="00DE1279" w:rsidRDefault="00DE1279">
      <w:pPr>
        <w:pStyle w:val="CommentText"/>
      </w:pPr>
      <w:r>
        <w:rPr>
          <w:rStyle w:val="CommentReference"/>
        </w:rPr>
        <w:annotationRef/>
      </w:r>
      <w:r>
        <w:rPr>
          <w:rFonts w:asciiTheme="minorHAnsi" w:hAnsiTheme="minorHAnsi"/>
          <w:color w:val="4F6228" w:themeColor="accent3" w:themeShade="80"/>
        </w:rPr>
        <w:t>This time could allow workgroups to consolidate before breaking off into pathogen groups.</w:t>
      </w:r>
    </w:p>
  </w:comment>
  <w:comment w:id="28" w:author="Michael Anderson" w:date="2017-10-04T13:23:00Z" w:initials="MA">
    <w:p w14:paraId="363375D1" w14:textId="5358D1BE" w:rsidR="006614BD" w:rsidRDefault="006614BD">
      <w:pPr>
        <w:pStyle w:val="CommentText"/>
      </w:pPr>
      <w:r>
        <w:rPr>
          <w:rStyle w:val="CommentReference"/>
        </w:rPr>
        <w:annotationRef/>
      </w:r>
      <w:r>
        <w:t xml:space="preserve">Need to consider </w:t>
      </w:r>
      <w:proofErr w:type="gramStart"/>
      <w:r>
        <w:t>if and when</w:t>
      </w:r>
      <w:proofErr w:type="gramEnd"/>
      <w:r>
        <w:t xml:space="preserve"> groups should break out into pathogen topics. </w:t>
      </w:r>
    </w:p>
  </w:comment>
  <w:comment w:id="32" w:author="Kate Heyer" w:date="2017-08-11T10:22:00Z" w:initials="KH">
    <w:p w14:paraId="788178F8" w14:textId="4E4B6A31" w:rsidR="00CC1F7B" w:rsidRDefault="00CC1F7B">
      <w:pPr>
        <w:pStyle w:val="CommentText"/>
      </w:pPr>
      <w:r>
        <w:rPr>
          <w:rStyle w:val="CommentReference"/>
        </w:rPr>
        <w:annotationRef/>
      </w:r>
      <w:r>
        <w:t>The idea here is to allow for the workgroups to meet for discussions across pathogens and/or topic areas (</w:t>
      </w:r>
      <w:proofErr w:type="spellStart"/>
      <w:r>
        <w:t>ie</w:t>
      </w:r>
      <w:proofErr w:type="spellEnd"/>
      <w:r>
        <w:t>, labs,</w:t>
      </w:r>
      <w:r w:rsidR="00D21508">
        <w:t xml:space="preserve"> tool development, policy recommendations,</w:t>
      </w:r>
      <w:r>
        <w:t xml:space="preserve"> </w:t>
      </w:r>
      <w:proofErr w:type="spellStart"/>
      <w:r>
        <w:t>etc</w:t>
      </w:r>
      <w:proofErr w:type="spellEnd"/>
      <w:r>
        <w:t>)</w:t>
      </w:r>
    </w:p>
  </w:comment>
  <w:comment w:id="33" w:author="Michael Anderson" w:date="2017-10-04T13:23:00Z" w:initials="MA">
    <w:p w14:paraId="7509CB5B" w14:textId="35D71D7D" w:rsidR="006614BD" w:rsidRDefault="006614BD">
      <w:pPr>
        <w:pStyle w:val="CommentText"/>
      </w:pPr>
      <w:r>
        <w:rPr>
          <w:rStyle w:val="CommentReference"/>
        </w:rPr>
        <w:annotationRef/>
      </w:r>
      <w:r>
        <w:t xml:space="preserve">This restaurant has place for up to 65 people and is reasonably priced. </w:t>
      </w:r>
      <w:r w:rsidRPr="006614BD">
        <w:t>https://parkersonponce.com/</w:t>
      </w:r>
    </w:p>
  </w:comment>
  <w:comment w:id="37" w:author="Michael Anderson" w:date="2017-10-04T13:25:00Z" w:initials="MA">
    <w:p w14:paraId="189309A6" w14:textId="0876EEAE" w:rsidR="006614BD" w:rsidRDefault="006614BD">
      <w:pPr>
        <w:pStyle w:val="CommentText"/>
      </w:pPr>
      <w:r>
        <w:rPr>
          <w:rStyle w:val="CommentReference"/>
        </w:rPr>
        <w:annotationRef/>
      </w:r>
      <w:r>
        <w:t xml:space="preserve">We want to move this to earlier in the conference to provide some context during the workgroup sessions. </w:t>
      </w:r>
    </w:p>
  </w:comment>
  <w:comment w:id="38" w:author="Kate Heyer" w:date="2017-08-11T10:34:00Z" w:initials="KH">
    <w:p w14:paraId="6C386E9C" w14:textId="3AA4DA03" w:rsidR="00D21508" w:rsidRDefault="00D21508">
      <w:pPr>
        <w:pStyle w:val="CommentText"/>
      </w:pPr>
      <w:r>
        <w:rPr>
          <w:rStyle w:val="CommentReference"/>
        </w:rPr>
        <w:annotationRef/>
      </w:r>
      <w:r>
        <w:t xml:space="preserve">I </w:t>
      </w:r>
      <w:r w:rsidR="00B9226E">
        <w:t>see the “unpacking of the strategic map”</w:t>
      </w:r>
      <w:r>
        <w:t xml:space="preserve"> as something that will be staff-led, but it could change, so I’ve removed it to allow for more time to dig into the guidance document</w:t>
      </w:r>
      <w:r w:rsidR="00B9226E">
        <w:t>.</w:t>
      </w:r>
    </w:p>
  </w:comment>
  <w:comment w:id="39" w:author="Michael Anderson" w:date="2017-10-04T13:27:00Z" w:initials="MA">
    <w:p w14:paraId="49222971" w14:textId="10E875C0" w:rsidR="00DE1279" w:rsidRDefault="00DE1279">
      <w:pPr>
        <w:pStyle w:val="CommentText"/>
      </w:pPr>
      <w:r>
        <w:rPr>
          <w:rStyle w:val="CommentReference"/>
        </w:rPr>
        <w:annotationRef/>
      </w:r>
      <w:r>
        <w:t xml:space="preserve">If we don’t go through with the dinner option or choose somewhere else, Parker’s on ponce has a decent lunch menu as well. </w:t>
      </w:r>
      <w:bookmarkStart w:id="40" w:name="_GoBack"/>
      <w:bookmarkEnd w:id="40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ED60A66" w15:done="0"/>
  <w15:commentEx w15:paraId="0790EFF7" w15:done="0"/>
  <w15:commentEx w15:paraId="594F9E68" w15:done="0"/>
  <w15:commentEx w15:paraId="51DAB8DA" w15:done="0"/>
  <w15:commentEx w15:paraId="71736FCB" w15:done="0"/>
  <w15:commentEx w15:paraId="363375D1" w15:done="0"/>
  <w15:commentEx w15:paraId="788178F8" w15:done="0"/>
  <w15:commentEx w15:paraId="7509CB5B" w15:done="0"/>
  <w15:commentEx w15:paraId="189309A6" w15:done="0"/>
  <w15:commentEx w15:paraId="6C386E9C" w15:done="0"/>
  <w15:commentEx w15:paraId="4922297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ED60A66" w16cid:durableId="1D7F5F25"/>
  <w16cid:commentId w16cid:paraId="0790EFF7" w16cid:durableId="1D7F5A1C"/>
  <w16cid:commentId w16cid:paraId="594F9E68" w16cid:durableId="1D7F5A1D"/>
  <w16cid:commentId w16cid:paraId="51DAB8DA" w16cid:durableId="1D7F5F08"/>
  <w16cid:commentId w16cid:paraId="71736FCB" w16cid:durableId="1D7F6032"/>
  <w16cid:commentId w16cid:paraId="363375D1" w16cid:durableId="1D7F5F41"/>
  <w16cid:commentId w16cid:paraId="788178F8" w16cid:durableId="1D7F5A1E"/>
  <w16cid:commentId w16cid:paraId="7509CB5B" w16cid:durableId="1D7F5F67"/>
  <w16cid:commentId w16cid:paraId="189309A6" w16cid:durableId="1D7F5FB4"/>
  <w16cid:commentId w16cid:paraId="49222971" w16cid:durableId="1D7F604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ADC7C" w14:textId="77777777" w:rsidR="009B0146" w:rsidRDefault="009B0146" w:rsidP="00D975B1">
      <w:pPr>
        <w:spacing w:line="240" w:lineRule="auto"/>
      </w:pPr>
      <w:r>
        <w:separator/>
      </w:r>
    </w:p>
  </w:endnote>
  <w:endnote w:type="continuationSeparator" w:id="0">
    <w:p w14:paraId="431D10EE" w14:textId="77777777" w:rsidR="009B0146" w:rsidRDefault="009B0146" w:rsidP="00D975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A8B30B" w14:textId="77777777" w:rsidR="009B0146" w:rsidRDefault="009B0146" w:rsidP="00D975B1">
      <w:pPr>
        <w:spacing w:line="240" w:lineRule="auto"/>
      </w:pPr>
      <w:r>
        <w:separator/>
      </w:r>
    </w:p>
  </w:footnote>
  <w:footnote w:type="continuationSeparator" w:id="0">
    <w:p w14:paraId="2BBC83EB" w14:textId="77777777" w:rsidR="009B0146" w:rsidRDefault="009B0146" w:rsidP="00D975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0BEEAB" w14:textId="19CDBB48" w:rsidR="002F5180" w:rsidRDefault="002F5180" w:rsidP="002F5180">
    <w:pPr>
      <w:pStyle w:val="Header"/>
      <w:jc w:val="center"/>
    </w:pPr>
    <w:r>
      <w:rPr>
        <w:noProof/>
      </w:rPr>
      <w:drawing>
        <wp:inline distT="0" distB="0" distL="0" distR="0" wp14:anchorId="049670C2" wp14:editId="6110323B">
          <wp:extent cx="3048000" cy="762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460" cy="766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E097D"/>
    <w:multiLevelType w:val="multilevel"/>
    <w:tmpl w:val="55CC0BC0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A41F3A"/>
    <w:multiLevelType w:val="multilevel"/>
    <w:tmpl w:val="72780994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2" w15:restartNumberingAfterBreak="0">
    <w:nsid w:val="21F433E4"/>
    <w:multiLevelType w:val="hybridMultilevel"/>
    <w:tmpl w:val="1068A96E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29A1DAB"/>
    <w:multiLevelType w:val="multilevel"/>
    <w:tmpl w:val="C8D4EC0C"/>
    <w:styleLink w:val="TCGBlack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ABB7BED"/>
    <w:multiLevelType w:val="multilevel"/>
    <w:tmpl w:val="EDF2E508"/>
    <w:styleLink w:val="BlackBullets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CC12B0D"/>
    <w:multiLevelType w:val="hybridMultilevel"/>
    <w:tmpl w:val="B3E4E02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2AA527E"/>
    <w:multiLevelType w:val="multilevel"/>
    <w:tmpl w:val="EDF2E50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2D858D1"/>
    <w:multiLevelType w:val="hybridMultilevel"/>
    <w:tmpl w:val="407C5ED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338B0E68"/>
    <w:multiLevelType w:val="hybridMultilevel"/>
    <w:tmpl w:val="D6F2B19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9150738"/>
    <w:multiLevelType w:val="multilevel"/>
    <w:tmpl w:val="FB44ECC2"/>
    <w:lvl w:ilvl="0">
      <w:start w:val="1"/>
      <w:numFmt w:val="bullet"/>
      <w:pStyle w:val="Blue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0" w15:restartNumberingAfterBreak="0">
    <w:nsid w:val="460F6CE2"/>
    <w:multiLevelType w:val="multilevel"/>
    <w:tmpl w:val="89F28574"/>
    <w:lvl w:ilvl="0">
      <w:start w:val="1"/>
      <w:numFmt w:val="bullet"/>
      <w:pStyle w:val="NoSpacing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3EE20C3"/>
    <w:multiLevelType w:val="multilevel"/>
    <w:tmpl w:val="46C8B828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2" w15:restartNumberingAfterBreak="0">
    <w:nsid w:val="602F40D2"/>
    <w:multiLevelType w:val="singleLevel"/>
    <w:tmpl w:val="89C4C234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619B3497"/>
    <w:multiLevelType w:val="hybridMultilevel"/>
    <w:tmpl w:val="A38EFF4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67F02CBD"/>
    <w:multiLevelType w:val="multilevel"/>
    <w:tmpl w:val="31585186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5" w15:restartNumberingAfterBreak="0">
    <w:nsid w:val="6D064B88"/>
    <w:multiLevelType w:val="multilevel"/>
    <w:tmpl w:val="3D123AEA"/>
    <w:styleLink w:val="TCGBlue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  <w:u w:color="5A87C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  <w:u w:color="5A87C6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  <w:u w:color="5A87C6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  <w:u w:color="5A87C6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  <w:u w:color="5A87C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  <w:u w:color="5A87C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  <w:u w:color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>
    <w:abstractNumId w:val="3"/>
  </w:num>
  <w:num w:numId="2">
    <w:abstractNumId w:val="15"/>
  </w:num>
  <w:num w:numId="3">
    <w:abstractNumId w:val="10"/>
  </w:num>
  <w:num w:numId="4">
    <w:abstractNumId w:val="6"/>
  </w:num>
  <w:num w:numId="5">
    <w:abstractNumId w:val="4"/>
  </w:num>
  <w:num w:numId="6">
    <w:abstractNumId w:val="9"/>
  </w:num>
  <w:num w:numId="7">
    <w:abstractNumId w:val="6"/>
  </w:num>
  <w:num w:numId="8">
    <w:abstractNumId w:val="3"/>
  </w:num>
  <w:num w:numId="9">
    <w:abstractNumId w:val="15"/>
  </w:num>
  <w:num w:numId="10">
    <w:abstractNumId w:val="12"/>
  </w:num>
  <w:num w:numId="11">
    <w:abstractNumId w:val="8"/>
  </w:num>
  <w:num w:numId="12">
    <w:abstractNumId w:val="0"/>
  </w:num>
  <w:num w:numId="13">
    <w:abstractNumId w:val="5"/>
  </w:num>
  <w:num w:numId="14">
    <w:abstractNumId w:val="2"/>
  </w:num>
  <w:num w:numId="15">
    <w:abstractNumId w:val="7"/>
  </w:num>
  <w:num w:numId="16">
    <w:abstractNumId w:val="11"/>
  </w:num>
  <w:num w:numId="17">
    <w:abstractNumId w:val="14"/>
  </w:num>
  <w:num w:numId="18">
    <w:abstractNumId w:val="1"/>
  </w:num>
  <w:num w:numId="19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hael Anderson">
    <w15:presenceInfo w15:providerId="None" w15:userId="Michael Anderson"/>
  </w15:person>
  <w15:person w15:author="Kate Heyer">
    <w15:presenceInfo w15:providerId="AD" w15:userId="S-1-5-21-2146834082-895819678-538272213-6532"/>
  </w15:person>
  <w15:person w15:author="Martha Ngoh">
    <w15:presenceInfo w15:providerId="AD" w15:userId="S-1-5-21-2146834082-895819678-538272213-66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5B1"/>
    <w:rsid w:val="00024959"/>
    <w:rsid w:val="00036E14"/>
    <w:rsid w:val="000409C5"/>
    <w:rsid w:val="00043A4D"/>
    <w:rsid w:val="00063BB2"/>
    <w:rsid w:val="000A7F16"/>
    <w:rsid w:val="000C31C3"/>
    <w:rsid w:val="000D00A6"/>
    <w:rsid w:val="000F43DA"/>
    <w:rsid w:val="00101560"/>
    <w:rsid w:val="0010366A"/>
    <w:rsid w:val="00111148"/>
    <w:rsid w:val="00123C6E"/>
    <w:rsid w:val="00151333"/>
    <w:rsid w:val="00156EB1"/>
    <w:rsid w:val="001665FF"/>
    <w:rsid w:val="00172644"/>
    <w:rsid w:val="0019240D"/>
    <w:rsid w:val="001A50CE"/>
    <w:rsid w:val="001D3861"/>
    <w:rsid w:val="001D628F"/>
    <w:rsid w:val="001D6F37"/>
    <w:rsid w:val="001D7BC8"/>
    <w:rsid w:val="001E281F"/>
    <w:rsid w:val="001F026C"/>
    <w:rsid w:val="00204428"/>
    <w:rsid w:val="00204465"/>
    <w:rsid w:val="0022404C"/>
    <w:rsid w:val="002276A1"/>
    <w:rsid w:val="00287B2A"/>
    <w:rsid w:val="00290FD5"/>
    <w:rsid w:val="002C4391"/>
    <w:rsid w:val="002C4536"/>
    <w:rsid w:val="002D2CE4"/>
    <w:rsid w:val="002E2DBF"/>
    <w:rsid w:val="002E3F3B"/>
    <w:rsid w:val="002F5180"/>
    <w:rsid w:val="00305622"/>
    <w:rsid w:val="00321542"/>
    <w:rsid w:val="00321B53"/>
    <w:rsid w:val="00322B19"/>
    <w:rsid w:val="00334450"/>
    <w:rsid w:val="00354D32"/>
    <w:rsid w:val="00357147"/>
    <w:rsid w:val="00363702"/>
    <w:rsid w:val="003810EE"/>
    <w:rsid w:val="003A1062"/>
    <w:rsid w:val="003B0E41"/>
    <w:rsid w:val="003C71FB"/>
    <w:rsid w:val="003E6BE8"/>
    <w:rsid w:val="003E762C"/>
    <w:rsid w:val="003F6759"/>
    <w:rsid w:val="00405A1D"/>
    <w:rsid w:val="004103DD"/>
    <w:rsid w:val="0041728F"/>
    <w:rsid w:val="00435A57"/>
    <w:rsid w:val="00467DE8"/>
    <w:rsid w:val="0048510B"/>
    <w:rsid w:val="00492E95"/>
    <w:rsid w:val="004B134B"/>
    <w:rsid w:val="004B3EC2"/>
    <w:rsid w:val="004B4E24"/>
    <w:rsid w:val="004C3D56"/>
    <w:rsid w:val="004D35AA"/>
    <w:rsid w:val="004D485F"/>
    <w:rsid w:val="004E544C"/>
    <w:rsid w:val="004F2C3C"/>
    <w:rsid w:val="005128DF"/>
    <w:rsid w:val="005314A8"/>
    <w:rsid w:val="00535DB4"/>
    <w:rsid w:val="00550B76"/>
    <w:rsid w:val="00563E82"/>
    <w:rsid w:val="00567B87"/>
    <w:rsid w:val="005921EE"/>
    <w:rsid w:val="00592D09"/>
    <w:rsid w:val="005958A8"/>
    <w:rsid w:val="005A7AF0"/>
    <w:rsid w:val="005C72B1"/>
    <w:rsid w:val="005C7480"/>
    <w:rsid w:val="005D27D4"/>
    <w:rsid w:val="005E2333"/>
    <w:rsid w:val="005E44A9"/>
    <w:rsid w:val="005F0D36"/>
    <w:rsid w:val="00623F9C"/>
    <w:rsid w:val="00625672"/>
    <w:rsid w:val="00633F78"/>
    <w:rsid w:val="006348FE"/>
    <w:rsid w:val="00637B2A"/>
    <w:rsid w:val="006411CE"/>
    <w:rsid w:val="0065685B"/>
    <w:rsid w:val="006613DD"/>
    <w:rsid w:val="006614BD"/>
    <w:rsid w:val="00662F6E"/>
    <w:rsid w:val="00664DDF"/>
    <w:rsid w:val="00681543"/>
    <w:rsid w:val="006A5CD2"/>
    <w:rsid w:val="006C771F"/>
    <w:rsid w:val="006E08D0"/>
    <w:rsid w:val="006E15E4"/>
    <w:rsid w:val="00700ACE"/>
    <w:rsid w:val="00704821"/>
    <w:rsid w:val="00727E45"/>
    <w:rsid w:val="0074728D"/>
    <w:rsid w:val="00754278"/>
    <w:rsid w:val="00765339"/>
    <w:rsid w:val="007915B6"/>
    <w:rsid w:val="007E64C9"/>
    <w:rsid w:val="00814B7E"/>
    <w:rsid w:val="00842981"/>
    <w:rsid w:val="00860EE4"/>
    <w:rsid w:val="00861985"/>
    <w:rsid w:val="0087146B"/>
    <w:rsid w:val="00894EB6"/>
    <w:rsid w:val="00896554"/>
    <w:rsid w:val="008A054B"/>
    <w:rsid w:val="008A7C42"/>
    <w:rsid w:val="008D75D5"/>
    <w:rsid w:val="008F60D4"/>
    <w:rsid w:val="009527E0"/>
    <w:rsid w:val="009731FF"/>
    <w:rsid w:val="00980CA8"/>
    <w:rsid w:val="009A1993"/>
    <w:rsid w:val="009A497A"/>
    <w:rsid w:val="009B0146"/>
    <w:rsid w:val="009E1E7D"/>
    <w:rsid w:val="009F5FDB"/>
    <w:rsid w:val="00A17A6D"/>
    <w:rsid w:val="00A37FC5"/>
    <w:rsid w:val="00A52043"/>
    <w:rsid w:val="00A66351"/>
    <w:rsid w:val="00A9212C"/>
    <w:rsid w:val="00A94CCA"/>
    <w:rsid w:val="00AA53D9"/>
    <w:rsid w:val="00AA5B09"/>
    <w:rsid w:val="00AA6DB4"/>
    <w:rsid w:val="00AD6994"/>
    <w:rsid w:val="00AD71A8"/>
    <w:rsid w:val="00AD7C47"/>
    <w:rsid w:val="00AE086C"/>
    <w:rsid w:val="00AF78CC"/>
    <w:rsid w:val="00B04685"/>
    <w:rsid w:val="00B04AAC"/>
    <w:rsid w:val="00B378BA"/>
    <w:rsid w:val="00B90A97"/>
    <w:rsid w:val="00B9226E"/>
    <w:rsid w:val="00B9469E"/>
    <w:rsid w:val="00B97E28"/>
    <w:rsid w:val="00BB3154"/>
    <w:rsid w:val="00BE0380"/>
    <w:rsid w:val="00BE3889"/>
    <w:rsid w:val="00BF31A3"/>
    <w:rsid w:val="00C3035D"/>
    <w:rsid w:val="00C34221"/>
    <w:rsid w:val="00C41976"/>
    <w:rsid w:val="00C574C1"/>
    <w:rsid w:val="00C71454"/>
    <w:rsid w:val="00C838D7"/>
    <w:rsid w:val="00C904FD"/>
    <w:rsid w:val="00C92050"/>
    <w:rsid w:val="00C962F6"/>
    <w:rsid w:val="00CA5E4F"/>
    <w:rsid w:val="00CC1F7B"/>
    <w:rsid w:val="00CE6FDD"/>
    <w:rsid w:val="00CF5947"/>
    <w:rsid w:val="00D07D72"/>
    <w:rsid w:val="00D20E26"/>
    <w:rsid w:val="00D21508"/>
    <w:rsid w:val="00D275D9"/>
    <w:rsid w:val="00D34782"/>
    <w:rsid w:val="00D34F3D"/>
    <w:rsid w:val="00D508DE"/>
    <w:rsid w:val="00D60B7C"/>
    <w:rsid w:val="00D63852"/>
    <w:rsid w:val="00D975B1"/>
    <w:rsid w:val="00DB33B3"/>
    <w:rsid w:val="00DC7E20"/>
    <w:rsid w:val="00DD18C5"/>
    <w:rsid w:val="00DE1279"/>
    <w:rsid w:val="00DF7B41"/>
    <w:rsid w:val="00E12081"/>
    <w:rsid w:val="00E12A54"/>
    <w:rsid w:val="00E13E5A"/>
    <w:rsid w:val="00E20EE7"/>
    <w:rsid w:val="00E2456B"/>
    <w:rsid w:val="00E25FA5"/>
    <w:rsid w:val="00E6201A"/>
    <w:rsid w:val="00E642B6"/>
    <w:rsid w:val="00E77EA2"/>
    <w:rsid w:val="00EB0DD4"/>
    <w:rsid w:val="00EC6DEC"/>
    <w:rsid w:val="00EE48BA"/>
    <w:rsid w:val="00EF6C2D"/>
    <w:rsid w:val="00F022EA"/>
    <w:rsid w:val="00F20D12"/>
    <w:rsid w:val="00F3067B"/>
    <w:rsid w:val="00F34DDA"/>
    <w:rsid w:val="00F35CAF"/>
    <w:rsid w:val="00F40CF5"/>
    <w:rsid w:val="00F455C0"/>
    <w:rsid w:val="00F4624B"/>
    <w:rsid w:val="00F67905"/>
    <w:rsid w:val="00F83FAD"/>
    <w:rsid w:val="00F86557"/>
    <w:rsid w:val="00F90606"/>
    <w:rsid w:val="00F97FCB"/>
    <w:rsid w:val="00FC7157"/>
    <w:rsid w:val="00FD14BA"/>
    <w:rsid w:val="00FD339F"/>
    <w:rsid w:val="00FD6F2D"/>
    <w:rsid w:val="00FE7A97"/>
    <w:rsid w:val="00FF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BCD3615"/>
  <w15:docId w15:val="{8A381011-0E2A-4FB9-98AE-FAD15256F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="Calibri" w:hAnsi="Century Gothic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054B"/>
    <w:pPr>
      <w:spacing w:after="0" w:line="240" w:lineRule="exact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54B"/>
    <w:pPr>
      <w:keepLines/>
      <w:spacing w:before="360" w:after="120"/>
      <w:outlineLvl w:val="0"/>
    </w:pPr>
    <w:rPr>
      <w:rFonts w:cstheme="minorBidi"/>
      <w:b/>
      <w:bCs/>
      <w:smallCaps/>
      <w:color w:val="5A87C6"/>
      <w:kern w:val="28"/>
      <w:sz w:val="28"/>
      <w:szCs w:val="28"/>
    </w:rPr>
  </w:style>
  <w:style w:type="paragraph" w:styleId="Heading2">
    <w:name w:val="heading 2"/>
    <w:aliases w:val="Heading 2 - Black"/>
    <w:basedOn w:val="Normal"/>
    <w:next w:val="Normal"/>
    <w:link w:val="Heading2Char"/>
    <w:uiPriority w:val="9"/>
    <w:unhideWhenUsed/>
    <w:qFormat/>
    <w:rsid w:val="008A054B"/>
    <w:pPr>
      <w:keepNext/>
      <w:keepLines/>
      <w:spacing w:before="240" w:after="60"/>
      <w:outlineLvl w:val="1"/>
    </w:pPr>
    <w:rPr>
      <w:rFonts w:cstheme="min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054B"/>
    <w:pPr>
      <w:keepNext/>
      <w:keepLines/>
      <w:spacing w:before="240" w:after="60"/>
      <w:contextualSpacing/>
      <w:outlineLvl w:val="2"/>
    </w:pPr>
    <w:rPr>
      <w:rFonts w:cstheme="minorBidi"/>
      <w:bCs/>
      <w:smallCap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054B"/>
    <w:pPr>
      <w:keepNext/>
      <w:keepLines/>
      <w:spacing w:before="240" w:after="60"/>
      <w:outlineLvl w:val="3"/>
    </w:pPr>
    <w:rPr>
      <w:rFonts w:cstheme="min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A054B"/>
    <w:pPr>
      <w:keepNext/>
      <w:keepLines/>
      <w:outlineLvl w:val="4"/>
    </w:pPr>
    <w:rPr>
      <w:rFonts w:eastAsia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A054B"/>
    <w:pPr>
      <w:keepNext/>
      <w:keepLines/>
      <w:outlineLvl w:val="5"/>
    </w:pPr>
    <w:rPr>
      <w:rFonts w:eastAsia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A054B"/>
    <w:pPr>
      <w:keepNext/>
      <w:keepLines/>
      <w:outlineLvl w:val="6"/>
    </w:pPr>
    <w:rPr>
      <w:rFonts w:eastAsia="Times New Roman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A054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54B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A054B"/>
    <w:pPr>
      <w:tabs>
        <w:tab w:val="center" w:pos="4680"/>
        <w:tab w:val="right" w:pos="9360"/>
      </w:tabs>
      <w:spacing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8A054B"/>
    <w:rPr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A054B"/>
    <w:rPr>
      <w:rFonts w:cstheme="minorBidi"/>
      <w:b/>
      <w:bCs/>
      <w:smallCaps/>
      <w:color w:val="5A87C6"/>
      <w:kern w:val="28"/>
      <w:sz w:val="28"/>
      <w:szCs w:val="28"/>
    </w:rPr>
  </w:style>
  <w:style w:type="character" w:customStyle="1" w:styleId="Heading2Char">
    <w:name w:val="Heading 2 Char"/>
    <w:aliases w:val="Heading 2 - Black Char"/>
    <w:basedOn w:val="DefaultParagraphFont"/>
    <w:link w:val="Heading2"/>
    <w:uiPriority w:val="9"/>
    <w:rsid w:val="008A054B"/>
    <w:rPr>
      <w:rFonts w:cstheme="min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A054B"/>
    <w:rPr>
      <w:rFonts w:cstheme="minorBidi"/>
      <w:bCs/>
      <w:smallCaps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8A054B"/>
    <w:rPr>
      <w:rFonts w:cstheme="minorBidi"/>
      <w:bCs/>
      <w:i/>
      <w:iCs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8A054B"/>
    <w:rPr>
      <w:rFonts w:eastAsia="Times New Roman"/>
      <w:color w:val="243F6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8A054B"/>
    <w:rPr>
      <w:rFonts w:eastAsia="Times New Roman"/>
      <w:i/>
      <w:iCs/>
      <w:color w:val="243F6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8A054B"/>
    <w:rPr>
      <w:rFonts w:eastAsia="Times New Roman"/>
      <w:i/>
      <w:iCs/>
      <w:color w:val="404040"/>
      <w:sz w:val="22"/>
      <w:szCs w:val="22"/>
    </w:rPr>
  </w:style>
  <w:style w:type="paragraph" w:styleId="Title">
    <w:name w:val="Title"/>
    <w:basedOn w:val="Normal"/>
    <w:link w:val="TitleChar"/>
    <w:uiPriority w:val="10"/>
    <w:qFormat/>
    <w:rsid w:val="008A054B"/>
    <w:pPr>
      <w:spacing w:before="120"/>
      <w:jc w:val="center"/>
    </w:pPr>
    <w:rPr>
      <w:rFonts w:cstheme="min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A054B"/>
    <w:rPr>
      <w:rFonts w:cstheme="minorBidi"/>
      <w:b/>
      <w:spacing w:val="5"/>
      <w:kern w:val="28"/>
      <w:sz w:val="32"/>
      <w:szCs w:val="52"/>
    </w:rPr>
  </w:style>
  <w:style w:type="paragraph" w:styleId="NoSpacing">
    <w:name w:val="No Spacing"/>
    <w:aliases w:val="Black No Spacing"/>
    <w:uiPriority w:val="1"/>
    <w:rsid w:val="008A054B"/>
    <w:pPr>
      <w:numPr>
        <w:numId w:val="3"/>
      </w:numPr>
      <w:spacing w:after="120" w:line="240" w:lineRule="auto"/>
      <w:contextualSpacing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5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54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8A05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A054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054B"/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5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54B"/>
    <w:rPr>
      <w:b/>
      <w:bCs/>
      <w:szCs w:val="22"/>
    </w:rPr>
  </w:style>
  <w:style w:type="paragraph" w:styleId="ListParagraph">
    <w:name w:val="List Paragraph"/>
    <w:basedOn w:val="Normal"/>
    <w:uiPriority w:val="34"/>
    <w:rsid w:val="008A054B"/>
    <w:pPr>
      <w:ind w:left="720"/>
    </w:pPr>
  </w:style>
  <w:style w:type="numbering" w:customStyle="1" w:styleId="TCGBlackBulletList">
    <w:name w:val="TCG Black Bullet List"/>
    <w:uiPriority w:val="99"/>
    <w:rsid w:val="008A054B"/>
    <w:pPr>
      <w:numPr>
        <w:numId w:val="1"/>
      </w:numPr>
    </w:pPr>
  </w:style>
  <w:style w:type="numbering" w:customStyle="1" w:styleId="TCGBlueBulletList">
    <w:name w:val="TCG Blue Bullet List"/>
    <w:uiPriority w:val="99"/>
    <w:rsid w:val="008A054B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rsid w:val="008A054B"/>
    <w:pPr>
      <w:spacing w:after="100"/>
    </w:pPr>
  </w:style>
  <w:style w:type="paragraph" w:customStyle="1" w:styleId="BlackBullet">
    <w:name w:val="Black Bullet"/>
    <w:basedOn w:val="NoSpacing"/>
    <w:link w:val="BlackBulletChar"/>
    <w:qFormat/>
    <w:rsid w:val="008A054B"/>
    <w:pPr>
      <w:numPr>
        <w:numId w:val="7"/>
      </w:numPr>
    </w:pPr>
  </w:style>
  <w:style w:type="character" w:customStyle="1" w:styleId="BlackBulletChar">
    <w:name w:val="Black Bullet Char"/>
    <w:basedOn w:val="DefaultParagraphFont"/>
    <w:link w:val="BlackBullet"/>
    <w:rsid w:val="008A054B"/>
    <w:rPr>
      <w:sz w:val="22"/>
      <w:szCs w:val="22"/>
    </w:rPr>
  </w:style>
  <w:style w:type="numbering" w:customStyle="1" w:styleId="BlackBullets">
    <w:name w:val="Black Bullets"/>
    <w:uiPriority w:val="99"/>
    <w:rsid w:val="008A054B"/>
    <w:pPr>
      <w:numPr>
        <w:numId w:val="5"/>
      </w:numPr>
    </w:pPr>
  </w:style>
  <w:style w:type="paragraph" w:customStyle="1" w:styleId="BlueBullet">
    <w:name w:val="Blue Bullet"/>
    <w:link w:val="BlueBulletChar"/>
    <w:qFormat/>
    <w:rsid w:val="008A054B"/>
    <w:pPr>
      <w:numPr>
        <w:numId w:val="6"/>
      </w:numPr>
      <w:spacing w:after="120" w:line="240" w:lineRule="auto"/>
      <w:contextualSpacing/>
    </w:pPr>
    <w:rPr>
      <w:sz w:val="22"/>
      <w:szCs w:val="22"/>
    </w:rPr>
  </w:style>
  <w:style w:type="character" w:customStyle="1" w:styleId="BlueBulletChar">
    <w:name w:val="Blue Bullet Char"/>
    <w:basedOn w:val="DefaultParagraphFont"/>
    <w:link w:val="BlueBullet"/>
    <w:rsid w:val="008A054B"/>
    <w:rPr>
      <w:sz w:val="22"/>
      <w:szCs w:val="22"/>
    </w:rPr>
  </w:style>
  <w:style w:type="numbering" w:customStyle="1" w:styleId="BlueNoSpacing">
    <w:name w:val="Blue No Spacing"/>
    <w:uiPriority w:val="99"/>
    <w:rsid w:val="008A054B"/>
    <w:pPr>
      <w:numPr>
        <w:numId w:val="4"/>
      </w:numPr>
    </w:pPr>
  </w:style>
  <w:style w:type="character" w:customStyle="1" w:styleId="BlueNoSpacingChar">
    <w:name w:val="Blue No Spacing Char"/>
    <w:basedOn w:val="DefaultParagraphFont"/>
    <w:rsid w:val="008A054B"/>
    <w:rPr>
      <w:rFonts w:ascii="Century Gothic" w:hAnsi="Century Gothic" w:cs="Times New Roman"/>
    </w:rPr>
  </w:style>
  <w:style w:type="paragraph" w:customStyle="1" w:styleId="Heading2-CoolGray">
    <w:name w:val="Heading 2 - Cool Gray"/>
    <w:basedOn w:val="Heading2"/>
    <w:next w:val="Normal"/>
    <w:link w:val="Heading2-CoolGrayChar"/>
    <w:qFormat/>
    <w:rsid w:val="008A054B"/>
    <w:rPr>
      <w:color w:val="49505F"/>
    </w:rPr>
  </w:style>
  <w:style w:type="character" w:customStyle="1" w:styleId="Heading2-CoolGrayChar">
    <w:name w:val="Heading 2 - Cool Gray Char"/>
    <w:basedOn w:val="Heading2Char"/>
    <w:link w:val="Heading2-CoolGray"/>
    <w:rsid w:val="008A054B"/>
    <w:rPr>
      <w:rFonts w:cstheme="minorBidi"/>
      <w:b/>
      <w:bCs/>
      <w:color w:val="49505F"/>
      <w:sz w:val="24"/>
      <w:szCs w:val="26"/>
    </w:rPr>
  </w:style>
  <w:style w:type="paragraph" w:customStyle="1" w:styleId="NoSpace">
    <w:name w:val="No Space"/>
    <w:basedOn w:val="Normal"/>
    <w:link w:val="NoSpaceChar"/>
    <w:qFormat/>
    <w:rsid w:val="008A054B"/>
    <w:pPr>
      <w:spacing w:line="240" w:lineRule="auto"/>
    </w:pPr>
  </w:style>
  <w:style w:type="character" w:customStyle="1" w:styleId="NoSpaceChar">
    <w:name w:val="No Space Char"/>
    <w:basedOn w:val="DefaultParagraphFont"/>
    <w:link w:val="NoSpace"/>
    <w:rsid w:val="008A054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8F453-6920-42C3-B459-6D62EEAF5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Schulte</dc:creator>
  <cp:lastModifiedBy>Michael Anderson</cp:lastModifiedBy>
  <cp:revision>3</cp:revision>
  <cp:lastPrinted>2016-06-06T14:21:00Z</cp:lastPrinted>
  <dcterms:created xsi:type="dcterms:W3CDTF">2017-10-04T17:26:00Z</dcterms:created>
  <dcterms:modified xsi:type="dcterms:W3CDTF">2017-10-04T17:28:00Z</dcterms:modified>
</cp:coreProperties>
</file>