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14705B9C" w14:textId="77777777" w:rsidR="004A146B" w:rsidRDefault="00716787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8FB7379" wp14:editId="5189A234">
                <wp:simplePos x="0" y="0"/>
                <wp:positionH relativeFrom="page">
                  <wp:align>right</wp:align>
                </wp:positionH>
                <wp:positionV relativeFrom="paragraph">
                  <wp:posOffset>123825</wp:posOffset>
                </wp:positionV>
                <wp:extent cx="7772083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72083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E0CD716" w14:textId="77777777" w:rsidR="004B4BAC" w:rsidRPr="00655B2B" w:rsidRDefault="004B4BAC" w:rsidP="004531AA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40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655B2B">
                              <w:rPr>
                                <w:noProof/>
                                <w:color w:val="000000" w:themeColor="text1"/>
                                <w:sz w:val="40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Building State-Based Healthcare-Associated Infection Control Capacity</w:t>
                            </w:r>
                          </w:p>
                          <w:p w14:paraId="6DA439B6" w14:textId="77777777" w:rsidR="004B4BAC" w:rsidRPr="00655B2B" w:rsidRDefault="004B4BAC" w:rsidP="004531AA">
                            <w:pPr>
                              <w:spacing w:after="0"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3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655B2B">
                              <w:rPr>
                                <w:noProof/>
                                <w:color w:val="000000" w:themeColor="text1"/>
                                <w:sz w:val="3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Project Proposal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8FB737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60.8pt;margin-top:9.75pt;width:612pt;height:2in;z-index:251659776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" filled="f" stroked="f">
                <v:textbox style="mso-fit-shape-to-text:t">
                  <w:txbxContent>
                    <w:p w14:paraId="1E0CD716" w14:textId="77777777" w:rsidR="004B4BAC" w:rsidRPr="00655B2B" w:rsidRDefault="004B4BAC" w:rsidP="004531AA">
                      <w:pPr>
                        <w:spacing w:after="0" w:line="240" w:lineRule="auto"/>
                        <w:jc w:val="center"/>
                        <w:rPr>
                          <w:noProof/>
                          <w:color w:val="000000" w:themeColor="text1"/>
                          <w:sz w:val="40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655B2B">
                        <w:rPr>
                          <w:noProof/>
                          <w:color w:val="000000" w:themeColor="text1"/>
                          <w:sz w:val="40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Building State-Based Healthcare-Associated Infection Control Capacity</w:t>
                      </w:r>
                    </w:p>
                    <w:p w14:paraId="6DA439B6" w14:textId="77777777" w:rsidR="004B4BAC" w:rsidRPr="00655B2B" w:rsidRDefault="004B4BAC" w:rsidP="004531AA">
                      <w:pPr>
                        <w:spacing w:after="0" w:line="240" w:lineRule="auto"/>
                        <w:jc w:val="center"/>
                        <w:rPr>
                          <w:noProof/>
                          <w:color w:val="000000" w:themeColor="text1"/>
                          <w:sz w:val="3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655B2B">
                        <w:rPr>
                          <w:noProof/>
                          <w:color w:val="000000" w:themeColor="text1"/>
                          <w:sz w:val="3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Project Proposal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704" behindDoc="0" locked="0" layoutInCell="1" allowOverlap="1" wp14:anchorId="2820760A" wp14:editId="005D2C9D">
            <wp:simplePos x="0" y="0"/>
            <wp:positionH relativeFrom="margin">
              <wp:align>right</wp:align>
            </wp:positionH>
            <wp:positionV relativeFrom="paragraph">
              <wp:posOffset>-914400</wp:posOffset>
            </wp:positionV>
            <wp:extent cx="5943600" cy="969010"/>
            <wp:effectExtent l="0" t="0" r="0" b="254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-mail-Header---Infectious-Disease-HAI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9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772638" w14:textId="77777777" w:rsidR="00716787" w:rsidRDefault="00716787"/>
    <w:p w14:paraId="3702152D" w14:textId="77777777" w:rsidR="00716787" w:rsidRDefault="00716787"/>
    <w:p w14:paraId="65F3293A" w14:textId="77777777" w:rsidR="00716787" w:rsidRDefault="00716787">
      <w:pPr>
        <w:rPr>
          <w:b/>
          <w:sz w:val="24"/>
        </w:rPr>
      </w:pPr>
      <w:r>
        <w:rPr>
          <w:b/>
          <w:sz w:val="24"/>
        </w:rPr>
        <w:t>Overview:</w:t>
      </w:r>
    </w:p>
    <w:p w14:paraId="3C8173A8" w14:textId="77777777" w:rsidR="00716787" w:rsidRDefault="00C45E77" w:rsidP="007E55FC">
      <w:pPr>
        <w:ind w:firstLine="720"/>
        <w:rPr>
          <w:sz w:val="24"/>
        </w:rPr>
      </w:pPr>
      <w:r>
        <w:rPr>
          <w:sz w:val="24"/>
        </w:rPr>
        <w:t xml:space="preserve">The Centers for Disease Control and Prevention </w:t>
      </w:r>
      <w:r w:rsidR="006254E9">
        <w:rPr>
          <w:sz w:val="24"/>
        </w:rPr>
        <w:t xml:space="preserve">(CDC) </w:t>
      </w:r>
      <w:r>
        <w:rPr>
          <w:sz w:val="24"/>
        </w:rPr>
        <w:t>rel</w:t>
      </w:r>
      <w:r w:rsidR="006254E9">
        <w:rPr>
          <w:sz w:val="24"/>
        </w:rPr>
        <w:t>ies</w:t>
      </w:r>
      <w:r>
        <w:rPr>
          <w:sz w:val="24"/>
        </w:rPr>
        <w:t xml:space="preserve"> on state health departments to develop, coordinate, and implement comprehensive local and regional </w:t>
      </w:r>
      <w:commentRangeStart w:id="1"/>
      <w:commentRangeStart w:id="2"/>
      <w:r w:rsidR="000948A2">
        <w:rPr>
          <w:sz w:val="24"/>
        </w:rPr>
        <w:t>antimicrobial</w:t>
      </w:r>
      <w:commentRangeEnd w:id="1"/>
      <w:r w:rsidR="00F23C59">
        <w:rPr>
          <w:rStyle w:val="CommentReference"/>
        </w:rPr>
        <w:commentReference w:id="1"/>
      </w:r>
      <w:commentRangeEnd w:id="2"/>
      <w:r w:rsidR="00B877C2">
        <w:rPr>
          <w:rStyle w:val="CommentReference"/>
        </w:rPr>
        <w:commentReference w:id="2"/>
      </w:r>
      <w:r w:rsidR="000948A2">
        <w:rPr>
          <w:sz w:val="24"/>
        </w:rPr>
        <w:t xml:space="preserve"> resistance </w:t>
      </w:r>
      <w:r w:rsidR="006406AB">
        <w:rPr>
          <w:sz w:val="24"/>
        </w:rPr>
        <w:t xml:space="preserve">surveillance and </w:t>
      </w:r>
      <w:r>
        <w:rPr>
          <w:sz w:val="24"/>
        </w:rPr>
        <w:t xml:space="preserve">prevention strategies. Their role is to understand the burden of disease, inform healthcare facilities about risk of </w:t>
      </w:r>
      <w:r w:rsidR="000948A2">
        <w:rPr>
          <w:sz w:val="24"/>
        </w:rPr>
        <w:t>spread</w:t>
      </w:r>
      <w:r>
        <w:rPr>
          <w:sz w:val="24"/>
        </w:rPr>
        <w:t xml:space="preserve"> in the region, aid in communication between different healthcare facilities, develop prevention strategies, and provide resources to health professionals </w:t>
      </w:r>
      <w:r w:rsidR="000948A2">
        <w:rPr>
          <w:sz w:val="24"/>
        </w:rPr>
        <w:t>working to control the spread of these organisms</w:t>
      </w:r>
      <w:r w:rsidR="007E55FC">
        <w:rPr>
          <w:sz w:val="24"/>
        </w:rPr>
        <w:t xml:space="preserve">. </w:t>
      </w:r>
    </w:p>
    <w:p w14:paraId="4D3EC8D9" w14:textId="77777777" w:rsidR="007E55FC" w:rsidRDefault="007E55FC" w:rsidP="007E55FC">
      <w:pPr>
        <w:ind w:firstLine="720"/>
        <w:rPr>
          <w:sz w:val="24"/>
        </w:rPr>
      </w:pPr>
      <w:r>
        <w:rPr>
          <w:sz w:val="24"/>
        </w:rPr>
        <w:t>Through a collaborative effort b</w:t>
      </w:r>
      <w:r w:rsidR="000948A2">
        <w:rPr>
          <w:sz w:val="24"/>
        </w:rPr>
        <w:t>etween</w:t>
      </w:r>
      <w:r>
        <w:rPr>
          <w:sz w:val="24"/>
        </w:rPr>
        <w:t xml:space="preserve"> the </w:t>
      </w:r>
      <w:r w:rsidR="00F4212D">
        <w:rPr>
          <w:sz w:val="24"/>
        </w:rPr>
        <w:t>CDC</w:t>
      </w:r>
      <w:r w:rsidR="006254E9">
        <w:rPr>
          <w:sz w:val="24"/>
        </w:rPr>
        <w:t xml:space="preserve"> Division of Healthcare Quality and Promotion </w:t>
      </w:r>
      <w:r>
        <w:rPr>
          <w:sz w:val="24"/>
        </w:rPr>
        <w:t>and the Council of State and Territorial Epidemiologists</w:t>
      </w:r>
      <w:r w:rsidR="006254E9">
        <w:rPr>
          <w:sz w:val="24"/>
        </w:rPr>
        <w:t xml:space="preserve"> (CSTE)</w:t>
      </w:r>
      <w:r>
        <w:rPr>
          <w:sz w:val="24"/>
        </w:rPr>
        <w:t xml:space="preserve">, this funding opportunity is available </w:t>
      </w:r>
      <w:r w:rsidR="004531AA">
        <w:rPr>
          <w:sz w:val="24"/>
        </w:rPr>
        <w:t>to state health departments</w:t>
      </w:r>
      <w:r>
        <w:rPr>
          <w:sz w:val="24"/>
        </w:rPr>
        <w:t xml:space="preserve"> currently in need of support for improving their </w:t>
      </w:r>
      <w:r w:rsidR="000948A2">
        <w:rPr>
          <w:sz w:val="24"/>
        </w:rPr>
        <w:t xml:space="preserve">antimicrobial </w:t>
      </w:r>
      <w:r w:rsidR="00F23C59">
        <w:rPr>
          <w:sz w:val="24"/>
        </w:rPr>
        <w:t>resistance</w:t>
      </w:r>
      <w:r>
        <w:rPr>
          <w:sz w:val="24"/>
        </w:rPr>
        <w:t xml:space="preserve"> prevention efforts. </w:t>
      </w:r>
      <w:r w:rsidR="00D15BE0">
        <w:rPr>
          <w:sz w:val="24"/>
        </w:rPr>
        <w:t xml:space="preserve">The </w:t>
      </w:r>
      <w:r w:rsidR="00533265">
        <w:rPr>
          <w:sz w:val="24"/>
        </w:rPr>
        <w:t>goal of this project is to provide financial support and professional guidance to states for capacity building. This project should enable states to f</w:t>
      </w:r>
      <w:r w:rsidR="000948A2">
        <w:rPr>
          <w:sz w:val="24"/>
        </w:rPr>
        <w:t>acilitate</w:t>
      </w:r>
      <w:r w:rsidR="00533265">
        <w:rPr>
          <w:sz w:val="24"/>
        </w:rPr>
        <w:t xml:space="preserve"> the </w:t>
      </w:r>
      <w:r w:rsidR="000948A2">
        <w:rPr>
          <w:sz w:val="24"/>
        </w:rPr>
        <w:t xml:space="preserve">implementation of </w:t>
      </w:r>
      <w:r w:rsidR="00533265">
        <w:rPr>
          <w:sz w:val="24"/>
        </w:rPr>
        <w:t xml:space="preserve">CDC recommended </w:t>
      </w:r>
      <w:r w:rsidR="00F23C59">
        <w:rPr>
          <w:sz w:val="24"/>
        </w:rPr>
        <w:t>practices regarding</w:t>
      </w:r>
      <w:r w:rsidR="00533265">
        <w:rPr>
          <w:sz w:val="24"/>
        </w:rPr>
        <w:t xml:space="preserve"> </w:t>
      </w:r>
      <w:r w:rsidR="006406AB">
        <w:rPr>
          <w:sz w:val="24"/>
        </w:rPr>
        <w:t>surveillance</w:t>
      </w:r>
      <w:r w:rsidR="000948A2">
        <w:rPr>
          <w:sz w:val="24"/>
        </w:rPr>
        <w:t xml:space="preserve"> for</w:t>
      </w:r>
      <w:r w:rsidR="00F23C59">
        <w:rPr>
          <w:sz w:val="24"/>
        </w:rPr>
        <w:t>, response</w:t>
      </w:r>
      <w:r w:rsidR="000948A2">
        <w:rPr>
          <w:sz w:val="24"/>
        </w:rPr>
        <w:t xml:space="preserve"> to</w:t>
      </w:r>
      <w:r w:rsidR="006406AB">
        <w:rPr>
          <w:sz w:val="24"/>
        </w:rPr>
        <w:t xml:space="preserve">, and prevention </w:t>
      </w:r>
      <w:r w:rsidR="00533265">
        <w:rPr>
          <w:sz w:val="24"/>
        </w:rPr>
        <w:t xml:space="preserve">of </w:t>
      </w:r>
      <w:r w:rsidR="00C46C2A">
        <w:rPr>
          <w:sz w:val="24"/>
        </w:rPr>
        <w:t>antimicrobial resistant pathogens</w:t>
      </w:r>
      <w:r w:rsidR="00533265">
        <w:rPr>
          <w:sz w:val="24"/>
        </w:rPr>
        <w:t>.</w:t>
      </w:r>
    </w:p>
    <w:p w14:paraId="7CAC1E58" w14:textId="63798DFC" w:rsidR="007E55FC" w:rsidRDefault="007E55FC" w:rsidP="00391694">
      <w:pPr>
        <w:rPr>
          <w:b/>
          <w:sz w:val="24"/>
        </w:rPr>
      </w:pPr>
      <w:r>
        <w:rPr>
          <w:b/>
          <w:sz w:val="24"/>
        </w:rPr>
        <w:t xml:space="preserve">Project </w:t>
      </w:r>
      <w:ins w:id="3" w:author="Nimalie Stone" w:date="2017-10-20T16:16:00Z">
        <w:r w:rsidR="008361E5">
          <w:rPr>
            <w:b/>
            <w:sz w:val="24"/>
          </w:rPr>
          <w:t>Activities (</w:t>
        </w:r>
      </w:ins>
      <w:ins w:id="4" w:author="Nimalie Stone" w:date="2017-10-20T16:17:00Z">
        <w:r w:rsidR="008361E5">
          <w:rPr>
            <w:b/>
            <w:sz w:val="24"/>
          </w:rPr>
          <w:t>applicants should select one of these options to implement)</w:t>
        </w:r>
      </w:ins>
      <w:ins w:id="5" w:author="Nimalie Stone" w:date="2017-10-20T16:16:00Z">
        <w:r w:rsidR="008361E5">
          <w:rPr>
            <w:b/>
            <w:sz w:val="24"/>
          </w:rPr>
          <w:t>?</w:t>
        </w:r>
      </w:ins>
      <w:del w:id="6" w:author="Nimalie Stone" w:date="2017-10-20T16:16:00Z">
        <w:r w:rsidDel="008361E5">
          <w:rPr>
            <w:b/>
            <w:sz w:val="24"/>
          </w:rPr>
          <w:delText>Summary</w:delText>
        </w:r>
      </w:del>
      <w:r>
        <w:rPr>
          <w:b/>
          <w:sz w:val="24"/>
        </w:rPr>
        <w:t xml:space="preserve">: </w:t>
      </w:r>
    </w:p>
    <w:p w14:paraId="72151D49" w14:textId="71B0326A" w:rsidR="00F2643B" w:rsidRDefault="00F2643B" w:rsidP="00F23C59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The </w:t>
      </w:r>
      <w:commentRangeStart w:id="7"/>
      <w:del w:id="8" w:author="Nimalie Stone" w:date="2017-10-20T16:18:00Z">
        <w:r w:rsidDel="008361E5">
          <w:rPr>
            <w:sz w:val="24"/>
          </w:rPr>
          <w:delText>state</w:delText>
        </w:r>
      </w:del>
      <w:commentRangeEnd w:id="7"/>
      <w:r w:rsidR="008361E5">
        <w:rPr>
          <w:rStyle w:val="CommentReference"/>
        </w:rPr>
        <w:commentReference w:id="7"/>
      </w:r>
      <w:del w:id="9" w:author="Nimalie Stone" w:date="2017-10-20T16:18:00Z">
        <w:r w:rsidDel="008361E5">
          <w:rPr>
            <w:sz w:val="24"/>
          </w:rPr>
          <w:delText xml:space="preserve"> </w:delText>
        </w:r>
      </w:del>
      <w:r>
        <w:rPr>
          <w:sz w:val="24"/>
        </w:rPr>
        <w:t>health department</w:t>
      </w:r>
      <w:ins w:id="10" w:author="Nimalie Stone" w:date="2017-10-20T16:17:00Z">
        <w:r w:rsidR="008361E5">
          <w:rPr>
            <w:sz w:val="24"/>
          </w:rPr>
          <w:t xml:space="preserve"> (or designee)</w:t>
        </w:r>
      </w:ins>
      <w:r>
        <w:rPr>
          <w:sz w:val="24"/>
        </w:rPr>
        <w:t xml:space="preserve"> </w:t>
      </w:r>
      <w:r w:rsidR="007B4D83">
        <w:rPr>
          <w:sz w:val="24"/>
        </w:rPr>
        <w:t>will</w:t>
      </w:r>
      <w:r>
        <w:rPr>
          <w:sz w:val="24"/>
        </w:rPr>
        <w:t xml:space="preserve"> </w:t>
      </w:r>
      <w:ins w:id="11" w:author="Nimalie Stone" w:date="2017-10-20T15:55:00Z">
        <w:r w:rsidR="00B877C2">
          <w:rPr>
            <w:sz w:val="24"/>
          </w:rPr>
          <w:t xml:space="preserve">perform </w:t>
        </w:r>
      </w:ins>
      <w:del w:id="12" w:author="Nimalie Stone" w:date="2017-10-20T15:56:00Z">
        <w:r w:rsidR="00FB2DB5" w:rsidDel="00B877C2">
          <w:rPr>
            <w:sz w:val="24"/>
          </w:rPr>
          <w:delText>arrange</w:delText>
        </w:r>
        <w:r w:rsidDel="00B877C2">
          <w:rPr>
            <w:sz w:val="24"/>
          </w:rPr>
          <w:delText xml:space="preserve"> </w:delText>
        </w:r>
        <w:r w:rsidR="004E2C65" w:rsidDel="00B877C2">
          <w:rPr>
            <w:sz w:val="24"/>
          </w:rPr>
          <w:delText>ongoing</w:delText>
        </w:r>
        <w:r w:rsidDel="00B877C2">
          <w:rPr>
            <w:sz w:val="24"/>
          </w:rPr>
          <w:delText xml:space="preserve"> </w:delText>
        </w:r>
      </w:del>
      <w:r>
        <w:rPr>
          <w:sz w:val="24"/>
        </w:rPr>
        <w:t xml:space="preserve">healthcare professional observations of practice </w:t>
      </w:r>
      <w:r w:rsidR="007B4D83">
        <w:rPr>
          <w:sz w:val="24"/>
        </w:rPr>
        <w:t xml:space="preserve">in high-acuity post-acute care facilities </w:t>
      </w:r>
      <w:r>
        <w:rPr>
          <w:sz w:val="24"/>
        </w:rPr>
        <w:t xml:space="preserve">to </w:t>
      </w:r>
      <w:r w:rsidR="004E2C65">
        <w:rPr>
          <w:sz w:val="24"/>
        </w:rPr>
        <w:t xml:space="preserve">identify gaps </w:t>
      </w:r>
      <w:r w:rsidR="007B4D83">
        <w:rPr>
          <w:sz w:val="24"/>
        </w:rPr>
        <w:t>in infection prevention and control practices</w:t>
      </w:r>
      <w:ins w:id="13" w:author="Nimalie Stone" w:date="2017-10-20T15:57:00Z">
        <w:r w:rsidR="008361E5">
          <w:rPr>
            <w:sz w:val="24"/>
          </w:rPr>
          <w:t xml:space="preserve"> t</w:t>
        </w:r>
      </w:ins>
      <w:ins w:id="14" w:author="Nimalie Stone" w:date="2017-10-20T16:08:00Z">
        <w:r w:rsidR="008361E5">
          <w:rPr>
            <w:sz w:val="24"/>
          </w:rPr>
          <w:t>h</w:t>
        </w:r>
      </w:ins>
      <w:ins w:id="15" w:author="Nimalie Stone" w:date="2017-10-20T15:57:00Z">
        <w:r w:rsidR="008361E5">
          <w:rPr>
            <w:sz w:val="24"/>
          </w:rPr>
          <w:t>at</w:t>
        </w:r>
        <w:r w:rsidR="00B877C2">
          <w:rPr>
            <w:sz w:val="24"/>
          </w:rPr>
          <w:t xml:space="preserve"> are critical to </w:t>
        </w:r>
      </w:ins>
      <w:del w:id="16" w:author="Nimalie Stone" w:date="2017-10-20T15:56:00Z">
        <w:r w:rsidR="007B4D83" w:rsidDel="00B877C2">
          <w:rPr>
            <w:sz w:val="24"/>
          </w:rPr>
          <w:delText>, with a focus on</w:delText>
        </w:r>
      </w:del>
      <w:r w:rsidR="007B4D83">
        <w:rPr>
          <w:sz w:val="24"/>
        </w:rPr>
        <w:t xml:space="preserve"> preventing transmission of emerging antimicrobial resistance threats</w:t>
      </w:r>
      <w:ins w:id="17" w:author="Nimalie Stone" w:date="2017-10-20T16:08:00Z">
        <w:r w:rsidR="008361E5">
          <w:rPr>
            <w:sz w:val="24"/>
          </w:rPr>
          <w:t xml:space="preserve"> (e.g., gown/glove use, hand hygi</w:t>
        </w:r>
      </w:ins>
      <w:ins w:id="18" w:author="Nimalie Stone" w:date="2017-10-20T16:09:00Z">
        <w:r w:rsidR="008361E5">
          <w:rPr>
            <w:sz w:val="24"/>
          </w:rPr>
          <w:t>ene)</w:t>
        </w:r>
      </w:ins>
      <w:r w:rsidR="007B4D83">
        <w:rPr>
          <w:sz w:val="24"/>
        </w:rPr>
        <w:t xml:space="preserve"> </w:t>
      </w:r>
      <w:r w:rsidR="004E2C65">
        <w:rPr>
          <w:sz w:val="24"/>
        </w:rPr>
        <w:t>and suggest strategies to address these gaps</w:t>
      </w:r>
      <w:r>
        <w:rPr>
          <w:sz w:val="24"/>
        </w:rPr>
        <w:t xml:space="preserve">. The goal is to inform healthcare facilities about proper </w:t>
      </w:r>
      <w:ins w:id="19" w:author="Nimalie Stone" w:date="2017-10-20T16:14:00Z">
        <w:r w:rsidR="008361E5">
          <w:rPr>
            <w:sz w:val="24"/>
          </w:rPr>
          <w:t xml:space="preserve">prevention practices </w:t>
        </w:r>
      </w:ins>
      <w:del w:id="20" w:author="Nimalie Stone" w:date="2017-10-20T16:14:00Z">
        <w:r w:rsidDel="008361E5">
          <w:rPr>
            <w:sz w:val="24"/>
          </w:rPr>
          <w:delText xml:space="preserve">protocol </w:delText>
        </w:r>
      </w:del>
      <w:r>
        <w:rPr>
          <w:sz w:val="24"/>
        </w:rPr>
        <w:t xml:space="preserve">and develop a list of </w:t>
      </w:r>
      <w:ins w:id="21" w:author="Nimalie Stone" w:date="2017-10-20T16:14:00Z">
        <w:r w:rsidR="008361E5">
          <w:rPr>
            <w:sz w:val="24"/>
          </w:rPr>
          <w:t xml:space="preserve">resources </w:t>
        </w:r>
      </w:ins>
      <w:del w:id="22" w:author="Nimalie Stone" w:date="2017-10-20T16:14:00Z">
        <w:r w:rsidDel="008361E5">
          <w:rPr>
            <w:sz w:val="24"/>
          </w:rPr>
          <w:delText>best practices</w:delText>
        </w:r>
        <w:r w:rsidR="00FB2DB5" w:rsidDel="008361E5">
          <w:rPr>
            <w:sz w:val="24"/>
          </w:rPr>
          <w:delText xml:space="preserve"> </w:delText>
        </w:r>
      </w:del>
      <w:r w:rsidR="00FB2DB5">
        <w:rPr>
          <w:sz w:val="24"/>
        </w:rPr>
        <w:t>(e.g., including check-lists or recommended protocols)</w:t>
      </w:r>
      <w:r>
        <w:rPr>
          <w:sz w:val="24"/>
        </w:rPr>
        <w:t xml:space="preserve"> that </w:t>
      </w:r>
      <w:r w:rsidR="004E2C65">
        <w:rPr>
          <w:sz w:val="24"/>
        </w:rPr>
        <w:t>can assist with i</w:t>
      </w:r>
      <w:r w:rsidR="00F23C59">
        <w:rPr>
          <w:sz w:val="24"/>
        </w:rPr>
        <w:t>mplementing</w:t>
      </w:r>
      <w:r w:rsidR="004E2C65">
        <w:rPr>
          <w:sz w:val="24"/>
        </w:rPr>
        <w:t xml:space="preserve"> these </w:t>
      </w:r>
      <w:commentRangeStart w:id="23"/>
      <w:r w:rsidR="004E2C65">
        <w:rPr>
          <w:sz w:val="24"/>
        </w:rPr>
        <w:t xml:space="preserve">programs </w:t>
      </w:r>
      <w:commentRangeEnd w:id="23"/>
      <w:r w:rsidR="008361E5">
        <w:rPr>
          <w:rStyle w:val="CommentReference"/>
        </w:rPr>
        <w:commentReference w:id="23"/>
      </w:r>
      <w:r w:rsidR="004E2C65">
        <w:rPr>
          <w:sz w:val="24"/>
        </w:rPr>
        <w:t>more broadly</w:t>
      </w:r>
      <w:r>
        <w:rPr>
          <w:sz w:val="24"/>
        </w:rPr>
        <w:t>.</w:t>
      </w:r>
      <w:r w:rsidR="00F23C59" w:rsidRPr="00F23C59">
        <w:rPr>
          <w:sz w:val="24"/>
        </w:rPr>
        <w:t xml:space="preserve"> </w:t>
      </w:r>
      <w:commentRangeStart w:id="24"/>
      <w:commentRangeStart w:id="25"/>
      <w:r w:rsidR="00F23C59">
        <w:rPr>
          <w:sz w:val="24"/>
        </w:rPr>
        <w:t xml:space="preserve">Providing ongoing support </w:t>
      </w:r>
      <w:r w:rsidR="007B4D83">
        <w:rPr>
          <w:sz w:val="24"/>
        </w:rPr>
        <w:t>including but not limited to follow up visits or conference calls is expected</w:t>
      </w:r>
      <w:commentRangeEnd w:id="24"/>
      <w:r w:rsidR="00B170A2">
        <w:rPr>
          <w:rStyle w:val="CommentReference"/>
        </w:rPr>
        <w:commentReference w:id="24"/>
      </w:r>
      <w:commentRangeEnd w:id="25"/>
      <w:r w:rsidR="008361E5">
        <w:rPr>
          <w:rStyle w:val="CommentReference"/>
        </w:rPr>
        <w:commentReference w:id="25"/>
      </w:r>
      <w:r w:rsidR="007B4D83">
        <w:rPr>
          <w:sz w:val="24"/>
        </w:rPr>
        <w:t xml:space="preserve">. </w:t>
      </w:r>
    </w:p>
    <w:p w14:paraId="2F117B85" w14:textId="77777777" w:rsidR="00F2643B" w:rsidRDefault="006254E9" w:rsidP="00F2643B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Developing best practices for </w:t>
      </w:r>
      <w:r w:rsidR="004E2C65">
        <w:rPr>
          <w:sz w:val="24"/>
        </w:rPr>
        <w:t>implementing “</w:t>
      </w:r>
      <w:r>
        <w:rPr>
          <w:sz w:val="24"/>
        </w:rPr>
        <w:t>containment</w:t>
      </w:r>
      <w:r w:rsidR="004E2C65">
        <w:rPr>
          <w:sz w:val="24"/>
        </w:rPr>
        <w:t>”</w:t>
      </w:r>
      <w:r>
        <w:rPr>
          <w:sz w:val="24"/>
        </w:rPr>
        <w:t xml:space="preserve"> </w:t>
      </w:r>
      <w:r w:rsidR="004E2C65">
        <w:rPr>
          <w:sz w:val="24"/>
        </w:rPr>
        <w:t>responses to novel and emerging antimicrobial resistant threats</w:t>
      </w:r>
      <w:r w:rsidR="00B93670">
        <w:rPr>
          <w:sz w:val="24"/>
        </w:rPr>
        <w:t>.</w:t>
      </w:r>
      <w:r w:rsidR="00F2643B">
        <w:rPr>
          <w:sz w:val="24"/>
        </w:rPr>
        <w:t xml:space="preserve"> </w:t>
      </w:r>
      <w:r>
        <w:rPr>
          <w:sz w:val="24"/>
        </w:rPr>
        <w:t>This may include</w:t>
      </w:r>
      <w:r w:rsidR="00F2643B">
        <w:rPr>
          <w:sz w:val="24"/>
        </w:rPr>
        <w:t xml:space="preserve"> </w:t>
      </w:r>
      <w:r>
        <w:rPr>
          <w:sz w:val="24"/>
        </w:rPr>
        <w:t>hosting</w:t>
      </w:r>
      <w:r w:rsidR="00F2643B">
        <w:rPr>
          <w:sz w:val="24"/>
        </w:rPr>
        <w:t xml:space="preserve"> </w:t>
      </w:r>
      <w:r w:rsidR="00FB2DB5">
        <w:rPr>
          <w:sz w:val="24"/>
        </w:rPr>
        <w:t xml:space="preserve">or convening </w:t>
      </w:r>
      <w:r w:rsidR="00F2643B">
        <w:rPr>
          <w:sz w:val="24"/>
        </w:rPr>
        <w:t>meetings</w:t>
      </w:r>
      <w:r w:rsidR="00FB2DB5">
        <w:rPr>
          <w:sz w:val="24"/>
        </w:rPr>
        <w:t>/discussions</w:t>
      </w:r>
      <w:r w:rsidR="00F2643B">
        <w:rPr>
          <w:sz w:val="24"/>
        </w:rPr>
        <w:t xml:space="preserve"> </w:t>
      </w:r>
      <w:r>
        <w:rPr>
          <w:sz w:val="24"/>
        </w:rPr>
        <w:t>to bring</w:t>
      </w:r>
      <w:r w:rsidR="00F2643B">
        <w:rPr>
          <w:sz w:val="24"/>
        </w:rPr>
        <w:t xml:space="preserve"> health departments </w:t>
      </w:r>
      <w:r w:rsidR="004E2C65">
        <w:rPr>
          <w:sz w:val="24"/>
        </w:rPr>
        <w:t xml:space="preserve">and </w:t>
      </w:r>
      <w:commentRangeStart w:id="26"/>
      <w:r w:rsidR="004E2C65">
        <w:rPr>
          <w:sz w:val="24"/>
        </w:rPr>
        <w:t xml:space="preserve">healthcare </w:t>
      </w:r>
      <w:r w:rsidR="00F23C59">
        <w:rPr>
          <w:sz w:val="24"/>
        </w:rPr>
        <w:t>facilities</w:t>
      </w:r>
      <w:r w:rsidR="004E2C65">
        <w:rPr>
          <w:sz w:val="24"/>
        </w:rPr>
        <w:t xml:space="preserve"> </w:t>
      </w:r>
      <w:r w:rsidR="00F2643B">
        <w:rPr>
          <w:sz w:val="24"/>
        </w:rPr>
        <w:t xml:space="preserve">together to discuss improving prevention </w:t>
      </w:r>
      <w:r>
        <w:rPr>
          <w:sz w:val="24"/>
        </w:rPr>
        <w:t xml:space="preserve">and containment </w:t>
      </w:r>
      <w:r w:rsidR="00F2643B">
        <w:rPr>
          <w:sz w:val="24"/>
        </w:rPr>
        <w:t xml:space="preserve">efforts </w:t>
      </w:r>
      <w:commentRangeStart w:id="27"/>
      <w:commentRangeStart w:id="28"/>
      <w:r w:rsidR="00F2643B">
        <w:rPr>
          <w:sz w:val="24"/>
        </w:rPr>
        <w:t>regionally</w:t>
      </w:r>
      <w:commentRangeEnd w:id="27"/>
      <w:r w:rsidR="004B4BAC">
        <w:rPr>
          <w:rStyle w:val="CommentReference"/>
        </w:rPr>
        <w:commentReference w:id="27"/>
      </w:r>
      <w:commentRangeEnd w:id="28"/>
      <w:r w:rsidR="00504F34">
        <w:rPr>
          <w:rStyle w:val="CommentReference"/>
        </w:rPr>
        <w:commentReference w:id="28"/>
      </w:r>
      <w:commentRangeEnd w:id="26"/>
      <w:r w:rsidR="00504F34">
        <w:rPr>
          <w:rStyle w:val="CommentReference"/>
        </w:rPr>
        <w:commentReference w:id="26"/>
      </w:r>
      <w:r w:rsidR="00F2643B">
        <w:rPr>
          <w:sz w:val="24"/>
        </w:rPr>
        <w:t xml:space="preserve">. </w:t>
      </w:r>
    </w:p>
    <w:p w14:paraId="4CBC7CD9" w14:textId="77777777" w:rsidR="00CB3F49" w:rsidRDefault="00F23C59" w:rsidP="008147CA">
      <w:pPr>
        <w:pStyle w:val="ListParagraph"/>
        <w:numPr>
          <w:ilvl w:val="0"/>
          <w:numId w:val="2"/>
        </w:numPr>
        <w:rPr>
          <w:sz w:val="24"/>
        </w:rPr>
      </w:pPr>
      <w:r>
        <w:rPr>
          <w:rStyle w:val="CommentReference"/>
        </w:rPr>
        <w:commentReference w:id="29"/>
      </w:r>
      <w:commentRangeStart w:id="30"/>
      <w:commentRangeStart w:id="31"/>
      <w:r w:rsidR="00CB3F49">
        <w:rPr>
          <w:sz w:val="24"/>
        </w:rPr>
        <w:t xml:space="preserve">Funds may be used to hire consultants for regions or states that show need for </w:t>
      </w:r>
      <w:r w:rsidR="006254E9">
        <w:rPr>
          <w:sz w:val="24"/>
        </w:rPr>
        <w:t>increased capacity</w:t>
      </w:r>
      <w:commentRangeEnd w:id="30"/>
      <w:r w:rsidR="00E23DD9">
        <w:rPr>
          <w:rStyle w:val="CommentReference"/>
        </w:rPr>
        <w:commentReference w:id="30"/>
      </w:r>
      <w:commentRangeEnd w:id="31"/>
      <w:r w:rsidR="008361E5">
        <w:rPr>
          <w:rStyle w:val="CommentReference"/>
        </w:rPr>
        <w:commentReference w:id="31"/>
      </w:r>
      <w:r w:rsidR="00CB3F49">
        <w:rPr>
          <w:sz w:val="24"/>
        </w:rPr>
        <w:t xml:space="preserve">. </w:t>
      </w:r>
    </w:p>
    <w:p w14:paraId="760E815F" w14:textId="77777777" w:rsidR="00CB3F49" w:rsidRDefault="00CB3F49" w:rsidP="00CB3F49">
      <w:pPr>
        <w:rPr>
          <w:b/>
          <w:sz w:val="24"/>
        </w:rPr>
      </w:pPr>
      <w:r>
        <w:rPr>
          <w:b/>
          <w:sz w:val="24"/>
        </w:rPr>
        <w:t xml:space="preserve">Project </w:t>
      </w:r>
      <w:commentRangeStart w:id="32"/>
      <w:commentRangeStart w:id="33"/>
      <w:r>
        <w:rPr>
          <w:b/>
          <w:sz w:val="24"/>
        </w:rPr>
        <w:t>Guidelines</w:t>
      </w:r>
      <w:commentRangeEnd w:id="32"/>
      <w:r w:rsidR="00F23C59">
        <w:rPr>
          <w:rStyle w:val="CommentReference"/>
        </w:rPr>
        <w:commentReference w:id="32"/>
      </w:r>
      <w:commentRangeEnd w:id="33"/>
      <w:r w:rsidR="00504F34">
        <w:rPr>
          <w:rStyle w:val="CommentReference"/>
        </w:rPr>
        <w:commentReference w:id="33"/>
      </w:r>
      <w:r>
        <w:rPr>
          <w:b/>
          <w:sz w:val="24"/>
        </w:rPr>
        <w:t>:</w:t>
      </w:r>
    </w:p>
    <w:p w14:paraId="258612F9" w14:textId="77777777" w:rsidR="00CB3F49" w:rsidRPr="008147CA" w:rsidRDefault="00CB3F49" w:rsidP="00CB3F49">
      <w:pPr>
        <w:pStyle w:val="ListParagraph"/>
        <w:numPr>
          <w:ilvl w:val="0"/>
          <w:numId w:val="3"/>
        </w:numPr>
        <w:rPr>
          <w:b/>
          <w:sz w:val="24"/>
        </w:rPr>
      </w:pPr>
      <w:r>
        <w:rPr>
          <w:sz w:val="24"/>
        </w:rPr>
        <w:t xml:space="preserve">Preference </w:t>
      </w:r>
      <w:r w:rsidR="00F2643B">
        <w:rPr>
          <w:sz w:val="24"/>
        </w:rPr>
        <w:t xml:space="preserve">may </w:t>
      </w:r>
      <w:r>
        <w:rPr>
          <w:sz w:val="24"/>
        </w:rPr>
        <w:t xml:space="preserve">be given to states that did not receive </w:t>
      </w:r>
      <w:r w:rsidR="006254E9">
        <w:rPr>
          <w:sz w:val="24"/>
        </w:rPr>
        <w:t xml:space="preserve">ELC </w:t>
      </w:r>
      <w:r>
        <w:rPr>
          <w:sz w:val="24"/>
        </w:rPr>
        <w:t xml:space="preserve">K2 </w:t>
      </w:r>
      <w:r w:rsidR="001D228E">
        <w:rPr>
          <w:sz w:val="24"/>
        </w:rPr>
        <w:t>funding</w:t>
      </w:r>
      <w:r w:rsidR="00F2643B">
        <w:rPr>
          <w:sz w:val="24"/>
        </w:rPr>
        <w:t>.</w:t>
      </w:r>
    </w:p>
    <w:p w14:paraId="23929EDE" w14:textId="77777777" w:rsidR="008147CA" w:rsidRPr="00CB3F49" w:rsidRDefault="008147CA" w:rsidP="00CB3F49">
      <w:pPr>
        <w:pStyle w:val="ListParagraph"/>
        <w:numPr>
          <w:ilvl w:val="0"/>
          <w:numId w:val="3"/>
        </w:numPr>
        <w:rPr>
          <w:b/>
          <w:sz w:val="24"/>
        </w:rPr>
      </w:pPr>
      <w:r>
        <w:rPr>
          <w:sz w:val="24"/>
        </w:rPr>
        <w:lastRenderedPageBreak/>
        <w:t>Qualif</w:t>
      </w:r>
      <w:r w:rsidR="001D228E">
        <w:rPr>
          <w:sz w:val="24"/>
        </w:rPr>
        <w:t xml:space="preserve">ied states will define their need for capacity building and outline a strategy for </w:t>
      </w:r>
      <w:r w:rsidR="004D6D99">
        <w:rPr>
          <w:sz w:val="24"/>
        </w:rPr>
        <w:t>implementing one of the projects above</w:t>
      </w:r>
      <w:r w:rsidR="001D228E">
        <w:rPr>
          <w:sz w:val="24"/>
        </w:rPr>
        <w:t xml:space="preserve">. </w:t>
      </w:r>
    </w:p>
    <w:p w14:paraId="4AE57E45" w14:textId="77777777" w:rsidR="00CB3F49" w:rsidRPr="00CB3F49" w:rsidRDefault="00CB3F49" w:rsidP="00CB3F49">
      <w:pPr>
        <w:pStyle w:val="ListParagraph"/>
        <w:numPr>
          <w:ilvl w:val="0"/>
          <w:numId w:val="3"/>
        </w:numPr>
        <w:rPr>
          <w:b/>
          <w:sz w:val="24"/>
        </w:rPr>
      </w:pPr>
      <w:r>
        <w:rPr>
          <w:sz w:val="24"/>
        </w:rPr>
        <w:t xml:space="preserve">Funding is available for approximately 5-6 </w:t>
      </w:r>
      <w:commentRangeStart w:id="34"/>
      <w:r>
        <w:rPr>
          <w:sz w:val="24"/>
        </w:rPr>
        <w:t>states</w:t>
      </w:r>
      <w:commentRangeEnd w:id="34"/>
      <w:r w:rsidR="00652BD5">
        <w:rPr>
          <w:rStyle w:val="CommentReference"/>
        </w:rPr>
        <w:commentReference w:id="34"/>
      </w:r>
      <w:r>
        <w:rPr>
          <w:sz w:val="24"/>
        </w:rPr>
        <w:t xml:space="preserve">. </w:t>
      </w:r>
    </w:p>
    <w:p w14:paraId="6129EBD0" w14:textId="77777777" w:rsidR="00CB3F49" w:rsidRPr="008147CA" w:rsidRDefault="00CB3F49" w:rsidP="00CB3F49">
      <w:pPr>
        <w:pStyle w:val="ListParagraph"/>
        <w:numPr>
          <w:ilvl w:val="0"/>
          <w:numId w:val="3"/>
        </w:numPr>
        <w:rPr>
          <w:b/>
          <w:sz w:val="24"/>
        </w:rPr>
      </w:pPr>
      <w:r>
        <w:rPr>
          <w:sz w:val="24"/>
        </w:rPr>
        <w:t xml:space="preserve">The award amount will range between </w:t>
      </w:r>
      <w:r w:rsidR="006254E9">
        <w:rPr>
          <w:sz w:val="24"/>
        </w:rPr>
        <w:t>$25,000 to $</w:t>
      </w:r>
      <w:commentRangeStart w:id="35"/>
      <w:r w:rsidR="006254E9">
        <w:rPr>
          <w:sz w:val="24"/>
        </w:rPr>
        <w:t>75</w:t>
      </w:r>
      <w:commentRangeEnd w:id="35"/>
      <w:r w:rsidR="00F23C59">
        <w:rPr>
          <w:rStyle w:val="CommentReference"/>
        </w:rPr>
        <w:commentReference w:id="35"/>
      </w:r>
      <w:r w:rsidR="006254E9">
        <w:rPr>
          <w:sz w:val="24"/>
        </w:rPr>
        <w:t>,000</w:t>
      </w:r>
      <w:r w:rsidR="008147CA">
        <w:rPr>
          <w:sz w:val="24"/>
        </w:rPr>
        <w:t xml:space="preserve"> as determined by the selection process. </w:t>
      </w:r>
    </w:p>
    <w:p w14:paraId="20488718" w14:textId="77777777" w:rsidR="008147CA" w:rsidRPr="001D228E" w:rsidRDefault="008147CA" w:rsidP="00CB3F49">
      <w:pPr>
        <w:pStyle w:val="ListParagraph"/>
        <w:numPr>
          <w:ilvl w:val="0"/>
          <w:numId w:val="3"/>
        </w:numPr>
        <w:rPr>
          <w:b/>
          <w:sz w:val="24"/>
        </w:rPr>
      </w:pPr>
      <w:r>
        <w:rPr>
          <w:sz w:val="24"/>
        </w:rPr>
        <w:t xml:space="preserve">Project efforts should focus primarily on </w:t>
      </w:r>
      <w:r w:rsidR="004D6D99">
        <w:rPr>
          <w:sz w:val="24"/>
        </w:rPr>
        <w:t xml:space="preserve">carbapenemase-producing </w:t>
      </w:r>
      <w:r w:rsidRPr="00391694">
        <w:rPr>
          <w:sz w:val="24"/>
        </w:rPr>
        <w:t xml:space="preserve">carbapenem-resistant </w:t>
      </w:r>
      <w:r w:rsidRPr="00391694">
        <w:rPr>
          <w:i/>
          <w:sz w:val="24"/>
        </w:rPr>
        <w:t>Enterobacteriaceae</w:t>
      </w:r>
      <w:r>
        <w:rPr>
          <w:sz w:val="24"/>
        </w:rPr>
        <w:t xml:space="preserve"> and </w:t>
      </w:r>
      <w:r w:rsidRPr="00391694">
        <w:rPr>
          <w:i/>
          <w:sz w:val="24"/>
        </w:rPr>
        <w:t>Candida auris</w:t>
      </w:r>
      <w:r>
        <w:rPr>
          <w:sz w:val="24"/>
        </w:rPr>
        <w:t xml:space="preserve">, but may be expanded to other </w:t>
      </w:r>
      <w:r w:rsidR="004D6D99">
        <w:rPr>
          <w:sz w:val="24"/>
        </w:rPr>
        <w:t xml:space="preserve">antimicrobial resistant </w:t>
      </w:r>
      <w:r w:rsidR="00F23C59">
        <w:rPr>
          <w:sz w:val="24"/>
        </w:rPr>
        <w:t>pathogens if</w:t>
      </w:r>
      <w:r w:rsidR="004D6D99">
        <w:rPr>
          <w:sz w:val="24"/>
        </w:rPr>
        <w:t xml:space="preserve"> consistent with the needs of the state</w:t>
      </w:r>
      <w:r>
        <w:rPr>
          <w:sz w:val="24"/>
        </w:rPr>
        <w:t xml:space="preserve">. </w:t>
      </w:r>
    </w:p>
    <w:p w14:paraId="19737937" w14:textId="77777777" w:rsidR="001D228E" w:rsidRPr="001D228E" w:rsidRDefault="001D228E" w:rsidP="00CB3F49">
      <w:pPr>
        <w:pStyle w:val="ListParagraph"/>
        <w:numPr>
          <w:ilvl w:val="0"/>
          <w:numId w:val="3"/>
        </w:numPr>
        <w:rPr>
          <w:b/>
          <w:sz w:val="24"/>
        </w:rPr>
      </w:pPr>
      <w:commentRangeStart w:id="36"/>
      <w:r>
        <w:rPr>
          <w:sz w:val="24"/>
        </w:rPr>
        <w:t>States should provide these key deliverables:</w:t>
      </w:r>
      <w:commentRangeEnd w:id="36"/>
      <w:r w:rsidR="00504F34">
        <w:rPr>
          <w:rStyle w:val="CommentReference"/>
        </w:rPr>
        <w:commentReference w:id="36"/>
      </w:r>
    </w:p>
    <w:p w14:paraId="7DFDF01E" w14:textId="77777777" w:rsidR="001D228E" w:rsidRPr="001D228E" w:rsidRDefault="00F23C59" w:rsidP="001D228E">
      <w:pPr>
        <w:pStyle w:val="ListParagraph"/>
        <w:numPr>
          <w:ilvl w:val="1"/>
          <w:numId w:val="3"/>
        </w:numPr>
        <w:rPr>
          <w:b/>
          <w:sz w:val="24"/>
        </w:rPr>
      </w:pPr>
      <w:r>
        <w:rPr>
          <w:sz w:val="24"/>
        </w:rPr>
        <w:t>Description of</w:t>
      </w:r>
      <w:r w:rsidR="001D228E">
        <w:rPr>
          <w:sz w:val="24"/>
        </w:rPr>
        <w:t xml:space="preserve"> best practices </w:t>
      </w:r>
      <w:r w:rsidR="004D6D99">
        <w:rPr>
          <w:sz w:val="24"/>
        </w:rPr>
        <w:t xml:space="preserve">for implementing the prevention approaches outlined </w:t>
      </w:r>
      <w:r w:rsidR="00B93670">
        <w:rPr>
          <w:sz w:val="24"/>
        </w:rPr>
        <w:t xml:space="preserve">above. </w:t>
      </w:r>
      <w:r w:rsidR="004D6D99">
        <w:rPr>
          <w:sz w:val="24"/>
        </w:rPr>
        <w:t>This includes identifying barriers and how barriers were overcome</w:t>
      </w:r>
    </w:p>
    <w:p w14:paraId="11F1B77F" w14:textId="77777777" w:rsidR="001D228E" w:rsidRPr="001D228E" w:rsidRDefault="001D228E" w:rsidP="001D228E">
      <w:pPr>
        <w:pStyle w:val="ListParagraph"/>
        <w:numPr>
          <w:ilvl w:val="1"/>
          <w:numId w:val="3"/>
        </w:numPr>
        <w:rPr>
          <w:b/>
          <w:sz w:val="24"/>
        </w:rPr>
      </w:pPr>
      <w:r>
        <w:rPr>
          <w:sz w:val="24"/>
        </w:rPr>
        <w:t xml:space="preserve">Feedback </w:t>
      </w:r>
      <w:r w:rsidR="004D6D99">
        <w:rPr>
          <w:sz w:val="24"/>
        </w:rPr>
        <w:t>regarding currently available resources/tools and additional resource/tool needs</w:t>
      </w:r>
    </w:p>
    <w:p w14:paraId="01193BB6" w14:textId="77777777" w:rsidR="001D228E" w:rsidRPr="00CD1660" w:rsidRDefault="001D228E" w:rsidP="001D228E">
      <w:pPr>
        <w:pStyle w:val="ListParagraph"/>
        <w:numPr>
          <w:ilvl w:val="1"/>
          <w:numId w:val="3"/>
        </w:numPr>
        <w:rPr>
          <w:b/>
          <w:sz w:val="24"/>
        </w:rPr>
      </w:pPr>
      <w:r>
        <w:rPr>
          <w:sz w:val="24"/>
        </w:rPr>
        <w:t xml:space="preserve">Formal Project evaluation </w:t>
      </w:r>
    </w:p>
    <w:p w14:paraId="40146DEA" w14:textId="77777777" w:rsidR="006254E9" w:rsidRPr="008147CA" w:rsidRDefault="006254E9" w:rsidP="001D228E">
      <w:pPr>
        <w:pStyle w:val="ListParagraph"/>
        <w:numPr>
          <w:ilvl w:val="1"/>
          <w:numId w:val="3"/>
        </w:numPr>
        <w:rPr>
          <w:b/>
          <w:sz w:val="24"/>
        </w:rPr>
      </w:pPr>
      <w:r>
        <w:rPr>
          <w:sz w:val="24"/>
        </w:rPr>
        <w:t>Regularly scheduled conference calls with CDC DHQP and CSTE</w:t>
      </w:r>
    </w:p>
    <w:p w14:paraId="6AC977B5" w14:textId="77777777" w:rsidR="008147CA" w:rsidRPr="001D228E" w:rsidRDefault="001D228E" w:rsidP="00CB3F49">
      <w:pPr>
        <w:pStyle w:val="ListParagraph"/>
        <w:numPr>
          <w:ilvl w:val="0"/>
          <w:numId w:val="3"/>
        </w:numPr>
        <w:rPr>
          <w:b/>
          <w:sz w:val="24"/>
        </w:rPr>
      </w:pPr>
      <w:r>
        <w:rPr>
          <w:sz w:val="24"/>
        </w:rPr>
        <w:t>Formal project evaluation</w:t>
      </w:r>
      <w:r w:rsidR="008147CA">
        <w:rPr>
          <w:sz w:val="24"/>
        </w:rPr>
        <w:t xml:space="preserve"> </w:t>
      </w:r>
      <w:r>
        <w:rPr>
          <w:sz w:val="24"/>
        </w:rPr>
        <w:t>submission deadline is</w:t>
      </w:r>
      <w:r w:rsidR="008147CA">
        <w:rPr>
          <w:sz w:val="24"/>
        </w:rPr>
        <w:t xml:space="preserve"> June</w:t>
      </w:r>
      <w:r>
        <w:rPr>
          <w:sz w:val="24"/>
        </w:rPr>
        <w:t xml:space="preserve"> 1</w:t>
      </w:r>
      <w:r w:rsidRPr="001D228E">
        <w:rPr>
          <w:sz w:val="24"/>
          <w:vertAlign w:val="superscript"/>
        </w:rPr>
        <w:t>st</w:t>
      </w:r>
      <w:r>
        <w:rPr>
          <w:sz w:val="24"/>
        </w:rPr>
        <w:t>,</w:t>
      </w:r>
      <w:r w:rsidR="008147CA">
        <w:rPr>
          <w:sz w:val="24"/>
        </w:rPr>
        <w:t xml:space="preserve"> 2018. </w:t>
      </w:r>
    </w:p>
    <w:p w14:paraId="4E024DEB" w14:textId="77777777" w:rsidR="001D228E" w:rsidRPr="008147CA" w:rsidRDefault="001D228E" w:rsidP="00CB3F49">
      <w:pPr>
        <w:pStyle w:val="ListParagraph"/>
        <w:numPr>
          <w:ilvl w:val="0"/>
          <w:numId w:val="3"/>
        </w:numPr>
        <w:rPr>
          <w:b/>
          <w:sz w:val="24"/>
        </w:rPr>
      </w:pPr>
      <w:r>
        <w:rPr>
          <w:sz w:val="24"/>
        </w:rPr>
        <w:t>Funding application deadline is November 30</w:t>
      </w:r>
      <w:r w:rsidRPr="001D228E">
        <w:rPr>
          <w:sz w:val="24"/>
          <w:vertAlign w:val="superscript"/>
        </w:rPr>
        <w:t>th</w:t>
      </w:r>
      <w:r>
        <w:rPr>
          <w:sz w:val="24"/>
        </w:rPr>
        <w:t xml:space="preserve">, 2017. </w:t>
      </w:r>
    </w:p>
    <w:p w14:paraId="49741141" w14:textId="77777777" w:rsidR="008147CA" w:rsidRPr="00CB3F49" w:rsidRDefault="008147CA" w:rsidP="00CB3F49">
      <w:pPr>
        <w:pStyle w:val="ListParagraph"/>
        <w:numPr>
          <w:ilvl w:val="0"/>
          <w:numId w:val="3"/>
        </w:numPr>
        <w:rPr>
          <w:b/>
          <w:sz w:val="24"/>
        </w:rPr>
      </w:pPr>
      <w:r>
        <w:rPr>
          <w:sz w:val="24"/>
        </w:rPr>
        <w:t xml:space="preserve">Successful state projects that show interest and need may be eligible for </w:t>
      </w:r>
      <w:r w:rsidR="006254E9">
        <w:rPr>
          <w:sz w:val="24"/>
        </w:rPr>
        <w:t xml:space="preserve">future funding </w:t>
      </w:r>
      <w:r w:rsidR="00CD1660">
        <w:rPr>
          <w:sz w:val="24"/>
        </w:rPr>
        <w:t>opportunities.</w:t>
      </w:r>
      <w:r>
        <w:rPr>
          <w:sz w:val="24"/>
        </w:rPr>
        <w:t xml:space="preserve">  </w:t>
      </w:r>
    </w:p>
    <w:p w14:paraId="04C6BF23" w14:textId="77777777" w:rsidR="007E55FC" w:rsidRDefault="001D228E" w:rsidP="007E55FC">
      <w:pPr>
        <w:rPr>
          <w:b/>
          <w:sz w:val="24"/>
        </w:rPr>
      </w:pPr>
      <w:r>
        <w:rPr>
          <w:b/>
          <w:sz w:val="24"/>
        </w:rPr>
        <w:t>References</w:t>
      </w:r>
    </w:p>
    <w:p w14:paraId="579F50FE" w14:textId="77777777" w:rsidR="001D228E" w:rsidRDefault="001D228E" w:rsidP="001D228E">
      <w:r>
        <w:t>Centers for Disease Control and Prevention</w:t>
      </w:r>
      <w:r w:rsidRPr="00FB7C32">
        <w:rPr>
          <w:i/>
        </w:rPr>
        <w:t>. Carbapenem-resistant Enterobacteriaceae in Healthcare Settings: State Health Departments</w:t>
      </w:r>
      <w:r>
        <w:t xml:space="preserve">. 2017. </w:t>
      </w:r>
      <w:r w:rsidRPr="00FB7C32">
        <w:t>https://www.cdc.gov/hai/organisms/cre/cre-statehealth.html</w:t>
      </w:r>
    </w:p>
    <w:p w14:paraId="15F311B8" w14:textId="77777777" w:rsidR="001D228E" w:rsidRPr="001D228E" w:rsidRDefault="001D228E" w:rsidP="007E55FC">
      <w:pPr>
        <w:rPr>
          <w:sz w:val="24"/>
        </w:rPr>
      </w:pPr>
    </w:p>
    <w:sectPr w:rsidR="001D228E" w:rsidRPr="001D22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Vance, Wendy (CDC/OID/NCEZID)" w:date="2017-10-17T10:10:00Z" w:initials="VW(">
    <w:p w14:paraId="2CF5CF18" w14:textId="77777777" w:rsidR="004B4BAC" w:rsidRPr="00F23C59" w:rsidRDefault="004B4BAC" w:rsidP="00F23C59">
      <w:pPr>
        <w:pStyle w:val="CommentText"/>
      </w:pPr>
      <w:r>
        <w:rPr>
          <w:rStyle w:val="CommentReference"/>
        </w:rPr>
        <w:annotationRef/>
      </w:r>
      <w:r>
        <w:t>Alex: “</w:t>
      </w:r>
      <w:r w:rsidRPr="00F23C59">
        <w:t>Biggest issue is confusing HAI with AR (they are different and I thought this was to focus on AR, correct?).</w:t>
      </w:r>
      <w:r>
        <w:t xml:space="preserve"> We n</w:t>
      </w:r>
      <w:r w:rsidRPr="00F23C59">
        <w:t>eed to be sure we are clear what this is for - implementation of containment guidance in high acuity facilities for addressi</w:t>
      </w:r>
      <w:r>
        <w:t>ng new or emergent AR pathogens”</w:t>
      </w:r>
    </w:p>
  </w:comment>
  <w:comment w:id="2" w:author="Nimalie Stone" w:date="2017-10-20T15:54:00Z" w:initials="SN(">
    <w:p w14:paraId="3882E649" w14:textId="67C5879A" w:rsidR="00B877C2" w:rsidRDefault="00B877C2">
      <w:pPr>
        <w:pStyle w:val="CommentText"/>
      </w:pPr>
      <w:r>
        <w:rPr>
          <w:rStyle w:val="CommentReference"/>
        </w:rPr>
        <w:annotationRef/>
      </w:r>
      <w:r>
        <w:t>Given this concern you’ve identified, would it be possible to change the title of this project proposal to “Building State-based Antibiotic Resistance Containment Capacity”?</w:t>
      </w:r>
    </w:p>
  </w:comment>
  <w:comment w:id="7" w:author="Nimalie Stone" w:date="2017-10-20T16:18:00Z" w:initials="SN(">
    <w:p w14:paraId="169D250F" w14:textId="5C268B04" w:rsidR="008361E5" w:rsidRDefault="008361E5">
      <w:pPr>
        <w:pStyle w:val="CommentText"/>
      </w:pPr>
      <w:r>
        <w:rPr>
          <w:rStyle w:val="CommentReference"/>
        </w:rPr>
        <w:annotationRef/>
      </w:r>
      <w:r>
        <w:t xml:space="preserve">If decision is made to allow state or local HDs to apply. </w:t>
      </w:r>
    </w:p>
  </w:comment>
  <w:comment w:id="23" w:author="Nimalie Stone" w:date="2017-10-20T16:10:00Z" w:initials="SN(">
    <w:p w14:paraId="6B4461CB" w14:textId="43917245" w:rsidR="008361E5" w:rsidRDefault="008361E5">
      <w:pPr>
        <w:pStyle w:val="CommentText"/>
      </w:pPr>
      <w:r>
        <w:rPr>
          <w:rStyle w:val="CommentReference"/>
        </w:rPr>
        <w:annotationRef/>
      </w:r>
      <w:r>
        <w:t>Practices?</w:t>
      </w:r>
    </w:p>
  </w:comment>
  <w:comment w:id="24" w:author="Walters, Maroya S. (CDC/OID/NCEZID)" w:date="2017-10-17T11:24:00Z" w:initials="WMS(">
    <w:p w14:paraId="5F23641B" w14:textId="0D5F19E0" w:rsidR="004B4BAC" w:rsidRDefault="004B4BAC">
      <w:pPr>
        <w:pStyle w:val="CommentText"/>
      </w:pPr>
      <w:r>
        <w:rPr>
          <w:rStyle w:val="CommentReference"/>
        </w:rPr>
        <w:annotationRef/>
      </w:r>
      <w:r>
        <w:t>I would specify repeat site visits at facilities where gaps were identified.  As written, on-going support could be by phone only and I think there’s a lot of value in getting people on site instead.</w:t>
      </w:r>
    </w:p>
  </w:comment>
  <w:comment w:id="25" w:author="Nimalie Stone" w:date="2017-10-20T16:10:00Z" w:initials="SN(">
    <w:p w14:paraId="0EE93A86" w14:textId="3E97793D" w:rsidR="008361E5" w:rsidRDefault="008361E5">
      <w:pPr>
        <w:pStyle w:val="CommentText"/>
      </w:pPr>
      <w:r>
        <w:rPr>
          <w:rStyle w:val="CommentReference"/>
        </w:rPr>
        <w:annotationRef/>
      </w:r>
      <w:r>
        <w:t xml:space="preserve">Agree with Maroya. </w:t>
      </w:r>
      <w:r w:rsidR="00504F34">
        <w:t>Not sure how proscriptive we can be, but another way to frame this last sentence could be: “</w:t>
      </w:r>
      <w:r w:rsidR="00504F34">
        <w:rPr>
          <w:sz w:val="24"/>
        </w:rPr>
        <w:t xml:space="preserve">Provision of technical assistance must include at least two on-site assessments (initial and follow-up) with additional support through either visits or phone calls as needed.  “ </w:t>
      </w:r>
    </w:p>
  </w:comment>
  <w:comment w:id="27" w:author="Walters, Maroya S. (CDC/OID/NCEZID)" w:date="2017-10-17T11:33:00Z" w:initials="WMS(">
    <w:p w14:paraId="14706F22" w14:textId="3CF04057" w:rsidR="004B4BAC" w:rsidRDefault="004B4BAC">
      <w:pPr>
        <w:pStyle w:val="CommentText"/>
      </w:pPr>
      <w:r>
        <w:rPr>
          <w:rStyle w:val="CommentReference"/>
        </w:rPr>
        <w:annotationRef/>
      </w:r>
      <w:r>
        <w:t xml:space="preserve">Could this also include developing a state SOP for containment responses? </w:t>
      </w:r>
    </w:p>
  </w:comment>
  <w:comment w:id="28" w:author="Nimalie Stone" w:date="2017-10-20T16:18:00Z" w:initials="SN(">
    <w:p w14:paraId="0DF7A53C" w14:textId="6B12C04D" w:rsidR="00504F34" w:rsidRDefault="00504F34">
      <w:pPr>
        <w:pStyle w:val="CommentText"/>
      </w:pPr>
      <w:r>
        <w:rPr>
          <w:rStyle w:val="CommentReference"/>
        </w:rPr>
        <w:annotationRef/>
      </w:r>
      <w:r>
        <w:t>State or local SOP?</w:t>
      </w:r>
    </w:p>
  </w:comment>
  <w:comment w:id="26" w:author="Nimalie Stone" w:date="2017-10-20T16:19:00Z" w:initials="SN(">
    <w:p w14:paraId="67E117FA" w14:textId="6C186EE6" w:rsidR="00504F34" w:rsidRDefault="00504F34">
      <w:pPr>
        <w:pStyle w:val="CommentText"/>
      </w:pPr>
      <w:r>
        <w:rPr>
          <w:rStyle w:val="CommentReference"/>
        </w:rPr>
        <w:annotationRef/>
      </w:r>
      <w:r>
        <w:t>Consider specifying that hospitals and post-acute care facilities should be represented in these meetings/discussions</w:t>
      </w:r>
    </w:p>
  </w:comment>
  <w:comment w:id="29" w:author="Vance, Wendy (CDC/OID/NCEZID)" w:date="2017-10-17T10:14:00Z" w:initials="VW(">
    <w:p w14:paraId="6D169A04" w14:textId="77777777" w:rsidR="004B4BAC" w:rsidRDefault="004B4BAC">
      <w:pPr>
        <w:pStyle w:val="CommentText"/>
      </w:pPr>
      <w:r>
        <w:rPr>
          <w:rStyle w:val="CommentReference"/>
        </w:rPr>
        <w:annotationRef/>
      </w:r>
      <w:r w:rsidRPr="00F23C59">
        <w:t xml:space="preserve"> Give the </w:t>
      </w:r>
      <w:r>
        <w:t xml:space="preserve">HDs an </w:t>
      </w:r>
      <w:r w:rsidRPr="00F23C59">
        <w:t>option of choosing activity 1 or 2 and removing the prevalence survey piece (activity 3) –seems like a big lift and not sure the yield.</w:t>
      </w:r>
    </w:p>
  </w:comment>
  <w:comment w:id="30" w:author="Walters, Maroya S. (CDC/OID/NCEZID)" w:date="2017-10-17T11:47:00Z" w:initials="WMS(">
    <w:p w14:paraId="2D24E9B9" w14:textId="6BE8E5B9" w:rsidR="00E23DD9" w:rsidRDefault="00E23DD9">
      <w:pPr>
        <w:pStyle w:val="CommentText"/>
      </w:pPr>
      <w:r>
        <w:rPr>
          <w:rStyle w:val="CommentReference"/>
        </w:rPr>
        <w:annotationRef/>
      </w:r>
      <w:r>
        <w:t>Should this be moved to the guidelines?  The consultants are for implementation of 1 or 2, right?</w:t>
      </w:r>
    </w:p>
  </w:comment>
  <w:comment w:id="31" w:author="Nimalie Stone" w:date="2017-10-20T16:15:00Z" w:initials="SN(">
    <w:p w14:paraId="67CBF547" w14:textId="79525454" w:rsidR="008361E5" w:rsidRDefault="008361E5">
      <w:pPr>
        <w:pStyle w:val="CommentText"/>
      </w:pPr>
      <w:r>
        <w:rPr>
          <w:rStyle w:val="CommentReference"/>
        </w:rPr>
        <w:annotationRef/>
      </w:r>
      <w:r>
        <w:t>Agree with moving this down to section below. Also, would make is more clear that the two project activities are an either/or.</w:t>
      </w:r>
      <w:r w:rsidR="00504F34">
        <w:t xml:space="preserve"> If that decision is made by this group. </w:t>
      </w:r>
      <w:r>
        <w:t xml:space="preserve"> </w:t>
      </w:r>
    </w:p>
  </w:comment>
  <w:comment w:id="32" w:author="Vance, Wendy (CDC/OID/NCEZID)" w:date="2017-10-17T10:16:00Z" w:initials="VW(">
    <w:p w14:paraId="171F848A" w14:textId="77777777" w:rsidR="004B4BAC" w:rsidRDefault="004B4BAC">
      <w:pPr>
        <w:pStyle w:val="CommentText"/>
      </w:pPr>
      <w:r>
        <w:rPr>
          <w:rStyle w:val="CommentReference"/>
        </w:rPr>
        <w:annotationRef/>
      </w:r>
      <w:r>
        <w:t xml:space="preserve">Is there a </w:t>
      </w:r>
      <w:r w:rsidRPr="00F23C59">
        <w:t>way to include a requirement for the HD to partner with surveyors and/or QIN/QIOs to accomplish this?? –for CRE C. auris</w:t>
      </w:r>
    </w:p>
  </w:comment>
  <w:comment w:id="33" w:author="Nimalie Stone" w:date="2017-10-20T16:24:00Z" w:initials="SN(">
    <w:p w14:paraId="30C31237" w14:textId="0E9B183A" w:rsidR="00504F34" w:rsidRDefault="00504F34">
      <w:pPr>
        <w:pStyle w:val="CommentText"/>
      </w:pPr>
      <w:r>
        <w:rPr>
          <w:rStyle w:val="CommentReference"/>
        </w:rPr>
        <w:annotationRef/>
      </w:r>
      <w:r>
        <w:t xml:space="preserve">If the decision is to allow for either activity 1 or 2, then I suggest specifying that state survey agency and QIN-QIO representatives must be participants in the AR meetings. </w:t>
      </w:r>
    </w:p>
  </w:comment>
  <w:comment w:id="34" w:author="Vance, Wendy (CDC/OID/NCEZID)" w:date="2017-10-17T13:33:00Z" w:initials="VW(">
    <w:p w14:paraId="2D9ECB19" w14:textId="671D856D" w:rsidR="00652BD5" w:rsidRPr="00652BD5" w:rsidRDefault="00652BD5" w:rsidP="00652BD5">
      <w:pPr>
        <w:pStyle w:val="CommentText"/>
      </w:pPr>
      <w:r>
        <w:rPr>
          <w:rStyle w:val="CommentReference"/>
        </w:rPr>
        <w:annotationRef/>
      </w:r>
      <w:r w:rsidRPr="00652BD5">
        <w:t>Recommend we also encourage them to do fewer/larger awards (2 @ $75K or 3 @ $50K). Also, should this be for “health departments” vs. “states” given an ELC-funded city wants to apply?</w:t>
      </w:r>
    </w:p>
  </w:comment>
  <w:comment w:id="35" w:author="Vance, Wendy (CDC/OID/NCEZID)" w:date="2017-10-17T10:12:00Z" w:initials="VW(">
    <w:p w14:paraId="2F2C69FE" w14:textId="77777777" w:rsidR="004B4BAC" w:rsidRPr="00F23C59" w:rsidRDefault="004B4BAC" w:rsidP="00F23C59">
      <w:pPr>
        <w:pStyle w:val="CommentText"/>
      </w:pPr>
      <w:r>
        <w:rPr>
          <w:rStyle w:val="CommentReference"/>
        </w:rPr>
        <w:annotationRef/>
      </w:r>
      <w:r>
        <w:t>Alex: “</w:t>
      </w:r>
      <w:r w:rsidRPr="00F23C59">
        <w:t>If 5 states only get 30K each ($150,000) – doing all of this would be unrealistic in my opinion. Can they just pick one thing? If so I would suggest picking bet</w:t>
      </w:r>
      <w:r>
        <w:t>ween 1 and 2 and deleting three”</w:t>
      </w:r>
    </w:p>
  </w:comment>
  <w:comment w:id="36" w:author="Nimalie Stone" w:date="2017-10-20T16:20:00Z" w:initials="SN(">
    <w:p w14:paraId="667A1924" w14:textId="7C274B73" w:rsidR="00504F34" w:rsidRDefault="00504F34">
      <w:pPr>
        <w:pStyle w:val="CommentText"/>
      </w:pPr>
      <w:r>
        <w:rPr>
          <w:rStyle w:val="CommentReference"/>
        </w:rPr>
        <w:annotationRef/>
      </w:r>
      <w:r>
        <w:t xml:space="preserve">If the group decides that applicants would pick one or the other activity – you may need to edit these deliverables so they reflect those two options.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CF5CF18" w15:done="0"/>
  <w15:commentEx w15:paraId="3882E649" w15:paraIdParent="2CF5CF18" w15:done="0"/>
  <w15:commentEx w15:paraId="169D250F" w15:done="0"/>
  <w15:commentEx w15:paraId="6B4461CB" w15:done="0"/>
  <w15:commentEx w15:paraId="5F23641B" w15:done="0"/>
  <w15:commentEx w15:paraId="0EE93A86" w15:paraIdParent="5F23641B" w15:done="0"/>
  <w15:commentEx w15:paraId="14706F22" w15:done="0"/>
  <w15:commentEx w15:paraId="0DF7A53C" w15:paraIdParent="14706F22" w15:done="0"/>
  <w15:commentEx w15:paraId="67E117FA" w15:done="0"/>
  <w15:commentEx w15:paraId="6D169A04" w15:done="0"/>
  <w15:commentEx w15:paraId="2D24E9B9" w15:done="0"/>
  <w15:commentEx w15:paraId="67CBF547" w15:paraIdParent="2D24E9B9" w15:done="0"/>
  <w15:commentEx w15:paraId="171F848A" w15:done="0"/>
  <w15:commentEx w15:paraId="30C31237" w15:paraIdParent="171F848A" w15:done="0"/>
  <w15:commentEx w15:paraId="2D9ECB19" w15:done="0"/>
  <w15:commentEx w15:paraId="2F2C69FE" w15:done="0"/>
  <w15:commentEx w15:paraId="667A192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CF5CF18" w16cid:durableId="1DA2B5FB"/>
  <w16cid:commentId w16cid:paraId="3882E649" w16cid:durableId="1DA2B5FC"/>
  <w16cid:commentId w16cid:paraId="169D250F" w16cid:durableId="1DA2B5FD"/>
  <w16cid:commentId w16cid:paraId="6B4461CB" w16cid:durableId="1DA2B5FE"/>
  <w16cid:commentId w16cid:paraId="5F23641B" w16cid:durableId="1DA2B5FF"/>
  <w16cid:commentId w16cid:paraId="0EE93A86" w16cid:durableId="1DA2B600"/>
  <w16cid:commentId w16cid:paraId="14706F22" w16cid:durableId="1DA2B601"/>
  <w16cid:commentId w16cid:paraId="0DF7A53C" w16cid:durableId="1DA2B602"/>
  <w16cid:commentId w16cid:paraId="67E117FA" w16cid:durableId="1DA2B603"/>
  <w16cid:commentId w16cid:paraId="2D24E9B9" w16cid:durableId="1DA2B604"/>
  <w16cid:commentId w16cid:paraId="67CBF547" w16cid:durableId="1DA2B605"/>
  <w16cid:commentId w16cid:paraId="171F848A" w16cid:durableId="1DA2B606"/>
  <w16cid:commentId w16cid:paraId="30C31237" w16cid:durableId="1DA2B607"/>
  <w16cid:commentId w16cid:paraId="2D9ECB19" w16cid:durableId="1DA2B608"/>
  <w16cid:commentId w16cid:paraId="2F2C69FE" w16cid:durableId="1DA2B609"/>
  <w16cid:commentId w16cid:paraId="667A1924" w16cid:durableId="1DA2B60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CE4E7E" w14:textId="77777777" w:rsidR="004B4BAC" w:rsidRDefault="004B4BAC" w:rsidP="00716787">
      <w:pPr>
        <w:spacing w:after="0" w:line="240" w:lineRule="auto"/>
      </w:pPr>
      <w:r>
        <w:separator/>
      </w:r>
    </w:p>
  </w:endnote>
  <w:endnote w:type="continuationSeparator" w:id="0">
    <w:p w14:paraId="0B18648C" w14:textId="77777777" w:rsidR="004B4BAC" w:rsidRDefault="004B4BAC" w:rsidP="00716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0C729F" w14:textId="77777777" w:rsidR="004B4BAC" w:rsidRDefault="004B4BAC" w:rsidP="00716787">
      <w:pPr>
        <w:spacing w:after="0" w:line="240" w:lineRule="auto"/>
      </w:pPr>
      <w:r>
        <w:separator/>
      </w:r>
    </w:p>
  </w:footnote>
  <w:footnote w:type="continuationSeparator" w:id="0">
    <w:p w14:paraId="265CCB6D" w14:textId="77777777" w:rsidR="004B4BAC" w:rsidRDefault="004B4BAC" w:rsidP="007167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27B00"/>
    <w:multiLevelType w:val="hybridMultilevel"/>
    <w:tmpl w:val="8E528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BE5A2C"/>
    <w:multiLevelType w:val="hybridMultilevel"/>
    <w:tmpl w:val="1E4A5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C86AC0"/>
    <w:multiLevelType w:val="hybridMultilevel"/>
    <w:tmpl w:val="A4747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Vance, Wendy (CDC/OID/NCEZID)">
    <w15:presenceInfo w15:providerId="AD" w15:userId="S-1-5-21-1207783550-2075000910-922709458-193303"/>
  </w15:person>
  <w15:person w15:author="Nimalie Stone">
    <w15:presenceInfo w15:providerId="AD" w15:userId="S-1-5-21-1207783550-2075000910-922709458-240534"/>
  </w15:person>
  <w15:person w15:author="Walters, Maroya S. (CDC/OID/NCEZID)">
    <w15:presenceInfo w15:providerId="AD" w15:userId="S-1-5-21-1207783550-2075000910-922709458-33291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787"/>
    <w:rsid w:val="000948A2"/>
    <w:rsid w:val="000B2B33"/>
    <w:rsid w:val="001D228E"/>
    <w:rsid w:val="00247CB5"/>
    <w:rsid w:val="00391694"/>
    <w:rsid w:val="004531AA"/>
    <w:rsid w:val="004A146B"/>
    <w:rsid w:val="004B4BAC"/>
    <w:rsid w:val="004D6D99"/>
    <w:rsid w:val="004E2C65"/>
    <w:rsid w:val="00504F34"/>
    <w:rsid w:val="00533265"/>
    <w:rsid w:val="00536037"/>
    <w:rsid w:val="006254E9"/>
    <w:rsid w:val="006406AB"/>
    <w:rsid w:val="00652BD5"/>
    <w:rsid w:val="00655B2B"/>
    <w:rsid w:val="006E31D8"/>
    <w:rsid w:val="006E4718"/>
    <w:rsid w:val="00716787"/>
    <w:rsid w:val="007B4D83"/>
    <w:rsid w:val="007E55FC"/>
    <w:rsid w:val="008147CA"/>
    <w:rsid w:val="008361E5"/>
    <w:rsid w:val="00971695"/>
    <w:rsid w:val="00AC78A3"/>
    <w:rsid w:val="00B170A2"/>
    <w:rsid w:val="00B877C2"/>
    <w:rsid w:val="00B93670"/>
    <w:rsid w:val="00C45170"/>
    <w:rsid w:val="00C45E77"/>
    <w:rsid w:val="00C46C2A"/>
    <w:rsid w:val="00CB3F49"/>
    <w:rsid w:val="00CD1660"/>
    <w:rsid w:val="00D15BE0"/>
    <w:rsid w:val="00E072BD"/>
    <w:rsid w:val="00E23DD9"/>
    <w:rsid w:val="00F23C59"/>
    <w:rsid w:val="00F2643B"/>
    <w:rsid w:val="00F4212D"/>
    <w:rsid w:val="00FB2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2000BF2"/>
  <w15:chartTrackingRefBased/>
  <w15:docId w15:val="{D2B3538E-81AD-43F4-9805-6876E6C42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67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787"/>
  </w:style>
  <w:style w:type="paragraph" w:styleId="Footer">
    <w:name w:val="footer"/>
    <w:basedOn w:val="Normal"/>
    <w:link w:val="FooterChar"/>
    <w:uiPriority w:val="99"/>
    <w:unhideWhenUsed/>
    <w:rsid w:val="007167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787"/>
  </w:style>
  <w:style w:type="paragraph" w:styleId="ListParagraph">
    <w:name w:val="List Paragraph"/>
    <w:basedOn w:val="Normal"/>
    <w:uiPriority w:val="34"/>
    <w:qFormat/>
    <w:rsid w:val="0039169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6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03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46C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6C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6C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6C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6C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29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3300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Anderson</dc:creator>
  <cp:keywords/>
  <dc:description/>
  <cp:lastModifiedBy>Michael Anderson</cp:lastModifiedBy>
  <cp:revision>2</cp:revision>
  <dcterms:created xsi:type="dcterms:W3CDTF">2017-10-31T12:42:00Z</dcterms:created>
  <dcterms:modified xsi:type="dcterms:W3CDTF">2017-10-31T12:42:00Z</dcterms:modified>
</cp:coreProperties>
</file>