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9FC01" w14:textId="1458BACD" w:rsidR="00FA5A58" w:rsidRPr="00297DFF" w:rsidRDefault="00FA5A58" w:rsidP="00297DFF">
      <w:pPr>
        <w:spacing w:after="0" w:line="240" w:lineRule="auto"/>
        <w:jc w:val="center"/>
        <w:rPr>
          <w:b/>
        </w:rPr>
      </w:pPr>
      <w:r w:rsidRPr="00297DFF">
        <w:rPr>
          <w:b/>
        </w:rPr>
        <w:t xml:space="preserve">Youth in Agriculture </w:t>
      </w:r>
      <w:r w:rsidR="00707E48">
        <w:rPr>
          <w:b/>
        </w:rPr>
        <w:t>Project</w:t>
      </w:r>
    </w:p>
    <w:p w14:paraId="7315884E" w14:textId="1EB7C711" w:rsidR="00B54553" w:rsidRPr="00297DFF" w:rsidRDefault="00B54553" w:rsidP="00297DFF">
      <w:pPr>
        <w:spacing w:after="0" w:line="240" w:lineRule="auto"/>
        <w:jc w:val="center"/>
        <w:rPr>
          <w:b/>
        </w:rPr>
      </w:pPr>
      <w:r w:rsidRPr="00297DFF">
        <w:rPr>
          <w:b/>
        </w:rPr>
        <w:t>Publications and Presentations</w:t>
      </w:r>
    </w:p>
    <w:p w14:paraId="1C1AFF4A" w14:textId="484908CC" w:rsidR="00B54553" w:rsidRPr="00F45437" w:rsidRDefault="00B54553" w:rsidP="00297DFF">
      <w:pPr>
        <w:spacing w:after="0" w:line="240" w:lineRule="auto"/>
        <w:jc w:val="center"/>
        <w:rPr>
          <w:b/>
        </w:rPr>
      </w:pPr>
      <w:r w:rsidRPr="00F45437">
        <w:rPr>
          <w:b/>
        </w:rPr>
        <w:t>As of Ju</w:t>
      </w:r>
      <w:r w:rsidR="007B316B">
        <w:rPr>
          <w:b/>
        </w:rPr>
        <w:t>ly</w:t>
      </w:r>
      <w:r w:rsidRPr="00F45437">
        <w:rPr>
          <w:b/>
        </w:rPr>
        <w:t xml:space="preserve"> 2018</w:t>
      </w:r>
    </w:p>
    <w:p w14:paraId="7F48FD02" w14:textId="1838ACEC" w:rsidR="00F45437" w:rsidRPr="00F45437" w:rsidRDefault="00F77468" w:rsidP="008E310D">
      <w:pPr>
        <w:spacing w:after="240"/>
        <w:rPr>
          <w:b/>
          <w:u w:val="single"/>
        </w:rPr>
      </w:pPr>
      <w:r>
        <w:rPr>
          <w:b/>
          <w:u w:val="single"/>
        </w:rPr>
        <w:t xml:space="preserve">Youth in Agriculture </w:t>
      </w:r>
      <w:r w:rsidR="00F45437" w:rsidRPr="00F45437">
        <w:rPr>
          <w:b/>
          <w:u w:val="single"/>
        </w:rPr>
        <w:t>Project Grantee</w:t>
      </w:r>
    </w:p>
    <w:p w14:paraId="48BABB8F" w14:textId="77777777" w:rsidR="00FA5A58" w:rsidRPr="00F45437" w:rsidRDefault="00FA5A58" w:rsidP="008E310D">
      <w:pPr>
        <w:spacing w:after="240"/>
        <w:rPr>
          <w:b/>
        </w:rPr>
      </w:pPr>
      <w:r w:rsidRPr="00F45437">
        <w:rPr>
          <w:b/>
        </w:rPr>
        <w:t>Michigan</w:t>
      </w:r>
    </w:p>
    <w:p w14:paraId="1FDBE8F4" w14:textId="1C05A381" w:rsidR="00FA5A58" w:rsidRDefault="00FA5A58" w:rsidP="000C4671">
      <w:pPr>
        <w:pStyle w:val="ListParagraph"/>
        <w:numPr>
          <w:ilvl w:val="0"/>
          <w:numId w:val="6"/>
        </w:numPr>
        <w:spacing w:after="240"/>
        <w:rPr>
          <w:ins w:id="0" w:author="Signs, Kimberly (DHHS)" w:date="2018-08-07T10:53:00Z"/>
        </w:rPr>
      </w:pPr>
      <w:r w:rsidRPr="00F45437">
        <w:rPr>
          <w:u w:val="single"/>
        </w:rPr>
        <w:t>Presentation-</w:t>
      </w:r>
      <w:r w:rsidRPr="00F45437">
        <w:t xml:space="preserve"> </w:t>
      </w:r>
      <w:del w:id="1" w:author="Stobierski, Mary Grace (DHHS)" w:date="2018-08-08T14:34:00Z">
        <w:r w:rsidR="00E12533" w:rsidRPr="00F45437" w:rsidDel="00B409FD">
          <w:delText>Signs K,</w:delText>
        </w:r>
      </w:del>
      <w:r w:rsidR="00E12533" w:rsidRPr="00F45437">
        <w:t xml:space="preserve"> Stobierski MG </w:t>
      </w:r>
      <w:r w:rsidR="00E12533">
        <w:t>(July 201</w:t>
      </w:r>
      <w:r w:rsidR="00914B03">
        <w:t>8).</w:t>
      </w:r>
      <w:r w:rsidRPr="00F45437">
        <w:t xml:space="preserve"> </w:t>
      </w:r>
      <w:r w:rsidR="000C4671">
        <w:t>Describe</w:t>
      </w:r>
      <w:r w:rsidR="00914B03">
        <w:t>d</w:t>
      </w:r>
      <w:r w:rsidRPr="00F45437">
        <w:t xml:space="preserve"> overall </w:t>
      </w:r>
      <w:r w:rsidR="00914B03">
        <w:t>Youth in A</w:t>
      </w:r>
      <w:r w:rsidR="000C4671">
        <w:t xml:space="preserve">griculture </w:t>
      </w:r>
      <w:r w:rsidRPr="00F45437">
        <w:t>project in Michigan</w:t>
      </w:r>
      <w:ins w:id="2" w:author="Stobierski, Mary Grace (DHHS)" w:date="2018-08-08T14:37:00Z">
        <w:r w:rsidR="00B409FD">
          <w:t xml:space="preserve"> &amp; Swine Flu Outbreak in MI, 2016. </w:t>
        </w:r>
      </w:ins>
      <w:del w:id="3" w:author="Stobierski, Mary Grace (DHHS)" w:date="2018-08-08T14:37:00Z">
        <w:r w:rsidR="000C4671" w:rsidDel="00B409FD">
          <w:delText xml:space="preserve">, </w:delText>
        </w:r>
      </w:del>
      <w:r w:rsidR="000C4671" w:rsidRPr="00F45437">
        <w:t xml:space="preserve">American Veterinary Medical Association </w:t>
      </w:r>
      <w:ins w:id="4" w:author="Stobierski, Mary Grace (DHHS)" w:date="2018-08-08T14:38:00Z">
        <w:r w:rsidR="00C85BC2">
          <w:t>Annual Conference 2018</w:t>
        </w:r>
      </w:ins>
      <w:del w:id="5" w:author="Stobierski, Mary Grace (DHHS)" w:date="2018-08-08T14:38:00Z">
        <w:r w:rsidR="000C4671" w:rsidRPr="00F45437" w:rsidDel="00C85BC2">
          <w:delText>national meeting</w:delText>
        </w:r>
      </w:del>
      <w:r w:rsidR="000C4671" w:rsidRPr="00F45437">
        <w:t>, Denver,</w:t>
      </w:r>
      <w:r w:rsidR="00914B03">
        <w:t xml:space="preserve"> Colorado.</w:t>
      </w:r>
    </w:p>
    <w:p w14:paraId="3B33971D" w14:textId="5B729410" w:rsidR="00ED69B8" w:rsidRDefault="00ED69B8" w:rsidP="000C4671">
      <w:pPr>
        <w:pStyle w:val="ListParagraph"/>
        <w:numPr>
          <w:ilvl w:val="0"/>
          <w:numId w:val="6"/>
        </w:numPr>
        <w:spacing w:after="240"/>
      </w:pPr>
      <w:ins w:id="6" w:author="Signs, Kimberly (DHHS)" w:date="2018-08-07T10:53:00Z">
        <w:r>
          <w:rPr>
            <w:u w:val="single"/>
          </w:rPr>
          <w:t>Presentation-</w:t>
        </w:r>
        <w:r>
          <w:t xml:space="preserve"> Signs K, Stobierski</w:t>
        </w:r>
      </w:ins>
      <w:ins w:id="7" w:author="Signs, Kimberly (DHHS)" w:date="2018-08-07T10:54:00Z">
        <w:r>
          <w:t xml:space="preserve"> MG (April 2018). Be Healthy at the Fair:  A One Health Approach to Educating MI Youth in Agriculture, 2014-2017.  </w:t>
        </w:r>
      </w:ins>
      <w:ins w:id="8" w:author="Signs, Kimberly (DHHS)" w:date="2018-08-07T10:55:00Z">
        <w:r>
          <w:t>2018 Michigan Communicable Disease Conference</w:t>
        </w:r>
      </w:ins>
      <w:ins w:id="9" w:author="Signs, Kimberly (DHHS)" w:date="2018-08-07T10:56:00Z">
        <w:r>
          <w:t>, East Lansing, MI.</w:t>
        </w:r>
      </w:ins>
    </w:p>
    <w:p w14:paraId="2A0AD1F9" w14:textId="2B609FA9" w:rsidR="007B316B" w:rsidRDefault="007B316B" w:rsidP="007B316B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P</w:t>
      </w:r>
      <w:ins w:id="10" w:author="Signs, Kimberly (DHHS)" w:date="2018-08-07T10:52:00Z">
        <w:r w:rsidR="00C53470">
          <w:rPr>
            <w:u w:val="single"/>
          </w:rPr>
          <w:t>oster</w:t>
        </w:r>
      </w:ins>
      <w:del w:id="11" w:author="Signs, Kimberly (DHHS)" w:date="2018-08-07T10:52:00Z">
        <w:r w:rsidRPr="00F45437" w:rsidDel="00C53470">
          <w:rPr>
            <w:u w:val="single"/>
          </w:rPr>
          <w:delText>resentation</w:delText>
        </w:r>
      </w:del>
      <w:r w:rsidR="001F7A11">
        <w:rPr>
          <w:u w:val="single"/>
        </w:rPr>
        <w:t>-</w:t>
      </w:r>
      <w:r w:rsidRPr="00F45437">
        <w:t xml:space="preserve"> Signs K, Stobierski MG, Thelen J </w:t>
      </w:r>
      <w:r w:rsidR="00E12533">
        <w:t>(</w:t>
      </w:r>
      <w:r w:rsidR="00E12533" w:rsidRPr="00F45437">
        <w:t>June 2017</w:t>
      </w:r>
      <w:r w:rsidR="00E12533">
        <w:t>)</w:t>
      </w:r>
      <w:r w:rsidR="00914B03">
        <w:t>.</w:t>
      </w:r>
      <w:r w:rsidR="00E12533">
        <w:t xml:space="preserve"> </w:t>
      </w:r>
      <w:r w:rsidRPr="00F45437">
        <w:t>Influenza Education Among Youth in Agriculture, a Successful Collaboration in Michigan.  Council of State and Territorial Epidemiologists (CSTE) Annual Conference</w:t>
      </w:r>
      <w:r w:rsidR="00C454CA">
        <w:t>, Boise, Idaho.</w:t>
      </w:r>
      <w:r w:rsidRPr="00F45437">
        <w:t xml:space="preserve">  [Available at: </w:t>
      </w:r>
      <w:hyperlink r:id="rId5" w:history="1">
        <w:r w:rsidRPr="00F45437">
          <w:rPr>
            <w:rStyle w:val="Hyperlink"/>
          </w:rPr>
          <w:t>https://cste.confex.com/cste/2017/webprogram/Paper8096.html</w:t>
        </w:r>
      </w:hyperlink>
      <w:r w:rsidRPr="00F45437">
        <w:t>]</w:t>
      </w:r>
    </w:p>
    <w:p w14:paraId="50DBD5AB" w14:textId="3D0EBDAC" w:rsidR="00694876" w:rsidRPr="00F45437" w:rsidDel="00C53470" w:rsidRDefault="00694876" w:rsidP="00694876">
      <w:pPr>
        <w:pStyle w:val="ListParagraph"/>
        <w:numPr>
          <w:ilvl w:val="0"/>
          <w:numId w:val="6"/>
        </w:numPr>
        <w:spacing w:after="240"/>
        <w:rPr>
          <w:del w:id="12" w:author="Signs, Kimberly (DHHS)" w:date="2018-08-07T10:53:00Z"/>
        </w:rPr>
      </w:pPr>
      <w:del w:id="13" w:author="Signs, Kimberly (DHHS)" w:date="2018-08-07T10:53:00Z">
        <w:r w:rsidRPr="00F45437" w:rsidDel="00C53470">
          <w:rPr>
            <w:u w:val="single"/>
          </w:rPr>
          <w:delText>Poster-</w:delText>
        </w:r>
        <w:r w:rsidRPr="00F45437" w:rsidDel="00C53470">
          <w:delText xml:space="preserve"> </w:delText>
        </w:r>
        <w:r w:rsidR="00914B03" w:rsidRPr="00F45437" w:rsidDel="00C53470">
          <w:delText>Signs K, Stobierski MG</w:delText>
        </w:r>
        <w:r w:rsidR="00914B03" w:rsidDel="00C53470">
          <w:delText xml:space="preserve"> </w:delText>
        </w:r>
        <w:r w:rsidR="00E12533" w:rsidDel="00C53470">
          <w:delText>(</w:delText>
        </w:r>
        <w:r w:rsidRPr="00F45437" w:rsidDel="00C53470">
          <w:delText>June 2018</w:delText>
        </w:r>
        <w:r w:rsidR="00E12533" w:rsidDel="00C53470">
          <w:delText>)</w:delText>
        </w:r>
        <w:r w:rsidR="00914B03" w:rsidDel="00C53470">
          <w:delText>.</w:delText>
        </w:r>
        <w:r w:rsidR="001F7A11" w:rsidDel="00C53470">
          <w:delText xml:space="preserve"> </w:delText>
        </w:r>
        <w:r w:rsidR="00914B03" w:rsidDel="00C53470">
          <w:delText>Highlights</w:delText>
        </w:r>
        <w:r w:rsidRPr="00F45437" w:rsidDel="00C53470">
          <w:delText xml:space="preserve"> the 2017 Zone Meetings and shows data from pre and post surveys</w:delText>
        </w:r>
        <w:r w:rsidR="00914B03" w:rsidDel="00C53470">
          <w:delText xml:space="preserve">, </w:delText>
        </w:r>
        <w:r w:rsidR="00914B03" w:rsidRPr="00F45437" w:rsidDel="00C53470">
          <w:delText>Council of State and Territorial Epidemiol</w:delText>
        </w:r>
        <w:r w:rsidR="00914B03" w:rsidDel="00C53470">
          <w:delText>ogists (CSTE) Annual Conference, Palm Beach, Florida.</w:delText>
        </w:r>
      </w:del>
    </w:p>
    <w:p w14:paraId="1CA0E66D" w14:textId="179A33B7" w:rsidR="00694876" w:rsidRDefault="00694876" w:rsidP="00694876">
      <w:pPr>
        <w:pStyle w:val="ListParagraph"/>
        <w:numPr>
          <w:ilvl w:val="0"/>
          <w:numId w:val="6"/>
        </w:numPr>
        <w:spacing w:after="240"/>
        <w:rPr>
          <w:ins w:id="14" w:author="Stobierski, Mary Grace (DHHS)" w:date="2018-08-08T14:34:00Z"/>
        </w:rPr>
      </w:pPr>
      <w:r w:rsidRPr="00F45437">
        <w:rPr>
          <w:u w:val="single"/>
        </w:rPr>
        <w:t>Poster</w:t>
      </w:r>
      <w:r w:rsidR="001F7A11">
        <w:rPr>
          <w:u w:val="single"/>
        </w:rPr>
        <w:t>-</w:t>
      </w:r>
      <w:r w:rsidRPr="00F45437">
        <w:t xml:space="preserve"> Reik R, Signs K, Stobierski MG</w:t>
      </w:r>
      <w:r w:rsidR="001F7A11">
        <w:t>, Decker J</w:t>
      </w:r>
      <w:r w:rsidRPr="00F45437">
        <w:t xml:space="preserve"> </w:t>
      </w:r>
      <w:r w:rsidR="00E12533">
        <w:t>(June 2018)</w:t>
      </w:r>
      <w:r w:rsidR="001F7A11">
        <w:t>.</w:t>
      </w:r>
      <w:r w:rsidRPr="00F45437">
        <w:t xml:space="preserve"> Knowledge, Attitudes, and Practices about Zoonotic Diseases and Novel Influenza Among Adults Involved in Agricultural Fairs in Michigan, 2017-18. Council of State and Territorial Epidemiologists (CSTE) Annual Conference</w:t>
      </w:r>
      <w:r w:rsidR="00C454CA">
        <w:t>, Palm Beach, Florida.</w:t>
      </w:r>
      <w:r w:rsidRPr="00F45437">
        <w:t xml:space="preserve">  [Available at: </w:t>
      </w:r>
      <w:hyperlink r:id="rId6" w:history="1">
        <w:r w:rsidRPr="00F45437">
          <w:rPr>
            <w:rStyle w:val="Hyperlink"/>
          </w:rPr>
          <w:t>https://cste.confex.com/cste/2018/meetingapp.cgi/Paper/9392</w:t>
        </w:r>
      </w:hyperlink>
      <w:r w:rsidRPr="00F45437">
        <w:t xml:space="preserve">]  </w:t>
      </w:r>
    </w:p>
    <w:p w14:paraId="11BEB785" w14:textId="75F051DB" w:rsidR="00B409FD" w:rsidRPr="00F45437" w:rsidRDefault="00B409FD" w:rsidP="00694876">
      <w:pPr>
        <w:pStyle w:val="ListParagraph"/>
        <w:numPr>
          <w:ilvl w:val="0"/>
          <w:numId w:val="6"/>
        </w:numPr>
        <w:spacing w:after="240"/>
      </w:pPr>
      <w:ins w:id="15" w:author="Stobierski, Mary Grace (DHHS)" w:date="2018-08-08T14:34:00Z">
        <w:r>
          <w:rPr>
            <w:u w:val="single"/>
          </w:rPr>
          <w:t>Training</w:t>
        </w:r>
        <w:r>
          <w:t xml:space="preserve"> </w:t>
        </w:r>
      </w:ins>
      <w:ins w:id="16" w:author="Stobierski, Mary Grace (DHHS)" w:date="2018-08-08T14:35:00Z">
        <w:r>
          <w:t>–</w:t>
        </w:r>
      </w:ins>
      <w:ins w:id="17" w:author="Stobierski, Mary Grace (DHHS)" w:date="2018-08-08T14:34:00Z">
        <w:r>
          <w:t xml:space="preserve"> S</w:t>
        </w:r>
      </w:ins>
      <w:ins w:id="18" w:author="Stobierski, Mary Grace (DHHS)" w:date="2018-08-08T14:35:00Z">
        <w:r>
          <w:t xml:space="preserve">tobierski, MG (July 2018) Gifted &amp; Talented Education program at Michigan State University. </w:t>
        </w:r>
      </w:ins>
      <w:ins w:id="19" w:author="Stobierski, Mary Grace (DHHS)" w:date="2018-08-08T14:36:00Z">
        <w:r>
          <w:t xml:space="preserve">Veterinary Medicine/Zoonotic Diseases. Curriculum used </w:t>
        </w:r>
      </w:ins>
      <w:ins w:id="20" w:author="Stobierski, Mary Grace (DHHS)" w:date="2018-08-08T14:39:00Z">
        <w:r w:rsidR="00BB0329">
          <w:t xml:space="preserve">MI </w:t>
        </w:r>
      </w:ins>
      <w:bookmarkStart w:id="21" w:name="_GoBack"/>
      <w:bookmarkEnd w:id="21"/>
      <w:ins w:id="22" w:author="Stobierski, Mary Grace (DHHS)" w:date="2018-08-08T14:36:00Z">
        <w:r>
          <w:t>lessons &amp; items developed through CSTE Youth Ag grant.</w:t>
        </w:r>
      </w:ins>
    </w:p>
    <w:p w14:paraId="5284A751" w14:textId="2B914B2D" w:rsidR="00FA5A58" w:rsidRPr="00F45437" w:rsidRDefault="00FA5A58" w:rsidP="008E310D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Training-</w:t>
      </w:r>
      <w:r w:rsidRPr="00F45437">
        <w:t xml:space="preserve"> International Association of Fairs &amp; Exhibitions</w:t>
      </w:r>
      <w:r w:rsidR="00E12533">
        <w:t xml:space="preserve"> (IAFE)</w:t>
      </w:r>
      <w:ins w:id="23" w:author="Signs, Kimberly (DHHS)" w:date="2018-08-07T10:57:00Z">
        <w:r w:rsidR="00ED69B8">
          <w:t xml:space="preserve"> Consumer Protection Program Workshop</w:t>
        </w:r>
      </w:ins>
      <w:r w:rsidRPr="00F45437">
        <w:t xml:space="preserve"> </w:t>
      </w:r>
      <w:r w:rsidR="00914B03">
        <w:t xml:space="preserve">(October 2018). Agenda </w:t>
      </w:r>
      <w:r w:rsidRPr="00F45437">
        <w:t xml:space="preserve">updated to include </w:t>
      </w:r>
      <w:r w:rsidR="00C454CA">
        <w:t xml:space="preserve">a </w:t>
      </w:r>
      <w:r w:rsidRPr="00F45437">
        <w:t>session on Swine Variant Influenza</w:t>
      </w:r>
      <w:r w:rsidR="00914B03">
        <w:t xml:space="preserve">, </w:t>
      </w:r>
      <w:r w:rsidRPr="00F45437">
        <w:t>East Lansing, M</w:t>
      </w:r>
      <w:r w:rsidR="00914B03">
        <w:t>ichigan.</w:t>
      </w:r>
    </w:p>
    <w:p w14:paraId="7992DCBC" w14:textId="00875B64" w:rsidR="00FA5A58" w:rsidRPr="00F45437" w:rsidRDefault="00FA5A58" w:rsidP="008E310D">
      <w:pPr>
        <w:spacing w:after="240"/>
        <w:rPr>
          <w:b/>
        </w:rPr>
      </w:pPr>
      <w:r w:rsidRPr="00F45437">
        <w:rPr>
          <w:b/>
        </w:rPr>
        <w:t>Ohio</w:t>
      </w:r>
    </w:p>
    <w:p w14:paraId="0C2D5895" w14:textId="2706EBAB" w:rsidR="00694876" w:rsidRDefault="00694876" w:rsidP="0069487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Publication-</w:t>
      </w:r>
      <w:r w:rsidRPr="00F45437">
        <w:t xml:space="preserve"> </w:t>
      </w:r>
      <w:proofErr w:type="spellStart"/>
      <w:r w:rsidRPr="00F45437">
        <w:t>Nolting</w:t>
      </w:r>
      <w:proofErr w:type="spellEnd"/>
      <w:r w:rsidRPr="00F45437">
        <w:t xml:space="preserve"> JM, Midla J, Whittington MS, Scheer SD, Bowman, AS. Educating youth swine exhibitors on influenza A virus transmission at agricultural fairs. Zoonoses Public Health. 2017;</w:t>
      </w:r>
      <w:r w:rsidR="008878CD">
        <w:t xml:space="preserve"> </w:t>
      </w:r>
      <w:r w:rsidRPr="00F45437">
        <w:t>1–5. DOI: 10.1111/zph.12422</w:t>
      </w:r>
    </w:p>
    <w:p w14:paraId="63D02FEE" w14:textId="17A2ED76" w:rsidR="00746828" w:rsidRPr="00E20697" w:rsidRDefault="00746828" w:rsidP="00746828">
      <w:pPr>
        <w:pStyle w:val="ListParagraph"/>
        <w:numPr>
          <w:ilvl w:val="0"/>
          <w:numId w:val="5"/>
        </w:numPr>
        <w:spacing w:after="240"/>
        <w:ind w:left="720"/>
        <w:rPr>
          <w:u w:val="single"/>
        </w:rPr>
      </w:pPr>
      <w:r>
        <w:rPr>
          <w:u w:val="single"/>
        </w:rPr>
        <w:t xml:space="preserve">PhD </w:t>
      </w:r>
      <w:r w:rsidRPr="00E20697">
        <w:rPr>
          <w:u w:val="single"/>
        </w:rPr>
        <w:t>Dissertation-</w:t>
      </w:r>
      <w:r>
        <w:rPr>
          <w:u w:val="single"/>
        </w:rPr>
        <w:t xml:space="preserve"> </w:t>
      </w:r>
      <w:proofErr w:type="spellStart"/>
      <w:r w:rsidRPr="008540B5">
        <w:t>Nolting</w:t>
      </w:r>
      <w:proofErr w:type="spellEnd"/>
      <w:r w:rsidRPr="008540B5">
        <w:t xml:space="preserve"> JM</w:t>
      </w:r>
      <w:r>
        <w:t xml:space="preserve"> (2018). Mitigating zoonotic disease transmission among youth participating in agriculture exhibitions. The Ohio State University.</w:t>
      </w:r>
    </w:p>
    <w:p w14:paraId="1C5D5F67" w14:textId="5EB2CA94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</w:t>
      </w:r>
      <w:r>
        <w:rPr>
          <w:u w:val="single"/>
        </w:rPr>
        <w:t>-</w:t>
      </w:r>
      <w:r w:rsidRPr="00E20697">
        <w:t xml:space="preserve"> </w:t>
      </w:r>
      <w:r>
        <w:t>Bowman AS (2018). 98th Annual Convention of Indiana Association of Fairs. Updates with Information from Ohio State Swine Research. Indianapolis, Indiana</w:t>
      </w:r>
      <w:r w:rsidR="00914B03">
        <w:t>.</w:t>
      </w:r>
    </w:p>
    <w:p w14:paraId="3B4161AF" w14:textId="0C12833C" w:rsidR="007B316B" w:rsidRPr="00292E8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292E8B">
        <w:rPr>
          <w:u w:val="single"/>
        </w:rPr>
        <w:t>Presentation-</w:t>
      </w:r>
      <w:r>
        <w:t xml:space="preserve"> </w:t>
      </w:r>
      <w:r w:rsidRPr="00292E8B">
        <w:t xml:space="preserve">Bowman AS (2018). Epidemiology of Influenza A Transmission </w:t>
      </w:r>
      <w:proofErr w:type="gramStart"/>
      <w:r w:rsidRPr="00292E8B">
        <w:t>From</w:t>
      </w:r>
      <w:proofErr w:type="gramEnd"/>
      <w:r w:rsidRPr="00292E8B">
        <w:t xml:space="preserve"> Swine to Humans at State Fairs. CDC International Biosafety Symposium. Atlanta, Georgia</w:t>
      </w:r>
      <w:r w:rsidR="00914B03">
        <w:t>.</w:t>
      </w:r>
    </w:p>
    <w:p w14:paraId="69FA9C13" w14:textId="3D4144C0" w:rsidR="00E20697" w:rsidRP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</w:t>
      </w:r>
      <w:r>
        <w:rPr>
          <w:u w:val="single"/>
        </w:rPr>
        <w:t>-</w:t>
      </w:r>
      <w:r>
        <w:t xml:space="preserve"> Bowman AS (2017). Swine Influenza. Public Health Epidemiologists’ Statewide Meeting. Columbus, Ohio</w:t>
      </w:r>
      <w:r w:rsidR="00914B03">
        <w:t>.</w:t>
      </w:r>
    </w:p>
    <w:p w14:paraId="0AD16096" w14:textId="0BF75D2F" w:rsidR="00E20697" w:rsidRP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lastRenderedPageBreak/>
        <w:t>Presentation-</w:t>
      </w:r>
      <w:r>
        <w:t xml:space="preserve"> </w:t>
      </w:r>
      <w:r w:rsidRPr="00B8657F">
        <w:t xml:space="preserve">Bowman AS (2017). </w:t>
      </w:r>
      <w:r>
        <w:t xml:space="preserve">Improving </w:t>
      </w:r>
      <w:r w:rsidRPr="00B8657F">
        <w:t xml:space="preserve">Public Health by Limiting Influenza A Virus Spread in Pigs at Agricultural Fairs. Michigan Veterinary Conference. </w:t>
      </w:r>
      <w:r>
        <w:t>Lansing, Michigan</w:t>
      </w:r>
      <w:r w:rsidR="00914B03">
        <w:t>.</w:t>
      </w:r>
    </w:p>
    <w:p w14:paraId="720982AC" w14:textId="12149994" w:rsidR="008540B5" w:rsidRDefault="001F7A11" w:rsidP="008E310D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Poster</w:t>
      </w:r>
      <w:r w:rsidR="00292E8B">
        <w:rPr>
          <w:u w:val="single"/>
        </w:rPr>
        <w:t>-</w:t>
      </w:r>
      <w:r w:rsidR="00292E8B">
        <w:t xml:space="preserve"> </w:t>
      </w:r>
      <w:proofErr w:type="spellStart"/>
      <w:r w:rsidR="00292E8B">
        <w:t>Nolting</w:t>
      </w:r>
      <w:proofErr w:type="spellEnd"/>
      <w:r w:rsidR="00292E8B">
        <w:t xml:space="preserve"> JM, Bowman AS</w:t>
      </w:r>
      <w:r>
        <w:t xml:space="preserve"> (2018)</w:t>
      </w:r>
      <w:r w:rsidR="00292E8B">
        <w:t>. Can recommendations for reducing zoonotic transmission of influenza A viruses from swine impact human attitudes and behaviors? 4th International Symposium on Neglected Influenza Viruses.</w:t>
      </w:r>
    </w:p>
    <w:p w14:paraId="2CC6C99B" w14:textId="607C8994" w:rsid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8540B5">
        <w:rPr>
          <w:u w:val="single"/>
        </w:rPr>
        <w:t>Poster-</w:t>
      </w:r>
      <w:r w:rsidR="008540B5">
        <w:rPr>
          <w:u w:val="single"/>
        </w:rPr>
        <w:t xml:space="preserve"> </w:t>
      </w:r>
      <w:proofErr w:type="spellStart"/>
      <w:r w:rsidR="008540B5">
        <w:t>Nolting</w:t>
      </w:r>
      <w:proofErr w:type="spellEnd"/>
      <w:r w:rsidR="008540B5">
        <w:t xml:space="preserve"> JM </w:t>
      </w:r>
      <w:r w:rsidR="00247D7A">
        <w:t xml:space="preserve">(2015). Zoonotic influenza A virus infections at agricultural fairs. The Ohio State University’s </w:t>
      </w:r>
      <w:r w:rsidR="008540B5" w:rsidRPr="008540B5">
        <w:t>Department of Agricultural Communication, Education, and Leadership</w:t>
      </w:r>
      <w:r w:rsidR="00247D7A">
        <w:t>.</w:t>
      </w:r>
      <w:r w:rsidR="008540B5" w:rsidRPr="008540B5">
        <w:t xml:space="preserve"> </w:t>
      </w:r>
      <w:r w:rsidR="00247D7A">
        <w:t>8</w:t>
      </w:r>
      <w:r w:rsidR="00247D7A" w:rsidRPr="00247D7A">
        <w:rPr>
          <w:vertAlign w:val="superscript"/>
        </w:rPr>
        <w:t>th</w:t>
      </w:r>
      <w:r w:rsidR="00247D7A">
        <w:t xml:space="preserve"> Graduate Research Conference</w:t>
      </w:r>
      <w:r w:rsidR="00C454CA">
        <w:t>.</w:t>
      </w:r>
    </w:p>
    <w:p w14:paraId="1BBC2837" w14:textId="77777777" w:rsidR="00FA5A58" w:rsidRPr="00F45437" w:rsidRDefault="00FA5A58" w:rsidP="008E310D">
      <w:pPr>
        <w:spacing w:after="240"/>
        <w:rPr>
          <w:b/>
        </w:rPr>
      </w:pPr>
      <w:r w:rsidRPr="00F45437">
        <w:rPr>
          <w:b/>
        </w:rPr>
        <w:t>Iowa</w:t>
      </w:r>
    </w:p>
    <w:p w14:paraId="37D5493F" w14:textId="77777777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Publication –</w:t>
      </w:r>
      <w:r>
        <w:t xml:space="preserve"> Center for Food Security and Public Health. Excellence in Exhibition: Preventing Disease in Animals and People – </w:t>
      </w:r>
      <w:r w:rsidRPr="008E310D">
        <w:rPr>
          <w:i/>
        </w:rPr>
        <w:t>Bring Home the Blue, Not the Flu!</w:t>
      </w:r>
      <w:r>
        <w:t xml:space="preserve"> Fairs and Expos: International Association of Fairs and Exhibitions Magazine. January/February 2018.</w:t>
      </w:r>
    </w:p>
    <w:p w14:paraId="34FA1DC9" w14:textId="3523EAD8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 –</w:t>
      </w:r>
      <w:r w:rsidRPr="00F45437">
        <w:t xml:space="preserve"> Canon AJ, Lee M, </w:t>
      </w:r>
      <w:proofErr w:type="spellStart"/>
      <w:r w:rsidRPr="00F45437">
        <w:t>Obbink</w:t>
      </w:r>
      <w:proofErr w:type="spellEnd"/>
      <w:r w:rsidRPr="00F45437">
        <w:t xml:space="preserve"> K, Nelson B, Weigel A </w:t>
      </w:r>
      <w:r w:rsidR="00E12533">
        <w:t>(</w:t>
      </w:r>
      <w:r w:rsidR="00E12533" w:rsidRPr="00F45437">
        <w:t>June 2018</w:t>
      </w:r>
      <w:r w:rsidR="00E12533">
        <w:t>)</w:t>
      </w:r>
      <w:r w:rsidR="00E90196">
        <w:t>.</w:t>
      </w:r>
      <w:r w:rsidR="00E12533">
        <w:t xml:space="preserve"> </w:t>
      </w:r>
      <w:r w:rsidRPr="00F45437">
        <w:t>Web-Based Education to Enhance Zoonotic Disease Prevention in Youth Involved with Animal Agriculture. Council of State and Territorial Epidemiologists (CSTE) Annual Conference</w:t>
      </w:r>
      <w:r w:rsidR="00C454CA">
        <w:t>, Palm Beach, Florida.</w:t>
      </w:r>
      <w:r w:rsidRPr="00F45437">
        <w:t xml:space="preserve">  [Available at: </w:t>
      </w:r>
      <w:hyperlink r:id="rId7" w:history="1">
        <w:r w:rsidRPr="00F45437">
          <w:rPr>
            <w:rStyle w:val="Hyperlink"/>
          </w:rPr>
          <w:t>https://cste.confex.com/cste/2018/meetingapp.cgi/Paper/9831</w:t>
        </w:r>
      </w:hyperlink>
      <w:r w:rsidRPr="00F45437">
        <w:t xml:space="preserve">] </w:t>
      </w:r>
    </w:p>
    <w:p w14:paraId="5368ED31" w14:textId="1743FBD8" w:rsidR="007B316B" w:rsidRPr="00F45437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Presentation –</w:t>
      </w:r>
      <w:r>
        <w:t xml:space="preserve"> Canon A </w:t>
      </w:r>
      <w:r w:rsidR="00E12533">
        <w:t>(</w:t>
      </w:r>
      <w:r w:rsidR="00E12533">
        <w:rPr>
          <w:iCs/>
        </w:rPr>
        <w:t>May 2018)</w:t>
      </w:r>
      <w:r w:rsidR="00E90196">
        <w:rPr>
          <w:iCs/>
        </w:rPr>
        <w:t>.</w:t>
      </w:r>
      <w:r w:rsidR="00E12533">
        <w:rPr>
          <w:iCs/>
        </w:rPr>
        <w:t xml:space="preserve">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>Bring Home the Blue, Not the Flu!</w:t>
      </w:r>
      <w:r>
        <w:rPr>
          <w:i/>
          <w:iCs/>
        </w:rPr>
        <w:t xml:space="preserve"> </w:t>
      </w:r>
      <w:r>
        <w:rPr>
          <w:iCs/>
        </w:rPr>
        <w:t>North Dakota Healthy Fairs meeting</w:t>
      </w:r>
      <w:r w:rsidR="00C454CA">
        <w:rPr>
          <w:iCs/>
        </w:rPr>
        <w:t>, North Dakota.</w:t>
      </w:r>
    </w:p>
    <w:p w14:paraId="7CC85C62" w14:textId="42F1245B" w:rsidR="004A04FF" w:rsidRPr="00F45437" w:rsidRDefault="004A04FF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Presentation-</w:t>
      </w:r>
      <w:r w:rsidRPr="00F45437">
        <w:t xml:space="preserve"> </w:t>
      </w:r>
      <w:proofErr w:type="spellStart"/>
      <w:r w:rsidRPr="00F45437">
        <w:t>Obbink</w:t>
      </w:r>
      <w:proofErr w:type="spellEnd"/>
      <w:r w:rsidRPr="00F45437">
        <w:t xml:space="preserve"> K </w:t>
      </w:r>
      <w:r w:rsidR="00E12533">
        <w:t>(November 2018)</w:t>
      </w:r>
      <w:r w:rsidR="00E90196">
        <w:t>.</w:t>
      </w:r>
      <w:r w:rsidR="00E12533">
        <w:t xml:space="preserve">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 xml:space="preserve">Bring Home the Blue, Not the Flu! </w:t>
      </w:r>
      <w:r w:rsidRPr="00F45437">
        <w:t>International Association of Fairs and Exhibitions Annual Conference</w:t>
      </w:r>
      <w:r w:rsidR="00C454CA">
        <w:t>, San Antonio, Texas.</w:t>
      </w:r>
    </w:p>
    <w:p w14:paraId="77189357" w14:textId="43CD869C" w:rsidR="00D6120E" w:rsidRPr="00F45437" w:rsidRDefault="00F45437" w:rsidP="00B20D8F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</w:t>
      </w:r>
      <w:r w:rsidR="004A04FF" w:rsidRPr="00F45437">
        <w:rPr>
          <w:u w:val="single"/>
        </w:rPr>
        <w:t>-</w:t>
      </w:r>
      <w:r w:rsidR="00FA5A58" w:rsidRPr="00F45437">
        <w:t xml:space="preserve"> Lee M, Cannon A, </w:t>
      </w:r>
      <w:proofErr w:type="spellStart"/>
      <w:r w:rsidR="00FA5A58" w:rsidRPr="00F45437">
        <w:t>Obbink</w:t>
      </w:r>
      <w:proofErr w:type="spellEnd"/>
      <w:r w:rsidR="00FA5A58" w:rsidRPr="00F45437">
        <w:t xml:space="preserve"> K, Nelson B </w:t>
      </w:r>
      <w:r w:rsidR="00E12533">
        <w:t>(October 2017)</w:t>
      </w:r>
      <w:r w:rsidR="00E90196">
        <w:t>.</w:t>
      </w:r>
      <w:r w:rsidR="00E12533">
        <w:t xml:space="preserve"> </w:t>
      </w:r>
      <w:r w:rsidR="00FA5A58" w:rsidRPr="00F45437">
        <w:t xml:space="preserve">Excellence in Exhibition: Preventing Diseases in Animals and People. </w:t>
      </w:r>
      <w:r w:rsidR="00FA5A58" w:rsidRPr="00F45437">
        <w:rPr>
          <w:i/>
          <w:iCs/>
        </w:rPr>
        <w:t xml:space="preserve">Bring Home the Blue, Not the Flu! </w:t>
      </w:r>
      <w:r w:rsidR="00FA5A58" w:rsidRPr="00F45437">
        <w:t>American Association of Extension Veterinarians Symposium</w:t>
      </w:r>
      <w:r w:rsidR="00DF5469">
        <w:t>, Phoenix, AZ</w:t>
      </w:r>
      <w:r w:rsidR="00E90196">
        <w:t xml:space="preserve"> [Abstract available at: </w:t>
      </w:r>
      <w:hyperlink r:id="rId8" w:history="1">
        <w:r w:rsidR="00E90196" w:rsidRPr="000C107A">
          <w:rPr>
            <w:rStyle w:val="Hyperlink"/>
          </w:rPr>
          <w:t>http://extvets.org/documents/2017_Symposium.pdf</w:t>
        </w:r>
      </w:hyperlink>
      <w:r w:rsidR="00E90196">
        <w:t xml:space="preserve">] </w:t>
      </w:r>
    </w:p>
    <w:p w14:paraId="1D333025" w14:textId="462C26FC" w:rsidR="00A8034E" w:rsidRPr="00F45437" w:rsidRDefault="00A8034E" w:rsidP="008E310D">
      <w:pPr>
        <w:spacing w:after="240"/>
        <w:rPr>
          <w:b/>
        </w:rPr>
      </w:pPr>
      <w:r w:rsidRPr="00F45437">
        <w:rPr>
          <w:b/>
        </w:rPr>
        <w:t>Minnesota</w:t>
      </w:r>
    </w:p>
    <w:p w14:paraId="4B341580" w14:textId="37E44F42" w:rsidR="0077059E" w:rsidRPr="00F45437" w:rsidRDefault="0077059E" w:rsidP="008E310D">
      <w:pPr>
        <w:pStyle w:val="ListParagraph"/>
        <w:numPr>
          <w:ilvl w:val="0"/>
          <w:numId w:val="6"/>
        </w:numPr>
        <w:spacing w:after="240"/>
      </w:pPr>
      <w:r w:rsidRPr="00F45437">
        <w:t xml:space="preserve">Presentation - </w:t>
      </w:r>
      <w:proofErr w:type="spellStart"/>
      <w:r w:rsidRPr="00F45437">
        <w:t>Klumb</w:t>
      </w:r>
      <w:proofErr w:type="spellEnd"/>
      <w:r w:rsidRPr="00F45437">
        <w:t xml:space="preserve"> C</w:t>
      </w:r>
      <w:r w:rsidR="00E12533" w:rsidRPr="00E12533">
        <w:t xml:space="preserve"> </w:t>
      </w:r>
      <w:r w:rsidR="00E12533">
        <w:t>(</w:t>
      </w:r>
      <w:r w:rsidR="00E12533" w:rsidRPr="00F45437">
        <w:t>June 2018</w:t>
      </w:r>
      <w:r w:rsidR="00E12533">
        <w:t>)</w:t>
      </w:r>
      <w:r w:rsidR="00E90196">
        <w:t>.</w:t>
      </w:r>
      <w:r w:rsidRPr="00F45437">
        <w:t xml:space="preserve"> Knowledge, Attitudes, and Beliefs about Agritourism and Zoonotic Diseases Among Minnesota State Fair Attendees, 2016.  Council of State and Territorial Epidemiologists (CSTE) Annual Conference</w:t>
      </w:r>
      <w:r w:rsidR="00C454CA">
        <w:t>, Palm Beach, Florida.</w:t>
      </w:r>
      <w:r w:rsidRPr="00F45437">
        <w:t xml:space="preserve">  </w:t>
      </w:r>
      <w:r w:rsidR="00D6120E" w:rsidRPr="00F45437">
        <w:t xml:space="preserve">[Available at: </w:t>
      </w:r>
      <w:hyperlink r:id="rId9" w:history="1">
        <w:r w:rsidR="00D6120E" w:rsidRPr="00F45437">
          <w:rPr>
            <w:rStyle w:val="Hyperlink"/>
          </w:rPr>
          <w:t>https://cste.confex.com/cste/2018/meetingapp.cgi/Paper/9299</w:t>
        </w:r>
      </w:hyperlink>
      <w:r w:rsidR="00D6120E" w:rsidRPr="00F45437">
        <w:t xml:space="preserve">] </w:t>
      </w:r>
    </w:p>
    <w:p w14:paraId="18DCDB7B" w14:textId="77777777" w:rsidR="00694876" w:rsidRPr="00F45437" w:rsidRDefault="00694876" w:rsidP="00694876">
      <w:pPr>
        <w:spacing w:after="240"/>
        <w:rPr>
          <w:b/>
        </w:rPr>
      </w:pPr>
      <w:r w:rsidRPr="00F45437">
        <w:rPr>
          <w:b/>
        </w:rPr>
        <w:t>Maine</w:t>
      </w:r>
    </w:p>
    <w:p w14:paraId="6BDCB295" w14:textId="1CBCD1ED" w:rsidR="00694876" w:rsidRDefault="00694876" w:rsidP="00694876">
      <w:pPr>
        <w:pStyle w:val="CommentText"/>
        <w:numPr>
          <w:ilvl w:val="0"/>
          <w:numId w:val="8"/>
        </w:numPr>
        <w:spacing w:after="240"/>
        <w:rPr>
          <w:sz w:val="22"/>
          <w:szCs w:val="22"/>
        </w:rPr>
      </w:pPr>
      <w:r w:rsidRPr="00F45437">
        <w:rPr>
          <w:sz w:val="22"/>
          <w:szCs w:val="22"/>
          <w:u w:val="single"/>
        </w:rPr>
        <w:t xml:space="preserve">Poster </w:t>
      </w:r>
      <w:r w:rsidRPr="00F45437">
        <w:rPr>
          <w:sz w:val="22"/>
          <w:szCs w:val="22"/>
        </w:rPr>
        <w:t xml:space="preserve">– Robinson S, Walsh M, Haller T, Robbins A </w:t>
      </w:r>
      <w:r w:rsidR="00E12533">
        <w:rPr>
          <w:sz w:val="22"/>
          <w:szCs w:val="22"/>
        </w:rPr>
        <w:t>(June 2016)</w:t>
      </w:r>
      <w:r w:rsidR="00E90196">
        <w:rPr>
          <w:sz w:val="22"/>
          <w:szCs w:val="22"/>
        </w:rPr>
        <w:t>.</w:t>
      </w:r>
      <w:r w:rsidRPr="00F45437">
        <w:rPr>
          <w:sz w:val="22"/>
          <w:szCs w:val="22"/>
        </w:rPr>
        <w:t xml:space="preserve"> Maine One Health Youth Agricultural Pilot Project, 2015.  </w:t>
      </w:r>
      <w:bookmarkStart w:id="24" w:name="_Hlk517338258"/>
      <w:r w:rsidRPr="00F45437">
        <w:rPr>
          <w:sz w:val="22"/>
          <w:szCs w:val="22"/>
        </w:rPr>
        <w:t>Council of State and Territorial Epidemiologists (CSTE) Annual Conference</w:t>
      </w:r>
      <w:r w:rsidR="00C454CA">
        <w:rPr>
          <w:sz w:val="22"/>
          <w:szCs w:val="22"/>
        </w:rPr>
        <w:t>, Anchorage, Alaska.</w:t>
      </w:r>
      <w:r w:rsidRPr="00F45437">
        <w:rPr>
          <w:sz w:val="22"/>
          <w:szCs w:val="22"/>
        </w:rPr>
        <w:t xml:space="preserve"> [</w:t>
      </w:r>
      <w:bookmarkEnd w:id="24"/>
      <w:r w:rsidRPr="00F45437">
        <w:rPr>
          <w:sz w:val="22"/>
          <w:szCs w:val="22"/>
        </w:rPr>
        <w:t xml:space="preserve">Available: </w:t>
      </w:r>
      <w:hyperlink r:id="rId10" w:history="1">
        <w:r w:rsidRPr="00F45437">
          <w:rPr>
            <w:rStyle w:val="Hyperlink"/>
            <w:sz w:val="22"/>
            <w:szCs w:val="22"/>
          </w:rPr>
          <w:t>https://cste.confex.com/cste/2016/webprogram/Paper6841.html</w:t>
        </w:r>
      </w:hyperlink>
      <w:r w:rsidRPr="00F45437">
        <w:rPr>
          <w:sz w:val="22"/>
          <w:szCs w:val="22"/>
        </w:rPr>
        <w:t xml:space="preserve">] </w:t>
      </w:r>
    </w:p>
    <w:p w14:paraId="1AADE6E2" w14:textId="1C4C9236" w:rsidR="007D54E8" w:rsidRPr="007864F0" w:rsidRDefault="007D54E8" w:rsidP="007864F0">
      <w:pPr>
        <w:pStyle w:val="CommentText"/>
        <w:spacing w:after="240"/>
        <w:rPr>
          <w:b/>
          <w:sz w:val="22"/>
          <w:szCs w:val="22"/>
        </w:rPr>
      </w:pPr>
      <w:r w:rsidRPr="007864F0">
        <w:rPr>
          <w:b/>
          <w:sz w:val="22"/>
          <w:szCs w:val="22"/>
        </w:rPr>
        <w:t>Kentucky</w:t>
      </w:r>
    </w:p>
    <w:p w14:paraId="76BD1B28" w14:textId="4161E755" w:rsidR="007D54E8" w:rsidRDefault="007D54E8" w:rsidP="007D54E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Giesbrecht KH, Culp L</w:t>
      </w:r>
      <w:r w:rsidR="007E27AF">
        <w:t xml:space="preserve"> (2018)</w:t>
      </w:r>
      <w:r w:rsidRPr="00F45437">
        <w:t>. Can Pig</w:t>
      </w:r>
      <w:r>
        <w:t>s</w:t>
      </w:r>
      <w:r w:rsidRPr="00F45437">
        <w:t xml:space="preserve"> Fly and Other Zoonotic Questions.</w:t>
      </w:r>
    </w:p>
    <w:p w14:paraId="65C1E575" w14:textId="77777777" w:rsidR="00F77468" w:rsidRPr="00F45437" w:rsidRDefault="00F77468" w:rsidP="00F77468">
      <w:pPr>
        <w:rPr>
          <w:b/>
          <w:u w:val="single"/>
        </w:rPr>
      </w:pPr>
      <w:r w:rsidRPr="00F45437">
        <w:rPr>
          <w:b/>
          <w:u w:val="single"/>
        </w:rPr>
        <w:lastRenderedPageBreak/>
        <w:t>CDC/CSTE</w:t>
      </w:r>
    </w:p>
    <w:p w14:paraId="5A8CB369" w14:textId="56A3803E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 </w:t>
      </w:r>
      <w:r w:rsidR="00E12533">
        <w:t>(2017)</w:t>
      </w:r>
      <w:r w:rsidR="007E27AF">
        <w:t>.</w:t>
      </w:r>
      <w:r w:rsidR="00E12533">
        <w:t xml:space="preserve"> </w:t>
      </w:r>
      <w:r w:rsidRPr="00F45437">
        <w:t>Collaborative One Health Partnership between Human and Animal Health Authorities and Youth Agriculture Groups to Enhance Response to Zoonotic Influenza Viruses. NACCHO Preparedness Summit</w:t>
      </w:r>
      <w:r w:rsidR="00C454CA">
        <w:t>, Atlanta, Georgia.</w:t>
      </w:r>
      <w:r w:rsidRPr="00F45437">
        <w:t xml:space="preserve"> </w:t>
      </w:r>
    </w:p>
    <w:p w14:paraId="62CBB14A" w14:textId="70A843EE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Robertson S, Doyle J, Varela K, Painter E, Schroeder M, Anderson M, Roper L, Reel A </w:t>
      </w:r>
      <w:r w:rsidR="00E12533">
        <w:t>(2017)</w:t>
      </w:r>
      <w:r w:rsidR="007D54E8">
        <w:t>.</w:t>
      </w:r>
      <w:r w:rsidR="00E12533">
        <w:t xml:space="preserve"> </w:t>
      </w:r>
      <w:r w:rsidRPr="00F45437">
        <w:t>Zoonotic Disease Detectives. 4-H National Convention</w:t>
      </w:r>
      <w:r w:rsidR="00C454CA">
        <w:t>, Atlanta, Georgia.</w:t>
      </w:r>
      <w:r w:rsidRPr="00F45437">
        <w:t xml:space="preserve"> </w:t>
      </w:r>
    </w:p>
    <w:p w14:paraId="3B5D3E2C" w14:textId="597BC1CF" w:rsidR="00F77468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Schicker R, Lipton K, Hassan R, </w:t>
      </w:r>
      <w:proofErr w:type="spellStart"/>
      <w:r w:rsidRPr="00F45437">
        <w:t>Burnworth</w:t>
      </w:r>
      <w:proofErr w:type="spellEnd"/>
      <w:r w:rsidRPr="00F45437">
        <w:t xml:space="preserve"> L, Laughlin M, Basler C </w:t>
      </w:r>
      <w:r w:rsidR="00E12533">
        <w:t>(2016)</w:t>
      </w:r>
      <w:r w:rsidR="007E27AF">
        <w:t>.</w:t>
      </w:r>
      <w:r w:rsidR="00E12533">
        <w:t xml:space="preserve"> </w:t>
      </w:r>
      <w:r w:rsidRPr="00F45437">
        <w:t>Zoonotic Disease Detectives. 4-H National Convention</w:t>
      </w:r>
      <w:r w:rsidR="00C454CA">
        <w:t>, Atlanta, Georgia.</w:t>
      </w:r>
      <w:r w:rsidRPr="00F45437">
        <w:t xml:space="preserve"> </w:t>
      </w:r>
    </w:p>
    <w:p w14:paraId="0849137A" w14:textId="7BC702A1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Poster -</w:t>
      </w:r>
      <w:r w:rsidRPr="00F45437">
        <w:t xml:space="preserve"> Schroeder M, Bryan NS </w:t>
      </w:r>
      <w:r w:rsidR="00E12533">
        <w:t>(Nov 2017)</w:t>
      </w:r>
      <w:r w:rsidR="007E27AF">
        <w:t>.</w:t>
      </w:r>
      <w:r w:rsidRPr="00F45437">
        <w:t xml:space="preserve"> Promoting One Health Collaboration between Human and Animal Health Authorities with Youth Agriculture Organizations to Enhance Zoonotic Disease Prevention and Response.  American Public Health Association Annual Meeting &amp; Expo</w:t>
      </w:r>
      <w:r w:rsidR="00C454CA">
        <w:t>, Atlanta, Georgia.</w:t>
      </w:r>
      <w:r w:rsidRPr="00F45437">
        <w:t xml:space="preserve">  [Available at: </w:t>
      </w:r>
      <w:hyperlink r:id="rId11" w:history="1">
        <w:r w:rsidRPr="00F45437">
          <w:rPr>
            <w:rStyle w:val="Hyperlink"/>
          </w:rPr>
          <w:t>https://apha.confex.com/apha/2017/meetingapp.cgi/Paper/390201</w:t>
        </w:r>
      </w:hyperlink>
      <w:r w:rsidRPr="00F45437">
        <w:t xml:space="preserve">] </w:t>
      </w:r>
    </w:p>
    <w:p w14:paraId="767CD96E" w14:textId="346A25A1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Poster -</w:t>
      </w:r>
      <w:r w:rsidRPr="00F45437">
        <w:t xml:space="preserve"> Eisenberg E, Schroeder M, Thelen J, Stobierski MG, Jung M, </w:t>
      </w:r>
      <w:proofErr w:type="spellStart"/>
      <w:r w:rsidRPr="00F45437">
        <w:t>Luxman</w:t>
      </w:r>
      <w:proofErr w:type="spellEnd"/>
      <w:r w:rsidRPr="00F45437">
        <w:t xml:space="preserve"> L, McCune A, Gregg WJ, Polansky L, Barton </w:t>
      </w:r>
      <w:proofErr w:type="spellStart"/>
      <w:r w:rsidRPr="00F45437">
        <w:t>Behravesh</w:t>
      </w:r>
      <w:proofErr w:type="spellEnd"/>
      <w:r w:rsidRPr="00F45437">
        <w:t xml:space="preserve"> C </w:t>
      </w:r>
      <w:r w:rsidR="00E12533">
        <w:t>(August 2016)</w:t>
      </w:r>
      <w:r w:rsidR="007D54E8">
        <w:t>.</w:t>
      </w:r>
      <w:r w:rsidR="00E12533">
        <w:t xml:space="preserve"> </w:t>
      </w:r>
      <w:r w:rsidRPr="00F45437">
        <w:t>Collaboration Between Human and Animal Health Authorities with Youth Agriculture Groups to Prevent Zoonotic Influenza. Options IX</w:t>
      </w:r>
      <w:r w:rsidR="00C454CA">
        <w:t>, Chicago, Illinois.</w:t>
      </w:r>
      <w:r w:rsidRPr="00F45437">
        <w:t xml:space="preserve"> </w:t>
      </w:r>
    </w:p>
    <w:p w14:paraId="26E07102" w14:textId="55991643" w:rsidR="00A8034E" w:rsidRPr="00A8034E" w:rsidRDefault="00A8034E" w:rsidP="0077059E">
      <w:pPr>
        <w:pStyle w:val="ListParagraph"/>
        <w:ind w:left="1080"/>
        <w:rPr>
          <w:highlight w:val="yellow"/>
        </w:rPr>
      </w:pPr>
    </w:p>
    <w:sectPr w:rsidR="00A8034E" w:rsidRPr="00A8034E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27333"/>
    <w:multiLevelType w:val="hybridMultilevel"/>
    <w:tmpl w:val="AE6E44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F196D"/>
    <w:multiLevelType w:val="hybridMultilevel"/>
    <w:tmpl w:val="41DAC8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9E3B24"/>
    <w:multiLevelType w:val="hybridMultilevel"/>
    <w:tmpl w:val="16B8C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0D1AB3"/>
    <w:multiLevelType w:val="hybridMultilevel"/>
    <w:tmpl w:val="F984D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E7061"/>
    <w:multiLevelType w:val="hybridMultilevel"/>
    <w:tmpl w:val="195E9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A4364"/>
    <w:multiLevelType w:val="hybridMultilevel"/>
    <w:tmpl w:val="B7560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0E2011"/>
    <w:multiLevelType w:val="hybridMultilevel"/>
    <w:tmpl w:val="2072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igns, Kimberly (DHHS)">
    <w15:presenceInfo w15:providerId="AD" w15:userId="S-1-5-21-1935655697-1844823847-842925246-113666"/>
  </w15:person>
  <w15:person w15:author="Stobierski, Mary Grace (DHHS)">
    <w15:presenceInfo w15:providerId="AD" w15:userId="S-1-5-21-1935655697-1844823847-842925246-1136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A58"/>
    <w:rsid w:val="000124F4"/>
    <w:rsid w:val="00036B90"/>
    <w:rsid w:val="00041D1B"/>
    <w:rsid w:val="000C4671"/>
    <w:rsid w:val="00134518"/>
    <w:rsid w:val="00144883"/>
    <w:rsid w:val="00180358"/>
    <w:rsid w:val="00182C8E"/>
    <w:rsid w:val="001F7A11"/>
    <w:rsid w:val="00247D7A"/>
    <w:rsid w:val="00292E8B"/>
    <w:rsid w:val="00297DFF"/>
    <w:rsid w:val="0030798E"/>
    <w:rsid w:val="004A04FF"/>
    <w:rsid w:val="005C1F00"/>
    <w:rsid w:val="00674A8E"/>
    <w:rsid w:val="00694876"/>
    <w:rsid w:val="00707E48"/>
    <w:rsid w:val="00746828"/>
    <w:rsid w:val="0077059E"/>
    <w:rsid w:val="007864F0"/>
    <w:rsid w:val="007B316B"/>
    <w:rsid w:val="007B79A0"/>
    <w:rsid w:val="007D54E8"/>
    <w:rsid w:val="007E27AF"/>
    <w:rsid w:val="008540B5"/>
    <w:rsid w:val="008878CD"/>
    <w:rsid w:val="008E310D"/>
    <w:rsid w:val="00914B03"/>
    <w:rsid w:val="009B1656"/>
    <w:rsid w:val="00A33FC6"/>
    <w:rsid w:val="00A47B20"/>
    <w:rsid w:val="00A8034E"/>
    <w:rsid w:val="00AD434B"/>
    <w:rsid w:val="00AE70F3"/>
    <w:rsid w:val="00B20D8F"/>
    <w:rsid w:val="00B409FD"/>
    <w:rsid w:val="00B4379A"/>
    <w:rsid w:val="00B54553"/>
    <w:rsid w:val="00BB0329"/>
    <w:rsid w:val="00C35343"/>
    <w:rsid w:val="00C454CA"/>
    <w:rsid w:val="00C53470"/>
    <w:rsid w:val="00C85BC2"/>
    <w:rsid w:val="00D10FF3"/>
    <w:rsid w:val="00D26908"/>
    <w:rsid w:val="00D6120E"/>
    <w:rsid w:val="00D75849"/>
    <w:rsid w:val="00DE7D45"/>
    <w:rsid w:val="00DF5469"/>
    <w:rsid w:val="00E12533"/>
    <w:rsid w:val="00E20697"/>
    <w:rsid w:val="00E90196"/>
    <w:rsid w:val="00ED32F0"/>
    <w:rsid w:val="00ED69B8"/>
    <w:rsid w:val="00F1049F"/>
    <w:rsid w:val="00F45437"/>
    <w:rsid w:val="00F664F7"/>
    <w:rsid w:val="00F748AB"/>
    <w:rsid w:val="00F77468"/>
    <w:rsid w:val="00FA5A58"/>
    <w:rsid w:val="00FB6F1B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235D8"/>
  <w15:chartTrackingRefBased/>
  <w15:docId w15:val="{46DB1688-CCCA-4754-A5E5-F2522F0E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A58"/>
    <w:pPr>
      <w:spacing w:after="0" w:line="240" w:lineRule="auto"/>
      <w:ind w:left="720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47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B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B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B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B2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04F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120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36B9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90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tvets.org/documents/2017_Symposium.pdf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cste.confex.com/cste/2018/meetingapp.cgi/Paper/983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te.confex.com/cste/2018/meetingapp.cgi/Paper/9392" TargetMode="External"/><Relationship Id="rId11" Type="http://schemas.openxmlformats.org/officeDocument/2006/relationships/hyperlink" Target="https://apha.confex.com/apha/2017/meetingapp.cgi/Paper/390201" TargetMode="External"/><Relationship Id="rId5" Type="http://schemas.openxmlformats.org/officeDocument/2006/relationships/hyperlink" Target="https://cste.confex.com/cste/2017/webprogram/Paper8096.html" TargetMode="External"/><Relationship Id="rId10" Type="http://schemas.openxmlformats.org/officeDocument/2006/relationships/hyperlink" Target="https://cste.confex.com/cste/2016/webprogram/Paper684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te.confex.com/cste/2018/meetingapp.cgi/Paper/929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Painter, Elizabeth (CDC/OID/NCIRD) (CTR)</dc:creator>
  <cp:keywords/>
  <dc:description/>
  <cp:lastModifiedBy>Stobierski, Mary Grace (DHHS)</cp:lastModifiedBy>
  <cp:revision>6</cp:revision>
  <cp:lastPrinted>2018-08-07T14:43:00Z</cp:lastPrinted>
  <dcterms:created xsi:type="dcterms:W3CDTF">2018-08-08T18:37:00Z</dcterms:created>
  <dcterms:modified xsi:type="dcterms:W3CDTF">2018-08-08T18:39:00Z</dcterms:modified>
</cp:coreProperties>
</file>