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314F2C" w14:textId="5D1254FA" w:rsidR="003C3714" w:rsidRDefault="00FE40BB" w:rsidP="00FE40BB">
      <w:pPr>
        <w:spacing w:after="0" w:line="240" w:lineRule="auto"/>
        <w:jc w:val="center"/>
        <w:rPr>
          <w:rFonts w:ascii="Calibri" w:hAnsi="Calibri"/>
          <w:b/>
          <w:u w:val="single"/>
        </w:rPr>
      </w:pPr>
      <w:r w:rsidRPr="00C71573">
        <w:rPr>
          <w:rFonts w:ascii="Calibri" w:hAnsi="Calibri"/>
          <w:b/>
          <w:u w:val="single"/>
        </w:rPr>
        <w:t>Influenza</w:t>
      </w:r>
      <w:r w:rsidR="002A6539">
        <w:rPr>
          <w:rFonts w:ascii="Calibri" w:hAnsi="Calibri"/>
          <w:b/>
          <w:u w:val="single"/>
        </w:rPr>
        <w:t xml:space="preserve"> and Zoonoses</w:t>
      </w:r>
      <w:r w:rsidRPr="00C71573">
        <w:rPr>
          <w:rFonts w:ascii="Calibri" w:hAnsi="Calibri"/>
          <w:b/>
          <w:u w:val="single"/>
        </w:rPr>
        <w:t xml:space="preserve"> Education among Youth in Agriculture</w:t>
      </w:r>
    </w:p>
    <w:p w14:paraId="63092627" w14:textId="15891281" w:rsidR="00FF3DA9" w:rsidRPr="00C71573" w:rsidRDefault="00FF3DA9" w:rsidP="00FE40BB">
      <w:pPr>
        <w:spacing w:after="0" w:line="240" w:lineRule="auto"/>
        <w:jc w:val="center"/>
        <w:rPr>
          <w:rFonts w:ascii="Calibri" w:hAnsi="Calibri"/>
          <w:b/>
          <w:u w:val="single"/>
        </w:rPr>
      </w:pPr>
      <w:r>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C71573" w:rsidRDefault="00DA33CF" w:rsidP="00FE40BB">
      <w:pPr>
        <w:spacing w:after="0" w:line="240" w:lineRule="auto"/>
        <w:rPr>
          <w:rFonts w:ascii="Calibri" w:hAnsi="Calibri"/>
        </w:rPr>
      </w:pPr>
      <w:r>
        <w:rPr>
          <w:rFonts w:ascii="Calibri" w:hAnsi="Calibri"/>
        </w:rPr>
        <w:t xml:space="preserve">Please return completed Progress Report to CSTE at </w:t>
      </w:r>
      <w:hyperlink r:id="rId5" w:history="1">
        <w:r w:rsidRPr="00035B7D">
          <w:rPr>
            <w:rStyle w:val="Hyperlink"/>
            <w:rFonts w:ascii="Calibri" w:hAnsi="Calibri"/>
          </w:rPr>
          <w:t>mschroeder@cste.org</w:t>
        </w:r>
      </w:hyperlink>
      <w:r>
        <w:rPr>
          <w:rFonts w:ascii="Calibri" w:hAnsi="Calibri"/>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6CF298FD" w14:textId="526055D9" w:rsidR="00C71573" w:rsidRPr="00A67F43" w:rsidRDefault="00C71573" w:rsidP="00A67F43">
      <w:pPr>
        <w:pStyle w:val="ListParagraph"/>
        <w:numPr>
          <w:ilvl w:val="0"/>
          <w:numId w:val="6"/>
        </w:numPr>
        <w:rPr>
          <w:rFonts w:ascii="Calibri" w:hAnsi="Calibri" w:cs="Arial"/>
          <w:sz w:val="22"/>
          <w:szCs w:val="22"/>
        </w:rPr>
      </w:pPr>
      <w:r w:rsidRPr="00DA33CF">
        <w:rPr>
          <w:rFonts w:ascii="Calibri" w:hAnsi="Calibri"/>
          <w:sz w:val="22"/>
          <w:szCs w:val="22"/>
        </w:rPr>
        <w:t xml:space="preserve">Identify your top three achievements over the last quarter. </w:t>
      </w:r>
    </w:p>
    <w:p w14:paraId="714F2A09" w14:textId="12BEB9EB" w:rsidR="00635679" w:rsidRDefault="00306DFE" w:rsidP="00635679">
      <w:pPr>
        <w:pStyle w:val="ListParagraph"/>
        <w:numPr>
          <w:ilvl w:val="1"/>
          <w:numId w:val="6"/>
        </w:numPr>
        <w:rPr>
          <w:rFonts w:ascii="Calibri" w:hAnsi="Calibri" w:cs="Arial"/>
          <w:sz w:val="22"/>
          <w:szCs w:val="22"/>
        </w:rPr>
      </w:pPr>
      <w:r>
        <w:rPr>
          <w:rFonts w:ascii="Calibri" w:hAnsi="Calibri" w:cs="Arial"/>
          <w:sz w:val="22"/>
          <w:szCs w:val="22"/>
        </w:rPr>
        <w:t>The Center for Food Security and Public Health (CFSPH)</w:t>
      </w:r>
      <w:r w:rsidR="00635679">
        <w:rPr>
          <w:rFonts w:ascii="Calibri" w:hAnsi="Calibri" w:cs="Arial"/>
          <w:sz w:val="22"/>
          <w:szCs w:val="22"/>
        </w:rPr>
        <w:t xml:space="preserve"> promoted the existing </w:t>
      </w:r>
      <w:r w:rsidR="009401CC" w:rsidRPr="009401CC">
        <w:rPr>
          <w:rFonts w:ascii="Calibri" w:hAnsi="Calibri" w:cs="Arial"/>
          <w:i/>
          <w:sz w:val="22"/>
          <w:szCs w:val="22"/>
        </w:rPr>
        <w:t>Excellence in Exhibition</w:t>
      </w:r>
      <w:r w:rsidR="00635679" w:rsidRPr="009401CC">
        <w:rPr>
          <w:rFonts w:ascii="Calibri" w:hAnsi="Calibri" w:cs="Arial"/>
          <w:sz w:val="22"/>
          <w:szCs w:val="22"/>
        </w:rPr>
        <w:t xml:space="preserve"> </w:t>
      </w:r>
      <w:r w:rsidR="00635679">
        <w:rPr>
          <w:rFonts w:ascii="Calibri" w:hAnsi="Calibri" w:cs="Arial"/>
          <w:sz w:val="22"/>
          <w:szCs w:val="22"/>
        </w:rPr>
        <w:t>course at several different venues and made arrangements for continued promotion of the course at upcoming events (see attached spreadsheet for details).</w:t>
      </w:r>
    </w:p>
    <w:p w14:paraId="050C89A5" w14:textId="0D66CAC2" w:rsidR="00635679" w:rsidRDefault="00306DFE" w:rsidP="00635679">
      <w:pPr>
        <w:pStyle w:val="ListParagraph"/>
        <w:numPr>
          <w:ilvl w:val="1"/>
          <w:numId w:val="6"/>
        </w:numPr>
        <w:rPr>
          <w:rFonts w:ascii="Calibri" w:hAnsi="Calibri" w:cs="Arial"/>
          <w:sz w:val="22"/>
          <w:szCs w:val="22"/>
        </w:rPr>
      </w:pPr>
      <w:r>
        <w:rPr>
          <w:rFonts w:ascii="Calibri" w:hAnsi="Calibri" w:cs="Arial"/>
          <w:sz w:val="22"/>
          <w:szCs w:val="22"/>
        </w:rPr>
        <w:t>The Iowa Department of Public Health (IDPH)</w:t>
      </w:r>
      <w:r w:rsidR="00635679">
        <w:rPr>
          <w:rFonts w:ascii="Calibri" w:hAnsi="Calibri" w:cs="Arial"/>
          <w:sz w:val="22"/>
          <w:szCs w:val="22"/>
        </w:rPr>
        <w:t xml:space="preserve"> and CFSPH attended the grantee meeting in Atlanta, GA, October 22–24. </w:t>
      </w:r>
    </w:p>
    <w:p w14:paraId="16F6672F" w14:textId="61E6E04F" w:rsidR="00A67F43" w:rsidRDefault="00306DFE" w:rsidP="00A67F43">
      <w:pPr>
        <w:pStyle w:val="ListParagraph"/>
        <w:numPr>
          <w:ilvl w:val="1"/>
          <w:numId w:val="6"/>
        </w:numPr>
        <w:rPr>
          <w:rFonts w:ascii="Calibri" w:hAnsi="Calibri" w:cs="Arial"/>
          <w:sz w:val="22"/>
          <w:szCs w:val="22"/>
        </w:rPr>
      </w:pPr>
      <w:r>
        <w:rPr>
          <w:rFonts w:ascii="Calibri" w:hAnsi="Calibri" w:cs="Arial"/>
          <w:sz w:val="22"/>
          <w:szCs w:val="22"/>
        </w:rPr>
        <w:t>CFSPH attended training in online course development conducted by the Center for Excellence in Learning and Teaching at Iowa State University</w:t>
      </w:r>
      <w:r w:rsidR="009401CC">
        <w:rPr>
          <w:rFonts w:ascii="Calibri" w:hAnsi="Calibri" w:cs="Arial"/>
          <w:sz w:val="22"/>
          <w:szCs w:val="22"/>
        </w:rPr>
        <w:t>.</w:t>
      </w:r>
      <w:r w:rsidR="009401CC" w:rsidRPr="009401CC">
        <w:rPr>
          <w:rFonts w:ascii="Calibri" w:hAnsi="Calibri" w:cs="Arial"/>
          <w:sz w:val="22"/>
          <w:szCs w:val="22"/>
        </w:rPr>
        <w:t xml:space="preserve"> </w:t>
      </w:r>
      <w:r w:rsidR="009401CC">
        <w:rPr>
          <w:rFonts w:ascii="Calibri" w:hAnsi="Calibri" w:cs="Arial"/>
          <w:sz w:val="22"/>
          <w:szCs w:val="22"/>
        </w:rPr>
        <w:t xml:space="preserve">Lessons in accessibility will be applied to the current and new online courses. </w:t>
      </w:r>
    </w:p>
    <w:p w14:paraId="713825E4" w14:textId="77777777" w:rsidR="00BE2FC5" w:rsidRPr="00BE2FC5" w:rsidRDefault="00BE2FC5" w:rsidP="00BE2FC5">
      <w:pPr>
        <w:pStyle w:val="ListParagraph"/>
        <w:ind w:left="1440"/>
        <w:rPr>
          <w:rFonts w:ascii="Calibri" w:hAnsi="Calibri" w:cs="Arial"/>
          <w:sz w:val="22"/>
          <w:szCs w:val="22"/>
        </w:rPr>
      </w:pPr>
    </w:p>
    <w:p w14:paraId="31E41946" w14:textId="6D74B1DC" w:rsidR="00C71573" w:rsidRPr="00C71573" w:rsidRDefault="00C71573" w:rsidP="00C71573">
      <w:pPr>
        <w:pStyle w:val="ListParagraph"/>
        <w:numPr>
          <w:ilvl w:val="0"/>
          <w:numId w:val="6"/>
        </w:numPr>
        <w:rPr>
          <w:rFonts w:ascii="Calibri" w:hAnsi="Calibri"/>
          <w:sz w:val="22"/>
          <w:szCs w:val="22"/>
        </w:rPr>
      </w:pPr>
      <w:r w:rsidRPr="00C71573">
        <w:rPr>
          <w:rFonts w:ascii="Calibri" w:hAnsi="Calibri"/>
          <w:sz w:val="22"/>
          <w:szCs w:val="22"/>
        </w:rPr>
        <w:t xml:space="preserve">Please list </w:t>
      </w:r>
      <w:r w:rsidR="0076089B">
        <w:rPr>
          <w:rFonts w:ascii="Calibri" w:hAnsi="Calibri"/>
          <w:sz w:val="22"/>
          <w:szCs w:val="22"/>
        </w:rPr>
        <w:t xml:space="preserve">the </w:t>
      </w:r>
      <w:r w:rsidRPr="00C71573">
        <w:rPr>
          <w:rFonts w:ascii="Calibri" w:hAnsi="Calibri"/>
          <w:sz w:val="22"/>
          <w:szCs w:val="22"/>
        </w:rPr>
        <w:t xml:space="preserve">collaborators on this quarter’s achievements and briefly describe </w:t>
      </w:r>
      <w:r w:rsidR="0076089B">
        <w:rPr>
          <w:rFonts w:ascii="Calibri" w:hAnsi="Calibri"/>
          <w:sz w:val="22"/>
          <w:szCs w:val="22"/>
        </w:rPr>
        <w:t xml:space="preserve">their </w:t>
      </w:r>
      <w:r w:rsidRPr="00C71573">
        <w:rPr>
          <w:rFonts w:ascii="Calibri" w:hAnsi="Calibri"/>
          <w:sz w:val="22"/>
          <w:szCs w:val="22"/>
        </w:rPr>
        <w:t>role</w:t>
      </w:r>
      <w:r w:rsidR="0076089B">
        <w:rPr>
          <w:rFonts w:ascii="Calibri" w:hAnsi="Calibri"/>
          <w:sz w:val="22"/>
          <w:szCs w:val="22"/>
        </w:rPr>
        <w:t xml:space="preserve"> in the project</w:t>
      </w:r>
      <w:r w:rsidRPr="00C71573">
        <w:rPr>
          <w:rFonts w:ascii="Calibri" w:hAnsi="Calibri"/>
          <w:sz w:val="22"/>
          <w:szCs w:val="22"/>
        </w:rPr>
        <w:t xml:space="preserve"> (i.e. 4H, State PH, </w:t>
      </w:r>
      <w:proofErr w:type="gramStart"/>
      <w:r w:rsidRPr="00C71573">
        <w:rPr>
          <w:rFonts w:ascii="Calibri" w:hAnsi="Calibri"/>
          <w:sz w:val="22"/>
          <w:szCs w:val="22"/>
        </w:rPr>
        <w:t>State</w:t>
      </w:r>
      <w:proofErr w:type="gramEnd"/>
      <w:r w:rsidRPr="00C71573">
        <w:rPr>
          <w:rFonts w:ascii="Calibri" w:hAnsi="Calibri"/>
          <w:sz w:val="22"/>
          <w:szCs w:val="22"/>
        </w:rPr>
        <w:t xml:space="preserve"> Animal Health)</w:t>
      </w:r>
      <w:r w:rsidR="0076089B">
        <w:rPr>
          <w:rFonts w:ascii="Calibri" w:hAnsi="Calibri"/>
          <w:sz w:val="22"/>
          <w:szCs w:val="22"/>
        </w:rPr>
        <w:t>.</w:t>
      </w:r>
    </w:p>
    <w:p w14:paraId="16AA538C" w14:textId="77777777" w:rsidR="00FE40BB" w:rsidRDefault="00FE40BB" w:rsidP="00FE40BB">
      <w:pPr>
        <w:spacing w:after="0" w:line="240" w:lineRule="auto"/>
        <w:rPr>
          <w:rFonts w:ascii="Calibri" w:hAnsi="Calibri" w:cs="Arial"/>
        </w:rPr>
      </w:pPr>
    </w:p>
    <w:p w14:paraId="1F53CF6B" w14:textId="6491FD24" w:rsidR="00FE40BB" w:rsidRPr="00BE2FC5" w:rsidRDefault="009401CC" w:rsidP="00BE2FC5">
      <w:pPr>
        <w:pStyle w:val="ListParagraph"/>
        <w:spacing w:after="240"/>
        <w:rPr>
          <w:rFonts w:ascii="Calibri" w:eastAsiaTheme="minorHAnsi" w:hAnsi="Calibri" w:cs="Arial"/>
          <w:sz w:val="22"/>
          <w:szCs w:val="22"/>
        </w:rPr>
      </w:pPr>
      <w:r w:rsidRPr="00721206">
        <w:rPr>
          <w:rFonts w:ascii="Calibri" w:eastAsiaTheme="minorHAnsi" w:hAnsi="Calibri" w:cs="Arial"/>
          <w:sz w:val="22"/>
          <w:szCs w:val="22"/>
        </w:rPr>
        <w:t>CFSPH worked with the</w:t>
      </w:r>
      <w:r w:rsidRPr="00B34C8F">
        <w:rPr>
          <w:rFonts w:ascii="Calibri" w:eastAsiaTheme="minorHAnsi" w:hAnsi="Calibri" w:cs="Arial"/>
          <w:sz w:val="22"/>
          <w:szCs w:val="22"/>
        </w:rPr>
        <w:t xml:space="preserve"> </w:t>
      </w:r>
      <w:r w:rsidR="00BE2FC5">
        <w:rPr>
          <w:rFonts w:ascii="Calibri" w:eastAsiaTheme="minorHAnsi" w:hAnsi="Calibri" w:cs="Arial"/>
          <w:sz w:val="22"/>
          <w:szCs w:val="22"/>
        </w:rPr>
        <w:t>National</w:t>
      </w:r>
      <w:r w:rsidRPr="00B34C8F">
        <w:rPr>
          <w:rFonts w:ascii="Calibri" w:eastAsiaTheme="minorHAnsi" w:hAnsi="Calibri" w:cs="Arial"/>
          <w:sz w:val="22"/>
          <w:szCs w:val="22"/>
        </w:rPr>
        <w:t xml:space="preserve"> FFA Association</w:t>
      </w:r>
      <w:r w:rsidRPr="00721206">
        <w:rPr>
          <w:rFonts w:ascii="Calibri" w:eastAsiaTheme="minorHAnsi" w:hAnsi="Calibri" w:cs="Arial"/>
          <w:sz w:val="22"/>
          <w:szCs w:val="22"/>
        </w:rPr>
        <w:t xml:space="preserve"> to </w:t>
      </w:r>
      <w:r w:rsidR="00BE2FC5">
        <w:rPr>
          <w:rFonts w:ascii="Calibri" w:eastAsiaTheme="minorHAnsi" w:hAnsi="Calibri" w:cs="Arial"/>
          <w:sz w:val="22"/>
          <w:szCs w:val="22"/>
        </w:rPr>
        <w:t>encourage</w:t>
      </w:r>
      <w:r w:rsidRPr="00721206">
        <w:rPr>
          <w:rFonts w:ascii="Calibri" w:eastAsiaTheme="minorHAnsi" w:hAnsi="Calibri" w:cs="Arial"/>
          <w:sz w:val="22"/>
          <w:szCs w:val="22"/>
        </w:rPr>
        <w:t xml:space="preserve"> youth participation in the </w:t>
      </w:r>
      <w:r>
        <w:rPr>
          <w:rFonts w:ascii="Calibri" w:eastAsiaTheme="minorHAnsi" w:hAnsi="Calibri" w:cs="Arial"/>
          <w:sz w:val="22"/>
          <w:szCs w:val="22"/>
        </w:rPr>
        <w:t xml:space="preserve">existing </w:t>
      </w:r>
      <w:r w:rsidRPr="00721206">
        <w:rPr>
          <w:rFonts w:ascii="Calibri" w:eastAsiaTheme="minorHAnsi" w:hAnsi="Calibri" w:cs="Arial"/>
          <w:sz w:val="22"/>
          <w:szCs w:val="22"/>
        </w:rPr>
        <w:t>course at</w:t>
      </w:r>
      <w:r>
        <w:rPr>
          <w:rFonts w:ascii="Calibri" w:eastAsiaTheme="minorHAnsi" w:hAnsi="Calibri" w:cs="Arial"/>
          <w:sz w:val="22"/>
          <w:szCs w:val="22"/>
        </w:rPr>
        <w:t xml:space="preserve"> the</w:t>
      </w:r>
      <w:r w:rsidRPr="00721206">
        <w:rPr>
          <w:rFonts w:ascii="Calibri" w:eastAsiaTheme="minorHAnsi" w:hAnsi="Calibri" w:cs="Arial"/>
          <w:sz w:val="22"/>
          <w:szCs w:val="22"/>
        </w:rPr>
        <w:t xml:space="preserve"> </w:t>
      </w:r>
      <w:r w:rsidR="00BE2FC5">
        <w:rPr>
          <w:rFonts w:ascii="Calibri" w:eastAsiaTheme="minorHAnsi" w:hAnsi="Calibri" w:cs="Arial"/>
          <w:sz w:val="22"/>
          <w:szCs w:val="22"/>
        </w:rPr>
        <w:t>National</w:t>
      </w:r>
      <w:r w:rsidRPr="004E3D5A">
        <w:rPr>
          <w:rFonts w:ascii="Calibri" w:eastAsiaTheme="minorHAnsi" w:hAnsi="Calibri" w:cs="Arial"/>
          <w:sz w:val="22"/>
          <w:szCs w:val="22"/>
        </w:rPr>
        <w:t xml:space="preserve"> FFA Convention </w:t>
      </w:r>
      <w:r w:rsidR="00BE2FC5">
        <w:rPr>
          <w:rFonts w:ascii="Calibri" w:eastAsiaTheme="minorHAnsi" w:hAnsi="Calibri" w:cs="Arial"/>
          <w:sz w:val="22"/>
          <w:szCs w:val="22"/>
        </w:rPr>
        <w:t xml:space="preserve">and Expo </w:t>
      </w:r>
      <w:r w:rsidRPr="004E3D5A">
        <w:rPr>
          <w:rFonts w:ascii="Calibri" w:eastAsiaTheme="minorHAnsi" w:hAnsi="Calibri" w:cs="Arial"/>
          <w:sz w:val="22"/>
          <w:szCs w:val="22"/>
        </w:rPr>
        <w:t>(</w:t>
      </w:r>
      <w:r w:rsidR="00BE2FC5">
        <w:rPr>
          <w:rFonts w:ascii="Calibri" w:eastAsiaTheme="minorHAnsi" w:hAnsi="Calibri" w:cs="Arial"/>
          <w:sz w:val="22"/>
          <w:szCs w:val="22"/>
        </w:rPr>
        <w:t>October 25–29</w:t>
      </w:r>
      <w:r>
        <w:rPr>
          <w:rFonts w:ascii="Calibri" w:eastAsiaTheme="minorHAnsi" w:hAnsi="Calibri" w:cs="Arial"/>
          <w:sz w:val="22"/>
          <w:szCs w:val="22"/>
        </w:rPr>
        <w:t xml:space="preserve">, </w:t>
      </w:r>
      <w:r w:rsidRPr="004E3D5A">
        <w:rPr>
          <w:rFonts w:ascii="Calibri" w:eastAsiaTheme="minorHAnsi" w:hAnsi="Calibri" w:cs="Arial"/>
          <w:sz w:val="22"/>
          <w:szCs w:val="22"/>
        </w:rPr>
        <w:t>2017</w:t>
      </w:r>
      <w:r w:rsidR="00BE2FC5">
        <w:rPr>
          <w:rFonts w:ascii="Calibri" w:eastAsiaTheme="minorHAnsi" w:hAnsi="Calibri" w:cs="Arial"/>
          <w:sz w:val="22"/>
          <w:szCs w:val="22"/>
        </w:rPr>
        <w:t>,</w:t>
      </w:r>
      <w:r>
        <w:rPr>
          <w:rFonts w:ascii="Calibri" w:eastAsiaTheme="minorHAnsi" w:hAnsi="Calibri" w:cs="Arial"/>
          <w:sz w:val="22"/>
          <w:szCs w:val="22"/>
        </w:rPr>
        <w:t xml:space="preserve"> in </w:t>
      </w:r>
      <w:r w:rsidR="00BE2FC5">
        <w:rPr>
          <w:rFonts w:ascii="Calibri" w:eastAsiaTheme="minorHAnsi" w:hAnsi="Calibri" w:cs="Arial"/>
          <w:sz w:val="22"/>
          <w:szCs w:val="22"/>
        </w:rPr>
        <w:t>Indianapolis, IN</w:t>
      </w:r>
      <w:r w:rsidRPr="004E3D5A">
        <w:rPr>
          <w:rFonts w:ascii="Calibri" w:eastAsiaTheme="minorHAnsi" w:hAnsi="Calibri" w:cs="Arial"/>
          <w:sz w:val="22"/>
          <w:szCs w:val="22"/>
        </w:rPr>
        <w:t>)</w:t>
      </w:r>
      <w:r>
        <w:rPr>
          <w:rFonts w:ascii="Calibri" w:eastAsiaTheme="minorHAnsi" w:hAnsi="Calibri" w:cs="Arial"/>
          <w:sz w:val="22"/>
          <w:szCs w:val="22"/>
        </w:rPr>
        <w:t xml:space="preserve">. </w:t>
      </w:r>
      <w:r w:rsidR="00BE2FC5">
        <w:rPr>
          <w:rFonts w:ascii="Calibri" w:eastAsiaTheme="minorHAnsi" w:hAnsi="Calibri" w:cs="Arial"/>
          <w:sz w:val="22"/>
          <w:szCs w:val="22"/>
        </w:rPr>
        <w:t xml:space="preserve">CFSPH and IDPH also worked with the International Association of Fairs and Expositions (Marla Calico) and the National Association of Agriculture Educators to identify the best way to promote the course to membership. </w:t>
      </w:r>
      <w:r>
        <w:rPr>
          <w:rFonts w:ascii="Calibri" w:eastAsiaTheme="minorHAnsi" w:hAnsi="Calibri" w:cs="Arial"/>
          <w:sz w:val="22"/>
          <w:szCs w:val="22"/>
        </w:rPr>
        <w:t xml:space="preserve">CFSPH and IDPH met and collaborated with all grantees, CSTE, and CDC at the grantee meeting and workshop in Atlanta, GA, October 23–24, 2017. </w:t>
      </w:r>
    </w:p>
    <w:p w14:paraId="6D490021" w14:textId="7A4B871D" w:rsidR="00FE40BB"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 xml:space="preserve">Please describe areas of concern or challenges </w:t>
      </w:r>
      <w:r w:rsidR="0076089B">
        <w:rPr>
          <w:rFonts w:ascii="Calibri" w:hAnsi="Calibri" w:cs="Arial"/>
          <w:sz w:val="22"/>
          <w:szCs w:val="22"/>
        </w:rPr>
        <w:t>in</w:t>
      </w:r>
      <w:r w:rsidRPr="00C71573">
        <w:rPr>
          <w:rFonts w:ascii="Calibri" w:hAnsi="Calibri" w:cs="Arial"/>
          <w:sz w:val="22"/>
          <w:szCs w:val="22"/>
        </w:rPr>
        <w:t xml:space="preserve"> meeting the objectives or providing deliverables.</w:t>
      </w:r>
    </w:p>
    <w:p w14:paraId="53967214" w14:textId="77777777" w:rsidR="009401CC" w:rsidRDefault="009401CC" w:rsidP="009401CC">
      <w:pPr>
        <w:pStyle w:val="ListParagraph"/>
        <w:rPr>
          <w:rFonts w:ascii="Calibri" w:hAnsi="Calibri" w:cs="Arial"/>
          <w:sz w:val="22"/>
          <w:szCs w:val="22"/>
        </w:rPr>
      </w:pPr>
    </w:p>
    <w:p w14:paraId="2496DE09" w14:textId="1EE787F5" w:rsidR="00FE40BB" w:rsidRPr="00C71573" w:rsidRDefault="00BE2FC5" w:rsidP="00BE2FC5">
      <w:pPr>
        <w:ind w:firstLine="720"/>
        <w:rPr>
          <w:rFonts w:ascii="Calibri" w:hAnsi="Calibri" w:cs="Arial"/>
        </w:rPr>
      </w:pPr>
      <w:r>
        <w:rPr>
          <w:rFonts w:ascii="Calibri" w:hAnsi="Calibri" w:cs="Arial"/>
        </w:rPr>
        <w:t xml:space="preserve">CFSPH is exploring options to increase participation in the voluntary course evaluation. </w:t>
      </w:r>
    </w:p>
    <w:p w14:paraId="4AD0D669" w14:textId="77777777" w:rsidR="00C71573" w:rsidRDefault="00FE40BB" w:rsidP="00C71573">
      <w:pPr>
        <w:pStyle w:val="ListParagraph"/>
        <w:numPr>
          <w:ilvl w:val="0"/>
          <w:numId w:val="6"/>
        </w:numPr>
        <w:rPr>
          <w:rFonts w:ascii="Calibri" w:hAnsi="Calibri" w:cs="Arial"/>
          <w:sz w:val="22"/>
          <w:szCs w:val="22"/>
        </w:rPr>
      </w:pPr>
      <w:r w:rsidRPr="00C71573">
        <w:rPr>
          <w:rFonts w:ascii="Calibri" w:hAnsi="Calibri" w:cs="Arial"/>
          <w:sz w:val="22"/>
          <w:szCs w:val="22"/>
        </w:rPr>
        <w:t>Please include an updated pro</w:t>
      </w:r>
      <w:r w:rsidR="00C71573">
        <w:rPr>
          <w:rFonts w:ascii="Calibri" w:hAnsi="Calibri" w:cs="Arial"/>
          <w:sz w:val="22"/>
          <w:szCs w:val="22"/>
        </w:rPr>
        <w:t>ject timeline.</w:t>
      </w:r>
    </w:p>
    <w:tbl>
      <w:tblPr>
        <w:tblStyle w:val="TableGrid"/>
        <w:tblW w:w="8229" w:type="dxa"/>
        <w:jc w:val="center"/>
        <w:tblInd w:w="0" w:type="dxa"/>
        <w:tblLook w:val="04A0" w:firstRow="1" w:lastRow="0" w:firstColumn="1" w:lastColumn="0" w:noHBand="0" w:noVBand="1"/>
      </w:tblPr>
      <w:tblGrid>
        <w:gridCol w:w="1981"/>
        <w:gridCol w:w="6248"/>
      </w:tblGrid>
      <w:tr w:rsidR="00BE2FC5" w:rsidRPr="003A7A84" w14:paraId="58DBBF41" w14:textId="77777777" w:rsidTr="0040256D">
        <w:trPr>
          <w:trHeight w:val="1702"/>
          <w:jc w:val="center"/>
        </w:trPr>
        <w:tc>
          <w:tcPr>
            <w:tcW w:w="1981" w:type="dxa"/>
            <w:tcBorders>
              <w:top w:val="single" w:sz="4" w:space="0" w:color="auto"/>
              <w:left w:val="single" w:sz="4" w:space="0" w:color="auto"/>
              <w:bottom w:val="single" w:sz="4" w:space="0" w:color="auto"/>
              <w:right w:val="single" w:sz="4" w:space="0" w:color="auto"/>
            </w:tcBorders>
            <w:hideMark/>
          </w:tcPr>
          <w:p w14:paraId="0C35B793" w14:textId="388440F9" w:rsidR="00BE2FC5" w:rsidRPr="00A4003C" w:rsidRDefault="00BE2FC5" w:rsidP="00B52F16">
            <w:pPr>
              <w:rPr>
                <w:rFonts w:cs="Times New Roman"/>
                <w:b/>
                <w:sz w:val="20"/>
              </w:rPr>
            </w:pPr>
            <w:r w:rsidRPr="00A4003C">
              <w:rPr>
                <w:rFonts w:cs="Times New Roman"/>
                <w:b/>
                <w:sz w:val="20"/>
              </w:rPr>
              <w:t>Present–</w:t>
            </w:r>
            <w:r w:rsidR="00B52F16">
              <w:rPr>
                <w:rFonts w:cs="Times New Roman"/>
                <w:b/>
                <w:sz w:val="20"/>
              </w:rPr>
              <w:t>Oct 31</w:t>
            </w:r>
            <w:r w:rsidRPr="00A4003C">
              <w:rPr>
                <w:rFonts w:cs="Times New Roman"/>
                <w:b/>
                <w:sz w:val="20"/>
              </w:rPr>
              <w:t>, 20</w:t>
            </w:r>
            <w:r>
              <w:rPr>
                <w:rFonts w:cs="Times New Roman"/>
                <w:b/>
                <w:sz w:val="20"/>
              </w:rPr>
              <w:t>17</w:t>
            </w:r>
          </w:p>
        </w:tc>
        <w:tc>
          <w:tcPr>
            <w:tcW w:w="6248" w:type="dxa"/>
            <w:tcBorders>
              <w:top w:val="single" w:sz="4" w:space="0" w:color="auto"/>
              <w:left w:val="single" w:sz="4" w:space="0" w:color="auto"/>
              <w:bottom w:val="single" w:sz="4" w:space="0" w:color="auto"/>
              <w:right w:val="single" w:sz="4" w:space="0" w:color="auto"/>
            </w:tcBorders>
            <w:hideMark/>
          </w:tcPr>
          <w:p w14:paraId="715DD92F" w14:textId="6D26D001" w:rsidR="00B52F16" w:rsidRPr="00B52F16" w:rsidRDefault="00BE2FC5" w:rsidP="00B52F16">
            <w:pPr>
              <w:pStyle w:val="ListParagraph"/>
              <w:numPr>
                <w:ilvl w:val="0"/>
                <w:numId w:val="11"/>
              </w:numPr>
              <w:contextualSpacing/>
              <w:rPr>
                <w:rFonts w:asciiTheme="minorHAnsi" w:hAnsiTheme="minorHAnsi"/>
                <w:sz w:val="20"/>
                <w:szCs w:val="20"/>
              </w:rPr>
            </w:pPr>
            <w:r w:rsidRPr="00EA2A66">
              <w:rPr>
                <w:rFonts w:asciiTheme="minorHAnsi" w:hAnsiTheme="minorHAnsi"/>
                <w:sz w:val="20"/>
                <w:szCs w:val="20"/>
              </w:rPr>
              <w:t>Enhance existing course</w:t>
            </w:r>
          </w:p>
          <w:p w14:paraId="63E3DF1A" w14:textId="5516B541" w:rsidR="00BE2FC5" w:rsidRPr="00EA2A66" w:rsidRDefault="00BE2FC5" w:rsidP="00BE2FC5">
            <w:pPr>
              <w:pStyle w:val="ListParagraph"/>
              <w:numPr>
                <w:ilvl w:val="1"/>
                <w:numId w:val="11"/>
              </w:numPr>
              <w:contextualSpacing/>
              <w:rPr>
                <w:rFonts w:asciiTheme="minorHAnsi" w:hAnsiTheme="minorHAnsi"/>
                <w:sz w:val="20"/>
                <w:szCs w:val="20"/>
              </w:rPr>
            </w:pPr>
            <w:r w:rsidRPr="00EA2A66">
              <w:rPr>
                <w:rFonts w:asciiTheme="minorHAnsi" w:hAnsiTheme="minorHAnsi"/>
                <w:sz w:val="20"/>
                <w:szCs w:val="20"/>
              </w:rPr>
              <w:t xml:space="preserve">CFSPH will </w:t>
            </w:r>
            <w:r w:rsidR="00B52F16">
              <w:rPr>
                <w:rFonts w:asciiTheme="minorHAnsi" w:hAnsiTheme="minorHAnsi"/>
                <w:sz w:val="20"/>
                <w:szCs w:val="20"/>
              </w:rPr>
              <w:t>continue</w:t>
            </w:r>
            <w:r w:rsidRPr="00EA2A66">
              <w:rPr>
                <w:rFonts w:asciiTheme="minorHAnsi" w:hAnsiTheme="minorHAnsi"/>
                <w:sz w:val="20"/>
                <w:szCs w:val="20"/>
              </w:rPr>
              <w:t xml:space="preserve"> researching how to incorporate the course into </w:t>
            </w:r>
            <w:r w:rsidR="00B52F16">
              <w:rPr>
                <w:rFonts w:asciiTheme="minorHAnsi" w:hAnsiTheme="minorHAnsi"/>
                <w:sz w:val="20"/>
                <w:szCs w:val="20"/>
              </w:rPr>
              <w:t>state and</w:t>
            </w:r>
            <w:r w:rsidRPr="00EA2A66">
              <w:rPr>
                <w:rFonts w:asciiTheme="minorHAnsi" w:hAnsiTheme="minorHAnsi"/>
                <w:sz w:val="20"/>
                <w:szCs w:val="20"/>
              </w:rPr>
              <w:t xml:space="preserve"> national 4-H curriculum through </w:t>
            </w:r>
            <w:r w:rsidR="00B52F16">
              <w:rPr>
                <w:rFonts w:asciiTheme="minorHAnsi" w:hAnsiTheme="minorHAnsi"/>
                <w:sz w:val="20"/>
                <w:szCs w:val="20"/>
              </w:rPr>
              <w:t xml:space="preserve">state and </w:t>
            </w:r>
            <w:r w:rsidRPr="00EA2A66">
              <w:rPr>
                <w:rFonts w:asciiTheme="minorHAnsi" w:hAnsiTheme="minorHAnsi"/>
                <w:sz w:val="20"/>
                <w:szCs w:val="20"/>
              </w:rPr>
              <w:t>national 4-H development standards and peer review.</w:t>
            </w:r>
          </w:p>
          <w:p w14:paraId="37F2C907" w14:textId="77777777" w:rsidR="00BE2FC5" w:rsidRPr="00EA2A66" w:rsidRDefault="00BE2FC5" w:rsidP="00BE2FC5">
            <w:pPr>
              <w:pStyle w:val="ListParagraph"/>
              <w:numPr>
                <w:ilvl w:val="1"/>
                <w:numId w:val="11"/>
              </w:numPr>
              <w:contextualSpacing/>
              <w:rPr>
                <w:rFonts w:asciiTheme="minorHAnsi" w:hAnsiTheme="minorHAnsi"/>
                <w:sz w:val="20"/>
                <w:szCs w:val="20"/>
              </w:rPr>
            </w:pPr>
            <w:r w:rsidRPr="00EA2A66">
              <w:rPr>
                <w:rFonts w:asciiTheme="minorHAnsi" w:hAnsiTheme="minorHAnsi"/>
                <w:sz w:val="20"/>
                <w:szCs w:val="20"/>
              </w:rPr>
              <w:t xml:space="preserve">CFSPH will make course edits as appropriate to maintain content accuracy and timeliness. </w:t>
            </w:r>
          </w:p>
          <w:p w14:paraId="7816F08D" w14:textId="18AA1FF5" w:rsidR="00BE2FC5" w:rsidRDefault="00BE2FC5" w:rsidP="00BE2FC5">
            <w:pPr>
              <w:pStyle w:val="ListParagraph"/>
              <w:numPr>
                <w:ilvl w:val="1"/>
                <w:numId w:val="11"/>
              </w:numPr>
              <w:contextualSpacing/>
              <w:rPr>
                <w:rFonts w:asciiTheme="minorHAnsi" w:hAnsiTheme="minorHAnsi"/>
                <w:sz w:val="20"/>
                <w:szCs w:val="20"/>
              </w:rPr>
            </w:pPr>
            <w:r w:rsidRPr="00EA2A66">
              <w:rPr>
                <w:rFonts w:asciiTheme="minorHAnsi" w:hAnsiTheme="minorHAnsi"/>
                <w:sz w:val="20"/>
                <w:szCs w:val="20"/>
              </w:rPr>
              <w:t xml:space="preserve">As a collaborating center with the OIE, CFSPH will </w:t>
            </w:r>
            <w:r w:rsidR="00B52F16">
              <w:rPr>
                <w:rFonts w:asciiTheme="minorHAnsi" w:hAnsiTheme="minorHAnsi"/>
                <w:sz w:val="20"/>
                <w:szCs w:val="20"/>
              </w:rPr>
              <w:t>place the OIE logo</w:t>
            </w:r>
            <w:r w:rsidRPr="00EA2A66">
              <w:rPr>
                <w:rFonts w:asciiTheme="minorHAnsi" w:hAnsiTheme="minorHAnsi"/>
                <w:sz w:val="20"/>
                <w:szCs w:val="20"/>
              </w:rPr>
              <w:t xml:space="preserve"> on the course.</w:t>
            </w:r>
          </w:p>
          <w:p w14:paraId="52124B4E" w14:textId="2CCE114F" w:rsidR="00592140" w:rsidRPr="00EA2A66" w:rsidRDefault="00592140" w:rsidP="00BE2FC5">
            <w:pPr>
              <w:pStyle w:val="ListParagraph"/>
              <w:numPr>
                <w:ilvl w:val="1"/>
                <w:numId w:val="11"/>
              </w:numPr>
              <w:contextualSpacing/>
              <w:rPr>
                <w:rFonts w:asciiTheme="minorHAnsi" w:hAnsiTheme="minorHAnsi"/>
                <w:sz w:val="20"/>
                <w:szCs w:val="20"/>
              </w:rPr>
            </w:pPr>
            <w:r>
              <w:rPr>
                <w:rFonts w:asciiTheme="minorHAnsi" w:hAnsiTheme="minorHAnsi"/>
                <w:sz w:val="20"/>
                <w:szCs w:val="20"/>
              </w:rPr>
              <w:t xml:space="preserve">CFSPH </w:t>
            </w:r>
            <w:r w:rsidR="0012741D">
              <w:rPr>
                <w:rFonts w:asciiTheme="minorHAnsi" w:hAnsiTheme="minorHAnsi"/>
                <w:sz w:val="20"/>
                <w:szCs w:val="20"/>
              </w:rPr>
              <w:t>will modify</w:t>
            </w:r>
            <w:r>
              <w:rPr>
                <w:rFonts w:asciiTheme="minorHAnsi" w:hAnsiTheme="minorHAnsi"/>
                <w:sz w:val="20"/>
                <w:szCs w:val="20"/>
              </w:rPr>
              <w:t xml:space="preserve"> the Google Analytics </w:t>
            </w:r>
            <w:r w:rsidR="0012741D">
              <w:rPr>
                <w:rFonts w:asciiTheme="minorHAnsi" w:hAnsiTheme="minorHAnsi"/>
                <w:sz w:val="20"/>
                <w:szCs w:val="20"/>
              </w:rPr>
              <w:t>tracking of the course to better capture course use.</w:t>
            </w:r>
          </w:p>
          <w:p w14:paraId="2317375A" w14:textId="77777777" w:rsidR="00BE2FC5" w:rsidRPr="00EA2A66" w:rsidRDefault="00BE2FC5" w:rsidP="00BE2FC5">
            <w:pPr>
              <w:pStyle w:val="ListParagraph"/>
              <w:numPr>
                <w:ilvl w:val="0"/>
                <w:numId w:val="11"/>
              </w:numPr>
              <w:contextualSpacing/>
              <w:rPr>
                <w:rFonts w:asciiTheme="minorHAnsi" w:hAnsiTheme="minorHAnsi"/>
                <w:sz w:val="20"/>
                <w:szCs w:val="20"/>
              </w:rPr>
            </w:pPr>
            <w:r w:rsidRPr="00EA2A66">
              <w:rPr>
                <w:rFonts w:asciiTheme="minorHAnsi" w:hAnsiTheme="minorHAnsi"/>
                <w:sz w:val="20"/>
                <w:szCs w:val="20"/>
              </w:rPr>
              <w:t>Promote and increase existing course distribution and implementation</w:t>
            </w:r>
          </w:p>
          <w:p w14:paraId="4CB34159" w14:textId="3038D1C3" w:rsidR="00BE2FC5" w:rsidRPr="00EA2A66" w:rsidRDefault="00BE2FC5" w:rsidP="00BE2FC5">
            <w:pPr>
              <w:pStyle w:val="ListParagraph"/>
              <w:numPr>
                <w:ilvl w:val="1"/>
                <w:numId w:val="11"/>
              </w:numPr>
              <w:contextualSpacing/>
              <w:rPr>
                <w:rFonts w:asciiTheme="minorHAnsi" w:hAnsiTheme="minorHAnsi"/>
                <w:sz w:val="20"/>
                <w:szCs w:val="20"/>
              </w:rPr>
            </w:pPr>
            <w:r w:rsidRPr="00EA2A66">
              <w:rPr>
                <w:rFonts w:asciiTheme="minorHAnsi" w:hAnsiTheme="minorHAnsi"/>
                <w:sz w:val="20"/>
                <w:szCs w:val="20"/>
              </w:rPr>
              <w:t xml:space="preserve">CFSPH will </w:t>
            </w:r>
            <w:r w:rsidR="00307D1E">
              <w:rPr>
                <w:rFonts w:asciiTheme="minorHAnsi" w:hAnsiTheme="minorHAnsi"/>
                <w:sz w:val="20"/>
                <w:szCs w:val="20"/>
              </w:rPr>
              <w:t>continue</w:t>
            </w:r>
            <w:r w:rsidRPr="00EA2A66">
              <w:rPr>
                <w:rFonts w:asciiTheme="minorHAnsi" w:hAnsiTheme="minorHAnsi"/>
                <w:sz w:val="20"/>
                <w:szCs w:val="20"/>
              </w:rPr>
              <w:t xml:space="preserve"> </w:t>
            </w:r>
            <w:r w:rsidR="00307D1E">
              <w:rPr>
                <w:rFonts w:asciiTheme="minorHAnsi" w:hAnsiTheme="minorHAnsi"/>
                <w:sz w:val="20"/>
                <w:szCs w:val="20"/>
              </w:rPr>
              <w:t>distributing materials</w:t>
            </w:r>
            <w:r w:rsidRPr="00EA2A66">
              <w:rPr>
                <w:rFonts w:asciiTheme="minorHAnsi" w:hAnsiTheme="minorHAnsi"/>
                <w:sz w:val="20"/>
                <w:szCs w:val="20"/>
              </w:rPr>
              <w:t xml:space="preserve"> at upcoming events listed in the project proposal.</w:t>
            </w:r>
          </w:p>
          <w:p w14:paraId="51138F27" w14:textId="6E92C3A2" w:rsidR="00307D1E" w:rsidRDefault="00307D1E" w:rsidP="00BE2FC5">
            <w:pPr>
              <w:pStyle w:val="ListParagraph"/>
              <w:numPr>
                <w:ilvl w:val="1"/>
                <w:numId w:val="11"/>
              </w:numPr>
              <w:contextualSpacing/>
              <w:rPr>
                <w:rFonts w:asciiTheme="minorHAnsi" w:hAnsiTheme="minorHAnsi"/>
                <w:sz w:val="20"/>
                <w:szCs w:val="20"/>
              </w:rPr>
            </w:pPr>
            <w:r>
              <w:rPr>
                <w:rFonts w:asciiTheme="minorHAnsi" w:hAnsiTheme="minorHAnsi"/>
                <w:sz w:val="20"/>
                <w:szCs w:val="20"/>
              </w:rPr>
              <w:lastRenderedPageBreak/>
              <w:t>CFSPH will present a seminar during the 2017 American Association of Extension Veterinarians</w:t>
            </w:r>
            <w:r w:rsidR="0012741D">
              <w:rPr>
                <w:rFonts w:asciiTheme="minorHAnsi" w:hAnsiTheme="minorHAnsi"/>
                <w:sz w:val="20"/>
                <w:szCs w:val="20"/>
              </w:rPr>
              <w:t>’</w:t>
            </w:r>
            <w:r>
              <w:rPr>
                <w:rFonts w:asciiTheme="minorHAnsi" w:hAnsiTheme="minorHAnsi"/>
                <w:sz w:val="20"/>
                <w:szCs w:val="20"/>
              </w:rPr>
              <w:t xml:space="preserve"> annual meeting (held during the United States Animal Health Association meeting) and distribute promotional materials.</w:t>
            </w:r>
          </w:p>
          <w:p w14:paraId="13DEE261" w14:textId="3C27772B" w:rsidR="00BE2FC5" w:rsidRPr="00EA2A66" w:rsidRDefault="00BE2FC5" w:rsidP="00BE2FC5">
            <w:pPr>
              <w:pStyle w:val="ListParagraph"/>
              <w:numPr>
                <w:ilvl w:val="1"/>
                <w:numId w:val="11"/>
              </w:numPr>
              <w:contextualSpacing/>
              <w:rPr>
                <w:rFonts w:asciiTheme="minorHAnsi" w:hAnsiTheme="minorHAnsi"/>
                <w:sz w:val="20"/>
                <w:szCs w:val="20"/>
              </w:rPr>
            </w:pPr>
            <w:r w:rsidRPr="00EA2A66">
              <w:rPr>
                <w:rFonts w:asciiTheme="minorHAnsi" w:hAnsiTheme="minorHAnsi"/>
                <w:sz w:val="20"/>
                <w:szCs w:val="20"/>
              </w:rPr>
              <w:t xml:space="preserve">CFSPH will host an exhibit table at the </w:t>
            </w:r>
            <w:r w:rsidR="00307D1E">
              <w:rPr>
                <w:rFonts w:asciiTheme="minorHAnsi" w:hAnsiTheme="minorHAnsi"/>
                <w:sz w:val="20"/>
                <w:szCs w:val="20"/>
              </w:rPr>
              <w:t>National FFA Convention.</w:t>
            </w:r>
            <w:r w:rsidRPr="00EA2A66">
              <w:rPr>
                <w:rFonts w:asciiTheme="minorHAnsi" w:hAnsiTheme="minorHAnsi"/>
                <w:sz w:val="20"/>
                <w:szCs w:val="20"/>
              </w:rPr>
              <w:t xml:space="preserve"> CFSPH will also provide printed material for youth, educators, and others at the </w:t>
            </w:r>
            <w:r w:rsidR="00307D1E">
              <w:rPr>
                <w:rFonts w:asciiTheme="minorHAnsi" w:hAnsiTheme="minorHAnsi"/>
                <w:sz w:val="20"/>
                <w:szCs w:val="20"/>
              </w:rPr>
              <w:t>National</w:t>
            </w:r>
            <w:r w:rsidRPr="00EA2A66">
              <w:rPr>
                <w:rFonts w:asciiTheme="minorHAnsi" w:hAnsiTheme="minorHAnsi"/>
                <w:sz w:val="20"/>
                <w:szCs w:val="20"/>
              </w:rPr>
              <w:t xml:space="preserve"> FFA Convention.</w:t>
            </w:r>
          </w:p>
          <w:p w14:paraId="2EFDE3D6" w14:textId="77777777" w:rsidR="00307D1E" w:rsidRDefault="00BE2FC5" w:rsidP="00307D1E">
            <w:pPr>
              <w:pStyle w:val="ListParagraph"/>
              <w:numPr>
                <w:ilvl w:val="1"/>
                <w:numId w:val="11"/>
              </w:numPr>
              <w:contextualSpacing/>
              <w:rPr>
                <w:rFonts w:asciiTheme="minorHAnsi" w:hAnsiTheme="minorHAnsi"/>
                <w:sz w:val="20"/>
                <w:szCs w:val="20"/>
              </w:rPr>
            </w:pPr>
            <w:r w:rsidRPr="00EA2A66">
              <w:rPr>
                <w:rFonts w:asciiTheme="minorHAnsi" w:hAnsiTheme="minorHAnsi"/>
                <w:sz w:val="20"/>
                <w:szCs w:val="20"/>
              </w:rPr>
              <w:t>CFSPH will register, research, and begin making travel arrangements to host an exhibit table and interactive teacher/student workshop at the International Association of Fairs and Expositions Annual Convention.</w:t>
            </w:r>
          </w:p>
          <w:p w14:paraId="2D14990C" w14:textId="770F824C" w:rsidR="00BE2FC5" w:rsidRPr="00EA2A66" w:rsidRDefault="00307D1E" w:rsidP="00307D1E">
            <w:pPr>
              <w:pStyle w:val="ListParagraph"/>
              <w:numPr>
                <w:ilvl w:val="1"/>
                <w:numId w:val="11"/>
              </w:numPr>
              <w:contextualSpacing/>
              <w:rPr>
                <w:rFonts w:asciiTheme="minorHAnsi" w:hAnsiTheme="minorHAnsi"/>
                <w:sz w:val="20"/>
                <w:szCs w:val="20"/>
              </w:rPr>
            </w:pPr>
            <w:r w:rsidRPr="00EA2A66">
              <w:rPr>
                <w:rFonts w:asciiTheme="minorHAnsi" w:hAnsiTheme="minorHAnsi"/>
                <w:sz w:val="20"/>
                <w:szCs w:val="20"/>
              </w:rPr>
              <w:t xml:space="preserve">CFSPH will register, research, and begin making travel arrangements to host an exhibit table at the </w:t>
            </w:r>
            <w:r>
              <w:rPr>
                <w:rFonts w:asciiTheme="minorHAnsi" w:hAnsiTheme="minorHAnsi"/>
                <w:sz w:val="20"/>
                <w:szCs w:val="20"/>
              </w:rPr>
              <w:t>National Association of Agriculture Educators conference</w:t>
            </w:r>
            <w:r w:rsidRPr="00EA2A66">
              <w:rPr>
                <w:rFonts w:asciiTheme="minorHAnsi" w:hAnsiTheme="minorHAnsi"/>
                <w:sz w:val="20"/>
                <w:szCs w:val="20"/>
              </w:rPr>
              <w:t>.</w:t>
            </w:r>
            <w:r>
              <w:rPr>
                <w:rFonts w:asciiTheme="minorHAnsi" w:hAnsiTheme="minorHAnsi"/>
                <w:sz w:val="20"/>
                <w:szCs w:val="20"/>
              </w:rPr>
              <w:t xml:space="preserve"> </w:t>
            </w:r>
            <w:r w:rsidR="00BE2FC5" w:rsidRPr="00EA2A66">
              <w:rPr>
                <w:rFonts w:asciiTheme="minorHAnsi" w:hAnsiTheme="minorHAnsi"/>
                <w:sz w:val="20"/>
                <w:szCs w:val="20"/>
              </w:rPr>
              <w:t xml:space="preserve"> </w:t>
            </w:r>
          </w:p>
          <w:p w14:paraId="0A402D44" w14:textId="77777777" w:rsidR="00BE2FC5" w:rsidRPr="00EA2A66" w:rsidRDefault="00BE2FC5" w:rsidP="00BE2FC5">
            <w:pPr>
              <w:pStyle w:val="ListParagraph"/>
              <w:numPr>
                <w:ilvl w:val="0"/>
                <w:numId w:val="11"/>
              </w:numPr>
              <w:contextualSpacing/>
              <w:rPr>
                <w:rFonts w:asciiTheme="minorHAnsi" w:hAnsiTheme="minorHAnsi"/>
                <w:sz w:val="20"/>
                <w:szCs w:val="20"/>
              </w:rPr>
            </w:pPr>
            <w:r w:rsidRPr="00EA2A66">
              <w:rPr>
                <w:rFonts w:asciiTheme="minorHAnsi" w:hAnsiTheme="minorHAnsi"/>
                <w:sz w:val="20"/>
                <w:szCs w:val="20"/>
              </w:rPr>
              <w:t>Develop new course for younger audiences (specifically, children aged 7–12 years) based on existing course</w:t>
            </w:r>
          </w:p>
          <w:p w14:paraId="5B153D41" w14:textId="23CAA32A" w:rsidR="00BE2FC5" w:rsidRPr="00997608" w:rsidRDefault="00BE2FC5" w:rsidP="00307D1E">
            <w:pPr>
              <w:pStyle w:val="ListParagraph"/>
              <w:numPr>
                <w:ilvl w:val="1"/>
                <w:numId w:val="11"/>
              </w:numPr>
              <w:rPr>
                <w:rFonts w:asciiTheme="minorHAnsi" w:hAnsiTheme="minorHAnsi"/>
                <w:b/>
                <w:sz w:val="20"/>
              </w:rPr>
            </w:pPr>
            <w:r w:rsidRPr="00EA2A66">
              <w:rPr>
                <w:rFonts w:asciiTheme="minorHAnsi" w:hAnsiTheme="minorHAnsi"/>
                <w:sz w:val="20"/>
                <w:szCs w:val="20"/>
              </w:rPr>
              <w:t xml:space="preserve">CFSPH will </w:t>
            </w:r>
            <w:r w:rsidR="00307D1E">
              <w:rPr>
                <w:rFonts w:asciiTheme="minorHAnsi" w:hAnsiTheme="minorHAnsi"/>
                <w:sz w:val="20"/>
                <w:szCs w:val="20"/>
              </w:rPr>
              <w:t>continue to develop the outline, research content, and research best practices in online course development</w:t>
            </w:r>
            <w:r w:rsidRPr="00EA2A66">
              <w:rPr>
                <w:rFonts w:asciiTheme="minorHAnsi" w:hAnsiTheme="minorHAnsi"/>
                <w:sz w:val="20"/>
                <w:szCs w:val="20"/>
              </w:rPr>
              <w:t xml:space="preserve"> </w:t>
            </w:r>
            <w:r w:rsidR="00307D1E">
              <w:rPr>
                <w:rFonts w:asciiTheme="minorHAnsi" w:hAnsiTheme="minorHAnsi"/>
                <w:sz w:val="20"/>
                <w:szCs w:val="20"/>
              </w:rPr>
              <w:t>for</w:t>
            </w:r>
            <w:r w:rsidRPr="00EA2A66">
              <w:rPr>
                <w:rFonts w:asciiTheme="minorHAnsi" w:hAnsiTheme="minorHAnsi"/>
                <w:sz w:val="20"/>
                <w:szCs w:val="20"/>
              </w:rPr>
              <w:t xml:space="preserve"> the new course.</w:t>
            </w:r>
          </w:p>
        </w:tc>
      </w:tr>
      <w:tr w:rsidR="00BE2FC5" w:rsidRPr="003A7A84" w14:paraId="698343D1" w14:textId="77777777" w:rsidTr="0040256D">
        <w:trPr>
          <w:trHeight w:val="1059"/>
          <w:jc w:val="center"/>
        </w:trPr>
        <w:tc>
          <w:tcPr>
            <w:tcW w:w="1981" w:type="dxa"/>
            <w:tcBorders>
              <w:top w:val="single" w:sz="4" w:space="0" w:color="auto"/>
              <w:left w:val="single" w:sz="4" w:space="0" w:color="auto"/>
              <w:bottom w:val="single" w:sz="4" w:space="0" w:color="auto"/>
              <w:right w:val="single" w:sz="4" w:space="0" w:color="auto"/>
            </w:tcBorders>
            <w:hideMark/>
          </w:tcPr>
          <w:p w14:paraId="0144F5E3" w14:textId="6263DEE0" w:rsidR="00BE2FC5" w:rsidRPr="00A4003C" w:rsidRDefault="00B52F16" w:rsidP="00307D1E">
            <w:pPr>
              <w:rPr>
                <w:rFonts w:cs="Times New Roman"/>
                <w:b/>
                <w:sz w:val="20"/>
              </w:rPr>
            </w:pPr>
            <w:r>
              <w:rPr>
                <w:rFonts w:cs="Times New Roman"/>
                <w:b/>
                <w:sz w:val="20"/>
              </w:rPr>
              <w:lastRenderedPageBreak/>
              <w:t>Nov 1, 2017–</w:t>
            </w:r>
            <w:r w:rsidR="00307D1E">
              <w:rPr>
                <w:rFonts w:cs="Times New Roman"/>
                <w:b/>
                <w:sz w:val="20"/>
              </w:rPr>
              <w:t>June 30</w:t>
            </w:r>
            <w:r>
              <w:rPr>
                <w:rFonts w:cs="Times New Roman"/>
                <w:b/>
                <w:sz w:val="20"/>
              </w:rPr>
              <w:t>, 2018</w:t>
            </w:r>
          </w:p>
        </w:tc>
        <w:tc>
          <w:tcPr>
            <w:tcW w:w="6248" w:type="dxa"/>
            <w:tcBorders>
              <w:top w:val="single" w:sz="4" w:space="0" w:color="auto"/>
              <w:left w:val="single" w:sz="4" w:space="0" w:color="auto"/>
              <w:bottom w:val="single" w:sz="4" w:space="0" w:color="auto"/>
              <w:right w:val="single" w:sz="4" w:space="0" w:color="auto"/>
            </w:tcBorders>
            <w:hideMark/>
          </w:tcPr>
          <w:p w14:paraId="4D99ADB3" w14:textId="77777777" w:rsidR="00BE2FC5" w:rsidRPr="000310BC" w:rsidRDefault="00BE2FC5" w:rsidP="00BE2FC5">
            <w:pPr>
              <w:pStyle w:val="ListParagraph"/>
              <w:numPr>
                <w:ilvl w:val="0"/>
                <w:numId w:val="11"/>
              </w:numPr>
              <w:rPr>
                <w:rFonts w:asciiTheme="minorHAnsi" w:hAnsiTheme="minorHAnsi"/>
                <w:b/>
                <w:sz w:val="20"/>
              </w:rPr>
            </w:pPr>
            <w:r>
              <w:rPr>
                <w:rFonts w:asciiTheme="minorHAnsi" w:hAnsiTheme="minorHAnsi"/>
                <w:sz w:val="20"/>
              </w:rPr>
              <w:t>Enhance existing course</w:t>
            </w:r>
          </w:p>
          <w:p w14:paraId="1BA99AA0" w14:textId="77777777" w:rsidR="00BE2FC5" w:rsidRPr="00D05F57" w:rsidRDefault="00BE2FC5" w:rsidP="00BE2FC5">
            <w:pPr>
              <w:pStyle w:val="ListParagraph"/>
              <w:numPr>
                <w:ilvl w:val="1"/>
                <w:numId w:val="11"/>
              </w:numPr>
              <w:rPr>
                <w:rFonts w:asciiTheme="minorHAnsi" w:hAnsiTheme="minorHAnsi"/>
                <w:b/>
                <w:sz w:val="20"/>
              </w:rPr>
            </w:pPr>
            <w:r>
              <w:rPr>
                <w:rFonts w:asciiTheme="minorHAnsi" w:hAnsiTheme="minorHAnsi"/>
                <w:sz w:val="20"/>
              </w:rPr>
              <w:t>CFSPH will review and modify the existing course website to ensure compliance with Section 508 of the Rehabilitation Act, ensuring accessibility for all learners and allowing distribution through federal partners.</w:t>
            </w:r>
          </w:p>
          <w:p w14:paraId="549DAEF6" w14:textId="77777777" w:rsidR="00BE2FC5" w:rsidRPr="00D05F57" w:rsidRDefault="00BE2FC5" w:rsidP="00BE2FC5">
            <w:pPr>
              <w:pStyle w:val="ListParagraph"/>
              <w:numPr>
                <w:ilvl w:val="1"/>
                <w:numId w:val="11"/>
              </w:numPr>
              <w:rPr>
                <w:rFonts w:asciiTheme="minorHAnsi" w:hAnsiTheme="minorHAnsi"/>
                <w:b/>
                <w:sz w:val="20"/>
              </w:rPr>
            </w:pPr>
            <w:r>
              <w:rPr>
                <w:rFonts w:asciiTheme="minorHAnsi" w:hAnsiTheme="minorHAnsi"/>
                <w:sz w:val="20"/>
              </w:rPr>
              <w:t xml:space="preserve">CFSPH will consult with Iowa State University’s Center for Excellence in Learning and Teaching (CELT), </w:t>
            </w:r>
            <w:hyperlink r:id="rId6" w:history="1">
              <w:r w:rsidRPr="00E67D73">
                <w:rPr>
                  <w:rStyle w:val="Hyperlink"/>
                  <w:rFonts w:asciiTheme="minorHAnsi" w:hAnsiTheme="minorHAnsi"/>
                  <w:sz w:val="20"/>
                </w:rPr>
                <w:t>http://www.celt.iastate.edu/about</w:t>
              </w:r>
            </w:hyperlink>
            <w:r>
              <w:rPr>
                <w:rFonts w:asciiTheme="minorHAnsi" w:hAnsiTheme="minorHAnsi"/>
                <w:sz w:val="20"/>
              </w:rPr>
              <w:t>, to identify and implement enhancements to the current course. Specifically, CFSPH will consult CELT’s Online Learning Innovation Hub aimed at enhancing quality of instruction, increased reach, and accessibility.</w:t>
            </w:r>
          </w:p>
          <w:p w14:paraId="404DEE1B" w14:textId="77777777" w:rsidR="00BE2FC5" w:rsidRPr="00D05F57" w:rsidRDefault="00BE2FC5" w:rsidP="00BE2FC5">
            <w:pPr>
              <w:pStyle w:val="ListParagraph"/>
              <w:numPr>
                <w:ilvl w:val="1"/>
                <w:numId w:val="11"/>
              </w:numPr>
              <w:rPr>
                <w:rFonts w:asciiTheme="minorHAnsi" w:hAnsiTheme="minorHAnsi"/>
                <w:b/>
                <w:sz w:val="20"/>
              </w:rPr>
            </w:pPr>
            <w:r>
              <w:rPr>
                <w:rFonts w:asciiTheme="minorHAnsi" w:hAnsiTheme="minorHAnsi"/>
                <w:sz w:val="20"/>
              </w:rPr>
              <w:t>CFSPH will consult with CELT and CDC to revise the evaluation component as necessary to collect the most useful data to improve the course.</w:t>
            </w:r>
          </w:p>
          <w:p w14:paraId="08B45A61" w14:textId="77777777" w:rsidR="00BE2FC5" w:rsidRPr="00D05F57" w:rsidRDefault="00BE2FC5" w:rsidP="00BE2FC5">
            <w:pPr>
              <w:pStyle w:val="ListParagraph"/>
              <w:numPr>
                <w:ilvl w:val="1"/>
                <w:numId w:val="11"/>
              </w:numPr>
              <w:rPr>
                <w:rFonts w:asciiTheme="minorHAnsi" w:hAnsiTheme="minorHAnsi"/>
                <w:b/>
                <w:sz w:val="20"/>
              </w:rPr>
            </w:pPr>
            <w:r>
              <w:rPr>
                <w:rFonts w:asciiTheme="minorHAnsi" w:hAnsiTheme="minorHAnsi"/>
                <w:sz w:val="20"/>
              </w:rPr>
              <w:t>CFSPH will work with CDC and CSTE to participate in any evaluation framework to assess implementation of the project on a national level.</w:t>
            </w:r>
          </w:p>
          <w:p w14:paraId="09FBE32E" w14:textId="77777777" w:rsidR="00BE2FC5" w:rsidRPr="00D05F57" w:rsidRDefault="00BE2FC5" w:rsidP="00BE2FC5">
            <w:pPr>
              <w:pStyle w:val="ListParagraph"/>
              <w:numPr>
                <w:ilvl w:val="0"/>
                <w:numId w:val="11"/>
              </w:numPr>
              <w:rPr>
                <w:rFonts w:asciiTheme="minorHAnsi" w:hAnsiTheme="minorHAnsi"/>
                <w:b/>
                <w:sz w:val="20"/>
              </w:rPr>
            </w:pPr>
            <w:r>
              <w:rPr>
                <w:rFonts w:asciiTheme="minorHAnsi" w:hAnsiTheme="minorHAnsi"/>
                <w:sz w:val="20"/>
              </w:rPr>
              <w:t>Promote and increase existing course distribution and implementation</w:t>
            </w:r>
          </w:p>
          <w:p w14:paraId="2FE25282" w14:textId="18840D4F" w:rsidR="00307D1E" w:rsidRPr="00307D1E" w:rsidRDefault="00307D1E" w:rsidP="00BE2FC5">
            <w:pPr>
              <w:pStyle w:val="ListParagraph"/>
              <w:numPr>
                <w:ilvl w:val="1"/>
                <w:numId w:val="11"/>
              </w:numPr>
              <w:rPr>
                <w:rFonts w:asciiTheme="minorHAnsi" w:hAnsiTheme="minorHAnsi"/>
                <w:b/>
                <w:sz w:val="20"/>
              </w:rPr>
            </w:pPr>
            <w:r>
              <w:rPr>
                <w:rFonts w:asciiTheme="minorHAnsi" w:hAnsiTheme="minorHAnsi"/>
                <w:sz w:val="20"/>
              </w:rPr>
              <w:t xml:space="preserve">CFSPH will contact the Youth for the Quality Care of Animals administrators to explore options for including the Excellence in Exhibition course as part of the YQCA curriculum. </w:t>
            </w:r>
          </w:p>
          <w:p w14:paraId="1F470812" w14:textId="77777777" w:rsidR="00BE2FC5" w:rsidRPr="00B34C8F" w:rsidRDefault="00BE2FC5" w:rsidP="00BE2FC5">
            <w:pPr>
              <w:pStyle w:val="ListParagraph"/>
              <w:numPr>
                <w:ilvl w:val="1"/>
                <w:numId w:val="11"/>
              </w:numPr>
              <w:rPr>
                <w:rFonts w:asciiTheme="minorHAnsi" w:hAnsiTheme="minorHAnsi"/>
                <w:b/>
                <w:sz w:val="20"/>
              </w:rPr>
            </w:pPr>
            <w:r>
              <w:rPr>
                <w:rFonts w:asciiTheme="minorHAnsi" w:hAnsiTheme="minorHAnsi"/>
                <w:sz w:val="20"/>
              </w:rPr>
              <w:t>CFSPH and collaborating agencies will pursue opportunities to engage participation among Iowa youth through exhibits, formal presentations, and/or demonstrations/workshops at the following venues:</w:t>
            </w:r>
          </w:p>
          <w:p w14:paraId="030D6266" w14:textId="77777777" w:rsidR="00BE2FC5" w:rsidRPr="000F0008" w:rsidRDefault="00BE2FC5" w:rsidP="00BE2FC5">
            <w:pPr>
              <w:pStyle w:val="ListParagraph"/>
              <w:numPr>
                <w:ilvl w:val="2"/>
                <w:numId w:val="11"/>
              </w:numPr>
              <w:rPr>
                <w:rFonts w:asciiTheme="minorHAnsi" w:hAnsiTheme="minorHAnsi"/>
                <w:b/>
                <w:sz w:val="20"/>
              </w:rPr>
            </w:pPr>
            <w:r>
              <w:rPr>
                <w:rFonts w:asciiTheme="minorHAnsi" w:hAnsiTheme="minorHAnsi"/>
                <w:sz w:val="20"/>
              </w:rPr>
              <w:t>Association of Iowa Fairs Annual Conference (2017 &amp; 2018)—</w:t>
            </w:r>
            <w:proofErr w:type="gramStart"/>
            <w:r>
              <w:rPr>
                <w:rFonts w:asciiTheme="minorHAnsi" w:hAnsiTheme="minorHAnsi"/>
                <w:sz w:val="20"/>
              </w:rPr>
              <w:t>During</w:t>
            </w:r>
            <w:proofErr w:type="gramEnd"/>
            <w:r>
              <w:rPr>
                <w:rFonts w:asciiTheme="minorHAnsi" w:hAnsiTheme="minorHAnsi"/>
                <w:sz w:val="20"/>
              </w:rPr>
              <w:t xml:space="preserve"> 2017 and 2018, we will present our recommendations to the Iowa fair </w:t>
            </w:r>
            <w:r>
              <w:rPr>
                <w:rFonts w:asciiTheme="minorHAnsi" w:hAnsiTheme="minorHAnsi"/>
                <w:sz w:val="20"/>
              </w:rPr>
              <w:lastRenderedPageBreak/>
              <w:t>boards encouraging them to consider requiring all exhibitors to take the course prior to exhibiting animals.</w:t>
            </w:r>
          </w:p>
          <w:p w14:paraId="33849DF3" w14:textId="77777777" w:rsidR="00BE2FC5" w:rsidRPr="000F0008" w:rsidRDefault="00BE2FC5" w:rsidP="00BE2FC5">
            <w:pPr>
              <w:pStyle w:val="ListParagraph"/>
              <w:numPr>
                <w:ilvl w:val="2"/>
                <w:numId w:val="11"/>
              </w:numPr>
              <w:rPr>
                <w:rFonts w:asciiTheme="minorHAnsi" w:hAnsiTheme="minorHAnsi"/>
                <w:b/>
                <w:sz w:val="20"/>
              </w:rPr>
            </w:pPr>
            <w:r>
              <w:rPr>
                <w:rFonts w:asciiTheme="minorHAnsi" w:hAnsiTheme="minorHAnsi"/>
                <w:sz w:val="20"/>
              </w:rPr>
              <w:t>Iowa FFA Association Leadership Conference and State Convention (2018)</w:t>
            </w:r>
          </w:p>
          <w:p w14:paraId="01AC4448" w14:textId="77777777" w:rsidR="00BE2FC5" w:rsidRPr="00D05F57" w:rsidRDefault="00BE2FC5" w:rsidP="00BE2FC5">
            <w:pPr>
              <w:pStyle w:val="ListParagraph"/>
              <w:numPr>
                <w:ilvl w:val="2"/>
                <w:numId w:val="11"/>
              </w:numPr>
              <w:rPr>
                <w:rFonts w:asciiTheme="minorHAnsi" w:hAnsiTheme="minorHAnsi"/>
                <w:b/>
                <w:sz w:val="20"/>
              </w:rPr>
            </w:pPr>
            <w:r>
              <w:rPr>
                <w:rFonts w:asciiTheme="minorHAnsi" w:hAnsiTheme="minorHAnsi"/>
                <w:sz w:val="20"/>
              </w:rPr>
              <w:t>Iowa Association of Agricultural Educators Summer Conference (2018)</w:t>
            </w:r>
          </w:p>
          <w:p w14:paraId="48C42FD5" w14:textId="77777777" w:rsidR="00BE2FC5" w:rsidRPr="00B34C8F" w:rsidRDefault="00BE2FC5" w:rsidP="00BE2FC5">
            <w:pPr>
              <w:pStyle w:val="ListParagraph"/>
              <w:numPr>
                <w:ilvl w:val="2"/>
                <w:numId w:val="11"/>
              </w:numPr>
              <w:rPr>
                <w:rFonts w:asciiTheme="minorHAnsi" w:hAnsiTheme="minorHAnsi"/>
                <w:b/>
                <w:sz w:val="20"/>
              </w:rPr>
            </w:pPr>
            <w:r w:rsidRPr="00B34C8F">
              <w:rPr>
                <w:rFonts w:asciiTheme="minorHAnsi" w:hAnsiTheme="minorHAnsi"/>
                <w:sz w:val="20"/>
              </w:rPr>
              <w:t>4-H State Conference and Animal Science Roundup (2018)—CFSPH will pursue hosting an interactive workshop to directly reach our target audienc</w:t>
            </w:r>
            <w:r w:rsidRPr="004E3D5A">
              <w:rPr>
                <w:rFonts w:asciiTheme="minorHAnsi" w:hAnsiTheme="minorHAnsi"/>
                <w:sz w:val="20"/>
              </w:rPr>
              <w:t xml:space="preserve">e of Iowa youth involved in 4-H. By holding an interactive workshop during the three-day event, we will share some of the hands-on interactive elements of the course and encourage all Iowa 4-H members in attendance (more </w:t>
            </w:r>
            <w:r w:rsidRPr="00B34C8F">
              <w:rPr>
                <w:rFonts w:asciiTheme="minorHAnsi" w:hAnsiTheme="minorHAnsi"/>
                <w:sz w:val="20"/>
              </w:rPr>
              <w:t>than 1,000 each year) to take the course in preparation for the upcoming exhibition season.</w:t>
            </w:r>
          </w:p>
          <w:p w14:paraId="573C37D6" w14:textId="5C9AD6D9" w:rsidR="006A6909" w:rsidRPr="006A6909" w:rsidRDefault="006A6909" w:rsidP="00BE2FC5">
            <w:pPr>
              <w:pStyle w:val="ListParagraph"/>
              <w:numPr>
                <w:ilvl w:val="1"/>
                <w:numId w:val="11"/>
              </w:numPr>
              <w:rPr>
                <w:rFonts w:asciiTheme="minorHAnsi" w:hAnsiTheme="minorHAnsi"/>
                <w:b/>
                <w:sz w:val="20"/>
              </w:rPr>
            </w:pPr>
            <w:r>
              <w:rPr>
                <w:rFonts w:asciiTheme="minorHAnsi" w:hAnsiTheme="minorHAnsi"/>
                <w:sz w:val="20"/>
              </w:rPr>
              <w:t xml:space="preserve">CFSPH, IDPH, and the Iowa Department of Agriculture and Land Stewardship will write an article for the </w:t>
            </w:r>
            <w:ins w:id="0" w:author="Obbink, Kristen K [CFSPH]" w:date="2017-10-30T21:40:00Z">
              <w:r w:rsidR="005B72C3">
                <w:rPr>
                  <w:rFonts w:asciiTheme="minorHAnsi" w:hAnsiTheme="minorHAnsi"/>
                  <w:sz w:val="20"/>
                </w:rPr>
                <w:t>IAFE</w:t>
              </w:r>
            </w:ins>
            <w:bookmarkStart w:id="1" w:name="_GoBack"/>
            <w:bookmarkEnd w:id="1"/>
            <w:del w:id="2" w:author="Obbink, Kristen K [CFSPH]" w:date="2017-10-30T21:40:00Z">
              <w:r w:rsidDel="005B72C3">
                <w:rPr>
                  <w:rFonts w:asciiTheme="minorHAnsi" w:hAnsiTheme="minorHAnsi"/>
                  <w:sz w:val="20"/>
                </w:rPr>
                <w:delText>IFAE</w:delText>
              </w:r>
            </w:del>
            <w:r>
              <w:rPr>
                <w:rFonts w:asciiTheme="minorHAnsi" w:hAnsiTheme="minorHAnsi"/>
                <w:sz w:val="20"/>
              </w:rPr>
              <w:t xml:space="preserve"> newsletter.  </w:t>
            </w:r>
          </w:p>
          <w:p w14:paraId="296BE8A2" w14:textId="77777777" w:rsidR="00BE2FC5" w:rsidRPr="00D05F57" w:rsidRDefault="00BE2FC5" w:rsidP="00BE2FC5">
            <w:pPr>
              <w:pStyle w:val="ListParagraph"/>
              <w:numPr>
                <w:ilvl w:val="1"/>
                <w:numId w:val="11"/>
              </w:numPr>
              <w:rPr>
                <w:rFonts w:asciiTheme="minorHAnsi" w:hAnsiTheme="minorHAnsi"/>
                <w:b/>
                <w:sz w:val="20"/>
              </w:rPr>
            </w:pPr>
            <w:r>
              <w:rPr>
                <w:rFonts w:asciiTheme="minorHAnsi" w:hAnsiTheme="minorHAnsi"/>
                <w:sz w:val="20"/>
              </w:rPr>
              <w:t xml:space="preserve">CFSPH and collaborating agencies will also seek opportunities to engage youth participation from across the nation through exhibits, formal presentation, and/or demonstrations/workshops at the following venues: </w:t>
            </w:r>
          </w:p>
          <w:p w14:paraId="2BC848B3" w14:textId="77777777" w:rsidR="00BE2FC5" w:rsidRPr="00D05F57" w:rsidRDefault="00BE2FC5" w:rsidP="00BE2FC5">
            <w:pPr>
              <w:pStyle w:val="ListParagraph"/>
              <w:numPr>
                <w:ilvl w:val="2"/>
                <w:numId w:val="11"/>
              </w:numPr>
              <w:rPr>
                <w:rFonts w:asciiTheme="minorHAnsi" w:hAnsiTheme="minorHAnsi"/>
                <w:b/>
                <w:sz w:val="20"/>
              </w:rPr>
            </w:pPr>
            <w:r>
              <w:rPr>
                <w:rFonts w:asciiTheme="minorHAnsi" w:hAnsiTheme="minorHAnsi"/>
                <w:sz w:val="20"/>
              </w:rPr>
              <w:t>Council of State and Territorial Epidemiologists Annual Conference (2018)—CFSPH and/or IDPH representatives will submit an abstract to promote the course and present results of the evaluation component.</w:t>
            </w:r>
          </w:p>
          <w:p w14:paraId="3D99B732" w14:textId="77777777" w:rsidR="00BE2FC5" w:rsidRPr="00D05F57" w:rsidRDefault="00BE2FC5" w:rsidP="00BE2FC5">
            <w:pPr>
              <w:pStyle w:val="ListParagraph"/>
              <w:numPr>
                <w:ilvl w:val="2"/>
                <w:numId w:val="11"/>
              </w:numPr>
              <w:rPr>
                <w:rFonts w:asciiTheme="minorHAnsi" w:hAnsiTheme="minorHAnsi"/>
                <w:b/>
                <w:sz w:val="20"/>
              </w:rPr>
            </w:pPr>
            <w:r>
              <w:rPr>
                <w:rFonts w:asciiTheme="minorHAnsi" w:hAnsiTheme="minorHAnsi"/>
                <w:sz w:val="20"/>
              </w:rPr>
              <w:t>At all venues, we will display interactive elements of the course on laptops and tablets, distribute informational flyers, handouts, stickers, and other material developed by CFSPH advertising the free course, and distribute zoonotic disease resources developed by CFSPH, other states, and CDC.</w:t>
            </w:r>
          </w:p>
          <w:p w14:paraId="4D15CD88" w14:textId="77777777" w:rsidR="00BE2FC5" w:rsidRPr="00D05F57" w:rsidRDefault="00BE2FC5" w:rsidP="00BE2FC5">
            <w:pPr>
              <w:pStyle w:val="ListParagraph"/>
              <w:numPr>
                <w:ilvl w:val="0"/>
                <w:numId w:val="11"/>
              </w:numPr>
              <w:rPr>
                <w:rFonts w:asciiTheme="minorHAnsi" w:hAnsiTheme="minorHAnsi"/>
                <w:b/>
                <w:sz w:val="20"/>
              </w:rPr>
            </w:pPr>
            <w:r>
              <w:rPr>
                <w:rFonts w:asciiTheme="minorHAnsi" w:hAnsiTheme="minorHAnsi"/>
                <w:sz w:val="20"/>
              </w:rPr>
              <w:t>Develop new course for younger audiences based on existing course</w:t>
            </w:r>
          </w:p>
          <w:p w14:paraId="587AC87A" w14:textId="77777777" w:rsidR="00BE2FC5" w:rsidRPr="00D05F57" w:rsidRDefault="00BE2FC5" w:rsidP="00BE2FC5">
            <w:pPr>
              <w:pStyle w:val="ListParagraph"/>
              <w:numPr>
                <w:ilvl w:val="1"/>
                <w:numId w:val="11"/>
              </w:numPr>
              <w:rPr>
                <w:rFonts w:asciiTheme="minorHAnsi" w:hAnsiTheme="minorHAnsi"/>
                <w:b/>
                <w:sz w:val="20"/>
              </w:rPr>
            </w:pPr>
            <w:r>
              <w:rPr>
                <w:rFonts w:asciiTheme="minorHAnsi" w:hAnsiTheme="minorHAnsi"/>
                <w:sz w:val="20"/>
              </w:rPr>
              <w:t>Expand course curriculum to build upon the current course structure and be age appropriate for younger children, including more gamification, less text, a lower reading level, and shorter lessons.</w:t>
            </w:r>
          </w:p>
          <w:p w14:paraId="7969C3A3" w14:textId="77777777" w:rsidR="00BE2FC5" w:rsidRPr="00A4003C" w:rsidRDefault="00BE2FC5" w:rsidP="00BE2FC5">
            <w:pPr>
              <w:pStyle w:val="ListParagraph"/>
              <w:numPr>
                <w:ilvl w:val="1"/>
                <w:numId w:val="11"/>
              </w:numPr>
              <w:rPr>
                <w:rFonts w:asciiTheme="minorHAnsi" w:hAnsiTheme="minorHAnsi"/>
                <w:b/>
                <w:sz w:val="20"/>
              </w:rPr>
            </w:pPr>
            <w:r>
              <w:rPr>
                <w:rFonts w:asciiTheme="minorHAnsi" w:hAnsiTheme="minorHAnsi"/>
                <w:sz w:val="20"/>
              </w:rPr>
              <w:t>Develop an evaluation component comparable to the existing course and consistent with any guidelines outlines by CDC and CSTE will be included in the new curriculum. In addition to the online course, supplemental materials will be developed, such as signs that 4-H clubs and FFA exhibitors can post at fairs/exhibitions promoting public health prevention messages.</w:t>
            </w:r>
          </w:p>
        </w:tc>
      </w:tr>
    </w:tbl>
    <w:p w14:paraId="48BE5D80" w14:textId="77777777" w:rsidR="00C71573" w:rsidRDefault="00C71573" w:rsidP="00C71573">
      <w:pPr>
        <w:pStyle w:val="ListParagraph"/>
        <w:rPr>
          <w:rFonts w:ascii="Calibri" w:hAnsi="Calibri" w:cs="Arial"/>
          <w:sz w:val="22"/>
          <w:szCs w:val="22"/>
        </w:rPr>
      </w:pPr>
    </w:p>
    <w:p w14:paraId="05E12A61" w14:textId="77777777" w:rsidR="00A67F43" w:rsidRPr="00C71573" w:rsidRDefault="00A67F43" w:rsidP="00C71573">
      <w:pPr>
        <w:pStyle w:val="ListParagraph"/>
        <w:rPr>
          <w:rFonts w:ascii="Calibri" w:hAnsi="Calibri" w:cs="Arial"/>
          <w:sz w:val="22"/>
          <w:szCs w:val="22"/>
        </w:rPr>
      </w:pPr>
    </w:p>
    <w:p w14:paraId="4A15CBCB" w14:textId="660ED621" w:rsidR="00C71573" w:rsidRDefault="00C71573" w:rsidP="00A555D5">
      <w:pPr>
        <w:pStyle w:val="ListParagraph"/>
        <w:numPr>
          <w:ilvl w:val="0"/>
          <w:numId w:val="6"/>
        </w:numPr>
        <w:rPr>
          <w:rFonts w:ascii="Calibri" w:hAnsi="Calibri" w:cs="Arial"/>
          <w:sz w:val="22"/>
          <w:szCs w:val="22"/>
        </w:rPr>
      </w:pPr>
      <w:r>
        <w:rPr>
          <w:rFonts w:ascii="Calibri" w:hAnsi="Calibri" w:cs="Arial"/>
          <w:sz w:val="22"/>
          <w:szCs w:val="22"/>
        </w:rPr>
        <w:t xml:space="preserve">If you have materials you are already distributing, please </w:t>
      </w:r>
      <w:r w:rsidR="00A555D5">
        <w:rPr>
          <w:rFonts w:ascii="Calibri" w:hAnsi="Calibri" w:cs="Arial"/>
          <w:sz w:val="22"/>
          <w:szCs w:val="22"/>
        </w:rPr>
        <w:t>upload a</w:t>
      </w:r>
      <w:r>
        <w:rPr>
          <w:rFonts w:ascii="Calibri" w:hAnsi="Calibri" w:cs="Arial"/>
          <w:sz w:val="22"/>
          <w:szCs w:val="22"/>
        </w:rPr>
        <w:t xml:space="preserve"> PDF or </w:t>
      </w:r>
      <w:r w:rsidR="00EA0ACC">
        <w:rPr>
          <w:rFonts w:ascii="Calibri" w:hAnsi="Calibri" w:cs="Arial"/>
          <w:sz w:val="22"/>
          <w:szCs w:val="22"/>
        </w:rPr>
        <w:t xml:space="preserve">a </w:t>
      </w:r>
      <w:r>
        <w:rPr>
          <w:rFonts w:ascii="Calibri" w:hAnsi="Calibri" w:cs="Arial"/>
          <w:sz w:val="22"/>
          <w:szCs w:val="22"/>
        </w:rPr>
        <w:t xml:space="preserve">link </w:t>
      </w:r>
      <w:r w:rsidR="00A555D5">
        <w:rPr>
          <w:rFonts w:ascii="Calibri" w:hAnsi="Calibri" w:cs="Arial"/>
          <w:sz w:val="22"/>
          <w:szCs w:val="22"/>
        </w:rPr>
        <w:t>to the</w:t>
      </w:r>
      <w:r w:rsidR="00EA0ACC">
        <w:rPr>
          <w:rFonts w:ascii="Calibri" w:hAnsi="Calibri" w:cs="Arial"/>
          <w:sz w:val="22"/>
          <w:szCs w:val="22"/>
        </w:rPr>
        <w:t xml:space="preserve"> </w:t>
      </w:r>
      <w:r w:rsidR="00A555D5">
        <w:rPr>
          <w:rFonts w:ascii="Calibri" w:hAnsi="Calibri" w:cs="Arial"/>
          <w:sz w:val="22"/>
          <w:szCs w:val="22"/>
        </w:rPr>
        <w:t>Basecamp site (</w:t>
      </w:r>
      <w:hyperlink r:id="rId7" w:history="1">
        <w:r w:rsidR="00EA0ACC">
          <w:rPr>
            <w:rStyle w:val="Hyperlink"/>
            <w:rFonts w:ascii="Calibri" w:hAnsi="Calibri" w:cs="Arial"/>
            <w:sz w:val="22"/>
            <w:szCs w:val="22"/>
          </w:rPr>
          <w:t>https://3.basecamp.com/3164497/buckets/2026830/vaults/306679424</w:t>
        </w:r>
      </w:hyperlink>
      <w:r w:rsidR="00A555D5">
        <w:rPr>
          <w:rFonts w:ascii="Calibri" w:hAnsi="Calibri" w:cs="Arial"/>
          <w:sz w:val="22"/>
          <w:szCs w:val="22"/>
        </w:rPr>
        <w:t xml:space="preserve">) For Basecamp access, </w:t>
      </w:r>
      <w:proofErr w:type="gramStart"/>
      <w:r w:rsidR="00A555D5">
        <w:rPr>
          <w:rFonts w:ascii="Calibri" w:hAnsi="Calibri" w:cs="Arial"/>
          <w:sz w:val="22"/>
          <w:szCs w:val="22"/>
        </w:rPr>
        <w:t xml:space="preserve">please email </w:t>
      </w:r>
      <w:hyperlink r:id="rId8" w:history="1">
        <w:r w:rsidR="00A555D5" w:rsidRPr="007C3E29">
          <w:rPr>
            <w:rStyle w:val="Hyperlink"/>
            <w:rFonts w:ascii="Calibri" w:hAnsi="Calibri" w:cs="Arial"/>
            <w:sz w:val="22"/>
            <w:szCs w:val="22"/>
          </w:rPr>
          <w:t>mschroeder@cste.org</w:t>
        </w:r>
        <w:proofErr w:type="gramEnd"/>
      </w:hyperlink>
      <w:r>
        <w:rPr>
          <w:rFonts w:ascii="Calibri" w:hAnsi="Calibri" w:cs="Arial"/>
          <w:sz w:val="22"/>
          <w:szCs w:val="22"/>
        </w:rPr>
        <w:t xml:space="preserve">. </w:t>
      </w:r>
    </w:p>
    <w:p w14:paraId="413811D9" w14:textId="77777777" w:rsidR="00417FAB" w:rsidRDefault="00417FAB" w:rsidP="00417FAB">
      <w:pPr>
        <w:pStyle w:val="ListParagraph"/>
        <w:rPr>
          <w:rFonts w:ascii="Calibri" w:hAnsi="Calibri" w:cs="Arial"/>
          <w:sz w:val="22"/>
          <w:szCs w:val="22"/>
        </w:rPr>
      </w:pPr>
    </w:p>
    <w:p w14:paraId="4C9B6216" w14:textId="000EC202" w:rsidR="00BE2FC5" w:rsidRPr="00417FAB" w:rsidRDefault="00BE2FC5" w:rsidP="00417FAB">
      <w:pPr>
        <w:pStyle w:val="ListParagraph"/>
        <w:rPr>
          <w:rFonts w:ascii="Calibri" w:hAnsi="Calibri" w:cs="Arial"/>
          <w:sz w:val="22"/>
          <w:szCs w:val="22"/>
        </w:rPr>
      </w:pPr>
      <w:r>
        <w:rPr>
          <w:rFonts w:ascii="Calibri" w:hAnsi="Calibri" w:cs="Arial"/>
          <w:sz w:val="22"/>
          <w:szCs w:val="22"/>
        </w:rPr>
        <w:t xml:space="preserve">All materials are posted to the Basecamp site. </w:t>
      </w:r>
    </w:p>
    <w:p w14:paraId="1F118947" w14:textId="77777777" w:rsidR="00417FAB" w:rsidRPr="00C71573" w:rsidRDefault="00417FAB" w:rsidP="00417FAB">
      <w:pPr>
        <w:pStyle w:val="ListParagraph"/>
        <w:rPr>
          <w:rFonts w:ascii="Calibri" w:hAnsi="Calibri" w:cs="Arial"/>
          <w:sz w:val="22"/>
          <w:szCs w:val="22"/>
        </w:rPr>
      </w:pPr>
    </w:p>
    <w:p w14:paraId="7ECC1B4B" w14:textId="757D3346" w:rsidR="00417FAB" w:rsidRPr="00DA33CF" w:rsidRDefault="00C71573" w:rsidP="00417FAB">
      <w:pPr>
        <w:pStyle w:val="ListParagraph"/>
        <w:numPr>
          <w:ilvl w:val="0"/>
          <w:numId w:val="6"/>
        </w:numPr>
        <w:rPr>
          <w:rFonts w:ascii="Calibri" w:hAnsi="Calibri" w:cs="Arial"/>
          <w:sz w:val="22"/>
          <w:szCs w:val="22"/>
        </w:rPr>
      </w:pPr>
      <w:r w:rsidRPr="00C71573">
        <w:rPr>
          <w:rFonts w:ascii="Calibri" w:hAnsi="Calibri"/>
          <w:sz w:val="22"/>
          <w:szCs w:val="22"/>
        </w:rPr>
        <w:t>Please list suggestions for CSTE and CDC for how we can best facilitate your progress.</w:t>
      </w:r>
    </w:p>
    <w:p w14:paraId="773FF66B" w14:textId="77777777" w:rsidR="00DA33CF" w:rsidRDefault="00DA33CF" w:rsidP="00A67F43">
      <w:pPr>
        <w:pStyle w:val="ListParagraph"/>
        <w:rPr>
          <w:rFonts w:ascii="Calibri" w:hAnsi="Calibri" w:cs="Arial"/>
          <w:sz w:val="22"/>
          <w:szCs w:val="22"/>
        </w:rPr>
      </w:pPr>
    </w:p>
    <w:p w14:paraId="51357C4D" w14:textId="54898647" w:rsidR="00BE2FC5" w:rsidRDefault="00BE2FC5" w:rsidP="00A67F43">
      <w:pPr>
        <w:pStyle w:val="ListParagraph"/>
        <w:rPr>
          <w:rFonts w:ascii="Calibri" w:hAnsi="Calibri" w:cs="Arial"/>
          <w:sz w:val="22"/>
          <w:szCs w:val="22"/>
        </w:rPr>
      </w:pPr>
      <w:r>
        <w:rPr>
          <w:rFonts w:ascii="Calibri" w:hAnsi="Calibri" w:cs="Arial"/>
          <w:sz w:val="22"/>
          <w:szCs w:val="22"/>
        </w:rPr>
        <w:t xml:space="preserve">As discussed at the grantee meeting, assistance in promoting the course at the national level would be valuable. </w:t>
      </w:r>
    </w:p>
    <w:p w14:paraId="6BDD4F8B" w14:textId="77777777" w:rsidR="00DA33CF" w:rsidRPr="00DA33CF" w:rsidRDefault="00DA33CF" w:rsidP="00A67F43">
      <w:pPr>
        <w:pStyle w:val="ListParagraph"/>
        <w:rPr>
          <w:rFonts w:ascii="Calibri" w:hAnsi="Calibri" w:cs="Arial"/>
          <w:sz w:val="22"/>
          <w:szCs w:val="22"/>
        </w:rPr>
      </w:pPr>
    </w:p>
    <w:p w14:paraId="7F958011" w14:textId="5F24F220" w:rsidR="00417FAB" w:rsidRPr="00417FAB" w:rsidRDefault="00DA33CF" w:rsidP="00A67F43">
      <w:pPr>
        <w:pStyle w:val="ListParagraph"/>
        <w:numPr>
          <w:ilvl w:val="0"/>
          <w:numId w:val="6"/>
        </w:numPr>
        <w:rPr>
          <w:rFonts w:ascii="Calibri" w:hAnsi="Calibri" w:cs="Arial"/>
          <w:sz w:val="22"/>
          <w:szCs w:val="22"/>
        </w:rPr>
      </w:pPr>
      <w:r w:rsidRPr="00DA33CF">
        <w:rPr>
          <w:rFonts w:ascii="Calibri" w:hAnsi="Calibri" w:cs="Arial"/>
          <w:sz w:val="22"/>
          <w:szCs w:val="22"/>
        </w:rPr>
        <w:t xml:space="preserve">Please complete the attached spreadsheet to indicate progress made towards project deliverables.  </w:t>
      </w:r>
    </w:p>
    <w:p w14:paraId="255F0111" w14:textId="77777777" w:rsidR="00417FAB" w:rsidRPr="00C71573" w:rsidRDefault="00417FAB" w:rsidP="00417FAB">
      <w:pPr>
        <w:pStyle w:val="ListParagraph"/>
        <w:rPr>
          <w:rFonts w:ascii="Calibri" w:hAnsi="Calibri" w:cs="Arial"/>
          <w:sz w:val="22"/>
          <w:szCs w:val="22"/>
        </w:rPr>
      </w:pPr>
    </w:p>
    <w:p w14:paraId="48B8AA70" w14:textId="77777777" w:rsidR="00C71573" w:rsidRPr="00FE40BB" w:rsidRDefault="00C71573" w:rsidP="00FE40BB">
      <w:pPr>
        <w:spacing w:after="0" w:line="240" w:lineRule="auto"/>
      </w:pPr>
    </w:p>
    <w:sectPr w:rsidR="00C71573" w:rsidRPr="00FE4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1CF4A4D"/>
    <w:multiLevelType w:val="hybridMultilevel"/>
    <w:tmpl w:val="3A425D22"/>
    <w:lvl w:ilvl="0" w:tplc="BCC459EC">
      <w:numFmt w:val="bullet"/>
      <w:lvlText w:val="-"/>
      <w:lvlJc w:val="left"/>
      <w:pPr>
        <w:ind w:left="720" w:hanging="360"/>
      </w:pPr>
      <w:rPr>
        <w:rFonts w:ascii="Calisto MT" w:eastAsia="Calibri" w:hAnsi="Calisto MT"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9838D5"/>
    <w:multiLevelType w:val="hybridMultilevel"/>
    <w:tmpl w:val="1AD6C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C8C3707"/>
    <w:multiLevelType w:val="hybridMultilevel"/>
    <w:tmpl w:val="8BD6F220"/>
    <w:lvl w:ilvl="0" w:tplc="04090015">
      <w:start w:val="1"/>
      <w:numFmt w:val="upperLetter"/>
      <w:lvlText w:val="%1."/>
      <w:lvlJc w:val="lef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9"/>
  </w:num>
  <w:num w:numId="4">
    <w:abstractNumId w:val="4"/>
  </w:num>
  <w:num w:numId="5">
    <w:abstractNumId w:val="1"/>
  </w:num>
  <w:num w:numId="6">
    <w:abstractNumId w:val="10"/>
  </w:num>
  <w:num w:numId="7">
    <w:abstractNumId w:val="6"/>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3"/>
  </w:num>
  <w:num w:numId="11">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bbink, Kristen K [CFSPH]">
    <w15:presenceInfo w15:providerId="AD" w15:userId="S-1-5-21-1659004503-1450960922-1606980848-7138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C0203"/>
    <w:rsid w:val="000E6B4D"/>
    <w:rsid w:val="0012741D"/>
    <w:rsid w:val="001475D0"/>
    <w:rsid w:val="002A6539"/>
    <w:rsid w:val="002C7E87"/>
    <w:rsid w:val="00306DFE"/>
    <w:rsid w:val="00307D1E"/>
    <w:rsid w:val="00337CF5"/>
    <w:rsid w:val="003B3388"/>
    <w:rsid w:val="003C3714"/>
    <w:rsid w:val="003E4DC7"/>
    <w:rsid w:val="00417FAB"/>
    <w:rsid w:val="00592140"/>
    <w:rsid w:val="005B72C3"/>
    <w:rsid w:val="00605649"/>
    <w:rsid w:val="00635679"/>
    <w:rsid w:val="006A6909"/>
    <w:rsid w:val="0070003F"/>
    <w:rsid w:val="0076089B"/>
    <w:rsid w:val="008720D6"/>
    <w:rsid w:val="008B023B"/>
    <w:rsid w:val="009401CC"/>
    <w:rsid w:val="00A555D5"/>
    <w:rsid w:val="00A67F43"/>
    <w:rsid w:val="00AB0E1E"/>
    <w:rsid w:val="00B52F16"/>
    <w:rsid w:val="00BE2FC5"/>
    <w:rsid w:val="00C71573"/>
    <w:rsid w:val="00DA33CF"/>
    <w:rsid w:val="00EA0ACC"/>
    <w:rsid w:val="00EC5E3B"/>
    <w:rsid w:val="00FE40BB"/>
    <w:rsid w:val="00FF25BD"/>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
    <w:name w:val="Mention"/>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table" w:styleId="TableGrid">
    <w:name w:val="Table Grid"/>
    <w:basedOn w:val="TableNormal"/>
    <w:uiPriority w:val="39"/>
    <w:rsid w:val="00BE2FC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357621">
      <w:bodyDiv w:val="1"/>
      <w:marLeft w:val="0"/>
      <w:marRight w:val="0"/>
      <w:marTop w:val="0"/>
      <w:marBottom w:val="0"/>
      <w:divBdr>
        <w:top w:val="none" w:sz="0" w:space="0" w:color="auto"/>
        <w:left w:val="none" w:sz="0" w:space="0" w:color="auto"/>
        <w:bottom w:val="none" w:sz="0" w:space="0" w:color="auto"/>
        <w:right w:val="none" w:sz="0" w:space="0" w:color="auto"/>
      </w:divBdr>
    </w:div>
    <w:div w:id="110326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chroeder@cste.org" TargetMode="External"/><Relationship Id="rId3" Type="http://schemas.openxmlformats.org/officeDocument/2006/relationships/settings" Target="settings.xml"/><Relationship Id="rId7" Type="http://schemas.openxmlformats.org/officeDocument/2006/relationships/hyperlink" Target="https://3.basecamp.com/3164497/buckets/2026830/vaults/3066794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elt.iastate.edu/about" TargetMode="External"/><Relationship Id="rId11" Type="http://schemas.openxmlformats.org/officeDocument/2006/relationships/theme" Target="theme/theme1.xml"/><Relationship Id="rId5" Type="http://schemas.openxmlformats.org/officeDocument/2006/relationships/hyperlink" Target="mailto:mschroeder@cste.org" TargetMode="Externa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7812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Obbink, Kristen K [CFSPH]</cp:lastModifiedBy>
  <cp:revision>2</cp:revision>
  <dcterms:created xsi:type="dcterms:W3CDTF">2017-10-31T02:41:00Z</dcterms:created>
  <dcterms:modified xsi:type="dcterms:W3CDTF">2017-10-31T02:41:00Z</dcterms:modified>
</cp:coreProperties>
</file>