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57F9A" w14:textId="62ECEAF2" w:rsidR="009C5525" w:rsidRDefault="009C5525" w:rsidP="002D28D2">
      <w:pPr>
        <w:tabs>
          <w:tab w:val="num" w:pos="720"/>
        </w:tabs>
        <w:ind w:left="720" w:hanging="360"/>
        <w:jc w:val="center"/>
      </w:pPr>
    </w:p>
    <w:p w14:paraId="70CB6A20" w14:textId="47AD2649" w:rsidR="00E01029" w:rsidRDefault="00E01029" w:rsidP="00E01029">
      <w:pPr>
        <w:pStyle w:val="Heading1"/>
      </w:pPr>
      <w:bookmarkStart w:id="0" w:name="_Toc33172098"/>
      <w:r>
        <w:t>TITLE PAGE</w:t>
      </w:r>
      <w:bookmarkEnd w:id="0"/>
    </w:p>
    <w:p w14:paraId="664500A1" w14:textId="77777777" w:rsidR="00E01029" w:rsidRDefault="00E01029" w:rsidP="00E01029">
      <w:pPr>
        <w:pStyle w:val="Heading1"/>
      </w:pPr>
    </w:p>
    <w:p w14:paraId="322A562E" w14:textId="296438CD" w:rsidR="00E01029" w:rsidRDefault="00E01029" w:rsidP="00E01029">
      <w:pPr>
        <w:pStyle w:val="Heading1"/>
      </w:pPr>
      <w:r>
        <w:t>JVA TOOLKIT</w:t>
      </w:r>
      <w:r w:rsidR="00D31A04">
        <w:t xml:space="preserve"> DRAFT (FULL DOCUMENT)</w:t>
      </w:r>
    </w:p>
    <w:p w14:paraId="2C4683EA" w14:textId="77777777" w:rsidR="00E01029" w:rsidRDefault="00E01029" w:rsidP="00E01029">
      <w:pPr>
        <w:pStyle w:val="Heading1"/>
      </w:pPr>
    </w:p>
    <w:p w14:paraId="73ACF135" w14:textId="77777777" w:rsidR="00E01029" w:rsidRDefault="00E01029">
      <w:pPr>
        <w:rPr>
          <w:rFonts w:asciiTheme="majorHAnsi" w:eastAsiaTheme="majorEastAsia" w:hAnsiTheme="majorHAnsi" w:cstheme="majorBidi"/>
          <w:color w:val="2F5496" w:themeColor="accent1" w:themeShade="BF"/>
          <w:sz w:val="32"/>
          <w:szCs w:val="32"/>
        </w:rPr>
      </w:pPr>
      <w:r>
        <w:br w:type="page"/>
      </w:r>
    </w:p>
    <w:sdt>
      <w:sdtPr>
        <w:rPr>
          <w:rFonts w:asciiTheme="minorHAnsi" w:eastAsiaTheme="minorHAnsi" w:hAnsiTheme="minorHAnsi" w:cstheme="minorBidi"/>
          <w:color w:val="auto"/>
          <w:sz w:val="24"/>
          <w:szCs w:val="24"/>
        </w:rPr>
        <w:id w:val="-2090300094"/>
        <w:docPartObj>
          <w:docPartGallery w:val="Table of Contents"/>
          <w:docPartUnique/>
        </w:docPartObj>
      </w:sdtPr>
      <w:sdtEndPr>
        <w:rPr>
          <w:b/>
          <w:bCs/>
          <w:noProof/>
        </w:rPr>
      </w:sdtEndPr>
      <w:sdtContent>
        <w:p w14:paraId="304FA839" w14:textId="1E33BBB3" w:rsidR="00E01029" w:rsidRDefault="00E01029">
          <w:pPr>
            <w:pStyle w:val="TOCHeading"/>
          </w:pPr>
          <w:r>
            <w:t xml:space="preserve">Table of </w:t>
          </w:r>
          <w:commentRangeStart w:id="1"/>
          <w:r>
            <w:t>Contents</w:t>
          </w:r>
          <w:commentRangeEnd w:id="1"/>
          <w:r w:rsidR="0032492B">
            <w:rPr>
              <w:rStyle w:val="CommentReference"/>
              <w:rFonts w:asciiTheme="minorHAnsi" w:eastAsiaTheme="minorHAnsi" w:hAnsiTheme="minorHAnsi" w:cstheme="minorBidi"/>
              <w:color w:val="auto"/>
            </w:rPr>
            <w:commentReference w:id="1"/>
          </w:r>
        </w:p>
        <w:p w14:paraId="017AF341" w14:textId="394EF6B8" w:rsidR="00E01029" w:rsidRDefault="00E01029">
          <w:pPr>
            <w:pStyle w:val="TOC1"/>
            <w:tabs>
              <w:tab w:val="right" w:leader="dot" w:pos="9350"/>
            </w:tabs>
            <w:rPr>
              <w:rFonts w:eastAsiaTheme="minorEastAsia"/>
              <w:noProof/>
              <w:sz w:val="22"/>
              <w:szCs w:val="22"/>
            </w:rPr>
          </w:pPr>
          <w:r>
            <w:fldChar w:fldCharType="begin"/>
          </w:r>
          <w:r>
            <w:instrText xml:space="preserve"> TOC \o "1-3" \h \z \u </w:instrText>
          </w:r>
          <w:r>
            <w:fldChar w:fldCharType="separate"/>
          </w:r>
          <w:hyperlink w:anchor="_Toc33172098" w:history="1">
            <w:r w:rsidRPr="00864D7D">
              <w:rPr>
                <w:rStyle w:val="Hyperlink"/>
                <w:noProof/>
              </w:rPr>
              <w:t>TITLE PAGE</w:t>
            </w:r>
            <w:r>
              <w:rPr>
                <w:noProof/>
                <w:webHidden/>
              </w:rPr>
              <w:tab/>
            </w:r>
            <w:r>
              <w:rPr>
                <w:noProof/>
                <w:webHidden/>
              </w:rPr>
              <w:fldChar w:fldCharType="begin"/>
            </w:r>
            <w:r>
              <w:rPr>
                <w:noProof/>
                <w:webHidden/>
              </w:rPr>
              <w:instrText xml:space="preserve"> PAGEREF _Toc33172098 \h </w:instrText>
            </w:r>
            <w:r>
              <w:rPr>
                <w:noProof/>
                <w:webHidden/>
              </w:rPr>
            </w:r>
            <w:r>
              <w:rPr>
                <w:noProof/>
                <w:webHidden/>
              </w:rPr>
              <w:fldChar w:fldCharType="separate"/>
            </w:r>
            <w:r>
              <w:rPr>
                <w:noProof/>
                <w:webHidden/>
              </w:rPr>
              <w:t>1</w:t>
            </w:r>
            <w:r>
              <w:rPr>
                <w:noProof/>
                <w:webHidden/>
              </w:rPr>
              <w:fldChar w:fldCharType="end"/>
            </w:r>
          </w:hyperlink>
        </w:p>
        <w:p w14:paraId="64D2B683" w14:textId="079DCF1C" w:rsidR="00E01029" w:rsidRDefault="00470C2A">
          <w:pPr>
            <w:pStyle w:val="TOC1"/>
            <w:tabs>
              <w:tab w:val="right" w:leader="dot" w:pos="9350"/>
            </w:tabs>
            <w:rPr>
              <w:rFonts w:eastAsiaTheme="minorEastAsia"/>
              <w:noProof/>
              <w:sz w:val="22"/>
              <w:szCs w:val="22"/>
            </w:rPr>
          </w:pPr>
          <w:hyperlink w:anchor="_Toc33172099" w:history="1">
            <w:r w:rsidR="00E01029" w:rsidRPr="00864D7D">
              <w:rPr>
                <w:rStyle w:val="Hyperlink"/>
                <w:noProof/>
              </w:rPr>
              <w:t>Executive Summary – for CDC website posting</w:t>
            </w:r>
            <w:r w:rsidR="00E01029">
              <w:rPr>
                <w:noProof/>
                <w:webHidden/>
              </w:rPr>
              <w:tab/>
            </w:r>
            <w:r w:rsidR="00E01029">
              <w:rPr>
                <w:noProof/>
                <w:webHidden/>
              </w:rPr>
              <w:fldChar w:fldCharType="begin"/>
            </w:r>
            <w:r w:rsidR="00E01029">
              <w:rPr>
                <w:noProof/>
                <w:webHidden/>
              </w:rPr>
              <w:instrText xml:space="preserve"> PAGEREF _Toc33172099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02B0BEC0" w14:textId="35EE2F42" w:rsidR="00E01029" w:rsidRDefault="00470C2A">
          <w:pPr>
            <w:pStyle w:val="TOC1"/>
            <w:tabs>
              <w:tab w:val="left" w:pos="440"/>
              <w:tab w:val="right" w:leader="dot" w:pos="9350"/>
            </w:tabs>
            <w:rPr>
              <w:rFonts w:eastAsiaTheme="minorEastAsia"/>
              <w:noProof/>
              <w:sz w:val="22"/>
              <w:szCs w:val="22"/>
            </w:rPr>
          </w:pPr>
          <w:hyperlink w:anchor="_Toc33172100" w:history="1">
            <w:r w:rsidR="00E01029" w:rsidRPr="00864D7D">
              <w:rPr>
                <w:rStyle w:val="Hyperlink"/>
                <w:rFonts w:ascii="Calibri" w:eastAsia="Times New Roman" w:hAnsi="Calibri" w:cs="Calibri"/>
                <w:noProof/>
              </w:rPr>
              <w:t>1.</w:t>
            </w:r>
            <w:r w:rsidR="00E01029">
              <w:rPr>
                <w:rFonts w:eastAsiaTheme="minorEastAsia"/>
                <w:noProof/>
                <w:sz w:val="22"/>
                <w:szCs w:val="22"/>
              </w:rPr>
              <w:tab/>
            </w:r>
            <w:r w:rsidR="00E01029" w:rsidRPr="00864D7D">
              <w:rPr>
                <w:rStyle w:val="Hyperlink"/>
                <w:noProof/>
              </w:rPr>
              <w:t>Homepage</w:t>
            </w:r>
            <w:r w:rsidR="00E01029">
              <w:rPr>
                <w:noProof/>
                <w:webHidden/>
              </w:rPr>
              <w:tab/>
            </w:r>
            <w:r w:rsidR="00E01029">
              <w:rPr>
                <w:noProof/>
                <w:webHidden/>
              </w:rPr>
              <w:fldChar w:fldCharType="begin"/>
            </w:r>
            <w:r w:rsidR="00E01029">
              <w:rPr>
                <w:noProof/>
                <w:webHidden/>
              </w:rPr>
              <w:instrText xml:space="preserve"> PAGEREF _Toc33172100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51926DB1" w14:textId="4AB74646" w:rsidR="00E01029" w:rsidRDefault="00470C2A">
          <w:pPr>
            <w:pStyle w:val="TOC1"/>
            <w:tabs>
              <w:tab w:val="left" w:pos="440"/>
              <w:tab w:val="right" w:leader="dot" w:pos="9350"/>
            </w:tabs>
            <w:rPr>
              <w:rFonts w:eastAsiaTheme="minorEastAsia"/>
              <w:noProof/>
              <w:sz w:val="22"/>
              <w:szCs w:val="22"/>
            </w:rPr>
          </w:pPr>
          <w:hyperlink w:anchor="_Toc33172101" w:history="1">
            <w:r w:rsidR="00E01029" w:rsidRPr="00864D7D">
              <w:rPr>
                <w:rStyle w:val="Hyperlink"/>
                <w:noProof/>
              </w:rPr>
              <w:t>2.</w:t>
            </w:r>
            <w:r w:rsidR="00E01029">
              <w:rPr>
                <w:rFonts w:eastAsiaTheme="minorEastAsia"/>
                <w:noProof/>
                <w:sz w:val="22"/>
                <w:szCs w:val="22"/>
              </w:rPr>
              <w:tab/>
            </w:r>
            <w:r w:rsidR="00E01029" w:rsidRPr="00864D7D">
              <w:rPr>
                <w:rStyle w:val="Hyperlink"/>
                <w:noProof/>
              </w:rPr>
              <w:t>Introduction</w:t>
            </w:r>
            <w:r w:rsidR="00E01029">
              <w:rPr>
                <w:noProof/>
                <w:webHidden/>
              </w:rPr>
              <w:tab/>
            </w:r>
            <w:r w:rsidR="00E01029">
              <w:rPr>
                <w:noProof/>
                <w:webHidden/>
              </w:rPr>
              <w:fldChar w:fldCharType="begin"/>
            </w:r>
            <w:r w:rsidR="00E01029">
              <w:rPr>
                <w:noProof/>
                <w:webHidden/>
              </w:rPr>
              <w:instrText xml:space="preserve"> PAGEREF _Toc33172101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79870401" w14:textId="653A485A" w:rsidR="00E01029" w:rsidRDefault="00470C2A">
          <w:pPr>
            <w:pStyle w:val="TOC1"/>
            <w:tabs>
              <w:tab w:val="left" w:pos="440"/>
              <w:tab w:val="right" w:leader="dot" w:pos="9350"/>
            </w:tabs>
            <w:rPr>
              <w:rFonts w:eastAsiaTheme="minorEastAsia"/>
              <w:noProof/>
              <w:sz w:val="22"/>
              <w:szCs w:val="22"/>
            </w:rPr>
          </w:pPr>
          <w:hyperlink w:anchor="_Toc33172102" w:history="1">
            <w:r w:rsidR="00E01029" w:rsidRPr="00864D7D">
              <w:rPr>
                <w:rStyle w:val="Hyperlink"/>
                <w:rFonts w:ascii="Calibri" w:eastAsia="Times New Roman" w:hAnsi="Calibri" w:cs="Calibri"/>
                <w:noProof/>
              </w:rPr>
              <w:t>3.</w:t>
            </w:r>
            <w:r w:rsidR="00E01029">
              <w:rPr>
                <w:rFonts w:eastAsiaTheme="minorEastAsia"/>
                <w:noProof/>
                <w:sz w:val="22"/>
                <w:szCs w:val="22"/>
              </w:rPr>
              <w:tab/>
            </w:r>
            <w:r w:rsidR="00E01029" w:rsidRPr="00864D7D">
              <w:rPr>
                <w:rStyle w:val="Hyperlink"/>
                <w:noProof/>
              </w:rPr>
              <w:t>Indicator Identification</w:t>
            </w:r>
            <w:r w:rsidR="00E01029">
              <w:rPr>
                <w:noProof/>
                <w:webHidden/>
              </w:rPr>
              <w:tab/>
            </w:r>
            <w:r w:rsidR="00E01029">
              <w:rPr>
                <w:noProof/>
                <w:webHidden/>
              </w:rPr>
              <w:fldChar w:fldCharType="begin"/>
            </w:r>
            <w:r w:rsidR="00E01029">
              <w:rPr>
                <w:noProof/>
                <w:webHidden/>
              </w:rPr>
              <w:instrText xml:space="preserve"> PAGEREF _Toc33172102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4BB19000" w14:textId="68762709" w:rsidR="00E01029" w:rsidRDefault="00470C2A">
          <w:pPr>
            <w:pStyle w:val="TOC1"/>
            <w:tabs>
              <w:tab w:val="left" w:pos="440"/>
              <w:tab w:val="right" w:leader="dot" w:pos="9350"/>
            </w:tabs>
            <w:rPr>
              <w:rFonts w:eastAsiaTheme="minorEastAsia"/>
              <w:noProof/>
              <w:sz w:val="22"/>
              <w:szCs w:val="22"/>
            </w:rPr>
          </w:pPr>
          <w:hyperlink w:anchor="_Toc33172103" w:history="1">
            <w:r w:rsidR="00E01029" w:rsidRPr="00864D7D">
              <w:rPr>
                <w:rStyle w:val="Hyperlink"/>
                <w:rFonts w:ascii="Calibri" w:eastAsia="Times New Roman" w:hAnsi="Calibri" w:cs="Calibri"/>
                <w:noProof/>
              </w:rPr>
              <w:t>4.</w:t>
            </w:r>
            <w:r w:rsidR="00E01029">
              <w:rPr>
                <w:rFonts w:eastAsiaTheme="minorEastAsia"/>
                <w:noProof/>
                <w:sz w:val="22"/>
                <w:szCs w:val="22"/>
              </w:rPr>
              <w:tab/>
            </w:r>
            <w:r w:rsidR="00E01029" w:rsidRPr="00864D7D">
              <w:rPr>
                <w:rStyle w:val="Hyperlink"/>
                <w:noProof/>
              </w:rPr>
              <w:t>Data collection and exploration</w:t>
            </w:r>
            <w:r w:rsidR="00E01029">
              <w:rPr>
                <w:noProof/>
                <w:webHidden/>
              </w:rPr>
              <w:tab/>
            </w:r>
            <w:r w:rsidR="00E01029">
              <w:rPr>
                <w:noProof/>
                <w:webHidden/>
              </w:rPr>
              <w:fldChar w:fldCharType="begin"/>
            </w:r>
            <w:r w:rsidR="00E01029">
              <w:rPr>
                <w:noProof/>
                <w:webHidden/>
              </w:rPr>
              <w:instrText xml:space="preserve"> PAGEREF _Toc33172103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75EE30BB" w14:textId="38DDF2E3" w:rsidR="00E01029" w:rsidRDefault="00470C2A">
          <w:pPr>
            <w:pStyle w:val="TOC1"/>
            <w:tabs>
              <w:tab w:val="right" w:leader="dot" w:pos="9350"/>
            </w:tabs>
            <w:rPr>
              <w:rFonts w:eastAsiaTheme="minorEastAsia"/>
              <w:noProof/>
              <w:sz w:val="22"/>
              <w:szCs w:val="22"/>
            </w:rPr>
          </w:pPr>
          <w:hyperlink w:anchor="_Toc33172104" w:history="1">
            <w:r w:rsidR="00E01029" w:rsidRPr="00864D7D">
              <w:rPr>
                <w:rStyle w:val="Hyperlink"/>
                <w:rFonts w:eastAsia="Times New Roman"/>
                <w:noProof/>
              </w:rPr>
              <w:t>Assessment Approaches</w:t>
            </w:r>
            <w:r w:rsidR="00E01029">
              <w:rPr>
                <w:noProof/>
                <w:webHidden/>
              </w:rPr>
              <w:tab/>
            </w:r>
            <w:r w:rsidR="00E01029">
              <w:rPr>
                <w:noProof/>
                <w:webHidden/>
              </w:rPr>
              <w:fldChar w:fldCharType="begin"/>
            </w:r>
            <w:r w:rsidR="00E01029">
              <w:rPr>
                <w:noProof/>
                <w:webHidden/>
              </w:rPr>
              <w:instrText xml:space="preserve"> PAGEREF _Toc33172104 \h </w:instrText>
            </w:r>
            <w:r w:rsidR="00E01029">
              <w:rPr>
                <w:noProof/>
                <w:webHidden/>
              </w:rPr>
            </w:r>
            <w:r w:rsidR="00E01029">
              <w:rPr>
                <w:noProof/>
                <w:webHidden/>
              </w:rPr>
              <w:fldChar w:fldCharType="separate"/>
            </w:r>
            <w:r w:rsidR="00E01029">
              <w:rPr>
                <w:noProof/>
                <w:webHidden/>
              </w:rPr>
              <w:t>2</w:t>
            </w:r>
            <w:r w:rsidR="00E01029">
              <w:rPr>
                <w:noProof/>
                <w:webHidden/>
              </w:rPr>
              <w:fldChar w:fldCharType="end"/>
            </w:r>
          </w:hyperlink>
        </w:p>
        <w:p w14:paraId="4DD062E1" w14:textId="2C0E779F" w:rsidR="00E01029" w:rsidRDefault="00470C2A">
          <w:pPr>
            <w:pStyle w:val="TOC1"/>
            <w:tabs>
              <w:tab w:val="left" w:pos="440"/>
              <w:tab w:val="right" w:leader="dot" w:pos="9350"/>
            </w:tabs>
            <w:rPr>
              <w:rFonts w:eastAsiaTheme="minorEastAsia"/>
              <w:noProof/>
              <w:sz w:val="22"/>
              <w:szCs w:val="22"/>
            </w:rPr>
          </w:pPr>
          <w:hyperlink w:anchor="_Toc33172105" w:history="1">
            <w:r w:rsidR="00E01029" w:rsidRPr="00864D7D">
              <w:rPr>
                <w:rStyle w:val="Hyperlink"/>
                <w:rFonts w:ascii="Calibri" w:eastAsia="Times New Roman" w:hAnsi="Calibri" w:cs="Calibri"/>
                <w:noProof/>
              </w:rPr>
              <w:t>5.</w:t>
            </w:r>
            <w:r w:rsidR="00E01029">
              <w:rPr>
                <w:rFonts w:eastAsiaTheme="minorEastAsia"/>
                <w:noProof/>
                <w:sz w:val="22"/>
                <w:szCs w:val="22"/>
              </w:rPr>
              <w:tab/>
            </w:r>
            <w:r w:rsidR="00E01029" w:rsidRPr="00864D7D">
              <w:rPr>
                <w:rStyle w:val="Hyperlink"/>
                <w:noProof/>
              </w:rPr>
              <w:t>Identifying prevention gaps</w:t>
            </w:r>
            <w:r w:rsidR="00E01029">
              <w:rPr>
                <w:noProof/>
                <w:webHidden/>
              </w:rPr>
              <w:tab/>
            </w:r>
            <w:r w:rsidR="00E01029">
              <w:rPr>
                <w:noProof/>
                <w:webHidden/>
              </w:rPr>
              <w:fldChar w:fldCharType="begin"/>
            </w:r>
            <w:r w:rsidR="00E01029">
              <w:rPr>
                <w:noProof/>
                <w:webHidden/>
              </w:rPr>
              <w:instrText xml:space="preserve"> PAGEREF _Toc33172105 \h </w:instrText>
            </w:r>
            <w:r w:rsidR="00E01029">
              <w:rPr>
                <w:noProof/>
                <w:webHidden/>
              </w:rPr>
            </w:r>
            <w:r w:rsidR="00E01029">
              <w:rPr>
                <w:noProof/>
                <w:webHidden/>
              </w:rPr>
              <w:fldChar w:fldCharType="separate"/>
            </w:r>
            <w:r w:rsidR="00E01029">
              <w:rPr>
                <w:noProof/>
                <w:webHidden/>
              </w:rPr>
              <w:t>3</w:t>
            </w:r>
            <w:r w:rsidR="00E01029">
              <w:rPr>
                <w:noProof/>
                <w:webHidden/>
              </w:rPr>
              <w:fldChar w:fldCharType="end"/>
            </w:r>
          </w:hyperlink>
        </w:p>
        <w:p w14:paraId="4E6E2FC6" w14:textId="46E4CC35" w:rsidR="00E01029" w:rsidRDefault="00470C2A">
          <w:pPr>
            <w:pStyle w:val="TOC1"/>
            <w:tabs>
              <w:tab w:val="left" w:pos="440"/>
              <w:tab w:val="right" w:leader="dot" w:pos="9350"/>
            </w:tabs>
            <w:rPr>
              <w:rFonts w:eastAsiaTheme="minorEastAsia"/>
              <w:noProof/>
              <w:sz w:val="22"/>
              <w:szCs w:val="22"/>
            </w:rPr>
          </w:pPr>
          <w:hyperlink w:anchor="_Toc33172106" w:history="1">
            <w:r w:rsidR="00E01029" w:rsidRPr="00864D7D">
              <w:rPr>
                <w:rStyle w:val="Hyperlink"/>
                <w:rFonts w:ascii="Calibri" w:eastAsia="Times New Roman" w:hAnsi="Calibri" w:cs="Calibri"/>
                <w:noProof/>
              </w:rPr>
              <w:t>6.</w:t>
            </w:r>
            <w:r w:rsidR="00E01029">
              <w:rPr>
                <w:rFonts w:eastAsiaTheme="minorEastAsia"/>
                <w:noProof/>
                <w:sz w:val="22"/>
                <w:szCs w:val="22"/>
              </w:rPr>
              <w:tab/>
            </w:r>
            <w:r w:rsidR="00E01029" w:rsidRPr="00864D7D">
              <w:rPr>
                <w:rStyle w:val="Hyperlink"/>
                <w:noProof/>
              </w:rPr>
              <w:t>Using assessment findings to address prevention gaps</w:t>
            </w:r>
            <w:r w:rsidR="00E01029">
              <w:rPr>
                <w:noProof/>
                <w:webHidden/>
              </w:rPr>
              <w:tab/>
            </w:r>
            <w:r w:rsidR="00E01029">
              <w:rPr>
                <w:noProof/>
                <w:webHidden/>
              </w:rPr>
              <w:fldChar w:fldCharType="begin"/>
            </w:r>
            <w:r w:rsidR="00E01029">
              <w:rPr>
                <w:noProof/>
                <w:webHidden/>
              </w:rPr>
              <w:instrText xml:space="preserve"> PAGEREF _Toc33172106 \h </w:instrText>
            </w:r>
            <w:r w:rsidR="00E01029">
              <w:rPr>
                <w:noProof/>
                <w:webHidden/>
              </w:rPr>
            </w:r>
            <w:r w:rsidR="00E01029">
              <w:rPr>
                <w:noProof/>
                <w:webHidden/>
              </w:rPr>
              <w:fldChar w:fldCharType="separate"/>
            </w:r>
            <w:r w:rsidR="00E01029">
              <w:rPr>
                <w:noProof/>
                <w:webHidden/>
              </w:rPr>
              <w:t>3</w:t>
            </w:r>
            <w:r w:rsidR="00E01029">
              <w:rPr>
                <w:noProof/>
                <w:webHidden/>
              </w:rPr>
              <w:fldChar w:fldCharType="end"/>
            </w:r>
          </w:hyperlink>
        </w:p>
        <w:p w14:paraId="742B9731" w14:textId="0E031F25" w:rsidR="00E01029" w:rsidRDefault="00470C2A">
          <w:pPr>
            <w:pStyle w:val="TOC1"/>
            <w:tabs>
              <w:tab w:val="left" w:pos="440"/>
              <w:tab w:val="right" w:leader="dot" w:pos="9350"/>
            </w:tabs>
            <w:rPr>
              <w:rFonts w:eastAsiaTheme="minorEastAsia"/>
              <w:noProof/>
              <w:sz w:val="22"/>
              <w:szCs w:val="22"/>
            </w:rPr>
          </w:pPr>
          <w:hyperlink w:anchor="_Toc33172107" w:history="1">
            <w:r w:rsidR="00E01029" w:rsidRPr="00864D7D">
              <w:rPr>
                <w:rStyle w:val="Hyperlink"/>
                <w:rFonts w:ascii="Calibri" w:eastAsia="Times New Roman" w:hAnsi="Calibri" w:cs="Calibri"/>
                <w:noProof/>
              </w:rPr>
              <w:t>7.</w:t>
            </w:r>
            <w:r w:rsidR="00E01029">
              <w:rPr>
                <w:rFonts w:eastAsiaTheme="minorEastAsia"/>
                <w:noProof/>
                <w:sz w:val="22"/>
                <w:szCs w:val="22"/>
              </w:rPr>
              <w:tab/>
            </w:r>
            <w:r w:rsidR="00E01029" w:rsidRPr="00864D7D">
              <w:rPr>
                <w:rStyle w:val="Hyperlink"/>
                <w:noProof/>
              </w:rPr>
              <w:t>Intervention considerations</w:t>
            </w:r>
            <w:r w:rsidR="00E01029">
              <w:rPr>
                <w:noProof/>
                <w:webHidden/>
              </w:rPr>
              <w:tab/>
            </w:r>
            <w:r w:rsidR="00E01029">
              <w:rPr>
                <w:noProof/>
                <w:webHidden/>
              </w:rPr>
              <w:fldChar w:fldCharType="begin"/>
            </w:r>
            <w:r w:rsidR="00E01029">
              <w:rPr>
                <w:noProof/>
                <w:webHidden/>
              </w:rPr>
              <w:instrText xml:space="preserve"> PAGEREF _Toc33172107 \h </w:instrText>
            </w:r>
            <w:r w:rsidR="00E01029">
              <w:rPr>
                <w:noProof/>
                <w:webHidden/>
              </w:rPr>
            </w:r>
            <w:r w:rsidR="00E01029">
              <w:rPr>
                <w:noProof/>
                <w:webHidden/>
              </w:rPr>
              <w:fldChar w:fldCharType="separate"/>
            </w:r>
            <w:r w:rsidR="00E01029">
              <w:rPr>
                <w:noProof/>
                <w:webHidden/>
              </w:rPr>
              <w:t>3</w:t>
            </w:r>
            <w:r w:rsidR="00E01029">
              <w:rPr>
                <w:noProof/>
                <w:webHidden/>
              </w:rPr>
              <w:fldChar w:fldCharType="end"/>
            </w:r>
          </w:hyperlink>
        </w:p>
        <w:p w14:paraId="475431F4" w14:textId="345F726B" w:rsidR="00E01029" w:rsidRDefault="00470C2A">
          <w:pPr>
            <w:pStyle w:val="TOC1"/>
            <w:tabs>
              <w:tab w:val="left" w:pos="440"/>
              <w:tab w:val="right" w:leader="dot" w:pos="9350"/>
            </w:tabs>
            <w:rPr>
              <w:rFonts w:eastAsiaTheme="minorEastAsia"/>
              <w:noProof/>
              <w:sz w:val="22"/>
              <w:szCs w:val="22"/>
            </w:rPr>
          </w:pPr>
          <w:hyperlink w:anchor="_Toc33172108" w:history="1">
            <w:r w:rsidR="00E01029" w:rsidRPr="00864D7D">
              <w:rPr>
                <w:rStyle w:val="Hyperlink"/>
                <w:rFonts w:ascii="Calibri" w:eastAsia="Times New Roman" w:hAnsi="Calibri" w:cs="Calibri"/>
                <w:noProof/>
              </w:rPr>
              <w:t>8.</w:t>
            </w:r>
            <w:r w:rsidR="00E01029">
              <w:rPr>
                <w:rFonts w:eastAsiaTheme="minorEastAsia"/>
                <w:noProof/>
                <w:sz w:val="22"/>
                <w:szCs w:val="22"/>
              </w:rPr>
              <w:tab/>
            </w:r>
            <w:r w:rsidR="00E01029" w:rsidRPr="00864D7D">
              <w:rPr>
                <w:rStyle w:val="Hyperlink"/>
                <w:noProof/>
              </w:rPr>
              <w:t>Collaboration examples</w:t>
            </w:r>
            <w:r w:rsidR="00E01029">
              <w:rPr>
                <w:noProof/>
                <w:webHidden/>
              </w:rPr>
              <w:tab/>
            </w:r>
            <w:r w:rsidR="00E01029">
              <w:rPr>
                <w:noProof/>
                <w:webHidden/>
              </w:rPr>
              <w:fldChar w:fldCharType="begin"/>
            </w:r>
            <w:r w:rsidR="00E01029">
              <w:rPr>
                <w:noProof/>
                <w:webHidden/>
              </w:rPr>
              <w:instrText xml:space="preserve"> PAGEREF _Toc33172108 \h </w:instrText>
            </w:r>
            <w:r w:rsidR="00E01029">
              <w:rPr>
                <w:noProof/>
                <w:webHidden/>
              </w:rPr>
            </w:r>
            <w:r w:rsidR="00E01029">
              <w:rPr>
                <w:noProof/>
                <w:webHidden/>
              </w:rPr>
              <w:fldChar w:fldCharType="separate"/>
            </w:r>
            <w:r w:rsidR="00E01029">
              <w:rPr>
                <w:noProof/>
                <w:webHidden/>
              </w:rPr>
              <w:t>3</w:t>
            </w:r>
            <w:r w:rsidR="00E01029">
              <w:rPr>
                <w:noProof/>
                <w:webHidden/>
              </w:rPr>
              <w:fldChar w:fldCharType="end"/>
            </w:r>
          </w:hyperlink>
        </w:p>
        <w:p w14:paraId="040D40ED" w14:textId="1BCEA62E" w:rsidR="00E01029" w:rsidRDefault="00470C2A">
          <w:pPr>
            <w:pStyle w:val="TOC1"/>
            <w:tabs>
              <w:tab w:val="left" w:pos="440"/>
              <w:tab w:val="right" w:leader="dot" w:pos="9350"/>
            </w:tabs>
            <w:rPr>
              <w:rFonts w:eastAsiaTheme="minorEastAsia"/>
              <w:noProof/>
              <w:sz w:val="22"/>
              <w:szCs w:val="22"/>
            </w:rPr>
          </w:pPr>
          <w:hyperlink w:anchor="_Toc33172109" w:history="1">
            <w:r w:rsidR="00E01029" w:rsidRPr="00864D7D">
              <w:rPr>
                <w:rStyle w:val="Hyperlink"/>
                <w:rFonts w:ascii="Calibri" w:eastAsia="Times New Roman" w:hAnsi="Calibri" w:cs="Calibri"/>
                <w:noProof/>
              </w:rPr>
              <w:t>9.</w:t>
            </w:r>
            <w:r w:rsidR="00E01029">
              <w:rPr>
                <w:rFonts w:eastAsiaTheme="minorEastAsia"/>
                <w:noProof/>
                <w:sz w:val="22"/>
                <w:szCs w:val="22"/>
              </w:rPr>
              <w:tab/>
            </w:r>
            <w:r w:rsidR="00E01029" w:rsidRPr="00864D7D">
              <w:rPr>
                <w:rStyle w:val="Hyperlink"/>
                <w:noProof/>
              </w:rPr>
              <w:t>Communication resources/tools</w:t>
            </w:r>
            <w:r w:rsidR="00E01029">
              <w:rPr>
                <w:noProof/>
                <w:webHidden/>
              </w:rPr>
              <w:tab/>
            </w:r>
            <w:r w:rsidR="00E01029">
              <w:rPr>
                <w:noProof/>
                <w:webHidden/>
              </w:rPr>
              <w:fldChar w:fldCharType="begin"/>
            </w:r>
            <w:r w:rsidR="00E01029">
              <w:rPr>
                <w:noProof/>
                <w:webHidden/>
              </w:rPr>
              <w:instrText xml:space="preserve"> PAGEREF _Toc33172109 \h </w:instrText>
            </w:r>
            <w:r w:rsidR="00E01029">
              <w:rPr>
                <w:noProof/>
                <w:webHidden/>
              </w:rPr>
            </w:r>
            <w:r w:rsidR="00E01029">
              <w:rPr>
                <w:noProof/>
                <w:webHidden/>
              </w:rPr>
              <w:fldChar w:fldCharType="separate"/>
            </w:r>
            <w:r w:rsidR="00E01029">
              <w:rPr>
                <w:noProof/>
                <w:webHidden/>
              </w:rPr>
              <w:t>3</w:t>
            </w:r>
            <w:r w:rsidR="00E01029">
              <w:rPr>
                <w:noProof/>
                <w:webHidden/>
              </w:rPr>
              <w:fldChar w:fldCharType="end"/>
            </w:r>
          </w:hyperlink>
        </w:p>
        <w:p w14:paraId="7AF55E4E" w14:textId="48D15F5A" w:rsidR="00E01029" w:rsidRDefault="00E01029">
          <w:r>
            <w:rPr>
              <w:b/>
              <w:bCs/>
              <w:noProof/>
            </w:rPr>
            <w:fldChar w:fldCharType="end"/>
          </w:r>
        </w:p>
      </w:sdtContent>
    </w:sdt>
    <w:p w14:paraId="5C502A98" w14:textId="77777777" w:rsidR="00E01029" w:rsidRDefault="00E01029" w:rsidP="00E01029">
      <w:pPr>
        <w:pStyle w:val="Heading1"/>
      </w:pPr>
    </w:p>
    <w:p w14:paraId="453D758E" w14:textId="77777777" w:rsidR="00E01029" w:rsidRDefault="00E01029" w:rsidP="00E01029">
      <w:pPr>
        <w:pStyle w:val="Heading1"/>
      </w:pPr>
    </w:p>
    <w:p w14:paraId="0EF6E22E" w14:textId="77777777" w:rsidR="00E01029" w:rsidRDefault="00E01029" w:rsidP="00E01029">
      <w:pPr>
        <w:pStyle w:val="Heading1"/>
      </w:pPr>
    </w:p>
    <w:p w14:paraId="6CE9A51A" w14:textId="77777777" w:rsidR="00E01029" w:rsidRDefault="00E01029">
      <w:pPr>
        <w:rPr>
          <w:rFonts w:asciiTheme="majorHAnsi" w:eastAsiaTheme="majorEastAsia" w:hAnsiTheme="majorHAnsi" w:cstheme="majorBidi"/>
          <w:color w:val="2F5496" w:themeColor="accent1" w:themeShade="BF"/>
          <w:sz w:val="32"/>
          <w:szCs w:val="32"/>
        </w:rPr>
      </w:pPr>
      <w:bookmarkStart w:id="2" w:name="_Toc33172099"/>
      <w:r>
        <w:br w:type="page"/>
      </w:r>
    </w:p>
    <w:p w14:paraId="35FE2200" w14:textId="185AC2A3" w:rsidR="009C5525" w:rsidRDefault="009C5525" w:rsidP="00E01029">
      <w:pPr>
        <w:pStyle w:val="Heading1"/>
      </w:pPr>
      <w:r>
        <w:lastRenderedPageBreak/>
        <w:t>Executive Summary – for CDC website posting</w:t>
      </w:r>
      <w:bookmarkEnd w:id="2"/>
    </w:p>
    <w:p w14:paraId="5BA7CFD4" w14:textId="5E8416E7" w:rsidR="009C5525" w:rsidRDefault="009C5525" w:rsidP="009C5525">
      <w:pPr>
        <w:tabs>
          <w:tab w:val="num" w:pos="720"/>
        </w:tabs>
        <w:ind w:left="720" w:hanging="360"/>
      </w:pPr>
    </w:p>
    <w:p w14:paraId="53FA15F6" w14:textId="2A337556" w:rsidR="009C5525" w:rsidRPr="009C5525" w:rsidRDefault="009C5525" w:rsidP="009C5525">
      <w:pPr>
        <w:pStyle w:val="ListParagraph"/>
        <w:numPr>
          <w:ilvl w:val="0"/>
          <w:numId w:val="5"/>
        </w:numPr>
        <w:rPr>
          <w:sz w:val="22"/>
          <w:szCs w:val="22"/>
        </w:rPr>
      </w:pPr>
      <w:r>
        <w:rPr>
          <w:sz w:val="22"/>
          <w:szCs w:val="22"/>
        </w:rPr>
        <w:t>Background including public health issue and grant program</w:t>
      </w:r>
    </w:p>
    <w:p w14:paraId="45C9052F" w14:textId="0D68D612" w:rsidR="009C5525" w:rsidRDefault="009C5525" w:rsidP="001E763D">
      <w:pPr>
        <w:pStyle w:val="ListParagraph"/>
        <w:numPr>
          <w:ilvl w:val="0"/>
          <w:numId w:val="5"/>
        </w:numPr>
        <w:rPr>
          <w:sz w:val="22"/>
          <w:szCs w:val="22"/>
        </w:rPr>
      </w:pPr>
      <w:r w:rsidRPr="009C5525">
        <w:rPr>
          <w:sz w:val="22"/>
          <w:szCs w:val="22"/>
        </w:rPr>
        <w:t>Core indicators used for the assessment</w:t>
      </w:r>
    </w:p>
    <w:p w14:paraId="09E9175B" w14:textId="5ED40765" w:rsidR="001E763D" w:rsidRPr="001E763D" w:rsidRDefault="001E763D" w:rsidP="001E763D">
      <w:pPr>
        <w:pStyle w:val="ListParagraph"/>
        <w:numPr>
          <w:ilvl w:val="0"/>
          <w:numId w:val="5"/>
        </w:numPr>
        <w:rPr>
          <w:sz w:val="22"/>
          <w:szCs w:val="22"/>
        </w:rPr>
      </w:pPr>
      <w:r w:rsidRPr="009C5525">
        <w:rPr>
          <w:sz w:val="22"/>
          <w:szCs w:val="22"/>
        </w:rPr>
        <w:t xml:space="preserve">Outline some of the data sources </w:t>
      </w:r>
    </w:p>
    <w:p w14:paraId="7FA991DD" w14:textId="241B2C71" w:rsidR="009C5525" w:rsidRDefault="009C5525" w:rsidP="009C5525">
      <w:pPr>
        <w:pStyle w:val="ListParagraph"/>
        <w:numPr>
          <w:ilvl w:val="0"/>
          <w:numId w:val="5"/>
        </w:numPr>
        <w:rPr>
          <w:sz w:val="22"/>
          <w:szCs w:val="22"/>
        </w:rPr>
      </w:pPr>
      <w:r w:rsidRPr="009C5525">
        <w:rPr>
          <w:sz w:val="22"/>
          <w:szCs w:val="22"/>
        </w:rPr>
        <w:t xml:space="preserve">Overview of the </w:t>
      </w:r>
      <w:r w:rsidR="00FB7A47">
        <w:rPr>
          <w:sz w:val="22"/>
          <w:szCs w:val="22"/>
        </w:rPr>
        <w:t>four</w:t>
      </w:r>
      <w:r w:rsidRPr="009C5525">
        <w:rPr>
          <w:sz w:val="22"/>
          <w:szCs w:val="22"/>
        </w:rPr>
        <w:t xml:space="preserve"> </w:t>
      </w:r>
      <w:r w:rsidR="00AB436B">
        <w:rPr>
          <w:sz w:val="22"/>
          <w:szCs w:val="22"/>
        </w:rPr>
        <w:t>primary</w:t>
      </w:r>
      <w:r w:rsidRPr="009C5525">
        <w:rPr>
          <w:sz w:val="22"/>
          <w:szCs w:val="22"/>
        </w:rPr>
        <w:t xml:space="preserve"> methods (</w:t>
      </w:r>
      <w:r w:rsidR="00FB7A47">
        <w:rPr>
          <w:sz w:val="22"/>
          <w:szCs w:val="22"/>
        </w:rPr>
        <w:t xml:space="preserve">descriptive </w:t>
      </w:r>
      <w:r w:rsidRPr="009C5525">
        <w:rPr>
          <w:sz w:val="22"/>
          <w:szCs w:val="22"/>
        </w:rPr>
        <w:t xml:space="preserve">geospatial analysis, SVI, </w:t>
      </w:r>
      <w:r w:rsidR="00FB7A47">
        <w:rPr>
          <w:sz w:val="22"/>
          <w:szCs w:val="22"/>
        </w:rPr>
        <w:t xml:space="preserve">statistical </w:t>
      </w:r>
      <w:r w:rsidRPr="009C5525">
        <w:rPr>
          <w:sz w:val="22"/>
          <w:szCs w:val="22"/>
        </w:rPr>
        <w:t>modeling</w:t>
      </w:r>
      <w:r w:rsidR="00FB7A47">
        <w:rPr>
          <w:sz w:val="22"/>
          <w:szCs w:val="22"/>
        </w:rPr>
        <w:t>, spatial epidemiology</w:t>
      </w:r>
      <w:r w:rsidRPr="009C5525">
        <w:rPr>
          <w:sz w:val="22"/>
          <w:szCs w:val="22"/>
        </w:rPr>
        <w:t>)</w:t>
      </w:r>
    </w:p>
    <w:p w14:paraId="676F4EB3" w14:textId="29D372F2" w:rsidR="001E763D" w:rsidRPr="00FB7A47" w:rsidRDefault="0032492B" w:rsidP="009C5525">
      <w:pPr>
        <w:pStyle w:val="ListParagraph"/>
        <w:numPr>
          <w:ilvl w:val="0"/>
          <w:numId w:val="5"/>
        </w:numPr>
        <w:rPr>
          <w:sz w:val="22"/>
          <w:szCs w:val="22"/>
        </w:rPr>
      </w:pPr>
      <w:r w:rsidRPr="00FB7A47">
        <w:rPr>
          <w:sz w:val="22"/>
          <w:szCs w:val="22"/>
        </w:rPr>
        <w:t>Identif</w:t>
      </w:r>
      <w:r>
        <w:rPr>
          <w:sz w:val="22"/>
          <w:szCs w:val="22"/>
        </w:rPr>
        <w:t>ying</w:t>
      </w:r>
      <w:r w:rsidR="001E763D" w:rsidRPr="00FB7A47">
        <w:rPr>
          <w:sz w:val="22"/>
          <w:szCs w:val="22"/>
        </w:rPr>
        <w:t xml:space="preserve"> gaps in services</w:t>
      </w:r>
    </w:p>
    <w:p w14:paraId="18EE5CA3" w14:textId="4A25248D" w:rsidR="001E763D" w:rsidRPr="00FB7A47" w:rsidRDefault="001E763D" w:rsidP="009C5525">
      <w:pPr>
        <w:pStyle w:val="ListParagraph"/>
        <w:numPr>
          <w:ilvl w:val="0"/>
          <w:numId w:val="5"/>
        </w:numPr>
        <w:rPr>
          <w:sz w:val="22"/>
          <w:szCs w:val="22"/>
        </w:rPr>
      </w:pPr>
      <w:r w:rsidRPr="00FB7A47">
        <w:rPr>
          <w:sz w:val="22"/>
          <w:szCs w:val="22"/>
        </w:rPr>
        <w:t>Develop</w:t>
      </w:r>
      <w:r w:rsidR="0032492B">
        <w:rPr>
          <w:sz w:val="22"/>
          <w:szCs w:val="22"/>
        </w:rPr>
        <w:t>ing</w:t>
      </w:r>
      <w:r w:rsidRPr="00FB7A47">
        <w:rPr>
          <w:sz w:val="22"/>
          <w:szCs w:val="22"/>
        </w:rPr>
        <w:t xml:space="preserve"> plan</w:t>
      </w:r>
      <w:r w:rsidR="0032492B">
        <w:rPr>
          <w:sz w:val="22"/>
          <w:szCs w:val="22"/>
        </w:rPr>
        <w:t>s</w:t>
      </w:r>
      <w:r w:rsidRPr="00FB7A47">
        <w:rPr>
          <w:sz w:val="22"/>
          <w:szCs w:val="22"/>
        </w:rPr>
        <w:t xml:space="preserve"> to address gaps</w:t>
      </w:r>
    </w:p>
    <w:p w14:paraId="616F8E4C" w14:textId="2FED8641" w:rsidR="009C5525" w:rsidRDefault="00FB7A47" w:rsidP="009C5525">
      <w:pPr>
        <w:pStyle w:val="ListParagraph"/>
        <w:numPr>
          <w:ilvl w:val="0"/>
          <w:numId w:val="5"/>
        </w:numPr>
        <w:rPr>
          <w:sz w:val="22"/>
          <w:szCs w:val="22"/>
        </w:rPr>
      </w:pPr>
      <w:r>
        <w:rPr>
          <w:sz w:val="22"/>
          <w:szCs w:val="22"/>
        </w:rPr>
        <w:t xml:space="preserve">Collaboration, </w:t>
      </w:r>
      <w:r w:rsidR="009C5525" w:rsidRPr="009C5525">
        <w:rPr>
          <w:sz w:val="22"/>
          <w:szCs w:val="22"/>
        </w:rPr>
        <w:t>communication</w:t>
      </w:r>
      <w:r>
        <w:rPr>
          <w:sz w:val="22"/>
          <w:szCs w:val="22"/>
        </w:rPr>
        <w:t xml:space="preserve">, and </w:t>
      </w:r>
      <w:r w:rsidR="009C5525" w:rsidRPr="009C5525">
        <w:rPr>
          <w:sz w:val="22"/>
          <w:szCs w:val="22"/>
        </w:rPr>
        <w:t>dissemination strategies</w:t>
      </w:r>
    </w:p>
    <w:p w14:paraId="208F7F95" w14:textId="46444B5F" w:rsidR="009C5525" w:rsidRPr="009C5525" w:rsidRDefault="009C5525" w:rsidP="009C5525">
      <w:pPr>
        <w:pStyle w:val="ListParagraph"/>
        <w:numPr>
          <w:ilvl w:val="0"/>
          <w:numId w:val="5"/>
        </w:numPr>
        <w:rPr>
          <w:sz w:val="22"/>
          <w:szCs w:val="22"/>
        </w:rPr>
      </w:pPr>
      <w:r w:rsidRPr="009C5525">
        <w:rPr>
          <w:sz w:val="22"/>
          <w:szCs w:val="22"/>
        </w:rPr>
        <w:t>Statement of what is in toolkit, its dissemination and use</w:t>
      </w:r>
    </w:p>
    <w:p w14:paraId="6F8140C6" w14:textId="6C5B4EEA" w:rsidR="009C5525" w:rsidRPr="009C5525" w:rsidRDefault="009C5525" w:rsidP="009C5525">
      <w:pPr>
        <w:pStyle w:val="ListParagraph"/>
        <w:numPr>
          <w:ilvl w:val="0"/>
          <w:numId w:val="5"/>
        </w:numPr>
        <w:rPr>
          <w:sz w:val="22"/>
          <w:szCs w:val="22"/>
        </w:rPr>
      </w:pPr>
      <w:r w:rsidRPr="009C5525">
        <w:rPr>
          <w:sz w:val="22"/>
          <w:szCs w:val="22"/>
        </w:rPr>
        <w:t>Citation for toolkit</w:t>
      </w:r>
    </w:p>
    <w:p w14:paraId="21552AE9" w14:textId="6AD3E889" w:rsidR="002D28D2" w:rsidRDefault="002D28D2" w:rsidP="00EA0A12"/>
    <w:p w14:paraId="5E8CB7F5" w14:textId="74DDBAAB" w:rsidR="00AB436B" w:rsidRPr="00AB436B" w:rsidRDefault="00AB436B" w:rsidP="00EA0A12">
      <w:pPr>
        <w:rPr>
          <w:u w:val="single"/>
        </w:rPr>
      </w:pPr>
      <w:r w:rsidRPr="00AB436B">
        <w:rPr>
          <w:u w:val="single"/>
        </w:rPr>
        <w:t>Background</w:t>
      </w:r>
    </w:p>
    <w:p w14:paraId="55A2E79F" w14:textId="7AF24C6E" w:rsidR="00F736DF" w:rsidRDefault="00F736DF" w:rsidP="00F736DF">
      <w:r>
        <w:t xml:space="preserve">Due to the rise in opioid </w:t>
      </w:r>
      <w:r w:rsidR="003512B6">
        <w:t>use</w:t>
      </w:r>
      <w:r>
        <w:t>, dependence, and overdoses in the United States, many state,</w:t>
      </w:r>
      <w:r w:rsidR="003512B6">
        <w:t xml:space="preserve"> </w:t>
      </w:r>
      <w:r>
        <w:t xml:space="preserve">local, and tribal public health agencies have expanded their prevention strategies to include more comprehensive data collection activities and implementation of local level intervention services. </w:t>
      </w:r>
    </w:p>
    <w:p w14:paraId="659C9527" w14:textId="77777777" w:rsidR="00F736DF" w:rsidRDefault="00F736DF" w:rsidP="00F736DF"/>
    <w:p w14:paraId="4312E391" w14:textId="3C6B1BFC" w:rsidR="00F736DF" w:rsidRDefault="00F736DF" w:rsidP="00F736DF">
      <w:r w:rsidRPr="00D40D4A">
        <w:t>In 201</w:t>
      </w:r>
      <w:r w:rsidR="00D40D4A" w:rsidRPr="00D40D4A">
        <w:t>8</w:t>
      </w:r>
      <w:r w:rsidRPr="00D40D4A">
        <w:t>,</w:t>
      </w:r>
      <w:r>
        <w:t xml:space="preserve"> the Centers for Disease Control and Prevention (CDC) released emergency funding [REF 1] in response to the current opioid overdose </w:t>
      </w:r>
      <w:r w:rsidR="003512B6">
        <w:t>crisis</w:t>
      </w:r>
      <w:r>
        <w:t>. The National Center for HIV/AIDS, Viral</w:t>
      </w:r>
    </w:p>
    <w:p w14:paraId="46B108D1" w14:textId="77777777" w:rsidR="00F736DF" w:rsidRDefault="00F736DF" w:rsidP="00F736DF">
      <w:r>
        <w:t>Hepatitis, STD, and TB Prevention (NCHHSTP) launched activities within the Jurisdictional</w:t>
      </w:r>
    </w:p>
    <w:p w14:paraId="1BA31BF6" w14:textId="21BBA0D9" w:rsidR="00F736DF" w:rsidRDefault="00F736DF" w:rsidP="00F736DF">
      <w:r>
        <w:t xml:space="preserve">Recovery domain, </w:t>
      </w:r>
      <w:r w:rsidR="003512B6">
        <w:t xml:space="preserve">directly </w:t>
      </w:r>
      <w:r>
        <w:t>funding 40 states and the District of Columbia to support state and local</w:t>
      </w:r>
      <w:r w:rsidR="003512B6">
        <w:t xml:space="preserve"> </w:t>
      </w:r>
      <w:r>
        <w:t xml:space="preserve">health departments to develop and disseminate jurisdiction-level vulnerability assessments. These assessments identified sub-regional areas at high risk for opioid overdoses and bloodborne infections associated with </w:t>
      </w:r>
      <w:r w:rsidR="003512B6">
        <w:t>injection drug use</w:t>
      </w:r>
      <w:r>
        <w:t xml:space="preserve">. To support public health jurisdictions in conducting their assessments, </w:t>
      </w:r>
      <w:r w:rsidR="003512B6">
        <w:t xml:space="preserve">CDC also funded </w:t>
      </w:r>
      <w:r>
        <w:t xml:space="preserve">the Council for State and Territorial Epidemiologists (CSTE) </w:t>
      </w:r>
      <w:r w:rsidR="003512B6">
        <w:t xml:space="preserve">to </w:t>
      </w:r>
      <w:r>
        <w:t xml:space="preserve">provide technical assistance </w:t>
      </w:r>
      <w:r w:rsidR="003512B6">
        <w:t xml:space="preserve">including </w:t>
      </w:r>
      <w:r>
        <w:t>develop</w:t>
      </w:r>
      <w:r w:rsidR="003512B6">
        <w:t>ing</w:t>
      </w:r>
      <w:r>
        <w:t xml:space="preserve"> </w:t>
      </w:r>
      <w:r w:rsidR="003512B6">
        <w:t>a</w:t>
      </w:r>
      <w:r>
        <w:t xml:space="preserve"> toolkit of resources for jurisdictions planning to conduct</w:t>
      </w:r>
      <w:r w:rsidR="003512B6">
        <w:t xml:space="preserve"> or update</w:t>
      </w:r>
      <w:r>
        <w:t xml:space="preserve"> their own assessments.</w:t>
      </w:r>
    </w:p>
    <w:p w14:paraId="483D98E5" w14:textId="6D2627C6" w:rsidR="003512B6" w:rsidRDefault="003512B6" w:rsidP="00F736DF"/>
    <w:p w14:paraId="6BD0C2F9" w14:textId="42C509BB" w:rsidR="003512B6" w:rsidRDefault="00354C88" w:rsidP="00F736DF">
      <w:r>
        <w:t>Below we present th</w:t>
      </w:r>
      <w:r w:rsidR="003512B6">
        <w:t xml:space="preserve">e 6 </w:t>
      </w:r>
      <w:r>
        <w:t>main</w:t>
      </w:r>
      <w:r w:rsidR="003512B6">
        <w:t xml:space="preserve"> steps for conducting a </w:t>
      </w:r>
      <w:r>
        <w:t xml:space="preserve">jurisdiction-level vulnerability assessment to identify sub-regional areas at high risk for opioid overdose or bloodborne infections from injection drug use in order to develop and initiate implementation of plans to address prevention and intervention needs. </w:t>
      </w:r>
    </w:p>
    <w:p w14:paraId="00926A3B" w14:textId="5B747160" w:rsidR="00AB436B" w:rsidRDefault="00AB436B" w:rsidP="00F736DF"/>
    <w:p w14:paraId="6754EF7F" w14:textId="77777777" w:rsidR="003512B6" w:rsidRPr="00AB436B" w:rsidRDefault="003512B6" w:rsidP="003512B6">
      <w:pPr>
        <w:rPr>
          <w:u w:val="single"/>
        </w:rPr>
      </w:pPr>
      <w:r w:rsidRPr="00AB436B">
        <w:rPr>
          <w:u w:val="single"/>
        </w:rPr>
        <w:t>Core Indicators</w:t>
      </w:r>
    </w:p>
    <w:p w14:paraId="4074C071" w14:textId="25DC0F89" w:rsidR="003512B6" w:rsidDel="00C77CB4" w:rsidRDefault="00354C88" w:rsidP="00AB436B">
      <w:pPr>
        <w:rPr>
          <w:del w:id="3" w:author="Van Handel, Michelle (CDC/DDID/NCHHSTP/OD)" w:date="2020-03-11T14:21:00Z"/>
        </w:rPr>
      </w:pPr>
      <w:r>
        <w:t xml:space="preserve">The first step </w:t>
      </w:r>
      <w:r w:rsidR="008D138A">
        <w:t>wa</w:t>
      </w:r>
      <w:r>
        <w:t>s to identify and prioritize indicators associated with the outcomes of interest. Indicators should be available at the sub-regional level (e.g., county, ZIP code) and timely. Some core indicators used by states include</w:t>
      </w:r>
      <w:r w:rsidR="003512B6">
        <w:t xml:space="preserve">: economic indicators; employment status, poverty status, income, and health insurance; mortality; drug overdose mortality per 100,000 population, underlying cause; opioid prescriptions; CDC IQVIA </w:t>
      </w:r>
      <w:proofErr w:type="spellStart"/>
      <w:r w:rsidR="003512B6">
        <w:t>Xponent</w:t>
      </w:r>
      <w:proofErr w:type="spellEnd"/>
      <w:r w:rsidR="003512B6">
        <w:t xml:space="preserve"> per capita prescriptions, buprenorphine prescribing potential by waiver per 10k persons; crime; Uniform Crime Reporting Program Data, total drug arrests.</w:t>
      </w:r>
      <w:ins w:id="4" w:author="Van Handel, Michelle (CDC/DDID/NCHHSTP/OD)" w:date="2020-03-11T14:21:00Z">
        <w:r>
          <w:t xml:space="preserve"> </w:t>
        </w:r>
      </w:ins>
    </w:p>
    <w:p w14:paraId="064CD463" w14:textId="77777777" w:rsidR="00C77CB4" w:rsidRDefault="00C77CB4">
      <w:pPr>
        <w:rPr>
          <w:ins w:id="5" w:author="Cody Custis" w:date="2020-03-25T18:59:00Z"/>
        </w:rPr>
        <w:pPrChange w:id="6" w:author="Van Handel, Michelle (CDC/DDID/NCHHSTP/OD)" w:date="2020-03-11T14:15:00Z">
          <w:pPr>
            <w:ind w:firstLine="720"/>
          </w:pPr>
        </w:pPrChange>
      </w:pPr>
    </w:p>
    <w:p w14:paraId="6E7869D4" w14:textId="037C658F" w:rsidR="00AB436B" w:rsidDel="00354C88" w:rsidRDefault="00AB436B" w:rsidP="00EA0A12">
      <w:pPr>
        <w:rPr>
          <w:del w:id="7" w:author="Van Handel, Michelle (CDC/DDID/NCHHSTP/OD)" w:date="2020-03-11T14:21:00Z"/>
        </w:rPr>
      </w:pPr>
    </w:p>
    <w:p w14:paraId="58120EA4" w14:textId="6C24125F" w:rsidR="00AB436B" w:rsidRDefault="00AB436B" w:rsidP="00AB436B">
      <w:pPr>
        <w:rPr>
          <w:u w:val="single"/>
        </w:rPr>
      </w:pPr>
      <w:r>
        <w:rPr>
          <w:u w:val="single"/>
        </w:rPr>
        <w:t>D</w:t>
      </w:r>
      <w:commentRangeStart w:id="8"/>
      <w:commentRangeStart w:id="9"/>
      <w:commentRangeStart w:id="10"/>
      <w:commentRangeStart w:id="11"/>
      <w:r>
        <w:rPr>
          <w:u w:val="single"/>
        </w:rPr>
        <w:t>ata sources</w:t>
      </w:r>
      <w:commentRangeEnd w:id="8"/>
      <w:r>
        <w:rPr>
          <w:rStyle w:val="CommentReference"/>
        </w:rPr>
        <w:commentReference w:id="8"/>
      </w:r>
      <w:commentRangeEnd w:id="9"/>
      <w:r w:rsidR="00D40D4A">
        <w:rPr>
          <w:rStyle w:val="CommentReference"/>
        </w:rPr>
        <w:commentReference w:id="9"/>
      </w:r>
      <w:commentRangeEnd w:id="10"/>
      <w:r w:rsidR="0008498E">
        <w:rPr>
          <w:rStyle w:val="CommentReference"/>
        </w:rPr>
        <w:commentReference w:id="10"/>
      </w:r>
      <w:commentRangeEnd w:id="11"/>
      <w:r w:rsidR="007E3F80">
        <w:rPr>
          <w:rStyle w:val="CommentReference"/>
        </w:rPr>
        <w:commentReference w:id="11"/>
      </w:r>
    </w:p>
    <w:p w14:paraId="495835BA" w14:textId="4B2B1973" w:rsidR="00AB436B" w:rsidRDefault="00354C88" w:rsidP="00EA0A12">
      <w:r>
        <w:lastRenderedPageBreak/>
        <w:t xml:space="preserve">The second step </w:t>
      </w:r>
      <w:r w:rsidR="008D138A">
        <w:t>wa</w:t>
      </w:r>
      <w:r>
        <w:t xml:space="preserve">s to compile data and calculate indicators, if needed. </w:t>
      </w:r>
      <w:r w:rsidR="00AB436B">
        <w:t xml:space="preserve">Data used in </w:t>
      </w:r>
      <w:r>
        <w:t xml:space="preserve">assessments </w:t>
      </w:r>
      <w:r w:rsidR="00AB436B">
        <w:t xml:space="preserve">varied from state to state, but a number of sources were fairly common and included: </w:t>
      </w:r>
      <w:r w:rsidR="00AB436B" w:rsidRPr="00073D5F">
        <w:rPr>
          <w:i/>
        </w:rPr>
        <w:t>National</w:t>
      </w:r>
      <w:r w:rsidR="00AB436B">
        <w:t xml:space="preserve"> – American Community Survey (ACS), Behavioral Risk Factor Survey (BRFSS), USDA Food Security Survey, the Prescription and Drug Monitoring Program (PDMP), National Electronic Disease Surveillance System (NEDSS) and census information; </w:t>
      </w:r>
      <w:r w:rsidR="00AB436B" w:rsidRPr="00073D5F">
        <w:rPr>
          <w:i/>
        </w:rPr>
        <w:t>State/Local</w:t>
      </w:r>
      <w:r w:rsidR="00AB436B">
        <w:t xml:space="preserve"> – vital records, hospital discharge data, and police crime laboratory data.</w:t>
      </w:r>
    </w:p>
    <w:p w14:paraId="124DA055" w14:textId="77777777" w:rsidR="00AB436B" w:rsidRDefault="00AB436B" w:rsidP="00EA0A12"/>
    <w:p w14:paraId="2C7AFD34" w14:textId="05506DAA" w:rsidR="00AB436B" w:rsidRDefault="00AB436B" w:rsidP="00AB436B"/>
    <w:p w14:paraId="798BC7F4" w14:textId="69CCC06C" w:rsidR="00AB436B" w:rsidRDefault="00244171" w:rsidP="00AB436B">
      <w:pPr>
        <w:rPr>
          <w:u w:val="single"/>
        </w:rPr>
      </w:pPr>
      <w:r>
        <w:rPr>
          <w:u w:val="single"/>
        </w:rPr>
        <w:t xml:space="preserve">Overview of the </w:t>
      </w:r>
      <w:r w:rsidR="00FB7A47">
        <w:rPr>
          <w:u w:val="single"/>
        </w:rPr>
        <w:t>Four</w:t>
      </w:r>
      <w:r w:rsidR="00AB436B" w:rsidRPr="00AB436B">
        <w:rPr>
          <w:u w:val="single"/>
        </w:rPr>
        <w:t xml:space="preserve"> Primary Analytic Methods</w:t>
      </w:r>
    </w:p>
    <w:p w14:paraId="52BACC67" w14:textId="4BECEC00" w:rsidR="00354C88" w:rsidRPr="00AB436B" w:rsidRDefault="00354C88" w:rsidP="00AB436B">
      <w:pPr>
        <w:rPr>
          <w:u w:val="single"/>
        </w:rPr>
      </w:pPr>
      <w:r>
        <w:rPr>
          <w:u w:val="single"/>
        </w:rPr>
        <w:t xml:space="preserve">The third step </w:t>
      </w:r>
      <w:r w:rsidR="008D138A">
        <w:rPr>
          <w:u w:val="single"/>
        </w:rPr>
        <w:t>wa</w:t>
      </w:r>
      <w:r>
        <w:rPr>
          <w:u w:val="single"/>
        </w:rPr>
        <w:t xml:space="preserve">s to develop the assessment. There were </w:t>
      </w:r>
      <w:commentRangeStart w:id="12"/>
      <w:commentRangeStart w:id="13"/>
      <w:commentRangeStart w:id="14"/>
      <w:r>
        <w:rPr>
          <w:u w:val="single"/>
        </w:rPr>
        <w:t xml:space="preserve">4 primary analytic methods </w:t>
      </w:r>
      <w:commentRangeEnd w:id="12"/>
      <w:r>
        <w:rPr>
          <w:rStyle w:val="CommentReference"/>
        </w:rPr>
        <w:commentReference w:id="12"/>
      </w:r>
      <w:commentRangeEnd w:id="13"/>
      <w:r w:rsidR="00152858">
        <w:rPr>
          <w:rStyle w:val="CommentReference"/>
        </w:rPr>
        <w:commentReference w:id="13"/>
      </w:r>
      <w:commentRangeEnd w:id="14"/>
      <w:r w:rsidR="00FB7A47">
        <w:rPr>
          <w:rStyle w:val="CommentReference"/>
        </w:rPr>
        <w:commentReference w:id="14"/>
      </w:r>
      <w:r>
        <w:rPr>
          <w:u w:val="single"/>
        </w:rPr>
        <w:t>applied</w:t>
      </w:r>
    </w:p>
    <w:p w14:paraId="4AB4C9F2" w14:textId="5D12CA09" w:rsidR="00EA0A12" w:rsidRDefault="00EA0A12" w:rsidP="00EA0A12">
      <w:r>
        <w:tab/>
      </w:r>
      <w:r w:rsidR="00354C88">
        <w:t xml:space="preserve">Descriptive </w:t>
      </w:r>
      <w:r w:rsidR="00AB436B" w:rsidRPr="00AB436B">
        <w:rPr>
          <w:i/>
          <w:iCs/>
        </w:rPr>
        <w:t>Geospatial Analysis</w:t>
      </w:r>
      <w:r w:rsidR="00AB436B">
        <w:t xml:space="preserve">. </w:t>
      </w:r>
      <w:r>
        <w:t xml:space="preserve">Data exploration </w:t>
      </w:r>
      <w:commentRangeStart w:id="15"/>
      <w:del w:id="16" w:author="Cody Custis" w:date="2020-03-19T17:48:00Z">
        <w:r w:rsidDel="00C1662C">
          <w:delText>goes through</w:delText>
        </w:r>
      </w:del>
      <w:ins w:id="17" w:author="Cody Custis" w:date="2020-03-19T17:48:00Z">
        <w:r w:rsidR="00C1662C">
          <w:t>examines</w:t>
        </w:r>
      </w:ins>
      <w:r>
        <w:t xml:space="preserve"> </w:t>
      </w:r>
      <w:commentRangeEnd w:id="15"/>
      <w:r w:rsidR="00674F6F">
        <w:rPr>
          <w:rStyle w:val="CommentReference"/>
        </w:rPr>
        <w:commentReference w:id="15"/>
      </w:r>
      <w:r>
        <w:t xml:space="preserve">software used to perform opioid related vulnerability, along with selected indicators (per capita drug arrests and per capita opioid prescriptions) as examples.  It discusses the advantages and disadvantages of working with Microsoft Power BI and </w:t>
      </w:r>
      <w:proofErr w:type="gramStart"/>
      <w:r>
        <w:t>R, and</w:t>
      </w:r>
      <w:proofErr w:type="gramEnd"/>
      <w:r>
        <w:t xml:space="preserve"> has example maps. </w:t>
      </w:r>
    </w:p>
    <w:p w14:paraId="14B41AF7" w14:textId="0724836D" w:rsidR="00EA0A12" w:rsidRDefault="00EA0A12" w:rsidP="00EA0A12">
      <w:r>
        <w:tab/>
      </w:r>
      <w:commentRangeStart w:id="18"/>
      <w:commentRangeStart w:id="19"/>
      <w:r w:rsidR="00AB436B" w:rsidRPr="00AB436B">
        <w:rPr>
          <w:i/>
          <w:iCs/>
        </w:rPr>
        <w:t>Composite Index Score</w:t>
      </w:r>
      <w:commentRangeEnd w:id="18"/>
      <w:r w:rsidR="00064601">
        <w:rPr>
          <w:rStyle w:val="CommentReference"/>
        </w:rPr>
        <w:commentReference w:id="18"/>
      </w:r>
      <w:commentRangeEnd w:id="19"/>
      <w:r w:rsidR="00A23723">
        <w:rPr>
          <w:rStyle w:val="CommentReference"/>
        </w:rPr>
        <w:commentReference w:id="19"/>
      </w:r>
      <w:r w:rsidR="00AB436B" w:rsidRPr="00AB436B">
        <w:rPr>
          <w:i/>
          <w:iCs/>
        </w:rPr>
        <w:t>.</w:t>
      </w:r>
      <w:r w:rsidR="00AB436B">
        <w:t xml:space="preserve"> </w:t>
      </w:r>
      <w:r>
        <w:t xml:space="preserve">The Composite Index Score (CIS) approach is based on the Social Vulnerability Index </w:t>
      </w:r>
      <w:r w:rsidRPr="001930A9">
        <w:t>by the Geospatial Research, Analysis, and Services Program, (GRASP)</w:t>
      </w:r>
      <w:r>
        <w:t>.  However, for jurisdiction level opioid related vulnerability assessment, indictors appropriate to opioid related vulnerability are used.  For the specific example, public data on socioeconomics, crime, prescriptions, and mortality is used to calculate the CIS for counties in Texas.  This example serves as a template for counties to perform CIS analysis.  An Excel spreadsheet is available elsewhere on the toolkit website.</w:t>
      </w:r>
    </w:p>
    <w:p w14:paraId="5C7B253C" w14:textId="298034D4" w:rsidR="00EA0A12" w:rsidRDefault="00EA0A12" w:rsidP="00EA0A12">
      <w:r>
        <w:tab/>
      </w:r>
      <w:r w:rsidR="00AB436B" w:rsidRPr="00AB436B">
        <w:rPr>
          <w:i/>
          <w:iCs/>
        </w:rPr>
        <w:t>Statistical Modeling</w:t>
      </w:r>
      <w:r w:rsidR="00AB436B">
        <w:t xml:space="preserve">. </w:t>
      </w:r>
      <w:r>
        <w:t>The statistical modeling section goes through appropriate types of models, predictor variable selection, transformations, correlation matrices, factor analysis and presentation of coefficients.  It serves as a guideline for the methods and advantages of statistical modeling over CIS approaches.</w:t>
      </w:r>
    </w:p>
    <w:p w14:paraId="36776542" w14:textId="3E7EA8CC" w:rsidR="00354C88" w:rsidRDefault="00354C88" w:rsidP="00EA0A12">
      <w:r>
        <w:tab/>
      </w:r>
      <w:r w:rsidRPr="001E763D">
        <w:rPr>
          <w:i/>
          <w:iCs/>
        </w:rPr>
        <w:t>Spatial epidemiology</w:t>
      </w:r>
      <w:r>
        <w:t>. [add from Tufts work]</w:t>
      </w:r>
    </w:p>
    <w:p w14:paraId="72623D12" w14:textId="77777777" w:rsidR="00AB436B" w:rsidRDefault="00AB436B" w:rsidP="00AB436B">
      <w:pPr>
        <w:rPr>
          <w:u w:val="single"/>
        </w:rPr>
      </w:pPr>
    </w:p>
    <w:p w14:paraId="32B03F3C" w14:textId="26CF08D9" w:rsidR="00354C88" w:rsidRPr="00FB7A47" w:rsidRDefault="00FB7A47" w:rsidP="00AB436B">
      <w:pPr>
        <w:rPr>
          <w:ins w:id="20" w:author="Van Handel, Michelle (CDC/DDID/NCHHSTP/OD)" w:date="2020-03-11T14:28:00Z"/>
          <w:u w:val="single"/>
        </w:rPr>
      </w:pPr>
      <w:r>
        <w:rPr>
          <w:u w:val="single"/>
        </w:rPr>
        <w:t>Identify</w:t>
      </w:r>
      <w:r w:rsidR="0032492B">
        <w:rPr>
          <w:u w:val="single"/>
        </w:rPr>
        <w:t>ing</w:t>
      </w:r>
      <w:r>
        <w:rPr>
          <w:u w:val="single"/>
        </w:rPr>
        <w:t xml:space="preserve"> Gaps in Services</w:t>
      </w:r>
    </w:p>
    <w:p w14:paraId="1AF9FB5D" w14:textId="23DB7191" w:rsidR="00354C88" w:rsidRDefault="009566AA" w:rsidP="00AB436B">
      <w:r>
        <w:t xml:space="preserve">After conducting assessments, states examined </w:t>
      </w:r>
      <w:r w:rsidR="00C92E69">
        <w:t xml:space="preserve">higher vulnerability </w:t>
      </w:r>
      <w:r>
        <w:t xml:space="preserve">areas </w:t>
      </w:r>
      <w:r w:rsidR="00C92E69">
        <w:t xml:space="preserve">further to identify </w:t>
      </w:r>
      <w:r>
        <w:t xml:space="preserve">what services and resources are available in those areas to mitigate these risks. These </w:t>
      </w:r>
      <w:r w:rsidR="00C92E69">
        <w:t xml:space="preserve">gap identification </w:t>
      </w:r>
      <w:r>
        <w:t xml:space="preserve">efforts typically involved reaching back to stakeholders, such as county programs and providers to analyze findings and provide feedback. </w:t>
      </w:r>
      <w:r w:rsidR="00C92E69">
        <w:t>Other approaches involved</w:t>
      </w:r>
      <w:r>
        <w:t xml:space="preserve"> creat</w:t>
      </w:r>
      <w:r w:rsidR="00C92E69">
        <w:t>ing</w:t>
      </w:r>
      <w:r>
        <w:t xml:space="preserve"> lists of community-based programs and providers of treatment services and compar</w:t>
      </w:r>
      <w:r w:rsidR="00C92E69">
        <w:t>ing</w:t>
      </w:r>
      <w:r>
        <w:t xml:space="preserve"> the locations of th</w:t>
      </w:r>
      <w:r w:rsidR="00C92E69">
        <w:t>o</w:t>
      </w:r>
      <w:r>
        <w:t xml:space="preserve">se to </w:t>
      </w:r>
      <w:r w:rsidR="00C92E69">
        <w:t xml:space="preserve">the identified </w:t>
      </w:r>
      <w:r>
        <w:t>highly vulnerable populations</w:t>
      </w:r>
      <w:r w:rsidR="00C92E69">
        <w:t xml:space="preserve"> to see where pockets of need still exist</w:t>
      </w:r>
      <w:r>
        <w:t>.</w:t>
      </w:r>
      <w:r w:rsidR="00C92E69">
        <w:t xml:space="preserve"> </w:t>
      </w:r>
      <w:r>
        <w:t xml:space="preserve"> </w:t>
      </w:r>
    </w:p>
    <w:p w14:paraId="63AD16A8" w14:textId="77777777" w:rsidR="00FB7A47" w:rsidRDefault="00FB7A47" w:rsidP="00AB436B"/>
    <w:p w14:paraId="0BBBE796" w14:textId="40029729" w:rsidR="00AB436B" w:rsidRPr="00FB7A47" w:rsidRDefault="00FB7A47" w:rsidP="00AB436B">
      <w:pPr>
        <w:rPr>
          <w:u w:val="single"/>
        </w:rPr>
      </w:pPr>
      <w:r w:rsidRPr="00FB7A47">
        <w:rPr>
          <w:u w:val="single"/>
        </w:rPr>
        <w:t>Develop</w:t>
      </w:r>
      <w:r w:rsidR="0032492B">
        <w:rPr>
          <w:u w:val="single"/>
        </w:rPr>
        <w:t>ing</w:t>
      </w:r>
      <w:r w:rsidRPr="00FB7A47">
        <w:rPr>
          <w:u w:val="single"/>
        </w:rPr>
        <w:t xml:space="preserve"> Plan to Address Gaps</w:t>
      </w:r>
    </w:p>
    <w:p w14:paraId="7E0A59D6" w14:textId="64E5C9F0" w:rsidR="00FB7A47" w:rsidRDefault="00EA5D1F" w:rsidP="00AB436B">
      <w:r>
        <w:t xml:space="preserve">Developing plans to address the identified gaps in services also centered around stakeholder engagement. Often, models of services that worked well in one area of the state were leveraged to help plan for an area experiencing a gap in service. </w:t>
      </w:r>
      <w:r w:rsidR="00384BCA">
        <w:t xml:space="preserve">For example, it was found that some counties were providing rapid testing services or syringe exchange programs outside of their catchment areas due to existing gaps in the other counties. New developments in treatment and harm reduction can also become the basis for plans being developed to address gaps. Increasing awareness and providing education around prescriptions for buspirone is an </w:t>
      </w:r>
      <w:r w:rsidR="00384BCA">
        <w:lastRenderedPageBreak/>
        <w:t>example of a plan to address a gap in harm reduction. Implementing medication treatment for addiction is another example of a relatively new approach that could be implemented to address gaps in services.</w:t>
      </w:r>
    </w:p>
    <w:p w14:paraId="29BA9CCE" w14:textId="77777777" w:rsidR="00FB7A47" w:rsidRDefault="00FB7A47" w:rsidP="00AB436B"/>
    <w:p w14:paraId="79810AD7" w14:textId="00E73BFD" w:rsidR="00AB436B" w:rsidRDefault="00354C88" w:rsidP="00AB436B">
      <w:r>
        <w:rPr>
          <w:u w:val="single"/>
        </w:rPr>
        <w:t xml:space="preserve">Collaboration, </w:t>
      </w:r>
      <w:r w:rsidR="00AB436B" w:rsidRPr="00AB436B">
        <w:rPr>
          <w:u w:val="single"/>
        </w:rPr>
        <w:t>Communication and Dissemination</w:t>
      </w:r>
      <w:r w:rsidR="00F736DF">
        <w:rPr>
          <w:u w:val="single"/>
        </w:rPr>
        <w:t xml:space="preserve"> Strategies</w:t>
      </w:r>
    </w:p>
    <w:p w14:paraId="2B273E03" w14:textId="73C95549" w:rsidR="00F736DF" w:rsidRDefault="00354C88" w:rsidP="00AB436B">
      <w:r>
        <w:t>Throughout the process, p</w:t>
      </w:r>
      <w:r w:rsidR="00F736DF">
        <w:t>ublic health jurisdictions used a variety of strategies to</w:t>
      </w:r>
      <w:r>
        <w:t xml:space="preserve"> engage and</w:t>
      </w:r>
      <w:r w:rsidR="00F736DF">
        <w:t xml:space="preserve"> communicate with stakeholders about the assessments and to disseminate the findings of the assessment. Frequently, existing stakeholder groups and public health partners were engaged early in the assessment process (see the process </w:t>
      </w:r>
      <w:commentRangeStart w:id="21"/>
      <w:commentRangeStart w:id="22"/>
      <w:r w:rsidR="00F736DF">
        <w:t>flowchart</w:t>
      </w:r>
      <w:commentRangeEnd w:id="21"/>
      <w:r w:rsidR="00F736DF">
        <w:rPr>
          <w:rStyle w:val="CommentReference"/>
        </w:rPr>
        <w:commentReference w:id="21"/>
      </w:r>
      <w:commentRangeEnd w:id="22"/>
      <w:r w:rsidR="00D40D4A">
        <w:rPr>
          <w:rStyle w:val="CommentReference"/>
        </w:rPr>
        <w:commentReference w:id="22"/>
      </w:r>
      <w:r w:rsidR="00F736DF">
        <w:t xml:space="preserve">) </w:t>
      </w:r>
      <w:r w:rsidR="001B3C02">
        <w:t xml:space="preserve">to </w:t>
      </w:r>
      <w:r w:rsidR="00886771">
        <w:t>discuss the goals of the project, potential indicators, and data sources</w:t>
      </w:r>
      <w:r w:rsidR="001B3C02">
        <w:t xml:space="preserve">. Health departments found that leveraging existing relationships and coordinating with partners already implementing prevention strategies and disease control measures to address opioid use and the spread of bloodborne pathogens was most effective in securing buy-in and participation in the assessment. Results were communicated using the health department website, newsletters, community meetings, </w:t>
      </w:r>
      <w:r w:rsidR="0068722A">
        <w:t xml:space="preserve">webinars, </w:t>
      </w:r>
      <w:r w:rsidR="001B3C02">
        <w:t>and</w:t>
      </w:r>
      <w:r w:rsidR="0068722A">
        <w:t xml:space="preserve"> legislative briefings.</w:t>
      </w:r>
      <w:r w:rsidR="00886771">
        <w:t xml:space="preserve"> In the final stages of the assessments, stakeholders reviewed the draft plan to address intervention gaps and provided feedback prior to finalization and implementation.</w:t>
      </w:r>
    </w:p>
    <w:p w14:paraId="2D1D2A45" w14:textId="52EB5263" w:rsidR="00F736DF" w:rsidRDefault="00F736DF" w:rsidP="00AB436B"/>
    <w:p w14:paraId="28C47815" w14:textId="4909E8CF" w:rsidR="00F736DF" w:rsidRPr="00F736DF" w:rsidRDefault="00F736DF" w:rsidP="00AB436B">
      <w:pPr>
        <w:rPr>
          <w:u w:val="single"/>
        </w:rPr>
      </w:pPr>
      <w:r w:rsidRPr="00F736DF">
        <w:rPr>
          <w:u w:val="single"/>
        </w:rPr>
        <w:t>What is contained in this Toolkit?</w:t>
      </w:r>
    </w:p>
    <w:p w14:paraId="1C352757" w14:textId="28E46566" w:rsidR="00F736DF" w:rsidRDefault="00F736DF" w:rsidP="00F736DF">
      <w:r>
        <w:t xml:space="preserve">This toolkit provides </w:t>
      </w:r>
      <w:r w:rsidRPr="0068722A">
        <w:t>standardized</w:t>
      </w:r>
      <w:r>
        <w:t xml:space="preserve"> guidance, tools, and vignettes featuring real examples of state-based assessments to epidemiologists and other public health professionals seeking to assess their jurisdictions’ vulnerability for opioid overdoses and bloodborne infections associated with non-sterile drug injection. The guidance presented in this toolkit reflects the technical assistance delivered to grantees in response to challenges and questions that arose during the conduct of their projects. </w:t>
      </w:r>
    </w:p>
    <w:p w14:paraId="5D12CD00" w14:textId="354F55C3" w:rsidR="00F736DF" w:rsidRDefault="00F736DF" w:rsidP="00F736DF"/>
    <w:p w14:paraId="3F99EEBC" w14:textId="4B862B8A" w:rsidR="00F736DF" w:rsidRDefault="00F736DF" w:rsidP="00F736DF">
      <w:commentRangeStart w:id="23"/>
      <w:commentRangeStart w:id="24"/>
      <w:commentRangeStart w:id="25"/>
      <w:r>
        <w:t>Citation</w:t>
      </w:r>
      <w:commentRangeEnd w:id="23"/>
      <w:r>
        <w:rPr>
          <w:rStyle w:val="CommentReference"/>
        </w:rPr>
        <w:commentReference w:id="23"/>
      </w:r>
      <w:commentRangeEnd w:id="24"/>
      <w:r w:rsidR="00D40D4A">
        <w:rPr>
          <w:rStyle w:val="CommentReference"/>
        </w:rPr>
        <w:commentReference w:id="24"/>
      </w:r>
      <w:commentRangeEnd w:id="25"/>
      <w:r w:rsidR="008D138A">
        <w:rPr>
          <w:rStyle w:val="CommentReference"/>
        </w:rPr>
        <w:commentReference w:id="25"/>
      </w:r>
      <w:r>
        <w:t xml:space="preserve"> The toolkit can be found at: </w:t>
      </w:r>
      <w:commentRangeStart w:id="26"/>
      <w:r>
        <w:t>http</w:t>
      </w:r>
      <w:commentRangeEnd w:id="26"/>
      <w:r>
        <w:rPr>
          <w:rStyle w:val="CommentReference"/>
        </w:rPr>
        <w:commentReference w:id="26"/>
      </w:r>
      <w:r>
        <w:t>:</w:t>
      </w:r>
    </w:p>
    <w:p w14:paraId="2EA140EB" w14:textId="77777777" w:rsidR="00EA0A12" w:rsidRDefault="00EA0A12" w:rsidP="00EA0A12"/>
    <w:p w14:paraId="776F9643" w14:textId="6B976A38" w:rsidR="00C54B93" w:rsidRDefault="00E01029" w:rsidP="0044640C">
      <w:bookmarkStart w:id="27" w:name="_Toc33172100"/>
      <w:r>
        <w:rPr>
          <w:rStyle w:val="Heading1Char"/>
        </w:rPr>
        <w:br w:type="page"/>
      </w:r>
      <w:r w:rsidR="00C54B93">
        <w:lastRenderedPageBreak/>
        <w:tab/>
      </w:r>
    </w:p>
    <w:p w14:paraId="0FBE2DBA" w14:textId="0EE48CE4" w:rsidR="00E01029" w:rsidRDefault="00E01029">
      <w:pPr>
        <w:rPr>
          <w:rStyle w:val="Heading1Char"/>
        </w:rPr>
      </w:pPr>
    </w:p>
    <w:p w14:paraId="35C6CDA6" w14:textId="5A6FD7FF" w:rsidR="002D28D2" w:rsidRPr="00720A04" w:rsidRDefault="002D28D2" w:rsidP="00720A04">
      <w:pPr>
        <w:pStyle w:val="ListParagraph"/>
        <w:numPr>
          <w:ilvl w:val="0"/>
          <w:numId w:val="2"/>
        </w:numPr>
        <w:rPr>
          <w:rFonts w:ascii="Calibri" w:eastAsia="Times New Roman" w:hAnsi="Calibri" w:cs="Calibri"/>
          <w:color w:val="000000"/>
          <w:sz w:val="22"/>
          <w:szCs w:val="22"/>
        </w:rPr>
      </w:pPr>
      <w:r w:rsidRPr="00E01029">
        <w:rPr>
          <w:rStyle w:val="Heading1Char"/>
        </w:rPr>
        <w:t>Homepage</w:t>
      </w:r>
      <w:bookmarkEnd w:id="27"/>
      <w:r w:rsidRPr="00720A04">
        <w:rPr>
          <w:rFonts w:ascii="Calibri" w:eastAsia="Times New Roman" w:hAnsi="Calibri" w:cs="Calibri"/>
          <w:color w:val="000000"/>
          <w:sz w:val="22"/>
          <w:szCs w:val="22"/>
        </w:rPr>
        <w:t xml:space="preserve"> – list of sections/links and </w:t>
      </w:r>
      <w:r w:rsidR="00A17E91" w:rsidRPr="00720A04">
        <w:rPr>
          <w:rFonts w:ascii="Calibri" w:eastAsia="Times New Roman" w:hAnsi="Calibri" w:cs="Calibri"/>
          <w:color w:val="000000"/>
          <w:sz w:val="22"/>
          <w:szCs w:val="22"/>
        </w:rPr>
        <w:t xml:space="preserve">TBD </w:t>
      </w:r>
      <w:r w:rsidRPr="00720A04">
        <w:rPr>
          <w:rFonts w:ascii="Calibri" w:eastAsia="Times New Roman" w:hAnsi="Calibri" w:cs="Calibri"/>
          <w:color w:val="000000"/>
          <w:sz w:val="22"/>
          <w:szCs w:val="22"/>
        </w:rPr>
        <w:t>graphic (CSTE</w:t>
      </w:r>
      <w:r w:rsidR="00720A04" w:rsidRPr="00720A04">
        <w:rPr>
          <w:rFonts w:ascii="Calibri" w:eastAsia="Times New Roman" w:hAnsi="Calibri" w:cs="Calibri"/>
          <w:color w:val="000000"/>
          <w:sz w:val="22"/>
          <w:szCs w:val="22"/>
        </w:rPr>
        <w:t>, Thought Bridge, and Tsuro</w:t>
      </w:r>
      <w:r w:rsidRPr="00720A04">
        <w:rPr>
          <w:rFonts w:ascii="Calibri" w:eastAsia="Times New Roman" w:hAnsi="Calibri" w:cs="Calibri"/>
          <w:color w:val="000000"/>
          <w:sz w:val="22"/>
          <w:szCs w:val="22"/>
        </w:rPr>
        <w:t>)</w:t>
      </w:r>
    </w:p>
    <w:p w14:paraId="09AC8848" w14:textId="4A2C6623" w:rsidR="00720A04" w:rsidRDefault="00720A04" w:rsidP="00720A04">
      <w:pPr>
        <w:pStyle w:val="ListParagraph"/>
        <w:numPr>
          <w:ilvl w:val="1"/>
          <w:numId w:val="1"/>
        </w:numPr>
        <w:rPr>
          <w:sz w:val="22"/>
          <w:szCs w:val="22"/>
        </w:rPr>
      </w:pPr>
      <w:r>
        <w:rPr>
          <w:sz w:val="22"/>
          <w:szCs w:val="22"/>
        </w:rPr>
        <w:t>Background including public health issue and grant program</w:t>
      </w:r>
    </w:p>
    <w:p w14:paraId="02F58C78" w14:textId="543B800E" w:rsidR="00720A04" w:rsidRPr="00720A04" w:rsidRDefault="002D28D2" w:rsidP="00720A04">
      <w:pPr>
        <w:pStyle w:val="ListParagraph"/>
        <w:numPr>
          <w:ilvl w:val="1"/>
          <w:numId w:val="1"/>
        </w:numPr>
        <w:rPr>
          <w:sz w:val="22"/>
          <w:szCs w:val="22"/>
        </w:rPr>
      </w:pPr>
      <w:r>
        <w:rPr>
          <w:sz w:val="22"/>
          <w:szCs w:val="22"/>
        </w:rPr>
        <w:t>One sentence description</w:t>
      </w:r>
    </w:p>
    <w:p w14:paraId="6093A0B6" w14:textId="5B824301" w:rsidR="002D28D2" w:rsidRDefault="002D28D2" w:rsidP="002D28D2">
      <w:pPr>
        <w:pStyle w:val="ListParagraph"/>
        <w:numPr>
          <w:ilvl w:val="1"/>
          <w:numId w:val="1"/>
        </w:numPr>
        <w:rPr>
          <w:sz w:val="22"/>
          <w:szCs w:val="22"/>
        </w:rPr>
      </w:pPr>
      <w:r>
        <w:rPr>
          <w:sz w:val="22"/>
          <w:szCs w:val="22"/>
        </w:rPr>
        <w:t>Goal of toolkit</w:t>
      </w:r>
    </w:p>
    <w:p w14:paraId="20F6CE31" w14:textId="183E6E95" w:rsidR="002D28D2" w:rsidRDefault="002D28D2" w:rsidP="002D28D2">
      <w:pPr>
        <w:pStyle w:val="ListParagraph"/>
        <w:numPr>
          <w:ilvl w:val="1"/>
          <w:numId w:val="1"/>
        </w:numPr>
        <w:rPr>
          <w:sz w:val="22"/>
          <w:szCs w:val="22"/>
        </w:rPr>
      </w:pPr>
      <w:r>
        <w:rPr>
          <w:sz w:val="22"/>
          <w:szCs w:val="22"/>
        </w:rPr>
        <w:t>Intended audience</w:t>
      </w:r>
    </w:p>
    <w:p w14:paraId="2E24FCEF" w14:textId="3CCF4A53" w:rsidR="00053900" w:rsidRDefault="00053900" w:rsidP="002D28D2">
      <w:pPr>
        <w:pStyle w:val="ListParagraph"/>
        <w:numPr>
          <w:ilvl w:val="1"/>
          <w:numId w:val="1"/>
        </w:numPr>
        <w:rPr>
          <w:sz w:val="22"/>
          <w:szCs w:val="22"/>
        </w:rPr>
      </w:pPr>
      <w:r>
        <w:rPr>
          <w:sz w:val="22"/>
          <w:szCs w:val="22"/>
        </w:rPr>
        <w:t>Glossary?</w:t>
      </w:r>
    </w:p>
    <w:p w14:paraId="4E63ED98" w14:textId="77631F1A" w:rsidR="00720A04" w:rsidRDefault="00720A04" w:rsidP="00720A04">
      <w:pPr>
        <w:pStyle w:val="ListParagraph"/>
        <w:numPr>
          <w:ilvl w:val="1"/>
          <w:numId w:val="1"/>
        </w:numPr>
        <w:rPr>
          <w:sz w:val="22"/>
          <w:szCs w:val="22"/>
        </w:rPr>
      </w:pPr>
      <w:r>
        <w:rPr>
          <w:sz w:val="22"/>
          <w:szCs w:val="22"/>
        </w:rPr>
        <w:t xml:space="preserve">Statement of what is in </w:t>
      </w:r>
      <w:r w:rsidRPr="002D28D2">
        <w:rPr>
          <w:sz w:val="22"/>
          <w:szCs w:val="22"/>
        </w:rPr>
        <w:t>toolkit,</w:t>
      </w:r>
      <w:r>
        <w:rPr>
          <w:sz w:val="22"/>
          <w:szCs w:val="22"/>
        </w:rPr>
        <w:t xml:space="preserve"> and its</w:t>
      </w:r>
      <w:r w:rsidRPr="002D28D2">
        <w:rPr>
          <w:sz w:val="22"/>
          <w:szCs w:val="22"/>
        </w:rPr>
        <w:t xml:space="preserve"> dissemination and use</w:t>
      </w:r>
    </w:p>
    <w:p w14:paraId="30AD1731" w14:textId="6274CB48" w:rsidR="00053900" w:rsidRDefault="00053900" w:rsidP="00720A04">
      <w:pPr>
        <w:pStyle w:val="ListParagraph"/>
        <w:numPr>
          <w:ilvl w:val="1"/>
          <w:numId w:val="1"/>
        </w:numPr>
        <w:rPr>
          <w:sz w:val="22"/>
          <w:szCs w:val="22"/>
        </w:rPr>
      </w:pPr>
      <w:r>
        <w:rPr>
          <w:sz w:val="22"/>
          <w:szCs w:val="22"/>
        </w:rPr>
        <w:t>Citation for toolkit</w:t>
      </w:r>
    </w:p>
    <w:p w14:paraId="35A77115" w14:textId="574291C8" w:rsidR="00053900" w:rsidRPr="00720A04" w:rsidRDefault="00053900" w:rsidP="00720A04">
      <w:pPr>
        <w:pStyle w:val="ListParagraph"/>
        <w:numPr>
          <w:ilvl w:val="1"/>
          <w:numId w:val="1"/>
        </w:numPr>
        <w:rPr>
          <w:sz w:val="22"/>
          <w:szCs w:val="22"/>
        </w:rPr>
      </w:pPr>
      <w:r>
        <w:rPr>
          <w:sz w:val="22"/>
          <w:szCs w:val="22"/>
        </w:rPr>
        <w:t>Acknowledgement statement</w:t>
      </w:r>
    </w:p>
    <w:p w14:paraId="4BE26DFD" w14:textId="77777777" w:rsidR="00D31A04" w:rsidRDefault="00D31A04">
      <w:pPr>
        <w:rPr>
          <w:rStyle w:val="Heading1Char"/>
        </w:rPr>
      </w:pPr>
      <w:bookmarkStart w:id="28" w:name="_Toc33172101"/>
    </w:p>
    <w:p w14:paraId="1917948D" w14:textId="77777777" w:rsidR="00D31A04" w:rsidRDefault="00D31A04">
      <w:pPr>
        <w:rPr>
          <w:rStyle w:val="Heading1Char"/>
        </w:rPr>
      </w:pPr>
    </w:p>
    <w:p w14:paraId="56842A62" w14:textId="48A2655E" w:rsidR="00E01029" w:rsidRDefault="00E01029">
      <w:pPr>
        <w:rPr>
          <w:rStyle w:val="Heading1Char"/>
        </w:rPr>
      </w:pPr>
      <w:r>
        <w:rPr>
          <w:rStyle w:val="Heading1Char"/>
        </w:rPr>
        <w:br w:type="page"/>
      </w:r>
    </w:p>
    <w:p w14:paraId="737D18EE" w14:textId="0DECF51E" w:rsidR="00720A04" w:rsidRDefault="00720A04" w:rsidP="00720A04">
      <w:pPr>
        <w:pStyle w:val="ListParagraph"/>
        <w:numPr>
          <w:ilvl w:val="0"/>
          <w:numId w:val="1"/>
        </w:numPr>
        <w:rPr>
          <w:sz w:val="22"/>
          <w:szCs w:val="22"/>
        </w:rPr>
      </w:pPr>
      <w:r w:rsidRPr="00E01029">
        <w:rPr>
          <w:rStyle w:val="Heading1Char"/>
        </w:rPr>
        <w:lastRenderedPageBreak/>
        <w:t>Introduction</w:t>
      </w:r>
      <w:bookmarkEnd w:id="28"/>
      <w:r w:rsidR="00E862A2">
        <w:rPr>
          <w:sz w:val="22"/>
          <w:szCs w:val="22"/>
        </w:rPr>
        <w:t xml:space="preserve"> (Thought Bridge and Tsuro)</w:t>
      </w:r>
    </w:p>
    <w:p w14:paraId="7CF129AC" w14:textId="57DF86A4" w:rsidR="002D28D2" w:rsidRDefault="002D28D2" w:rsidP="002D28D2">
      <w:pPr>
        <w:pStyle w:val="ListParagraph"/>
        <w:numPr>
          <w:ilvl w:val="1"/>
          <w:numId w:val="1"/>
        </w:numPr>
        <w:rPr>
          <w:sz w:val="22"/>
          <w:szCs w:val="22"/>
        </w:rPr>
      </w:pPr>
      <w:r>
        <w:rPr>
          <w:sz w:val="22"/>
          <w:szCs w:val="22"/>
        </w:rPr>
        <w:t>Description of paper and update, and general approaches taken by the states</w:t>
      </w:r>
    </w:p>
    <w:p w14:paraId="3A042942" w14:textId="77777777" w:rsidR="00D31A04" w:rsidRDefault="00D31A04">
      <w:pPr>
        <w:rPr>
          <w:rStyle w:val="Heading1Char"/>
        </w:rPr>
      </w:pPr>
      <w:bookmarkStart w:id="29" w:name="_Toc33172102"/>
    </w:p>
    <w:p w14:paraId="3F2BDBDA" w14:textId="50E38AA7" w:rsidR="00D31A04" w:rsidRDefault="00D31A04" w:rsidP="00D31A04">
      <w:r>
        <w:t xml:space="preserve">Due to the rise in opioid </w:t>
      </w:r>
      <w:r w:rsidR="00E045C9">
        <w:t>use</w:t>
      </w:r>
      <w:r>
        <w:t>, dependence, and overdoses in the United States, many state,</w:t>
      </w:r>
      <w:ins w:id="30" w:author="Van Handel, Michelle (CDC/DDID/NCHHSTP/OD)" w:date="2020-03-11T14:32:00Z">
        <w:r w:rsidR="00E045C9">
          <w:t xml:space="preserve"> </w:t>
        </w:r>
      </w:ins>
      <w:r>
        <w:t xml:space="preserve">local, and tribal public health agencies have expanded their prevention strategies to include more comprehensive data collection activities and implementation of local level intervention services. </w:t>
      </w:r>
    </w:p>
    <w:p w14:paraId="109E14A3" w14:textId="77777777" w:rsidR="00D31A04" w:rsidRDefault="00D31A04" w:rsidP="00D31A04"/>
    <w:p w14:paraId="1B8A6DE9" w14:textId="1D21A1ED" w:rsidR="00D31A04" w:rsidRDefault="00D31A04" w:rsidP="00D31A04">
      <w:r>
        <w:t xml:space="preserve">In </w:t>
      </w:r>
      <w:r w:rsidRPr="00244171">
        <w:t>201</w:t>
      </w:r>
      <w:r w:rsidR="00D40D4A" w:rsidRPr="00244171">
        <w:t>8</w:t>
      </w:r>
      <w:r w:rsidRPr="00244171">
        <w:t>,</w:t>
      </w:r>
      <w:r>
        <w:t xml:space="preserve"> the Centers for Disease Control and Prevention (CDC) released emergency funding [</w:t>
      </w:r>
      <w:commentRangeStart w:id="31"/>
      <w:r>
        <w:t>REF 1</w:t>
      </w:r>
      <w:commentRangeEnd w:id="31"/>
      <w:r w:rsidR="00E045C9">
        <w:rPr>
          <w:rStyle w:val="CommentReference"/>
        </w:rPr>
        <w:commentReference w:id="31"/>
      </w:r>
      <w:r>
        <w:t xml:space="preserve">] in response to the current opioid </w:t>
      </w:r>
      <w:r w:rsidR="001E763D">
        <w:t>overdose crisis</w:t>
      </w:r>
      <w:r>
        <w:t>. The National Center for HIV/AIDS, Viral</w:t>
      </w:r>
    </w:p>
    <w:p w14:paraId="28A73C11" w14:textId="77777777" w:rsidR="00D31A04" w:rsidRDefault="00D31A04" w:rsidP="00D31A04">
      <w:r>
        <w:t>Hepatitis, STD, and TB Prevention (NCHHSTP) launched activities within the Jurisdictional</w:t>
      </w:r>
    </w:p>
    <w:p w14:paraId="32B82966" w14:textId="77777777" w:rsidR="00D31A04" w:rsidRDefault="00D31A04" w:rsidP="00D31A04">
      <w:r>
        <w:t>Recovery domain, funding 40 states and the District of Columbia to support state and local</w:t>
      </w:r>
    </w:p>
    <w:p w14:paraId="5E1903FF" w14:textId="77777777" w:rsidR="00D31A04" w:rsidRDefault="00D31A04" w:rsidP="00D31A04">
      <w:r>
        <w:t>health departments to develop and disseminate jurisdiction-level vulnerability assessments. These projects built on the methods established in the National Vulnerability Assessment conducted in 2016 by Van Handel et al. [REF 2] [hyperlink to paper]</w:t>
      </w:r>
    </w:p>
    <w:p w14:paraId="00BB3498" w14:textId="77777777" w:rsidR="00D31A04" w:rsidRDefault="00D31A04" w:rsidP="00D31A04"/>
    <w:p w14:paraId="28DD4E5D" w14:textId="629F31A1" w:rsidR="00D31A04" w:rsidRDefault="00D31A04" w:rsidP="00D31A04">
      <w:r>
        <w:t xml:space="preserve">These assessments identified sub-regional areas at high risk for opioid overdoses and areas at high risk for bloodborne infections associated with non-sterile drug injection. The assessment findings are being used to develop plans that strategically allocate prevention and intervention services to maximally reduce the life-threatening complications of the national opioid crisis. Key stakeholders and other health district officials are using the vulnerability assessments to address gaps in prevention, intervention, and distribution of resources including </w:t>
      </w:r>
      <w:r>
        <w:br/>
        <w:t xml:space="preserve">HIV/HCV linkage to treatment, naloxone distribution, and substance use disorder treatment. </w:t>
      </w:r>
      <w:r w:rsidR="001E763D">
        <w:t>To support public health jurisdictions in conducting their assessments, CDC also funded the Council for State and Territorial Epidemiologists (CSTE) to provide technical assistance including developing a toolkit of resources for jurisdictions planning to conduct or update their own assessments.</w:t>
      </w:r>
    </w:p>
    <w:p w14:paraId="4D140088" w14:textId="77777777" w:rsidR="00D31A04" w:rsidRDefault="00D31A04" w:rsidP="00D31A04"/>
    <w:p w14:paraId="13652FF9" w14:textId="77777777" w:rsidR="00D31A04" w:rsidRDefault="00D31A04" w:rsidP="00D31A04">
      <w:r>
        <w:t>CSTE was well positioned to provide technical assistance for two reasons: 1) CSTE serves as the professional home for almost 2,000 epidemiologists representing all 50 states, many territories and many local and tribal jurisdictions; 2) CSTE routinely provides professional development to the epidemiologic workforce through communities of practice and workgroups, toolkits, webinars and an annual conference. This toolkit reflects the CSTE mission to:</w:t>
      </w:r>
    </w:p>
    <w:p w14:paraId="2BEE1510" w14:textId="77777777" w:rsidR="00D31A04" w:rsidRDefault="00D31A04" w:rsidP="00D31A04"/>
    <w:p w14:paraId="67AAC3BA" w14:textId="77777777" w:rsidR="00D31A04" w:rsidRDefault="00D31A04" w:rsidP="00D31A04">
      <w:pPr>
        <w:pStyle w:val="ListParagraph"/>
        <w:numPr>
          <w:ilvl w:val="0"/>
          <w:numId w:val="6"/>
        </w:numPr>
      </w:pPr>
      <w:r>
        <w:t xml:space="preserve">Promote effective use of </w:t>
      </w:r>
      <w:r w:rsidRPr="00244171">
        <w:t>epidemiologic</w:t>
      </w:r>
      <w:r>
        <w:t xml:space="preserve"> data to guide public health practice and improve health,</w:t>
      </w:r>
    </w:p>
    <w:p w14:paraId="1D23AA43" w14:textId="77777777" w:rsidR="00D31A04" w:rsidRDefault="00D31A04" w:rsidP="00D31A04">
      <w:pPr>
        <w:pStyle w:val="ListParagraph"/>
        <w:numPr>
          <w:ilvl w:val="0"/>
          <w:numId w:val="6"/>
        </w:numPr>
      </w:pPr>
      <w:r>
        <w:t>Support effective public health surveillance and epidemiologic practice through training, capacity development, and peer consultation, and</w:t>
      </w:r>
    </w:p>
    <w:p w14:paraId="7C479132" w14:textId="77777777" w:rsidR="00D31A04" w:rsidRDefault="00D31A04" w:rsidP="00D31A04">
      <w:pPr>
        <w:pStyle w:val="ListParagraph"/>
        <w:numPr>
          <w:ilvl w:val="0"/>
          <w:numId w:val="6"/>
        </w:numPr>
      </w:pPr>
      <w:r>
        <w:t>Develop standards for practice.</w:t>
      </w:r>
    </w:p>
    <w:p w14:paraId="609A2898" w14:textId="77777777" w:rsidR="00D31A04" w:rsidRDefault="00D31A04" w:rsidP="00D31A04">
      <w:r>
        <w:t xml:space="preserve"> </w:t>
      </w:r>
    </w:p>
    <w:p w14:paraId="15142BC2" w14:textId="77777777" w:rsidR="00D31A04" w:rsidRDefault="00D31A04" w:rsidP="00D31A04">
      <w:r>
        <w:t xml:space="preserve">The purpose of this specific toolkit is to provide </w:t>
      </w:r>
      <w:r w:rsidRPr="00244171">
        <w:t>standardized</w:t>
      </w:r>
      <w:r>
        <w:t xml:space="preserve"> guidance, tools, and vignettes featuring real examples of state-based assessments to epidemiologists and other public health professionals seeking to assess their jurisdictions’ vulnerability for opioid overdoses and </w:t>
      </w:r>
      <w:r>
        <w:lastRenderedPageBreak/>
        <w:t xml:space="preserve">bloodborne infections associated with non-sterile drug injection. The guidance presented in this toolkit reflects the technical assistance delivered to grantees in response to challenges and questions that arose during the conduct of their projects. </w:t>
      </w:r>
    </w:p>
    <w:p w14:paraId="41DF7177" w14:textId="77777777" w:rsidR="00D31A04" w:rsidRDefault="00D31A04" w:rsidP="00D31A04"/>
    <w:p w14:paraId="0CF0E0D9" w14:textId="77777777" w:rsidR="00504F42" w:rsidRDefault="00D31A04" w:rsidP="00D31A04">
      <w:commentRangeStart w:id="32"/>
      <w:commentRangeStart w:id="33"/>
      <w:commentRangeStart w:id="34"/>
      <w:r>
        <w:rPr>
          <w:highlight w:val="yellow"/>
        </w:rPr>
        <w:t>Do we need a terminology or glossary section here?</w:t>
      </w:r>
      <w:commentRangeEnd w:id="32"/>
      <w:r w:rsidR="00D40D4A">
        <w:rPr>
          <w:rStyle w:val="CommentReference"/>
        </w:rPr>
        <w:commentReference w:id="32"/>
      </w:r>
      <w:commentRangeEnd w:id="33"/>
      <w:commentRangeEnd w:id="34"/>
    </w:p>
    <w:p w14:paraId="44C23C05" w14:textId="77777777" w:rsidR="00504F42" w:rsidRDefault="00504F42" w:rsidP="00D31A04">
      <w:r>
        <w:t>Glossary:</w:t>
      </w:r>
    </w:p>
    <w:p w14:paraId="2E9786BA" w14:textId="180338C6" w:rsidR="00504F42" w:rsidRDefault="00504F42" w:rsidP="00D31A04"/>
    <w:p w14:paraId="4EA5CD49" w14:textId="29BEF73E" w:rsidR="00DF0EFA" w:rsidRDefault="00DF0EFA" w:rsidP="00D31A04">
      <w:r>
        <w:t>American Community Survey (ACS): A</w:t>
      </w:r>
      <w:r w:rsidR="00AC78A0">
        <w:t xml:space="preserve">n annual </w:t>
      </w:r>
      <w:r w:rsidR="00995103">
        <w:t>survey performed by the US Census Bureau of the characteristics of American households.  Available at the county</w:t>
      </w:r>
      <w:r w:rsidR="00C32956">
        <w:t xml:space="preserve"> and census tract levels.</w:t>
      </w:r>
    </w:p>
    <w:p w14:paraId="71E8CDE2" w14:textId="1F33DEDF" w:rsidR="00504F42" w:rsidRDefault="00504F42" w:rsidP="00D31A04">
      <w:r>
        <w:t>Composite Index Score (CIS): Methods that assign ranks to jurisdictions based on vulnerability.</w:t>
      </w:r>
    </w:p>
    <w:p w14:paraId="23F9C131" w14:textId="2A914A20" w:rsidR="0099467B" w:rsidRDefault="0099467B" w:rsidP="00D31A04">
      <w:r>
        <w:t>C</w:t>
      </w:r>
      <w:r w:rsidR="00F729F6">
        <w:t>DC W</w:t>
      </w:r>
      <w:r w:rsidR="006704C3">
        <w:t>ONDER</w:t>
      </w:r>
      <w:r w:rsidR="00F729F6">
        <w:t xml:space="preserve">: An online </w:t>
      </w:r>
      <w:r w:rsidR="006704C3">
        <w:t>database with detailed mortality data at the county level.</w:t>
      </w:r>
    </w:p>
    <w:p w14:paraId="22D569F2" w14:textId="65521217" w:rsidR="006704C3" w:rsidRDefault="006704C3" w:rsidP="00D31A04">
      <w:r>
        <w:t>Hepatitis C (HCV): An infectious disease associated with intravenous drug use, particularly acute cases in individuals under age forty.</w:t>
      </w:r>
    </w:p>
    <w:p w14:paraId="188CF9F0" w14:textId="2AC7B467" w:rsidR="0003582A" w:rsidRDefault="0003582A" w:rsidP="00D31A04">
      <w:r>
        <w:t>Human Im</w:t>
      </w:r>
      <w:r w:rsidR="00C82298">
        <w:t>m</w:t>
      </w:r>
      <w:r>
        <w:t>unodeficiency</w:t>
      </w:r>
      <w:r w:rsidR="00C1722D">
        <w:t xml:space="preserve"> Virus (HIV): An infectious disease often associated with intravenous drug use.</w:t>
      </w:r>
      <w:r>
        <w:t xml:space="preserve"> </w:t>
      </w:r>
    </w:p>
    <w:p w14:paraId="3410C0B7" w14:textId="130E6626" w:rsidR="00D31A04" w:rsidRDefault="00787F78" w:rsidP="00D31A04">
      <w:r>
        <w:rPr>
          <w:rStyle w:val="CommentReference"/>
        </w:rPr>
        <w:commentReference w:id="33"/>
      </w:r>
      <w:r w:rsidR="00244171">
        <w:rPr>
          <w:rStyle w:val="CommentReference"/>
        </w:rPr>
        <w:commentReference w:id="34"/>
      </w:r>
      <w:r w:rsidR="00504F42">
        <w:t xml:space="preserve">Poisson Regression: A </w:t>
      </w:r>
      <w:r w:rsidR="004C11BE">
        <w:t>statistical modeling technique for count data and rates.</w:t>
      </w:r>
    </w:p>
    <w:p w14:paraId="2A7181BE" w14:textId="5E4AA808" w:rsidR="004C11BE" w:rsidRDefault="004C11BE" w:rsidP="00D31A04">
      <w:commentRangeStart w:id="35"/>
      <w:r>
        <w:t xml:space="preserve">Negative Binomial Regression: </w:t>
      </w:r>
      <w:commentRangeEnd w:id="35"/>
      <w:r w:rsidR="00A44AB3">
        <w:rPr>
          <w:rStyle w:val="CommentReference"/>
        </w:rPr>
        <w:commentReference w:id="35"/>
      </w:r>
      <w:r>
        <w:t xml:space="preserve">A statistical modeling technique for count data and rates, with an additional term </w:t>
      </w:r>
      <w:r w:rsidR="00DF0EFA">
        <w:t xml:space="preserve">to model </w:t>
      </w:r>
      <w:ins w:id="36" w:author="Gillespie, Scott E." w:date="2020-03-17T18:16:00Z">
        <w:r w:rsidR="001A5AEB">
          <w:t xml:space="preserve">large </w:t>
        </w:r>
      </w:ins>
      <w:r w:rsidR="00DF0EFA">
        <w:t>variance.</w:t>
      </w:r>
    </w:p>
    <w:p w14:paraId="759CB61C" w14:textId="77777777" w:rsidR="00DF0EFA" w:rsidRDefault="00DF0EFA" w:rsidP="00D31A04"/>
    <w:p w14:paraId="01BE0832" w14:textId="77777777" w:rsidR="00D31A04" w:rsidRDefault="00D31A04" w:rsidP="00D31A04"/>
    <w:p w14:paraId="724D263A" w14:textId="77777777" w:rsidR="00D31A04" w:rsidRDefault="00D31A04" w:rsidP="00D31A04">
      <w:pPr>
        <w:pStyle w:val="Heading2"/>
      </w:pPr>
      <w:r>
        <w:t>This toolkit provides guidance on:</w:t>
      </w:r>
    </w:p>
    <w:p w14:paraId="14C06487" w14:textId="77777777" w:rsidR="00D31A04" w:rsidRDefault="00D31A04" w:rsidP="00D31A04"/>
    <w:p w14:paraId="33DD575A" w14:textId="77777777" w:rsidR="00D31A04" w:rsidRDefault="00D31A04" w:rsidP="00D31A04">
      <w:pPr>
        <w:pStyle w:val="ListParagraph"/>
        <w:numPr>
          <w:ilvl w:val="0"/>
          <w:numId w:val="7"/>
        </w:numPr>
      </w:pPr>
      <w:r>
        <w:rPr>
          <w:rFonts w:ascii="Calibri" w:eastAsia="Times New Roman" w:hAnsi="Calibri" w:cs="Calibri"/>
          <w:color w:val="000000"/>
          <w:sz w:val="22"/>
          <w:szCs w:val="22"/>
        </w:rPr>
        <w:t>Indicator identification</w:t>
      </w:r>
    </w:p>
    <w:p w14:paraId="4D6CD609" w14:textId="77777777" w:rsidR="00D31A04" w:rsidRDefault="00D31A04" w:rsidP="00D31A04">
      <w:pPr>
        <w:pStyle w:val="ListParagraph"/>
        <w:numPr>
          <w:ilvl w:val="0"/>
          <w:numId w:val="7"/>
        </w:numPr>
      </w:pPr>
      <w:r>
        <w:rPr>
          <w:rFonts w:ascii="Calibri" w:eastAsia="Times New Roman" w:hAnsi="Calibri" w:cs="Calibri"/>
          <w:color w:val="000000"/>
          <w:sz w:val="22"/>
          <w:szCs w:val="22"/>
        </w:rPr>
        <w:t>Data collection and exploration</w:t>
      </w:r>
    </w:p>
    <w:p w14:paraId="635BF5E7" w14:textId="6A71E129" w:rsidR="00D31A04" w:rsidRDefault="00D31A04" w:rsidP="00D31A04">
      <w:pPr>
        <w:numPr>
          <w:ilvl w:val="0"/>
          <w:numId w:val="7"/>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Assessment approaches including the </w:t>
      </w:r>
      <w:r w:rsidR="00E045C9">
        <w:rPr>
          <w:rFonts w:ascii="Calibri" w:eastAsia="Times New Roman" w:hAnsi="Calibri" w:cs="Calibri"/>
          <w:color w:val="000000"/>
          <w:sz w:val="22"/>
          <w:szCs w:val="22"/>
        </w:rPr>
        <w:t xml:space="preserve">descriptive geospatial analysis, </w:t>
      </w:r>
      <w:r>
        <w:rPr>
          <w:rFonts w:ascii="Calibri" w:eastAsia="Times New Roman" w:hAnsi="Calibri" w:cs="Calibri"/>
          <w:color w:val="000000"/>
          <w:sz w:val="22"/>
          <w:szCs w:val="22"/>
        </w:rPr>
        <w:t>social vulnerability index, statistical modeling, and spatial epidemiologic analyses</w:t>
      </w:r>
    </w:p>
    <w:p w14:paraId="59F58891" w14:textId="77777777" w:rsidR="00D31A04" w:rsidRDefault="00D31A04" w:rsidP="00D31A04">
      <w:pPr>
        <w:pStyle w:val="ListParagraph"/>
        <w:numPr>
          <w:ilvl w:val="0"/>
          <w:numId w:val="7"/>
        </w:numPr>
      </w:pPr>
      <w:r>
        <w:rPr>
          <w:rFonts w:ascii="Calibri" w:eastAsia="Times New Roman" w:hAnsi="Calibri" w:cs="Calibri"/>
          <w:color w:val="000000"/>
          <w:sz w:val="22"/>
          <w:szCs w:val="22"/>
        </w:rPr>
        <w:t>Identifying prevention gaps</w:t>
      </w:r>
    </w:p>
    <w:p w14:paraId="787EDE1F" w14:textId="19A62D8E" w:rsidR="00D31A04" w:rsidRDefault="00D31A04" w:rsidP="00F27E1C">
      <w:pPr>
        <w:pStyle w:val="ListParagraph"/>
        <w:numPr>
          <w:ilvl w:val="0"/>
          <w:numId w:val="7"/>
        </w:numPr>
      </w:pPr>
      <w:r>
        <w:rPr>
          <w:rFonts w:ascii="Calibri" w:eastAsia="Times New Roman" w:hAnsi="Calibri" w:cs="Calibri"/>
          <w:color w:val="000000"/>
          <w:sz w:val="22"/>
          <w:szCs w:val="22"/>
        </w:rPr>
        <w:t>Using assessment findings to address prevention gaps</w:t>
      </w:r>
      <w:r w:rsidR="00F27E1C">
        <w:rPr>
          <w:rFonts w:ascii="Calibri" w:eastAsia="Times New Roman" w:hAnsi="Calibri" w:cs="Calibri"/>
          <w:color w:val="000000"/>
          <w:sz w:val="22"/>
          <w:szCs w:val="22"/>
        </w:rPr>
        <w:t xml:space="preserve"> and i</w:t>
      </w:r>
      <w:r w:rsidRPr="00F27E1C">
        <w:rPr>
          <w:rFonts w:ascii="Calibri" w:eastAsia="Times New Roman" w:hAnsi="Calibri" w:cs="Calibri"/>
          <w:color w:val="000000"/>
          <w:sz w:val="22"/>
          <w:szCs w:val="22"/>
        </w:rPr>
        <w:t>ntervention considerations</w:t>
      </w:r>
    </w:p>
    <w:p w14:paraId="361C422D" w14:textId="26FBFB86" w:rsidR="00D31A04" w:rsidRDefault="00D31A04" w:rsidP="00D31A04">
      <w:pPr>
        <w:pStyle w:val="ListParagraph"/>
        <w:numPr>
          <w:ilvl w:val="0"/>
          <w:numId w:val="7"/>
        </w:numPr>
      </w:pPr>
      <w:r>
        <w:rPr>
          <w:rFonts w:ascii="Calibri" w:eastAsia="Times New Roman" w:hAnsi="Calibri" w:cs="Calibri"/>
          <w:color w:val="000000"/>
          <w:sz w:val="22"/>
          <w:szCs w:val="22"/>
        </w:rPr>
        <w:t>Collaboration</w:t>
      </w:r>
      <w:r w:rsidR="00E045C9">
        <w:rPr>
          <w:rFonts w:ascii="Calibri" w:eastAsia="Times New Roman" w:hAnsi="Calibri" w:cs="Calibri"/>
          <w:color w:val="000000"/>
          <w:sz w:val="22"/>
          <w:szCs w:val="22"/>
        </w:rPr>
        <w:t>, Communication, and Dissemination</w:t>
      </w:r>
      <w:r>
        <w:rPr>
          <w:rFonts w:ascii="Calibri" w:eastAsia="Times New Roman" w:hAnsi="Calibri" w:cs="Calibri"/>
          <w:color w:val="000000"/>
          <w:sz w:val="22"/>
          <w:szCs w:val="22"/>
        </w:rPr>
        <w:t xml:space="preserve"> examples</w:t>
      </w:r>
    </w:p>
    <w:p w14:paraId="75237603" w14:textId="77777777" w:rsidR="00D31A04" w:rsidRDefault="00D31A04" w:rsidP="00D31A04">
      <w:pPr>
        <w:pStyle w:val="ListParagraph"/>
        <w:numPr>
          <w:ilvl w:val="0"/>
          <w:numId w:val="7"/>
        </w:numPr>
      </w:pPr>
      <w:r>
        <w:rPr>
          <w:rFonts w:ascii="Calibri" w:eastAsia="Times New Roman" w:hAnsi="Calibri" w:cs="Calibri"/>
          <w:color w:val="000000"/>
          <w:sz w:val="22"/>
          <w:szCs w:val="22"/>
        </w:rPr>
        <w:t>Communication resources/tools</w:t>
      </w:r>
    </w:p>
    <w:p w14:paraId="6C733DBC" w14:textId="77777777" w:rsidR="00D31A04" w:rsidRDefault="00D31A04" w:rsidP="00D31A04"/>
    <w:p w14:paraId="1C143DD3" w14:textId="77777777" w:rsidR="00D31A04" w:rsidRDefault="00D31A04" w:rsidP="00D31A04">
      <w:r>
        <w:t xml:space="preserve">CSTE Jurisdictional Vulnerability Assessment Toolkit 03/xx/2020. </w:t>
      </w:r>
      <w:r>
        <w:rPr>
          <w:i/>
          <w:iCs/>
        </w:rPr>
        <w:t>Toolkit Background and Introduction.</w:t>
      </w:r>
      <w:r>
        <w:t xml:space="preserve"> Retrieved from [web link].</w:t>
      </w:r>
    </w:p>
    <w:p w14:paraId="4F948A1D" w14:textId="77777777" w:rsidR="00D31A04" w:rsidRDefault="00D31A04" w:rsidP="00D31A04"/>
    <w:p w14:paraId="06D3FF8C" w14:textId="03DBD71A" w:rsidR="000F27D6" w:rsidRDefault="00D31A04" w:rsidP="000F27D6">
      <w:pPr>
        <w:rPr>
          <w:i/>
          <w:iCs/>
        </w:rPr>
      </w:pPr>
      <w:r w:rsidRPr="000F27D6">
        <w:t xml:space="preserve">Acknowledgement Statement: </w:t>
      </w:r>
      <w:r w:rsidR="000F27D6">
        <w:t>“</w:t>
      </w:r>
      <w:r w:rsidRPr="000F27D6">
        <w:t>This product was developed by CSTE</w:t>
      </w:r>
      <w:r w:rsidR="00D40D4A" w:rsidRPr="000F27D6">
        <w:t>, Thought Bridge</w:t>
      </w:r>
      <w:r w:rsidR="00244171">
        <w:t>, LLC</w:t>
      </w:r>
      <w:r w:rsidR="00D40D4A" w:rsidRPr="000F27D6">
        <w:t xml:space="preserve"> and Tsuro Consulting </w:t>
      </w:r>
      <w:r w:rsidRPr="000F27D6">
        <w:t xml:space="preserve">with subject matter support and review from CDC/NCHHSTP. </w:t>
      </w:r>
      <w:r w:rsidR="000F27D6" w:rsidRPr="000F27D6">
        <w:t>The vulnerability assessment project and the associated toolkit was funded through CDC’s National Center for Injury Prevention and Control, Cooperative Agreement Number 1NU1ROT000018-01-00.  The findings are those of the consultants and do not necessarily represent the views of the Centers for Disease Control and Prevention.”</w:t>
      </w:r>
    </w:p>
    <w:p w14:paraId="37B1EFF9" w14:textId="77777777" w:rsidR="000F27D6" w:rsidRDefault="000F27D6" w:rsidP="00D31A04"/>
    <w:p w14:paraId="6F7D3F92" w14:textId="5C4F08BA" w:rsidR="00D31A04" w:rsidRDefault="00D31A04" w:rsidP="00D31A04">
      <w:r>
        <w:t>REFERENCES</w:t>
      </w:r>
    </w:p>
    <w:p w14:paraId="32FCA9DE" w14:textId="398E4515" w:rsidR="00D31A04" w:rsidRDefault="00D31A04" w:rsidP="00D31A04">
      <w:pPr>
        <w:pStyle w:val="ListParagraph"/>
        <w:numPr>
          <w:ilvl w:val="0"/>
          <w:numId w:val="8"/>
        </w:numPr>
      </w:pPr>
      <w:r>
        <w:lastRenderedPageBreak/>
        <w:t>Cooperative Agreement for Emergency Response: Opioid Public Health Crisis Response National Call (June 18, 2018).</w:t>
      </w:r>
      <w:r w:rsidR="001E763D">
        <w:t xml:space="preserve"> </w:t>
      </w:r>
      <w:hyperlink r:id="rId11" w:history="1">
        <w:r w:rsidR="001E763D" w:rsidRPr="001E763D">
          <w:rPr>
            <w:rStyle w:val="Hyperlink"/>
          </w:rPr>
          <w:t>https://www.cdc.gov/cpr/readiness/funding-opioid.htm</w:t>
        </w:r>
      </w:hyperlink>
    </w:p>
    <w:p w14:paraId="220D7DCC" w14:textId="77777777" w:rsidR="00D31A04" w:rsidRDefault="00D31A04" w:rsidP="00D31A04">
      <w:pPr>
        <w:pStyle w:val="NormalWeb"/>
        <w:spacing w:before="0" w:beforeAutospacing="0" w:after="0" w:afterAutospacing="0"/>
        <w:rPr>
          <w:rFonts w:asciiTheme="minorHAnsi" w:hAnsiTheme="minorHAnsi" w:cstheme="minorHAnsi"/>
        </w:rPr>
      </w:pPr>
    </w:p>
    <w:p w14:paraId="7A9FADE8" w14:textId="77777777" w:rsidR="00D31A04" w:rsidRDefault="00D31A04" w:rsidP="00D31A04">
      <w:pPr>
        <w:pStyle w:val="NormalWeb"/>
        <w:numPr>
          <w:ilvl w:val="0"/>
          <w:numId w:val="8"/>
        </w:numPr>
        <w:spacing w:before="0" w:beforeAutospacing="0" w:after="0" w:afterAutospacing="0"/>
        <w:rPr>
          <w:rFonts w:asciiTheme="minorHAnsi" w:hAnsiTheme="minorHAnsi" w:cstheme="minorHAnsi"/>
        </w:rPr>
      </w:pPr>
      <w:r>
        <w:rPr>
          <w:rFonts w:asciiTheme="minorHAnsi" w:hAnsiTheme="minorHAnsi" w:cstheme="minorHAnsi"/>
        </w:rPr>
        <w:t xml:space="preserve">Van Handel, M.M., Rose, C.E., </w:t>
      </w:r>
      <w:proofErr w:type="spellStart"/>
      <w:r>
        <w:rPr>
          <w:rFonts w:asciiTheme="minorHAnsi" w:hAnsiTheme="minorHAnsi" w:cstheme="minorHAnsi"/>
        </w:rPr>
        <w:t>Hallisey</w:t>
      </w:r>
      <w:proofErr w:type="spellEnd"/>
      <w:r>
        <w:rPr>
          <w:rFonts w:asciiTheme="minorHAnsi" w:hAnsiTheme="minorHAnsi" w:cstheme="minorHAnsi"/>
        </w:rPr>
        <w:t xml:space="preserve">, E.J., </w:t>
      </w:r>
      <w:proofErr w:type="spellStart"/>
      <w:r>
        <w:rPr>
          <w:rFonts w:asciiTheme="minorHAnsi" w:hAnsiTheme="minorHAnsi" w:cstheme="minorHAnsi"/>
        </w:rPr>
        <w:t>Kolling</w:t>
      </w:r>
      <w:proofErr w:type="spellEnd"/>
      <w:r>
        <w:rPr>
          <w:rFonts w:asciiTheme="minorHAnsi" w:hAnsiTheme="minorHAnsi" w:cstheme="minorHAnsi"/>
        </w:rPr>
        <w:t xml:space="preserve">, J.L., </w:t>
      </w:r>
      <w:proofErr w:type="spellStart"/>
      <w:r>
        <w:rPr>
          <w:rFonts w:asciiTheme="minorHAnsi" w:hAnsiTheme="minorHAnsi" w:cstheme="minorHAnsi"/>
        </w:rPr>
        <w:t>Zibbell</w:t>
      </w:r>
      <w:proofErr w:type="spellEnd"/>
      <w:r>
        <w:rPr>
          <w:rFonts w:asciiTheme="minorHAnsi" w:hAnsiTheme="minorHAnsi" w:cstheme="minorHAnsi"/>
        </w:rPr>
        <w:t xml:space="preserve">, </w:t>
      </w:r>
      <w:proofErr w:type="gramStart"/>
      <w:r>
        <w:rPr>
          <w:rFonts w:asciiTheme="minorHAnsi" w:hAnsiTheme="minorHAnsi" w:cstheme="minorHAnsi"/>
        </w:rPr>
        <w:t>J.E.,...</w:t>
      </w:r>
      <w:proofErr w:type="gramEnd"/>
      <w:r>
        <w:rPr>
          <w:rFonts w:asciiTheme="minorHAnsi" w:hAnsiTheme="minorHAnsi" w:cstheme="minorHAnsi"/>
        </w:rPr>
        <w:t xml:space="preserve">Brooks, J.T. (2016). County-Level Vulnerability Assessment for Rapid Dissemination of HIV or HCV Infections </w:t>
      </w:r>
    </w:p>
    <w:p w14:paraId="5ADFA354" w14:textId="2D4B0FCC" w:rsidR="00D31A04" w:rsidRDefault="00D31A04" w:rsidP="00D31A04">
      <w:pPr>
        <w:pStyle w:val="NormalWeb"/>
        <w:spacing w:before="0" w:beforeAutospacing="0" w:after="0" w:afterAutospacing="0"/>
        <w:ind w:left="420"/>
        <w:rPr>
          <w:ins w:id="37" w:author="Barbara L. Massoudi" w:date="2020-03-12T21:05:00Z"/>
          <w:rFonts w:asciiTheme="minorHAnsi" w:hAnsiTheme="minorHAnsi" w:cstheme="minorHAnsi"/>
        </w:rPr>
      </w:pPr>
      <w:r>
        <w:rPr>
          <w:rFonts w:asciiTheme="minorHAnsi" w:hAnsiTheme="minorHAnsi" w:cstheme="minorHAnsi"/>
        </w:rPr>
        <w:t xml:space="preserve">Among Persons Who Inject Drugs, United States. </w:t>
      </w:r>
      <w:r>
        <w:rPr>
          <w:rFonts w:asciiTheme="minorHAnsi" w:hAnsiTheme="minorHAnsi" w:cstheme="minorHAnsi"/>
          <w:i/>
          <w:iCs/>
        </w:rPr>
        <w:t xml:space="preserve">J </w:t>
      </w:r>
      <w:proofErr w:type="spellStart"/>
      <w:r>
        <w:rPr>
          <w:rFonts w:asciiTheme="minorHAnsi" w:hAnsiTheme="minorHAnsi" w:cstheme="minorHAnsi"/>
          <w:i/>
          <w:iCs/>
        </w:rPr>
        <w:t>Acquir</w:t>
      </w:r>
      <w:proofErr w:type="spellEnd"/>
      <w:r>
        <w:rPr>
          <w:rFonts w:asciiTheme="minorHAnsi" w:hAnsiTheme="minorHAnsi" w:cstheme="minorHAnsi"/>
          <w:i/>
          <w:iCs/>
        </w:rPr>
        <w:t xml:space="preserve"> Immune </w:t>
      </w:r>
      <w:proofErr w:type="spellStart"/>
      <w:r>
        <w:rPr>
          <w:rFonts w:asciiTheme="minorHAnsi" w:hAnsiTheme="minorHAnsi" w:cstheme="minorHAnsi"/>
          <w:i/>
          <w:iCs/>
        </w:rPr>
        <w:t>Defic</w:t>
      </w:r>
      <w:proofErr w:type="spellEnd"/>
      <w:r>
        <w:rPr>
          <w:rFonts w:asciiTheme="minorHAnsi" w:hAnsiTheme="minorHAnsi" w:cstheme="minorHAnsi"/>
          <w:i/>
          <w:iCs/>
        </w:rPr>
        <w:t xml:space="preserve"> </w:t>
      </w:r>
      <w:proofErr w:type="spellStart"/>
      <w:r>
        <w:rPr>
          <w:rFonts w:asciiTheme="minorHAnsi" w:hAnsiTheme="minorHAnsi" w:cstheme="minorHAnsi"/>
          <w:i/>
          <w:iCs/>
        </w:rPr>
        <w:t>Syndr</w:t>
      </w:r>
      <w:proofErr w:type="spellEnd"/>
      <w:r>
        <w:rPr>
          <w:rFonts w:asciiTheme="minorHAnsi" w:hAnsiTheme="minorHAnsi" w:cstheme="minorHAnsi"/>
        </w:rPr>
        <w:t>. 73(3), 323-331.</w:t>
      </w:r>
    </w:p>
    <w:p w14:paraId="691F072E" w14:textId="77777777" w:rsidR="00F27E1C" w:rsidRDefault="00F27E1C" w:rsidP="00D31A04">
      <w:pPr>
        <w:pStyle w:val="NormalWeb"/>
        <w:spacing w:before="0" w:beforeAutospacing="0" w:after="0" w:afterAutospacing="0"/>
        <w:ind w:left="420"/>
        <w:rPr>
          <w:rFonts w:asciiTheme="minorHAnsi" w:hAnsiTheme="minorHAnsi" w:cstheme="minorHAnsi"/>
        </w:rPr>
      </w:pPr>
    </w:p>
    <w:p w14:paraId="5089A5B5" w14:textId="77777777" w:rsidR="00D31A04" w:rsidRDefault="00D31A04" w:rsidP="00D31A04">
      <w:pPr>
        <w:pStyle w:val="ListParagraph"/>
        <w:numPr>
          <w:ilvl w:val="0"/>
          <w:numId w:val="8"/>
        </w:numPr>
      </w:pPr>
    </w:p>
    <w:p w14:paraId="612D205E" w14:textId="5A2434A3" w:rsidR="00E01029" w:rsidRDefault="00E01029">
      <w:pPr>
        <w:rPr>
          <w:rStyle w:val="Heading1Char"/>
        </w:rPr>
      </w:pPr>
      <w:r>
        <w:rPr>
          <w:rStyle w:val="Heading1Char"/>
        </w:rPr>
        <w:br w:type="page"/>
      </w:r>
    </w:p>
    <w:p w14:paraId="26CC3A0A" w14:textId="275ACB11" w:rsidR="002D28D2" w:rsidRDefault="002D28D2" w:rsidP="002D28D2">
      <w:pPr>
        <w:numPr>
          <w:ilvl w:val="0"/>
          <w:numId w:val="1"/>
        </w:numPr>
        <w:rPr>
          <w:rFonts w:ascii="Calibri" w:eastAsia="Times New Roman" w:hAnsi="Calibri" w:cs="Calibri"/>
          <w:color w:val="000000"/>
          <w:sz w:val="22"/>
          <w:szCs w:val="22"/>
        </w:rPr>
      </w:pPr>
      <w:commentRangeStart w:id="38"/>
      <w:commentRangeStart w:id="39"/>
      <w:r w:rsidRPr="00E01029">
        <w:rPr>
          <w:rStyle w:val="Heading1Char"/>
        </w:rPr>
        <w:lastRenderedPageBreak/>
        <w:t xml:space="preserve">Indicator </w:t>
      </w:r>
      <w:commentRangeEnd w:id="38"/>
      <w:r w:rsidR="00E045C9">
        <w:rPr>
          <w:rStyle w:val="CommentReference"/>
        </w:rPr>
        <w:commentReference w:id="38"/>
      </w:r>
      <w:commentRangeEnd w:id="39"/>
      <w:r w:rsidR="002222F3">
        <w:rPr>
          <w:rStyle w:val="CommentReference"/>
        </w:rPr>
        <w:commentReference w:id="39"/>
      </w:r>
      <w:r w:rsidRPr="00E01029">
        <w:rPr>
          <w:rStyle w:val="Heading1Char"/>
        </w:rPr>
        <w:t>Identification</w:t>
      </w:r>
      <w:bookmarkEnd w:id="29"/>
      <w:r>
        <w:rPr>
          <w:rFonts w:ascii="Calibri" w:eastAsia="Times New Roman" w:hAnsi="Calibri" w:cs="Calibri"/>
          <w:color w:val="000000"/>
          <w:sz w:val="22"/>
          <w:szCs w:val="22"/>
        </w:rPr>
        <w:t xml:space="preserve"> (Tsuro)</w:t>
      </w:r>
    </w:p>
    <w:p w14:paraId="7EA60376" w14:textId="0FF8538F" w:rsidR="002D28D2" w:rsidRDefault="002D28D2" w:rsidP="00932FDC">
      <w:pPr>
        <w:numPr>
          <w:ilvl w:val="1"/>
          <w:numId w:val="2"/>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51E7C112" w14:textId="77777777" w:rsidR="00B95BFE" w:rsidRPr="00B95BFE" w:rsidRDefault="00A17E91" w:rsidP="00932FDC">
      <w:pPr>
        <w:pStyle w:val="ListParagraph"/>
        <w:numPr>
          <w:ilvl w:val="1"/>
          <w:numId w:val="2"/>
        </w:numPr>
      </w:pPr>
      <w:r w:rsidRPr="00932FDC">
        <w:rPr>
          <w:rFonts w:ascii="Calibri" w:eastAsia="Times New Roman" w:hAnsi="Calibri" w:cs="Calibri"/>
          <w:color w:val="000000"/>
          <w:sz w:val="22"/>
          <w:szCs w:val="22"/>
        </w:rPr>
        <w:t>Rhode Island vignette</w:t>
      </w:r>
      <w:bookmarkStart w:id="40" w:name="_Toc33172103"/>
    </w:p>
    <w:p w14:paraId="4617643C" w14:textId="55284DF1" w:rsidR="00F8282E" w:rsidRDefault="00932FDC" w:rsidP="00FC4BAA">
      <w:pPr>
        <w:rPr>
          <w:color w:val="000000"/>
          <w:shd w:val="clear" w:color="auto" w:fill="FFFFFF"/>
        </w:rPr>
      </w:pPr>
      <w:r w:rsidRPr="00FC4BAA">
        <w:rPr>
          <w:rFonts w:ascii="Calibri" w:eastAsia="Times New Roman" w:hAnsi="Calibri" w:cs="Calibri"/>
          <w:color w:val="000000"/>
          <w:sz w:val="22"/>
          <w:szCs w:val="22"/>
        </w:rPr>
        <w:br/>
      </w:r>
      <w:commentRangeStart w:id="41"/>
      <w:r w:rsidR="009A5FA0">
        <w:t>Many j</w:t>
      </w:r>
      <w:commentRangeEnd w:id="41"/>
      <w:r w:rsidR="00FC4BAA">
        <w:rPr>
          <w:rStyle w:val="CommentReference"/>
        </w:rPr>
        <w:commentReference w:id="41"/>
      </w:r>
      <w:r w:rsidR="009A5FA0">
        <w:t xml:space="preserve">urisdictions used </w:t>
      </w:r>
      <w:r w:rsidR="004D3FE0">
        <w:t xml:space="preserve">county level </w:t>
      </w:r>
      <w:r w:rsidR="009A5FA0">
        <w:t xml:space="preserve">indictors from the Van Handel at al </w:t>
      </w:r>
      <w:ins w:id="42" w:author="Gillespie, Scott E." w:date="2020-03-17T19:28:00Z">
        <w:r w:rsidR="00232A76">
          <w:t>analysis</w:t>
        </w:r>
      </w:ins>
      <w:r w:rsidR="00571711">
        <w:t xml:space="preserve"> </w:t>
      </w:r>
      <w:r w:rsidR="009A5FA0">
        <w:t>(Cite</w:t>
      </w:r>
      <w:r w:rsidR="00571711">
        <w:t xml:space="preserve">: </w:t>
      </w:r>
      <w:hyperlink r:id="rId12" w:history="1">
        <w:r w:rsidR="00571711">
          <w:rPr>
            <w:rStyle w:val="Hyperlink"/>
          </w:rPr>
          <w:t>https://www.ncbi.nlm.nih.gov/pmc/articles/PMC5479631/</w:t>
        </w:r>
      </w:hyperlink>
      <w:r w:rsidR="00571711">
        <w:t>.)</w:t>
      </w:r>
      <w:del w:id="43" w:author="Gillespie, Scott E." w:date="2020-03-17T19:28:00Z">
        <w:r w:rsidR="004D3FE0" w:rsidDel="00232A76">
          <w:delText xml:space="preserve"> </w:delText>
        </w:r>
        <w:r w:rsidR="00E862A7" w:rsidDel="00232A76">
          <w:delText>analysis</w:delText>
        </w:r>
      </w:del>
      <w:r w:rsidR="00E862A7">
        <w:t xml:space="preserve">, particularly </w:t>
      </w:r>
      <w:r w:rsidR="00FC4BAA">
        <w:t xml:space="preserve">the smaller set of </w:t>
      </w:r>
      <w:r w:rsidR="007B7234">
        <w:rPr>
          <w:color w:val="000000"/>
          <w:shd w:val="clear" w:color="auto" w:fill="FFFFFF"/>
        </w:rPr>
        <w:t>drug overdose deaths, prescription opioid sales, per capita income, unemployment, and buprenorphine prescribing potential by waiver</w:t>
      </w:r>
      <w:r w:rsidR="00F8282E">
        <w:rPr>
          <w:color w:val="000000"/>
          <w:shd w:val="clear" w:color="auto" w:fill="FFFFFF"/>
        </w:rPr>
        <w:t>.</w:t>
      </w:r>
      <w:r w:rsidR="00613E3C">
        <w:rPr>
          <w:color w:val="000000"/>
          <w:shd w:val="clear" w:color="auto" w:fill="FFFFFF"/>
        </w:rPr>
        <w:t xml:space="preserve">  In many cases, states already had these indicators available, such as drug overdose deaths from state vital statistics programs.  </w:t>
      </w:r>
      <w:r w:rsidR="00F610B2">
        <w:rPr>
          <w:color w:val="000000"/>
          <w:shd w:val="clear" w:color="auto" w:fill="FFFFFF"/>
        </w:rPr>
        <w:t xml:space="preserve">  </w:t>
      </w:r>
      <w:r w:rsidR="00870045">
        <w:rPr>
          <w:color w:val="000000"/>
          <w:shd w:val="clear" w:color="auto" w:fill="FFFFFF"/>
        </w:rPr>
        <w:t xml:space="preserve">  </w:t>
      </w:r>
      <w:r w:rsidR="00F8282E">
        <w:rPr>
          <w:color w:val="000000"/>
          <w:shd w:val="clear" w:color="auto" w:fill="FFFFFF"/>
        </w:rPr>
        <w:t xml:space="preserve">  </w:t>
      </w:r>
    </w:p>
    <w:p w14:paraId="7A6E283D" w14:textId="669D206F" w:rsidR="00932FDC" w:rsidRDefault="00932FDC" w:rsidP="00F27E1C">
      <w:pPr>
        <w:ind w:firstLine="720"/>
      </w:pPr>
      <w:r w:rsidRPr="00932FDC">
        <w:t xml:space="preserve">Appendix X provides an example data dictionary for data sources usable </w:t>
      </w:r>
      <w:r>
        <w:t xml:space="preserve">for the opioid related vulnerability assessment.  The goal is to offer jurisdictions information about general availability of data sources, indicators creatable from those data sources, strengths and weaknesses.  </w:t>
      </w:r>
      <w:del w:id="44" w:author="Gillespie, Scott E." w:date="2020-03-17T18:24:00Z">
        <w:r w:rsidDel="001A0C76">
          <w:delText xml:space="preserve">Because </w:delText>
        </w:r>
      </w:del>
      <w:ins w:id="45" w:author="Gillespie, Scott E." w:date="2020-03-17T18:24:00Z">
        <w:r w:rsidR="001A0C76">
          <w:t xml:space="preserve">Since </w:t>
        </w:r>
      </w:ins>
      <w:r>
        <w:t>many data sources are collected and maintained at the state and local level, specific availability may vary.  Health departments are encouraged to weight the usefulness of indicators in predicting opioid related outbreak vulnerability, ease of collection, and the needs of program partners when choosing indicators to collect.</w:t>
      </w:r>
    </w:p>
    <w:p w14:paraId="6F0AB5CD" w14:textId="486BC32D" w:rsidR="00932FDC" w:rsidRDefault="00932FDC" w:rsidP="003D44A8">
      <w:r>
        <w:tab/>
        <w:t xml:space="preserve">When selecting indicators, jurisdictions are reminded that one or two indicators should be selected per topic area, unless needs of program partners or specific areas suggest otherwise.  For example, the ACS indicator of unemployment (age 16+) or per capita income is likely </w:t>
      </w:r>
      <w:proofErr w:type="gramStart"/>
      <w:r>
        <w:t>sufficient</w:t>
      </w:r>
      <w:proofErr w:type="gramEnd"/>
      <w:r>
        <w:t xml:space="preserve"> to address economics factors, unless one need</w:t>
      </w:r>
      <w:ins w:id="46" w:author="Gillespie, Scott E." w:date="2020-03-17T18:23:00Z">
        <w:r w:rsidR="001A0C76">
          <w:t>s</w:t>
        </w:r>
      </w:ins>
      <w:r>
        <w:t xml:space="preserve"> to examine unemployment among specific populations.  Likewise, DEA Arcos data, IQVIA </w:t>
      </w:r>
      <w:proofErr w:type="spellStart"/>
      <w:r>
        <w:t>Xponent</w:t>
      </w:r>
      <w:proofErr w:type="spellEnd"/>
      <w:r>
        <w:t xml:space="preserve"> and prescription drug monitor programs all measure opioid prescriptions.  If your department already has a standard variable to measure opioid prescriptions, use that variable.  Include multiple variables on the same topic area with </w:t>
      </w:r>
      <w:proofErr w:type="gramStart"/>
      <w:r>
        <w:t>caution, or</w:t>
      </w:r>
      <w:proofErr w:type="gramEnd"/>
      <w:r>
        <w:t xml:space="preserve"> reweight by topic area rather than individual variable.</w:t>
      </w:r>
    </w:p>
    <w:p w14:paraId="5D75E700" w14:textId="2946B1E4" w:rsidR="0097255F" w:rsidRDefault="00932FDC" w:rsidP="00932FDC">
      <w:r>
        <w:tab/>
      </w:r>
      <w:r w:rsidR="005D7334">
        <w:t>States that used vulnerability indices generally used indicators found in Table X, or similar indicators.</w:t>
      </w:r>
      <w:r w:rsidR="0030493C">
        <w:t xml:space="preserve">  States that used more complicated analysis methods found other indicators useful, such as measures of Years Potential Life Lost (YPLL), urban / rural classification, and access to vehicles.</w:t>
      </w:r>
    </w:p>
    <w:p w14:paraId="08ED6D3E" w14:textId="2A567C47" w:rsidR="00932FDC" w:rsidRDefault="0097255F" w:rsidP="00932FDC">
      <w:commentRangeStart w:id="47"/>
      <w:r>
        <w:tab/>
      </w:r>
      <w:r w:rsidR="002F4F66">
        <w:t xml:space="preserve">Selected indicators are available as a </w:t>
      </w:r>
      <w:r w:rsidR="008951D1">
        <w:t>comma separated value file on the toolkit website</w:t>
      </w:r>
      <w:r w:rsidR="00C457E9">
        <w:t>; more recent data may be available from the primary sources.</w:t>
      </w:r>
      <w:r w:rsidR="0030493C">
        <w:t xml:space="preserve">  </w:t>
      </w:r>
      <w:commentRangeEnd w:id="47"/>
      <w:r w:rsidR="00C457E9">
        <w:rPr>
          <w:rStyle w:val="CommentReference"/>
        </w:rPr>
        <w:commentReference w:id="47"/>
      </w:r>
    </w:p>
    <w:p w14:paraId="3582CD7C" w14:textId="77777777" w:rsidR="00195834" w:rsidRDefault="00195834" w:rsidP="00932FDC"/>
    <w:p w14:paraId="17848911" w14:textId="77777777" w:rsidR="00932FDC" w:rsidRDefault="00932FDC" w:rsidP="00195834">
      <w:pPr>
        <w:pStyle w:val="Caption"/>
        <w:keepNext/>
        <w:jc w:val="center"/>
      </w:pPr>
      <w:r>
        <w:t xml:space="preserve">Table </w:t>
      </w:r>
      <w:r w:rsidR="00470C2A">
        <w:fldChar w:fldCharType="begin"/>
      </w:r>
      <w:r w:rsidR="00470C2A">
        <w:instrText xml:space="preserve"> SEQ Table \* ARABIC </w:instrText>
      </w:r>
      <w:r w:rsidR="00470C2A">
        <w:fldChar w:fldCharType="separate"/>
      </w:r>
      <w:r>
        <w:rPr>
          <w:noProof/>
        </w:rPr>
        <w:t>1</w:t>
      </w:r>
      <w:r w:rsidR="00470C2A">
        <w:rPr>
          <w:noProof/>
        </w:rPr>
        <w:fldChar w:fldCharType="end"/>
      </w:r>
      <w:r>
        <w:t>. Selected Indicators for Opioid Related Vulnerability</w:t>
      </w:r>
    </w:p>
    <w:tbl>
      <w:tblPr>
        <w:tblStyle w:val="TableGrid"/>
        <w:tblW w:w="9586" w:type="dxa"/>
        <w:tblLook w:val="04A0" w:firstRow="1" w:lastRow="0" w:firstColumn="1" w:lastColumn="0" w:noHBand="0" w:noVBand="1"/>
      </w:tblPr>
      <w:tblGrid>
        <w:gridCol w:w="1569"/>
        <w:gridCol w:w="2174"/>
        <w:gridCol w:w="5843"/>
      </w:tblGrid>
      <w:tr w:rsidR="00932FDC" w14:paraId="3B781B11" w14:textId="77777777" w:rsidTr="00AB436B">
        <w:tc>
          <w:tcPr>
            <w:tcW w:w="1499" w:type="dxa"/>
          </w:tcPr>
          <w:p w14:paraId="528B04BA" w14:textId="77777777" w:rsidR="00932FDC" w:rsidRDefault="00932FDC" w:rsidP="00AB436B">
            <w:r>
              <w:t>Topic</w:t>
            </w:r>
          </w:p>
        </w:tc>
        <w:tc>
          <w:tcPr>
            <w:tcW w:w="2186" w:type="dxa"/>
          </w:tcPr>
          <w:p w14:paraId="3A412C36" w14:textId="77777777" w:rsidR="00932FDC" w:rsidRDefault="00932FDC" w:rsidP="00AB436B">
            <w:r>
              <w:t>Source</w:t>
            </w:r>
          </w:p>
        </w:tc>
        <w:tc>
          <w:tcPr>
            <w:tcW w:w="5901" w:type="dxa"/>
          </w:tcPr>
          <w:p w14:paraId="7149E8E2" w14:textId="77777777" w:rsidR="00932FDC" w:rsidRDefault="00932FDC" w:rsidP="00AB436B">
            <w:r>
              <w:t>Description</w:t>
            </w:r>
          </w:p>
        </w:tc>
      </w:tr>
      <w:tr w:rsidR="00932FDC" w14:paraId="66A3153B" w14:textId="77777777" w:rsidTr="00AB436B">
        <w:tc>
          <w:tcPr>
            <w:tcW w:w="1499" w:type="dxa"/>
          </w:tcPr>
          <w:p w14:paraId="09B3237C" w14:textId="77777777" w:rsidR="00932FDC" w:rsidRPr="009479E3" w:rsidRDefault="00932FDC" w:rsidP="00AB436B">
            <w:pPr>
              <w:rPr>
                <w:rFonts w:cstheme="minorHAnsi"/>
              </w:rPr>
            </w:pPr>
            <w:r w:rsidRPr="009479E3">
              <w:rPr>
                <w:rFonts w:cstheme="minorHAnsi"/>
              </w:rPr>
              <w:t>Demographics</w:t>
            </w:r>
          </w:p>
        </w:tc>
        <w:tc>
          <w:tcPr>
            <w:tcW w:w="2186" w:type="dxa"/>
          </w:tcPr>
          <w:p w14:paraId="38650A63" w14:textId="784814DE" w:rsidR="00932FDC" w:rsidRPr="009479E3" w:rsidRDefault="00470C2A" w:rsidP="00AB436B">
            <w:pPr>
              <w:rPr>
                <w:rFonts w:cstheme="minorHAnsi"/>
              </w:rPr>
            </w:pPr>
            <w:hyperlink r:id="rId13" w:history="1">
              <w:r w:rsidR="00932FDC" w:rsidRPr="00B86149">
                <w:rPr>
                  <w:rStyle w:val="Hyperlink"/>
                  <w:rFonts w:cstheme="minorHAnsi"/>
                </w:rPr>
                <w:t>American Community Survey</w:t>
              </w:r>
            </w:hyperlink>
          </w:p>
        </w:tc>
        <w:tc>
          <w:tcPr>
            <w:tcW w:w="5901" w:type="dxa"/>
          </w:tcPr>
          <w:p w14:paraId="174C569A" w14:textId="77777777" w:rsidR="00932FDC" w:rsidRPr="009479E3" w:rsidRDefault="00932FDC" w:rsidP="00AB436B">
            <w:pPr>
              <w:rPr>
                <w:rFonts w:cstheme="minorHAnsi"/>
              </w:rPr>
            </w:pPr>
            <w:r w:rsidRPr="009479E3">
              <w:rPr>
                <w:rFonts w:cstheme="minorHAnsi"/>
              </w:rPr>
              <w:t>S2301 – Employment Status, detailed information on unemployment</w:t>
            </w:r>
          </w:p>
        </w:tc>
      </w:tr>
      <w:tr w:rsidR="00932FDC" w14:paraId="7CABB2B9" w14:textId="77777777" w:rsidTr="00AB436B">
        <w:tc>
          <w:tcPr>
            <w:tcW w:w="1499" w:type="dxa"/>
          </w:tcPr>
          <w:p w14:paraId="1972569F" w14:textId="77777777" w:rsidR="00932FDC" w:rsidRPr="009479E3" w:rsidRDefault="00932FDC" w:rsidP="00AB436B">
            <w:pPr>
              <w:rPr>
                <w:rFonts w:cstheme="minorHAnsi"/>
              </w:rPr>
            </w:pPr>
            <w:r w:rsidRPr="009479E3">
              <w:rPr>
                <w:rFonts w:cstheme="minorHAnsi"/>
              </w:rPr>
              <w:t>Demographics</w:t>
            </w:r>
          </w:p>
        </w:tc>
        <w:tc>
          <w:tcPr>
            <w:tcW w:w="2186" w:type="dxa"/>
          </w:tcPr>
          <w:p w14:paraId="5271D19A" w14:textId="0BF3C46A" w:rsidR="00932FDC" w:rsidRPr="009479E3" w:rsidRDefault="00470C2A" w:rsidP="00AB436B">
            <w:pPr>
              <w:rPr>
                <w:rFonts w:cstheme="minorHAnsi"/>
              </w:rPr>
            </w:pPr>
            <w:hyperlink r:id="rId14" w:history="1">
              <w:r w:rsidR="00932FDC" w:rsidRPr="00B86149">
                <w:rPr>
                  <w:rStyle w:val="Hyperlink"/>
                  <w:rFonts w:cstheme="minorHAnsi"/>
                </w:rPr>
                <w:t>American Community Survey</w:t>
              </w:r>
            </w:hyperlink>
          </w:p>
        </w:tc>
        <w:tc>
          <w:tcPr>
            <w:tcW w:w="5901" w:type="dxa"/>
          </w:tcPr>
          <w:p w14:paraId="7382D17E" w14:textId="77777777" w:rsidR="00932FDC" w:rsidRPr="009479E3" w:rsidRDefault="00932FDC" w:rsidP="00AB436B">
            <w:pPr>
              <w:rPr>
                <w:rFonts w:cstheme="minorHAnsi"/>
              </w:rPr>
            </w:pPr>
            <w:r w:rsidRPr="009479E3">
              <w:rPr>
                <w:rFonts w:cstheme="minorHAnsi"/>
              </w:rPr>
              <w:t>S1901 – Income in the Past 12 Months, detailed information on per capita income</w:t>
            </w:r>
          </w:p>
        </w:tc>
      </w:tr>
      <w:tr w:rsidR="00932FDC" w14:paraId="0720BF23" w14:textId="77777777" w:rsidTr="00AB436B">
        <w:tc>
          <w:tcPr>
            <w:tcW w:w="1499" w:type="dxa"/>
          </w:tcPr>
          <w:p w14:paraId="61F46F65" w14:textId="77777777" w:rsidR="00932FDC" w:rsidRPr="009479E3" w:rsidRDefault="00932FDC" w:rsidP="00AB436B">
            <w:pPr>
              <w:rPr>
                <w:rFonts w:cstheme="minorHAnsi"/>
              </w:rPr>
            </w:pPr>
            <w:r w:rsidRPr="009479E3">
              <w:rPr>
                <w:rFonts w:cstheme="minorHAnsi"/>
              </w:rPr>
              <w:t>Demographics</w:t>
            </w:r>
          </w:p>
        </w:tc>
        <w:tc>
          <w:tcPr>
            <w:tcW w:w="2186" w:type="dxa"/>
          </w:tcPr>
          <w:p w14:paraId="79627032" w14:textId="26BD140C" w:rsidR="00932FDC" w:rsidRPr="009479E3" w:rsidRDefault="00470C2A" w:rsidP="00AB436B">
            <w:pPr>
              <w:rPr>
                <w:rFonts w:cstheme="minorHAnsi"/>
              </w:rPr>
            </w:pPr>
            <w:hyperlink r:id="rId15" w:history="1">
              <w:r w:rsidR="00932FDC" w:rsidRPr="00B86149">
                <w:rPr>
                  <w:rStyle w:val="Hyperlink"/>
                  <w:rFonts w:cstheme="minorHAnsi"/>
                </w:rPr>
                <w:t>American Community Survey</w:t>
              </w:r>
            </w:hyperlink>
          </w:p>
        </w:tc>
        <w:tc>
          <w:tcPr>
            <w:tcW w:w="5901" w:type="dxa"/>
          </w:tcPr>
          <w:p w14:paraId="50772DB1" w14:textId="77777777" w:rsidR="00932FDC" w:rsidRPr="009479E3" w:rsidRDefault="00932FDC" w:rsidP="00AB436B">
            <w:pPr>
              <w:rPr>
                <w:rFonts w:cstheme="minorHAnsi"/>
              </w:rPr>
            </w:pPr>
            <w:r w:rsidRPr="009479E3">
              <w:rPr>
                <w:rFonts w:cstheme="minorHAnsi"/>
              </w:rPr>
              <w:t>S2701 – Selected Characteristics of Health Insurance Coverage by Age, detailed information on health insurance coverage</w:t>
            </w:r>
          </w:p>
        </w:tc>
      </w:tr>
      <w:tr w:rsidR="00932FDC" w14:paraId="454C3E9C" w14:textId="77777777" w:rsidTr="00AB436B">
        <w:tc>
          <w:tcPr>
            <w:tcW w:w="1499" w:type="dxa"/>
          </w:tcPr>
          <w:p w14:paraId="0E516168" w14:textId="77777777" w:rsidR="00932FDC" w:rsidRPr="009479E3" w:rsidRDefault="00932FDC" w:rsidP="00AB436B">
            <w:pPr>
              <w:rPr>
                <w:rFonts w:cstheme="minorHAnsi"/>
              </w:rPr>
            </w:pPr>
            <w:r w:rsidRPr="009479E3">
              <w:rPr>
                <w:rFonts w:cstheme="minorHAnsi"/>
              </w:rPr>
              <w:t>Mortality</w:t>
            </w:r>
          </w:p>
        </w:tc>
        <w:tc>
          <w:tcPr>
            <w:tcW w:w="2186" w:type="dxa"/>
          </w:tcPr>
          <w:p w14:paraId="63129564" w14:textId="697A028A" w:rsidR="00932FDC" w:rsidRPr="009479E3" w:rsidRDefault="00470C2A" w:rsidP="00AB436B">
            <w:pPr>
              <w:rPr>
                <w:rFonts w:cstheme="minorHAnsi"/>
              </w:rPr>
            </w:pPr>
            <w:hyperlink r:id="rId16" w:history="1">
              <w:r w:rsidR="00932FDC" w:rsidRPr="00DA78E6">
                <w:rPr>
                  <w:rStyle w:val="Hyperlink"/>
                  <w:rFonts w:cstheme="minorHAnsi"/>
                </w:rPr>
                <w:t>CDC Wonder</w:t>
              </w:r>
            </w:hyperlink>
          </w:p>
        </w:tc>
        <w:tc>
          <w:tcPr>
            <w:tcW w:w="5901" w:type="dxa"/>
          </w:tcPr>
          <w:p w14:paraId="5AFA0986" w14:textId="77777777" w:rsidR="00932FDC" w:rsidRPr="009479E3" w:rsidRDefault="00932FDC" w:rsidP="00AB436B">
            <w:pPr>
              <w:rPr>
                <w:rFonts w:cstheme="minorHAnsi"/>
              </w:rPr>
            </w:pPr>
            <w:r w:rsidRPr="009479E3">
              <w:rPr>
                <w:rFonts w:cstheme="minorHAnsi"/>
              </w:rPr>
              <w:t>Drug Overdose Mortality – Per 100,000 Population, Underlying Cause</w:t>
            </w:r>
          </w:p>
        </w:tc>
      </w:tr>
      <w:tr w:rsidR="00932FDC" w14:paraId="5C6163E4" w14:textId="77777777" w:rsidTr="00AB436B">
        <w:tc>
          <w:tcPr>
            <w:tcW w:w="1499" w:type="dxa"/>
          </w:tcPr>
          <w:p w14:paraId="190AB3DA" w14:textId="77777777" w:rsidR="00932FDC" w:rsidRPr="009479E3" w:rsidRDefault="00932FDC" w:rsidP="00AB436B">
            <w:pPr>
              <w:rPr>
                <w:rFonts w:cstheme="minorHAnsi"/>
              </w:rPr>
            </w:pPr>
            <w:r w:rsidRPr="009479E3">
              <w:rPr>
                <w:rFonts w:cstheme="minorHAnsi"/>
              </w:rPr>
              <w:t>Prescriptions</w:t>
            </w:r>
          </w:p>
        </w:tc>
        <w:tc>
          <w:tcPr>
            <w:tcW w:w="2186" w:type="dxa"/>
          </w:tcPr>
          <w:p w14:paraId="4AA2691E" w14:textId="594EF18D" w:rsidR="00932FDC" w:rsidRPr="009479E3" w:rsidRDefault="00470C2A" w:rsidP="00AB436B">
            <w:pPr>
              <w:rPr>
                <w:rFonts w:cstheme="minorHAnsi"/>
              </w:rPr>
            </w:pPr>
            <w:hyperlink r:id="rId17" w:history="1">
              <w:r w:rsidR="00932FDC" w:rsidRPr="003802F3">
                <w:rPr>
                  <w:rStyle w:val="Hyperlink"/>
                  <w:rFonts w:cstheme="minorHAnsi"/>
                </w:rPr>
                <w:t xml:space="preserve">IQVIA </w:t>
              </w:r>
              <w:proofErr w:type="spellStart"/>
              <w:r w:rsidR="00932FDC" w:rsidRPr="003802F3">
                <w:rPr>
                  <w:rStyle w:val="Hyperlink"/>
                  <w:rFonts w:cstheme="minorHAnsi"/>
                </w:rPr>
                <w:t>Xponent</w:t>
              </w:r>
              <w:proofErr w:type="spellEnd"/>
            </w:hyperlink>
          </w:p>
        </w:tc>
        <w:tc>
          <w:tcPr>
            <w:tcW w:w="5901" w:type="dxa"/>
          </w:tcPr>
          <w:p w14:paraId="53A78335" w14:textId="77777777" w:rsidR="00932FDC" w:rsidRPr="009479E3" w:rsidRDefault="00932FDC" w:rsidP="00AB436B">
            <w:pPr>
              <w:rPr>
                <w:rFonts w:cstheme="minorHAnsi"/>
              </w:rPr>
            </w:pPr>
            <w:r w:rsidRPr="009479E3">
              <w:rPr>
                <w:rFonts w:cstheme="minorHAnsi"/>
              </w:rPr>
              <w:t>Per capita prescriptions (per 100 residents) for opioids</w:t>
            </w:r>
          </w:p>
        </w:tc>
      </w:tr>
      <w:tr w:rsidR="00932FDC" w14:paraId="7573AAFA" w14:textId="77777777" w:rsidTr="00AB436B">
        <w:tc>
          <w:tcPr>
            <w:tcW w:w="1499" w:type="dxa"/>
          </w:tcPr>
          <w:p w14:paraId="1F42014A" w14:textId="77777777" w:rsidR="00932FDC" w:rsidRPr="009479E3" w:rsidRDefault="00932FDC" w:rsidP="00AB436B">
            <w:pPr>
              <w:rPr>
                <w:rFonts w:cstheme="minorHAnsi"/>
              </w:rPr>
            </w:pPr>
            <w:r w:rsidRPr="009479E3">
              <w:rPr>
                <w:rFonts w:cstheme="minorHAnsi"/>
              </w:rPr>
              <w:t>Population</w:t>
            </w:r>
          </w:p>
        </w:tc>
        <w:tc>
          <w:tcPr>
            <w:tcW w:w="2186" w:type="dxa"/>
          </w:tcPr>
          <w:p w14:paraId="42383718" w14:textId="18AE5C19" w:rsidR="00932FDC" w:rsidRPr="009479E3" w:rsidRDefault="00470C2A" w:rsidP="00AB436B">
            <w:pPr>
              <w:rPr>
                <w:rFonts w:cstheme="minorHAnsi"/>
              </w:rPr>
            </w:pPr>
            <w:hyperlink r:id="rId18" w:history="1">
              <w:r w:rsidR="00C13C0E" w:rsidRPr="00B86149">
                <w:rPr>
                  <w:rStyle w:val="Hyperlink"/>
                  <w:rFonts w:cstheme="minorHAnsi"/>
                </w:rPr>
                <w:t>American Community Survey</w:t>
              </w:r>
            </w:hyperlink>
          </w:p>
        </w:tc>
        <w:tc>
          <w:tcPr>
            <w:tcW w:w="5901" w:type="dxa"/>
          </w:tcPr>
          <w:p w14:paraId="01A66AF0" w14:textId="77777777" w:rsidR="00932FDC" w:rsidRPr="009479E3" w:rsidRDefault="00932FDC" w:rsidP="00AB436B">
            <w:pPr>
              <w:pStyle w:val="Standard"/>
              <w:rPr>
                <w:rFonts w:asciiTheme="minorHAnsi" w:hAnsiTheme="minorHAnsi" w:cstheme="minorHAnsi"/>
              </w:rPr>
            </w:pPr>
            <w:r w:rsidRPr="009479E3">
              <w:rPr>
                <w:rFonts w:asciiTheme="minorHAnsi" w:hAnsiTheme="minorHAnsi" w:cstheme="minorHAnsi"/>
              </w:rPr>
              <w:t>ACS S0101 – Age and Sex</w:t>
            </w:r>
          </w:p>
          <w:p w14:paraId="68613D25" w14:textId="77777777" w:rsidR="00932FDC" w:rsidRPr="009479E3" w:rsidRDefault="00932FDC" w:rsidP="00AB436B">
            <w:pPr>
              <w:rPr>
                <w:rFonts w:cstheme="minorHAnsi"/>
              </w:rPr>
            </w:pPr>
          </w:p>
        </w:tc>
      </w:tr>
      <w:tr w:rsidR="00932FDC" w14:paraId="2EC16895" w14:textId="77777777" w:rsidTr="00AB436B">
        <w:tc>
          <w:tcPr>
            <w:tcW w:w="1499" w:type="dxa"/>
          </w:tcPr>
          <w:p w14:paraId="71732BC2" w14:textId="77777777" w:rsidR="00932FDC" w:rsidRDefault="00932FDC" w:rsidP="00AB436B">
            <w:r>
              <w:lastRenderedPageBreak/>
              <w:t>Buprenorphine Waivers</w:t>
            </w:r>
          </w:p>
        </w:tc>
        <w:tc>
          <w:tcPr>
            <w:tcW w:w="2186" w:type="dxa"/>
          </w:tcPr>
          <w:p w14:paraId="6A62A3E4" w14:textId="4C700222" w:rsidR="00932FDC" w:rsidRDefault="00470C2A" w:rsidP="00AB436B">
            <w:hyperlink r:id="rId19" w:history="1">
              <w:r w:rsidR="00932FDC" w:rsidRPr="00AA1964">
                <w:rPr>
                  <w:rStyle w:val="Hyperlink"/>
                </w:rPr>
                <w:t>SAMH</w:t>
              </w:r>
              <w:r w:rsidR="00B23FAE" w:rsidRPr="00AA1964">
                <w:rPr>
                  <w:rStyle w:val="Hyperlink"/>
                </w:rPr>
                <w:t>S</w:t>
              </w:r>
              <w:r w:rsidR="00932FDC" w:rsidRPr="00AA1964">
                <w:rPr>
                  <w:rStyle w:val="Hyperlink"/>
                </w:rPr>
                <w:t>A</w:t>
              </w:r>
            </w:hyperlink>
          </w:p>
        </w:tc>
        <w:tc>
          <w:tcPr>
            <w:tcW w:w="5901" w:type="dxa"/>
          </w:tcPr>
          <w:p w14:paraId="653649C0" w14:textId="77777777" w:rsidR="00932FDC" w:rsidRPr="00F878F8" w:rsidRDefault="00932FDC" w:rsidP="00AB436B">
            <w:r w:rsidRPr="00F878F8">
              <w:t>Buprenorphine Prescribing Potential by Waiver per 10K Persons</w:t>
            </w:r>
          </w:p>
          <w:p w14:paraId="6EB8487A" w14:textId="77777777" w:rsidR="00932FDC" w:rsidRDefault="00932FDC" w:rsidP="00AB436B"/>
        </w:tc>
      </w:tr>
      <w:tr w:rsidR="00932FDC" w14:paraId="48FA392F" w14:textId="77777777" w:rsidTr="00AB436B">
        <w:tc>
          <w:tcPr>
            <w:tcW w:w="1499" w:type="dxa"/>
          </w:tcPr>
          <w:p w14:paraId="4CD5E422" w14:textId="77777777" w:rsidR="00932FDC" w:rsidRDefault="00932FDC" w:rsidP="00AB436B">
            <w:r>
              <w:t>Crime</w:t>
            </w:r>
          </w:p>
        </w:tc>
        <w:tc>
          <w:tcPr>
            <w:tcW w:w="2186" w:type="dxa"/>
          </w:tcPr>
          <w:p w14:paraId="449DDB8C" w14:textId="7DA35C71" w:rsidR="00932FDC" w:rsidRDefault="00470C2A" w:rsidP="00AB436B">
            <w:hyperlink r:id="rId20" w:history="1">
              <w:r w:rsidR="00932FDC" w:rsidRPr="00DA2D59">
                <w:rPr>
                  <w:rStyle w:val="Hyperlink"/>
                </w:rPr>
                <w:t>Uniform Crime Reporting Data</w:t>
              </w:r>
            </w:hyperlink>
          </w:p>
        </w:tc>
        <w:tc>
          <w:tcPr>
            <w:tcW w:w="5901" w:type="dxa"/>
          </w:tcPr>
          <w:p w14:paraId="76FC529D" w14:textId="77777777" w:rsidR="00932FDC" w:rsidRPr="00A74414" w:rsidRDefault="00932FDC" w:rsidP="00AB436B">
            <w:r w:rsidRPr="00A74414">
              <w:t>County-Level Detailed Arrest and Offense Data</w:t>
            </w:r>
          </w:p>
        </w:tc>
      </w:tr>
    </w:tbl>
    <w:p w14:paraId="4270AC7F" w14:textId="056C02B4" w:rsidR="00932FDC" w:rsidRDefault="00932FDC" w:rsidP="00932FDC"/>
    <w:p w14:paraId="1BB077A7" w14:textId="6546AE51" w:rsidR="0068771F" w:rsidRPr="00B35EB1" w:rsidRDefault="0068771F">
      <w:pPr>
        <w:rPr>
          <w:rFonts w:eastAsia="Times New Roman" w:cs="Courier New"/>
          <w:sz w:val="20"/>
          <w:szCs w:val="20"/>
        </w:rPr>
      </w:pPr>
      <w:r>
        <w:tab/>
      </w:r>
    </w:p>
    <w:p w14:paraId="4B395FE8" w14:textId="7796579B" w:rsidR="00932FDC" w:rsidRDefault="00932FDC" w:rsidP="00932FDC">
      <w:pPr>
        <w:rPr>
          <w:rStyle w:val="Heading1Char"/>
        </w:rPr>
      </w:pPr>
    </w:p>
    <w:p w14:paraId="03DB5838" w14:textId="1B3FA425" w:rsidR="002D28D2" w:rsidRDefault="002D28D2" w:rsidP="002D28D2">
      <w:pPr>
        <w:numPr>
          <w:ilvl w:val="0"/>
          <w:numId w:val="1"/>
        </w:numPr>
        <w:rPr>
          <w:rFonts w:ascii="Calibri" w:eastAsia="Times New Roman" w:hAnsi="Calibri" w:cs="Calibri"/>
          <w:color w:val="000000"/>
          <w:sz w:val="22"/>
          <w:szCs w:val="22"/>
        </w:rPr>
      </w:pPr>
      <w:r w:rsidRPr="00E01029">
        <w:rPr>
          <w:rStyle w:val="Heading1Char"/>
        </w:rPr>
        <w:t>Data collection and exploration</w:t>
      </w:r>
      <w:bookmarkEnd w:id="40"/>
      <w:r>
        <w:rPr>
          <w:rFonts w:ascii="Calibri" w:eastAsia="Times New Roman" w:hAnsi="Calibri" w:cs="Calibri"/>
          <w:color w:val="000000"/>
          <w:sz w:val="22"/>
          <w:szCs w:val="22"/>
        </w:rPr>
        <w:t xml:space="preserve"> (Tsuro)</w:t>
      </w:r>
    </w:p>
    <w:p w14:paraId="750A3E8C" w14:textId="059E7651"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2B2DBD72" w14:textId="1EF899B4" w:rsidR="002D28D2" w:rsidRPr="005A17EA" w:rsidRDefault="00A17E91"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Rhode Island vignette</w:t>
      </w:r>
    </w:p>
    <w:p w14:paraId="50F630FB" w14:textId="77777777" w:rsidR="0097092B" w:rsidRDefault="0097092B" w:rsidP="00D31A04">
      <w:pPr>
        <w:ind w:firstLine="720"/>
      </w:pPr>
      <w:bookmarkStart w:id="48" w:name="_Toc33172104"/>
    </w:p>
    <w:p w14:paraId="7C05A316" w14:textId="0398429D" w:rsidR="00D31A04" w:rsidRDefault="00D31A04" w:rsidP="00D31A04">
      <w:pPr>
        <w:ind w:firstLine="720"/>
      </w:pPr>
      <w:r>
        <w:t>Data exploration was done in two main phases, initial mapping and exploration followed by final mapping. While there are many software options that can support this type of mapping and data exploration, we used Microsoft Power BI for phase 1 and R for phase 2.  Power BI offers ease of use for data exploration and interactive dashboards; R is strong for complex programming tasks and publication graphics.  Power BI Desktop is free for analysts to use</w:t>
      </w:r>
      <w:del w:id="49" w:author="Gillespie, Scott E." w:date="2020-03-17T18:27:00Z">
        <w:r w:rsidDel="001A0C76">
          <w:delText xml:space="preserve">.  </w:delText>
        </w:r>
      </w:del>
      <w:ins w:id="50" w:author="Gillespie, Scott E." w:date="2020-03-17T19:32:00Z">
        <w:r w:rsidR="005D078F">
          <w:t xml:space="preserve">; </w:t>
        </w:r>
      </w:ins>
      <w:del w:id="51" w:author="Gillespie, Scott E." w:date="2020-03-17T18:27:00Z">
        <w:r w:rsidDel="001A0C76">
          <w:delText>However</w:delText>
        </w:r>
      </w:del>
      <w:ins w:id="52" w:author="Gillespie, Scott E." w:date="2020-03-17T18:27:00Z">
        <w:r w:rsidR="001A0C76">
          <w:t>however</w:t>
        </w:r>
      </w:ins>
      <w:r>
        <w:t xml:space="preserve">, </w:t>
      </w:r>
      <w:del w:id="53" w:author="Gillespie, Scott E." w:date="2020-03-17T19:32:00Z">
        <w:r w:rsidDel="005D078F">
          <w:delText xml:space="preserve">for collaboration, </w:delText>
        </w:r>
      </w:del>
      <w:r>
        <w:t>one needs a license to use Power BI Pro</w:t>
      </w:r>
      <w:ins w:id="54" w:author="Gillespie, Scott E." w:date="2020-03-17T19:32:00Z">
        <w:r w:rsidR="005D078F">
          <w:t xml:space="preserve"> for collaboration</w:t>
        </w:r>
      </w:ins>
      <w:r>
        <w:t>.  Dashboards and reports may be uploaded to the public web using the free version of Power BI</w:t>
      </w:r>
      <w:del w:id="55" w:author="Gillespie, Scott E." w:date="2020-03-17T18:28:00Z">
        <w:r w:rsidDel="001A0C76">
          <w:delText xml:space="preserve">.  </w:delText>
        </w:r>
      </w:del>
      <w:ins w:id="56" w:author="Gillespie, Scott E." w:date="2020-03-17T18:28:00Z">
        <w:r w:rsidR="001A0C76">
          <w:t xml:space="preserve">, but </w:t>
        </w:r>
      </w:ins>
      <w:del w:id="57" w:author="Gillespie, Scott E." w:date="2020-03-17T18:28:00Z">
        <w:r w:rsidDel="001A0C76">
          <w:delText>However, to share</w:delText>
        </w:r>
      </w:del>
      <w:ins w:id="58" w:author="Gillespie, Scott E." w:date="2020-03-17T18:28:00Z">
        <w:r w:rsidR="001A0C76">
          <w:t>sharing</w:t>
        </w:r>
      </w:ins>
      <w:r>
        <w:t xml:space="preserve"> interactive dashboards privately requires licensing.  R has the advantage of being open source, and free to use for any purpose.  </w:t>
      </w:r>
      <w:del w:id="59" w:author="Gillespie, Scott E." w:date="2020-03-17T18:28:00Z">
        <w:r w:rsidDel="001A0C76">
          <w:delText>Because of</w:delText>
        </w:r>
      </w:del>
      <w:ins w:id="60" w:author="Gillespie, Scott E." w:date="2020-03-17T18:28:00Z">
        <w:r w:rsidR="001A0C76">
          <w:t>Due to</w:t>
        </w:r>
      </w:ins>
      <w:r>
        <w:t xml:space="preserve"> R’s statistical underpinnings, it </w:t>
      </w:r>
      <w:proofErr w:type="gramStart"/>
      <w:r>
        <w:t>is capable of doing</w:t>
      </w:r>
      <w:proofErr w:type="gramEnd"/>
      <w:r>
        <w:t xml:space="preserve"> advanced analysis, such as Poisson</w:t>
      </w:r>
      <w:ins w:id="61" w:author="Gillespie, Scott E." w:date="2020-03-17T19:33:00Z">
        <w:r w:rsidR="005D078F">
          <w:t xml:space="preserve"> and </w:t>
        </w:r>
      </w:ins>
      <w:del w:id="62" w:author="Gillespie, Scott E." w:date="2020-03-17T19:33:00Z">
        <w:r w:rsidDel="005D078F">
          <w:delText>/n</w:delText>
        </w:r>
      </w:del>
      <w:ins w:id="63" w:author="Gillespie, Scott E." w:date="2020-03-17T19:33:00Z">
        <w:r w:rsidR="005D078F">
          <w:t>N</w:t>
        </w:r>
      </w:ins>
      <w:r>
        <w:t xml:space="preserve">egative </w:t>
      </w:r>
      <w:del w:id="64" w:author="Gillespie, Scott E." w:date="2020-03-17T19:33:00Z">
        <w:r w:rsidDel="005D078F">
          <w:delText xml:space="preserve">binomial </w:delText>
        </w:r>
      </w:del>
      <w:ins w:id="65" w:author="Gillespie, Scott E." w:date="2020-03-17T19:33:00Z">
        <w:r w:rsidR="005D078F">
          <w:t xml:space="preserve">Binomial </w:t>
        </w:r>
      </w:ins>
      <w:r>
        <w:t>regression or complex spatial correlation.  This section goes through both the computing aspects of analysis, along with specific examples.</w:t>
      </w:r>
    </w:p>
    <w:p w14:paraId="7F4E6CDD" w14:textId="40862EEC" w:rsidR="00D31A04" w:rsidRDefault="00D31A04" w:rsidP="00D31A04">
      <w:pPr>
        <w:ind w:firstLine="720"/>
      </w:pPr>
      <w:r>
        <w:t xml:space="preserve">For data exploration, we used Power BI.  We mapped </w:t>
      </w:r>
      <w:del w:id="66" w:author="Cody Custis" w:date="2020-03-25T19:05:00Z">
        <w:r w:rsidDel="000363BD">
          <w:delText>per capita drug arrests for Texas</w:delText>
        </w:r>
      </w:del>
      <w:ins w:id="67" w:author="Cody Custis" w:date="2020-03-25T19:05:00Z">
        <w:r w:rsidR="000363BD">
          <w:t>drug overdose death rates</w:t>
        </w:r>
      </w:ins>
      <w:r>
        <w:t xml:space="preserve"> in Figure X.  Power BI is heavily reliant on slicers, which allow users to subset data.  Similar exploration can be performed for any of the 50 states and District of Columbia, using the slicer on the right.</w:t>
      </w:r>
    </w:p>
    <w:p w14:paraId="3B4F552D" w14:textId="77777777" w:rsidR="00524D77" w:rsidRDefault="00524D77" w:rsidP="00524D77">
      <w:pPr>
        <w:keepNext/>
        <w:rPr>
          <w:ins w:id="68" w:author="Cody Custis" w:date="2020-03-25T19:06:00Z"/>
        </w:rPr>
        <w:pPrChange w:id="69" w:author="Cody Custis" w:date="2020-03-25T19:06:00Z">
          <w:pPr>
            <w:keepNext/>
          </w:pPr>
        </w:pPrChange>
      </w:pPr>
      <w:ins w:id="70" w:author="Cody Custis" w:date="2020-03-25T19:06:00Z">
        <w:r>
          <w:rPr>
            <w:noProof/>
          </w:rPr>
          <w:lastRenderedPageBreak/>
          <w:drawing>
            <wp:inline distT="0" distB="0" distL="0" distR="0" wp14:anchorId="5490BDF5" wp14:editId="0261A72A">
              <wp:extent cx="5943600" cy="33559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43600" cy="3355975"/>
                      </a:xfrm>
                      <a:prstGeom prst="rect">
                        <a:avLst/>
                      </a:prstGeom>
                    </pic:spPr>
                  </pic:pic>
                </a:graphicData>
              </a:graphic>
            </wp:inline>
          </w:drawing>
        </w:r>
      </w:ins>
    </w:p>
    <w:p w14:paraId="6D836016" w14:textId="15D80008" w:rsidR="00524D77" w:rsidRDefault="00524D77" w:rsidP="00524D77">
      <w:pPr>
        <w:pStyle w:val="Caption"/>
        <w:rPr>
          <w:ins w:id="71" w:author="Cody Custis" w:date="2020-03-25T19:06:00Z"/>
        </w:rPr>
        <w:pPrChange w:id="72" w:author="Cody Custis" w:date="2020-03-25T19:06:00Z">
          <w:pPr>
            <w:pStyle w:val="Caption"/>
          </w:pPr>
        </w:pPrChange>
      </w:pPr>
      <w:ins w:id="73" w:author="Cody Custis" w:date="2020-03-25T19:06:00Z">
        <w:r>
          <w:t xml:space="preserve">Figure </w:t>
        </w:r>
        <w:r>
          <w:fldChar w:fldCharType="begin"/>
        </w:r>
        <w:r>
          <w:instrText xml:space="preserve"> SEQ Figure \* ARABIC </w:instrText>
        </w:r>
      </w:ins>
      <w:r>
        <w:fldChar w:fldCharType="separate"/>
      </w:r>
      <w:ins w:id="74" w:author="Cody Custis" w:date="2020-03-25T19:37:00Z">
        <w:r w:rsidR="00B87CE3">
          <w:rPr>
            <w:noProof/>
          </w:rPr>
          <w:t>1</w:t>
        </w:r>
      </w:ins>
      <w:ins w:id="75" w:author="Cody Custis" w:date="2020-03-25T19:06:00Z">
        <w:r>
          <w:fldChar w:fldCharType="end"/>
        </w:r>
        <w:r>
          <w:t>. Drug Overdose Deaths</w:t>
        </w:r>
      </w:ins>
    </w:p>
    <w:p w14:paraId="7EB34D72" w14:textId="01A89456" w:rsidR="00D31A04" w:rsidDel="00524D77" w:rsidRDefault="00D31A04" w:rsidP="00524D77">
      <w:pPr>
        <w:keepNext/>
        <w:rPr>
          <w:del w:id="76" w:author="Cody Custis" w:date="2020-03-25T19:06:00Z"/>
        </w:rPr>
        <w:pPrChange w:id="77" w:author="Cody Custis" w:date="2020-03-25T19:06:00Z">
          <w:pPr>
            <w:keepNext/>
          </w:pPr>
        </w:pPrChange>
      </w:pPr>
      <w:del w:id="78" w:author="Cody Custis" w:date="2020-03-25T19:06:00Z">
        <w:r w:rsidDel="00524D77">
          <w:rPr>
            <w:noProof/>
          </w:rPr>
          <w:drawing>
            <wp:inline distT="0" distB="0" distL="0" distR="0" wp14:anchorId="7D7523E3" wp14:editId="54C58B6F">
              <wp:extent cx="5943600" cy="33667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3366770"/>
                      </a:xfrm>
                      <a:prstGeom prst="rect">
                        <a:avLst/>
                      </a:prstGeom>
                    </pic:spPr>
                  </pic:pic>
                </a:graphicData>
              </a:graphic>
            </wp:inline>
          </w:drawing>
        </w:r>
      </w:del>
    </w:p>
    <w:p w14:paraId="3FAF15A9" w14:textId="300B17AF" w:rsidR="00D31A04" w:rsidRDefault="00D31A04" w:rsidP="00524D77">
      <w:pPr>
        <w:keepNext/>
        <w:pPrChange w:id="79" w:author="Cody Custis" w:date="2020-03-25T19:06:00Z">
          <w:pPr>
            <w:pStyle w:val="Caption"/>
          </w:pPr>
        </w:pPrChange>
      </w:pPr>
      <w:del w:id="80" w:author="Cody Custis" w:date="2020-03-25T19:06:00Z">
        <w:r w:rsidDel="00524D77">
          <w:delText xml:space="preserve">Figure </w:delText>
        </w:r>
        <w:r w:rsidR="00470C2A" w:rsidDel="00524D77">
          <w:fldChar w:fldCharType="begin"/>
        </w:r>
        <w:r w:rsidR="00470C2A" w:rsidDel="00524D77">
          <w:delInstrText xml:space="preserve"> SEQ Figure \* ARABIC </w:delInstrText>
        </w:r>
        <w:r w:rsidR="00470C2A" w:rsidDel="00524D77">
          <w:fldChar w:fldCharType="separate"/>
        </w:r>
        <w:r w:rsidDel="00524D77">
          <w:rPr>
            <w:noProof/>
          </w:rPr>
          <w:delText>1</w:delText>
        </w:r>
        <w:r w:rsidR="00470C2A" w:rsidDel="00524D77">
          <w:rPr>
            <w:noProof/>
          </w:rPr>
          <w:fldChar w:fldCharType="end"/>
        </w:r>
        <w:r w:rsidDel="00524D77">
          <w:delText>. Per Capita Drug Arrests, Texas</w:delText>
        </w:r>
      </w:del>
    </w:p>
    <w:p w14:paraId="3ADEC8FD" w14:textId="15632582" w:rsidR="00D31A04" w:rsidRDefault="00D31A04" w:rsidP="00D31A04">
      <w:r>
        <w:tab/>
        <w:t>A county level dashboard can be created for any state. Here we created a</w:t>
      </w:r>
      <w:ins w:id="81" w:author="Gillespie, Scott E." w:date="2020-03-17T18:31:00Z">
        <w:r w:rsidR="001A0C76">
          <w:t>n</w:t>
        </w:r>
      </w:ins>
      <w:r>
        <w:t xml:space="preserve"> illustrative dashboard </w:t>
      </w:r>
      <w:del w:id="82" w:author="Cody Custis" w:date="2020-03-25T19:15:00Z">
        <w:r w:rsidDel="00772B58">
          <w:delText xml:space="preserve">for </w:delText>
        </w:r>
        <w:commentRangeStart w:id="83"/>
        <w:commentRangeStart w:id="84"/>
        <w:r w:rsidDel="00772B58">
          <w:delText>Texas</w:delText>
        </w:r>
        <w:commentRangeEnd w:id="83"/>
        <w:r w:rsidR="00AE58EB" w:rsidDel="00772B58">
          <w:rPr>
            <w:rStyle w:val="CommentReference"/>
          </w:rPr>
          <w:commentReference w:id="83"/>
        </w:r>
      </w:del>
      <w:commentRangeEnd w:id="84"/>
      <w:ins w:id="85" w:author="Cody Custis" w:date="2020-03-25T19:15:00Z">
        <w:r w:rsidR="00772B58">
          <w:t xml:space="preserve">to examine all </w:t>
        </w:r>
        <w:r w:rsidR="00753F51">
          <w:t>3412 counties and county equivalents in the United States</w:t>
        </w:r>
      </w:ins>
      <w:ins w:id="86" w:author="Cody Custis" w:date="2020-03-19T17:52:00Z">
        <w:r w:rsidR="00070355">
          <w:t>, using indicators from the indicator identification section</w:t>
        </w:r>
      </w:ins>
      <w:r w:rsidR="0016711C">
        <w:rPr>
          <w:rStyle w:val="CommentReference"/>
        </w:rPr>
        <w:commentReference w:id="84"/>
      </w:r>
      <w:ins w:id="87" w:author="Cody Custis" w:date="2020-03-19T17:53:00Z">
        <w:r w:rsidR="00A275BA">
          <w:t xml:space="preserve"> (Table X </w:t>
        </w:r>
        <w:r w:rsidR="00A275BA">
          <w:rPr>
            <w:i/>
            <w:iCs/>
          </w:rPr>
          <w:t>Previous Section</w:t>
        </w:r>
        <w:r w:rsidR="00A275BA">
          <w:t>)</w:t>
        </w:r>
      </w:ins>
      <w:r>
        <w:t>.  This enabled us to look at specific indicator values</w:t>
      </w:r>
      <w:del w:id="88" w:author="Cody Custis" w:date="2020-03-25T19:15:00Z">
        <w:r w:rsidDel="00753F51">
          <w:delText xml:space="preserve"> for the state</w:delText>
        </w:r>
      </w:del>
      <w:r>
        <w:t xml:space="preserve">, and identify counties of interest.  The county level dashboard has both values and ranks.  In this case, counties are sorted by </w:t>
      </w:r>
      <w:del w:id="89" w:author="Cody Custis" w:date="2020-03-25T19:18:00Z">
        <w:r w:rsidDel="00AB28BD">
          <w:delText>HIV diagnoses rates</w:delText>
        </w:r>
      </w:del>
      <w:ins w:id="90" w:author="Cody Custis" w:date="2020-03-25T19:18:00Z">
        <w:r w:rsidR="00AB28BD">
          <w:t>drug overdose death rates</w:t>
        </w:r>
      </w:ins>
      <w:r>
        <w:t xml:space="preserve">.  </w:t>
      </w:r>
      <w:del w:id="91" w:author="Cody Custis" w:date="2020-03-25T19:16:00Z">
        <w:r w:rsidDel="005F7EA8">
          <w:delText>Reeves County (in West Texas)</w:delText>
        </w:r>
      </w:del>
      <w:ins w:id="92" w:author="Cody Custis" w:date="2020-03-25T19:16:00Z">
        <w:r w:rsidR="005F7EA8">
          <w:t>Cabell County, West Virginia</w:t>
        </w:r>
      </w:ins>
      <w:r>
        <w:t xml:space="preserve"> has the highest value of </w:t>
      </w:r>
      <w:del w:id="93" w:author="Cody Custis" w:date="2020-03-25T19:16:00Z">
        <w:r w:rsidDel="005F7EA8">
          <w:delText>HIV diagnoses</w:delText>
        </w:r>
      </w:del>
      <w:ins w:id="94" w:author="Cody Custis" w:date="2020-03-25T19:16:00Z">
        <w:r w:rsidR="005F7EA8">
          <w:t>drug overdose death rate</w:t>
        </w:r>
      </w:ins>
      <w:r>
        <w:t xml:space="preserve"> (</w:t>
      </w:r>
      <w:ins w:id="95" w:author="Cody Custis" w:date="2020-03-25T19:19:00Z">
        <w:r w:rsidR="00010882">
          <w:t xml:space="preserve">89.8 per 100,000; </w:t>
        </w:r>
      </w:ins>
      <w:r>
        <w:t xml:space="preserve">Figure X).  </w:t>
      </w:r>
      <w:del w:id="96" w:author="Cody Custis" w:date="2020-03-25T19:19:00Z">
        <w:r w:rsidDel="00010882">
          <w:delText xml:space="preserve">One can see a high drug overdose rate </w:delText>
        </w:r>
      </w:del>
      <w:ins w:id="97" w:author="Cody Custis" w:date="2020-03-25T19:19:00Z">
        <w:r w:rsidR="00010882">
          <w:t xml:space="preserve">In addition to the high drug overdose rate, Cabell County has </w:t>
        </w:r>
      </w:ins>
      <w:proofErr w:type="spellStart"/>
      <w:ins w:id="98" w:author="Cody Custis" w:date="2020-03-25T19:20:00Z">
        <w:r w:rsidR="00372025">
          <w:t>a</w:t>
        </w:r>
        <w:proofErr w:type="spellEnd"/>
        <w:r w:rsidR="00372025">
          <w:t xml:space="preserve"> high prescription drug rate (106.8 per 100 population; ranked </w:t>
        </w:r>
        <w:r w:rsidR="00D22881">
          <w:t>2775) and a high drug related arrest rate (</w:t>
        </w:r>
      </w:ins>
      <w:ins w:id="99" w:author="Cody Custis" w:date="2020-03-25T19:21:00Z">
        <w:r w:rsidR="00961628">
          <w:t xml:space="preserve">68.87; ranked </w:t>
        </w:r>
        <w:r w:rsidR="000B17A3">
          <w:t>2694).</w:t>
        </w:r>
      </w:ins>
      <w:ins w:id="100" w:author="Cody Custis" w:date="2020-03-25T19:19:00Z">
        <w:r w:rsidR="00010882">
          <w:t xml:space="preserve"> </w:t>
        </w:r>
      </w:ins>
      <w:ins w:id="101" w:author="Cody Custis" w:date="2020-03-25T19:18:00Z">
        <w:r w:rsidR="00A96F4C">
          <w:t xml:space="preserve"> </w:t>
        </w:r>
      </w:ins>
      <w:del w:id="102" w:author="Cody Custis" w:date="2020-03-25T19:18:00Z">
        <w:r w:rsidDel="00A96F4C">
          <w:delText>(twice the overdose rate for counties with similar HIV diagnoses, ranked 251 of 254 counties) and low per capita income (227</w:delText>
        </w:r>
        <w:r w:rsidRPr="00F86015" w:rsidDel="00A96F4C">
          <w:rPr>
            <w:vertAlign w:val="superscript"/>
          </w:rPr>
          <w:delText>th</w:delText>
        </w:r>
        <w:r w:rsidDel="00A96F4C">
          <w:delText xml:space="preserve">).  </w:delText>
        </w:r>
      </w:del>
      <w:r>
        <w:t xml:space="preserve">All indicators are ranked in a “higher is worse” manner, in order to simplify comparison.  </w:t>
      </w:r>
      <w:del w:id="103" w:author="Cody Custis" w:date="2020-03-25T19:18:00Z">
        <w:r w:rsidDel="00140E3E">
          <w:delText xml:space="preserve">Chambers County, with the second highest HIV diagnoses rate, has a drug arrest rate of </w:delText>
        </w:r>
        <w:commentRangeStart w:id="104"/>
        <w:r w:rsidDel="00140E3E">
          <w:delText>107.76</w:delText>
        </w:r>
        <w:commentRangeEnd w:id="104"/>
        <w:r w:rsidR="001A0C76" w:rsidDel="00140E3E">
          <w:rPr>
            <w:rStyle w:val="CommentReference"/>
          </w:rPr>
          <w:commentReference w:id="104"/>
        </w:r>
        <w:r w:rsidDel="00140E3E">
          <w:delText>, ranked 231</w:delText>
        </w:r>
        <w:r w:rsidRPr="000C4891" w:rsidDel="00140E3E">
          <w:rPr>
            <w:vertAlign w:val="superscript"/>
          </w:rPr>
          <w:delText>st</w:delText>
        </w:r>
        <w:r w:rsidDel="00140E3E">
          <w:delText xml:space="preserve"> of 254 counties.</w:delText>
        </w:r>
      </w:del>
      <w:r>
        <w:t xml:space="preserve">  </w:t>
      </w:r>
    </w:p>
    <w:p w14:paraId="0FD16E86" w14:textId="77777777" w:rsidR="00D31A04" w:rsidRDefault="00D31A04" w:rsidP="00D31A04"/>
    <w:p w14:paraId="0EC2AC8D" w14:textId="77777777" w:rsidR="00181858" w:rsidRDefault="00D31A04" w:rsidP="00181858">
      <w:pPr>
        <w:keepNext/>
        <w:rPr>
          <w:ins w:id="105" w:author="Cody Custis" w:date="2020-03-25T19:17:00Z"/>
        </w:rPr>
        <w:pPrChange w:id="106" w:author="Cody Custis" w:date="2020-03-25T19:17:00Z">
          <w:pPr>
            <w:keepNext/>
          </w:pPr>
        </w:pPrChange>
      </w:pPr>
      <w:del w:id="107" w:author="Cody Custis" w:date="2020-03-25T19:17:00Z">
        <w:r w:rsidDel="00181858">
          <w:rPr>
            <w:noProof/>
          </w:rPr>
          <w:lastRenderedPageBreak/>
          <w:drawing>
            <wp:inline distT="0" distB="0" distL="0" distR="0" wp14:anchorId="0F96B5CE" wp14:editId="7DFAD782">
              <wp:extent cx="5943600" cy="56045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5604510"/>
                      </a:xfrm>
                      <a:prstGeom prst="rect">
                        <a:avLst/>
                      </a:prstGeom>
                    </pic:spPr>
                  </pic:pic>
                </a:graphicData>
              </a:graphic>
            </wp:inline>
          </w:drawing>
        </w:r>
      </w:del>
      <w:ins w:id="108" w:author="Cody Custis" w:date="2020-03-25T19:17:00Z">
        <w:r w:rsidR="00181858">
          <w:rPr>
            <w:noProof/>
          </w:rPr>
          <w:drawing>
            <wp:inline distT="0" distB="0" distL="0" distR="0" wp14:anchorId="68E1452B" wp14:editId="58DA9481">
              <wp:extent cx="5943600" cy="53187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3600" cy="5318760"/>
                      </a:xfrm>
                      <a:prstGeom prst="rect">
                        <a:avLst/>
                      </a:prstGeom>
                    </pic:spPr>
                  </pic:pic>
                </a:graphicData>
              </a:graphic>
            </wp:inline>
          </w:drawing>
        </w:r>
      </w:ins>
    </w:p>
    <w:p w14:paraId="7089D1A2" w14:textId="425B0E6F" w:rsidR="00D31A04" w:rsidRDefault="00181858" w:rsidP="00181858">
      <w:pPr>
        <w:pStyle w:val="Caption"/>
        <w:pPrChange w:id="109" w:author="Cody Custis" w:date="2020-03-25T19:17:00Z">
          <w:pPr>
            <w:keepNext/>
          </w:pPr>
        </w:pPrChange>
      </w:pPr>
      <w:ins w:id="110" w:author="Cody Custis" w:date="2020-03-25T19:17:00Z">
        <w:r>
          <w:t xml:space="preserve">Figure </w:t>
        </w:r>
        <w:r>
          <w:fldChar w:fldCharType="begin"/>
        </w:r>
        <w:r>
          <w:instrText xml:space="preserve"> SEQ Figure \* ARABIC </w:instrText>
        </w:r>
      </w:ins>
      <w:r>
        <w:fldChar w:fldCharType="separate"/>
      </w:r>
      <w:ins w:id="111" w:author="Cody Custis" w:date="2020-03-25T19:17:00Z">
        <w:r>
          <w:rPr>
            <w:noProof/>
          </w:rPr>
          <w:t>2</w:t>
        </w:r>
        <w:r>
          <w:fldChar w:fldCharType="end"/>
        </w:r>
        <w:r>
          <w:t>. County Level Indicators</w:t>
        </w:r>
      </w:ins>
    </w:p>
    <w:p w14:paraId="723C3493" w14:textId="4A9B90D1" w:rsidR="00D31A04" w:rsidDel="00181858" w:rsidRDefault="00D31A04" w:rsidP="0097092B">
      <w:pPr>
        <w:pStyle w:val="Caption"/>
        <w:jc w:val="center"/>
        <w:rPr>
          <w:del w:id="112" w:author="Cody Custis" w:date="2020-03-25T19:17:00Z"/>
        </w:rPr>
      </w:pPr>
      <w:commentRangeStart w:id="113"/>
      <w:commentRangeStart w:id="114"/>
      <w:del w:id="115" w:author="Cody Custis" w:date="2020-03-25T19:17:00Z">
        <w:r w:rsidDel="00181858">
          <w:delText xml:space="preserve">Figure </w:delText>
        </w:r>
        <w:r w:rsidR="00470C2A" w:rsidDel="00181858">
          <w:fldChar w:fldCharType="begin"/>
        </w:r>
        <w:r w:rsidR="00470C2A" w:rsidDel="00181858">
          <w:delInstrText xml:space="preserve"> SEQ Figure \* ARABIC </w:delInstrText>
        </w:r>
        <w:r w:rsidR="00470C2A" w:rsidDel="00181858">
          <w:fldChar w:fldCharType="separate"/>
        </w:r>
        <w:r w:rsidDel="00181858">
          <w:rPr>
            <w:noProof/>
          </w:rPr>
          <w:delText>2</w:delText>
        </w:r>
        <w:r w:rsidR="00470C2A" w:rsidDel="00181858">
          <w:rPr>
            <w:noProof/>
          </w:rPr>
          <w:fldChar w:fldCharType="end"/>
        </w:r>
        <w:r w:rsidDel="00181858">
          <w:delText>. County Level Indicators, Texas</w:delText>
        </w:r>
        <w:commentRangeEnd w:id="113"/>
        <w:r w:rsidR="00786828" w:rsidDel="00181858">
          <w:rPr>
            <w:rStyle w:val="CommentReference"/>
            <w:i w:val="0"/>
            <w:iCs w:val="0"/>
            <w:color w:val="auto"/>
          </w:rPr>
          <w:commentReference w:id="113"/>
        </w:r>
        <w:commentRangeEnd w:id="114"/>
        <w:r w:rsidR="009E2028" w:rsidDel="00181858">
          <w:rPr>
            <w:rStyle w:val="CommentReference"/>
            <w:i w:val="0"/>
            <w:iCs w:val="0"/>
            <w:color w:val="auto"/>
          </w:rPr>
          <w:commentReference w:id="114"/>
        </w:r>
      </w:del>
    </w:p>
    <w:p w14:paraId="0AB9EE02" w14:textId="77777777" w:rsidR="00D31A04" w:rsidRDefault="00D31A04" w:rsidP="00D31A04">
      <w:r>
        <w:tab/>
        <w:t xml:space="preserve"> </w:t>
      </w:r>
    </w:p>
    <w:p w14:paraId="19EC66EB" w14:textId="77777777" w:rsidR="00D31A04" w:rsidRDefault="00D31A04" w:rsidP="00D31A04"/>
    <w:p w14:paraId="1D3514F3" w14:textId="09C39109" w:rsidR="00D31A04" w:rsidRDefault="00D31A04" w:rsidP="00D31A04">
      <w:r>
        <w:tab/>
        <w:t xml:space="preserve">We used R for both data wrangling and for final maps of the following core indicators at the county level: drug arrests, per capita income, overdose deaths, opioid prescriptions, unemployment, and </w:t>
      </w:r>
      <w:r w:rsidRPr="0096693B">
        <w:t>buprenorphine</w:t>
      </w:r>
      <w:r>
        <w:t xml:space="preserve"> prescription capacity, (Figure X).  These maps are available as </w:t>
      </w:r>
      <w:proofErr w:type="gramStart"/>
      <w:r>
        <w:t>high resolution</w:t>
      </w:r>
      <w:proofErr w:type="gramEnd"/>
      <w:r>
        <w:t xml:space="preserve"> PDF files from the </w:t>
      </w:r>
      <w:commentRangeStart w:id="116"/>
      <w:commentRangeStart w:id="117"/>
      <w:r>
        <w:t>CDC</w:t>
      </w:r>
      <w:commentRangeEnd w:id="116"/>
      <w:r w:rsidR="005B5325">
        <w:rPr>
          <w:rStyle w:val="CommentReference"/>
        </w:rPr>
        <w:commentReference w:id="116"/>
      </w:r>
      <w:commentRangeEnd w:id="117"/>
      <w:r w:rsidR="00AE58EB">
        <w:rPr>
          <w:rStyle w:val="CommentReference"/>
        </w:rPr>
        <w:commentReference w:id="117"/>
      </w:r>
      <w:r>
        <w:t xml:space="preserve">.  When producing sharable maps, </w:t>
      </w:r>
      <w:ins w:id="118" w:author="Gillespie, Scott E." w:date="2020-03-17T19:39:00Z">
        <w:r w:rsidR="00E64493">
          <w:t xml:space="preserve">we </w:t>
        </w:r>
      </w:ins>
      <w:r>
        <w:t>recommend that each map include similar labels and data sources, an appropriate legend, and a north arrow.  For some states, the legend may need to be manually placed due to layout requirements.</w:t>
      </w:r>
    </w:p>
    <w:p w14:paraId="18715E02" w14:textId="77777777" w:rsidR="00D31A04" w:rsidRDefault="00D31A04" w:rsidP="00D31A04">
      <w:r>
        <w:tab/>
        <w:t xml:space="preserve"> For example, in the map of opioid prescription rates produced with R (Figure 3), a descriptive title, clear data source and legend, and North arrow are included. From this map you can see a dark red cluster in southeast Indiana, showing high rates of prescriptions, and a yellow cluster in northeast Indiana, showing low rates of prescriptions.  IQVIA </w:t>
      </w:r>
      <w:proofErr w:type="spellStart"/>
      <w:r>
        <w:t>Xponent</w:t>
      </w:r>
      <w:proofErr w:type="spellEnd"/>
      <w:r>
        <w:t xml:space="preserve"> data is defined as number of prescriptions per 100 population, counties with rates higher than 100 have more prescriptions than individuals.  </w:t>
      </w:r>
    </w:p>
    <w:p w14:paraId="50304140" w14:textId="77777777" w:rsidR="00D31A04" w:rsidRDefault="00D31A04" w:rsidP="00D31A04">
      <w:pPr>
        <w:keepNext/>
      </w:pPr>
      <w:r>
        <w:rPr>
          <w:noProof/>
        </w:rPr>
        <w:lastRenderedPageBreak/>
        <w:drawing>
          <wp:inline distT="0" distB="0" distL="0" distR="0" wp14:anchorId="7CBC1F2C" wp14:editId="5804D4AB">
            <wp:extent cx="5943600" cy="4351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943600" cy="4351655"/>
                    </a:xfrm>
                    <a:prstGeom prst="rect">
                      <a:avLst/>
                    </a:prstGeom>
                  </pic:spPr>
                </pic:pic>
              </a:graphicData>
            </a:graphic>
          </wp:inline>
        </w:drawing>
      </w:r>
    </w:p>
    <w:p w14:paraId="66441BE0" w14:textId="77777777" w:rsidR="00D31A04" w:rsidRDefault="00D31A04" w:rsidP="00D31A04">
      <w:pPr>
        <w:pStyle w:val="Caption"/>
      </w:pPr>
      <w:r>
        <w:t xml:space="preserve">Figure </w:t>
      </w:r>
      <w:r w:rsidR="00470C2A">
        <w:fldChar w:fldCharType="begin"/>
      </w:r>
      <w:r w:rsidR="00470C2A">
        <w:instrText xml:space="preserve"> SEQ Figure \* ARABIC </w:instrText>
      </w:r>
      <w:r w:rsidR="00470C2A">
        <w:fldChar w:fldCharType="separate"/>
      </w:r>
      <w:r>
        <w:rPr>
          <w:noProof/>
        </w:rPr>
        <w:t>3</w:t>
      </w:r>
      <w:r w:rsidR="00470C2A">
        <w:rPr>
          <w:noProof/>
        </w:rPr>
        <w:fldChar w:fldCharType="end"/>
      </w:r>
      <w:r>
        <w:t>. Example County Level Map</w:t>
      </w:r>
    </w:p>
    <w:p w14:paraId="5DEE423B" w14:textId="77777777" w:rsidR="00D31A04" w:rsidRDefault="00D31A04" w:rsidP="00D31A04">
      <w:r>
        <w:tab/>
        <w:t xml:space="preserve">For most indicators, we used the Jenks natural breaks algorithm with five classes for mapping.  Although quantile mapping may be more familiar to some audiences, quantile mapping assumes that the underlying distribution of the variable is symmetric.  As such, Jenks was more appropriate for mapping all county equivalent.  </w:t>
      </w:r>
    </w:p>
    <w:p w14:paraId="186FB3D1" w14:textId="6E426D67" w:rsidR="00D31A04" w:rsidRDefault="00D6683C" w:rsidP="00D31A04">
      <w:r>
        <w:tab/>
      </w:r>
      <w:r w:rsidR="00D31A04">
        <w:tab/>
      </w:r>
    </w:p>
    <w:p w14:paraId="11856C29" w14:textId="2DFE05C1" w:rsidR="0016711C" w:rsidRPr="00B35EB1" w:rsidRDefault="00D31A04" w:rsidP="0016711C">
      <w:pPr>
        <w:rPr>
          <w:bdr w:val="none" w:sz="0" w:space="0" w:color="auto" w:frame="1"/>
        </w:rPr>
      </w:pPr>
      <w:r>
        <w:t xml:space="preserve"> </w:t>
      </w:r>
      <w:r w:rsidR="00F27E1C">
        <w:tab/>
      </w:r>
      <w:r w:rsidR="0016711C">
        <w:t xml:space="preserve">Four programs in R Studio (cite: </w:t>
      </w:r>
      <w:r w:rsidR="0016711C" w:rsidRPr="00B35EB1">
        <w:rPr>
          <w:bdr w:val="none" w:sz="0" w:space="0" w:color="auto" w:frame="1"/>
        </w:rPr>
        <w:t xml:space="preserve">  R Core Team (2019). R: A language and environment for statistical computing. R Foundation for Statistical Computing, Vienna, Austria. URL</w:t>
      </w:r>
    </w:p>
    <w:p w14:paraId="10521F5D" w14:textId="3D354756" w:rsidR="00D31A04" w:rsidRDefault="0016711C" w:rsidP="0016711C">
      <w:r w:rsidRPr="00B35EB1">
        <w:rPr>
          <w:rFonts w:eastAsia="Times New Roman" w:cs="Courier New"/>
          <w:sz w:val="20"/>
          <w:szCs w:val="20"/>
          <w:bdr w:val="none" w:sz="0" w:space="0" w:color="auto" w:frame="1"/>
        </w:rPr>
        <w:t xml:space="preserve">  </w:t>
      </w:r>
      <w:hyperlink r:id="rId26" w:history="1">
        <w:r w:rsidRPr="007B7376">
          <w:rPr>
            <w:rStyle w:val="Hyperlink"/>
            <w:rFonts w:eastAsia="Times New Roman" w:cs="Courier New"/>
            <w:sz w:val="20"/>
            <w:szCs w:val="20"/>
            <w:bdr w:val="none" w:sz="0" w:space="0" w:color="auto" w:frame="1"/>
          </w:rPr>
          <w:t>https://www.R-project.org/</w:t>
        </w:r>
      </w:hyperlink>
      <w:r w:rsidRPr="00B35EB1">
        <w:rPr>
          <w:rFonts w:eastAsia="Times New Roman" w:cs="Courier New"/>
          <w:sz w:val="20"/>
          <w:szCs w:val="20"/>
          <w:bdr w:val="none" w:sz="0" w:space="0" w:color="auto" w:frame="1"/>
        </w:rPr>
        <w:t>.</w:t>
      </w:r>
      <w:r>
        <w:t xml:space="preserve">) are available as appendices.  Both </w:t>
      </w:r>
      <w:proofErr w:type="spellStart"/>
      <w:r>
        <w:t>State_Heatmaps</w:t>
      </w:r>
      <w:ins w:id="119" w:author="Gillespie, Scott E." w:date="2020-03-17T19:45:00Z">
        <w:r w:rsidR="00E64493">
          <w:t>.R</w:t>
        </w:r>
      </w:ins>
      <w:proofErr w:type="spellEnd"/>
      <w:r>
        <w:t xml:space="preserve"> and </w:t>
      </w:r>
      <w:proofErr w:type="spellStart"/>
      <w:r>
        <w:t>National_Heatmaps</w:t>
      </w:r>
      <w:ins w:id="120" w:author="Gillespie, Scott E." w:date="2020-03-17T19:45:00Z">
        <w:r w:rsidR="00E64493">
          <w:t>.R</w:t>
        </w:r>
      </w:ins>
      <w:proofErr w:type="spellEnd"/>
      <w:r>
        <w:t xml:space="preserve"> have code to create a series of choropleth maps for the indicators in Table X.  Users are encouraged to use these programs as a starting point for mapping and analyzing new indicators, with the advantage that R can do any necessary analysis.  The Data Wrangling code is a sequence of read and merge routines that bring in many datasets and create a single file with the indicators from Table X.  Buprenorphine is a program to read in, clean, and sum the provider level buprenorphine waivers from the SAMHSA website into a county level summary.</w:t>
      </w:r>
    </w:p>
    <w:p w14:paraId="3989DC5F" w14:textId="77777777" w:rsidR="00D31A04" w:rsidRDefault="00D31A04" w:rsidP="00D31A04">
      <w:r>
        <w:br w:type="page"/>
      </w:r>
    </w:p>
    <w:p w14:paraId="6A08963B" w14:textId="667842C0" w:rsidR="00D31A04" w:rsidRDefault="00D31A04" w:rsidP="00D31A04">
      <w:pPr>
        <w:shd w:val="clear" w:color="auto" w:fill="FFFFFF"/>
        <w:rPr>
          <w:rFonts w:ascii="Courier New" w:eastAsia="Times New Roman" w:hAnsi="Courier New" w:cs="Courier New"/>
          <w:b/>
          <w:bCs/>
          <w:color w:val="000080"/>
          <w:sz w:val="20"/>
          <w:szCs w:val="20"/>
        </w:rPr>
      </w:pPr>
    </w:p>
    <w:p w14:paraId="2EA5C07A" w14:textId="78D6481C" w:rsidR="00D31A04" w:rsidRPr="00D31A04" w:rsidRDefault="00D31A04" w:rsidP="00D31A04">
      <w:pPr>
        <w:shd w:val="clear" w:color="auto" w:fill="FFFFFF"/>
      </w:pPr>
      <w:r>
        <w:t>Rhode Island Vignette</w:t>
      </w:r>
    </w:p>
    <w:p w14:paraId="27F1AC8B" w14:textId="77777777" w:rsidR="00D31A04" w:rsidRDefault="00D31A04" w:rsidP="00D31A04"/>
    <w:p w14:paraId="5287D34D" w14:textId="77777777" w:rsidR="00D31A04" w:rsidRDefault="00D31A04" w:rsidP="00D31A04">
      <w:pPr>
        <w:rPr>
          <w:b/>
          <w:bCs/>
          <w:color w:val="000000"/>
        </w:rPr>
      </w:pPr>
      <w:r>
        <w:rPr>
          <w:b/>
          <w:bCs/>
          <w:color w:val="000000"/>
        </w:rPr>
        <w:t>Information provided by Katherine Howe and Thomas Bertrand of Rhode Island Department of Health (RIDOH)</w:t>
      </w:r>
    </w:p>
    <w:p w14:paraId="3FC21A5C" w14:textId="77777777" w:rsidR="00D31A04" w:rsidRDefault="00D31A04" w:rsidP="00D31A04">
      <w:r>
        <w:rPr>
          <w:color w:val="000000"/>
        </w:rPr>
        <w:t> </w:t>
      </w:r>
    </w:p>
    <w:p w14:paraId="147A1471" w14:textId="77777777" w:rsidR="00D31A04" w:rsidRDefault="00D31A04" w:rsidP="00D31A04">
      <w:pPr>
        <w:ind w:left="360"/>
      </w:pPr>
      <w:r>
        <w:rPr>
          <w:color w:val="000000"/>
        </w:rPr>
        <w:t> </w:t>
      </w:r>
    </w:p>
    <w:p w14:paraId="2A6EDE70" w14:textId="77777777" w:rsidR="00D31A04" w:rsidRDefault="00D31A04" w:rsidP="00E07FD0">
      <w:pPr>
        <w:ind w:firstLine="720"/>
        <w:rPr>
          <w:rFonts w:eastAsia="Times New Roman"/>
          <w:color w:val="000000"/>
        </w:rPr>
      </w:pPr>
      <w:r>
        <w:rPr>
          <w:rFonts w:eastAsia="Times New Roman"/>
          <w:color w:val="000000"/>
        </w:rPr>
        <w:t xml:space="preserve">Rhode Island 2019 Opioid JVA work employed a more sophisticated statistical model approach featuring </w:t>
      </w:r>
      <w:commentRangeStart w:id="121"/>
      <w:r>
        <w:rPr>
          <w:rFonts w:eastAsia="Times New Roman"/>
          <w:color w:val="000000"/>
        </w:rPr>
        <w:t xml:space="preserve">computer </w:t>
      </w:r>
      <w:commentRangeEnd w:id="121"/>
      <w:r w:rsidR="00E64493">
        <w:rPr>
          <w:rStyle w:val="CommentReference"/>
        </w:rPr>
        <w:commentReference w:id="121"/>
      </w:r>
      <w:r>
        <w:rPr>
          <w:rFonts w:eastAsia="Times New Roman"/>
          <w:color w:val="000000"/>
        </w:rPr>
        <w:t xml:space="preserve">learning techniques.  The model was proposed by Brown University partners as the best approach and ultimately included over 300 variables which explored geographic units as far down as census tracts and zip codes.  Rhode Island administrative geography is limited to 5 U.S. counties, so to look closer at population characteristics it was important and helpful to look at census tracts and even zip codes in some cases.  The granularity of census tract data helped local health departments understand their community level approach with greater detail and accuracy.    </w:t>
      </w:r>
    </w:p>
    <w:p w14:paraId="7A5828AE" w14:textId="77777777" w:rsidR="00D31A04" w:rsidRDefault="00D31A04" w:rsidP="00D31A04">
      <w:pPr>
        <w:rPr>
          <w:rFonts w:eastAsia="Times New Roman"/>
          <w:color w:val="000000"/>
        </w:rPr>
      </w:pPr>
    </w:p>
    <w:p w14:paraId="231D8BAE" w14:textId="753EEA68" w:rsidR="00D31A04" w:rsidRDefault="00D31A04" w:rsidP="00E07FD0">
      <w:pPr>
        <w:ind w:firstLine="720"/>
        <w:rPr>
          <w:rFonts w:eastAsia="Times New Roman"/>
          <w:color w:val="000000"/>
        </w:rPr>
      </w:pPr>
      <w:r>
        <w:rPr>
          <w:rFonts w:eastAsia="Times New Roman"/>
          <w:color w:val="000000"/>
        </w:rPr>
        <w:t xml:space="preserve">Input and output data from the model aligned well with Hepatitis surveillance programs in the State which provided overdose deaths as a proxy for injection use, Hepatitis C, and HIV incidence rates.  Other critical variables included single member households, complete kitchen in housing units, and census data </w:t>
      </w:r>
      <w:proofErr w:type="gramStart"/>
      <w:r>
        <w:rPr>
          <w:rFonts w:eastAsia="Times New Roman"/>
          <w:color w:val="000000"/>
        </w:rPr>
        <w:t>including:</w:t>
      </w:r>
      <w:proofErr w:type="gramEnd"/>
      <w:r>
        <w:rPr>
          <w:rFonts w:eastAsia="Times New Roman"/>
          <w:color w:val="000000"/>
        </w:rPr>
        <w:t xml:space="preserve"> divorce, housing unit type, race, under $10 thousand in annual income, and binary variables for non</w:t>
      </w:r>
      <w:r w:rsidR="00E07FD0">
        <w:rPr>
          <w:rFonts w:eastAsia="Times New Roman"/>
          <w:color w:val="000000"/>
        </w:rPr>
        <w:t>-</w:t>
      </w:r>
      <w:r>
        <w:rPr>
          <w:rFonts w:eastAsia="Times New Roman"/>
          <w:color w:val="000000"/>
        </w:rPr>
        <w:t xml:space="preserve">employed households, and </w:t>
      </w:r>
      <w:r w:rsidR="004B2203">
        <w:rPr>
          <w:rFonts w:eastAsia="Times New Roman"/>
          <w:color w:val="000000"/>
        </w:rPr>
        <w:t>households with no vehicles</w:t>
      </w:r>
      <w:r>
        <w:rPr>
          <w:rFonts w:eastAsia="Times New Roman"/>
          <w:color w:val="000000"/>
        </w:rPr>
        <w:t xml:space="preserve">.  </w:t>
      </w:r>
    </w:p>
    <w:p w14:paraId="3F845E6A" w14:textId="77777777" w:rsidR="00D31A04" w:rsidRDefault="00D31A04" w:rsidP="00D31A04">
      <w:pPr>
        <w:pStyle w:val="ListParagraph"/>
        <w:rPr>
          <w:rFonts w:eastAsia="Times New Roman"/>
          <w:color w:val="000000"/>
        </w:rPr>
      </w:pPr>
    </w:p>
    <w:p w14:paraId="5426D7EE" w14:textId="4235BB10" w:rsidR="00D31A04" w:rsidRDefault="00D31A04" w:rsidP="004B2203">
      <w:pPr>
        <w:ind w:firstLine="720"/>
        <w:rPr>
          <w:rFonts w:eastAsia="Times New Roman"/>
          <w:color w:val="000000"/>
        </w:rPr>
      </w:pPr>
      <w:r>
        <w:rPr>
          <w:rFonts w:eastAsia="Times New Roman"/>
          <w:color w:val="000000"/>
        </w:rPr>
        <w:t>High risk area maps were developed for and presented to community leaders in Providence and in more rural areas of the state.  RFP announcement were also made seeking action-proposals for vulnerable areas (e.g. syringe services, naloxone).  Additionally, Rhode Island’s team offered extended 3</w:t>
      </w:r>
      <w:r w:rsidR="00244171">
        <w:rPr>
          <w:rFonts w:eastAsia="Times New Roman"/>
          <w:color w:val="000000"/>
        </w:rPr>
        <w:t>-</w:t>
      </w:r>
      <w:r>
        <w:rPr>
          <w:rFonts w:eastAsia="Times New Roman"/>
          <w:color w:val="000000"/>
        </w:rPr>
        <w:t xml:space="preserve">hour trainings for technical support in developing planning efforts and investment scenarios, and collaboration building.  </w:t>
      </w:r>
    </w:p>
    <w:p w14:paraId="7136B3FA" w14:textId="77777777" w:rsidR="00D31A04" w:rsidRDefault="00D31A04" w:rsidP="00D31A04">
      <w:pPr>
        <w:pStyle w:val="ListParagraph"/>
        <w:rPr>
          <w:rFonts w:eastAsia="Times New Roman"/>
          <w:color w:val="000000"/>
        </w:rPr>
      </w:pPr>
    </w:p>
    <w:p w14:paraId="5AA37AF3" w14:textId="77777777" w:rsidR="00D31A04" w:rsidRDefault="00D31A04" w:rsidP="004B2203">
      <w:pPr>
        <w:ind w:firstLine="720"/>
        <w:rPr>
          <w:rFonts w:eastAsia="Times New Roman"/>
          <w:color w:val="000000"/>
        </w:rPr>
      </w:pPr>
      <w:r>
        <w:rPr>
          <w:rFonts w:eastAsia="Times New Roman"/>
          <w:color w:val="000000"/>
        </w:rPr>
        <w:t xml:space="preserve">ESRI helped visualize geospatially the model results across census tracts.  Tracts were ultimately ranked and assigned a score indicating level of risk, via outcomes from the machine learning model.  Choropleth shades of blue and red spectrums were used and worked well with audiences.  Some risk factor data provided high enough definition to identify individual neighborhoods with heightened risk.  In addition to ESRI ArcGIS, Adobe Illustrator was used to inset the maps and publish content online as well as layer content onto google maps for street level review. </w:t>
      </w:r>
    </w:p>
    <w:p w14:paraId="4CB0A34E" w14:textId="77777777" w:rsidR="00D31A04" w:rsidRDefault="00D31A04" w:rsidP="00D31A04">
      <w:pPr>
        <w:pStyle w:val="ListParagraph"/>
        <w:rPr>
          <w:rFonts w:eastAsia="Times New Roman"/>
          <w:color w:val="000000"/>
        </w:rPr>
      </w:pPr>
    </w:p>
    <w:p w14:paraId="2F75B7CF" w14:textId="0A8E4E78" w:rsidR="00D31A04" w:rsidRDefault="00D31A04" w:rsidP="004B2203">
      <w:pPr>
        <w:ind w:firstLine="720"/>
        <w:rPr>
          <w:rFonts w:eastAsia="Times New Roman"/>
          <w:color w:val="000000"/>
        </w:rPr>
      </w:pPr>
      <w:r>
        <w:rPr>
          <w:rFonts w:eastAsia="Times New Roman"/>
          <w:color w:val="000000"/>
        </w:rPr>
        <w:t xml:space="preserve">For Rhode Island the JVA work has been a </w:t>
      </w:r>
      <w:del w:id="122" w:author="Gillespie, Scott E." w:date="2020-03-17T19:48:00Z">
        <w:r w:rsidDel="00E64493">
          <w:rPr>
            <w:rFonts w:eastAsia="Times New Roman"/>
            <w:color w:val="000000"/>
          </w:rPr>
          <w:delText>game changer</w:delText>
        </w:r>
      </w:del>
      <w:ins w:id="123" w:author="Gillespie, Scott E." w:date="2020-03-17T19:48:00Z">
        <w:r w:rsidR="00E64493">
          <w:rPr>
            <w:rFonts w:eastAsia="Times New Roman"/>
            <w:color w:val="000000"/>
          </w:rPr>
          <w:t>turning point</w:t>
        </w:r>
      </w:ins>
      <w:r>
        <w:rPr>
          <w:rFonts w:eastAsia="Times New Roman"/>
          <w:color w:val="000000"/>
        </w:rPr>
        <w:t xml:space="preserve"> in terms of advancing the State’s HIV program, overdose preventions, Health and Human Services prog</w:t>
      </w:r>
      <w:r w:rsidR="00244171">
        <w:rPr>
          <w:rFonts w:eastAsia="Times New Roman"/>
          <w:color w:val="000000"/>
        </w:rPr>
        <w:t>r</w:t>
      </w:r>
      <w:r>
        <w:rPr>
          <w:rFonts w:eastAsia="Times New Roman"/>
          <w:color w:val="000000"/>
        </w:rPr>
        <w:t xml:space="preserve">ams, and for the Governor’s Office task force.  Overall, the work has generated </w:t>
      </w:r>
      <w:del w:id="124" w:author="Gillespie, Scott E." w:date="2020-03-17T19:49:00Z">
        <w:r w:rsidDel="00E64493">
          <w:rPr>
            <w:rFonts w:eastAsia="Times New Roman"/>
            <w:color w:val="000000"/>
          </w:rPr>
          <w:delText xml:space="preserve">a lot of </w:delText>
        </w:r>
      </w:del>
      <w:ins w:id="125" w:author="Gillespie, Scott E." w:date="2020-03-17T19:49:00Z">
        <w:r w:rsidR="00E64493">
          <w:rPr>
            <w:rFonts w:eastAsia="Times New Roman"/>
            <w:color w:val="000000"/>
          </w:rPr>
          <w:t xml:space="preserve">much </w:t>
        </w:r>
      </w:ins>
      <w:r>
        <w:rPr>
          <w:rFonts w:eastAsia="Times New Roman"/>
          <w:color w:val="000000"/>
        </w:rPr>
        <w:t xml:space="preserve">interest by other agencies and the general public.  Tremendous stakeholder activity has come as a result.  Needle exchanges have expanded, and more funds have come to the table aside of Federal funding sources.  </w:t>
      </w:r>
    </w:p>
    <w:p w14:paraId="52195D2F" w14:textId="77777777" w:rsidR="00D31A04" w:rsidRDefault="00D31A04" w:rsidP="00D31A04">
      <w:pPr>
        <w:pStyle w:val="ListParagraph"/>
        <w:rPr>
          <w:rFonts w:eastAsia="Times New Roman"/>
          <w:color w:val="000000"/>
        </w:rPr>
      </w:pPr>
    </w:p>
    <w:p w14:paraId="3218BDE0" w14:textId="28787BF9" w:rsidR="00D31A04" w:rsidRDefault="00D31A04" w:rsidP="004B2203">
      <w:pPr>
        <w:ind w:firstLine="720"/>
        <w:rPr>
          <w:rFonts w:eastAsia="Times New Roman"/>
          <w:color w:val="000000"/>
        </w:rPr>
      </w:pPr>
      <w:r>
        <w:rPr>
          <w:rFonts w:eastAsia="Times New Roman"/>
          <w:color w:val="000000"/>
        </w:rPr>
        <w:lastRenderedPageBreak/>
        <w:t>At Stakeholder meetings fifty to seventy individuals or representatives would typically be in attendance, and the team would provide a 35</w:t>
      </w:r>
      <w:r w:rsidR="00244171">
        <w:rPr>
          <w:rFonts w:eastAsia="Times New Roman"/>
          <w:color w:val="000000"/>
        </w:rPr>
        <w:t>-</w:t>
      </w:r>
      <w:r>
        <w:rPr>
          <w:rFonts w:eastAsia="Times New Roman"/>
          <w:color w:val="000000"/>
        </w:rPr>
        <w:t xml:space="preserve">page report for general orientation to the method and results.  A lot of time was spent working on language prepared in the map layout in this report.  </w:t>
      </w:r>
      <w:r>
        <w:rPr>
          <w:color w:val="000000"/>
        </w:rPr>
        <w:t xml:space="preserve">Findings will also eventually be shared at community meetings, and with the </w:t>
      </w:r>
      <w:r w:rsidR="00244171">
        <w:rPr>
          <w:color w:val="000000"/>
        </w:rPr>
        <w:t>G</w:t>
      </w:r>
      <w:r>
        <w:rPr>
          <w:color w:val="000000"/>
        </w:rPr>
        <w:t>overnor’s office task force meeting March 2</w:t>
      </w:r>
      <w:r w:rsidR="00244171">
        <w:rPr>
          <w:color w:val="000000"/>
        </w:rPr>
        <w:t>0, 2020</w:t>
      </w:r>
      <w:r>
        <w:rPr>
          <w:color w:val="000000"/>
        </w:rPr>
        <w:t xml:space="preserve"> with </w:t>
      </w:r>
      <w:r w:rsidR="00244171">
        <w:rPr>
          <w:color w:val="000000"/>
        </w:rPr>
        <w:t>more than</w:t>
      </w:r>
      <w:r>
        <w:rPr>
          <w:color w:val="000000"/>
        </w:rPr>
        <w:t xml:space="preserve"> 100 people. </w:t>
      </w:r>
    </w:p>
    <w:p w14:paraId="7A390021" w14:textId="77777777" w:rsidR="00D31A04" w:rsidRDefault="00D31A04" w:rsidP="00D31A04">
      <w:pPr>
        <w:rPr>
          <w:color w:val="000000"/>
        </w:rPr>
      </w:pPr>
    </w:p>
    <w:p w14:paraId="77C6F64F" w14:textId="77777777" w:rsidR="00D31A04" w:rsidRDefault="00D31A04" w:rsidP="004B2203">
      <w:pPr>
        <w:ind w:firstLine="720"/>
        <w:rPr>
          <w:color w:val="000000"/>
        </w:rPr>
      </w:pPr>
      <w:r>
        <w:rPr>
          <w:color w:val="000000"/>
        </w:rPr>
        <w:t xml:space="preserve">Rhode Island found that success has come through refinement of language.  Language development has been key for the making the most of their opportunity.  Another experience that has been unique to Rhode Island is the detail that has encouraged action at the neighborhood level.  Partnering with Brown University and other subcontractors has helped Rhode Island make use of detailed variables and geography.  And working closely with CDC has expanded their analytical capacity.  RFP integration for syringe service, internal OD health department, city of Providence, has boosted budget levels and action-oriented success. </w:t>
      </w:r>
    </w:p>
    <w:p w14:paraId="26E42C83" w14:textId="77777777" w:rsidR="00D31A04" w:rsidRDefault="00D31A04" w:rsidP="00D31A04">
      <w:pPr>
        <w:rPr>
          <w:color w:val="000000"/>
        </w:rPr>
      </w:pPr>
    </w:p>
    <w:p w14:paraId="1A8C6227" w14:textId="6A5A2848" w:rsidR="00D31A04" w:rsidRDefault="00D31A04" w:rsidP="004B2203">
      <w:pPr>
        <w:ind w:firstLine="720"/>
        <w:rPr>
          <w:rFonts w:eastAsia="Times New Roman"/>
          <w:color w:val="000000"/>
        </w:rPr>
      </w:pPr>
      <w:commentRangeStart w:id="126"/>
      <w:r>
        <w:rPr>
          <w:color w:val="000000"/>
        </w:rPr>
        <w:t>Rhode Island would like to share their v</w:t>
      </w:r>
      <w:r>
        <w:rPr>
          <w:rFonts w:eastAsia="Times New Roman"/>
          <w:color w:val="000000"/>
        </w:rPr>
        <w:t>illage project prevention plan and a 1</w:t>
      </w:r>
      <w:r w:rsidR="00244171">
        <w:rPr>
          <w:rFonts w:eastAsia="Times New Roman"/>
          <w:color w:val="000000"/>
        </w:rPr>
        <w:t>-</w:t>
      </w:r>
      <w:r>
        <w:rPr>
          <w:rFonts w:eastAsia="Times New Roman"/>
          <w:color w:val="000000"/>
        </w:rPr>
        <w:t xml:space="preserve">page summary with interested States and Jurisdictions.  </w:t>
      </w:r>
      <w:commentRangeEnd w:id="126"/>
      <w:r w:rsidR="0001724E">
        <w:rPr>
          <w:rStyle w:val="CommentReference"/>
        </w:rPr>
        <w:commentReference w:id="126"/>
      </w:r>
    </w:p>
    <w:p w14:paraId="3F1420CD" w14:textId="13F171D2" w:rsidR="00D31A04" w:rsidRPr="00D31A04" w:rsidRDefault="00E01029" w:rsidP="00D31A04">
      <w:r>
        <w:br w:type="page"/>
      </w:r>
    </w:p>
    <w:p w14:paraId="10D413DE" w14:textId="66CAA81B" w:rsidR="002D28D2" w:rsidRPr="005A17EA" w:rsidRDefault="002D28D2" w:rsidP="00E01029">
      <w:pPr>
        <w:pStyle w:val="Heading1"/>
        <w:rPr>
          <w:rFonts w:eastAsia="Times New Roman"/>
        </w:rPr>
      </w:pPr>
      <w:r w:rsidRPr="005A17EA">
        <w:rPr>
          <w:rFonts w:eastAsia="Times New Roman"/>
        </w:rPr>
        <w:lastRenderedPageBreak/>
        <w:t>Assessment Approaches</w:t>
      </w:r>
      <w:bookmarkEnd w:id="48"/>
    </w:p>
    <w:p w14:paraId="330AF5FA" w14:textId="55E8345D" w:rsidR="002D28D2" w:rsidRDefault="004B2203"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CIS</w:t>
      </w:r>
      <w:r w:rsidR="002D28D2">
        <w:rPr>
          <w:rFonts w:ascii="Calibri" w:eastAsia="Times New Roman" w:hAnsi="Calibri" w:cs="Calibri"/>
          <w:color w:val="000000"/>
          <w:sz w:val="22"/>
          <w:szCs w:val="22"/>
        </w:rPr>
        <w:t xml:space="preserve"> (Tsuro)</w:t>
      </w:r>
    </w:p>
    <w:p w14:paraId="72E59EA8" w14:textId="3D45D195"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3A8602FE" w14:textId="0580A640" w:rsidR="002D28D2" w:rsidRDefault="00A17E91"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Missouri vignette</w:t>
      </w:r>
    </w:p>
    <w:p w14:paraId="3DF3E0D2" w14:textId="04F50145" w:rsidR="002D28D2" w:rsidRP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Code</w:t>
      </w:r>
    </w:p>
    <w:p w14:paraId="068FDC90" w14:textId="77777777" w:rsidR="00FA0959" w:rsidRDefault="00FA0959" w:rsidP="00FA0959">
      <w:r>
        <w:tab/>
        <w:t>Jurisdiction Vulnerability Assessment: Composite Index Score Approach:</w:t>
      </w:r>
    </w:p>
    <w:p w14:paraId="580D2986" w14:textId="3CB671A7" w:rsidR="00FA0959" w:rsidRDefault="00FA0959" w:rsidP="00FA0959">
      <w:r>
        <w:tab/>
        <w:t>The Composite Index Score (CIS) approach for the Jurisdiction Vulnerability Assessment (JVA) uses methods similar to those developed for t</w:t>
      </w:r>
      <w:r w:rsidRPr="001930A9">
        <w:t>he Social Vulnerability Index</w:t>
      </w:r>
      <w:r>
        <w:t xml:space="preserve"> (SVI)</w:t>
      </w:r>
      <w:r w:rsidRPr="001930A9">
        <w:t xml:space="preserve"> by the Geospatial Research, Analysis, and Services Program, (GRASP), </w:t>
      </w:r>
      <w:r>
        <w:t>which</w:t>
      </w:r>
      <w:r w:rsidRPr="001930A9">
        <w:t xml:space="preserve"> looks at the vulnerability of communities to disasters, such as earthquakes, hurricanes, and floods.  The mechanics behind jurisdiction vulnerability are similar, </w:t>
      </w:r>
      <w:r>
        <w:t>however</w:t>
      </w:r>
      <w:commentRangeStart w:id="127"/>
      <w:commentRangeStart w:id="128"/>
      <w:r>
        <w:t>, CIS uses indicators selected by subject matters experts</w:t>
      </w:r>
      <w:commentRangeEnd w:id="127"/>
      <w:r w:rsidR="00383FFE">
        <w:rPr>
          <w:rStyle w:val="CommentReference"/>
        </w:rPr>
        <w:commentReference w:id="127"/>
      </w:r>
      <w:commentRangeEnd w:id="128"/>
      <w:r w:rsidR="00CC19E5">
        <w:rPr>
          <w:rStyle w:val="CommentReference"/>
        </w:rPr>
        <w:commentReference w:id="128"/>
      </w:r>
      <w:r>
        <w:t>, in this case, indicators relating to intravenous drug use (IDU), which makes communities vulnerable for outbreaks of both Hepatitis C (Hep C), HIV infection and opioid overdose.  CIS offers an indirect method of assessing risk for counties.  Van Handel et al. (2016) found the following indicators for IDU vulnerability: d</w:t>
      </w:r>
      <w:r w:rsidRPr="00B37B1C">
        <w:t xml:space="preserve">rug overdose deaths, prescription opioid sales, per capita income, percent population white, unemployment and buprenorphine </w:t>
      </w:r>
      <w:r>
        <w:t>prescription capacity</w:t>
      </w:r>
      <w:r w:rsidRPr="00B37B1C">
        <w:t>.</w:t>
      </w:r>
      <w:r>
        <w:t xml:space="preserve">  Below we describe an example for one state using data for opioid prescriptions, drug arrests,</w:t>
      </w:r>
      <w:ins w:id="129" w:author="Gillespie, Scott E." w:date="2020-03-17T19:54:00Z">
        <w:r w:rsidR="00DB0A84">
          <w:t xml:space="preserve"> and</w:t>
        </w:r>
      </w:ins>
      <w:r>
        <w:t xml:space="preserve"> drug overdose deaths, along with the ACS per capita income variable to calculate the CIS.</w:t>
      </w:r>
    </w:p>
    <w:p w14:paraId="0BFECFC7" w14:textId="052F9635" w:rsidR="00FA0959" w:rsidRDefault="00FA0959" w:rsidP="00FA0959">
      <w:r>
        <w:tab/>
        <w:t>CIS uses the rankings of indicators within each jurisdiction to assess which counties (or other subdivisions) are most vulnerable to outbreaks associated with IDU.  The ranking method is less statistical but very adaptable and works well in applied situations.  In contrast, regression approaches (both Poisson and Negative Binomial) have more robust modeling and predictive power, at the cost of complexity, both for the modeler and for users of the model, such as local health departments and constituents at town hall meetings.</w:t>
      </w:r>
    </w:p>
    <w:p w14:paraId="0DA2219C" w14:textId="77777777" w:rsidR="00F27E1C" w:rsidRPr="00B37B1C" w:rsidRDefault="00F27E1C" w:rsidP="00FA0959"/>
    <w:p w14:paraId="4975AD74" w14:textId="4568D065" w:rsidR="00FA0959" w:rsidRPr="006F14AE" w:rsidRDefault="00FA0959" w:rsidP="00FA0959">
      <w:pPr>
        <w:rPr>
          <w:b/>
        </w:rPr>
      </w:pPr>
      <w:commentRangeStart w:id="130"/>
      <w:r w:rsidRPr="006F14AE">
        <w:rPr>
          <w:b/>
        </w:rPr>
        <w:t>CIS Example</w:t>
      </w:r>
      <w:del w:id="131" w:author="Cody Custis" w:date="2020-03-25T19:22:00Z">
        <w:r w:rsidRPr="006F14AE" w:rsidDel="007E0D31">
          <w:rPr>
            <w:b/>
          </w:rPr>
          <w:delText xml:space="preserve"> – Texas</w:delText>
        </w:r>
      </w:del>
      <w:r w:rsidRPr="006F14AE">
        <w:rPr>
          <w:b/>
        </w:rPr>
        <w:t>:</w:t>
      </w:r>
      <w:commentRangeEnd w:id="130"/>
      <w:r w:rsidR="00AE58EB">
        <w:rPr>
          <w:rStyle w:val="CommentReference"/>
        </w:rPr>
        <w:commentReference w:id="130"/>
      </w:r>
    </w:p>
    <w:p w14:paraId="428C22C4" w14:textId="4674AAA5" w:rsidR="00FA0959" w:rsidRDefault="00FA0959" w:rsidP="00FA0959">
      <w:r>
        <w:tab/>
      </w:r>
      <w:del w:id="132" w:author="Cody Custis" w:date="2020-03-25T19:25:00Z">
        <w:r w:rsidDel="00AF3871">
          <w:delText xml:space="preserve">We will use </w:delText>
        </w:r>
      </w:del>
      <w:del w:id="133" w:author="Cody Custis" w:date="2020-03-25T19:22:00Z">
        <w:r w:rsidDel="00D44248">
          <w:delText xml:space="preserve">Texas </w:delText>
        </w:r>
      </w:del>
      <w:del w:id="134" w:author="Cody Custis" w:date="2020-03-25T19:25:00Z">
        <w:r w:rsidDel="00AF3871">
          <w:delText xml:space="preserve">as an example of how to perform a CIS.  </w:delText>
        </w:r>
      </w:del>
      <w:r>
        <w:t>For this example, we used the following category / indicator pairs, based on publicly available data:</w:t>
      </w:r>
    </w:p>
    <w:p w14:paraId="151E9B10" w14:textId="77777777" w:rsidR="00FA0959" w:rsidRPr="008B552A" w:rsidRDefault="00FA0959" w:rsidP="00FA0959">
      <w:pPr>
        <w:numPr>
          <w:ilvl w:val="1"/>
          <w:numId w:val="9"/>
        </w:numPr>
        <w:spacing w:after="160" w:line="259" w:lineRule="auto"/>
      </w:pPr>
      <w:r w:rsidRPr="008B552A">
        <w:t>Socioeconomics: Per Capita Income (2013-2017 American Community Survey)</w:t>
      </w:r>
    </w:p>
    <w:p w14:paraId="522F70D4" w14:textId="77777777" w:rsidR="00FA0959" w:rsidRPr="008B552A" w:rsidRDefault="00FA0959" w:rsidP="00FA0959">
      <w:pPr>
        <w:numPr>
          <w:ilvl w:val="1"/>
          <w:numId w:val="9"/>
        </w:numPr>
        <w:spacing w:after="160" w:line="259" w:lineRule="auto"/>
      </w:pPr>
      <w:r w:rsidRPr="008B552A">
        <w:t>Crime: Drug Arrest Rate (Uniform Crime Reporting Program Data, 2016)</w:t>
      </w:r>
    </w:p>
    <w:p w14:paraId="010861D1" w14:textId="77777777" w:rsidR="00FA0959" w:rsidRPr="008B552A" w:rsidRDefault="00FA0959" w:rsidP="00FA0959">
      <w:pPr>
        <w:numPr>
          <w:ilvl w:val="1"/>
          <w:numId w:val="9"/>
        </w:numPr>
        <w:spacing w:after="160" w:line="259" w:lineRule="auto"/>
      </w:pPr>
      <w:r w:rsidRPr="008B552A">
        <w:t xml:space="preserve">Prescriptions: IQVIA </w:t>
      </w:r>
      <w:proofErr w:type="spellStart"/>
      <w:r w:rsidRPr="008B552A">
        <w:t>Xponent</w:t>
      </w:r>
      <w:proofErr w:type="spellEnd"/>
      <w:r w:rsidRPr="008B552A">
        <w:t xml:space="preserve"> (Per 100 Capita Prescriptions, 2017)</w:t>
      </w:r>
    </w:p>
    <w:p w14:paraId="399D3883" w14:textId="77777777" w:rsidR="00FA0959" w:rsidRPr="008B552A" w:rsidRDefault="00FA0959" w:rsidP="00FA0959">
      <w:pPr>
        <w:numPr>
          <w:ilvl w:val="1"/>
          <w:numId w:val="9"/>
        </w:numPr>
        <w:spacing w:after="160" w:line="259" w:lineRule="auto"/>
      </w:pPr>
      <w:r w:rsidRPr="008B552A">
        <w:t>Mortality: Drug Overdose Rate (CDC Wonder, 2013-2017)</w:t>
      </w:r>
    </w:p>
    <w:p w14:paraId="5F8DCC29" w14:textId="3746FD4F" w:rsidR="00FA0959" w:rsidRDefault="00FA0959" w:rsidP="00FA0959">
      <w:pPr>
        <w:ind w:firstLine="720"/>
      </w:pPr>
      <w:r>
        <w:t xml:space="preserve">To handle missing data and zeros, we made the following assumptions.  We assumed that zero values were a legitimate reflection of zero events and assigned the </w:t>
      </w:r>
      <w:del w:id="135" w:author="Cody Custis" w:date="2020-03-25T19:22:00Z">
        <w:r w:rsidDel="006779FD">
          <w:delText xml:space="preserve">statewide </w:delText>
        </w:r>
      </w:del>
      <w:ins w:id="136" w:author="Cody Custis" w:date="2020-03-25T19:22:00Z">
        <w:r w:rsidR="006779FD">
          <w:t>nationwide</w:t>
        </w:r>
        <w:r w:rsidR="006779FD">
          <w:t xml:space="preserve"> </w:t>
        </w:r>
      </w:ins>
      <w:r>
        <w:t xml:space="preserve">median for missing (N/A) values, as a simple form of imputation.  We ranked each indicator among the </w:t>
      </w:r>
      <w:del w:id="137" w:author="Cody Custis" w:date="2020-03-25T19:22:00Z">
        <w:r w:rsidDel="006779FD">
          <w:delText>254 counties of Texas</w:delText>
        </w:r>
      </w:del>
      <w:ins w:id="138" w:author="Cody Custis" w:date="2020-03-25T19:22:00Z">
        <w:r w:rsidR="006779FD">
          <w:t xml:space="preserve">3412 counties and </w:t>
        </w:r>
      </w:ins>
      <w:ins w:id="139" w:author="Cody Custis" w:date="2020-03-25T19:23:00Z">
        <w:r w:rsidR="006779FD">
          <w:t>county equivalents</w:t>
        </w:r>
      </w:ins>
      <w:r>
        <w:t>, with a “higher is worse” categorization (see Table X).  We then took the average of the four ranks to calculate the CIS for each county</w:t>
      </w:r>
      <w:del w:id="140" w:author="Cody Custis" w:date="2020-03-25T19:23:00Z">
        <w:r w:rsidDel="006779FD">
          <w:delText xml:space="preserve"> in Texas</w:delText>
        </w:r>
      </w:del>
      <w:r>
        <w:t>.</w:t>
      </w:r>
      <w:commentRangeStart w:id="141"/>
      <w:r>
        <w:t xml:space="preserve">  Analysis was performed using widely available spreadsheet software (Microsoft Excel).</w:t>
      </w:r>
      <w:commentRangeEnd w:id="141"/>
      <w:r w:rsidR="00341CF3">
        <w:rPr>
          <w:rStyle w:val="CommentReference"/>
        </w:rPr>
        <w:commentReference w:id="141"/>
      </w:r>
    </w:p>
    <w:p w14:paraId="5DDE2CA4" w14:textId="57064B79" w:rsidR="00FA0959" w:rsidRDefault="00FA0959" w:rsidP="00FA0959">
      <w:pPr>
        <w:pStyle w:val="Caption"/>
        <w:keepNext/>
        <w:jc w:val="center"/>
      </w:pPr>
      <w:r>
        <w:lastRenderedPageBreak/>
        <w:t xml:space="preserve">Table </w:t>
      </w:r>
      <w:r w:rsidR="00470C2A">
        <w:fldChar w:fldCharType="begin"/>
      </w:r>
      <w:r w:rsidR="00470C2A">
        <w:instrText xml:space="preserve"> SEQ Table \* ARABIC </w:instrText>
      </w:r>
      <w:r w:rsidR="00470C2A">
        <w:fldChar w:fldCharType="separate"/>
      </w:r>
      <w:r>
        <w:rPr>
          <w:noProof/>
        </w:rPr>
        <w:t>1</w:t>
      </w:r>
      <w:r w:rsidR="00470C2A">
        <w:rPr>
          <w:noProof/>
        </w:rPr>
        <w:fldChar w:fldCharType="end"/>
      </w:r>
      <w:r>
        <w:t>. Select Indicator</w:t>
      </w:r>
      <w:del w:id="142" w:author="Cody Custis" w:date="2020-03-25T19:23:00Z">
        <w:r w:rsidDel="006779FD">
          <w:delText>s, Texas</w:delText>
        </w:r>
      </w:del>
      <w:ins w:id="143" w:author="Cody Custis" w:date="2020-03-25T19:23:00Z">
        <w:r w:rsidR="006779FD">
          <w:t>s</w:t>
        </w:r>
      </w:ins>
    </w:p>
    <w:tbl>
      <w:tblPr>
        <w:tblW w:w="0" w:type="auto"/>
        <w:tblLayout w:type="fixed"/>
        <w:tblCellMar>
          <w:left w:w="0" w:type="dxa"/>
          <w:right w:w="0" w:type="dxa"/>
        </w:tblCellMar>
        <w:tblLook w:val="0600" w:firstRow="0" w:lastRow="0" w:firstColumn="0" w:lastColumn="0" w:noHBand="1" w:noVBand="1"/>
      </w:tblPr>
      <w:tblGrid>
        <w:gridCol w:w="1516"/>
        <w:gridCol w:w="1364"/>
        <w:gridCol w:w="1963"/>
        <w:gridCol w:w="1882"/>
        <w:gridCol w:w="1649"/>
        <w:gridCol w:w="966"/>
        <w:tblGridChange w:id="144">
          <w:tblGrid>
            <w:gridCol w:w="1516"/>
            <w:gridCol w:w="1364"/>
            <w:gridCol w:w="1963"/>
            <w:gridCol w:w="1882"/>
            <w:gridCol w:w="1649"/>
            <w:gridCol w:w="966"/>
          </w:tblGrid>
        </w:tblGridChange>
      </w:tblGrid>
      <w:tr w:rsidR="00FA0959" w:rsidRPr="007C1790" w14:paraId="250AD374" w14:textId="77777777" w:rsidTr="00AB436B">
        <w:trPr>
          <w:trHeight w:val="580"/>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2F637110" w14:textId="77777777" w:rsidR="00FA0959" w:rsidRPr="006F14AE" w:rsidRDefault="00FA0959" w:rsidP="00AB436B">
            <w:pPr>
              <w:rPr>
                <w:rFonts w:cstheme="minorHAnsi"/>
              </w:rPr>
            </w:pPr>
            <w:r w:rsidRPr="006F14AE">
              <w:rPr>
                <w:rFonts w:cstheme="minorHAnsi"/>
              </w:rPr>
              <w:t>Geography</w:t>
            </w:r>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14F5325B" w14:textId="77777777" w:rsidR="00FA0959" w:rsidRPr="006F14AE" w:rsidRDefault="00FA0959" w:rsidP="00AB436B">
            <w:pPr>
              <w:rPr>
                <w:rFonts w:cstheme="minorHAnsi"/>
              </w:rPr>
            </w:pPr>
            <w:r w:rsidRPr="006F14AE">
              <w:rPr>
                <w:rFonts w:cstheme="minorHAnsi"/>
              </w:rPr>
              <w:t>Drug Arrests (Rate, Rank)</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1D9981BC" w14:textId="77777777" w:rsidR="00FA0959" w:rsidRPr="006F14AE" w:rsidRDefault="00FA0959" w:rsidP="00AB436B">
            <w:pPr>
              <w:rPr>
                <w:rFonts w:cstheme="minorHAnsi"/>
              </w:rPr>
            </w:pPr>
            <w:r w:rsidRPr="006F14AE">
              <w:rPr>
                <w:rFonts w:cstheme="minorHAnsi"/>
              </w:rPr>
              <w:t>Opioid Prescriptions (Rate, Rank)</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2512D760" w14:textId="77777777" w:rsidR="00FA0959" w:rsidRPr="006F14AE" w:rsidRDefault="00FA0959" w:rsidP="00AB436B">
            <w:pPr>
              <w:rPr>
                <w:rFonts w:cstheme="minorHAnsi"/>
              </w:rPr>
            </w:pPr>
            <w:r w:rsidRPr="006F14AE">
              <w:rPr>
                <w:rFonts w:cstheme="minorHAnsi"/>
              </w:rPr>
              <w:t>Drug Overdose Deaths (Rate, Rank)</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5EDD3BB0" w14:textId="77777777" w:rsidR="00FA0959" w:rsidRPr="006F14AE" w:rsidRDefault="00FA0959" w:rsidP="00AB436B">
            <w:pPr>
              <w:rPr>
                <w:rFonts w:cstheme="minorHAnsi"/>
              </w:rPr>
            </w:pPr>
            <w:r w:rsidRPr="006F14AE">
              <w:rPr>
                <w:rFonts w:cstheme="minorHAnsi"/>
              </w:rPr>
              <w:t>Per Capita Income (Value, Rank)</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p w14:paraId="6847C985" w14:textId="77777777" w:rsidR="00FA0959" w:rsidRPr="006F14AE" w:rsidRDefault="00FA0959" w:rsidP="00AB436B">
            <w:pPr>
              <w:rPr>
                <w:rFonts w:cstheme="minorHAnsi"/>
              </w:rPr>
            </w:pPr>
            <w:r w:rsidRPr="006F14AE">
              <w:rPr>
                <w:rFonts w:cstheme="minorHAnsi"/>
              </w:rPr>
              <w:t>Average Rank</w:t>
            </w:r>
          </w:p>
        </w:tc>
      </w:tr>
      <w:tr w:rsidR="005D5578" w:rsidRPr="007C1790" w14:paraId="5647174D" w14:textId="77777777" w:rsidTr="00E92D6C">
        <w:tblPrEx>
          <w:tblW w:w="0" w:type="auto"/>
          <w:tblLayout w:type="fixed"/>
          <w:tblCellMar>
            <w:left w:w="0" w:type="dxa"/>
            <w:right w:w="0" w:type="dxa"/>
          </w:tblCellMar>
          <w:tblLook w:val="0600" w:firstRow="0" w:lastRow="0" w:firstColumn="0" w:lastColumn="0" w:noHBand="1" w:noVBand="1"/>
          <w:tblPrExChange w:id="145" w:author="Cody Custis" w:date="2020-03-25T19:27:00Z">
            <w:tblPrEx>
              <w:tblW w:w="0" w:type="auto"/>
              <w:tblLayout w:type="fixed"/>
              <w:tblCellMar>
                <w:left w:w="0" w:type="dxa"/>
                <w:right w:w="0" w:type="dxa"/>
              </w:tblCellMar>
              <w:tblLook w:val="0600" w:firstRow="0" w:lastRow="0" w:firstColumn="0" w:lastColumn="0" w:noHBand="1" w:noVBand="1"/>
            </w:tblPrEx>
          </w:tblPrExChange>
        </w:tblPrEx>
        <w:trPr>
          <w:trHeight w:val="253"/>
          <w:trPrChange w:id="146" w:author="Cody Custis" w:date="2020-03-25T19:27:00Z">
            <w:trPr>
              <w:trHeight w:val="253"/>
            </w:trPr>
          </w:trPrChange>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vAlign w:val="bottom"/>
            <w:hideMark/>
            <w:tcPrChange w:id="147" w:author="Cody Custis" w:date="2020-03-25T19:27:00Z">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tcPrChange>
          </w:tcPr>
          <w:p w14:paraId="2B5EBE57" w14:textId="26422D2B" w:rsidR="005D5578" w:rsidRPr="006F14AE" w:rsidRDefault="005D5578" w:rsidP="005D5578">
            <w:pPr>
              <w:rPr>
                <w:rFonts w:cstheme="minorHAnsi"/>
              </w:rPr>
            </w:pPr>
            <w:ins w:id="148" w:author="Cody Custis" w:date="2020-03-25T19:27:00Z">
              <w:r>
                <w:rPr>
                  <w:rFonts w:ascii="Calibri" w:hAnsi="Calibri" w:cs="Calibri"/>
                  <w:color w:val="000000"/>
                  <w:sz w:val="22"/>
                  <w:szCs w:val="22"/>
                </w:rPr>
                <w:t>Bell County, Kentucky</w:t>
              </w:r>
            </w:ins>
            <w:del w:id="149" w:author="Cody Custis" w:date="2020-03-25T19:27:00Z">
              <w:r w:rsidRPr="006F14AE" w:rsidDel="00E92D6C">
                <w:rPr>
                  <w:rFonts w:cstheme="minorHAnsi"/>
                </w:rPr>
                <w:delText>Anderson County, Texas</w:delText>
              </w:r>
            </w:del>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50" w:author="Cody Custis" w:date="2020-03-25T19:27:00Z">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6CB8E818" w14:textId="0EA7AF89" w:rsidR="005D5578" w:rsidRPr="006F14AE" w:rsidRDefault="005D5578" w:rsidP="005D5578">
            <w:pPr>
              <w:jc w:val="both"/>
              <w:rPr>
                <w:rFonts w:cstheme="minorHAnsi"/>
              </w:rPr>
            </w:pPr>
            <w:del w:id="151" w:author="Cody Custis" w:date="2020-03-25T19:27:00Z">
              <w:r w:rsidRPr="006F14AE" w:rsidDel="00B9327A">
                <w:rPr>
                  <w:rFonts w:cstheme="minorHAnsi"/>
                </w:rPr>
                <w:delText>45.1</w:delText>
              </w:r>
            </w:del>
            <w:ins w:id="152" w:author="Cody Custis" w:date="2020-03-25T19:27:00Z">
              <w:r w:rsidR="00B9327A">
                <w:rPr>
                  <w:rFonts w:cstheme="minorHAnsi"/>
                </w:rPr>
                <w:t>113</w:t>
              </w:r>
            </w:ins>
            <w:r w:rsidRPr="006F14AE">
              <w:rPr>
                <w:rFonts w:cstheme="minorHAnsi"/>
              </w:rPr>
              <w:t xml:space="preserve"> (</w:t>
            </w:r>
            <w:del w:id="153" w:author="Cody Custis" w:date="2020-03-25T19:31:00Z">
              <w:r w:rsidRPr="006F14AE" w:rsidDel="00054AA1">
                <w:rPr>
                  <w:rFonts w:cstheme="minorHAnsi"/>
                </w:rPr>
                <w:delText>110</w:delText>
              </w:r>
            </w:del>
            <w:ins w:id="154" w:author="Cody Custis" w:date="2020-03-25T19:31:00Z">
              <w:r w:rsidR="00054AA1">
                <w:rPr>
                  <w:rFonts w:cstheme="minorHAnsi"/>
                </w:rPr>
                <w:t>3063</w:t>
              </w:r>
            </w:ins>
            <w:r w:rsidRPr="006F14AE">
              <w:rPr>
                <w:rFonts w:cstheme="minorHAnsi"/>
              </w:rPr>
              <w:t>)</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55" w:author="Cody Custis" w:date="2020-03-25T19:27:00Z">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0CACCE6B" w14:textId="5E733E0A" w:rsidR="005D5578" w:rsidRPr="006F14AE" w:rsidRDefault="005D5578" w:rsidP="005D5578">
            <w:pPr>
              <w:jc w:val="both"/>
              <w:rPr>
                <w:rFonts w:cstheme="minorHAnsi"/>
              </w:rPr>
            </w:pPr>
            <w:del w:id="156" w:author="Cody Custis" w:date="2020-03-25T19:28:00Z">
              <w:r w:rsidRPr="006F14AE" w:rsidDel="00B9327A">
                <w:rPr>
                  <w:rFonts w:cstheme="minorHAnsi"/>
                </w:rPr>
                <w:delText>62.2</w:delText>
              </w:r>
            </w:del>
            <w:ins w:id="157" w:author="Cody Custis" w:date="2020-03-25T19:28:00Z">
              <w:r w:rsidR="00B9327A">
                <w:rPr>
                  <w:rFonts w:cstheme="minorHAnsi"/>
                </w:rPr>
                <w:t>228</w:t>
              </w:r>
            </w:ins>
            <w:r w:rsidRPr="006F14AE">
              <w:rPr>
                <w:rFonts w:cstheme="minorHAnsi"/>
              </w:rPr>
              <w:t xml:space="preserve"> (</w:t>
            </w:r>
            <w:del w:id="158" w:author="Cody Custis" w:date="2020-03-25T19:30:00Z">
              <w:r w:rsidRPr="006F14AE" w:rsidDel="009F100D">
                <w:rPr>
                  <w:rFonts w:cstheme="minorHAnsi"/>
                </w:rPr>
                <w:delText>168</w:delText>
              </w:r>
            </w:del>
            <w:ins w:id="159" w:author="Cody Custis" w:date="2020-03-25T19:30:00Z">
              <w:r w:rsidR="009F100D">
                <w:rPr>
                  <w:rFonts w:cstheme="minorHAnsi"/>
                </w:rPr>
                <w:t>3137</w:t>
              </w:r>
            </w:ins>
            <w:r w:rsidRPr="006F14AE">
              <w:rPr>
                <w:rFonts w:cstheme="minorHAnsi"/>
              </w:rPr>
              <w:t>)</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60" w:author="Cody Custis" w:date="2020-03-25T19:27:00Z">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5C778F59" w14:textId="2C06F046" w:rsidR="005D5578" w:rsidRPr="006F14AE" w:rsidRDefault="005D5578" w:rsidP="005D5578">
            <w:pPr>
              <w:jc w:val="both"/>
              <w:rPr>
                <w:rFonts w:cstheme="minorHAnsi"/>
              </w:rPr>
            </w:pPr>
            <w:del w:id="161" w:author="Cody Custis" w:date="2020-03-25T19:28:00Z">
              <w:r w:rsidRPr="006F14AE" w:rsidDel="00B9327A">
                <w:rPr>
                  <w:rFonts w:cstheme="minorHAnsi"/>
                </w:rPr>
                <w:delText>14.9</w:delText>
              </w:r>
            </w:del>
            <w:ins w:id="162" w:author="Cody Custis" w:date="2020-03-25T19:28:00Z">
              <w:r w:rsidR="00B9327A">
                <w:rPr>
                  <w:rFonts w:cstheme="minorHAnsi"/>
                </w:rPr>
                <w:t>60</w:t>
              </w:r>
            </w:ins>
            <w:r w:rsidRPr="006F14AE">
              <w:rPr>
                <w:rFonts w:cstheme="minorHAnsi"/>
              </w:rPr>
              <w:t xml:space="preserve"> (</w:t>
            </w:r>
            <w:del w:id="163" w:author="Cody Custis" w:date="2020-03-25T19:30:00Z">
              <w:r w:rsidRPr="006F14AE" w:rsidDel="00931CD8">
                <w:rPr>
                  <w:rFonts w:cstheme="minorHAnsi"/>
                </w:rPr>
                <w:delText>227</w:delText>
              </w:r>
            </w:del>
            <w:ins w:id="164" w:author="Cody Custis" w:date="2020-03-25T19:30:00Z">
              <w:r w:rsidR="00931CD8">
                <w:rPr>
                  <w:rFonts w:cstheme="minorHAnsi"/>
                </w:rPr>
                <w:t>3126</w:t>
              </w:r>
            </w:ins>
            <w:r w:rsidRPr="006F14AE">
              <w:rPr>
                <w:rFonts w:cstheme="minorHAnsi"/>
              </w:rPr>
              <w:t>)</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65" w:author="Cody Custis" w:date="2020-03-25T19:27:00Z">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71C3372D" w14:textId="255C3120" w:rsidR="005D5578" w:rsidRPr="006F14AE" w:rsidRDefault="005D5578" w:rsidP="005D5578">
            <w:pPr>
              <w:jc w:val="both"/>
              <w:rPr>
                <w:rFonts w:cstheme="minorHAnsi"/>
              </w:rPr>
            </w:pPr>
            <w:del w:id="166" w:author="Cody Custis" w:date="2020-03-25T19:29:00Z">
              <w:r w:rsidRPr="006F14AE" w:rsidDel="0093615E">
                <w:rPr>
                  <w:rFonts w:cstheme="minorHAnsi"/>
                </w:rPr>
                <w:delText xml:space="preserve">17466 </w:delText>
              </w:r>
            </w:del>
            <w:ins w:id="167" w:author="Cody Custis" w:date="2020-03-25T19:29:00Z">
              <w:r w:rsidR="0093615E">
                <w:rPr>
                  <w:rFonts w:cstheme="minorHAnsi"/>
                </w:rPr>
                <w:t>14754</w:t>
              </w:r>
              <w:r w:rsidR="0093615E" w:rsidRPr="006F14AE">
                <w:rPr>
                  <w:rFonts w:cstheme="minorHAnsi"/>
                </w:rPr>
                <w:t xml:space="preserve"> </w:t>
              </w:r>
            </w:ins>
            <w:r w:rsidRPr="006F14AE">
              <w:rPr>
                <w:rFonts w:cstheme="minorHAnsi"/>
              </w:rPr>
              <w:t>(</w:t>
            </w:r>
            <w:del w:id="168" w:author="Cody Custis" w:date="2020-03-25T19:30:00Z">
              <w:r w:rsidRPr="006F14AE" w:rsidDel="00931CD8">
                <w:rPr>
                  <w:rFonts w:cstheme="minorHAnsi"/>
                </w:rPr>
                <w:delText>239</w:delText>
              </w:r>
            </w:del>
            <w:ins w:id="169" w:author="Cody Custis" w:date="2020-03-25T19:30:00Z">
              <w:r w:rsidR="00931CD8">
                <w:rPr>
                  <w:rFonts w:cstheme="minorHAnsi"/>
                </w:rPr>
                <w:t>3104</w:t>
              </w:r>
            </w:ins>
            <w:r w:rsidRPr="006F14AE">
              <w:rPr>
                <w:rFonts w:cstheme="minorHAnsi"/>
              </w:rPr>
              <w:t>)</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70" w:author="Cody Custis" w:date="2020-03-25T19:27:00Z">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69289E20" w14:textId="0C2D5066" w:rsidR="005D5578" w:rsidRPr="006F14AE" w:rsidRDefault="005D5578" w:rsidP="005D5578">
            <w:pPr>
              <w:jc w:val="both"/>
              <w:rPr>
                <w:rFonts w:cstheme="minorHAnsi"/>
              </w:rPr>
            </w:pPr>
            <w:del w:id="171" w:author="Cody Custis" w:date="2020-03-25T19:31:00Z">
              <w:r w:rsidRPr="006F14AE" w:rsidDel="00A36CFF">
                <w:rPr>
                  <w:rFonts w:cstheme="minorHAnsi"/>
                </w:rPr>
                <w:delText>186</w:delText>
              </w:r>
            </w:del>
            <w:ins w:id="172" w:author="Cody Custis" w:date="2020-03-25T19:31:00Z">
              <w:r w:rsidR="00A36CFF">
                <w:rPr>
                  <w:rFonts w:cstheme="minorHAnsi"/>
                </w:rPr>
                <w:t>3107.5</w:t>
              </w:r>
            </w:ins>
          </w:p>
        </w:tc>
      </w:tr>
      <w:tr w:rsidR="005D5578" w:rsidRPr="007C1790" w14:paraId="71B6B7F2" w14:textId="77777777" w:rsidTr="00E92D6C">
        <w:tblPrEx>
          <w:tblW w:w="0" w:type="auto"/>
          <w:tblLayout w:type="fixed"/>
          <w:tblCellMar>
            <w:left w:w="0" w:type="dxa"/>
            <w:right w:w="0" w:type="dxa"/>
          </w:tblCellMar>
          <w:tblLook w:val="0600" w:firstRow="0" w:lastRow="0" w:firstColumn="0" w:lastColumn="0" w:noHBand="1" w:noVBand="1"/>
          <w:tblPrExChange w:id="173" w:author="Cody Custis" w:date="2020-03-25T19:27:00Z">
            <w:tblPrEx>
              <w:tblW w:w="0" w:type="auto"/>
              <w:tblLayout w:type="fixed"/>
              <w:tblCellMar>
                <w:left w:w="0" w:type="dxa"/>
                <w:right w:w="0" w:type="dxa"/>
              </w:tblCellMar>
              <w:tblLook w:val="0600" w:firstRow="0" w:lastRow="0" w:firstColumn="0" w:lastColumn="0" w:noHBand="1" w:noVBand="1"/>
            </w:tblPrEx>
          </w:tblPrExChange>
        </w:tblPrEx>
        <w:trPr>
          <w:trHeight w:val="253"/>
          <w:trPrChange w:id="174" w:author="Cody Custis" w:date="2020-03-25T19:27:00Z">
            <w:trPr>
              <w:trHeight w:val="253"/>
            </w:trPr>
          </w:trPrChange>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vAlign w:val="bottom"/>
            <w:hideMark/>
            <w:tcPrChange w:id="175" w:author="Cody Custis" w:date="2020-03-25T19:27:00Z">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tcPrChange>
          </w:tcPr>
          <w:p w14:paraId="0055D179" w14:textId="437756CF" w:rsidR="005D5578" w:rsidRPr="006F14AE" w:rsidRDefault="005D5578" w:rsidP="005D5578">
            <w:pPr>
              <w:rPr>
                <w:rFonts w:cstheme="minorHAnsi"/>
              </w:rPr>
            </w:pPr>
            <w:ins w:id="176" w:author="Cody Custis" w:date="2020-03-25T19:27:00Z">
              <w:r>
                <w:rPr>
                  <w:rFonts w:ascii="Calibri" w:hAnsi="Calibri" w:cs="Calibri"/>
                  <w:color w:val="000000"/>
                  <w:sz w:val="22"/>
                  <w:szCs w:val="22"/>
                </w:rPr>
                <w:t>Clay County, Tennessee</w:t>
              </w:r>
            </w:ins>
            <w:del w:id="177" w:author="Cody Custis" w:date="2020-03-25T19:27:00Z">
              <w:r w:rsidRPr="006F14AE" w:rsidDel="00E92D6C">
                <w:rPr>
                  <w:rFonts w:cstheme="minorHAnsi"/>
                </w:rPr>
                <w:delText>Andrews County, Texas</w:delText>
              </w:r>
            </w:del>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78" w:author="Cody Custis" w:date="2020-03-25T19:27:00Z">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7751C307" w14:textId="41D1D387" w:rsidR="005D5578" w:rsidRPr="006F14AE" w:rsidRDefault="005D5578" w:rsidP="005D5578">
            <w:pPr>
              <w:jc w:val="both"/>
              <w:rPr>
                <w:rFonts w:cstheme="minorHAnsi"/>
              </w:rPr>
            </w:pPr>
            <w:del w:id="179" w:author="Cody Custis" w:date="2020-03-25T19:27:00Z">
              <w:r w:rsidRPr="006F14AE" w:rsidDel="00B9327A">
                <w:rPr>
                  <w:rFonts w:cstheme="minorHAnsi"/>
                </w:rPr>
                <w:delText>53.8</w:delText>
              </w:r>
            </w:del>
            <w:ins w:id="180" w:author="Cody Custis" w:date="2020-03-25T19:27:00Z">
              <w:r w:rsidR="00B9327A">
                <w:rPr>
                  <w:rFonts w:cstheme="minorHAnsi"/>
                </w:rPr>
                <w:t>87</w:t>
              </w:r>
            </w:ins>
            <w:r w:rsidRPr="006F14AE">
              <w:rPr>
                <w:rFonts w:cstheme="minorHAnsi"/>
              </w:rPr>
              <w:t xml:space="preserve"> (</w:t>
            </w:r>
            <w:del w:id="181" w:author="Cody Custis" w:date="2020-03-25T19:31:00Z">
              <w:r w:rsidRPr="006F14AE" w:rsidDel="00054AA1">
                <w:rPr>
                  <w:rFonts w:cstheme="minorHAnsi"/>
                </w:rPr>
                <w:delText>140</w:delText>
              </w:r>
            </w:del>
            <w:ins w:id="182" w:author="Cody Custis" w:date="2020-03-25T19:31:00Z">
              <w:r w:rsidR="00054AA1">
                <w:rPr>
                  <w:rFonts w:cstheme="minorHAnsi"/>
                </w:rPr>
                <w:t>2920</w:t>
              </w:r>
            </w:ins>
            <w:r w:rsidRPr="006F14AE">
              <w:rPr>
                <w:rFonts w:cstheme="minorHAnsi"/>
              </w:rPr>
              <w:t>)</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83" w:author="Cody Custis" w:date="2020-03-25T19:27:00Z">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16B3ECF7" w14:textId="4594B42D" w:rsidR="005D5578" w:rsidRPr="006F14AE" w:rsidRDefault="005D5578" w:rsidP="005D5578">
            <w:pPr>
              <w:jc w:val="both"/>
              <w:rPr>
                <w:rFonts w:cstheme="minorHAnsi"/>
              </w:rPr>
            </w:pPr>
            <w:del w:id="184" w:author="Cody Custis" w:date="2020-03-25T19:28:00Z">
              <w:r w:rsidRPr="006F14AE" w:rsidDel="00B9327A">
                <w:rPr>
                  <w:rFonts w:cstheme="minorHAnsi"/>
                </w:rPr>
                <w:delText>52.5</w:delText>
              </w:r>
            </w:del>
            <w:ins w:id="185" w:author="Cody Custis" w:date="2020-03-25T19:28:00Z">
              <w:r w:rsidR="00B9327A">
                <w:rPr>
                  <w:rFonts w:cstheme="minorHAnsi"/>
                </w:rPr>
                <w:t>191</w:t>
              </w:r>
            </w:ins>
            <w:r w:rsidRPr="006F14AE">
              <w:rPr>
                <w:rFonts w:cstheme="minorHAnsi"/>
              </w:rPr>
              <w:t xml:space="preserve"> (</w:t>
            </w:r>
            <w:del w:id="186" w:author="Cody Custis" w:date="2020-03-25T19:31:00Z">
              <w:r w:rsidRPr="006F14AE" w:rsidDel="009F100D">
                <w:rPr>
                  <w:rFonts w:cstheme="minorHAnsi"/>
                </w:rPr>
                <w:delText>96</w:delText>
              </w:r>
            </w:del>
            <w:ins w:id="187" w:author="Cody Custis" w:date="2020-03-25T19:31:00Z">
              <w:r w:rsidR="009F100D">
                <w:rPr>
                  <w:rFonts w:cstheme="minorHAnsi"/>
                </w:rPr>
                <w:t>3125</w:t>
              </w:r>
            </w:ins>
            <w:r w:rsidRPr="006F14AE">
              <w:rPr>
                <w:rFonts w:cstheme="minorHAnsi"/>
              </w:rPr>
              <w:t>)</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88" w:author="Cody Custis" w:date="2020-03-25T19:27:00Z">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0F96868A" w14:textId="221181E7" w:rsidR="005D5578" w:rsidRPr="006F14AE" w:rsidRDefault="005D5578" w:rsidP="005D5578">
            <w:pPr>
              <w:jc w:val="both"/>
              <w:rPr>
                <w:rFonts w:cstheme="minorHAnsi"/>
              </w:rPr>
            </w:pPr>
            <w:del w:id="189" w:author="Cody Custis" w:date="2020-03-25T19:28:00Z">
              <w:r w:rsidRPr="006F14AE" w:rsidDel="00B9327A">
                <w:rPr>
                  <w:rFonts w:cstheme="minorHAnsi"/>
                </w:rPr>
                <w:delText>10.9</w:delText>
              </w:r>
            </w:del>
            <w:ins w:id="190" w:author="Cody Custis" w:date="2020-03-25T19:28:00Z">
              <w:r w:rsidR="00B9327A">
                <w:rPr>
                  <w:rFonts w:cstheme="minorHAnsi"/>
                </w:rPr>
                <w:t>49</w:t>
              </w:r>
            </w:ins>
            <w:r w:rsidRPr="006F14AE">
              <w:rPr>
                <w:rFonts w:cstheme="minorHAnsi"/>
              </w:rPr>
              <w:t xml:space="preserve"> (</w:t>
            </w:r>
            <w:del w:id="191" w:author="Cody Custis" w:date="2020-03-25T19:30:00Z">
              <w:r w:rsidRPr="006F14AE" w:rsidDel="005531C8">
                <w:rPr>
                  <w:rFonts w:cstheme="minorHAnsi"/>
                </w:rPr>
                <w:delText>62</w:delText>
              </w:r>
            </w:del>
            <w:ins w:id="192" w:author="Cody Custis" w:date="2020-03-25T19:30:00Z">
              <w:r w:rsidR="005531C8">
                <w:rPr>
                  <w:rFonts w:cstheme="minorHAnsi"/>
                </w:rPr>
                <w:t>3108</w:t>
              </w:r>
            </w:ins>
            <w:r w:rsidRPr="006F14AE">
              <w:rPr>
                <w:rFonts w:cstheme="minorHAnsi"/>
              </w:rPr>
              <w:t>)</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93" w:author="Cody Custis" w:date="2020-03-25T19:27:00Z">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1CB42890" w14:textId="50FBE669" w:rsidR="005D5578" w:rsidRPr="006F14AE" w:rsidRDefault="005D5578" w:rsidP="005D5578">
            <w:pPr>
              <w:jc w:val="both"/>
              <w:rPr>
                <w:rFonts w:cstheme="minorHAnsi"/>
              </w:rPr>
            </w:pPr>
            <w:del w:id="194" w:author="Cody Custis" w:date="2020-03-25T19:29:00Z">
              <w:r w:rsidRPr="006F14AE" w:rsidDel="0093615E">
                <w:rPr>
                  <w:rFonts w:cstheme="minorHAnsi"/>
                </w:rPr>
                <w:delText xml:space="preserve">29903 </w:delText>
              </w:r>
            </w:del>
            <w:ins w:id="195" w:author="Cody Custis" w:date="2020-03-25T19:29:00Z">
              <w:r w:rsidR="0093615E">
                <w:rPr>
                  <w:rFonts w:cstheme="minorHAnsi"/>
                </w:rPr>
                <w:t>17667</w:t>
              </w:r>
              <w:r w:rsidR="0093615E" w:rsidRPr="006F14AE">
                <w:rPr>
                  <w:rFonts w:cstheme="minorHAnsi"/>
                </w:rPr>
                <w:t xml:space="preserve"> </w:t>
              </w:r>
            </w:ins>
            <w:r w:rsidRPr="006F14AE">
              <w:rPr>
                <w:rFonts w:cstheme="minorHAnsi"/>
              </w:rPr>
              <w:t>(</w:t>
            </w:r>
            <w:del w:id="196" w:author="Cody Custis" w:date="2020-03-25T19:30:00Z">
              <w:r w:rsidRPr="006F14AE" w:rsidDel="00931CD8">
                <w:rPr>
                  <w:rFonts w:cstheme="minorHAnsi"/>
                </w:rPr>
                <w:delText>40</w:delText>
              </w:r>
            </w:del>
            <w:ins w:id="197" w:author="Cody Custis" w:date="2020-03-25T19:30:00Z">
              <w:r w:rsidR="00931CD8">
                <w:rPr>
                  <w:rFonts w:cstheme="minorHAnsi"/>
                </w:rPr>
                <w:t>3002</w:t>
              </w:r>
            </w:ins>
            <w:r w:rsidRPr="006F14AE">
              <w:rPr>
                <w:rFonts w:cstheme="minorHAnsi"/>
              </w:rPr>
              <w:t>)</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198" w:author="Cody Custis" w:date="2020-03-25T19:27:00Z">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684DA47" w14:textId="431D563F" w:rsidR="005D5578" w:rsidRPr="006F14AE" w:rsidRDefault="005D5578" w:rsidP="005D5578">
            <w:pPr>
              <w:jc w:val="both"/>
              <w:rPr>
                <w:rFonts w:cstheme="minorHAnsi"/>
              </w:rPr>
            </w:pPr>
            <w:del w:id="199" w:author="Cody Custis" w:date="2020-03-25T19:31:00Z">
              <w:r w:rsidRPr="006F14AE" w:rsidDel="00A36CFF">
                <w:rPr>
                  <w:rFonts w:cstheme="minorHAnsi"/>
                </w:rPr>
                <w:delText>84.5</w:delText>
              </w:r>
            </w:del>
            <w:ins w:id="200" w:author="Cody Custis" w:date="2020-03-25T19:32:00Z">
              <w:r w:rsidR="00A36CFF">
                <w:rPr>
                  <w:rFonts w:cstheme="minorHAnsi"/>
                </w:rPr>
                <w:t>3038.75</w:t>
              </w:r>
            </w:ins>
          </w:p>
        </w:tc>
      </w:tr>
      <w:tr w:rsidR="005D5578" w:rsidRPr="007C1790" w14:paraId="63C2CD7F" w14:textId="77777777" w:rsidTr="00E92D6C">
        <w:tblPrEx>
          <w:tblW w:w="0" w:type="auto"/>
          <w:tblLayout w:type="fixed"/>
          <w:tblCellMar>
            <w:left w:w="0" w:type="dxa"/>
            <w:right w:w="0" w:type="dxa"/>
          </w:tblCellMar>
          <w:tblLook w:val="0600" w:firstRow="0" w:lastRow="0" w:firstColumn="0" w:lastColumn="0" w:noHBand="1" w:noVBand="1"/>
          <w:tblPrExChange w:id="201" w:author="Cody Custis" w:date="2020-03-25T19:27:00Z">
            <w:tblPrEx>
              <w:tblW w:w="0" w:type="auto"/>
              <w:tblLayout w:type="fixed"/>
              <w:tblCellMar>
                <w:left w:w="0" w:type="dxa"/>
                <w:right w:w="0" w:type="dxa"/>
              </w:tblCellMar>
              <w:tblLook w:val="0600" w:firstRow="0" w:lastRow="0" w:firstColumn="0" w:lastColumn="0" w:noHBand="1" w:noVBand="1"/>
            </w:tblPrEx>
          </w:tblPrExChange>
        </w:tblPrEx>
        <w:trPr>
          <w:trHeight w:val="253"/>
          <w:trPrChange w:id="202" w:author="Cody Custis" w:date="2020-03-25T19:27:00Z">
            <w:trPr>
              <w:trHeight w:val="253"/>
            </w:trPr>
          </w:trPrChange>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vAlign w:val="bottom"/>
            <w:hideMark/>
            <w:tcPrChange w:id="203" w:author="Cody Custis" w:date="2020-03-25T19:27:00Z">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tcPrChange>
          </w:tcPr>
          <w:p w14:paraId="09BBBD2C" w14:textId="3CE69C2C" w:rsidR="005D5578" w:rsidRPr="006F14AE" w:rsidRDefault="005D5578" w:rsidP="005D5578">
            <w:pPr>
              <w:rPr>
                <w:rFonts w:cstheme="minorHAnsi"/>
              </w:rPr>
            </w:pPr>
            <w:ins w:id="204" w:author="Cody Custis" w:date="2020-03-25T19:27:00Z">
              <w:r>
                <w:rPr>
                  <w:rFonts w:ascii="Calibri" w:hAnsi="Calibri" w:cs="Calibri"/>
                  <w:color w:val="000000"/>
                  <w:sz w:val="22"/>
                  <w:szCs w:val="22"/>
                </w:rPr>
                <w:t>Grundy County, Tennessee</w:t>
              </w:r>
            </w:ins>
            <w:del w:id="205" w:author="Cody Custis" w:date="2020-03-25T19:27:00Z">
              <w:r w:rsidRPr="006F14AE" w:rsidDel="00E92D6C">
                <w:rPr>
                  <w:rFonts w:cstheme="minorHAnsi"/>
                </w:rPr>
                <w:delText>Angelina County, Texas</w:delText>
              </w:r>
            </w:del>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06" w:author="Cody Custis" w:date="2020-03-25T19:27:00Z">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0254F703" w14:textId="3950BF55" w:rsidR="005D5578" w:rsidRPr="006F14AE" w:rsidRDefault="005D5578" w:rsidP="005D5578">
            <w:pPr>
              <w:jc w:val="both"/>
              <w:rPr>
                <w:rFonts w:cstheme="minorHAnsi"/>
              </w:rPr>
            </w:pPr>
            <w:del w:id="207" w:author="Cody Custis" w:date="2020-03-25T19:27:00Z">
              <w:r w:rsidRPr="006F14AE" w:rsidDel="00B9327A">
                <w:rPr>
                  <w:rFonts w:cstheme="minorHAnsi"/>
                </w:rPr>
                <w:delText>41.9</w:delText>
              </w:r>
            </w:del>
            <w:ins w:id="208" w:author="Cody Custis" w:date="2020-03-25T19:27:00Z">
              <w:r w:rsidR="00B9327A">
                <w:rPr>
                  <w:rFonts w:cstheme="minorHAnsi"/>
                </w:rPr>
                <w:t>83</w:t>
              </w:r>
            </w:ins>
            <w:r w:rsidRPr="006F14AE">
              <w:rPr>
                <w:rFonts w:cstheme="minorHAnsi"/>
              </w:rPr>
              <w:t xml:space="preserve"> (</w:t>
            </w:r>
            <w:del w:id="209" w:author="Cody Custis" w:date="2020-03-25T19:31:00Z">
              <w:r w:rsidRPr="006F14AE" w:rsidDel="00054AA1">
                <w:rPr>
                  <w:rFonts w:cstheme="minorHAnsi"/>
                </w:rPr>
                <w:delText>91</w:delText>
              </w:r>
            </w:del>
            <w:ins w:id="210" w:author="Cody Custis" w:date="2020-03-25T19:31:00Z">
              <w:r w:rsidR="00054AA1">
                <w:rPr>
                  <w:rFonts w:cstheme="minorHAnsi"/>
                </w:rPr>
                <w:t>2891</w:t>
              </w:r>
            </w:ins>
            <w:r w:rsidRPr="006F14AE">
              <w:rPr>
                <w:rFonts w:cstheme="minorHAnsi"/>
              </w:rPr>
              <w:t>)</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11" w:author="Cody Custis" w:date="2020-03-25T19:27:00Z">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1094E025" w14:textId="316D9965" w:rsidR="005D5578" w:rsidRPr="006F14AE" w:rsidRDefault="005D5578" w:rsidP="005D5578">
            <w:pPr>
              <w:jc w:val="both"/>
              <w:rPr>
                <w:rFonts w:cstheme="minorHAnsi"/>
              </w:rPr>
            </w:pPr>
            <w:del w:id="212" w:author="Cody Custis" w:date="2020-03-25T19:28:00Z">
              <w:r w:rsidRPr="006F14AE" w:rsidDel="00B9327A">
                <w:rPr>
                  <w:rFonts w:cstheme="minorHAnsi"/>
                </w:rPr>
                <w:delText>88.7</w:delText>
              </w:r>
            </w:del>
            <w:ins w:id="213" w:author="Cody Custis" w:date="2020-03-25T19:28:00Z">
              <w:r w:rsidR="00B9327A">
                <w:rPr>
                  <w:rFonts w:cstheme="minorHAnsi"/>
                </w:rPr>
                <w:t>141</w:t>
              </w:r>
            </w:ins>
            <w:r w:rsidRPr="006F14AE">
              <w:rPr>
                <w:rFonts w:cstheme="minorHAnsi"/>
              </w:rPr>
              <w:t xml:space="preserve"> (</w:t>
            </w:r>
            <w:del w:id="214" w:author="Cody Custis" w:date="2020-03-25T19:31:00Z">
              <w:r w:rsidRPr="006F14AE" w:rsidDel="009F100D">
                <w:rPr>
                  <w:rFonts w:cstheme="minorHAnsi"/>
                </w:rPr>
                <w:delText>233</w:delText>
              </w:r>
            </w:del>
            <w:ins w:id="215" w:author="Cody Custis" w:date="2020-03-25T19:31:00Z">
              <w:r w:rsidR="009F100D">
                <w:rPr>
                  <w:rFonts w:cstheme="minorHAnsi"/>
                </w:rPr>
                <w:t>3046</w:t>
              </w:r>
            </w:ins>
            <w:r w:rsidRPr="006F14AE">
              <w:rPr>
                <w:rFonts w:cstheme="minorHAnsi"/>
              </w:rPr>
              <w:t>)</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16" w:author="Cody Custis" w:date="2020-03-25T19:27:00Z">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3A67ABCF" w14:textId="43957F56" w:rsidR="005D5578" w:rsidRPr="006F14AE" w:rsidRDefault="005D5578" w:rsidP="005D5578">
            <w:pPr>
              <w:jc w:val="both"/>
              <w:rPr>
                <w:rFonts w:cstheme="minorHAnsi"/>
              </w:rPr>
            </w:pPr>
            <w:del w:id="217" w:author="Cody Custis" w:date="2020-03-25T19:28:00Z">
              <w:r w:rsidRPr="006F14AE" w:rsidDel="00B9327A">
                <w:rPr>
                  <w:rFonts w:cstheme="minorHAnsi"/>
                </w:rPr>
                <w:delText>10.5</w:delText>
              </w:r>
            </w:del>
            <w:ins w:id="218" w:author="Cody Custis" w:date="2020-03-25T19:28:00Z">
              <w:r w:rsidR="00B9327A">
                <w:rPr>
                  <w:rFonts w:cstheme="minorHAnsi"/>
                </w:rPr>
                <w:t>35</w:t>
              </w:r>
            </w:ins>
            <w:r w:rsidRPr="006F14AE">
              <w:rPr>
                <w:rFonts w:cstheme="minorHAnsi"/>
              </w:rPr>
              <w:t xml:space="preserve"> (</w:t>
            </w:r>
            <w:del w:id="219" w:author="Cody Custis" w:date="2020-03-25T19:30:00Z">
              <w:r w:rsidRPr="006F14AE" w:rsidDel="005531C8">
                <w:rPr>
                  <w:rFonts w:cstheme="minorHAnsi"/>
                </w:rPr>
                <w:delText>53</w:delText>
              </w:r>
            </w:del>
            <w:ins w:id="220" w:author="Cody Custis" w:date="2020-03-25T19:30:00Z">
              <w:r w:rsidR="005531C8">
                <w:rPr>
                  <w:rFonts w:cstheme="minorHAnsi"/>
                </w:rPr>
                <w:t>3009</w:t>
              </w:r>
            </w:ins>
            <w:r w:rsidRPr="006F14AE">
              <w:rPr>
                <w:rFonts w:cstheme="minorHAnsi"/>
              </w:rPr>
              <w:t>)</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21" w:author="Cody Custis" w:date="2020-03-25T19:27:00Z">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3636EFCE" w14:textId="5B6F68CA" w:rsidR="005D5578" w:rsidRPr="006F14AE" w:rsidRDefault="005D5578" w:rsidP="005D5578">
            <w:pPr>
              <w:jc w:val="both"/>
              <w:rPr>
                <w:rFonts w:cstheme="minorHAnsi"/>
              </w:rPr>
            </w:pPr>
            <w:del w:id="222" w:author="Cody Custis" w:date="2020-03-25T19:29:00Z">
              <w:r w:rsidRPr="006F14AE" w:rsidDel="0093615E">
                <w:rPr>
                  <w:rFonts w:cstheme="minorHAnsi"/>
                </w:rPr>
                <w:delText xml:space="preserve">21974 </w:delText>
              </w:r>
            </w:del>
            <w:ins w:id="223" w:author="Cody Custis" w:date="2020-03-25T19:29:00Z">
              <w:r w:rsidR="0093615E">
                <w:rPr>
                  <w:rFonts w:cstheme="minorHAnsi"/>
                </w:rPr>
                <w:t>15824</w:t>
              </w:r>
              <w:r w:rsidR="0093615E" w:rsidRPr="006F14AE">
                <w:rPr>
                  <w:rFonts w:cstheme="minorHAnsi"/>
                </w:rPr>
                <w:t xml:space="preserve"> </w:t>
              </w:r>
            </w:ins>
            <w:r w:rsidRPr="006F14AE">
              <w:rPr>
                <w:rFonts w:cstheme="minorHAnsi"/>
              </w:rPr>
              <w:t>(</w:t>
            </w:r>
            <w:del w:id="224" w:author="Cody Custis" w:date="2020-03-25T19:30:00Z">
              <w:r w:rsidRPr="006F14AE" w:rsidDel="00931CD8">
                <w:rPr>
                  <w:rFonts w:cstheme="minorHAnsi"/>
                </w:rPr>
                <w:delText>182</w:delText>
              </w:r>
            </w:del>
            <w:ins w:id="225" w:author="Cody Custis" w:date="2020-03-25T19:30:00Z">
              <w:r w:rsidR="00931CD8">
                <w:rPr>
                  <w:rFonts w:cstheme="minorHAnsi"/>
                </w:rPr>
                <w:t>3080</w:t>
              </w:r>
            </w:ins>
            <w:r w:rsidRPr="006F14AE">
              <w:rPr>
                <w:rFonts w:cstheme="minorHAnsi"/>
              </w:rPr>
              <w:t>)</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26" w:author="Cody Custis" w:date="2020-03-25T19:27:00Z">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749A6FE0" w14:textId="16D0A359" w:rsidR="005D5578" w:rsidRPr="006F14AE" w:rsidRDefault="005D5578" w:rsidP="005D5578">
            <w:pPr>
              <w:jc w:val="both"/>
              <w:rPr>
                <w:rFonts w:cstheme="minorHAnsi"/>
              </w:rPr>
            </w:pPr>
            <w:del w:id="227" w:author="Cody Custis" w:date="2020-03-25T19:32:00Z">
              <w:r w:rsidRPr="006F14AE" w:rsidDel="00A36CFF">
                <w:rPr>
                  <w:rFonts w:cstheme="minorHAnsi"/>
                </w:rPr>
                <w:delText>139.75</w:delText>
              </w:r>
            </w:del>
            <w:ins w:id="228" w:author="Cody Custis" w:date="2020-03-25T19:32:00Z">
              <w:r w:rsidR="00A36CFF">
                <w:rPr>
                  <w:rFonts w:cstheme="minorHAnsi"/>
                </w:rPr>
                <w:t>3006.5</w:t>
              </w:r>
            </w:ins>
          </w:p>
        </w:tc>
      </w:tr>
      <w:tr w:rsidR="005D5578" w:rsidRPr="007C1790" w14:paraId="57AF4D62" w14:textId="77777777" w:rsidTr="00E92D6C">
        <w:tblPrEx>
          <w:tblW w:w="0" w:type="auto"/>
          <w:tblLayout w:type="fixed"/>
          <w:tblCellMar>
            <w:left w:w="0" w:type="dxa"/>
            <w:right w:w="0" w:type="dxa"/>
          </w:tblCellMar>
          <w:tblLook w:val="0600" w:firstRow="0" w:lastRow="0" w:firstColumn="0" w:lastColumn="0" w:noHBand="1" w:noVBand="1"/>
          <w:tblPrExChange w:id="229" w:author="Cody Custis" w:date="2020-03-25T19:27:00Z">
            <w:tblPrEx>
              <w:tblW w:w="0" w:type="auto"/>
              <w:tblLayout w:type="fixed"/>
              <w:tblCellMar>
                <w:left w:w="0" w:type="dxa"/>
                <w:right w:w="0" w:type="dxa"/>
              </w:tblCellMar>
              <w:tblLook w:val="0600" w:firstRow="0" w:lastRow="0" w:firstColumn="0" w:lastColumn="0" w:noHBand="1" w:noVBand="1"/>
            </w:tblPrEx>
          </w:tblPrExChange>
        </w:tblPrEx>
        <w:trPr>
          <w:trHeight w:val="253"/>
          <w:trPrChange w:id="230" w:author="Cody Custis" w:date="2020-03-25T19:27:00Z">
            <w:trPr>
              <w:trHeight w:val="253"/>
            </w:trPr>
          </w:trPrChange>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vAlign w:val="bottom"/>
            <w:hideMark/>
            <w:tcPrChange w:id="231" w:author="Cody Custis" w:date="2020-03-25T19:27:00Z">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tcPrChange>
          </w:tcPr>
          <w:p w14:paraId="43527B58" w14:textId="4A029C0A" w:rsidR="005D5578" w:rsidRPr="006F14AE" w:rsidRDefault="005D5578" w:rsidP="005D5578">
            <w:pPr>
              <w:rPr>
                <w:rFonts w:cstheme="minorHAnsi"/>
              </w:rPr>
            </w:pPr>
            <w:ins w:id="232" w:author="Cody Custis" w:date="2020-03-25T19:27:00Z">
              <w:r>
                <w:rPr>
                  <w:rFonts w:ascii="Calibri" w:hAnsi="Calibri" w:cs="Calibri"/>
                  <w:color w:val="000000"/>
                  <w:sz w:val="22"/>
                  <w:szCs w:val="22"/>
                </w:rPr>
                <w:t>Scott County, Tennessee</w:t>
              </w:r>
            </w:ins>
            <w:del w:id="233" w:author="Cody Custis" w:date="2020-03-25T19:27:00Z">
              <w:r w:rsidRPr="006F14AE" w:rsidDel="00E92D6C">
                <w:rPr>
                  <w:rFonts w:cstheme="minorHAnsi"/>
                </w:rPr>
                <w:delText>Aransas County, Texas</w:delText>
              </w:r>
            </w:del>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34" w:author="Cody Custis" w:date="2020-03-25T19:27:00Z">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E52C29F" w14:textId="0F376954" w:rsidR="005D5578" w:rsidRPr="006F14AE" w:rsidRDefault="005D5578" w:rsidP="005D5578">
            <w:pPr>
              <w:jc w:val="both"/>
              <w:rPr>
                <w:rFonts w:cstheme="minorHAnsi"/>
              </w:rPr>
            </w:pPr>
            <w:del w:id="235" w:author="Cody Custis" w:date="2020-03-25T19:28:00Z">
              <w:r w:rsidRPr="006F14AE" w:rsidDel="00B9327A">
                <w:rPr>
                  <w:rFonts w:cstheme="minorHAnsi"/>
                </w:rPr>
                <w:delText>141.6</w:delText>
              </w:r>
            </w:del>
            <w:ins w:id="236" w:author="Cody Custis" w:date="2020-03-25T19:28:00Z">
              <w:r w:rsidR="00B9327A">
                <w:rPr>
                  <w:rFonts w:cstheme="minorHAnsi"/>
                </w:rPr>
                <w:t>100</w:t>
              </w:r>
            </w:ins>
            <w:r w:rsidRPr="006F14AE">
              <w:rPr>
                <w:rFonts w:cstheme="minorHAnsi"/>
              </w:rPr>
              <w:t xml:space="preserve"> (</w:t>
            </w:r>
            <w:del w:id="237" w:author="Cody Custis" w:date="2020-03-25T19:31:00Z">
              <w:r w:rsidRPr="006F14AE" w:rsidDel="00054AA1">
                <w:rPr>
                  <w:rFonts w:cstheme="minorHAnsi"/>
                </w:rPr>
                <w:delText>248</w:delText>
              </w:r>
            </w:del>
            <w:ins w:id="238" w:author="Cody Custis" w:date="2020-03-25T19:31:00Z">
              <w:r w:rsidR="00054AA1">
                <w:rPr>
                  <w:rFonts w:cstheme="minorHAnsi"/>
                </w:rPr>
                <w:t>3006</w:t>
              </w:r>
            </w:ins>
            <w:r w:rsidRPr="006F14AE">
              <w:rPr>
                <w:rFonts w:cstheme="minorHAnsi"/>
              </w:rPr>
              <w:t>)</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39" w:author="Cody Custis" w:date="2020-03-25T19:27:00Z">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58013DEE" w14:textId="18D84D49" w:rsidR="005D5578" w:rsidRPr="006F14AE" w:rsidRDefault="005D5578" w:rsidP="005D5578">
            <w:pPr>
              <w:jc w:val="both"/>
              <w:rPr>
                <w:rFonts w:cstheme="minorHAnsi"/>
              </w:rPr>
            </w:pPr>
            <w:del w:id="240" w:author="Cody Custis" w:date="2020-03-25T19:28:00Z">
              <w:r w:rsidRPr="006F14AE" w:rsidDel="00B9327A">
                <w:rPr>
                  <w:rFonts w:cstheme="minorHAnsi"/>
                </w:rPr>
                <w:delText>83.0</w:delText>
              </w:r>
            </w:del>
            <w:ins w:id="241" w:author="Cody Custis" w:date="2020-03-25T19:28:00Z">
              <w:r w:rsidR="00B9327A">
                <w:rPr>
                  <w:rFonts w:cstheme="minorHAnsi"/>
                </w:rPr>
                <w:t>154</w:t>
              </w:r>
            </w:ins>
            <w:r w:rsidRPr="006F14AE">
              <w:rPr>
                <w:rFonts w:cstheme="minorHAnsi"/>
              </w:rPr>
              <w:t xml:space="preserve"> (</w:t>
            </w:r>
            <w:del w:id="242" w:author="Cody Custis" w:date="2020-03-25T19:31:00Z">
              <w:r w:rsidRPr="006F14AE" w:rsidDel="009F100D">
                <w:rPr>
                  <w:rFonts w:cstheme="minorHAnsi"/>
                </w:rPr>
                <w:delText>222</w:delText>
              </w:r>
            </w:del>
            <w:ins w:id="243" w:author="Cody Custis" w:date="2020-03-25T19:31:00Z">
              <w:r w:rsidR="009F100D">
                <w:rPr>
                  <w:rFonts w:cstheme="minorHAnsi"/>
                </w:rPr>
                <w:t>3075</w:t>
              </w:r>
            </w:ins>
            <w:r w:rsidRPr="006F14AE">
              <w:rPr>
                <w:rFonts w:cstheme="minorHAnsi"/>
              </w:rPr>
              <w:t>)</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44" w:author="Cody Custis" w:date="2020-03-25T19:27:00Z">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2B1AA14" w14:textId="3F560827" w:rsidR="005D5578" w:rsidRPr="006F14AE" w:rsidRDefault="005D5578" w:rsidP="005D5578">
            <w:pPr>
              <w:jc w:val="both"/>
              <w:rPr>
                <w:rFonts w:cstheme="minorHAnsi"/>
              </w:rPr>
            </w:pPr>
            <w:del w:id="245" w:author="Cody Custis" w:date="2020-03-25T19:28:00Z">
              <w:r w:rsidRPr="006F14AE" w:rsidDel="00B9327A">
                <w:rPr>
                  <w:rFonts w:cstheme="minorHAnsi"/>
                </w:rPr>
                <w:delText>20.6</w:delText>
              </w:r>
            </w:del>
            <w:ins w:id="246" w:author="Cody Custis" w:date="2020-03-25T19:28:00Z">
              <w:r w:rsidR="00B9327A">
                <w:rPr>
                  <w:rFonts w:cstheme="minorHAnsi"/>
                </w:rPr>
                <w:t>29</w:t>
              </w:r>
            </w:ins>
            <w:r w:rsidRPr="006F14AE">
              <w:rPr>
                <w:rFonts w:cstheme="minorHAnsi"/>
              </w:rPr>
              <w:t xml:space="preserve"> (</w:t>
            </w:r>
            <w:del w:id="247" w:author="Cody Custis" w:date="2020-03-25T19:30:00Z">
              <w:r w:rsidRPr="006F14AE" w:rsidDel="005531C8">
                <w:rPr>
                  <w:rFonts w:cstheme="minorHAnsi"/>
                </w:rPr>
                <w:delText>250</w:delText>
              </w:r>
            </w:del>
            <w:ins w:id="248" w:author="Cody Custis" w:date="2020-03-25T19:30:00Z">
              <w:r w:rsidR="005531C8">
                <w:rPr>
                  <w:rFonts w:cstheme="minorHAnsi"/>
                </w:rPr>
                <w:t>2841</w:t>
              </w:r>
            </w:ins>
            <w:r w:rsidRPr="006F14AE">
              <w:rPr>
                <w:rFonts w:cstheme="minorHAnsi"/>
              </w:rPr>
              <w:t>)</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49" w:author="Cody Custis" w:date="2020-03-25T19:27:00Z">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34D69A35" w14:textId="158F18EB" w:rsidR="005D5578" w:rsidRPr="006F14AE" w:rsidRDefault="005D5578" w:rsidP="005D5578">
            <w:pPr>
              <w:jc w:val="both"/>
              <w:rPr>
                <w:rFonts w:cstheme="minorHAnsi"/>
              </w:rPr>
            </w:pPr>
            <w:del w:id="250" w:author="Cody Custis" w:date="2020-03-25T19:29:00Z">
              <w:r w:rsidRPr="006F14AE" w:rsidDel="0093615E">
                <w:rPr>
                  <w:rFonts w:cstheme="minorHAnsi"/>
                </w:rPr>
                <w:delText xml:space="preserve">29999 </w:delText>
              </w:r>
            </w:del>
            <w:ins w:id="251" w:author="Cody Custis" w:date="2020-03-25T19:29:00Z">
              <w:r w:rsidR="0093615E">
                <w:rPr>
                  <w:rFonts w:cstheme="minorHAnsi"/>
                </w:rPr>
                <w:t>18748</w:t>
              </w:r>
              <w:r w:rsidR="0093615E" w:rsidRPr="006F14AE">
                <w:rPr>
                  <w:rFonts w:cstheme="minorHAnsi"/>
                </w:rPr>
                <w:t xml:space="preserve"> </w:t>
              </w:r>
            </w:ins>
            <w:r w:rsidRPr="006F14AE">
              <w:rPr>
                <w:rFonts w:cstheme="minorHAnsi"/>
              </w:rPr>
              <w:t>(</w:t>
            </w:r>
            <w:del w:id="252" w:author="Cody Custis" w:date="2020-03-25T19:30:00Z">
              <w:r w:rsidRPr="006F14AE" w:rsidDel="00931CD8">
                <w:rPr>
                  <w:rFonts w:cstheme="minorHAnsi"/>
                </w:rPr>
                <w:delText>36</w:delText>
              </w:r>
            </w:del>
            <w:ins w:id="253" w:author="Cody Custis" w:date="2020-03-25T19:30:00Z">
              <w:r w:rsidR="00931CD8">
                <w:rPr>
                  <w:rFonts w:cstheme="minorHAnsi"/>
                </w:rPr>
                <w:t>2902</w:t>
              </w:r>
            </w:ins>
            <w:r w:rsidRPr="006F14AE">
              <w:rPr>
                <w:rFonts w:cstheme="minorHAnsi"/>
              </w:rPr>
              <w:t>)</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54" w:author="Cody Custis" w:date="2020-03-25T19:27:00Z">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27E6AE09" w14:textId="507D328A" w:rsidR="005D5578" w:rsidRPr="006F14AE" w:rsidRDefault="005D5578" w:rsidP="005D5578">
            <w:pPr>
              <w:jc w:val="both"/>
              <w:rPr>
                <w:rFonts w:cstheme="minorHAnsi"/>
              </w:rPr>
            </w:pPr>
            <w:del w:id="255" w:author="Cody Custis" w:date="2020-03-25T19:32:00Z">
              <w:r w:rsidRPr="006F14AE" w:rsidDel="00A36CFF">
                <w:rPr>
                  <w:rFonts w:cstheme="minorHAnsi"/>
                </w:rPr>
                <w:delText>189</w:delText>
              </w:r>
            </w:del>
            <w:ins w:id="256" w:author="Cody Custis" w:date="2020-03-25T19:32:00Z">
              <w:r w:rsidR="00A36CFF">
                <w:rPr>
                  <w:rFonts w:cstheme="minorHAnsi"/>
                </w:rPr>
                <w:t>2956</w:t>
              </w:r>
            </w:ins>
          </w:p>
        </w:tc>
      </w:tr>
      <w:tr w:rsidR="005D5578" w:rsidRPr="007C1790" w14:paraId="40BC5A86" w14:textId="77777777" w:rsidTr="00E92D6C">
        <w:tblPrEx>
          <w:tblW w:w="0" w:type="auto"/>
          <w:tblLayout w:type="fixed"/>
          <w:tblCellMar>
            <w:left w:w="0" w:type="dxa"/>
            <w:right w:w="0" w:type="dxa"/>
          </w:tblCellMar>
          <w:tblLook w:val="0600" w:firstRow="0" w:lastRow="0" w:firstColumn="0" w:lastColumn="0" w:noHBand="1" w:noVBand="1"/>
          <w:tblPrExChange w:id="257" w:author="Cody Custis" w:date="2020-03-25T19:27:00Z">
            <w:tblPrEx>
              <w:tblW w:w="0" w:type="auto"/>
              <w:tblLayout w:type="fixed"/>
              <w:tblCellMar>
                <w:left w:w="0" w:type="dxa"/>
                <w:right w:w="0" w:type="dxa"/>
              </w:tblCellMar>
              <w:tblLook w:val="0600" w:firstRow="0" w:lastRow="0" w:firstColumn="0" w:lastColumn="0" w:noHBand="1" w:noVBand="1"/>
            </w:tblPrEx>
          </w:tblPrExChange>
        </w:tblPrEx>
        <w:trPr>
          <w:trHeight w:val="253"/>
          <w:trPrChange w:id="258" w:author="Cody Custis" w:date="2020-03-25T19:27:00Z">
            <w:trPr>
              <w:trHeight w:val="253"/>
            </w:trPr>
          </w:trPrChange>
        </w:trPr>
        <w:tc>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vAlign w:val="bottom"/>
            <w:hideMark/>
            <w:tcPrChange w:id="259" w:author="Cody Custis" w:date="2020-03-25T19:27:00Z">
              <w:tcPr>
                <w:tcW w:w="151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hideMark/>
              </w:tcPr>
            </w:tcPrChange>
          </w:tcPr>
          <w:p w14:paraId="7B3898B1" w14:textId="7F2DF455" w:rsidR="005D5578" w:rsidRPr="006F14AE" w:rsidRDefault="005D5578" w:rsidP="005D5578">
            <w:pPr>
              <w:rPr>
                <w:rFonts w:cstheme="minorHAnsi"/>
              </w:rPr>
            </w:pPr>
            <w:ins w:id="260" w:author="Cody Custis" w:date="2020-03-25T19:27:00Z">
              <w:r>
                <w:rPr>
                  <w:rFonts w:ascii="Calibri" w:hAnsi="Calibri" w:cs="Calibri"/>
                  <w:color w:val="000000"/>
                  <w:sz w:val="22"/>
                  <w:szCs w:val="22"/>
                </w:rPr>
                <w:t>Logan County, West Virginia</w:t>
              </w:r>
            </w:ins>
            <w:del w:id="261" w:author="Cody Custis" w:date="2020-03-25T19:27:00Z">
              <w:r w:rsidRPr="006F14AE" w:rsidDel="00E92D6C">
                <w:rPr>
                  <w:rFonts w:cstheme="minorHAnsi"/>
                </w:rPr>
                <w:delText>Archer County, Texas</w:delText>
              </w:r>
            </w:del>
          </w:p>
        </w:tc>
        <w:tc>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62" w:author="Cody Custis" w:date="2020-03-25T19:27:00Z">
              <w:tcPr>
                <w:tcW w:w="1364"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546B450" w14:textId="63DE6EA5" w:rsidR="005D5578" w:rsidRPr="006F14AE" w:rsidRDefault="005D5578" w:rsidP="005D5578">
            <w:pPr>
              <w:jc w:val="both"/>
              <w:rPr>
                <w:rFonts w:cstheme="minorHAnsi"/>
              </w:rPr>
            </w:pPr>
            <w:del w:id="263" w:author="Cody Custis" w:date="2020-03-25T19:28:00Z">
              <w:r w:rsidRPr="006F14AE" w:rsidDel="00B9327A">
                <w:rPr>
                  <w:rFonts w:cstheme="minorHAnsi"/>
                </w:rPr>
                <w:delText>53.1</w:delText>
              </w:r>
            </w:del>
            <w:ins w:id="264" w:author="Cody Custis" w:date="2020-03-25T19:28:00Z">
              <w:r w:rsidR="00B9327A">
                <w:rPr>
                  <w:rFonts w:cstheme="minorHAnsi"/>
                </w:rPr>
                <w:t>109</w:t>
              </w:r>
            </w:ins>
            <w:r w:rsidRPr="006F14AE">
              <w:rPr>
                <w:rFonts w:cstheme="minorHAnsi"/>
              </w:rPr>
              <w:t xml:space="preserve"> (</w:t>
            </w:r>
            <w:del w:id="265" w:author="Cody Custis" w:date="2020-03-25T19:31:00Z">
              <w:r w:rsidRPr="006F14AE" w:rsidDel="00A36CFF">
                <w:rPr>
                  <w:rFonts w:cstheme="minorHAnsi"/>
                </w:rPr>
                <w:delText>139</w:delText>
              </w:r>
            </w:del>
            <w:ins w:id="266" w:author="Cody Custis" w:date="2020-03-25T19:31:00Z">
              <w:r w:rsidR="00A36CFF">
                <w:rPr>
                  <w:rFonts w:cstheme="minorHAnsi"/>
                </w:rPr>
                <w:t>3045</w:t>
              </w:r>
            </w:ins>
            <w:r w:rsidRPr="006F14AE">
              <w:rPr>
                <w:rFonts w:cstheme="minorHAnsi"/>
              </w:rPr>
              <w:t>)</w:t>
            </w:r>
          </w:p>
        </w:tc>
        <w:tc>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67" w:author="Cody Custis" w:date="2020-03-25T19:27:00Z">
              <w:tcPr>
                <w:tcW w:w="1963"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4803E33" w14:textId="692D56F7" w:rsidR="005D5578" w:rsidRPr="006F14AE" w:rsidRDefault="005D5578" w:rsidP="005D5578">
            <w:pPr>
              <w:jc w:val="both"/>
              <w:rPr>
                <w:rFonts w:cstheme="minorHAnsi"/>
              </w:rPr>
            </w:pPr>
            <w:del w:id="268" w:author="Cody Custis" w:date="2020-03-25T19:28:00Z">
              <w:r w:rsidRPr="006F14AE" w:rsidDel="00B9327A">
                <w:rPr>
                  <w:rFonts w:cstheme="minorHAnsi"/>
                </w:rPr>
                <w:delText>56.9</w:delText>
              </w:r>
            </w:del>
            <w:ins w:id="269" w:author="Cody Custis" w:date="2020-03-25T19:28:00Z">
              <w:r w:rsidR="00B9327A">
                <w:rPr>
                  <w:rFonts w:cstheme="minorHAnsi"/>
                </w:rPr>
                <w:t>170</w:t>
              </w:r>
            </w:ins>
            <w:r w:rsidRPr="006F14AE">
              <w:rPr>
                <w:rFonts w:cstheme="minorHAnsi"/>
              </w:rPr>
              <w:t xml:space="preserve"> (</w:t>
            </w:r>
            <w:del w:id="270" w:author="Cody Custis" w:date="2020-03-25T19:31:00Z">
              <w:r w:rsidRPr="006F14AE" w:rsidDel="009F100D">
                <w:rPr>
                  <w:rFonts w:cstheme="minorHAnsi"/>
                </w:rPr>
                <w:delText>109</w:delText>
              </w:r>
            </w:del>
            <w:ins w:id="271" w:author="Cody Custis" w:date="2020-03-25T19:31:00Z">
              <w:r w:rsidR="009F100D">
                <w:rPr>
                  <w:rFonts w:cstheme="minorHAnsi"/>
                </w:rPr>
                <w:t>3109</w:t>
              </w:r>
            </w:ins>
            <w:r w:rsidRPr="006F14AE">
              <w:rPr>
                <w:rFonts w:cstheme="minorHAnsi"/>
              </w:rPr>
              <w:t>)</w:t>
            </w:r>
          </w:p>
        </w:tc>
        <w:tc>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72" w:author="Cody Custis" w:date="2020-03-25T19:27:00Z">
              <w:tcPr>
                <w:tcW w:w="1882"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06DEFBE7" w14:textId="29C56D74" w:rsidR="005D5578" w:rsidRPr="006F14AE" w:rsidRDefault="005D5578" w:rsidP="005D5578">
            <w:pPr>
              <w:jc w:val="both"/>
              <w:rPr>
                <w:rFonts w:cstheme="minorHAnsi"/>
              </w:rPr>
            </w:pPr>
            <w:del w:id="273" w:author="Cody Custis" w:date="2020-03-25T19:28:00Z">
              <w:r w:rsidRPr="006F14AE" w:rsidDel="00B9327A">
                <w:rPr>
                  <w:rFonts w:cstheme="minorHAnsi"/>
                </w:rPr>
                <w:delText>25.1</w:delText>
              </w:r>
            </w:del>
            <w:ins w:id="274" w:author="Cody Custis" w:date="2020-03-25T19:28:00Z">
              <w:r w:rsidR="00B9327A">
                <w:rPr>
                  <w:rFonts w:cstheme="minorHAnsi"/>
                </w:rPr>
                <w:t>70</w:t>
              </w:r>
            </w:ins>
            <w:r w:rsidRPr="006F14AE">
              <w:rPr>
                <w:rFonts w:cstheme="minorHAnsi"/>
              </w:rPr>
              <w:t xml:space="preserve"> (</w:t>
            </w:r>
            <w:del w:id="275" w:author="Cody Custis" w:date="2020-03-25T19:30:00Z">
              <w:r w:rsidRPr="006F14AE" w:rsidDel="005531C8">
                <w:rPr>
                  <w:rFonts w:cstheme="minorHAnsi"/>
                </w:rPr>
                <w:delText>253</w:delText>
              </w:r>
            </w:del>
            <w:ins w:id="276" w:author="Cody Custis" w:date="2020-03-25T19:30:00Z">
              <w:r w:rsidR="005531C8">
                <w:rPr>
                  <w:rFonts w:cstheme="minorHAnsi"/>
                </w:rPr>
                <w:t>3137</w:t>
              </w:r>
            </w:ins>
            <w:r w:rsidRPr="006F14AE">
              <w:rPr>
                <w:rFonts w:cstheme="minorHAnsi"/>
              </w:rPr>
              <w:t>)</w:t>
            </w:r>
          </w:p>
        </w:tc>
        <w:tc>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77" w:author="Cody Custis" w:date="2020-03-25T19:27:00Z">
              <w:tcPr>
                <w:tcW w:w="1649"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33728A6F" w14:textId="22865666" w:rsidR="005D5578" w:rsidRPr="006F14AE" w:rsidRDefault="005D5578" w:rsidP="005D5578">
            <w:pPr>
              <w:jc w:val="both"/>
              <w:rPr>
                <w:rFonts w:cstheme="minorHAnsi"/>
              </w:rPr>
            </w:pPr>
            <w:del w:id="278" w:author="Cody Custis" w:date="2020-03-25T19:29:00Z">
              <w:r w:rsidRPr="006F14AE" w:rsidDel="0093615E">
                <w:rPr>
                  <w:rFonts w:cstheme="minorHAnsi"/>
                </w:rPr>
                <w:delText xml:space="preserve">31103 </w:delText>
              </w:r>
            </w:del>
            <w:ins w:id="279" w:author="Cody Custis" w:date="2020-03-25T19:29:00Z">
              <w:r w:rsidR="0093615E">
                <w:rPr>
                  <w:rFonts w:cstheme="minorHAnsi"/>
                </w:rPr>
                <w:t>21074</w:t>
              </w:r>
              <w:r w:rsidR="0093615E" w:rsidRPr="006F14AE">
                <w:rPr>
                  <w:rFonts w:cstheme="minorHAnsi"/>
                </w:rPr>
                <w:t xml:space="preserve"> </w:t>
              </w:r>
            </w:ins>
            <w:r w:rsidRPr="006F14AE">
              <w:rPr>
                <w:rFonts w:cstheme="minorHAnsi"/>
              </w:rPr>
              <w:t>(</w:t>
            </w:r>
            <w:del w:id="280" w:author="Cody Custis" w:date="2020-03-25T19:30:00Z">
              <w:r w:rsidRPr="006F14AE" w:rsidDel="00931CD8">
                <w:rPr>
                  <w:rFonts w:cstheme="minorHAnsi"/>
                </w:rPr>
                <w:delText>29</w:delText>
              </w:r>
            </w:del>
            <w:ins w:id="281" w:author="Cody Custis" w:date="2020-03-25T19:30:00Z">
              <w:r w:rsidR="00931CD8">
                <w:rPr>
                  <w:rFonts w:cstheme="minorHAnsi"/>
                </w:rPr>
                <w:t>2522</w:t>
              </w:r>
            </w:ins>
            <w:r w:rsidRPr="006F14AE">
              <w:rPr>
                <w:rFonts w:cstheme="minorHAnsi"/>
              </w:rPr>
              <w:t>)</w:t>
            </w:r>
          </w:p>
        </w:tc>
        <w:tc>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Change w:id="282" w:author="Cody Custis" w:date="2020-03-25T19:27:00Z">
              <w:tcPr>
                <w:tcW w:w="966" w:type="dxa"/>
                <w:tcBorders>
                  <w:top w:val="single" w:sz="8" w:space="0" w:color="FFFFFF"/>
                  <w:left w:val="single" w:sz="8" w:space="0" w:color="FFFFFF"/>
                  <w:bottom w:val="single" w:sz="8" w:space="0" w:color="FFFFFF"/>
                  <w:right w:val="single" w:sz="8" w:space="0" w:color="FFFFFF"/>
                </w:tcBorders>
                <w:shd w:val="clear" w:color="auto" w:fill="FFF1E8"/>
                <w:tcMar>
                  <w:top w:w="72" w:type="dxa"/>
                  <w:left w:w="3" w:type="dxa"/>
                  <w:bottom w:w="72" w:type="dxa"/>
                  <w:right w:w="3" w:type="dxa"/>
                </w:tcMar>
              </w:tcPr>
            </w:tcPrChange>
          </w:tcPr>
          <w:p w14:paraId="4C35A308" w14:textId="79FA8E1E" w:rsidR="005D5578" w:rsidRPr="006F14AE" w:rsidRDefault="005D5578" w:rsidP="005D5578">
            <w:pPr>
              <w:jc w:val="both"/>
              <w:rPr>
                <w:rFonts w:cstheme="minorHAnsi"/>
              </w:rPr>
            </w:pPr>
            <w:del w:id="283" w:author="Cody Custis" w:date="2020-03-25T19:32:00Z">
              <w:r w:rsidRPr="006F14AE" w:rsidDel="00A36CFF">
                <w:rPr>
                  <w:rFonts w:cstheme="minorHAnsi"/>
                </w:rPr>
                <w:delText>132.5</w:delText>
              </w:r>
            </w:del>
            <w:ins w:id="284" w:author="Cody Custis" w:date="2020-03-25T19:32:00Z">
              <w:r w:rsidR="00A36CFF">
                <w:rPr>
                  <w:rFonts w:cstheme="minorHAnsi"/>
                </w:rPr>
                <w:t>2953.25</w:t>
              </w:r>
            </w:ins>
          </w:p>
        </w:tc>
      </w:tr>
    </w:tbl>
    <w:p w14:paraId="14E9A0BF" w14:textId="77777777" w:rsidR="00FA0959" w:rsidRDefault="00FA0959" w:rsidP="00FA0959"/>
    <w:p w14:paraId="482FBD49" w14:textId="77777777" w:rsidR="00CA6E7B" w:rsidRDefault="00FA0959" w:rsidP="00FA0959">
      <w:pPr>
        <w:rPr>
          <w:ins w:id="285" w:author="Cody Custis" w:date="2020-03-25T19:40:00Z"/>
        </w:rPr>
      </w:pPr>
      <w:r>
        <w:tab/>
        <w:t xml:space="preserve">Mapping the CIS for each county using Microsoft Power BI, we observed higher vulnerability </w:t>
      </w:r>
      <w:del w:id="286" w:author="Cody Custis" w:date="2020-03-25T19:37:00Z">
        <w:r w:rsidDel="00BE4905">
          <w:delText>in counties along the Oklahoma border and counties located on the Gulf of Mexico</w:delText>
        </w:r>
      </w:del>
      <w:ins w:id="287" w:author="Cody Custis" w:date="2020-03-25T19:37:00Z">
        <w:r w:rsidR="00BE4905">
          <w:t xml:space="preserve">in the </w:t>
        </w:r>
        <w:r w:rsidR="001605D7">
          <w:t>Sout</w:t>
        </w:r>
      </w:ins>
      <w:ins w:id="288" w:author="Cody Custis" w:date="2020-03-25T19:38:00Z">
        <w:r w:rsidR="001605D7">
          <w:t xml:space="preserve">h and Mountain West, although </w:t>
        </w:r>
        <w:r w:rsidR="008A0768">
          <w:t>high vulnerability counties</w:t>
        </w:r>
        <w:r w:rsidR="00A023CD">
          <w:t xml:space="preserve"> were found throughout the United States</w:t>
        </w:r>
      </w:ins>
      <w:r>
        <w:t xml:space="preserve"> (Figure X).  Specific counties can then be further explored to understand the underlying factors contributing to their CIS</w:t>
      </w:r>
      <w:ins w:id="289" w:author="Cody Custis" w:date="2020-03-25T19:39:00Z">
        <w:r w:rsidR="00CA6E7B">
          <w:t xml:space="preserve">; see Cabell County, West Virginia in the </w:t>
        </w:r>
      </w:ins>
      <w:ins w:id="290" w:author="Cody Custis" w:date="2020-03-25T19:40:00Z">
        <w:r w:rsidR="00CA6E7B">
          <w:t>previous section.</w:t>
        </w:r>
      </w:ins>
    </w:p>
    <w:p w14:paraId="61C87F99" w14:textId="19F43206" w:rsidR="00FA0959" w:rsidRDefault="00FA0959" w:rsidP="00FA0959">
      <w:del w:id="291" w:author="Cody Custis" w:date="2020-03-25T19:39:00Z">
        <w:r w:rsidDel="00CA6E7B">
          <w:delText>.</w:delText>
        </w:r>
        <w:r w:rsidDel="004F2955">
          <w:delText xml:space="preserve"> Using Power BI, we were able to look at Childress County, which had the highest CIS, and noted higher levels of drug arrests, per capita income, and opioid prescriptions, and median vulnerability in drug overdose deaths, due to missing data.  Kleberg County, south of San Antonio on the Gulf Coast, had higher levels of drug arrests and per capita income, and median vulnerability in opioid prescriptions.</w:delText>
        </w:r>
      </w:del>
      <w:r>
        <w:t xml:space="preserve">  </w:t>
      </w:r>
    </w:p>
    <w:p w14:paraId="015061B3" w14:textId="77777777" w:rsidR="00B87CE3" w:rsidRDefault="00FA0959" w:rsidP="00B87CE3">
      <w:pPr>
        <w:keepNext/>
        <w:rPr>
          <w:ins w:id="292" w:author="Cody Custis" w:date="2020-03-25T19:37:00Z"/>
        </w:rPr>
        <w:pPrChange w:id="293" w:author="Cody Custis" w:date="2020-03-25T19:37:00Z">
          <w:pPr>
            <w:keepNext/>
          </w:pPr>
        </w:pPrChange>
      </w:pPr>
      <w:del w:id="294" w:author="Cody Custis" w:date="2020-03-25T19:36:00Z">
        <w:r w:rsidRPr="00194C55" w:rsidDel="00B87CE3">
          <w:rPr>
            <w:noProof/>
          </w:rPr>
          <w:drawing>
            <wp:inline distT="0" distB="0" distL="0" distR="0" wp14:anchorId="73334986" wp14:editId="0A2E5A4E">
              <wp:extent cx="5695244" cy="3203575"/>
              <wp:effectExtent l="0" t="0" r="1270" b="0"/>
              <wp:docPr id="1" name="Picture 1">
                <a:extLst xmlns:a="http://schemas.openxmlformats.org/drawingml/2006/main">
                  <a:ext uri="{FF2B5EF4-FFF2-40B4-BE49-F238E27FC236}">
                    <a16:creationId xmlns:a16="http://schemas.microsoft.com/office/drawing/2014/main" id="{1559C80E-4789-4DAA-ADEA-3C04E33A5A42}"/>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6" name="Picture 6">
                        <a:extLst>
                          <a:ext uri="{FF2B5EF4-FFF2-40B4-BE49-F238E27FC236}">
                            <a16:creationId xmlns:a16="http://schemas.microsoft.com/office/drawing/2014/main" id="{1559C80E-4789-4DAA-ADEA-3C04E33A5A42}"/>
                          </a:ext>
                        </a:extLst>
                      </pic:cNvPr>
                      <pic:cNvPicPr>
                        <a:picLocks noGrp="1"/>
                      </pic:cNvPicPr>
                    </pic:nvPicPr>
                    <pic:blipFill>
                      <a:blip r:embed="rId27"/>
                      <a:stretch/>
                    </pic:blipFill>
                    <pic:spPr>
                      <a:xfrm>
                        <a:off x="0" y="0"/>
                        <a:ext cx="5695244" cy="3203575"/>
                      </a:xfrm>
                      <a:prstGeom prst="rect">
                        <a:avLst/>
                      </a:prstGeom>
                    </pic:spPr>
                  </pic:pic>
                </a:graphicData>
              </a:graphic>
            </wp:inline>
          </w:drawing>
        </w:r>
      </w:del>
      <w:ins w:id="295" w:author="Cody Custis" w:date="2020-03-25T19:36:00Z">
        <w:r w:rsidR="00B87CE3">
          <w:rPr>
            <w:noProof/>
          </w:rPr>
          <w:drawing>
            <wp:inline distT="0" distB="0" distL="0" distR="0" wp14:anchorId="6395958B" wp14:editId="1EDC3833">
              <wp:extent cx="5943600" cy="336931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43600" cy="3369310"/>
                      </a:xfrm>
                      <a:prstGeom prst="rect">
                        <a:avLst/>
                      </a:prstGeom>
                    </pic:spPr>
                  </pic:pic>
                </a:graphicData>
              </a:graphic>
            </wp:inline>
          </w:drawing>
        </w:r>
      </w:ins>
    </w:p>
    <w:p w14:paraId="63D403F8" w14:textId="724564E9" w:rsidR="00FA0959" w:rsidRDefault="00B87CE3" w:rsidP="00B87CE3">
      <w:pPr>
        <w:pStyle w:val="Caption"/>
        <w:pPrChange w:id="296" w:author="Cody Custis" w:date="2020-03-25T19:37:00Z">
          <w:pPr>
            <w:keepNext/>
          </w:pPr>
        </w:pPrChange>
      </w:pPr>
      <w:ins w:id="297" w:author="Cody Custis" w:date="2020-03-25T19:37:00Z">
        <w:r>
          <w:t xml:space="preserve">Figure </w:t>
        </w:r>
        <w:r>
          <w:fldChar w:fldCharType="begin"/>
        </w:r>
        <w:r>
          <w:instrText xml:space="preserve"> SEQ Figure \* ARABIC </w:instrText>
        </w:r>
      </w:ins>
      <w:r>
        <w:fldChar w:fldCharType="separate"/>
      </w:r>
      <w:ins w:id="298" w:author="Cody Custis" w:date="2020-03-25T19:37:00Z">
        <w:r>
          <w:rPr>
            <w:noProof/>
          </w:rPr>
          <w:t>4</w:t>
        </w:r>
        <w:r>
          <w:fldChar w:fldCharType="end"/>
        </w:r>
        <w:r>
          <w:t>. CIS Vulnerability</w:t>
        </w:r>
      </w:ins>
    </w:p>
    <w:p w14:paraId="57A936CE" w14:textId="3C14ABF6" w:rsidR="00FA0959" w:rsidRPr="001930A9" w:rsidDel="00B87CE3" w:rsidRDefault="00FA0959" w:rsidP="00FA0959">
      <w:pPr>
        <w:pStyle w:val="Caption"/>
        <w:rPr>
          <w:del w:id="299" w:author="Cody Custis" w:date="2020-03-25T19:37:00Z"/>
          <w:sz w:val="22"/>
          <w:szCs w:val="22"/>
        </w:rPr>
      </w:pPr>
      <w:del w:id="300" w:author="Cody Custis" w:date="2020-03-25T19:37:00Z">
        <w:r w:rsidDel="00B87CE3">
          <w:lastRenderedPageBreak/>
          <w:delText xml:space="preserve">Figure </w:delText>
        </w:r>
        <w:r w:rsidR="00470C2A" w:rsidDel="00B87CE3">
          <w:fldChar w:fldCharType="begin"/>
        </w:r>
        <w:r w:rsidR="00470C2A" w:rsidDel="00B87CE3">
          <w:delInstrText xml:space="preserve"> SEQ Figure \* ARABIC </w:delInstrText>
        </w:r>
        <w:r w:rsidR="00470C2A" w:rsidDel="00B87CE3">
          <w:fldChar w:fldCharType="separate"/>
        </w:r>
        <w:r w:rsidDel="00B87CE3">
          <w:rPr>
            <w:noProof/>
          </w:rPr>
          <w:delText>2</w:delText>
        </w:r>
        <w:r w:rsidR="00470C2A" w:rsidDel="00B87CE3">
          <w:rPr>
            <w:noProof/>
          </w:rPr>
          <w:fldChar w:fldCharType="end"/>
        </w:r>
        <w:r w:rsidDel="00B87CE3">
          <w:delText>.  JVA, Texas</w:delText>
        </w:r>
      </w:del>
    </w:p>
    <w:p w14:paraId="5DB9A41A" w14:textId="77777777" w:rsidR="00B87CE3" w:rsidRDefault="00B87CE3" w:rsidP="00FA0959">
      <w:pPr>
        <w:jc w:val="both"/>
        <w:rPr>
          <w:ins w:id="301" w:author="Cody Custis" w:date="2020-03-25T19:37:00Z"/>
        </w:rPr>
      </w:pPr>
    </w:p>
    <w:p w14:paraId="11A86464" w14:textId="7906066B" w:rsidR="00FA0959" w:rsidRDefault="00FA0959" w:rsidP="00FA0959">
      <w:pPr>
        <w:jc w:val="both"/>
      </w:pPr>
      <w:r>
        <w:tab/>
        <w:t>When interpreting the CIS, an appropriate outcome metric for context should be used.  For this CIS example, jurisdictions used metrics such as diagnoses of Hepatitis C or HIV from state registries, in some cases combining the two.  Other jurisdictions used hospitalization data for Hepatitis C or HIV, also, in some cases combining the two.</w:t>
      </w:r>
      <w:del w:id="302" w:author="Cody Custis" w:date="2020-03-25T19:45:00Z">
        <w:r w:rsidDel="00B84C45">
          <w:delText xml:space="preserve">  </w:delText>
        </w:r>
        <w:r w:rsidDel="00615455">
          <w:delText>For the Texas example, HIV diagnoses was used as the outcome metric.  Assessing the CIS and the outcome metric together can add important context for understanding the CIS. For example, Reeves County, a rural county with a population of 13,783 in West Texas, had the highest rate of HIV diagnoses, 54.9 per 100,000.  It also ranked</w:delText>
        </w:r>
        <w:commentRangeStart w:id="303"/>
        <w:commentRangeStart w:id="304"/>
        <w:r w:rsidDel="00615455">
          <w:delText xml:space="preserve"> </w:delText>
        </w:r>
        <w:commentRangeEnd w:id="303"/>
        <w:commentRangeEnd w:id="304"/>
        <w:r w:rsidDel="00615455">
          <w:delText>242</w:delText>
        </w:r>
        <w:r w:rsidRPr="006D3D95" w:rsidDel="00615455">
          <w:rPr>
            <w:vertAlign w:val="superscript"/>
          </w:rPr>
          <w:delText>th</w:delText>
        </w:r>
        <w:r w:rsidDel="00615455">
          <w:delText xml:space="preserve"> </w:delText>
        </w:r>
        <w:r w:rsidDel="00615455">
          <w:rPr>
            <w:rStyle w:val="CommentReference"/>
          </w:rPr>
          <w:commentReference w:id="303"/>
        </w:r>
        <w:r w:rsidDel="00615455">
          <w:rPr>
            <w:rStyle w:val="CommentReference"/>
          </w:rPr>
          <w:commentReference w:id="304"/>
        </w:r>
        <w:r w:rsidDel="00615455">
          <w:delText>in terms of vulnerability.</w:delText>
        </w:r>
      </w:del>
    </w:p>
    <w:p w14:paraId="042004DB" w14:textId="77777777" w:rsidR="00FA0959" w:rsidRDefault="00FA0959" w:rsidP="00FA0959">
      <w:pPr>
        <w:jc w:val="both"/>
      </w:pPr>
      <w:r>
        <w:tab/>
        <w:t>When presenting the CIS to stakeholders, we offer the following recommendations:</w:t>
      </w:r>
    </w:p>
    <w:p w14:paraId="5B6705B2" w14:textId="438E5052" w:rsidR="00FA0959" w:rsidRDefault="00FA0959" w:rsidP="00FA0959">
      <w:pPr>
        <w:pStyle w:val="ListParagraph"/>
        <w:numPr>
          <w:ilvl w:val="0"/>
          <w:numId w:val="13"/>
        </w:numPr>
        <w:spacing w:after="160" w:line="259" w:lineRule="auto"/>
        <w:jc w:val="both"/>
      </w:pPr>
      <w:r w:rsidRPr="00986719">
        <w:t>Focus on areas with high</w:t>
      </w:r>
      <w:r>
        <w:t xml:space="preserve"> outcome</w:t>
      </w:r>
      <w:r w:rsidRPr="00986719">
        <w:t xml:space="preserve"> metric / high </w:t>
      </w:r>
      <w:r>
        <w:t>CIS</w:t>
      </w:r>
      <w:del w:id="305" w:author="Cody Custis" w:date="2020-03-25T19:45:00Z">
        <w:r w:rsidDel="00B84C45">
          <w:delText>, such as Reeves County</w:delText>
        </w:r>
      </w:del>
      <w:r>
        <w:t>: Areas with high outcome metrics and high vulnerability represent areas where resources should be dedicated.  Health departments should look at available resources within these areas and see what steps are being taken, and could be taken, to address IDU in those communities.</w:t>
      </w:r>
    </w:p>
    <w:p w14:paraId="1A526A17" w14:textId="7F731887" w:rsidR="00FA0959" w:rsidRDefault="00FA0959" w:rsidP="00FA0959">
      <w:pPr>
        <w:pStyle w:val="ListParagraph"/>
        <w:numPr>
          <w:ilvl w:val="0"/>
          <w:numId w:val="13"/>
        </w:numPr>
        <w:spacing w:after="160" w:line="259" w:lineRule="auto"/>
      </w:pPr>
      <w:r w:rsidRPr="00986719">
        <w:t xml:space="preserve">Focus on areas with low </w:t>
      </w:r>
      <w:r>
        <w:t xml:space="preserve">outcome </w:t>
      </w:r>
      <w:r w:rsidRPr="00986719">
        <w:t>metric / high vulnerability</w:t>
      </w:r>
      <w:del w:id="306" w:author="Cody Custis" w:date="2020-03-25T19:45:00Z">
        <w:r w:rsidDel="00B84C45">
          <w:delText xml:space="preserve">, such as Taylor County (HIV diagnoses of 6.3 per 100,000; CIS of </w:delText>
        </w:r>
        <w:commentRangeStart w:id="307"/>
        <w:commentRangeStart w:id="308"/>
        <w:r w:rsidDel="00B84C45">
          <w:delText>151</w:delText>
        </w:r>
        <w:commentRangeEnd w:id="307"/>
        <w:r w:rsidDel="00B84C45">
          <w:rPr>
            <w:rStyle w:val="CommentReference"/>
          </w:rPr>
          <w:commentReference w:id="307"/>
        </w:r>
        <w:commentRangeEnd w:id="308"/>
        <w:r w:rsidDel="00B84C45">
          <w:rPr>
            <w:rStyle w:val="CommentReference"/>
          </w:rPr>
          <w:commentReference w:id="308"/>
        </w:r>
        <w:r w:rsidDel="00B84C45">
          <w:delText>)</w:delText>
        </w:r>
      </w:del>
      <w:r>
        <w:t xml:space="preserve">: Areas with a low outcome metric but high vulnerability may be due to protective factors such as needle exchange programs, Naloxone availability, or programs by local public health officials.  </w:t>
      </w:r>
      <w:del w:id="309" w:author="Gillespie, Scott E." w:date="2020-03-17T19:09:00Z">
        <w:r w:rsidDel="00674F6F">
          <w:delText>On the other hand</w:delText>
        </w:r>
      </w:del>
      <w:ins w:id="310" w:author="Gillespie, Scott E." w:date="2020-03-17T19:09:00Z">
        <w:r w:rsidR="00674F6F">
          <w:t>Conversely</w:t>
        </w:r>
      </w:ins>
      <w:r>
        <w:t>, such areas may reflect a lack of testing for the outcome metric, such as lack of capacity to test for HIV / HCV.</w:t>
      </w:r>
    </w:p>
    <w:p w14:paraId="66BCA176" w14:textId="7D80EBC0" w:rsidR="00FA0959" w:rsidRPr="00986719" w:rsidRDefault="00FA0959" w:rsidP="00FA0959">
      <w:pPr>
        <w:pStyle w:val="ListParagraph"/>
        <w:numPr>
          <w:ilvl w:val="0"/>
          <w:numId w:val="13"/>
        </w:numPr>
        <w:spacing w:after="160" w:line="259" w:lineRule="auto"/>
      </w:pPr>
      <w:r w:rsidRPr="00986719">
        <w:t xml:space="preserve">Focus on areas with high </w:t>
      </w:r>
      <w:r>
        <w:t xml:space="preserve">outcome </w:t>
      </w:r>
      <w:r w:rsidRPr="00986719">
        <w:t>metric / low vulnerability</w:t>
      </w:r>
      <w:del w:id="311" w:author="Cody Custis" w:date="2020-03-25T19:45:00Z">
        <w:r w:rsidDel="00B84C45">
          <w:delText>, such as Chambers County (HIV diagnoses of 45.1 per 100,000, second highest in Texas; CIS of 95.25)</w:delText>
        </w:r>
      </w:del>
      <w:r>
        <w:t>: Areas with a high outcome metric and low vulnerability may reflect exogenous factors, such as changes in drug traffic patterns.  When working with one state, a county with high HCV incidence was a county that contained a major Interstate highway and located near a large urban area in a neighboring state.</w:t>
      </w:r>
    </w:p>
    <w:p w14:paraId="6D8B130A" w14:textId="005270CF" w:rsidR="00FA0959" w:rsidRDefault="00FA0959" w:rsidP="00FA0959">
      <w:pPr>
        <w:ind w:firstLine="720"/>
      </w:pPr>
      <w:r>
        <w:t>We created a county focus template using Bexar County, Texas (Appendix X)</w:t>
      </w:r>
      <w:ins w:id="312" w:author="Cody Custis" w:date="2020-03-25T19:49:00Z">
        <w:r w:rsidR="008A7748">
          <w:t xml:space="preserve"> as an example</w:t>
        </w:r>
      </w:ins>
      <w:r>
        <w:t xml:space="preserve">.  This template is a generic example of how states can focus on specific regions.  Because of the large numbers of missing values in the selected outcome variable (HIV diagnoses, CDC/NCHHSTP </w:t>
      </w:r>
      <w:proofErr w:type="spellStart"/>
      <w:r>
        <w:t>AtlasPlus</w:t>
      </w:r>
      <w:proofErr w:type="spellEnd"/>
      <w:r>
        <w:t xml:space="preserve"> Public Data), outcome ranking for Bexar is currently blank.  </w:t>
      </w:r>
      <w:del w:id="313" w:author="Cody Custis" w:date="2020-03-25T19:45:00Z">
        <w:r w:rsidDel="00E40A58">
          <w:delText>As with the Texas example, i</w:delText>
        </w:r>
      </w:del>
      <w:ins w:id="314" w:author="Cody Custis" w:date="2020-03-25T19:45:00Z">
        <w:r w:rsidR="00E40A58">
          <w:t>I</w:t>
        </w:r>
      </w:ins>
      <w:r>
        <w:t>ndicators are ranked in a “higher is worse” format where higher values represent more vulnerability or negative outcome.  Jurisdictions may modify this template as needed when working with local health partners.</w:t>
      </w:r>
    </w:p>
    <w:p w14:paraId="588066A5" w14:textId="77777777" w:rsidR="00FA0959" w:rsidRDefault="00FA0959" w:rsidP="006C0DB4"/>
    <w:p w14:paraId="4F542297" w14:textId="41736C00" w:rsidR="006C0DB4" w:rsidRDefault="006C0DB4" w:rsidP="006C0DB4">
      <w:pPr>
        <w:rPr>
          <w:b/>
          <w:bCs/>
          <w:color w:val="000000"/>
        </w:rPr>
      </w:pPr>
      <w:r>
        <w:rPr>
          <w:b/>
          <w:bCs/>
          <w:color w:val="000000"/>
        </w:rPr>
        <w:t xml:space="preserve">Missouri </w:t>
      </w:r>
      <w:r w:rsidR="001175BB">
        <w:rPr>
          <w:b/>
          <w:bCs/>
          <w:color w:val="000000"/>
        </w:rPr>
        <w:t>Vignette</w:t>
      </w:r>
    </w:p>
    <w:p w14:paraId="69BFE746" w14:textId="3A73BE7B" w:rsidR="006C0DB4" w:rsidRDefault="006C0DB4" w:rsidP="006C0DB4">
      <w:pPr>
        <w:rPr>
          <w:b/>
          <w:bCs/>
          <w:color w:val="000000"/>
        </w:rPr>
      </w:pPr>
      <w:r>
        <w:rPr>
          <w:b/>
          <w:bCs/>
          <w:color w:val="000000"/>
        </w:rPr>
        <w:t xml:space="preserve">Information provided </w:t>
      </w:r>
      <w:r w:rsidR="00244171">
        <w:rPr>
          <w:b/>
          <w:bCs/>
          <w:color w:val="000000"/>
        </w:rPr>
        <w:t>by</w:t>
      </w:r>
      <w:r>
        <w:rPr>
          <w:b/>
          <w:bCs/>
          <w:color w:val="000000"/>
        </w:rPr>
        <w:t xml:space="preserve"> Becca </w:t>
      </w:r>
      <w:proofErr w:type="spellStart"/>
      <w:r>
        <w:rPr>
          <w:b/>
          <w:bCs/>
          <w:color w:val="000000"/>
        </w:rPr>
        <w:t>Mickels</w:t>
      </w:r>
      <w:proofErr w:type="spellEnd"/>
      <w:r>
        <w:rPr>
          <w:b/>
          <w:bCs/>
          <w:color w:val="000000"/>
        </w:rPr>
        <w:t>, Chief, Bureau of Reportable Disease Informatics</w:t>
      </w:r>
    </w:p>
    <w:p w14:paraId="02186244" w14:textId="77777777" w:rsidR="006C0DB4" w:rsidRDefault="006C0DB4" w:rsidP="006C0DB4">
      <w:pPr>
        <w:rPr>
          <w:b/>
          <w:bCs/>
          <w:color w:val="000000"/>
        </w:rPr>
      </w:pPr>
      <w:r>
        <w:rPr>
          <w:b/>
          <w:bCs/>
          <w:color w:val="000000"/>
        </w:rPr>
        <w:t>Missouri Department of Health and Senior Services</w:t>
      </w:r>
    </w:p>
    <w:p w14:paraId="7C7E8B83" w14:textId="77777777" w:rsidR="006C0DB4" w:rsidRDefault="006C0DB4" w:rsidP="006C0DB4">
      <w:r>
        <w:rPr>
          <w:color w:val="000000"/>
        </w:rPr>
        <w:t> </w:t>
      </w:r>
    </w:p>
    <w:p w14:paraId="1DBB255E" w14:textId="77777777" w:rsidR="006C0DB4" w:rsidRDefault="006C0DB4" w:rsidP="006C0DB4">
      <w:pPr>
        <w:rPr>
          <w:rFonts w:eastAsia="Times New Roman"/>
          <w:color w:val="000000"/>
        </w:rPr>
      </w:pPr>
      <w:r>
        <w:rPr>
          <w:rFonts w:eastAsia="Times New Roman"/>
          <w:color w:val="000000"/>
        </w:rPr>
        <w:t>Missouri’s Opioid 2019 JVA work focused on the development and communication of a social vulnerability index (</w:t>
      </w:r>
      <w:commentRangeStart w:id="315"/>
      <w:r>
        <w:rPr>
          <w:rFonts w:eastAsia="Times New Roman"/>
          <w:color w:val="000000"/>
        </w:rPr>
        <w:t>SVI</w:t>
      </w:r>
      <w:commentRangeEnd w:id="315"/>
      <w:r w:rsidR="00DB0A84">
        <w:rPr>
          <w:rStyle w:val="CommentReference"/>
        </w:rPr>
        <w:commentReference w:id="315"/>
      </w:r>
      <w:r>
        <w:rPr>
          <w:rFonts w:eastAsia="Times New Roman"/>
          <w:color w:val="000000"/>
        </w:rPr>
        <w:t xml:space="preserve">), an approach that aggregates multiple factors related to opioid related disease </w:t>
      </w:r>
      <w:proofErr w:type="gramStart"/>
      <w:r>
        <w:rPr>
          <w:rFonts w:eastAsia="Times New Roman"/>
          <w:color w:val="000000"/>
        </w:rPr>
        <w:t>risk, and</w:t>
      </w:r>
      <w:proofErr w:type="gramEnd"/>
      <w:r>
        <w:rPr>
          <w:rFonts w:eastAsia="Times New Roman"/>
          <w:color w:val="000000"/>
        </w:rPr>
        <w:t xml:space="preserve"> relates this risk across a geography including 114 counties (115 when including St. Louis).  The primary intent of Missouri’s selected approach was to manage time and to offer simplicity in communication with the public.  Overall, the results were a success and the methodology they employed seemed to be more transparent and easier to share.  </w:t>
      </w:r>
    </w:p>
    <w:p w14:paraId="2F954C9C" w14:textId="77777777" w:rsidR="006C0DB4" w:rsidRDefault="006C0DB4" w:rsidP="006C0DB4">
      <w:pPr>
        <w:pStyle w:val="ListParagraph"/>
        <w:rPr>
          <w:rFonts w:eastAsia="Times New Roman"/>
          <w:color w:val="000000"/>
        </w:rPr>
      </w:pPr>
    </w:p>
    <w:p w14:paraId="0DA8BEC3" w14:textId="77777777" w:rsidR="006C0DB4" w:rsidRDefault="006C0DB4" w:rsidP="006C0DB4">
      <w:pPr>
        <w:rPr>
          <w:rFonts w:eastAsia="Times New Roman"/>
          <w:color w:val="000000"/>
        </w:rPr>
      </w:pPr>
      <w:r>
        <w:rPr>
          <w:rFonts w:eastAsia="Times New Roman"/>
          <w:color w:val="000000"/>
        </w:rPr>
        <w:t>Their rank sum methodology ranked counties between 1</w:t>
      </w:r>
      <w:r>
        <w:rPr>
          <w:rFonts w:eastAsia="Times New Roman"/>
          <w:color w:val="000000"/>
          <w:vertAlign w:val="superscript"/>
        </w:rPr>
        <w:t>st</w:t>
      </w:r>
      <w:r>
        <w:rPr>
          <w:rFonts w:eastAsia="Times New Roman"/>
          <w:color w:val="000000"/>
        </w:rPr>
        <w:t xml:space="preserve"> and 115</w:t>
      </w:r>
      <w:r>
        <w:rPr>
          <w:rFonts w:eastAsia="Times New Roman"/>
          <w:color w:val="000000"/>
          <w:vertAlign w:val="superscript"/>
        </w:rPr>
        <w:t>th</w:t>
      </w:r>
      <w:r>
        <w:rPr>
          <w:rFonts w:eastAsia="Times New Roman"/>
          <w:color w:val="000000"/>
        </w:rPr>
        <w:t xml:space="preserve"> position.  Stakeholders involved in the process were helpful in suggesting that some of the social and economic variables were possibly influencing the model with greater weight than needed.  These </w:t>
      </w:r>
      <w:r>
        <w:rPr>
          <w:rFonts w:eastAsia="Times New Roman"/>
          <w:color w:val="000000"/>
        </w:rPr>
        <w:lastRenderedPageBreak/>
        <w:t xml:space="preserve">suggestions moved the JVA team to experiment with adjustments to increase the profile of individual outcomes as compared to the more general social and economic factors.  Ten variables were ultimately included in the JVA model, five of these variables captured outcomes such as hepatitis C infection, overdose, blood born infections; and five were community factors.  Concerns with community factors like poverty rate, uninsured, arose from the appearance of correlation and common rank results.  </w:t>
      </w:r>
    </w:p>
    <w:p w14:paraId="1DAAFA43" w14:textId="77777777" w:rsidR="006C0DB4" w:rsidRDefault="006C0DB4" w:rsidP="006C0DB4">
      <w:pPr>
        <w:pStyle w:val="ListParagraph"/>
        <w:rPr>
          <w:rFonts w:eastAsia="Times New Roman"/>
          <w:color w:val="000000"/>
        </w:rPr>
      </w:pPr>
    </w:p>
    <w:p w14:paraId="434F9164" w14:textId="77777777" w:rsidR="006C0DB4" w:rsidRDefault="006C0DB4" w:rsidP="006C0DB4">
      <w:pPr>
        <w:rPr>
          <w:rFonts w:eastAsia="Times New Roman"/>
          <w:color w:val="000000"/>
        </w:rPr>
      </w:pPr>
      <w:r>
        <w:rPr>
          <w:rFonts w:eastAsia="Times New Roman"/>
          <w:color w:val="000000"/>
        </w:rPr>
        <w:t xml:space="preserve">Data for their SVI approach were sourced from several different agencies.  Overdose data came from the Bureau of Vital Stats, ER data came from the Bureau of Health, mental health departments shared drug related arrests, and the American Community Survey (ACS) was sourced for community factors.  </w:t>
      </w:r>
    </w:p>
    <w:p w14:paraId="5E8973E1" w14:textId="77777777" w:rsidR="006C0DB4" w:rsidRDefault="006C0DB4" w:rsidP="006C0DB4">
      <w:pPr>
        <w:pStyle w:val="ListParagraph"/>
        <w:rPr>
          <w:rFonts w:eastAsia="Times New Roman"/>
          <w:color w:val="000000"/>
        </w:rPr>
      </w:pPr>
    </w:p>
    <w:p w14:paraId="5A2F74AD" w14:textId="135428E2" w:rsidR="006C0DB4" w:rsidRDefault="006C0DB4" w:rsidP="006C0DB4">
      <w:pPr>
        <w:rPr>
          <w:rFonts w:eastAsia="Times New Roman"/>
          <w:color w:val="000000"/>
        </w:rPr>
      </w:pPr>
      <w:r>
        <w:rPr>
          <w:rFonts w:eastAsia="Times New Roman"/>
          <w:color w:val="000000"/>
        </w:rPr>
        <w:t xml:space="preserve">The method and results were eventually discussed and shared across six stakeholder meetings.  In these meetings variable weighting and variable changes were discussed and </w:t>
      </w:r>
      <w:del w:id="316" w:author="Gillespie, Scott E." w:date="2020-03-17T20:02:00Z">
        <w:r w:rsidDel="00B66319">
          <w:rPr>
            <w:rFonts w:eastAsia="Times New Roman"/>
            <w:color w:val="000000"/>
          </w:rPr>
          <w:delText>decided on</w:delText>
        </w:r>
      </w:del>
      <w:ins w:id="317" w:author="Gillespie, Scott E." w:date="2020-03-17T20:02:00Z">
        <w:r w:rsidR="00B66319">
          <w:rPr>
            <w:rFonts w:eastAsia="Times New Roman"/>
            <w:color w:val="000000"/>
          </w:rPr>
          <w:t>determined</w:t>
        </w:r>
      </w:ins>
      <w:r>
        <w:rPr>
          <w:rFonts w:eastAsia="Times New Roman"/>
          <w:color w:val="000000"/>
        </w:rPr>
        <w:t xml:space="preserve">.  These meetings corresponding with HIV care regions, where approximately 50 invitations were sent out, per meeting.  A wide variety of attendees contributed to the process including mental health staff, police, coroners, non-profit staff, and even school representatives.  </w:t>
      </w:r>
    </w:p>
    <w:p w14:paraId="699BE6F0" w14:textId="77777777" w:rsidR="006C0DB4" w:rsidRDefault="006C0DB4" w:rsidP="006C0DB4">
      <w:pPr>
        <w:pStyle w:val="ListParagraph"/>
        <w:rPr>
          <w:rFonts w:eastAsia="Times New Roman"/>
          <w:color w:val="000000"/>
        </w:rPr>
      </w:pPr>
    </w:p>
    <w:p w14:paraId="1CF77A14" w14:textId="77777777" w:rsidR="006C0DB4" w:rsidRDefault="006C0DB4" w:rsidP="006C0DB4">
      <w:pPr>
        <w:rPr>
          <w:rFonts w:eastAsia="Times New Roman"/>
          <w:color w:val="000000"/>
        </w:rPr>
      </w:pPr>
      <w:r>
        <w:rPr>
          <w:rFonts w:eastAsia="Times New Roman"/>
          <w:color w:val="000000"/>
        </w:rPr>
        <w:t xml:space="preserve">Visually speaking, maps were developed and shared at stakeholder meetings to help communicate the draft results of the method and ranking outcomes.  Maps were provided with final outcomes as well as individual variables such as some of the community factors.  ESRI software including ArcGIS published maps for key variables.  Certain variables were chosen over others to address and avoid small number issues in presenting data.  </w:t>
      </w:r>
    </w:p>
    <w:p w14:paraId="5D131287" w14:textId="77777777" w:rsidR="006C0DB4" w:rsidRDefault="006C0DB4" w:rsidP="006C0DB4">
      <w:pPr>
        <w:pStyle w:val="ListParagraph"/>
        <w:rPr>
          <w:rFonts w:eastAsia="Times New Roman"/>
          <w:color w:val="000000"/>
        </w:rPr>
      </w:pPr>
    </w:p>
    <w:p w14:paraId="3FBAA6E6" w14:textId="0CCD01D1" w:rsidR="006C0DB4" w:rsidRDefault="006C0DB4" w:rsidP="006C0DB4">
      <w:pPr>
        <w:rPr>
          <w:rFonts w:eastAsia="Times New Roman"/>
          <w:color w:val="000000"/>
        </w:rPr>
      </w:pPr>
      <w:r>
        <w:rPr>
          <w:rFonts w:eastAsia="Times New Roman"/>
          <w:color w:val="000000"/>
        </w:rPr>
        <w:t>For outreach, Missouri’s team placed community-level calls with vulnerable counties and used data to apply for action grants for HIV blood born work.  Five local agencies were reviewed and selected for funding.  The jurisdictional vulnerability assessment (JVA) work was also used for individual project evaluation in the state</w:t>
      </w:r>
      <w:ins w:id="318" w:author="Gillespie, Scott E." w:date="2020-03-17T20:03:00Z">
        <w:r w:rsidR="00B66319">
          <w:rPr>
            <w:rFonts w:eastAsia="Times New Roman"/>
            <w:color w:val="000000"/>
          </w:rPr>
          <w:t>,</w:t>
        </w:r>
      </w:ins>
      <w:r>
        <w:rPr>
          <w:rFonts w:eastAsia="Times New Roman"/>
          <w:color w:val="000000"/>
        </w:rPr>
        <w:t xml:space="preserve"> and if appropriate staffing is made</w:t>
      </w:r>
      <w:ins w:id="319" w:author="Gillespie, Scott E." w:date="2020-03-17T20:03:00Z">
        <w:r w:rsidR="00B66319">
          <w:rPr>
            <w:rFonts w:eastAsia="Times New Roman"/>
            <w:color w:val="000000"/>
          </w:rPr>
          <w:t>,</w:t>
        </w:r>
      </w:ins>
      <w:r>
        <w:rPr>
          <w:rFonts w:eastAsia="Times New Roman"/>
          <w:color w:val="000000"/>
        </w:rPr>
        <w:t xml:space="preserve"> available results will be used again next year for evaluation of certain project success.  </w:t>
      </w:r>
    </w:p>
    <w:p w14:paraId="76A1A7EF" w14:textId="006B38F4" w:rsidR="006C0DB4" w:rsidRDefault="006C0DB4" w:rsidP="006C0DB4">
      <w:pPr>
        <w:rPr>
          <w:rFonts w:eastAsia="Times New Roman"/>
          <w:color w:val="000000"/>
        </w:rPr>
      </w:pPr>
      <w:r>
        <w:rPr>
          <w:color w:val="000000"/>
        </w:rPr>
        <w:t xml:space="preserve">Missouri </w:t>
      </w:r>
      <w:del w:id="320" w:author="Gillespie, Scott E." w:date="2020-03-17T20:04:00Z">
        <w:r w:rsidDel="00B66319">
          <w:rPr>
            <w:color w:val="000000"/>
          </w:rPr>
          <w:delText>ended up</w:delText>
        </w:r>
      </w:del>
      <w:ins w:id="321" w:author="Gillespie, Scott E." w:date="2020-03-17T20:04:00Z">
        <w:r w:rsidR="00B66319">
          <w:rPr>
            <w:color w:val="000000"/>
          </w:rPr>
          <w:t>finished</w:t>
        </w:r>
      </w:ins>
      <w:r>
        <w:rPr>
          <w:color w:val="000000"/>
        </w:rPr>
        <w:t xml:space="preserve"> with limited time for dissemination given the lengthy approval process at the State-level.  The full report will eventually </w:t>
      </w:r>
      <w:ins w:id="322" w:author="Gillespie, Scott E." w:date="2020-03-17T20:04:00Z">
        <w:r w:rsidR="00B66319">
          <w:rPr>
            <w:color w:val="000000"/>
          </w:rPr>
          <w:t>post</w:t>
        </w:r>
      </w:ins>
      <w:del w:id="323" w:author="Gillespie, Scott E." w:date="2020-03-17T20:04:00Z">
        <w:r w:rsidDel="00B66319">
          <w:rPr>
            <w:color w:val="000000"/>
          </w:rPr>
          <w:delText>end up</w:delText>
        </w:r>
      </w:del>
      <w:r>
        <w:rPr>
          <w:color w:val="000000"/>
        </w:rPr>
        <w:t xml:space="preserve"> on a website with related resources.  Th</w:t>
      </w:r>
      <w:ins w:id="324" w:author="Gillespie, Scott E." w:date="2020-03-17T20:04:00Z">
        <w:r w:rsidR="00B66319">
          <w:rPr>
            <w:color w:val="000000"/>
          </w:rPr>
          <w:t>is</w:t>
        </w:r>
      </w:ins>
      <w:del w:id="325" w:author="Gillespie, Scott E." w:date="2020-03-17T20:04:00Z">
        <w:r w:rsidDel="00B66319">
          <w:rPr>
            <w:color w:val="000000"/>
          </w:rPr>
          <w:delText>e final</w:delText>
        </w:r>
      </w:del>
      <w:r>
        <w:rPr>
          <w:color w:val="000000"/>
        </w:rPr>
        <w:t xml:space="preserve"> website will be made available ahead of a presentation to the public health department.  The presentation will cover the important subjects over a 90</w:t>
      </w:r>
      <w:r w:rsidR="00F27E1C">
        <w:rPr>
          <w:color w:val="000000"/>
        </w:rPr>
        <w:t>-</w:t>
      </w:r>
      <w:r>
        <w:rPr>
          <w:color w:val="000000"/>
        </w:rPr>
        <w:t xml:space="preserve">minute period.  Additionally, presentations will be made on live webinars, posters will be made, and outreach calls placed.  Some additional focus will be provided to rural counties which </w:t>
      </w:r>
      <w:del w:id="326" w:author="Gillespie, Scott E." w:date="2020-03-17T20:05:00Z">
        <w:r w:rsidDel="00B66319">
          <w:rPr>
            <w:color w:val="000000"/>
          </w:rPr>
          <w:delText xml:space="preserve">don’t </w:delText>
        </w:r>
      </w:del>
      <w:r>
        <w:rPr>
          <w:color w:val="000000"/>
        </w:rPr>
        <w:t>often</w:t>
      </w:r>
      <w:ins w:id="327" w:author="Gillespie, Scott E." w:date="2020-03-17T20:05:00Z">
        <w:r w:rsidR="00B66319">
          <w:rPr>
            <w:color w:val="000000"/>
          </w:rPr>
          <w:t xml:space="preserve"> fail to</w:t>
        </w:r>
      </w:ins>
      <w:r>
        <w:rPr>
          <w:color w:val="000000"/>
        </w:rPr>
        <w:t xml:space="preserve"> get as much attention, but where health outcomes can be critical.  For example, Missouri had a significant Hepatitis A outbreak in a rural county area.    </w:t>
      </w:r>
    </w:p>
    <w:p w14:paraId="32B4689F" w14:textId="77777777" w:rsidR="006C0DB4" w:rsidRDefault="006C0DB4" w:rsidP="006C0DB4">
      <w:pPr>
        <w:rPr>
          <w:color w:val="000000"/>
        </w:rPr>
      </w:pPr>
    </w:p>
    <w:p w14:paraId="4E1E6BB6" w14:textId="77777777" w:rsidR="006C0DB4" w:rsidRDefault="006C0DB4" w:rsidP="006C0DB4">
      <w:pPr>
        <w:rPr>
          <w:color w:val="000000"/>
        </w:rPr>
      </w:pPr>
      <w:r>
        <w:rPr>
          <w:color w:val="000000"/>
        </w:rPr>
        <w:t xml:space="preserve">Missouri’s team found that overall, the work has taken longer to get done than originally anticipated, and the team had to set limits to the project scope with only one year of funding available.  It was also challenging for their team not to have the funding available to hire more staff.  On a more positive note, stakeholder meetings in the middle of the process timeline turned out to be very affective and useful for drafting content for the final report.  For these meetings, facilitators were hired to collect written content and to capture stakeholder ideas </w:t>
      </w:r>
      <w:r>
        <w:rPr>
          <w:color w:val="000000"/>
        </w:rPr>
        <w:lastRenderedPageBreak/>
        <w:t xml:space="preserve">from parties less willing to speak publicly.  Missouri gathered written comments and obtained helpful input from stakeholders in this way. </w:t>
      </w:r>
    </w:p>
    <w:p w14:paraId="0016F7B1" w14:textId="77777777" w:rsidR="006C0DB4" w:rsidRDefault="006C0DB4" w:rsidP="006C0DB4">
      <w:pPr>
        <w:rPr>
          <w:color w:val="000000"/>
        </w:rPr>
      </w:pPr>
    </w:p>
    <w:p w14:paraId="0C28FB39" w14:textId="77777777" w:rsidR="006C0DB4" w:rsidRDefault="006C0DB4" w:rsidP="006C0DB4">
      <w:pPr>
        <w:rPr>
          <w:color w:val="000000"/>
        </w:rPr>
      </w:pPr>
      <w:r>
        <w:rPr>
          <w:color w:val="000000"/>
        </w:rPr>
        <w:t xml:space="preserve">Overall, success for Missouri included working closely with stakeholders, and ultimately having work that was well received and appreciated by other agencies and the public. </w:t>
      </w:r>
      <w:commentRangeStart w:id="328"/>
      <w:r>
        <w:rPr>
          <w:color w:val="000000"/>
        </w:rPr>
        <w:t xml:space="preserve"> The work increased team credibility, with both internal agency groups and multiple work groups outside the agency.  It was also a success for Missouri’s team to get final draft approval, and additional funding for the model.  </w:t>
      </w:r>
      <w:commentRangeEnd w:id="328"/>
      <w:r w:rsidR="00023560">
        <w:rPr>
          <w:rStyle w:val="CommentReference"/>
        </w:rPr>
        <w:commentReference w:id="328"/>
      </w:r>
    </w:p>
    <w:p w14:paraId="1B3A7CD9" w14:textId="77777777" w:rsidR="006C0DB4" w:rsidRDefault="006C0DB4" w:rsidP="006C0DB4">
      <w:pPr>
        <w:rPr>
          <w:rFonts w:eastAsia="Times New Roman"/>
          <w:color w:val="000000"/>
        </w:rPr>
      </w:pPr>
    </w:p>
    <w:p w14:paraId="2DD44860" w14:textId="77777777" w:rsidR="006C0DB4" w:rsidRDefault="006C0DB4" w:rsidP="006C0DB4">
      <w:pPr>
        <w:rPr>
          <w:rFonts w:eastAsia="Times New Roman"/>
          <w:color w:val="000000"/>
        </w:rPr>
      </w:pPr>
      <w:r>
        <w:rPr>
          <w:rFonts w:eastAsia="Times New Roman"/>
          <w:color w:val="000000"/>
        </w:rPr>
        <w:t xml:space="preserve">Missouri would like to share with other States and Jurisdictions the published final report, county-level profiles, the plan, and the website when it is up and running, including data tables formatted and available in Microsoft Excel.  </w:t>
      </w:r>
    </w:p>
    <w:p w14:paraId="222AC141" w14:textId="5CAE4953" w:rsidR="00D31A04" w:rsidRDefault="00D31A04">
      <w:pPr>
        <w:rPr>
          <w:rFonts w:ascii="Calibri" w:eastAsia="Times New Roman" w:hAnsi="Calibri" w:cs="Calibri"/>
          <w:color w:val="000000"/>
          <w:sz w:val="22"/>
          <w:szCs w:val="22"/>
        </w:rPr>
      </w:pPr>
      <w:r>
        <w:rPr>
          <w:rFonts w:ascii="Calibri" w:eastAsia="Times New Roman" w:hAnsi="Calibri" w:cs="Calibri"/>
          <w:color w:val="000000"/>
          <w:sz w:val="22"/>
          <w:szCs w:val="22"/>
        </w:rPr>
        <w:br w:type="page"/>
      </w:r>
    </w:p>
    <w:p w14:paraId="468B58DA" w14:textId="55E736B6" w:rsidR="002D28D2" w:rsidRDefault="002D28D2" w:rsidP="002D28D2">
      <w:pPr>
        <w:numPr>
          <w:ilvl w:val="1"/>
          <w:numId w:val="1"/>
        </w:numPr>
        <w:rPr>
          <w:rFonts w:ascii="Calibri" w:eastAsia="Times New Roman" w:hAnsi="Calibri" w:cs="Calibri"/>
          <w:color w:val="000000"/>
          <w:sz w:val="22"/>
          <w:szCs w:val="22"/>
        </w:rPr>
      </w:pPr>
      <w:r w:rsidRPr="005A17EA">
        <w:rPr>
          <w:rFonts w:ascii="Calibri" w:eastAsia="Times New Roman" w:hAnsi="Calibri" w:cs="Calibri"/>
          <w:color w:val="000000"/>
          <w:sz w:val="22"/>
          <w:szCs w:val="22"/>
        </w:rPr>
        <w:lastRenderedPageBreak/>
        <w:t>Statistical modeling</w:t>
      </w:r>
      <w:r>
        <w:rPr>
          <w:rFonts w:ascii="Calibri" w:eastAsia="Times New Roman" w:hAnsi="Calibri" w:cs="Calibri"/>
          <w:color w:val="000000"/>
          <w:sz w:val="22"/>
          <w:szCs w:val="22"/>
        </w:rPr>
        <w:t xml:space="preserve"> (Thought Bridge &amp; Tsuro)</w:t>
      </w:r>
    </w:p>
    <w:p w14:paraId="5C547F9B" w14:textId="1DEFAAE7"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0E7C157F" w14:textId="04030EE0" w:rsidR="002D28D2" w:rsidRDefault="00A17E91"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Illinois </w:t>
      </w:r>
      <w:r w:rsidR="001F78FE">
        <w:rPr>
          <w:rFonts w:ascii="Calibri" w:eastAsia="Times New Roman" w:hAnsi="Calibri" w:cs="Calibri"/>
          <w:color w:val="000000"/>
          <w:sz w:val="22"/>
          <w:szCs w:val="22"/>
        </w:rPr>
        <w:t>V</w:t>
      </w:r>
      <w:r>
        <w:rPr>
          <w:rFonts w:ascii="Calibri" w:eastAsia="Times New Roman" w:hAnsi="Calibri" w:cs="Calibri"/>
          <w:color w:val="000000"/>
          <w:sz w:val="22"/>
          <w:szCs w:val="22"/>
        </w:rPr>
        <w:t>ignette</w:t>
      </w:r>
    </w:p>
    <w:p w14:paraId="4CCAE4AA" w14:textId="4907385E" w:rsidR="001F78FE" w:rsidRDefault="001F78FE"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Regression models for count data tool</w:t>
      </w:r>
    </w:p>
    <w:p w14:paraId="350A4FB5" w14:textId="0A1A72FC" w:rsidR="000D38DC" w:rsidRDefault="000D38DC"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Model convergence tips tool</w:t>
      </w:r>
    </w:p>
    <w:p w14:paraId="33B9EEBC" w14:textId="394AC9DF" w:rsidR="000D38DC" w:rsidRDefault="000D38DC"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Frequently Asked Questions (FAQ) tool</w:t>
      </w:r>
    </w:p>
    <w:p w14:paraId="3659224E" w14:textId="3BF8806F" w:rsidR="002D28D2" w:rsidRP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Code</w:t>
      </w:r>
    </w:p>
    <w:p w14:paraId="7304800E" w14:textId="77777777" w:rsidR="006C0DB4" w:rsidRDefault="006C0DB4">
      <w:pPr>
        <w:rPr>
          <w:rFonts w:ascii="Calibri" w:eastAsia="Times New Roman" w:hAnsi="Calibri" w:cs="Calibri"/>
          <w:color w:val="000000"/>
          <w:sz w:val="22"/>
          <w:szCs w:val="22"/>
        </w:rPr>
      </w:pPr>
    </w:p>
    <w:p w14:paraId="2D9B5D5A" w14:textId="77777777" w:rsidR="0068722A" w:rsidRPr="005B204C" w:rsidRDefault="0068722A" w:rsidP="0068722A">
      <w:pPr>
        <w:rPr>
          <w:u w:val="single"/>
        </w:rPr>
      </w:pPr>
      <w:r w:rsidRPr="005B204C">
        <w:rPr>
          <w:u w:val="single"/>
        </w:rPr>
        <w:t>Overview of the three main methods – Modeling</w:t>
      </w:r>
    </w:p>
    <w:p w14:paraId="3C591D10" w14:textId="5E859823" w:rsidR="0068722A" w:rsidRDefault="0068722A" w:rsidP="0068722A">
      <w:r w:rsidRPr="005B204C">
        <w:t xml:space="preserve">Count (or rate) outcome data were principally modeled using Poisson or Negative Binomial regression. The decision between the regression methods was based on if overdispersion was present in the outcome, as indicated by a Chi-square goodness of fit (GOF) test. Negative Binomial regression was utilized when overdispersion was present; Poisson regression was employed otherwise. To determine which candidate predictors to include in a multivariable model, two steps were generally taken. First, each predictor variable was </w:t>
      </w:r>
      <w:proofErr w:type="spellStart"/>
      <w:r w:rsidRPr="005B204C">
        <w:t>bivariably</w:t>
      </w:r>
      <w:proofErr w:type="spellEnd"/>
      <w:r w:rsidRPr="005B204C">
        <w:t xml:space="preserve"> fit, and outcome associations with p-values less than 0.1 (i.e., marginal significance) were retained for multivariable model consideration. Second, the remaining predictor variables were correlated together, as a check for multicollinearity. Predictor variable pairs that strongly correlated together were flagged (generally &gt;0.7), and the predictor from the pair with the stronger outcome association was retained,</w:t>
      </w:r>
      <w:r w:rsidRPr="005B204C" w:rsidDel="00231514">
        <w:t xml:space="preserve"> </w:t>
      </w:r>
      <w:r w:rsidRPr="005B204C">
        <w:t xml:space="preserve">with the other being dropped. Thus, predictors that had at least a marginal bivariable association with the outcome and low collinearity with other characteristics were considered for multivariable modeling. </w:t>
      </w:r>
      <w:r>
        <w:t>Additional</w:t>
      </w:r>
      <w:r w:rsidRPr="005B204C">
        <w:t xml:space="preserve"> characteristics that may epidemiologically confound or bias</w:t>
      </w:r>
      <w:r>
        <w:t xml:space="preserve"> outcome</w:t>
      </w:r>
      <w:r w:rsidRPr="005B204C">
        <w:t xml:space="preserve"> associations were further included, when appropriate. Multivariable regression modeling used either forward, backward, or stepwise selection, and the final models were selected after evaluation of fit statistics, adjustment for confounding, and error residuals. Predicted outcome rates were generated at the unit of analysis level (e.g., county/zip code) and ranked from highest rates to lowest rates for reporting</w:t>
      </w:r>
      <w:ins w:id="329" w:author="Gillespie, Scott E." w:date="2020-03-17T20:09:00Z">
        <w:r w:rsidR="00023560">
          <w:t xml:space="preserve"> </w:t>
        </w:r>
      </w:ins>
      <w:ins w:id="330" w:author="Gillespie, Scott E." w:date="2020-03-17T20:15:00Z">
        <w:r w:rsidR="00C9295D">
          <w:t xml:space="preserve">A task flow diagram for </w:t>
        </w:r>
      </w:ins>
      <w:ins w:id="331" w:author="Gillespie, Scott E." w:date="2020-03-17T20:16:00Z">
        <w:r w:rsidR="00C9295D">
          <w:t xml:space="preserve">best regression modeling practices can be found here. </w:t>
        </w:r>
      </w:ins>
      <w:ins w:id="332" w:author="Gillespie, Scott E." w:date="2020-03-17T20:09:00Z">
        <w:r w:rsidR="00023560">
          <w:t>[</w:t>
        </w:r>
      </w:ins>
      <w:ins w:id="333" w:author="Gillespie, Scott E." w:date="2020-03-17T20:10:00Z">
        <w:r w:rsidR="00023560">
          <w:t xml:space="preserve">Link: </w:t>
        </w:r>
      </w:ins>
      <w:ins w:id="334" w:author="Gillespie, Scott E." w:date="2020-03-17T20:09:00Z">
        <w:r w:rsidR="00023560">
          <w:t xml:space="preserve">JVA Regression Model Task </w:t>
        </w:r>
        <w:proofErr w:type="gramStart"/>
        <w:r w:rsidR="00023560">
          <w:t>flow</w:t>
        </w:r>
        <w:proofErr w:type="gramEnd"/>
        <w:r w:rsidR="00023560">
          <w:t xml:space="preserve"> Tool]</w:t>
        </w:r>
      </w:ins>
      <w:r w:rsidRPr="005B204C">
        <w:t>.</w:t>
      </w:r>
    </w:p>
    <w:p w14:paraId="4CF98D26" w14:textId="66FE6C02" w:rsidR="006C0DB4" w:rsidRDefault="006C0DB4">
      <w:pPr>
        <w:rPr>
          <w:ins w:id="335" w:author="Barbara L. Massoudi" w:date="2020-03-12T16:56:00Z"/>
          <w:rFonts w:ascii="Calibri" w:eastAsia="Times New Roman" w:hAnsi="Calibri" w:cs="Calibri"/>
          <w:color w:val="000000"/>
          <w:sz w:val="22"/>
          <w:szCs w:val="22"/>
        </w:rPr>
      </w:pPr>
    </w:p>
    <w:p w14:paraId="49827A51" w14:textId="77777777" w:rsidR="0068722A" w:rsidRDefault="0068722A">
      <w:pPr>
        <w:rPr>
          <w:rFonts w:ascii="Calibri" w:eastAsia="Times New Roman" w:hAnsi="Calibri" w:cs="Calibri"/>
          <w:color w:val="000000"/>
          <w:sz w:val="22"/>
          <w:szCs w:val="22"/>
        </w:rPr>
      </w:pPr>
    </w:p>
    <w:p w14:paraId="3BB6CB34" w14:textId="77777777" w:rsidR="006C0DB4" w:rsidRDefault="006C0DB4" w:rsidP="006C0DB4">
      <w:pPr>
        <w:rPr>
          <w:b/>
          <w:u w:val="single"/>
        </w:rPr>
      </w:pPr>
      <w:r>
        <w:rPr>
          <w:b/>
          <w:u w:val="single"/>
        </w:rPr>
        <w:t>Statistical Modeling for Count Data</w:t>
      </w:r>
    </w:p>
    <w:p w14:paraId="6E9E5FFB" w14:textId="1C225AA5" w:rsidR="006C0DB4" w:rsidRDefault="006C0DB4" w:rsidP="006C0DB4">
      <w:pPr>
        <w:rPr>
          <w:b/>
          <w:sz w:val="22"/>
        </w:rPr>
      </w:pPr>
      <w:r>
        <w:rPr>
          <w:b/>
        </w:rPr>
        <w:t xml:space="preserve">Regression Modeling versus </w:t>
      </w:r>
      <w:commentRangeStart w:id="336"/>
      <w:del w:id="337" w:author="Cody Custis" w:date="2020-03-19T17:56:00Z">
        <w:r w:rsidDel="00D9454E">
          <w:rPr>
            <w:b/>
          </w:rPr>
          <w:delText>SVI</w:delText>
        </w:r>
        <w:commentRangeEnd w:id="336"/>
        <w:r w:rsidR="00C367E5" w:rsidDel="00D9454E">
          <w:rPr>
            <w:rStyle w:val="CommentReference"/>
          </w:rPr>
          <w:commentReference w:id="336"/>
        </w:r>
      </w:del>
      <w:ins w:id="338" w:author="Cody Custis" w:date="2020-03-19T17:56:00Z">
        <w:r w:rsidR="00D9454E">
          <w:rPr>
            <w:b/>
          </w:rPr>
          <w:t>CIS</w:t>
        </w:r>
      </w:ins>
    </w:p>
    <w:p w14:paraId="4CD51512" w14:textId="77777777" w:rsidR="006C0DB4" w:rsidRDefault="006C0DB4" w:rsidP="00DD7DF3">
      <w:pPr>
        <w:ind w:firstLine="720"/>
      </w:pPr>
      <w:r>
        <w:t>An alternative to the Composite Index Score (CIS) is statistical regression modeling. Regression modeling utilizes outcomes (dependent variables) and predictors (independent variables), similar to those in the CIS; however, regression has the advantage of employing quantitative methods, such as maximum likelihood, to determine the strengths and directions of associations between predictor variables and outcomes. Moreover, validated statistical models can predict outcomes, whereas, CIS is limited to county rankings, based on vulnerability inputs. The choice of technique ultimately depends on both the familiarity of the analyst with the methods and the statistical literacy of the audience; an analyst must not only be familiar with the technique used, but also be able to explain the technique and results to others.</w:t>
      </w:r>
    </w:p>
    <w:p w14:paraId="25963B2B" w14:textId="77777777" w:rsidR="006C0DB4" w:rsidRDefault="006C0DB4" w:rsidP="006C0DB4">
      <w:pPr>
        <w:rPr>
          <w:b/>
        </w:rPr>
      </w:pPr>
      <w:r>
        <w:rPr>
          <w:b/>
        </w:rPr>
        <w:t>Regression Model Options for Count Data</w:t>
      </w:r>
    </w:p>
    <w:p w14:paraId="0F689C1E" w14:textId="315CE7CD" w:rsidR="006C0DB4" w:rsidRDefault="006C0DB4" w:rsidP="00DD7DF3">
      <w:pPr>
        <w:ind w:firstLine="720"/>
      </w:pPr>
      <w:r>
        <w:t xml:space="preserve">When assessing count or rate data as an outcome, Poisson or Negative Binomial are preferred regression methods.  Both Poisson and Negative Binomial regression methods </w:t>
      </w:r>
      <w:r>
        <w:lastRenderedPageBreak/>
        <w:t>appropriately weigh both the count of events and exposure, either in time or population.  For example, in 2017, the crude death rates in Ada County and Clark County</w:t>
      </w:r>
      <w:ins w:id="339" w:author="Gillespie, Scott E." w:date="2020-03-17T20:11:00Z">
        <w:r w:rsidR="00C367E5">
          <w:t>,</w:t>
        </w:r>
      </w:ins>
      <w:r>
        <w:t xml:space="preserve"> </w:t>
      </w:r>
      <w:ins w:id="340" w:author="Gillespie, Scott E." w:date="2020-03-17T20:11:00Z">
        <w:r w:rsidR="00C367E5">
          <w:t xml:space="preserve">Idaho </w:t>
        </w:r>
      </w:ins>
      <w:r>
        <w:t xml:space="preserve">were 7.1 and 8.0 per 1,000 population, </w:t>
      </w:r>
      <w:commentRangeStart w:id="341"/>
      <w:r>
        <w:t>respectively</w:t>
      </w:r>
      <w:commentRangeEnd w:id="341"/>
      <w:r>
        <w:rPr>
          <w:rStyle w:val="CommentReference"/>
        </w:rPr>
        <w:commentReference w:id="341"/>
      </w:r>
      <w:r>
        <w:t>.  Ada County had 3,229 deaths with a population of 456,849; Clark County had 7 deaths with a population of 873.  Poisson and Negative Binomial regression both assign a weight to Ada County hundreds of times larger than that of Clark County</w:t>
      </w:r>
      <w:ins w:id="342" w:author="Gillespie, Scott E." w:date="2020-03-17T20:14:00Z">
        <w:r w:rsidR="00C367E5">
          <w:t xml:space="preserve"> (proportional to the population size difference)</w:t>
        </w:r>
      </w:ins>
      <w:r>
        <w:t>; whereas an ordinary least squares regression would inappropriately weigh the counties equally, despite the massive population difference.</w:t>
      </w:r>
    </w:p>
    <w:p w14:paraId="3B39E6EB" w14:textId="77777777" w:rsidR="006C0DB4" w:rsidRDefault="006C0DB4" w:rsidP="00DD7DF3">
      <w:pPr>
        <w:ind w:firstLine="720"/>
      </w:pPr>
      <w:r>
        <w:t>In a Poisson model, the analyst assumes the outcome variable to follow a Poisson distribution, and that the natural-log of the expected value (i.e., the mean) of the outcome can be estimated by a linear combination of the predictor variables. A critical assumption of the Poisson distribution, however, is the raw mean and variance of the outcome are approximately equal. In practice, this is rarely true, with variances either far exceeding the mean (overdispersion, most common) or being below the mean (</w:t>
      </w:r>
      <w:proofErr w:type="spellStart"/>
      <w:r>
        <w:t>underdisperson</w:t>
      </w:r>
      <w:proofErr w:type="spellEnd"/>
      <w:r>
        <w:t xml:space="preserve">, less common). Use of Poisson regression in the presence of overdispersion (or </w:t>
      </w:r>
      <w:proofErr w:type="spellStart"/>
      <w:r>
        <w:t>underdisperson</w:t>
      </w:r>
      <w:proofErr w:type="spellEnd"/>
      <w:r>
        <w:t xml:space="preserve">) can lead to biased standard errors and incorrect conclusions regarding statistical significance. </w:t>
      </w:r>
    </w:p>
    <w:p w14:paraId="375C8BCE" w14:textId="4A5FFF2A" w:rsidR="006C0DB4" w:rsidRDefault="006C0DB4" w:rsidP="00DD7DF3">
      <w:pPr>
        <w:ind w:firstLine="720"/>
      </w:pPr>
      <w:r>
        <w:t>Negative Binomial regression is a generalization of Poisson regression that uses a mixture of Poisson and Gamma distributions to model the outcome, loosening the assumption of an equal raw mean and variance. In practice, Negative Binomial regression is often appropriate over Poisson regression, but the analyst should not simply default to Negative Binomial regression for all analysis cases. When the outcome data truly follow a Poisson distribution, Poisson regression will provide the least biased standard errors and p-values, over Negative Binomial regression. A chi-square goodness of fit (GOF) test for overdispersion exists and should be considered when equality of mean and variance is in question.</w:t>
      </w:r>
      <w:ins w:id="343" w:author="Gillespie, Scott E." w:date="2020-03-17T20:15:00Z">
        <w:r w:rsidR="00C9295D">
          <w:t xml:space="preserve"> </w:t>
        </w:r>
      </w:ins>
      <w:ins w:id="344" w:author="Gillespie, Scott E." w:date="2020-03-17T20:16:00Z">
        <w:r w:rsidR="00C9295D">
          <w:t xml:space="preserve">Both this question and others regarding statistical modeling are addressed in the </w:t>
        </w:r>
      </w:ins>
      <w:ins w:id="345" w:author="Gillespie, Scott E." w:date="2020-03-17T20:18:00Z">
        <w:r w:rsidR="00C9295D">
          <w:t>FAQ document</w:t>
        </w:r>
      </w:ins>
      <w:ins w:id="346" w:author="Gillespie, Scott E." w:date="2020-03-17T20:16:00Z">
        <w:r w:rsidR="00C9295D">
          <w:t xml:space="preserve"> </w:t>
        </w:r>
      </w:ins>
      <w:ins w:id="347" w:author="Gillespie, Scott E." w:date="2020-03-17T20:15:00Z">
        <w:r w:rsidR="00C9295D">
          <w:t>[Link: Frequently Asked Questions Document]</w:t>
        </w:r>
      </w:ins>
      <w:ins w:id="348" w:author="Gillespie, Scott E." w:date="2020-03-17T20:16:00Z">
        <w:r w:rsidR="00C9295D">
          <w:t xml:space="preserve">. For SAS users, code </w:t>
        </w:r>
      </w:ins>
      <w:ins w:id="349" w:author="Gillespie, Scott E." w:date="2020-03-17T20:19:00Z">
        <w:r w:rsidR="008D1F36">
          <w:t>and a discussion on</w:t>
        </w:r>
      </w:ins>
      <w:ins w:id="350" w:author="Gillespie, Scott E." w:date="2020-03-17T20:16:00Z">
        <w:r w:rsidR="00C9295D">
          <w:t xml:space="preserve"> GOF testing and regression modeling are </w:t>
        </w:r>
      </w:ins>
      <w:ins w:id="351" w:author="Gillespie, Scott E." w:date="2020-03-17T20:18:00Z">
        <w:r w:rsidR="00C9295D">
          <w:t>shown</w:t>
        </w:r>
      </w:ins>
      <w:ins w:id="352" w:author="Gillespie, Scott E." w:date="2020-03-17T20:16:00Z">
        <w:r w:rsidR="00C9295D">
          <w:t xml:space="preserve"> in the following </w:t>
        </w:r>
      </w:ins>
      <w:ins w:id="353" w:author="Gillespie, Scott E." w:date="2020-03-17T20:18:00Z">
        <w:r w:rsidR="00C9295D">
          <w:t xml:space="preserve">webinar </w:t>
        </w:r>
      </w:ins>
      <w:ins w:id="354" w:author="Gillespie, Scott E." w:date="2020-03-17T20:16:00Z">
        <w:r w:rsidR="00C9295D">
          <w:t>presentation. [</w:t>
        </w:r>
      </w:ins>
      <w:ins w:id="355" w:author="Gillespie, Scott E." w:date="2020-03-17T20:17:00Z">
        <w:r w:rsidR="00C9295D">
          <w:t xml:space="preserve">Link: </w:t>
        </w:r>
      </w:ins>
      <w:ins w:id="356" w:author="Gillespie, Scott E." w:date="2020-03-17T20:18:00Z">
        <w:r w:rsidR="00C9295D" w:rsidRPr="00C9295D">
          <w:t xml:space="preserve">JVA Tech Assistance </w:t>
        </w:r>
        <w:proofErr w:type="spellStart"/>
        <w:r w:rsidR="00C9295D" w:rsidRPr="00C9295D">
          <w:t>Webinar_Thought</w:t>
        </w:r>
        <w:proofErr w:type="spellEnd"/>
        <w:r w:rsidR="00C9295D" w:rsidRPr="00C9295D">
          <w:t xml:space="preserve"> Bridge 20190911_v2</w:t>
        </w:r>
      </w:ins>
      <w:ins w:id="357" w:author="Gillespie, Scott E." w:date="2020-03-17T20:16:00Z">
        <w:r w:rsidR="00C9295D">
          <w:t>]</w:t>
        </w:r>
      </w:ins>
    </w:p>
    <w:p w14:paraId="746C2DC8" w14:textId="77777777" w:rsidR="006C0DB4" w:rsidRDefault="006C0DB4" w:rsidP="006C0DB4">
      <w:pPr>
        <w:rPr>
          <w:b/>
        </w:rPr>
      </w:pPr>
      <w:r>
        <w:rPr>
          <w:b/>
        </w:rPr>
        <w:t>Outcome</w:t>
      </w:r>
    </w:p>
    <w:p w14:paraId="75254A96" w14:textId="25C9A531" w:rsidR="006C0DB4" w:rsidRDefault="006C0DB4" w:rsidP="00DD7DF3">
      <w:pPr>
        <w:ind w:firstLine="720"/>
      </w:pPr>
      <w:r>
        <w:t xml:space="preserve">The outcome variable for count-based regression models </w:t>
      </w:r>
      <w:del w:id="358" w:author="Gillespie, Scott E." w:date="2020-03-17T20:22:00Z">
        <w:r w:rsidR="00076C9F" w:rsidDel="00687D91">
          <w:delText xml:space="preserve">will </w:delText>
        </w:r>
      </w:del>
      <w:ins w:id="359" w:author="Gillespie, Scott E." w:date="2020-03-17T20:22:00Z">
        <w:r w:rsidR="00687D91">
          <w:t xml:space="preserve">should </w:t>
        </w:r>
      </w:ins>
      <w:r w:rsidR="00076C9F">
        <w:t>always be a</w:t>
      </w:r>
      <w:r>
        <w:t xml:space="preserve"> raw count</w:t>
      </w:r>
      <w:r w:rsidR="00F53704">
        <w:t xml:space="preserve">, with population included as an </w:t>
      </w:r>
      <w:r w:rsidR="00964A7F">
        <w:t xml:space="preserve">offset </w:t>
      </w:r>
      <w:del w:id="360" w:author="Gillespie, Scott E." w:date="2020-03-17T20:22:00Z">
        <w:r w:rsidR="00964A7F" w:rsidDel="00687D91">
          <w:delText>variable</w:delText>
        </w:r>
      </w:del>
      <w:ins w:id="361" w:author="Gillespie, Scott E." w:date="2020-03-17T20:22:00Z">
        <w:r w:rsidR="00687D91">
          <w:t>characteristic</w:t>
        </w:r>
      </w:ins>
      <w:r>
        <w:t>. It is not advised to transform the count outcome or to include the population as a numeric predictor variable.</w:t>
      </w:r>
      <w:r w:rsidR="007719E7">
        <w:t xml:space="preserve">  Likewise, as seen</w:t>
      </w:r>
      <w:ins w:id="362" w:author="Gillespie, Scott E." w:date="2020-03-17T20:22:00Z">
        <w:r w:rsidR="00687D91">
          <w:t xml:space="preserve"> in</w:t>
        </w:r>
      </w:ins>
      <w:r w:rsidR="007719E7">
        <w:t xml:space="preserve"> the </w:t>
      </w:r>
      <w:r w:rsidR="00A40741">
        <w:t>Idaho example, using rates as outcomes gives improper weight.</w:t>
      </w:r>
      <w:r w:rsidR="004C3371">
        <w:t xml:space="preserve">  In count-based regression, offset variables determine exposure, and </w:t>
      </w:r>
      <w:r w:rsidR="00D40CAA">
        <w:t>are modeled with the outcome variable, not the predictor variables.</w:t>
      </w:r>
    </w:p>
    <w:p w14:paraId="32AB634A" w14:textId="77777777" w:rsidR="006C0DB4" w:rsidRDefault="006C0DB4" w:rsidP="006C0DB4">
      <w:pPr>
        <w:rPr>
          <w:b/>
        </w:rPr>
      </w:pPr>
      <w:r>
        <w:rPr>
          <w:b/>
        </w:rPr>
        <w:t>Predictor Variables</w:t>
      </w:r>
    </w:p>
    <w:p w14:paraId="740CDF07" w14:textId="77777777" w:rsidR="006C0DB4" w:rsidRDefault="006C0DB4" w:rsidP="00DD7DF3">
      <w:pPr>
        <w:ind w:firstLine="720"/>
      </w:pPr>
      <w:r>
        <w:t xml:space="preserve">When determining independent variables for a study, states should consider a variety of data sources </w:t>
      </w:r>
      <w:r>
        <w:rPr>
          <w:i/>
        </w:rPr>
        <w:t>a priori</w:t>
      </w:r>
      <w:r>
        <w:t xml:space="preserve">.  See the Data Collection and Exploration sections for common sources. Common predictor variables used in the JVA assessments were: drug overdose deaths, prescription opioid sales, mental health services, insurance coverage, urgent care access, vehicle access, access to interstate, buprenorphine prescribing potential, education, income, poverty, race / ethnicity, unemployment, population density, urban / rural status, and drug arrest data. Additional characteristics germane to specific states and/or geographic regions should be further considered and included. </w:t>
      </w:r>
    </w:p>
    <w:p w14:paraId="2CD504E2" w14:textId="77777777" w:rsidR="006C0DB4" w:rsidRDefault="006C0DB4" w:rsidP="006C0DB4">
      <w:pPr>
        <w:rPr>
          <w:b/>
        </w:rPr>
      </w:pPr>
      <w:r>
        <w:rPr>
          <w:b/>
        </w:rPr>
        <w:lastRenderedPageBreak/>
        <w:t>Transformations</w:t>
      </w:r>
    </w:p>
    <w:p w14:paraId="032916F7" w14:textId="77777777" w:rsidR="006C0DB4" w:rsidRDefault="006C0DB4" w:rsidP="00DD7DF3">
      <w:pPr>
        <w:ind w:firstLine="720"/>
      </w:pPr>
      <w:r>
        <w:t>For count-based regression analysis, it is not recommended to transform the outcome data. The continuous predictor data, however, can be transformed to meet model assumptions and assist with interpretability. Log</w:t>
      </w:r>
      <w:r>
        <w:rPr>
          <w:vertAlign w:val="subscript"/>
        </w:rPr>
        <w:t>10</w:t>
      </w:r>
      <w:r>
        <w:t xml:space="preserve"> and natural-log transformation were most prominently used in the JVA assessments. Log</w:t>
      </w:r>
      <w:r>
        <w:rPr>
          <w:vertAlign w:val="subscript"/>
        </w:rPr>
        <w:t>10</w:t>
      </w:r>
      <w:r>
        <w:t xml:space="preserve"> transformations are useful if an independent variable is on a scale where order of magnitude differences </w:t>
      </w:r>
      <w:proofErr w:type="gramStart"/>
      <w:r>
        <w:t>are</w:t>
      </w:r>
      <w:proofErr w:type="gramEnd"/>
      <w:r>
        <w:t xml:space="preserve"> important, for example, per capita income. Natural-log transformation are useful for data that are right-skewed, for example, miles to nearest healthcare facility. Other common transformations </w:t>
      </w:r>
      <w:proofErr w:type="gramStart"/>
      <w:r>
        <w:t>include:</w:t>
      </w:r>
      <w:proofErr w:type="gramEnd"/>
      <w:r>
        <w:t xml:space="preserve"> arcsine (for values between 0 and 1), square root (for count data), and inverse hyperbolic sine (for right skewed data that include 0 and/or negative values). </w:t>
      </w:r>
    </w:p>
    <w:p w14:paraId="5A62B26F" w14:textId="77777777" w:rsidR="006C0DB4" w:rsidRDefault="006C0DB4" w:rsidP="006C0DB4">
      <w:pPr>
        <w:rPr>
          <w:b/>
        </w:rPr>
      </w:pPr>
      <w:r>
        <w:rPr>
          <w:b/>
        </w:rPr>
        <w:t>Variable Selection</w:t>
      </w:r>
    </w:p>
    <w:p w14:paraId="176428B7" w14:textId="4E19C09B" w:rsidR="006C0DB4" w:rsidRDefault="006C0DB4" w:rsidP="006C0DB4">
      <w:r>
        <w:t>Given a moderate to large set of potential predictor variables, an analyst must choose a limited number for regression modeling, contingent on sample size and multicollinearity (i.e., high correlation among 2+ predictor variables). The process most frequently used for JVA assessments involved Steps: (1) bivariable regression modeling, (2) correlation of predictor variables, and (3) selection procedures for the final multivariable model. For Step 1, each predictor variable is independently associated with the count outcome using either Poisson or Negative Binomial regression, as appropriate. Variables that are statistically significant at p&lt;0.1 and/or have epidemiological significance are retained. Remaining predictor variables are then correlated with each other using Pearson or Spearman correlations (Step 2). Predictor pairs that correlate &gt;0.7 are flagged for multicollinearity, and the predictor from the pair with stronger outcome association is maintained. Finally</w:t>
      </w:r>
      <w:r w:rsidR="00F27E1C">
        <w:t>,</w:t>
      </w:r>
      <w:r>
        <w:t xml:space="preserve"> for Step 3, the remaining predictor variables are considered for multivariable inclusion and modeled using either stepwise, forward, or backward selection. For advanced models (e.g., those modeling longitudinal data), stepwise procedures are often not available, and the analyst must choose between either forward or backward selection. As previously inferred, the analysis should not be guided by statistical significance alone, but also informed by industry standards and subject matter expertise, while building the final multivariable models.</w:t>
      </w:r>
      <w:ins w:id="363" w:author="Gillespie, Scott E." w:date="2020-03-17T20:25:00Z">
        <w:r w:rsidR="00687D91">
          <w:t xml:space="preserve"> For an analysts modeling correlated (or longitudinal) data, issues with model convergence sometimes arise. In these circumstances, please see the reference</w:t>
        </w:r>
      </w:ins>
      <w:ins w:id="364" w:author="Gillespie, Scott E." w:date="2020-03-17T20:27:00Z">
        <w:r w:rsidR="00687D91">
          <w:t>d</w:t>
        </w:r>
      </w:ins>
      <w:ins w:id="365" w:author="Gillespie, Scott E." w:date="2020-03-17T20:25:00Z">
        <w:r w:rsidR="00687D91">
          <w:t xml:space="preserve"> file </w:t>
        </w:r>
      </w:ins>
      <w:ins w:id="366" w:author="Gillespie, Scott E." w:date="2020-03-17T20:26:00Z">
        <w:r w:rsidR="00687D91">
          <w:t xml:space="preserve">that </w:t>
        </w:r>
      </w:ins>
      <w:ins w:id="367" w:author="Gillespie, Scott E." w:date="2020-03-17T20:25:00Z">
        <w:r w:rsidR="00687D91">
          <w:t>provid</w:t>
        </w:r>
      </w:ins>
      <w:ins w:id="368" w:author="Gillespie, Scott E." w:date="2020-03-17T20:26:00Z">
        <w:r w:rsidR="00687D91">
          <w:t>es</w:t>
        </w:r>
      </w:ins>
      <w:ins w:id="369" w:author="Gillespie, Scott E." w:date="2020-03-17T20:25:00Z">
        <w:r w:rsidR="00687D91">
          <w:t xml:space="preserve"> tips </w:t>
        </w:r>
      </w:ins>
      <w:ins w:id="370" w:author="Gillespie, Scott E." w:date="2020-03-17T20:26:00Z">
        <w:r w:rsidR="00687D91">
          <w:t>for</w:t>
        </w:r>
      </w:ins>
      <w:ins w:id="371" w:author="Gillespie, Scott E." w:date="2020-03-17T20:25:00Z">
        <w:r w:rsidR="00687D91">
          <w:t xml:space="preserve"> such situations</w:t>
        </w:r>
      </w:ins>
      <w:ins w:id="372" w:author="Gillespie, Scott E." w:date="2020-03-17T20:27:00Z">
        <w:r w:rsidR="00687D91">
          <w:t>.</w:t>
        </w:r>
      </w:ins>
      <w:ins w:id="373" w:author="Gillespie, Scott E." w:date="2020-03-17T20:25:00Z">
        <w:r w:rsidR="00687D91">
          <w:t xml:space="preserve"> [</w:t>
        </w:r>
      </w:ins>
      <w:ins w:id="374" w:author="Gillespie, Scott E." w:date="2020-03-17T20:26:00Z">
        <w:r w:rsidR="00687D91">
          <w:t xml:space="preserve">Link: </w:t>
        </w:r>
        <w:r w:rsidR="00687D91" w:rsidRPr="00687D91">
          <w:t>JVA Convergence Questions</w:t>
        </w:r>
      </w:ins>
      <w:ins w:id="375" w:author="Gillespie, Scott E." w:date="2020-03-17T20:25:00Z">
        <w:r w:rsidR="00687D91">
          <w:t>]</w:t>
        </w:r>
      </w:ins>
    </w:p>
    <w:p w14:paraId="787ABD88" w14:textId="1BB8E24E" w:rsidR="006C0DB4" w:rsidRDefault="006C0DB4" w:rsidP="00706410">
      <w:pPr>
        <w:ind w:firstLine="720"/>
      </w:pPr>
      <w:r>
        <w:t xml:space="preserve">In addition to correlating predictors for checks on multicollinearity, a more sophisticated approach employs methods from principal components and factor analysis. Principal components </w:t>
      </w:r>
      <w:r w:rsidR="00F27E1C">
        <w:t>are</w:t>
      </w:r>
      <w:r>
        <w:t xml:space="preserve"> a type of dimension (data) reduction that clusters correlated predictors into groups (i.e., components). The first step is generating a covariance matrix between predictors, then calculating the components and eigenvalues (entities that represent the variance explained by each component). Sums of these eigenvalues are visualized using a Scree plot. The user is tasked with picking the number of components that explain the most variance, without overfitting, a technique called the “Elbow Method”. In the example below, a 24-item (variable) psychological measure has most of the variance explained by the first three or four components (at the “elbow” of the curve). As such, a researcher would consider three or four principal components as candidates to include in a follow-up factor analysis.</w:t>
      </w:r>
    </w:p>
    <w:p w14:paraId="17C60E6F" w14:textId="0345501E" w:rsidR="006C0DB4" w:rsidRDefault="006C0DB4" w:rsidP="006C0DB4">
      <w:pPr>
        <w:keepNext/>
        <w:jc w:val="center"/>
      </w:pPr>
      <w:r>
        <w:rPr>
          <w:noProof/>
        </w:rPr>
        <w:lastRenderedPageBreak/>
        <w:drawing>
          <wp:inline distT="0" distB="0" distL="0" distR="0" wp14:anchorId="5C68CE14" wp14:editId="17CF3588">
            <wp:extent cx="4387850" cy="29654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387850" cy="2965450"/>
                    </a:xfrm>
                    <a:prstGeom prst="rect">
                      <a:avLst/>
                    </a:prstGeom>
                    <a:noFill/>
                    <a:ln>
                      <a:noFill/>
                    </a:ln>
                  </pic:spPr>
                </pic:pic>
              </a:graphicData>
            </a:graphic>
          </wp:inline>
        </w:drawing>
      </w:r>
    </w:p>
    <w:p w14:paraId="24246DE6" w14:textId="77777777" w:rsidR="006C0DB4" w:rsidRDefault="006C0DB4" w:rsidP="006C0DB4">
      <w:pPr>
        <w:pStyle w:val="Caption"/>
        <w:jc w:val="center"/>
      </w:pPr>
      <w:r>
        <w:t xml:space="preserve">Figure </w:t>
      </w:r>
      <w:r w:rsidR="00470C2A">
        <w:fldChar w:fldCharType="begin"/>
      </w:r>
      <w:r w:rsidR="00470C2A">
        <w:instrText xml:space="preserve"> SEQ Figure \* ARABIC </w:instrText>
      </w:r>
      <w:r w:rsidR="00470C2A">
        <w:fldChar w:fldCharType="separate"/>
      </w:r>
      <w:r>
        <w:rPr>
          <w:noProof/>
        </w:rPr>
        <w:t>1</w:t>
      </w:r>
      <w:r w:rsidR="00470C2A">
        <w:rPr>
          <w:noProof/>
        </w:rPr>
        <w:fldChar w:fldCharType="end"/>
      </w:r>
      <w:r>
        <w:t>. Example Scree Plot</w:t>
      </w:r>
    </w:p>
    <w:p w14:paraId="2498E586" w14:textId="4C10F3F3" w:rsidR="006C0DB4" w:rsidRDefault="006C0DB4" w:rsidP="00706410">
      <w:pPr>
        <w:ind w:firstLine="720"/>
      </w:pPr>
      <w:r>
        <w:t xml:space="preserve">A factor analysis rotates principal components in geometric space to create orthogonal (i.e., uncorrelated) constructs on which predictor variables load. The advantage of factor analysis is that it separates variables into independent groupings, with higher absolute loadings representing greater associations with the factor constructs. Consider the results below from a state involved in the JVA (Table X). Based on this Table, one of YPLL (Years Potential Life Lost), MME90 (90 Milligrams Morphine Equivalent per day), or opioid prescribing could be selected to represent Factor 1 (top three absolute loadings); one of rural, poor health, or HIV could be selected to represent Factor 2; and one of </w:t>
      </w:r>
      <w:r w:rsidR="00AE58EB">
        <w:t xml:space="preserve">percent </w:t>
      </w:r>
      <w:r>
        <w:t xml:space="preserve">without high school diploma, percent unemployed, or percent vacant housing could be selected to represent Factor 3. A user may choose more than one variable to represent each Factor (e.g., both YPPL and MME90 for Factor 1), but would need to again check for correlation between these characteristics. </w:t>
      </w:r>
    </w:p>
    <w:tbl>
      <w:tblPr>
        <w:tblW w:w="6580" w:type="dxa"/>
        <w:jc w:val="center"/>
        <w:tblLook w:val="04A0" w:firstRow="1" w:lastRow="0" w:firstColumn="1" w:lastColumn="0" w:noHBand="0" w:noVBand="1"/>
      </w:tblPr>
      <w:tblGrid>
        <w:gridCol w:w="3949"/>
        <w:gridCol w:w="877"/>
        <w:gridCol w:w="877"/>
        <w:gridCol w:w="877"/>
      </w:tblGrid>
      <w:tr w:rsidR="006C0DB4" w14:paraId="516B4448" w14:textId="77777777" w:rsidTr="006C0DB4">
        <w:trPr>
          <w:trHeight w:val="288"/>
          <w:jc w:val="center"/>
        </w:trPr>
        <w:tc>
          <w:tcPr>
            <w:tcW w:w="6580" w:type="dxa"/>
            <w:gridSpan w:val="4"/>
            <w:noWrap/>
            <w:vAlign w:val="bottom"/>
            <w:hideMark/>
          </w:tcPr>
          <w:p w14:paraId="18AA1EC6" w14:textId="77777777" w:rsidR="006C0DB4" w:rsidRDefault="006C0DB4">
            <w:pPr>
              <w:jc w:val="center"/>
              <w:rPr>
                <w:rFonts w:ascii="Calibri" w:eastAsia="Times New Roman" w:hAnsi="Calibri" w:cs="Calibri"/>
                <w:color w:val="000000"/>
              </w:rPr>
            </w:pPr>
            <w:r>
              <w:rPr>
                <w:rFonts w:ascii="Calibri" w:eastAsia="Times New Roman" w:hAnsi="Calibri" w:cs="Calibri"/>
                <w:color w:val="000000"/>
              </w:rPr>
              <w:t>Table X. Rotated Factor Pattern Results, Selected State</w:t>
            </w:r>
          </w:p>
        </w:tc>
      </w:tr>
      <w:tr w:rsidR="006C0DB4" w14:paraId="5B55AAB0" w14:textId="77777777" w:rsidTr="006C0DB4">
        <w:trPr>
          <w:trHeight w:val="288"/>
          <w:jc w:val="center"/>
        </w:trPr>
        <w:tc>
          <w:tcPr>
            <w:tcW w:w="3949" w:type="dxa"/>
            <w:noWrap/>
            <w:vAlign w:val="bottom"/>
            <w:hideMark/>
          </w:tcPr>
          <w:p w14:paraId="1B275A65" w14:textId="77777777" w:rsidR="006C0DB4" w:rsidRDefault="006C0DB4">
            <w:pPr>
              <w:rPr>
                <w:rFonts w:ascii="Calibri" w:eastAsia="Times New Roman" w:hAnsi="Calibri" w:cs="Calibri"/>
                <w:color w:val="000000"/>
              </w:rPr>
            </w:pPr>
          </w:p>
        </w:tc>
        <w:tc>
          <w:tcPr>
            <w:tcW w:w="877" w:type="dxa"/>
            <w:noWrap/>
            <w:vAlign w:val="bottom"/>
            <w:hideMark/>
          </w:tcPr>
          <w:p w14:paraId="4FC39F2B" w14:textId="77777777" w:rsidR="006C0DB4" w:rsidRDefault="006C0DB4">
            <w:pPr>
              <w:rPr>
                <w:rFonts w:ascii="Calibri" w:eastAsia="Times New Roman" w:hAnsi="Calibri" w:cs="Calibri"/>
                <w:color w:val="000000"/>
                <w:sz w:val="22"/>
                <w:szCs w:val="22"/>
              </w:rPr>
            </w:pPr>
            <w:r>
              <w:rPr>
                <w:rFonts w:ascii="Calibri" w:eastAsia="Times New Roman" w:hAnsi="Calibri" w:cs="Calibri"/>
                <w:color w:val="000000"/>
              </w:rPr>
              <w:t>Factor 1</w:t>
            </w:r>
          </w:p>
        </w:tc>
        <w:tc>
          <w:tcPr>
            <w:tcW w:w="877" w:type="dxa"/>
            <w:noWrap/>
            <w:vAlign w:val="bottom"/>
            <w:hideMark/>
          </w:tcPr>
          <w:p w14:paraId="1EBE2398" w14:textId="77777777" w:rsidR="006C0DB4" w:rsidRDefault="006C0DB4">
            <w:pPr>
              <w:rPr>
                <w:rFonts w:ascii="Calibri" w:eastAsia="Times New Roman" w:hAnsi="Calibri" w:cs="Calibri"/>
                <w:color w:val="000000"/>
              </w:rPr>
            </w:pPr>
            <w:r>
              <w:rPr>
                <w:rFonts w:ascii="Calibri" w:eastAsia="Times New Roman" w:hAnsi="Calibri" w:cs="Calibri"/>
                <w:color w:val="000000"/>
              </w:rPr>
              <w:t>Factor 2</w:t>
            </w:r>
          </w:p>
        </w:tc>
        <w:tc>
          <w:tcPr>
            <w:tcW w:w="877" w:type="dxa"/>
            <w:noWrap/>
            <w:vAlign w:val="bottom"/>
            <w:hideMark/>
          </w:tcPr>
          <w:p w14:paraId="7F683211" w14:textId="77777777" w:rsidR="006C0DB4" w:rsidRDefault="006C0DB4">
            <w:pPr>
              <w:rPr>
                <w:rFonts w:ascii="Calibri" w:eastAsia="Times New Roman" w:hAnsi="Calibri" w:cs="Calibri"/>
                <w:color w:val="000000"/>
              </w:rPr>
            </w:pPr>
            <w:r>
              <w:rPr>
                <w:rFonts w:ascii="Calibri" w:eastAsia="Times New Roman" w:hAnsi="Calibri" w:cs="Calibri"/>
                <w:color w:val="000000"/>
              </w:rPr>
              <w:t>Factor 3</w:t>
            </w:r>
          </w:p>
        </w:tc>
      </w:tr>
      <w:tr w:rsidR="006C0DB4" w14:paraId="5E9C56E1" w14:textId="77777777" w:rsidTr="006C0DB4">
        <w:trPr>
          <w:trHeight w:val="288"/>
          <w:jc w:val="center"/>
        </w:trPr>
        <w:tc>
          <w:tcPr>
            <w:tcW w:w="3949" w:type="dxa"/>
            <w:noWrap/>
            <w:vAlign w:val="bottom"/>
            <w:hideMark/>
          </w:tcPr>
          <w:p w14:paraId="00820D2A" w14:textId="77777777" w:rsidR="006C0DB4" w:rsidRDefault="006C0DB4">
            <w:pPr>
              <w:rPr>
                <w:rFonts w:ascii="Calibri" w:eastAsia="Times New Roman" w:hAnsi="Calibri" w:cs="Calibri"/>
                <w:color w:val="000000"/>
              </w:rPr>
            </w:pPr>
            <w:r>
              <w:rPr>
                <w:rFonts w:ascii="Calibri" w:eastAsia="Times New Roman" w:hAnsi="Calibri" w:cs="Calibri"/>
                <w:color w:val="000000"/>
              </w:rPr>
              <w:t>Teen Birth Rate</w:t>
            </w:r>
          </w:p>
        </w:tc>
        <w:tc>
          <w:tcPr>
            <w:tcW w:w="877" w:type="dxa"/>
            <w:noWrap/>
            <w:vAlign w:val="bottom"/>
            <w:hideMark/>
          </w:tcPr>
          <w:p w14:paraId="183FB4F7"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w:t>
            </w:r>
          </w:p>
        </w:tc>
        <w:tc>
          <w:tcPr>
            <w:tcW w:w="877" w:type="dxa"/>
            <w:noWrap/>
            <w:vAlign w:val="bottom"/>
            <w:hideMark/>
          </w:tcPr>
          <w:p w14:paraId="5F0E1DC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w:t>
            </w:r>
          </w:p>
        </w:tc>
        <w:tc>
          <w:tcPr>
            <w:tcW w:w="877" w:type="dxa"/>
            <w:noWrap/>
            <w:vAlign w:val="bottom"/>
            <w:hideMark/>
          </w:tcPr>
          <w:p w14:paraId="3B98590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57</w:t>
            </w:r>
          </w:p>
        </w:tc>
      </w:tr>
      <w:tr w:rsidR="006C0DB4" w14:paraId="38D0D166" w14:textId="77777777" w:rsidTr="006C0DB4">
        <w:trPr>
          <w:trHeight w:val="288"/>
          <w:jc w:val="center"/>
        </w:trPr>
        <w:tc>
          <w:tcPr>
            <w:tcW w:w="3949" w:type="dxa"/>
            <w:noWrap/>
            <w:vAlign w:val="bottom"/>
            <w:hideMark/>
          </w:tcPr>
          <w:p w14:paraId="2EBDE0D0" w14:textId="77777777" w:rsidR="006C0DB4" w:rsidRDefault="006C0DB4">
            <w:pPr>
              <w:rPr>
                <w:rFonts w:ascii="Calibri" w:eastAsia="Times New Roman" w:hAnsi="Calibri" w:cs="Calibri"/>
                <w:color w:val="000000"/>
              </w:rPr>
            </w:pPr>
            <w:r>
              <w:rPr>
                <w:rFonts w:ascii="Calibri" w:eastAsia="Times New Roman" w:hAnsi="Calibri" w:cs="Calibri"/>
                <w:color w:val="000000"/>
              </w:rPr>
              <w:t>Rural</w:t>
            </w:r>
          </w:p>
        </w:tc>
        <w:tc>
          <w:tcPr>
            <w:tcW w:w="877" w:type="dxa"/>
            <w:noWrap/>
            <w:vAlign w:val="bottom"/>
            <w:hideMark/>
          </w:tcPr>
          <w:p w14:paraId="456654B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25</w:t>
            </w:r>
          </w:p>
        </w:tc>
        <w:tc>
          <w:tcPr>
            <w:tcW w:w="877" w:type="dxa"/>
            <w:noWrap/>
            <w:vAlign w:val="bottom"/>
            <w:hideMark/>
          </w:tcPr>
          <w:p w14:paraId="01CBEEEF"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-67</w:t>
            </w:r>
          </w:p>
        </w:tc>
        <w:tc>
          <w:tcPr>
            <w:tcW w:w="877" w:type="dxa"/>
            <w:noWrap/>
            <w:vAlign w:val="bottom"/>
            <w:hideMark/>
          </w:tcPr>
          <w:p w14:paraId="0799F82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w:t>
            </w:r>
          </w:p>
        </w:tc>
      </w:tr>
      <w:tr w:rsidR="006C0DB4" w14:paraId="1AB3D293" w14:textId="77777777" w:rsidTr="006C0DB4">
        <w:trPr>
          <w:trHeight w:val="288"/>
          <w:jc w:val="center"/>
        </w:trPr>
        <w:tc>
          <w:tcPr>
            <w:tcW w:w="3949" w:type="dxa"/>
            <w:noWrap/>
            <w:vAlign w:val="bottom"/>
            <w:hideMark/>
          </w:tcPr>
          <w:p w14:paraId="3DFE047F" w14:textId="77777777" w:rsidR="006C0DB4" w:rsidRDefault="006C0DB4">
            <w:pPr>
              <w:rPr>
                <w:rFonts w:ascii="Calibri" w:eastAsia="Times New Roman" w:hAnsi="Calibri" w:cs="Calibri"/>
                <w:color w:val="000000"/>
              </w:rPr>
            </w:pPr>
            <w:r>
              <w:rPr>
                <w:rFonts w:ascii="Calibri" w:eastAsia="Times New Roman" w:hAnsi="Calibri" w:cs="Calibri"/>
                <w:color w:val="000000"/>
              </w:rPr>
              <w:t>Percent Unemployed</w:t>
            </w:r>
          </w:p>
        </w:tc>
        <w:tc>
          <w:tcPr>
            <w:tcW w:w="877" w:type="dxa"/>
            <w:noWrap/>
            <w:vAlign w:val="bottom"/>
            <w:hideMark/>
          </w:tcPr>
          <w:p w14:paraId="54FF4D82"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c>
          <w:tcPr>
            <w:tcW w:w="877" w:type="dxa"/>
            <w:noWrap/>
            <w:vAlign w:val="bottom"/>
            <w:hideMark/>
          </w:tcPr>
          <w:p w14:paraId="614D581B"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53</w:t>
            </w:r>
          </w:p>
        </w:tc>
        <w:tc>
          <w:tcPr>
            <w:tcW w:w="877" w:type="dxa"/>
            <w:noWrap/>
            <w:vAlign w:val="bottom"/>
            <w:hideMark/>
          </w:tcPr>
          <w:p w14:paraId="6F39E284"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56</w:t>
            </w:r>
          </w:p>
        </w:tc>
      </w:tr>
      <w:tr w:rsidR="006C0DB4" w14:paraId="1F4102CC" w14:textId="77777777" w:rsidTr="006C0DB4">
        <w:trPr>
          <w:trHeight w:val="288"/>
          <w:jc w:val="center"/>
        </w:trPr>
        <w:tc>
          <w:tcPr>
            <w:tcW w:w="3949" w:type="dxa"/>
            <w:noWrap/>
            <w:vAlign w:val="bottom"/>
            <w:hideMark/>
          </w:tcPr>
          <w:p w14:paraId="7FA2052D" w14:textId="77777777" w:rsidR="006C0DB4" w:rsidRDefault="006C0DB4">
            <w:pPr>
              <w:rPr>
                <w:rFonts w:ascii="Calibri" w:eastAsia="Times New Roman" w:hAnsi="Calibri" w:cs="Calibri"/>
                <w:color w:val="000000"/>
              </w:rPr>
            </w:pPr>
            <w:r>
              <w:rPr>
                <w:rFonts w:ascii="Calibri" w:eastAsia="Times New Roman" w:hAnsi="Calibri" w:cs="Calibri"/>
                <w:color w:val="000000"/>
              </w:rPr>
              <w:t>Gini Index</w:t>
            </w:r>
          </w:p>
        </w:tc>
        <w:tc>
          <w:tcPr>
            <w:tcW w:w="877" w:type="dxa"/>
            <w:noWrap/>
            <w:vAlign w:val="bottom"/>
            <w:hideMark/>
          </w:tcPr>
          <w:p w14:paraId="05AD7CE6"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12</w:t>
            </w:r>
          </w:p>
        </w:tc>
        <w:tc>
          <w:tcPr>
            <w:tcW w:w="877" w:type="dxa"/>
            <w:noWrap/>
            <w:vAlign w:val="bottom"/>
            <w:hideMark/>
          </w:tcPr>
          <w:p w14:paraId="6B9D263F"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53</w:t>
            </w:r>
          </w:p>
        </w:tc>
        <w:tc>
          <w:tcPr>
            <w:tcW w:w="877" w:type="dxa"/>
            <w:noWrap/>
            <w:vAlign w:val="bottom"/>
            <w:hideMark/>
          </w:tcPr>
          <w:p w14:paraId="06D11C8D"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8</w:t>
            </w:r>
          </w:p>
        </w:tc>
      </w:tr>
      <w:tr w:rsidR="006C0DB4" w14:paraId="60E66019" w14:textId="77777777" w:rsidTr="006C0DB4">
        <w:trPr>
          <w:trHeight w:val="288"/>
          <w:jc w:val="center"/>
        </w:trPr>
        <w:tc>
          <w:tcPr>
            <w:tcW w:w="3949" w:type="dxa"/>
            <w:noWrap/>
            <w:vAlign w:val="bottom"/>
            <w:hideMark/>
          </w:tcPr>
          <w:p w14:paraId="1C152115" w14:textId="77777777" w:rsidR="006C0DB4" w:rsidRDefault="006C0DB4">
            <w:pPr>
              <w:rPr>
                <w:rFonts w:ascii="Calibri" w:eastAsia="Times New Roman" w:hAnsi="Calibri" w:cs="Calibri"/>
                <w:color w:val="000000"/>
              </w:rPr>
            </w:pPr>
            <w:r>
              <w:rPr>
                <w:rFonts w:ascii="Calibri" w:eastAsia="Times New Roman" w:hAnsi="Calibri" w:cs="Calibri"/>
                <w:color w:val="000000"/>
              </w:rPr>
              <w:t>Percent Without High School Diploma</w:t>
            </w:r>
          </w:p>
        </w:tc>
        <w:tc>
          <w:tcPr>
            <w:tcW w:w="877" w:type="dxa"/>
            <w:noWrap/>
            <w:vAlign w:val="bottom"/>
            <w:hideMark/>
          </w:tcPr>
          <w:p w14:paraId="71A2D55A"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11</w:t>
            </w:r>
          </w:p>
        </w:tc>
        <w:tc>
          <w:tcPr>
            <w:tcW w:w="877" w:type="dxa"/>
            <w:noWrap/>
            <w:vAlign w:val="bottom"/>
            <w:hideMark/>
          </w:tcPr>
          <w:p w14:paraId="0EDFDCC7"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38</w:t>
            </w:r>
          </w:p>
        </w:tc>
        <w:tc>
          <w:tcPr>
            <w:tcW w:w="877" w:type="dxa"/>
            <w:noWrap/>
            <w:vAlign w:val="bottom"/>
            <w:hideMark/>
          </w:tcPr>
          <w:p w14:paraId="3D25742B"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60</w:t>
            </w:r>
          </w:p>
        </w:tc>
      </w:tr>
      <w:tr w:rsidR="006C0DB4" w14:paraId="0C957594" w14:textId="77777777" w:rsidTr="006C0DB4">
        <w:trPr>
          <w:trHeight w:val="288"/>
          <w:jc w:val="center"/>
        </w:trPr>
        <w:tc>
          <w:tcPr>
            <w:tcW w:w="3949" w:type="dxa"/>
            <w:noWrap/>
            <w:vAlign w:val="bottom"/>
            <w:hideMark/>
          </w:tcPr>
          <w:p w14:paraId="01018E0E" w14:textId="77777777" w:rsidR="006C0DB4" w:rsidRDefault="006C0DB4">
            <w:pPr>
              <w:rPr>
                <w:rFonts w:ascii="Calibri" w:eastAsia="Times New Roman" w:hAnsi="Calibri" w:cs="Calibri"/>
                <w:color w:val="000000"/>
              </w:rPr>
            </w:pPr>
            <w:r>
              <w:rPr>
                <w:rFonts w:ascii="Calibri" w:eastAsia="Times New Roman" w:hAnsi="Calibri" w:cs="Calibri"/>
                <w:color w:val="000000"/>
              </w:rPr>
              <w:t>Percent Vacant Housing</w:t>
            </w:r>
          </w:p>
        </w:tc>
        <w:tc>
          <w:tcPr>
            <w:tcW w:w="877" w:type="dxa"/>
            <w:noWrap/>
            <w:vAlign w:val="bottom"/>
            <w:hideMark/>
          </w:tcPr>
          <w:p w14:paraId="33B362F0"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40</w:t>
            </w:r>
          </w:p>
        </w:tc>
        <w:tc>
          <w:tcPr>
            <w:tcW w:w="877" w:type="dxa"/>
            <w:noWrap/>
            <w:vAlign w:val="bottom"/>
            <w:hideMark/>
          </w:tcPr>
          <w:p w14:paraId="03E75F5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c>
          <w:tcPr>
            <w:tcW w:w="877" w:type="dxa"/>
            <w:noWrap/>
            <w:vAlign w:val="bottom"/>
            <w:hideMark/>
          </w:tcPr>
          <w:p w14:paraId="5E415CE4"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57</w:t>
            </w:r>
          </w:p>
        </w:tc>
      </w:tr>
      <w:tr w:rsidR="006C0DB4" w14:paraId="4B27615F" w14:textId="77777777" w:rsidTr="006C0DB4">
        <w:trPr>
          <w:trHeight w:val="288"/>
          <w:jc w:val="center"/>
        </w:trPr>
        <w:tc>
          <w:tcPr>
            <w:tcW w:w="3949" w:type="dxa"/>
            <w:noWrap/>
            <w:vAlign w:val="bottom"/>
            <w:hideMark/>
          </w:tcPr>
          <w:p w14:paraId="5CCC695C" w14:textId="77777777" w:rsidR="006C0DB4" w:rsidRDefault="006C0DB4">
            <w:pPr>
              <w:rPr>
                <w:rFonts w:ascii="Calibri" w:eastAsia="Times New Roman" w:hAnsi="Calibri" w:cs="Calibri"/>
                <w:color w:val="000000"/>
              </w:rPr>
            </w:pPr>
            <w:r>
              <w:rPr>
                <w:rFonts w:ascii="Calibri" w:eastAsia="Times New Roman" w:hAnsi="Calibri" w:cs="Calibri"/>
                <w:color w:val="000000"/>
              </w:rPr>
              <w:t>YPLL</w:t>
            </w:r>
          </w:p>
        </w:tc>
        <w:tc>
          <w:tcPr>
            <w:tcW w:w="877" w:type="dxa"/>
            <w:noWrap/>
            <w:vAlign w:val="bottom"/>
            <w:hideMark/>
          </w:tcPr>
          <w:p w14:paraId="28F2C9E9"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85</w:t>
            </w:r>
          </w:p>
        </w:tc>
        <w:tc>
          <w:tcPr>
            <w:tcW w:w="877" w:type="dxa"/>
            <w:noWrap/>
            <w:vAlign w:val="bottom"/>
            <w:hideMark/>
          </w:tcPr>
          <w:p w14:paraId="0538C12C"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35</w:t>
            </w:r>
          </w:p>
        </w:tc>
        <w:tc>
          <w:tcPr>
            <w:tcW w:w="877" w:type="dxa"/>
            <w:noWrap/>
            <w:vAlign w:val="bottom"/>
            <w:hideMark/>
          </w:tcPr>
          <w:p w14:paraId="6D575A12"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w:t>
            </w:r>
          </w:p>
        </w:tc>
      </w:tr>
      <w:tr w:rsidR="006C0DB4" w14:paraId="693BACD9" w14:textId="77777777" w:rsidTr="006C0DB4">
        <w:trPr>
          <w:trHeight w:val="288"/>
          <w:jc w:val="center"/>
        </w:trPr>
        <w:tc>
          <w:tcPr>
            <w:tcW w:w="3949" w:type="dxa"/>
            <w:noWrap/>
            <w:vAlign w:val="bottom"/>
            <w:hideMark/>
          </w:tcPr>
          <w:p w14:paraId="40CF44AA" w14:textId="77777777" w:rsidR="006C0DB4" w:rsidRDefault="006C0DB4">
            <w:pPr>
              <w:rPr>
                <w:rFonts w:ascii="Calibri" w:eastAsia="Times New Roman" w:hAnsi="Calibri" w:cs="Calibri"/>
                <w:color w:val="000000"/>
              </w:rPr>
            </w:pPr>
            <w:r>
              <w:rPr>
                <w:rFonts w:ascii="Calibri" w:eastAsia="Times New Roman" w:hAnsi="Calibri" w:cs="Calibri"/>
                <w:color w:val="000000"/>
              </w:rPr>
              <w:t>HIV Rate</w:t>
            </w:r>
          </w:p>
        </w:tc>
        <w:tc>
          <w:tcPr>
            <w:tcW w:w="877" w:type="dxa"/>
            <w:noWrap/>
            <w:vAlign w:val="bottom"/>
            <w:hideMark/>
          </w:tcPr>
          <w:p w14:paraId="6A8A0EB6"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w:t>
            </w:r>
          </w:p>
        </w:tc>
        <w:tc>
          <w:tcPr>
            <w:tcW w:w="877" w:type="dxa"/>
            <w:noWrap/>
            <w:vAlign w:val="bottom"/>
            <w:hideMark/>
          </w:tcPr>
          <w:p w14:paraId="4D635DF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57</w:t>
            </w:r>
          </w:p>
        </w:tc>
        <w:tc>
          <w:tcPr>
            <w:tcW w:w="877" w:type="dxa"/>
            <w:noWrap/>
            <w:vAlign w:val="bottom"/>
            <w:hideMark/>
          </w:tcPr>
          <w:p w14:paraId="7818C49D"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14</w:t>
            </w:r>
          </w:p>
        </w:tc>
      </w:tr>
      <w:tr w:rsidR="006C0DB4" w14:paraId="218DC1D0" w14:textId="77777777" w:rsidTr="006C0DB4">
        <w:trPr>
          <w:trHeight w:val="288"/>
          <w:jc w:val="center"/>
        </w:trPr>
        <w:tc>
          <w:tcPr>
            <w:tcW w:w="3949" w:type="dxa"/>
            <w:noWrap/>
            <w:vAlign w:val="bottom"/>
            <w:hideMark/>
          </w:tcPr>
          <w:p w14:paraId="3162FDBD" w14:textId="25A8E41E" w:rsidR="006C0DB4" w:rsidRDefault="001175BB">
            <w:pPr>
              <w:rPr>
                <w:rFonts w:ascii="Calibri" w:eastAsia="Times New Roman" w:hAnsi="Calibri" w:cs="Calibri"/>
                <w:color w:val="000000"/>
              </w:rPr>
            </w:pPr>
            <w:r>
              <w:rPr>
                <w:rFonts w:ascii="Calibri" w:eastAsia="Times New Roman" w:hAnsi="Calibri" w:cs="Calibri"/>
                <w:color w:val="000000"/>
              </w:rPr>
              <w:t>Syphilis</w:t>
            </w:r>
            <w:r w:rsidR="006C0DB4">
              <w:rPr>
                <w:rFonts w:ascii="Calibri" w:eastAsia="Times New Roman" w:hAnsi="Calibri" w:cs="Calibri"/>
                <w:color w:val="000000"/>
              </w:rPr>
              <w:t xml:space="preserve"> Rate</w:t>
            </w:r>
          </w:p>
        </w:tc>
        <w:tc>
          <w:tcPr>
            <w:tcW w:w="877" w:type="dxa"/>
            <w:noWrap/>
            <w:vAlign w:val="bottom"/>
            <w:hideMark/>
          </w:tcPr>
          <w:p w14:paraId="3DAD0DA2"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-26</w:t>
            </w:r>
          </w:p>
        </w:tc>
        <w:tc>
          <w:tcPr>
            <w:tcW w:w="877" w:type="dxa"/>
            <w:noWrap/>
            <w:vAlign w:val="bottom"/>
            <w:hideMark/>
          </w:tcPr>
          <w:p w14:paraId="32F0CEC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c>
          <w:tcPr>
            <w:tcW w:w="877" w:type="dxa"/>
            <w:noWrap/>
            <w:vAlign w:val="bottom"/>
            <w:hideMark/>
          </w:tcPr>
          <w:p w14:paraId="5B387FDA"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48</w:t>
            </w:r>
          </w:p>
        </w:tc>
      </w:tr>
      <w:tr w:rsidR="006C0DB4" w14:paraId="3D6F0928" w14:textId="77777777" w:rsidTr="006C0DB4">
        <w:trPr>
          <w:trHeight w:val="288"/>
          <w:jc w:val="center"/>
        </w:trPr>
        <w:tc>
          <w:tcPr>
            <w:tcW w:w="3949" w:type="dxa"/>
            <w:noWrap/>
            <w:vAlign w:val="bottom"/>
            <w:hideMark/>
          </w:tcPr>
          <w:p w14:paraId="56510674" w14:textId="77777777" w:rsidR="006C0DB4" w:rsidRDefault="006C0DB4">
            <w:pPr>
              <w:rPr>
                <w:rFonts w:ascii="Calibri" w:eastAsia="Times New Roman" w:hAnsi="Calibri" w:cs="Calibri"/>
                <w:color w:val="000000"/>
              </w:rPr>
            </w:pPr>
            <w:r>
              <w:rPr>
                <w:rFonts w:ascii="Calibri" w:eastAsia="Times New Roman" w:hAnsi="Calibri" w:cs="Calibri"/>
                <w:color w:val="000000"/>
              </w:rPr>
              <w:t>MME90</w:t>
            </w:r>
          </w:p>
        </w:tc>
        <w:tc>
          <w:tcPr>
            <w:tcW w:w="877" w:type="dxa"/>
            <w:noWrap/>
            <w:vAlign w:val="bottom"/>
            <w:hideMark/>
          </w:tcPr>
          <w:p w14:paraId="7D716B53"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79</w:t>
            </w:r>
          </w:p>
        </w:tc>
        <w:tc>
          <w:tcPr>
            <w:tcW w:w="877" w:type="dxa"/>
            <w:noWrap/>
            <w:vAlign w:val="bottom"/>
            <w:hideMark/>
          </w:tcPr>
          <w:p w14:paraId="032F5188"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9</w:t>
            </w:r>
          </w:p>
        </w:tc>
        <w:tc>
          <w:tcPr>
            <w:tcW w:w="877" w:type="dxa"/>
            <w:noWrap/>
            <w:vAlign w:val="bottom"/>
            <w:hideMark/>
          </w:tcPr>
          <w:p w14:paraId="495783FB"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0</w:t>
            </w:r>
          </w:p>
        </w:tc>
      </w:tr>
      <w:tr w:rsidR="006C0DB4" w14:paraId="6A77A1EC" w14:textId="77777777" w:rsidTr="006C0DB4">
        <w:trPr>
          <w:trHeight w:val="288"/>
          <w:jc w:val="center"/>
        </w:trPr>
        <w:tc>
          <w:tcPr>
            <w:tcW w:w="3949" w:type="dxa"/>
            <w:noWrap/>
            <w:vAlign w:val="bottom"/>
            <w:hideMark/>
          </w:tcPr>
          <w:p w14:paraId="67BF0D42" w14:textId="77777777" w:rsidR="006C0DB4" w:rsidRDefault="006C0DB4">
            <w:pPr>
              <w:rPr>
                <w:rFonts w:ascii="Calibri" w:eastAsia="Times New Roman" w:hAnsi="Calibri" w:cs="Calibri"/>
                <w:color w:val="000000"/>
              </w:rPr>
            </w:pPr>
            <w:r>
              <w:rPr>
                <w:rFonts w:ascii="Calibri" w:eastAsia="Times New Roman" w:hAnsi="Calibri" w:cs="Calibri"/>
                <w:color w:val="000000"/>
              </w:rPr>
              <w:t>Opioid Prescribing</w:t>
            </w:r>
          </w:p>
        </w:tc>
        <w:tc>
          <w:tcPr>
            <w:tcW w:w="877" w:type="dxa"/>
            <w:noWrap/>
            <w:vAlign w:val="bottom"/>
            <w:hideMark/>
          </w:tcPr>
          <w:p w14:paraId="276C92FE"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82</w:t>
            </w:r>
          </w:p>
        </w:tc>
        <w:tc>
          <w:tcPr>
            <w:tcW w:w="877" w:type="dxa"/>
            <w:noWrap/>
            <w:vAlign w:val="bottom"/>
            <w:hideMark/>
          </w:tcPr>
          <w:p w14:paraId="0B4FD0FA"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-23</w:t>
            </w:r>
          </w:p>
        </w:tc>
        <w:tc>
          <w:tcPr>
            <w:tcW w:w="877" w:type="dxa"/>
            <w:noWrap/>
            <w:vAlign w:val="bottom"/>
            <w:hideMark/>
          </w:tcPr>
          <w:p w14:paraId="1010AADD"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w:t>
            </w:r>
          </w:p>
        </w:tc>
      </w:tr>
      <w:tr w:rsidR="006C0DB4" w14:paraId="239C59DA" w14:textId="77777777" w:rsidTr="006C0DB4">
        <w:trPr>
          <w:trHeight w:val="288"/>
          <w:jc w:val="center"/>
        </w:trPr>
        <w:tc>
          <w:tcPr>
            <w:tcW w:w="3949" w:type="dxa"/>
            <w:noWrap/>
            <w:vAlign w:val="bottom"/>
            <w:hideMark/>
          </w:tcPr>
          <w:p w14:paraId="0A8BB913" w14:textId="77777777" w:rsidR="006C0DB4" w:rsidRDefault="006C0DB4">
            <w:pPr>
              <w:rPr>
                <w:rFonts w:ascii="Calibri" w:eastAsia="Times New Roman" w:hAnsi="Calibri" w:cs="Calibri"/>
                <w:color w:val="000000"/>
              </w:rPr>
            </w:pPr>
            <w:r>
              <w:rPr>
                <w:rFonts w:ascii="Calibri" w:eastAsia="Times New Roman" w:hAnsi="Calibri" w:cs="Calibri"/>
                <w:color w:val="000000"/>
              </w:rPr>
              <w:t>Poor Health</w:t>
            </w:r>
          </w:p>
        </w:tc>
        <w:tc>
          <w:tcPr>
            <w:tcW w:w="877" w:type="dxa"/>
            <w:noWrap/>
            <w:vAlign w:val="bottom"/>
            <w:hideMark/>
          </w:tcPr>
          <w:p w14:paraId="2D47B551"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48</w:t>
            </w:r>
          </w:p>
        </w:tc>
        <w:tc>
          <w:tcPr>
            <w:tcW w:w="877" w:type="dxa"/>
            <w:noWrap/>
            <w:vAlign w:val="bottom"/>
            <w:hideMark/>
          </w:tcPr>
          <w:p w14:paraId="3303ACBC"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66</w:t>
            </w:r>
          </w:p>
        </w:tc>
        <w:tc>
          <w:tcPr>
            <w:tcW w:w="877" w:type="dxa"/>
            <w:noWrap/>
            <w:vAlign w:val="bottom"/>
            <w:hideMark/>
          </w:tcPr>
          <w:p w14:paraId="2F0666A3" w14:textId="77777777" w:rsidR="006C0DB4" w:rsidRDefault="006C0DB4">
            <w:pPr>
              <w:jc w:val="right"/>
              <w:rPr>
                <w:rFonts w:ascii="Consolas" w:eastAsia="Times New Roman" w:hAnsi="Consolas" w:cs="Calibri"/>
                <w:color w:val="000000"/>
              </w:rPr>
            </w:pPr>
            <w:r>
              <w:rPr>
                <w:rFonts w:ascii="Consolas" w:eastAsia="Times New Roman" w:hAnsi="Consolas" w:cs="Calibri"/>
                <w:color w:val="000000"/>
              </w:rPr>
              <w:t>5</w:t>
            </w:r>
          </w:p>
        </w:tc>
      </w:tr>
    </w:tbl>
    <w:p w14:paraId="402FC37B" w14:textId="77777777" w:rsidR="006C0DB4" w:rsidRDefault="006C0DB4" w:rsidP="006C0DB4">
      <w:pPr>
        <w:rPr>
          <w:sz w:val="22"/>
          <w:szCs w:val="22"/>
        </w:rPr>
      </w:pPr>
    </w:p>
    <w:p w14:paraId="036B23DF" w14:textId="77777777" w:rsidR="006C0DB4" w:rsidRDefault="006C0DB4" w:rsidP="00706410">
      <w:pPr>
        <w:ind w:firstLine="720"/>
      </w:pPr>
      <w:r>
        <w:t xml:space="preserve">Once candidate variables have been identified, appropriate statistical software (e.g., SAS, R, STATA) can be used to create the final multivariable model using previously described procedures. Coefficients for Poisson and Negative Binomial regression are measured on a logarithmic odds scale, and as such, are interpreted as the difference in logs of expected counts per unit change in the predictor variable, given the other predictor variables in the model are held constant. </w:t>
      </w:r>
    </w:p>
    <w:p w14:paraId="404BE1DA" w14:textId="77777777" w:rsidR="006C0DB4" w:rsidRDefault="006C0DB4" w:rsidP="00706410">
      <w:pPr>
        <w:ind w:firstLine="720"/>
      </w:pPr>
      <w:r>
        <w:t>Table X is an example of how to present results from a regression analysis. In addition to regression coefficients, standard errors, and p-values, it has median and mean (i.e., summary) values of the predictor variables.</w:t>
      </w:r>
    </w:p>
    <w:p w14:paraId="3A2438BE" w14:textId="77777777" w:rsidR="006C0DB4" w:rsidRDefault="006C0DB4" w:rsidP="006C0DB4">
      <w:pPr>
        <w:rPr>
          <w:rFonts w:ascii="Calibri" w:hAnsi="Calibri"/>
          <w:b/>
        </w:rPr>
      </w:pPr>
      <w:r>
        <w:rPr>
          <w:rFonts w:ascii="Calibri" w:hAnsi="Calibri"/>
          <w:b/>
        </w:rPr>
        <w:t>Table X. Measures of central tendency, regression coefficients, standard error, and significance level for variables used in vulnerability assessment</w:t>
      </w:r>
    </w:p>
    <w:tbl>
      <w:tblPr>
        <w:tblStyle w:val="GridTable6Colorful-Accent3"/>
        <w:tblW w:w="9687" w:type="dxa"/>
        <w:tblInd w:w="0" w:type="dxa"/>
        <w:tblLook w:val="04A0" w:firstRow="1" w:lastRow="0" w:firstColumn="1" w:lastColumn="0" w:noHBand="0" w:noVBand="1"/>
        <w:tblDescription w:val="Procedure Glimmix: Solutions for Fixed Effects"/>
      </w:tblPr>
      <w:tblGrid>
        <w:gridCol w:w="3353"/>
        <w:gridCol w:w="1283"/>
        <w:gridCol w:w="1283"/>
        <w:gridCol w:w="1474"/>
        <w:gridCol w:w="1205"/>
        <w:gridCol w:w="1089"/>
      </w:tblGrid>
      <w:tr w:rsidR="006C0DB4" w14:paraId="69329CC1" w14:textId="77777777" w:rsidTr="006C0DB4">
        <w:trPr>
          <w:cnfStyle w:val="100000000000" w:firstRow="1" w:lastRow="0" w:firstColumn="0" w:lastColumn="0" w:oddVBand="0" w:evenVBand="0" w:oddHBand="0" w:evenHBand="0" w:firstRowFirstColumn="0" w:firstRowLastColumn="0" w:lastRowFirstColumn="0" w:lastRowLastColumn="0"/>
          <w:trHeight w:val="821"/>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1AA1B4FB" w14:textId="77777777" w:rsidR="006C0DB4" w:rsidRDefault="006C0DB4">
            <w:pPr>
              <w:jc w:val="center"/>
              <w:rPr>
                <w:rFonts w:ascii="Calibri" w:eastAsia="Times New Roman" w:hAnsi="Calibri" w:cs="Calibri"/>
                <w:color w:val="000000"/>
              </w:rPr>
            </w:pPr>
            <w:bookmarkStart w:id="376" w:name="_Hlk12952989"/>
            <w:r>
              <w:rPr>
                <w:rFonts w:ascii="Calibri" w:eastAsia="Times New Roman" w:hAnsi="Calibri" w:cs="Calibri"/>
                <w:color w:val="000000"/>
              </w:rPr>
              <w:t>Variable</w:t>
            </w:r>
          </w:p>
        </w:tc>
        <w:tc>
          <w:tcPr>
            <w:tcW w:w="1283"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48A8C07F"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Median</w:t>
            </w:r>
          </w:p>
        </w:tc>
        <w:tc>
          <w:tcPr>
            <w:tcW w:w="1283"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0CEDB4A3"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Mean</w:t>
            </w:r>
          </w:p>
        </w:tc>
        <w:tc>
          <w:tcPr>
            <w:tcW w:w="1474" w:type="dxa"/>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1637854B"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Regression Coefficient</w:t>
            </w:r>
          </w:p>
        </w:tc>
        <w:tc>
          <w:tcPr>
            <w:tcW w:w="0" w:type="auto"/>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6B014AF0"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Standard</w:t>
            </w:r>
            <w:r>
              <w:rPr>
                <w:rFonts w:ascii="Calibri" w:eastAsia="Times New Roman" w:hAnsi="Calibri" w:cs="Calibri"/>
                <w:color w:val="000000"/>
              </w:rPr>
              <w:br/>
              <w:t>Error</w:t>
            </w:r>
          </w:p>
        </w:tc>
        <w:tc>
          <w:tcPr>
            <w:tcW w:w="0" w:type="auto"/>
            <w:tcBorders>
              <w:top w:val="single" w:sz="4" w:space="0" w:color="C9C9C9" w:themeColor="accent3" w:themeTint="99"/>
              <w:left w:val="single" w:sz="4" w:space="0" w:color="C9C9C9" w:themeColor="accent3" w:themeTint="99"/>
              <w:right w:val="single" w:sz="4" w:space="0" w:color="C9C9C9" w:themeColor="accent3" w:themeTint="99"/>
            </w:tcBorders>
            <w:vAlign w:val="center"/>
            <w:hideMark/>
          </w:tcPr>
          <w:p w14:paraId="2BA4B7F9" w14:textId="77777777" w:rsidR="006C0DB4" w:rsidRDefault="006C0DB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i/>
                <w:color w:val="000000"/>
              </w:rPr>
              <w:t>P</w:t>
            </w:r>
            <w:r>
              <w:rPr>
                <w:rFonts w:ascii="Calibri" w:eastAsia="Times New Roman" w:hAnsi="Calibri" w:cs="Calibri"/>
                <w:color w:val="000000"/>
              </w:rPr>
              <w:t>- value</w:t>
            </w:r>
          </w:p>
        </w:tc>
      </w:tr>
      <w:tr w:rsidR="006C0DB4" w14:paraId="011F2F69" w14:textId="77777777" w:rsidTr="006C0DB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5B47506"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Log of MME for all prescribed drugs</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6FA4A04"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17.81</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AF61EF8"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17.66</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F0EEDAD"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0.54</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5AC10107"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9515B0F"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&lt;0.001</w:t>
            </w:r>
          </w:p>
        </w:tc>
      </w:tr>
      <w:tr w:rsidR="006C0DB4" w14:paraId="622FA059" w14:textId="77777777" w:rsidTr="006C0DB4">
        <w:trPr>
          <w:trHeight w:val="449"/>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46A8445"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Drug overdoses for all drugs, 2017 to 2018, per 100,000 population</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5611C97"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414.13</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992A3D0"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414.61</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9A32151"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0.0015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241EBD7"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0.0005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6017D45"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0.004</w:t>
            </w:r>
          </w:p>
        </w:tc>
      </w:tr>
      <w:tr w:rsidR="006C0DB4" w14:paraId="72331D3A" w14:textId="77777777" w:rsidTr="006C0DB4">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58275FD4"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Rate of sexually transmitted infections, per 100,000 population</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9943EA0"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555.07</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47336E92"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717.23</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1B25A6FD"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0.0006</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0E840A7C"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0.0002</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A92F0F7" w14:textId="77777777" w:rsidR="006C0DB4" w:rsidRDefault="006C0DB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&lt;0.001</w:t>
            </w:r>
          </w:p>
        </w:tc>
      </w:tr>
      <w:tr w:rsidR="006C0DB4" w14:paraId="3482C84B" w14:textId="77777777" w:rsidTr="006C0DB4">
        <w:trPr>
          <w:trHeight w:val="449"/>
        </w:trPr>
        <w:tc>
          <w:tcPr>
            <w:cnfStyle w:val="001000000000" w:firstRow="0" w:lastRow="0" w:firstColumn="1" w:lastColumn="0" w:oddVBand="0" w:evenVBand="0" w:oddHBand="0" w:evenHBand="0" w:firstRowFirstColumn="0" w:firstRowLastColumn="0" w:lastRowFirstColumn="0" w:lastRowLastColumn="0"/>
            <w:tcW w:w="335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hideMark/>
          </w:tcPr>
          <w:p w14:paraId="2DF530AF" w14:textId="77777777" w:rsidR="006C0DB4" w:rsidRDefault="006C0DB4">
            <w:pPr>
              <w:rPr>
                <w:rFonts w:ascii="Calibri" w:eastAsia="Times New Roman" w:hAnsi="Calibri" w:cs="Calibri"/>
                <w:b w:val="0"/>
                <w:color w:val="000000"/>
              </w:rPr>
            </w:pPr>
            <w:r>
              <w:rPr>
                <w:rFonts w:ascii="Calibri" w:eastAsia="Times New Roman" w:hAnsi="Calibri" w:cs="Calibri"/>
                <w:b w:val="0"/>
                <w:color w:val="000000"/>
              </w:rPr>
              <w:t>Percent of population that is non-Hispanic white</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25971BB"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70.19</w:t>
            </w:r>
          </w:p>
        </w:tc>
        <w:tc>
          <w:tcPr>
            <w:tcW w:w="1283"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2C6CE9B4"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rPr>
            </w:pPr>
            <w:r>
              <w:rPr>
                <w:rFonts w:ascii="Calibri" w:hAnsi="Calibri" w:cs="Calibri"/>
                <w:color w:val="000000"/>
              </w:rPr>
              <w:t>65.40</w:t>
            </w:r>
          </w:p>
        </w:tc>
        <w:tc>
          <w:tcPr>
            <w:tcW w:w="1474" w:type="dxa"/>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694E5EE7"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0.017</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7E9BACD0"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0.005</w:t>
            </w:r>
          </w:p>
        </w:tc>
        <w:tc>
          <w:tcPr>
            <w:tcW w:w="0" w:type="auto"/>
            <w:tc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tcBorders>
            <w:vAlign w:val="center"/>
            <w:hideMark/>
          </w:tcPr>
          <w:p w14:paraId="3541B328" w14:textId="77777777" w:rsidR="006C0DB4" w:rsidRDefault="006C0DB4">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rPr>
            </w:pPr>
            <w:r>
              <w:rPr>
                <w:rFonts w:ascii="Calibri" w:eastAsia="Times New Roman" w:hAnsi="Calibri" w:cs="Calibri"/>
                <w:color w:val="000000"/>
              </w:rPr>
              <w:t>0.001</w:t>
            </w:r>
          </w:p>
        </w:tc>
      </w:tr>
      <w:bookmarkEnd w:id="376"/>
    </w:tbl>
    <w:p w14:paraId="184AB905" w14:textId="77777777" w:rsidR="006C0DB4" w:rsidRDefault="006C0DB4" w:rsidP="006C0DB4">
      <w:pPr>
        <w:rPr>
          <w:sz w:val="22"/>
          <w:szCs w:val="22"/>
        </w:rPr>
      </w:pPr>
    </w:p>
    <w:p w14:paraId="05A8AB25" w14:textId="77777777" w:rsidR="006C0DB4" w:rsidRDefault="006C0DB4" w:rsidP="00706410">
      <w:pPr>
        <w:ind w:firstLine="720"/>
      </w:pPr>
      <w:r>
        <w:t>For ease of interpretation, and in addition to the multivariable regression coefficients, many states chose to display ranked vulnerability scores. Vulnerability scores are simply the predicted rates for study outcomes, calculated from multivariable Poisson / Negative Binomial regression models. To get these rates, a user calculates predicted values directly from their multivariable regression equation. These raw, predicted values are in the form of log-counts per person. These values can be exponentiated to get predicted counts per person (i.e., person-rates). This rate is not population-</w:t>
      </w:r>
      <w:proofErr w:type="gramStart"/>
      <w:r>
        <w:t>specific, and</w:t>
      </w:r>
      <w:proofErr w:type="gramEnd"/>
      <w:r>
        <w:t xml:space="preserve"> can be comparable across other sampling units (e.g., counties). Many times, it was reasonable to multiply this person-rate by a constant to get an epidemiological rate (e.g., rate per 100,000). These epidemiological rates were used as the final vulnerability scores and ranked for reporting. </w:t>
      </w:r>
    </w:p>
    <w:p w14:paraId="32BA5201" w14:textId="77777777" w:rsidR="006C0DB4" w:rsidRDefault="006C0DB4" w:rsidP="006C0DB4">
      <w:r>
        <w:tab/>
      </w:r>
    </w:p>
    <w:p w14:paraId="2E86C66D" w14:textId="0EB1904D" w:rsidR="00D31A04" w:rsidRDefault="00D31A04">
      <w:pPr>
        <w:rPr>
          <w:rFonts w:ascii="Calibri" w:eastAsia="Times New Roman" w:hAnsi="Calibri" w:cs="Calibri"/>
          <w:color w:val="000000"/>
          <w:sz w:val="22"/>
          <w:szCs w:val="22"/>
        </w:rPr>
      </w:pPr>
      <w:r>
        <w:rPr>
          <w:rFonts w:ascii="Calibri" w:eastAsia="Times New Roman" w:hAnsi="Calibri" w:cs="Calibri"/>
          <w:color w:val="000000"/>
          <w:sz w:val="22"/>
          <w:szCs w:val="22"/>
        </w:rPr>
        <w:br w:type="page"/>
      </w:r>
    </w:p>
    <w:p w14:paraId="6ADC85A6" w14:textId="5D44ABFC" w:rsidR="002D28D2" w:rsidRDefault="002D28D2" w:rsidP="002D28D2">
      <w:pPr>
        <w:numPr>
          <w:ilvl w:val="1"/>
          <w:numId w:val="1"/>
        </w:numPr>
        <w:rPr>
          <w:rFonts w:ascii="Calibri" w:eastAsia="Times New Roman" w:hAnsi="Calibri" w:cs="Calibri"/>
          <w:color w:val="000000"/>
          <w:sz w:val="22"/>
          <w:szCs w:val="22"/>
        </w:rPr>
      </w:pPr>
      <w:commentRangeStart w:id="377"/>
      <w:r w:rsidRPr="005A17EA">
        <w:rPr>
          <w:rFonts w:ascii="Calibri" w:eastAsia="Times New Roman" w:hAnsi="Calibri" w:cs="Calibri"/>
          <w:color w:val="000000"/>
          <w:sz w:val="22"/>
          <w:szCs w:val="22"/>
        </w:rPr>
        <w:lastRenderedPageBreak/>
        <w:t xml:space="preserve">Spatial </w:t>
      </w:r>
      <w:commentRangeEnd w:id="377"/>
      <w:r w:rsidR="00AE58EB">
        <w:rPr>
          <w:rStyle w:val="CommentReference"/>
        </w:rPr>
        <w:commentReference w:id="377"/>
      </w:r>
      <w:r w:rsidRPr="005A17EA">
        <w:rPr>
          <w:rFonts w:ascii="Calibri" w:eastAsia="Times New Roman" w:hAnsi="Calibri" w:cs="Calibri"/>
          <w:color w:val="000000"/>
          <w:sz w:val="22"/>
          <w:szCs w:val="22"/>
        </w:rPr>
        <w:t>epidemiology and example</w:t>
      </w:r>
      <w:r>
        <w:rPr>
          <w:rFonts w:ascii="Calibri" w:eastAsia="Times New Roman" w:hAnsi="Calibri" w:cs="Calibri"/>
          <w:color w:val="000000"/>
          <w:sz w:val="22"/>
          <w:szCs w:val="22"/>
        </w:rPr>
        <w:t xml:space="preserve"> (Tsuro)</w:t>
      </w:r>
    </w:p>
    <w:p w14:paraId="5F16083A" w14:textId="6FAFBE59"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442652F2" w14:textId="04C3D1E9" w:rsidR="002D28D2" w:rsidRDefault="00A17E91"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Oregon </w:t>
      </w:r>
      <w:commentRangeStart w:id="378"/>
      <w:r>
        <w:rPr>
          <w:rFonts w:ascii="Calibri" w:eastAsia="Times New Roman" w:hAnsi="Calibri" w:cs="Calibri"/>
          <w:color w:val="000000"/>
          <w:sz w:val="22"/>
          <w:szCs w:val="22"/>
        </w:rPr>
        <w:t>vignette</w:t>
      </w:r>
      <w:commentRangeEnd w:id="378"/>
      <w:r w:rsidR="002F205F">
        <w:rPr>
          <w:rStyle w:val="CommentReference"/>
        </w:rPr>
        <w:commentReference w:id="378"/>
      </w:r>
    </w:p>
    <w:p w14:paraId="675898FB" w14:textId="61655BBF" w:rsidR="00C20C5D" w:rsidRDefault="00C20C5D"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Illinois vignette</w:t>
      </w:r>
    </w:p>
    <w:p w14:paraId="47E76476" w14:textId="0252F999" w:rsidR="002D28D2" w:rsidRDefault="002D28D2" w:rsidP="002D28D2">
      <w:pPr>
        <w:numPr>
          <w:ilvl w:val="2"/>
          <w:numId w:val="1"/>
        </w:numPr>
        <w:rPr>
          <w:rFonts w:ascii="Calibri" w:eastAsia="Times New Roman" w:hAnsi="Calibri" w:cs="Calibri"/>
          <w:color w:val="000000"/>
          <w:sz w:val="22"/>
          <w:szCs w:val="22"/>
        </w:rPr>
      </w:pPr>
      <w:r>
        <w:rPr>
          <w:rFonts w:ascii="Calibri" w:eastAsia="Times New Roman" w:hAnsi="Calibri" w:cs="Calibri"/>
          <w:color w:val="000000"/>
          <w:sz w:val="22"/>
          <w:szCs w:val="22"/>
        </w:rPr>
        <w:t>Code</w:t>
      </w:r>
    </w:p>
    <w:p w14:paraId="443E1FCC" w14:textId="4D75FFF2" w:rsidR="00873D9F" w:rsidRDefault="00873D9F" w:rsidP="00873D9F">
      <w:pPr>
        <w:ind w:left="360"/>
        <w:rPr>
          <w:rFonts w:ascii="Calibri" w:eastAsia="Times New Roman" w:hAnsi="Calibri" w:cs="Calibri"/>
          <w:color w:val="000000"/>
          <w:sz w:val="22"/>
          <w:szCs w:val="22"/>
        </w:rPr>
      </w:pPr>
    </w:p>
    <w:p w14:paraId="76F37E2A" w14:textId="77777777" w:rsidR="003208A5" w:rsidRDefault="003208A5" w:rsidP="00192A20">
      <w:pPr>
        <w:ind w:left="360"/>
        <w:rPr>
          <w:rFonts w:ascii="Calibri" w:eastAsia="Times New Roman" w:hAnsi="Calibri" w:cs="Calibri"/>
          <w:color w:val="000000"/>
          <w:sz w:val="22"/>
          <w:szCs w:val="22"/>
        </w:rPr>
      </w:pPr>
    </w:p>
    <w:p w14:paraId="763C15A7" w14:textId="77777777" w:rsidR="003208A5" w:rsidRDefault="003208A5" w:rsidP="003208A5">
      <w:pPr>
        <w:ind w:firstLine="720"/>
      </w:pPr>
      <w:r>
        <w:rPr>
          <w:rFonts w:ascii="Calibri" w:eastAsia="Times New Roman" w:hAnsi="Calibri" w:cs="Calibri"/>
          <w:color w:val="000000"/>
          <w:sz w:val="22"/>
          <w:szCs w:val="22"/>
        </w:rPr>
        <w:t xml:space="preserve">The </w:t>
      </w:r>
      <w:r>
        <w:rPr>
          <w:rFonts w:ascii="Calibri" w:eastAsia="Times New Roman" w:hAnsi="Calibri" w:cs="Calibri"/>
          <w:color w:val="000000"/>
        </w:rPr>
        <w:t xml:space="preserve">most common form of spatial epidemiology used as part of opioid related vulnerability was the choropleth map, which maps a variable using color intensity.  We recommend using color schemes from </w:t>
      </w:r>
      <w:proofErr w:type="spellStart"/>
      <w:r>
        <w:rPr>
          <w:rFonts w:ascii="Calibri" w:eastAsia="Times New Roman" w:hAnsi="Calibri" w:cs="Calibri"/>
          <w:color w:val="000000"/>
        </w:rPr>
        <w:t>Colorbrewer</w:t>
      </w:r>
      <w:proofErr w:type="spellEnd"/>
      <w:r>
        <w:rPr>
          <w:rFonts w:ascii="Calibri" w:eastAsia="Times New Roman" w:hAnsi="Calibri" w:cs="Calibri"/>
          <w:color w:val="000000"/>
        </w:rPr>
        <w:t xml:space="preserve"> </w:t>
      </w:r>
      <w:r w:rsidRPr="00DD4E01">
        <w:t xml:space="preserve">(Cite: </w:t>
      </w:r>
      <w:hyperlink r:id="rId30" w:history="1">
        <w:r w:rsidRPr="00DD4E01">
          <w:t>http://colorbrewer2.org/#</w:t>
        </w:r>
      </w:hyperlink>
      <w:r w:rsidRPr="00DD4E01">
        <w:t xml:space="preserve"> Cynthia A. Brewer, Geography, Pennsylvania State University</w:t>
      </w:r>
      <w:r>
        <w:t xml:space="preserve">), which has a number of schemes, including sequential (for increasing rates), diverging (for comparing above and below a baseline), and qualitative (no meaningful sort order for outcomes).  The figure below is per capita income from the American Community Survey and uses a sequential yellow-orange-red color scheme, mapped using R and Leaflet and uploaded to </w:t>
      </w:r>
      <w:proofErr w:type="spellStart"/>
      <w:r>
        <w:t>RPubs</w:t>
      </w:r>
      <w:proofErr w:type="spellEnd"/>
      <w:r>
        <w:t>, a public website for visualizations created in R.</w:t>
      </w:r>
    </w:p>
    <w:p w14:paraId="7A17A65E" w14:textId="77777777" w:rsidR="003208A5" w:rsidRDefault="003208A5" w:rsidP="003208A5">
      <w:pPr>
        <w:keepNext/>
      </w:pPr>
      <w:r>
        <w:rPr>
          <w:noProof/>
        </w:rPr>
        <w:drawing>
          <wp:inline distT="0" distB="0" distL="0" distR="0" wp14:anchorId="30E9C0BD" wp14:editId="1293DB58">
            <wp:extent cx="5943600" cy="286575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3600" cy="2865755"/>
                    </a:xfrm>
                    <a:prstGeom prst="rect">
                      <a:avLst/>
                    </a:prstGeom>
                  </pic:spPr>
                </pic:pic>
              </a:graphicData>
            </a:graphic>
          </wp:inline>
        </w:drawing>
      </w:r>
    </w:p>
    <w:p w14:paraId="78566A58" w14:textId="77777777" w:rsidR="003208A5" w:rsidRDefault="003208A5" w:rsidP="003208A5">
      <w:pPr>
        <w:pStyle w:val="Caption"/>
      </w:pPr>
      <w:r>
        <w:t xml:space="preserve">Figure </w:t>
      </w:r>
      <w:r w:rsidR="00470C2A">
        <w:fldChar w:fldCharType="begin"/>
      </w:r>
      <w:r w:rsidR="00470C2A">
        <w:instrText xml:space="preserve"> SEQ Figure \* ARABIC </w:instrText>
      </w:r>
      <w:r w:rsidR="00470C2A">
        <w:fldChar w:fldCharType="separate"/>
      </w:r>
      <w:r>
        <w:rPr>
          <w:noProof/>
        </w:rPr>
        <w:t>1</w:t>
      </w:r>
      <w:r w:rsidR="00470C2A">
        <w:rPr>
          <w:noProof/>
        </w:rPr>
        <w:fldChar w:fldCharType="end"/>
      </w:r>
      <w:r>
        <w:t>. Per Capita Income, 2013-2017 American Community Survey</w:t>
      </w:r>
    </w:p>
    <w:p w14:paraId="263A9819" w14:textId="1C604CB0" w:rsidR="003208A5" w:rsidRDefault="003208A5" w:rsidP="003208A5">
      <w:pPr>
        <w:ind w:firstLine="720"/>
        <w:rPr>
          <w:ins w:id="380" w:author="Jordan Larson" w:date="2020-03-20T10:39:00Z"/>
        </w:rPr>
      </w:pPr>
      <w:r>
        <w:t xml:space="preserve">Rather than use formal statistical modeling, most states referred to preexisting knowledge about their states.  These include such things as local health districts composed of </w:t>
      </w:r>
      <w:proofErr w:type="gramStart"/>
      <w:r>
        <w:t>a number of</w:t>
      </w:r>
      <w:proofErr w:type="gramEnd"/>
      <w:r>
        <w:t xml:space="preserve"> counties, or regions based on geography such as mountains or rivers.  Cross border effects were also important, especially for states with large metropolitan areas located in neighboring states.</w:t>
      </w:r>
    </w:p>
    <w:p w14:paraId="356AAC1E" w14:textId="179C2601" w:rsidR="00FF0B65" w:rsidRDefault="00FF0B65" w:rsidP="003208A5">
      <w:pPr>
        <w:ind w:firstLine="720"/>
        <w:rPr>
          <w:ins w:id="381" w:author="Jordan Larson" w:date="2020-03-20T10:39:00Z"/>
        </w:rPr>
      </w:pPr>
      <w:ins w:id="382" w:author="Jordan Larson" w:date="2020-03-20T10:39:00Z">
        <w:r>
          <w:tab/>
        </w:r>
      </w:ins>
    </w:p>
    <w:p w14:paraId="358DAFC0" w14:textId="53CF653E" w:rsidR="00FF0B65" w:rsidDel="00F85BF8" w:rsidRDefault="00FF0B65" w:rsidP="00FF0B65">
      <w:pPr>
        <w:rPr>
          <w:del w:id="383" w:author="Jordan Larson" w:date="2020-03-20T10:39:00Z"/>
        </w:rPr>
      </w:pPr>
      <w:ins w:id="384" w:author="Jordan Larson" w:date="2020-03-20T10:39:00Z">
        <w:r>
          <w:tab/>
          <w:t>Oregon</w:t>
        </w:r>
      </w:ins>
      <w:ins w:id="385" w:author="Jordan Larson" w:date="2020-03-20T10:42:00Z">
        <w:r>
          <w:t xml:space="preserve">’s County-Level </w:t>
        </w:r>
        <w:proofErr w:type="spellStart"/>
        <w:r>
          <w:t>Vulnarability</w:t>
        </w:r>
        <w:proofErr w:type="spellEnd"/>
        <w:r>
          <w:t xml:space="preserve"> Assessment </w:t>
        </w:r>
      </w:ins>
      <w:ins w:id="386" w:author="Jordan Larson" w:date="2020-03-20T11:10:00Z">
        <w:r w:rsidR="00306237">
          <w:t>(Pickle</w:t>
        </w:r>
      </w:ins>
      <w:ins w:id="387" w:author="Jordan Larson" w:date="2020-03-20T11:11:00Z">
        <w:r w:rsidR="00306237">
          <w:t xml:space="preserve">, </w:t>
        </w:r>
      </w:ins>
      <w:ins w:id="388" w:author="Jordan Larson" w:date="2020-03-20T11:10:00Z">
        <w:r w:rsidR="00306237">
          <w:t>2019</w:t>
        </w:r>
      </w:ins>
      <w:ins w:id="389" w:author="Jordan Larson" w:date="2020-03-20T11:11:00Z">
        <w:r w:rsidR="00306237">
          <w:t>.</w:t>
        </w:r>
      </w:ins>
      <w:ins w:id="390" w:author="Jordan Larson" w:date="2020-03-20T11:10:00Z">
        <w:r w:rsidR="00306237">
          <w:t xml:space="preserve"> Viral Hepatitis Program Acute and Communicable Diseases</w:t>
        </w:r>
      </w:ins>
      <w:ins w:id="391" w:author="Jordan Larson" w:date="2020-03-20T11:11:00Z">
        <w:r w:rsidR="00306237">
          <w:t>)</w:t>
        </w:r>
      </w:ins>
      <w:ins w:id="392" w:author="Jordan Larson" w:date="2020-03-20T11:10:00Z">
        <w:r w:rsidR="00306237">
          <w:t xml:space="preserve"> </w:t>
        </w:r>
      </w:ins>
      <w:ins w:id="393" w:author="Jordan Larson" w:date="2020-03-20T10:42:00Z">
        <w:r>
          <w:t>provided a thorough example of s</w:t>
        </w:r>
      </w:ins>
      <w:ins w:id="394" w:author="Jordan Larson" w:date="2020-03-20T10:43:00Z">
        <w:r>
          <w:t>patial epidemiology using a variety of choropleth map</w:t>
        </w:r>
      </w:ins>
      <w:ins w:id="395" w:author="Jordan Larson" w:date="2020-03-20T10:56:00Z">
        <w:r w:rsidR="00F85BF8">
          <w:t xml:space="preserve"> approaches, as introduced above</w:t>
        </w:r>
      </w:ins>
      <w:ins w:id="396" w:author="Jordan Larson" w:date="2020-03-20T10:43:00Z">
        <w:r>
          <w:t xml:space="preserve">.  Oregon methodological approaches were </w:t>
        </w:r>
      </w:ins>
      <w:ins w:id="397" w:author="Jordan Larson" w:date="2020-03-20T10:44:00Z">
        <w:r>
          <w:t xml:space="preserve">mixed and involved a high number of key </w:t>
        </w:r>
      </w:ins>
      <w:ins w:id="398" w:author="Jordan Larson" w:date="2020-03-20T10:48:00Z">
        <w:r>
          <w:t>indicator</w:t>
        </w:r>
      </w:ins>
      <w:ins w:id="399" w:author="Jordan Larson" w:date="2020-03-20T10:44:00Z">
        <w:r>
          <w:t xml:space="preserve"> variables</w:t>
        </w:r>
      </w:ins>
      <w:ins w:id="400" w:author="Jordan Larson" w:date="2020-03-20T10:48:00Z">
        <w:r>
          <w:t xml:space="preserve"> that were eventually reduced in a </w:t>
        </w:r>
      </w:ins>
      <w:ins w:id="401" w:author="Jordan Larson" w:date="2020-03-20T10:49:00Z">
        <w:r w:rsidR="00F85BF8">
          <w:t xml:space="preserve">backwards </w:t>
        </w:r>
      </w:ins>
      <w:ins w:id="402" w:author="Jordan Larson" w:date="2020-03-20T10:48:00Z">
        <w:r>
          <w:t xml:space="preserve">stepwise </w:t>
        </w:r>
      </w:ins>
      <w:ins w:id="403" w:author="Jordan Larson" w:date="2020-03-20T10:49:00Z">
        <w:r w:rsidR="00F85BF8">
          <w:t xml:space="preserve">fashion until high, independent correlation with </w:t>
        </w:r>
        <w:r w:rsidR="00F85BF8">
          <w:lastRenderedPageBreak/>
          <w:t>their independent variable was found</w:t>
        </w:r>
      </w:ins>
      <w:ins w:id="404" w:author="Jordan Larson" w:date="2020-03-20T10:50:00Z">
        <w:r w:rsidR="00F85BF8">
          <w:t>.  Their final model included</w:t>
        </w:r>
      </w:ins>
      <w:ins w:id="405" w:author="Jordan Larson" w:date="2020-03-20T10:51:00Z">
        <w:r w:rsidR="00F85BF8">
          <w:t xml:space="preserve"> top four variables there were used to generate a vulnerability score for each </w:t>
        </w:r>
      </w:ins>
      <w:ins w:id="406" w:author="Jordan Larson" w:date="2020-03-20T10:56:00Z">
        <w:r w:rsidR="00F85BF8">
          <w:t>C</w:t>
        </w:r>
      </w:ins>
      <w:ins w:id="407" w:author="Jordan Larson" w:date="2020-03-20T10:51:00Z">
        <w:r w:rsidR="00F85BF8">
          <w:t xml:space="preserve">ounty.  Those variables included: high intensity drug </w:t>
        </w:r>
      </w:ins>
      <w:ins w:id="408" w:author="Jordan Larson" w:date="2020-03-20T10:52:00Z">
        <w:r w:rsidR="00F85BF8">
          <w:t>trafficking</w:t>
        </w:r>
      </w:ins>
      <w:ins w:id="409" w:author="Jordan Larson" w:date="2020-03-20T10:51:00Z">
        <w:r w:rsidR="00F85BF8">
          <w:t xml:space="preserve"> area</w:t>
        </w:r>
      </w:ins>
      <w:ins w:id="410" w:author="Jordan Larson" w:date="2020-03-20T10:52:00Z">
        <w:r w:rsidR="00F85BF8">
          <w:t>, premature deaths, risky opioid prescribing, and lack of transportation or vehicle availability</w:t>
        </w:r>
      </w:ins>
      <w:ins w:id="411" w:author="Jordan Larson" w:date="2020-03-20T10:44:00Z">
        <w:r>
          <w:t xml:space="preserve">.  For these </w:t>
        </w:r>
      </w:ins>
      <w:ins w:id="412" w:author="Jordan Larson" w:date="2020-03-20T10:45:00Z">
        <w:r>
          <w:t xml:space="preserve">surveillance data, </w:t>
        </w:r>
      </w:ins>
      <w:ins w:id="413" w:author="Jordan Larson" w:date="2020-03-20T10:52:00Z">
        <w:r w:rsidR="00F85BF8">
          <w:t xml:space="preserve">a vulnerability score was </w:t>
        </w:r>
      </w:ins>
      <w:ins w:id="414" w:author="Jordan Larson" w:date="2020-03-20T10:53:00Z">
        <w:r w:rsidR="00F85BF8">
          <w:t xml:space="preserve">generated using a linear prediction statement.  </w:t>
        </w:r>
      </w:ins>
    </w:p>
    <w:p w14:paraId="64844982" w14:textId="32C61C96" w:rsidR="00F85BF8" w:rsidRDefault="00F85BF8" w:rsidP="00FF0B65">
      <w:pPr>
        <w:rPr>
          <w:ins w:id="415" w:author="Jordan Larson" w:date="2020-03-20T10:54:00Z"/>
        </w:rPr>
      </w:pPr>
      <w:ins w:id="416" w:author="Jordan Larson" w:date="2020-03-20T10:53:00Z">
        <w:r>
          <w:tab/>
          <w:t xml:space="preserve">On the spatial side, </w:t>
        </w:r>
      </w:ins>
      <w:ins w:id="417" w:author="Jordan Larson" w:date="2020-03-20T11:03:00Z">
        <w:r w:rsidR="000374F8">
          <w:t>using E</w:t>
        </w:r>
      </w:ins>
      <w:ins w:id="418" w:author="Jordan Larson" w:date="2020-03-20T11:04:00Z">
        <w:r w:rsidR="000374F8">
          <w:t xml:space="preserve">SRI software, </w:t>
        </w:r>
      </w:ins>
      <w:ins w:id="419" w:author="Jordan Larson" w:date="2020-03-20T10:53:00Z">
        <w:r>
          <w:t xml:space="preserve">Oregon proceeded to generate </w:t>
        </w:r>
      </w:ins>
      <w:ins w:id="420" w:author="Jordan Larson" w:date="2020-03-20T10:57:00Z">
        <w:r>
          <w:t>an</w:t>
        </w:r>
      </w:ins>
      <w:ins w:id="421" w:author="Jordan Larson" w:date="2020-03-20T10:53:00Z">
        <w:r>
          <w:t xml:space="preserve"> overall vulnerability score map using natural breaks in the vulnerability score, and assign</w:t>
        </w:r>
      </w:ins>
      <w:ins w:id="422" w:author="Jordan Larson" w:date="2020-03-20T10:54:00Z">
        <w:r>
          <w:t>ing labels ranging from: lowest, low, mid-range, high, up to highest</w:t>
        </w:r>
      </w:ins>
      <w:ins w:id="423" w:author="Jordan Larson" w:date="2020-03-20T10:57:00Z">
        <w:r>
          <w:t>; as show</w:t>
        </w:r>
      </w:ins>
      <w:ins w:id="424" w:author="Jordan Larson" w:date="2020-03-20T10:58:00Z">
        <w:r>
          <w:t>n in Figure 2</w:t>
        </w:r>
      </w:ins>
      <w:ins w:id="425" w:author="Jordan Larson" w:date="2020-03-20T10:54:00Z">
        <w:r>
          <w:t xml:space="preserve">.  </w:t>
        </w:r>
      </w:ins>
    </w:p>
    <w:p w14:paraId="73E35B0F" w14:textId="7429559E" w:rsidR="00F85BF8" w:rsidRDefault="00F85BF8" w:rsidP="00FF0B65">
      <w:pPr>
        <w:rPr>
          <w:ins w:id="426" w:author="Jordan Larson" w:date="2020-03-20T10:55:00Z"/>
        </w:rPr>
      </w:pPr>
    </w:p>
    <w:p w14:paraId="70C69019" w14:textId="77777777" w:rsidR="00F85BF8" w:rsidRDefault="00F85BF8" w:rsidP="00FF0B65">
      <w:pPr>
        <w:rPr>
          <w:ins w:id="427" w:author="Jordan Larson" w:date="2020-03-20T10:54:00Z"/>
        </w:rPr>
      </w:pPr>
    </w:p>
    <w:p w14:paraId="3562E96A" w14:textId="6AA076F4" w:rsidR="00F85BF8" w:rsidRPr="00994EF9" w:rsidRDefault="00F85BF8">
      <w:pPr>
        <w:rPr>
          <w:ins w:id="428" w:author="Jordan Larson" w:date="2020-03-20T10:53:00Z"/>
        </w:rPr>
        <w:pPrChange w:id="429" w:author="Jordan Larson" w:date="2020-03-20T10:39:00Z">
          <w:pPr>
            <w:ind w:firstLine="720"/>
          </w:pPr>
        </w:pPrChange>
      </w:pPr>
      <w:ins w:id="430" w:author="Jordan Larson" w:date="2020-03-20T10:54:00Z">
        <w:r>
          <w:rPr>
            <w:noProof/>
          </w:rPr>
          <w:drawing>
            <wp:inline distT="0" distB="0" distL="0" distR="0" wp14:anchorId="29006135" wp14:editId="043DA9A2">
              <wp:extent cx="3816350" cy="2812927"/>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3823074" cy="2817883"/>
                      </a:xfrm>
                      <a:prstGeom prst="rect">
                        <a:avLst/>
                      </a:prstGeom>
                    </pic:spPr>
                  </pic:pic>
                </a:graphicData>
              </a:graphic>
            </wp:inline>
          </w:drawing>
        </w:r>
      </w:ins>
    </w:p>
    <w:p w14:paraId="0E52C9C3" w14:textId="77777777" w:rsidR="00F85BF8" w:rsidRDefault="00F85BF8" w:rsidP="00FF0B65">
      <w:pPr>
        <w:rPr>
          <w:ins w:id="431" w:author="Jordan Larson" w:date="2020-03-20T10:58:00Z"/>
          <w:rFonts w:ascii="Calibri" w:eastAsia="Times New Roman" w:hAnsi="Calibri" w:cs="Calibri"/>
          <w:i/>
          <w:iCs/>
          <w:color w:val="000000"/>
          <w:sz w:val="22"/>
          <w:szCs w:val="22"/>
        </w:rPr>
      </w:pPr>
      <w:ins w:id="432" w:author="Jordan Larson" w:date="2020-03-20T10:55:00Z">
        <w:r>
          <w:rPr>
            <w:rFonts w:ascii="Calibri" w:eastAsia="Times New Roman" w:hAnsi="Calibri" w:cs="Calibri"/>
            <w:i/>
            <w:iCs/>
            <w:color w:val="000000"/>
            <w:sz w:val="22"/>
            <w:szCs w:val="22"/>
          </w:rPr>
          <w:t>Figure 2.  Vulnerability Assessment Groups by Oregon County</w:t>
        </w:r>
      </w:ins>
    </w:p>
    <w:p w14:paraId="0A21BB2D" w14:textId="77777777" w:rsidR="00F85BF8" w:rsidRDefault="00F85BF8" w:rsidP="00FF0B65">
      <w:pPr>
        <w:rPr>
          <w:ins w:id="433" w:author="Jordan Larson" w:date="2020-03-20T10:58:00Z"/>
          <w:rFonts w:ascii="Calibri" w:eastAsia="Times New Roman" w:hAnsi="Calibri" w:cs="Calibri"/>
          <w:i/>
          <w:iCs/>
          <w:color w:val="000000"/>
          <w:sz w:val="22"/>
          <w:szCs w:val="22"/>
        </w:rPr>
      </w:pPr>
    </w:p>
    <w:p w14:paraId="0C2C9E32" w14:textId="77777777" w:rsidR="000374F8" w:rsidRDefault="000374F8" w:rsidP="00F85BF8">
      <w:pPr>
        <w:ind w:firstLine="720"/>
        <w:rPr>
          <w:ins w:id="434" w:author="Jordan Larson" w:date="2020-03-20T11:06:00Z"/>
          <w:rFonts w:ascii="Calibri" w:eastAsia="Times New Roman" w:hAnsi="Calibri" w:cs="Calibri"/>
          <w:color w:val="000000"/>
          <w:sz w:val="22"/>
          <w:szCs w:val="22"/>
        </w:rPr>
      </w:pPr>
      <w:proofErr w:type="gramStart"/>
      <w:ins w:id="435" w:author="Jordan Larson" w:date="2020-03-20T11:03:00Z">
        <w:r>
          <w:rPr>
            <w:rFonts w:ascii="Calibri" w:eastAsia="Times New Roman" w:hAnsi="Calibri" w:cs="Calibri"/>
            <w:color w:val="000000"/>
            <w:sz w:val="22"/>
            <w:szCs w:val="22"/>
          </w:rPr>
          <w:t>Oregon,</w:t>
        </w:r>
        <w:proofErr w:type="gramEnd"/>
        <w:r>
          <w:rPr>
            <w:rFonts w:ascii="Calibri" w:eastAsia="Times New Roman" w:hAnsi="Calibri" w:cs="Calibri"/>
            <w:color w:val="000000"/>
            <w:sz w:val="22"/>
            <w:szCs w:val="22"/>
          </w:rPr>
          <w:t xml:space="preserve"> sequentially</w:t>
        </w:r>
      </w:ins>
      <w:ins w:id="436" w:author="Jordan Larson" w:date="2020-03-20T10:59:00Z">
        <w:r w:rsidR="00F85BF8">
          <w:rPr>
            <w:rFonts w:ascii="Calibri" w:eastAsia="Times New Roman" w:hAnsi="Calibri" w:cs="Calibri"/>
            <w:color w:val="000000"/>
            <w:sz w:val="22"/>
            <w:szCs w:val="22"/>
          </w:rPr>
          <w:t xml:space="preserve"> produced a similar styl</w:t>
        </w:r>
        <w:r>
          <w:rPr>
            <w:rFonts w:ascii="Calibri" w:eastAsia="Times New Roman" w:hAnsi="Calibri" w:cs="Calibri"/>
            <w:color w:val="000000"/>
            <w:sz w:val="22"/>
            <w:szCs w:val="22"/>
          </w:rPr>
          <w:t xml:space="preserve">ized </w:t>
        </w:r>
      </w:ins>
      <w:ins w:id="437" w:author="Jordan Larson" w:date="2020-03-20T11:00:00Z">
        <w:r>
          <w:rPr>
            <w:rFonts w:ascii="Calibri" w:eastAsia="Times New Roman" w:hAnsi="Calibri" w:cs="Calibri"/>
            <w:color w:val="000000"/>
            <w:sz w:val="22"/>
            <w:szCs w:val="22"/>
          </w:rPr>
          <w:t>County-level</w:t>
        </w:r>
      </w:ins>
      <w:ins w:id="438" w:author="Jordan Larson" w:date="2020-03-20T10:59:00Z">
        <w:r w:rsidR="00F85BF8">
          <w:rPr>
            <w:rFonts w:ascii="Calibri" w:eastAsia="Times New Roman" w:hAnsi="Calibri" w:cs="Calibri"/>
            <w:color w:val="000000"/>
            <w:sz w:val="22"/>
            <w:szCs w:val="22"/>
          </w:rPr>
          <w:t xml:space="preserve"> map for each </w:t>
        </w:r>
        <w:r>
          <w:rPr>
            <w:rFonts w:ascii="Calibri" w:eastAsia="Times New Roman" w:hAnsi="Calibri" w:cs="Calibri"/>
            <w:color w:val="000000"/>
            <w:sz w:val="22"/>
            <w:szCs w:val="22"/>
          </w:rPr>
          <w:t>sub-variable</w:t>
        </w:r>
        <w:r w:rsidR="00F85BF8">
          <w:rPr>
            <w:rFonts w:ascii="Calibri" w:eastAsia="Times New Roman" w:hAnsi="Calibri" w:cs="Calibri"/>
            <w:color w:val="000000"/>
            <w:sz w:val="22"/>
            <w:szCs w:val="22"/>
          </w:rPr>
          <w:t xml:space="preserve"> in the model</w:t>
        </w:r>
      </w:ins>
      <w:ins w:id="439" w:author="Jordan Larson" w:date="2020-03-20T11:00:00Z">
        <w:r>
          <w:rPr>
            <w:rFonts w:ascii="Calibri" w:eastAsia="Times New Roman" w:hAnsi="Calibri" w:cs="Calibri"/>
            <w:color w:val="000000"/>
            <w:sz w:val="22"/>
            <w:szCs w:val="22"/>
          </w:rPr>
          <w:t xml:space="preserve">.  Breaks in additional maps were </w:t>
        </w:r>
      </w:ins>
      <w:ins w:id="440" w:author="Jordan Larson" w:date="2020-03-20T11:01:00Z">
        <w:r>
          <w:rPr>
            <w:rFonts w:ascii="Calibri" w:eastAsia="Times New Roman" w:hAnsi="Calibri" w:cs="Calibri"/>
            <w:color w:val="000000"/>
            <w:sz w:val="22"/>
            <w:szCs w:val="22"/>
          </w:rPr>
          <w:t>chosen based on the statistical properties of each variable mapped, and additional geospatial layers were added for relevance.  For example</w:t>
        </w:r>
      </w:ins>
      <w:ins w:id="441" w:author="Jordan Larson" w:date="2020-03-20T11:03:00Z">
        <w:r>
          <w:rPr>
            <w:rFonts w:ascii="Calibri" w:eastAsia="Times New Roman" w:hAnsi="Calibri" w:cs="Calibri"/>
            <w:color w:val="000000"/>
            <w:sz w:val="22"/>
            <w:szCs w:val="22"/>
          </w:rPr>
          <w:t xml:space="preserve">, </w:t>
        </w:r>
      </w:ins>
      <w:ins w:id="442" w:author="Jordan Larson" w:date="2020-03-20T11:01:00Z">
        <w:r>
          <w:rPr>
            <w:rFonts w:ascii="Calibri" w:eastAsia="Times New Roman" w:hAnsi="Calibri" w:cs="Calibri"/>
            <w:color w:val="000000"/>
            <w:sz w:val="22"/>
            <w:szCs w:val="22"/>
          </w:rPr>
          <w:t xml:space="preserve">Oregon </w:t>
        </w:r>
      </w:ins>
      <w:ins w:id="443" w:author="Jordan Larson" w:date="2020-03-20T11:05:00Z">
        <w:r>
          <w:rPr>
            <w:rFonts w:ascii="Calibri" w:eastAsia="Times New Roman" w:hAnsi="Calibri" w:cs="Calibri"/>
            <w:color w:val="000000"/>
            <w:sz w:val="22"/>
            <w:szCs w:val="22"/>
          </w:rPr>
          <w:t>layered interstate</w:t>
        </w:r>
      </w:ins>
      <w:ins w:id="444" w:author="Jordan Larson" w:date="2020-03-20T11:01:00Z">
        <w:r>
          <w:rPr>
            <w:rFonts w:ascii="Calibri" w:eastAsia="Times New Roman" w:hAnsi="Calibri" w:cs="Calibri"/>
            <w:color w:val="000000"/>
            <w:sz w:val="22"/>
            <w:szCs w:val="22"/>
          </w:rPr>
          <w:t xml:space="preserve"> and highway </w:t>
        </w:r>
      </w:ins>
      <w:ins w:id="445" w:author="Jordan Larson" w:date="2020-03-20T11:05:00Z">
        <w:r>
          <w:rPr>
            <w:rFonts w:ascii="Calibri" w:eastAsia="Times New Roman" w:hAnsi="Calibri" w:cs="Calibri"/>
            <w:color w:val="000000"/>
            <w:sz w:val="22"/>
            <w:szCs w:val="22"/>
          </w:rPr>
          <w:t>data</w:t>
        </w:r>
      </w:ins>
      <w:ins w:id="446" w:author="Jordan Larson" w:date="2020-03-20T11:01:00Z">
        <w:r>
          <w:rPr>
            <w:rFonts w:ascii="Calibri" w:eastAsia="Times New Roman" w:hAnsi="Calibri" w:cs="Calibri"/>
            <w:color w:val="000000"/>
            <w:sz w:val="22"/>
            <w:szCs w:val="22"/>
          </w:rPr>
          <w:t xml:space="preserve"> on top of th</w:t>
        </w:r>
      </w:ins>
      <w:ins w:id="447" w:author="Jordan Larson" w:date="2020-03-20T11:02:00Z">
        <w:r>
          <w:rPr>
            <w:rFonts w:ascii="Calibri" w:eastAsia="Times New Roman" w:hAnsi="Calibri" w:cs="Calibri"/>
            <w:color w:val="000000"/>
            <w:sz w:val="22"/>
            <w:szCs w:val="22"/>
          </w:rPr>
          <w:t xml:space="preserve">e </w:t>
        </w:r>
      </w:ins>
      <w:ins w:id="448" w:author="Jordan Larson" w:date="2020-03-20T11:05:00Z">
        <w:r>
          <w:rPr>
            <w:rFonts w:ascii="Calibri" w:eastAsia="Times New Roman" w:hAnsi="Calibri" w:cs="Calibri"/>
            <w:color w:val="000000"/>
            <w:sz w:val="22"/>
            <w:szCs w:val="22"/>
          </w:rPr>
          <w:t>c</w:t>
        </w:r>
      </w:ins>
      <w:ins w:id="449" w:author="Jordan Larson" w:date="2020-03-20T11:02:00Z">
        <w:r>
          <w:rPr>
            <w:rFonts w:ascii="Calibri" w:eastAsia="Times New Roman" w:hAnsi="Calibri" w:cs="Calibri"/>
            <w:color w:val="000000"/>
            <w:sz w:val="22"/>
            <w:szCs w:val="22"/>
          </w:rPr>
          <w:t xml:space="preserve">ounty map showcasing high intensity drug trafficking areas.  </w:t>
        </w:r>
      </w:ins>
      <w:ins w:id="450" w:author="Jordan Larson" w:date="2020-03-20T11:05:00Z">
        <w:r>
          <w:rPr>
            <w:rFonts w:ascii="Calibri" w:eastAsia="Times New Roman" w:hAnsi="Calibri" w:cs="Calibri"/>
            <w:color w:val="000000"/>
            <w:sz w:val="22"/>
            <w:szCs w:val="22"/>
          </w:rPr>
          <w:t>Layering here</w:t>
        </w:r>
      </w:ins>
      <w:ins w:id="451" w:author="Jordan Larson" w:date="2020-03-20T11:02:00Z">
        <w:r>
          <w:rPr>
            <w:rFonts w:ascii="Calibri" w:eastAsia="Times New Roman" w:hAnsi="Calibri" w:cs="Calibri"/>
            <w:color w:val="000000"/>
            <w:sz w:val="22"/>
            <w:szCs w:val="22"/>
          </w:rPr>
          <w:t xml:space="preserve"> helped demonstrate the </w:t>
        </w:r>
      </w:ins>
      <w:ins w:id="452" w:author="Jordan Larson" w:date="2020-03-20T11:03:00Z">
        <w:r>
          <w:rPr>
            <w:rFonts w:ascii="Calibri" w:eastAsia="Times New Roman" w:hAnsi="Calibri" w:cs="Calibri"/>
            <w:color w:val="000000"/>
            <w:sz w:val="22"/>
            <w:szCs w:val="22"/>
          </w:rPr>
          <w:t xml:space="preserve">reliance on interstate travel for drug movement.  </w:t>
        </w:r>
      </w:ins>
      <w:ins w:id="453" w:author="Jordan Larson" w:date="2020-03-20T11:00:00Z">
        <w:r>
          <w:rPr>
            <w:rFonts w:ascii="Calibri" w:eastAsia="Times New Roman" w:hAnsi="Calibri" w:cs="Calibri"/>
            <w:color w:val="000000"/>
            <w:sz w:val="22"/>
            <w:szCs w:val="22"/>
          </w:rPr>
          <w:t xml:space="preserve"> </w:t>
        </w:r>
      </w:ins>
    </w:p>
    <w:p w14:paraId="2412DDF2" w14:textId="6FE11776" w:rsidR="00192A20" w:rsidRDefault="000374F8">
      <w:pPr>
        <w:ind w:firstLine="720"/>
        <w:pPrChange w:id="454" w:author="Jordan Larson" w:date="2020-03-20T10:59:00Z">
          <w:pPr>
            <w:ind w:left="360"/>
          </w:pPr>
        </w:pPrChange>
      </w:pPr>
      <w:ins w:id="455" w:author="Jordan Larson" w:date="2020-03-20T11:06:00Z">
        <w:r>
          <w:rPr>
            <w:rFonts w:ascii="Calibri" w:eastAsia="Times New Roman" w:hAnsi="Calibri" w:cs="Calibri"/>
            <w:color w:val="000000"/>
            <w:sz w:val="22"/>
            <w:szCs w:val="22"/>
          </w:rPr>
          <w:t>Oregon faced limitat</w:t>
        </w:r>
      </w:ins>
      <w:ins w:id="456" w:author="Jordan Larson" w:date="2020-03-20T11:07:00Z">
        <w:r>
          <w:rPr>
            <w:rFonts w:ascii="Calibri" w:eastAsia="Times New Roman" w:hAnsi="Calibri" w:cs="Calibri"/>
            <w:color w:val="000000"/>
            <w:sz w:val="22"/>
            <w:szCs w:val="22"/>
          </w:rPr>
          <w:t xml:space="preserve">ions with respect to choropleth mapping including a limited number of counties and the geographically large size of their rural counties compared to urban.  </w:t>
        </w:r>
      </w:ins>
      <w:ins w:id="457" w:author="Jordan Larson" w:date="2020-03-20T11:08:00Z">
        <w:r>
          <w:rPr>
            <w:rFonts w:ascii="Calibri" w:eastAsia="Times New Roman" w:hAnsi="Calibri" w:cs="Calibri"/>
            <w:color w:val="000000"/>
            <w:sz w:val="22"/>
            <w:szCs w:val="22"/>
          </w:rPr>
          <w:t xml:space="preserve"> Especially in </w:t>
        </w:r>
        <w:proofErr w:type="gramStart"/>
        <w:r>
          <w:rPr>
            <w:rFonts w:ascii="Calibri" w:eastAsia="Times New Roman" w:hAnsi="Calibri" w:cs="Calibri"/>
            <w:color w:val="000000"/>
            <w:sz w:val="22"/>
            <w:szCs w:val="22"/>
          </w:rPr>
          <w:t>southern  parts</w:t>
        </w:r>
        <w:proofErr w:type="gramEnd"/>
        <w:r>
          <w:rPr>
            <w:rFonts w:ascii="Calibri" w:eastAsia="Times New Roman" w:hAnsi="Calibri" w:cs="Calibri"/>
            <w:color w:val="000000"/>
            <w:sz w:val="22"/>
            <w:szCs w:val="22"/>
          </w:rPr>
          <w:t xml:space="preserve"> of the state, large county size ma</w:t>
        </w:r>
      </w:ins>
      <w:ins w:id="458" w:author="Jordan Larson" w:date="2020-03-20T11:09:00Z">
        <w:r>
          <w:rPr>
            <w:rFonts w:ascii="Calibri" w:eastAsia="Times New Roman" w:hAnsi="Calibri" w:cs="Calibri"/>
            <w:color w:val="000000"/>
            <w:sz w:val="22"/>
            <w:szCs w:val="22"/>
          </w:rPr>
          <w:t xml:space="preserve">de it difficult to discern </w:t>
        </w:r>
        <w:r w:rsidR="00306237">
          <w:rPr>
            <w:rFonts w:ascii="Calibri" w:eastAsia="Times New Roman" w:hAnsi="Calibri" w:cs="Calibri"/>
            <w:color w:val="000000"/>
            <w:sz w:val="22"/>
            <w:szCs w:val="22"/>
          </w:rPr>
          <w:t>risk</w:t>
        </w:r>
        <w:r>
          <w:rPr>
            <w:rFonts w:ascii="Calibri" w:eastAsia="Times New Roman" w:hAnsi="Calibri" w:cs="Calibri"/>
            <w:color w:val="000000"/>
            <w:sz w:val="22"/>
            <w:szCs w:val="22"/>
          </w:rPr>
          <w:t xml:space="preserve"> arising in specific communities</w:t>
        </w:r>
        <w:r w:rsidR="00306237">
          <w:rPr>
            <w:rFonts w:ascii="Calibri" w:eastAsia="Times New Roman" w:hAnsi="Calibri" w:cs="Calibri"/>
            <w:color w:val="000000"/>
            <w:sz w:val="22"/>
            <w:szCs w:val="22"/>
          </w:rPr>
          <w:t xml:space="preserve">. </w:t>
        </w:r>
      </w:ins>
      <w:del w:id="459" w:author="Jordan Larson" w:date="2020-03-20T10:39:00Z">
        <w:r w:rsidR="00D31A04" w:rsidDel="00FF0B65">
          <w:rPr>
            <w:rFonts w:ascii="Calibri" w:eastAsia="Times New Roman" w:hAnsi="Calibri" w:cs="Calibri"/>
            <w:color w:val="000000"/>
            <w:sz w:val="22"/>
            <w:szCs w:val="22"/>
          </w:rPr>
          <w:br w:type="page"/>
        </w:r>
      </w:del>
      <w:r w:rsidR="00192A20">
        <w:t xml:space="preserve">Cara </w:t>
      </w:r>
      <w:proofErr w:type="spellStart"/>
      <w:r w:rsidR="00192A20">
        <w:t>Bergo</w:t>
      </w:r>
      <w:proofErr w:type="spellEnd"/>
      <w:r w:rsidR="00192A20">
        <w:t xml:space="preserve"> and Mai Pho, Illinois Department of Public Health</w:t>
      </w:r>
    </w:p>
    <w:p w14:paraId="191A6B4D" w14:textId="77777777" w:rsidR="00DB28B6" w:rsidRDefault="00DB28B6" w:rsidP="00F42D1F">
      <w:pPr>
        <w:rPr>
          <w:ins w:id="460" w:author="Gillespie, Scott E." w:date="2020-03-15T16:46:00Z"/>
        </w:rPr>
      </w:pPr>
    </w:p>
    <w:p w14:paraId="22B4A462" w14:textId="094BD064" w:rsidR="00DB28B6" w:rsidRDefault="00DB28B6" w:rsidP="00F42D1F">
      <w:pPr>
        <w:rPr>
          <w:ins w:id="461" w:author="Gillespie, Scott E." w:date="2020-03-15T16:46:00Z"/>
        </w:rPr>
      </w:pPr>
      <w:ins w:id="462" w:author="Gillespie, Scott E." w:date="2020-03-15T16:46:00Z">
        <w:r>
          <w:tab/>
        </w:r>
      </w:ins>
      <w:commentRangeStart w:id="463"/>
      <w:ins w:id="464" w:author="Gillespie, Scott E." w:date="2020-03-15T16:50:00Z">
        <w:r>
          <w:t>Illinois</w:t>
        </w:r>
      </w:ins>
      <w:commentRangeEnd w:id="463"/>
      <w:ins w:id="465" w:author="Gillespie, Scott E." w:date="2020-03-17T20:31:00Z">
        <w:r w:rsidR="00687D91">
          <w:rPr>
            <w:rStyle w:val="CommentReference"/>
          </w:rPr>
          <w:commentReference w:id="463"/>
        </w:r>
      </w:ins>
      <w:ins w:id="466" w:author="Gillespie, Scott E." w:date="2020-03-15T16:50:00Z">
        <w:r>
          <w:t xml:space="preserve"> </w:t>
        </w:r>
      </w:ins>
      <w:ins w:id="467" w:author="Gillespie, Scott E." w:date="2020-03-15T16:52:00Z">
        <w:r>
          <w:t>leveraged national (e.g., US census</w:t>
        </w:r>
      </w:ins>
      <w:ins w:id="468" w:author="Gillespie, Scott E." w:date="2020-03-15T16:54:00Z">
        <w:r>
          <w:t>; NEDSS</w:t>
        </w:r>
      </w:ins>
      <w:ins w:id="469" w:author="Gillespie, Scott E." w:date="2020-03-15T16:52:00Z">
        <w:r>
          <w:t xml:space="preserve">) and local </w:t>
        </w:r>
      </w:ins>
      <w:ins w:id="470" w:author="Gillespie, Scott E." w:date="2020-03-15T16:53:00Z">
        <w:r>
          <w:t xml:space="preserve">data </w:t>
        </w:r>
      </w:ins>
      <w:ins w:id="471" w:author="Gillespie, Scott E." w:date="2020-03-15T16:52:00Z">
        <w:r>
          <w:t xml:space="preserve">sources (e.g., </w:t>
        </w:r>
      </w:ins>
      <w:ins w:id="472" w:author="Gillespie, Scott E." w:date="2020-03-15T16:53:00Z">
        <w:r>
          <w:t>vital records) to derive 30 predictor variable</w:t>
        </w:r>
      </w:ins>
      <w:ins w:id="473" w:author="Gillespie, Scott E." w:date="2020-03-15T16:55:00Z">
        <w:r>
          <w:t>s</w:t>
        </w:r>
      </w:ins>
      <w:ins w:id="474" w:author="Gillespie, Scott E." w:date="2020-03-15T16:53:00Z">
        <w:r>
          <w:t xml:space="preserve"> to associate with</w:t>
        </w:r>
      </w:ins>
      <w:ins w:id="475" w:author="Gillespie, Scott E." w:date="2020-03-15T16:54:00Z">
        <w:r>
          <w:t xml:space="preserve"> the </w:t>
        </w:r>
      </w:ins>
      <w:ins w:id="476" w:author="Gillespie, Scott E." w:date="2020-03-15T16:55:00Z">
        <w:r>
          <w:t xml:space="preserve">study </w:t>
        </w:r>
      </w:ins>
      <w:ins w:id="477" w:author="Gillespie, Scott E." w:date="2020-03-15T16:54:00Z">
        <w:r>
          <w:t xml:space="preserve">outcome, </w:t>
        </w:r>
      </w:ins>
      <w:ins w:id="478" w:author="Gillespie, Scott E." w:date="2020-03-15T16:56:00Z">
        <w:r w:rsidR="00B06CD3">
          <w:t xml:space="preserve">counts of </w:t>
        </w:r>
      </w:ins>
      <w:ins w:id="479" w:author="Gillespie, Scott E." w:date="2020-03-15T16:55:00Z">
        <w:r>
          <w:t>Hepatitis</w:t>
        </w:r>
      </w:ins>
      <w:ins w:id="480" w:author="Gillespie, Scott E." w:date="2020-03-15T16:54:00Z">
        <w:r>
          <w:t xml:space="preserve"> C </w:t>
        </w:r>
      </w:ins>
      <w:ins w:id="481" w:author="Gillespie, Scott E." w:date="2020-03-15T16:55:00Z">
        <w:r>
          <w:t>infections</w:t>
        </w:r>
      </w:ins>
      <w:ins w:id="482" w:author="Gillespie, Scott E." w:date="2020-03-15T16:54:00Z">
        <w:r>
          <w:t xml:space="preserve"> in individuals </w:t>
        </w:r>
      </w:ins>
      <w:ins w:id="483" w:author="Gillespie, Scott E." w:date="2020-03-15T16:56:00Z">
        <w:r w:rsidR="00B06CD3">
          <w:t>under</w:t>
        </w:r>
      </w:ins>
      <w:ins w:id="484" w:author="Gillespie, Scott E." w:date="2020-03-15T16:54:00Z">
        <w:r>
          <w:t xml:space="preserve"> age 40. </w:t>
        </w:r>
      </w:ins>
      <w:ins w:id="485" w:author="Gillespie, Scott E." w:date="2020-03-15T16:55:00Z">
        <w:r w:rsidR="00B06CD3">
          <w:t xml:space="preserve">Sampling units were at the zip code level, and Illinois </w:t>
        </w:r>
      </w:ins>
      <w:ins w:id="486" w:author="Gillespie, Scott E." w:date="2020-03-15T16:57:00Z">
        <w:r w:rsidR="00B06CD3">
          <w:t xml:space="preserve">employed Negative Binomial regression </w:t>
        </w:r>
      </w:ins>
      <w:ins w:id="487" w:author="Gillespie, Scott E." w:date="2020-03-15T16:58:00Z">
        <w:r w:rsidR="00B06CD3">
          <w:t xml:space="preserve">methods </w:t>
        </w:r>
      </w:ins>
      <w:ins w:id="488" w:author="Gillespie, Scott E." w:date="2020-03-15T16:57:00Z">
        <w:r w:rsidR="00B06CD3">
          <w:t>after observing overdispersion in the outcome. Specifically, analysts ran bivariable regression model</w:t>
        </w:r>
      </w:ins>
      <w:ins w:id="489" w:author="Gillespie, Scott E." w:date="2020-03-15T16:59:00Z">
        <w:r w:rsidR="00B06CD3">
          <w:t>s</w:t>
        </w:r>
      </w:ins>
      <w:ins w:id="490" w:author="Gillespie, Scott E." w:date="2020-03-15T16:57:00Z">
        <w:r w:rsidR="00B06CD3">
          <w:t xml:space="preserve"> for each predictor (i.e., 30 models)</w:t>
        </w:r>
      </w:ins>
      <w:ins w:id="491" w:author="Gillespie, Scott E." w:date="2020-03-15T17:12:00Z">
        <w:r w:rsidR="00FE7119">
          <w:t xml:space="preserve"> to inform a multivariable analysis</w:t>
        </w:r>
      </w:ins>
      <w:ins w:id="492" w:author="Gillespie, Scott E." w:date="2020-03-15T17:00:00Z">
        <w:r w:rsidR="00B06CD3">
          <w:t>;</w:t>
        </w:r>
      </w:ins>
      <w:ins w:id="493" w:author="Gillespie, Scott E." w:date="2020-03-15T16:57:00Z">
        <w:r w:rsidR="00B06CD3">
          <w:t xml:space="preserve"> </w:t>
        </w:r>
      </w:ins>
      <w:ins w:id="494" w:author="Gillespie, Scott E." w:date="2020-03-15T17:02:00Z">
        <w:r w:rsidR="00B06CD3">
          <w:t xml:space="preserve">counts of </w:t>
        </w:r>
      </w:ins>
      <w:ins w:id="495" w:author="Gillespie, Scott E." w:date="2020-03-15T17:00:00Z">
        <w:r w:rsidR="00B06CD3">
          <w:t>Hepatitis C</w:t>
        </w:r>
      </w:ins>
      <w:ins w:id="496" w:author="Gillespie, Scott E." w:date="2020-03-15T16:57:00Z">
        <w:r w:rsidR="00B06CD3">
          <w:t xml:space="preserve"> </w:t>
        </w:r>
      </w:ins>
      <w:ins w:id="497" w:author="Gillespie, Scott E." w:date="2020-03-15T17:00:00Z">
        <w:r w:rsidR="00B06CD3">
          <w:t>was the</w:t>
        </w:r>
      </w:ins>
      <w:ins w:id="498" w:author="Gillespie, Scott E." w:date="2020-03-15T16:57:00Z">
        <w:r w:rsidR="00B06CD3">
          <w:t xml:space="preserve"> outcome</w:t>
        </w:r>
      </w:ins>
      <w:ins w:id="499" w:author="Gillespie, Scott E." w:date="2020-03-15T17:00:00Z">
        <w:r w:rsidR="00B06CD3">
          <w:t>,</w:t>
        </w:r>
      </w:ins>
      <w:ins w:id="500" w:author="Gillespie, Scott E." w:date="2020-03-15T16:57:00Z">
        <w:r w:rsidR="00B06CD3">
          <w:t xml:space="preserve"> </w:t>
        </w:r>
      </w:ins>
      <w:ins w:id="501" w:author="Gillespie, Scott E." w:date="2020-03-15T16:59:00Z">
        <w:r w:rsidR="00B06CD3">
          <w:t xml:space="preserve">and </w:t>
        </w:r>
      </w:ins>
      <w:ins w:id="502" w:author="Gillespie, Scott E." w:date="2020-03-15T17:01:00Z">
        <w:r w:rsidR="00B06CD3">
          <w:t xml:space="preserve">a population offset by </w:t>
        </w:r>
      </w:ins>
      <w:ins w:id="503" w:author="Gillespie, Scott E." w:date="2020-03-15T16:57:00Z">
        <w:r w:rsidR="00B06CD3">
          <w:t xml:space="preserve">zip code </w:t>
        </w:r>
      </w:ins>
      <w:ins w:id="504" w:author="Gillespie, Scott E." w:date="2020-03-15T17:01:00Z">
        <w:r w:rsidR="00B06CD3">
          <w:t xml:space="preserve">was </w:t>
        </w:r>
      </w:ins>
      <w:ins w:id="505" w:author="Gillespie, Scott E." w:date="2020-03-15T17:02:00Z">
        <w:r w:rsidR="00B06CD3">
          <w:t>included</w:t>
        </w:r>
      </w:ins>
      <w:ins w:id="506" w:author="Gillespie, Scott E." w:date="2020-03-15T16:57:00Z">
        <w:r w:rsidR="00FC7A86">
          <w:t xml:space="preserve">. </w:t>
        </w:r>
      </w:ins>
      <w:ins w:id="507" w:author="Gillespie, Scott E." w:date="2020-03-15T17:05:00Z">
        <w:r w:rsidR="00FC7A86">
          <w:t xml:space="preserve">These bivariable regression models </w:t>
        </w:r>
      </w:ins>
      <w:ins w:id="508" w:author="Gillespie, Scott E." w:date="2020-03-15T17:06:00Z">
        <w:r w:rsidR="00FE7119">
          <w:t>eliminated 9 predictors due to</w:t>
        </w:r>
      </w:ins>
      <w:ins w:id="509" w:author="Gillespie, Scott E." w:date="2020-03-15T17:13:00Z">
        <w:r w:rsidR="00FE7119">
          <w:t xml:space="preserve"> statistically</w:t>
        </w:r>
      </w:ins>
      <w:ins w:id="510" w:author="Gillespie, Scott E." w:date="2020-03-15T17:06:00Z">
        <w:r w:rsidR="00FE7119">
          <w:t xml:space="preserve"> insignificant associations with the outcome at the 0.05 level. The </w:t>
        </w:r>
        <w:r w:rsidR="00FE7119">
          <w:lastRenderedPageBreak/>
          <w:t>remaining 21 predictors were placed into a multivariable model and</w:t>
        </w:r>
      </w:ins>
      <w:ins w:id="511" w:author="Gillespie, Scott E." w:date="2020-03-15T17:13:00Z">
        <w:r w:rsidR="00FE7119">
          <w:t xml:space="preserve"> backward selection was used to derive the final model containing 11 significant predictors. Model </w:t>
        </w:r>
      </w:ins>
      <w:ins w:id="512" w:author="Gillespie, Scott E." w:date="2020-03-15T17:15:00Z">
        <w:r w:rsidR="00FE7119">
          <w:t xml:space="preserve">assumptions and </w:t>
        </w:r>
      </w:ins>
      <w:ins w:id="513" w:author="Gillespie, Scott E." w:date="2020-03-15T17:13:00Z">
        <w:r w:rsidR="00FE7119">
          <w:t xml:space="preserve">fits were </w:t>
        </w:r>
        <w:proofErr w:type="gramStart"/>
        <w:r w:rsidR="00FE7119">
          <w:t>checked</w:t>
        </w:r>
        <w:proofErr w:type="gramEnd"/>
        <w:r w:rsidR="00FE7119">
          <w:t xml:space="preserve"> </w:t>
        </w:r>
      </w:ins>
      <w:ins w:id="514" w:author="Gillespie, Scott E." w:date="2020-03-15T17:15:00Z">
        <w:r w:rsidR="00FE7119">
          <w:t xml:space="preserve">and </w:t>
        </w:r>
      </w:ins>
      <w:ins w:id="515" w:author="Gillespie, Scott E." w:date="2020-03-15T17:13:00Z">
        <w:r w:rsidR="00FE7119">
          <w:t>predicted person-rates</w:t>
        </w:r>
      </w:ins>
      <w:ins w:id="516" w:author="Gillespie, Scott E." w:date="2020-03-15T17:15:00Z">
        <w:r w:rsidR="00FE7119">
          <w:t xml:space="preserve"> were calculated for each zip code. These person-rates were used as the final vulnerability scores and ranked </w:t>
        </w:r>
      </w:ins>
      <w:ins w:id="517" w:author="Gillespie, Scott E." w:date="2020-03-15T17:16:00Z">
        <w:r w:rsidR="00FE7119">
          <w:t>for reporting</w:t>
        </w:r>
      </w:ins>
      <w:ins w:id="518" w:author="Gillespie, Scott E." w:date="2020-03-15T17:17:00Z">
        <w:r w:rsidR="00972E1D">
          <w:t xml:space="preserve"> and mapping</w:t>
        </w:r>
      </w:ins>
      <w:ins w:id="519" w:author="Gillespie, Scott E." w:date="2020-03-15T17:16:00Z">
        <w:r w:rsidR="00FE7119">
          <w:t xml:space="preserve">. </w:t>
        </w:r>
      </w:ins>
      <w:ins w:id="520" w:author="Gillespie, Scott E." w:date="2020-03-15T17:20:00Z">
        <w:r w:rsidR="00972E1D">
          <w:t xml:space="preserve">For this analysis, </w:t>
        </w:r>
      </w:ins>
      <w:ins w:id="521" w:author="Gillespie, Scott E." w:date="2020-03-15T17:13:00Z">
        <w:r w:rsidR="00B10B70">
          <w:t xml:space="preserve">Illinois used </w:t>
        </w:r>
        <w:r w:rsidR="00972E1D">
          <w:t xml:space="preserve">PROC GENMOD </w:t>
        </w:r>
      </w:ins>
      <w:ins w:id="522" w:author="Gillespie, Scott E." w:date="2020-03-15T17:20:00Z">
        <w:r w:rsidR="00972E1D">
          <w:t xml:space="preserve">in SAS v.9.4 (Cary, NC) </w:t>
        </w:r>
      </w:ins>
      <w:ins w:id="523" w:author="Gillespie, Scott E." w:date="2020-03-15T17:19:00Z">
        <w:r w:rsidR="00972E1D">
          <w:t>for regression modeling</w:t>
        </w:r>
      </w:ins>
      <w:ins w:id="524" w:author="Gillespie, Scott E." w:date="2020-03-15T17:13:00Z">
        <w:r w:rsidR="00972E1D">
          <w:t>.</w:t>
        </w:r>
      </w:ins>
      <w:ins w:id="525" w:author="Gillespie, Scott E." w:date="2020-03-15T17:19:00Z">
        <w:r w:rsidR="00972E1D">
          <w:t xml:space="preserve"> </w:t>
        </w:r>
      </w:ins>
      <w:ins w:id="526" w:author="Gillespie, Scott E." w:date="2020-03-15T17:23:00Z">
        <w:r w:rsidR="00972E1D">
          <w:t xml:space="preserve">Prior to regression modeling, </w:t>
        </w:r>
      </w:ins>
      <w:ins w:id="527" w:author="Gillespie, Scott E." w:date="2020-03-15T17:19:00Z">
        <w:r w:rsidR="00972E1D">
          <w:t>Illinois</w:t>
        </w:r>
      </w:ins>
      <w:ins w:id="528" w:author="Gillespie, Scott E." w:date="2020-03-15T17:21:00Z">
        <w:r w:rsidR="00972E1D">
          <w:t xml:space="preserve"> </w:t>
        </w:r>
      </w:ins>
      <w:ins w:id="529" w:author="Gillespie, Scott E." w:date="2020-03-15T17:22:00Z">
        <w:r w:rsidR="00972E1D">
          <w:t xml:space="preserve">combined </w:t>
        </w:r>
      </w:ins>
      <w:ins w:id="530" w:author="Gillespie, Scott E." w:date="2020-03-15T17:23:00Z">
        <w:r w:rsidR="00972E1D">
          <w:t>data over two years (2017-2018)</w:t>
        </w:r>
      </w:ins>
      <w:ins w:id="531" w:author="Gillespie, Scott E." w:date="2020-03-15T17:25:00Z">
        <w:r w:rsidR="00972E1D">
          <w:t>,</w:t>
        </w:r>
      </w:ins>
      <w:ins w:id="532" w:author="Gillespie, Scott E." w:date="2020-03-15T17:23:00Z">
        <w:r w:rsidR="00972E1D">
          <w:t xml:space="preserve"> and </w:t>
        </w:r>
      </w:ins>
      <w:ins w:id="533" w:author="Gillespie, Scott E." w:date="2020-03-15T17:25:00Z">
        <w:r w:rsidR="00972E1D">
          <w:t xml:space="preserve">all </w:t>
        </w:r>
      </w:ins>
      <w:ins w:id="534" w:author="Gillespie, Scott E." w:date="2020-03-15T17:23:00Z">
        <w:r w:rsidR="00972E1D">
          <w:t xml:space="preserve">sampling units were treated as </w:t>
        </w:r>
      </w:ins>
      <w:ins w:id="535" w:author="Gillespie, Scott E." w:date="2020-03-15T17:24:00Z">
        <w:r w:rsidR="00972E1D">
          <w:t>independent</w:t>
        </w:r>
      </w:ins>
      <w:ins w:id="536" w:author="Gillespie, Scott E." w:date="2020-03-15T17:23:00Z">
        <w:r w:rsidR="00972E1D">
          <w:t>.</w:t>
        </w:r>
      </w:ins>
      <w:ins w:id="537" w:author="Gillespie, Scott E." w:date="2020-03-15T17:26:00Z">
        <w:r w:rsidR="003D3B83">
          <w:t xml:space="preserve"> </w:t>
        </w:r>
      </w:ins>
      <w:ins w:id="538" w:author="Gillespie, Scott E." w:date="2020-03-15T17:23:00Z">
        <w:r w:rsidR="00972E1D">
          <w:t xml:space="preserve"> </w:t>
        </w:r>
      </w:ins>
      <w:ins w:id="539" w:author="Gillespie, Scott E." w:date="2020-03-15T17:21:00Z">
        <w:r w:rsidR="00972E1D">
          <w:t xml:space="preserve"> </w:t>
        </w:r>
      </w:ins>
      <w:ins w:id="540" w:author="Gillespie, Scott E." w:date="2020-03-15T17:19:00Z">
        <w:r w:rsidR="00972E1D">
          <w:t xml:space="preserve"> </w:t>
        </w:r>
      </w:ins>
      <w:ins w:id="541" w:author="Gillespie, Scott E." w:date="2020-03-15T17:13:00Z">
        <w:r w:rsidR="00972E1D">
          <w:t xml:space="preserve"> </w:t>
        </w:r>
      </w:ins>
      <w:del w:id="542" w:author="Gillespie, Scott E." w:date="2020-03-15T16:46:00Z">
        <w:r w:rsidR="00192A20" w:rsidDel="00DB28B6">
          <w:br/>
        </w:r>
      </w:del>
    </w:p>
    <w:p w14:paraId="02D9506E" w14:textId="7596512A" w:rsidR="00192A20" w:rsidRDefault="00192A20">
      <w:pPr>
        <w:ind w:firstLine="720"/>
        <w:pPrChange w:id="543" w:author="Gillespie, Scott E." w:date="2020-03-15T16:46:00Z">
          <w:pPr/>
        </w:pPrChange>
      </w:pPr>
      <w:r>
        <w:t>Illinois mapped by zip code.  When working with local partners, Illinois found that zip code level data gave far more detail than county level maps, allowing local officials to focus on specific neighborhoods of high risk and high outcome.  Illinois mapped both rates and counts of combined HCV incidence and drug overdose (2017-2018) and a vulnerability model.  Partners found both outcome rates (for relative standing) and raw counts (for prioritizing resources) useful, along with high risk in a separate map.</w:t>
      </w:r>
    </w:p>
    <w:p w14:paraId="65EF3252" w14:textId="77777777" w:rsidR="00192A20" w:rsidRDefault="00192A20" w:rsidP="00F42D1F">
      <w:r>
        <w:tab/>
        <w:t xml:space="preserve">Illinois used </w:t>
      </w:r>
      <w:proofErr w:type="gramStart"/>
      <w:r>
        <w:t>a number of</w:t>
      </w:r>
      <w:proofErr w:type="gramEnd"/>
      <w:r>
        <w:t xml:space="preserve"> software packages for mapping.  Initial mapping was done in both R and </w:t>
      </w:r>
      <w:proofErr w:type="spellStart"/>
      <w:r>
        <w:t>GeoDa</w:t>
      </w:r>
      <w:proofErr w:type="spellEnd"/>
      <w:r>
        <w:t>.  Illinois had an academic contact who was able to map using Carto, an online package that produces interactive maps.</w:t>
      </w:r>
    </w:p>
    <w:p w14:paraId="0C6BFAF5" w14:textId="246A73FF" w:rsidR="00D31A04" w:rsidRDefault="00192A20" w:rsidP="00F42D1F">
      <w:pPr>
        <w:rPr>
          <w:rFonts w:ascii="Calibri" w:eastAsia="Times New Roman" w:hAnsi="Calibri" w:cs="Calibri"/>
          <w:color w:val="000000"/>
          <w:sz w:val="22"/>
          <w:szCs w:val="22"/>
        </w:rPr>
      </w:pPr>
      <w:r>
        <w:tab/>
        <w:t xml:space="preserve">Despite the large number of zip codes in Cook County (2019 population of over five million people), there was only a single zip code that was in the top 10%.  Therefore, Illinois did not highlight Cook County in the statewide maps; it plans to produce zip code level maps specifically for Cook County and Chicago partners during regional meetings.  </w:t>
      </w:r>
      <w:r>
        <w:br/>
      </w:r>
    </w:p>
    <w:p w14:paraId="29002512" w14:textId="1BBB6A23" w:rsidR="002D28D2" w:rsidRDefault="002D28D2" w:rsidP="002D28D2">
      <w:pPr>
        <w:numPr>
          <w:ilvl w:val="0"/>
          <w:numId w:val="1"/>
        </w:numPr>
        <w:rPr>
          <w:rFonts w:ascii="Calibri" w:eastAsia="Times New Roman" w:hAnsi="Calibri" w:cs="Calibri"/>
          <w:color w:val="000000"/>
          <w:sz w:val="22"/>
          <w:szCs w:val="22"/>
        </w:rPr>
      </w:pPr>
      <w:bookmarkStart w:id="544" w:name="_Toc33172105"/>
      <w:r w:rsidRPr="00E01029">
        <w:rPr>
          <w:rStyle w:val="Heading1Char"/>
        </w:rPr>
        <w:t>Identifying prevention gaps</w:t>
      </w:r>
      <w:bookmarkEnd w:id="544"/>
      <w:r>
        <w:rPr>
          <w:rFonts w:ascii="Calibri" w:eastAsia="Times New Roman" w:hAnsi="Calibri" w:cs="Calibri"/>
          <w:color w:val="000000"/>
          <w:sz w:val="22"/>
          <w:szCs w:val="22"/>
        </w:rPr>
        <w:t xml:space="preserve"> (Thought Bridge)</w:t>
      </w:r>
    </w:p>
    <w:p w14:paraId="31696B48" w14:textId="63D990A6"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2C8F0DBE" w14:textId="7DAA1C08" w:rsidR="002D28D2" w:rsidRPr="005A17EA" w:rsidRDefault="00A17E91"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New York vignette</w:t>
      </w:r>
    </w:p>
    <w:p w14:paraId="23D07337" w14:textId="77777777" w:rsidR="00E01029" w:rsidRDefault="00E01029">
      <w:pPr>
        <w:rPr>
          <w:rStyle w:val="Heading1Char"/>
        </w:rPr>
      </w:pPr>
      <w:bookmarkStart w:id="545" w:name="_Toc33172106"/>
      <w:r>
        <w:rPr>
          <w:rStyle w:val="Heading1Char"/>
        </w:rPr>
        <w:br w:type="page"/>
      </w:r>
    </w:p>
    <w:p w14:paraId="059AEF72" w14:textId="0AB74508" w:rsidR="002D28D2" w:rsidRDefault="002D28D2" w:rsidP="002D28D2">
      <w:pPr>
        <w:numPr>
          <w:ilvl w:val="0"/>
          <w:numId w:val="1"/>
        </w:numPr>
        <w:rPr>
          <w:rFonts w:ascii="Calibri" w:eastAsia="Times New Roman" w:hAnsi="Calibri" w:cs="Calibri"/>
          <w:color w:val="000000"/>
          <w:sz w:val="22"/>
          <w:szCs w:val="22"/>
        </w:rPr>
      </w:pPr>
      <w:r w:rsidRPr="00E01029">
        <w:rPr>
          <w:rStyle w:val="Heading1Char"/>
        </w:rPr>
        <w:lastRenderedPageBreak/>
        <w:t>Using assessment findings to address prevention gaps</w:t>
      </w:r>
      <w:bookmarkEnd w:id="545"/>
      <w:r w:rsidR="001175BB">
        <w:rPr>
          <w:rStyle w:val="Heading1Char"/>
        </w:rPr>
        <w:t xml:space="preserve"> and intervention considerations</w:t>
      </w:r>
      <w:r>
        <w:rPr>
          <w:rFonts w:ascii="Calibri" w:eastAsia="Times New Roman" w:hAnsi="Calibri" w:cs="Calibri"/>
          <w:color w:val="000000"/>
          <w:sz w:val="22"/>
          <w:szCs w:val="22"/>
        </w:rPr>
        <w:t xml:space="preserve"> (Thought Bridge)</w:t>
      </w:r>
    </w:p>
    <w:p w14:paraId="08DDBEC3" w14:textId="5C89BC46"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55BEEC4A" w14:textId="546A7CF8" w:rsidR="002D28D2" w:rsidRDefault="00A17E91"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Nebraska vignette</w:t>
      </w:r>
    </w:p>
    <w:p w14:paraId="1449090B" w14:textId="50ECA165" w:rsidR="002F205F" w:rsidRDefault="002F205F" w:rsidP="002F205F">
      <w:pPr>
        <w:rPr>
          <w:rFonts w:ascii="Calibri" w:eastAsia="Times New Roman" w:hAnsi="Calibri" w:cs="Calibri"/>
          <w:color w:val="000000"/>
          <w:sz w:val="22"/>
          <w:szCs w:val="22"/>
        </w:rPr>
      </w:pPr>
    </w:p>
    <w:p w14:paraId="53E54CD9" w14:textId="77777777" w:rsidR="002F205F" w:rsidRDefault="002F205F" w:rsidP="002F205F">
      <w:pPr>
        <w:rPr>
          <w:rFonts w:ascii="Calibri" w:eastAsia="Times New Roman" w:hAnsi="Calibri" w:cs="Calibri"/>
          <w:color w:val="000000"/>
          <w:sz w:val="22"/>
          <w:szCs w:val="22"/>
        </w:rPr>
      </w:pPr>
    </w:p>
    <w:p w14:paraId="1EC1FF2B" w14:textId="77777777" w:rsidR="002F205F" w:rsidRDefault="002F205F" w:rsidP="002F205F">
      <w:pPr>
        <w:ind w:left="360"/>
        <w:rPr>
          <w:rStyle w:val="Heading1Char"/>
        </w:rPr>
      </w:pPr>
      <w:commentRangeStart w:id="546"/>
      <w:r>
        <w:rPr>
          <w:rFonts w:ascii="Calibri" w:eastAsia="Times New Roman" w:hAnsi="Calibri" w:cs="Calibri"/>
          <w:color w:val="000000"/>
          <w:sz w:val="22"/>
          <w:szCs w:val="22"/>
        </w:rPr>
        <w:t>Information provided by Felicia Quintana-Zinn</w:t>
      </w:r>
      <w:commentRangeEnd w:id="546"/>
      <w:r>
        <w:rPr>
          <w:rStyle w:val="CommentReference"/>
        </w:rPr>
        <w:commentReference w:id="546"/>
      </w:r>
      <w:r>
        <w:rPr>
          <w:rStyle w:val="Heading1Char"/>
        </w:rPr>
        <w:tab/>
      </w:r>
    </w:p>
    <w:p w14:paraId="1366E266" w14:textId="77777777" w:rsidR="002F205F" w:rsidRDefault="002F205F" w:rsidP="002F205F">
      <w:pPr>
        <w:ind w:left="360"/>
        <w:rPr>
          <w:rStyle w:val="Heading1Char"/>
        </w:rPr>
      </w:pPr>
    </w:p>
    <w:p w14:paraId="60377E6C" w14:textId="77777777" w:rsidR="002F205F" w:rsidRDefault="002F205F" w:rsidP="002F205F">
      <w:pPr>
        <w:ind w:left="360"/>
        <w:rPr>
          <w:ins w:id="547" w:author="Barbara L. Massoudi" w:date="2020-03-12T21:27:00Z"/>
          <w:rStyle w:val="Heading1Char"/>
          <w:rFonts w:asciiTheme="minorHAnsi" w:hAnsiTheme="minorHAnsi" w:cstheme="minorHAnsi"/>
          <w:color w:val="auto"/>
          <w:sz w:val="22"/>
          <w:szCs w:val="22"/>
        </w:rPr>
      </w:pPr>
      <w:r w:rsidRPr="006F37EA">
        <w:rPr>
          <w:rStyle w:val="Heading1Char"/>
          <w:rFonts w:asciiTheme="minorHAnsi" w:hAnsiTheme="minorHAnsi" w:cstheme="minorHAnsi"/>
          <w:color w:val="auto"/>
          <w:sz w:val="22"/>
          <w:szCs w:val="22"/>
        </w:rPr>
        <w:t>Nebrask</w:t>
      </w:r>
      <w:r>
        <w:rPr>
          <w:rStyle w:val="Heading1Char"/>
          <w:rFonts w:asciiTheme="minorHAnsi" w:hAnsiTheme="minorHAnsi" w:cstheme="minorHAnsi"/>
          <w:color w:val="auto"/>
          <w:sz w:val="22"/>
          <w:szCs w:val="22"/>
        </w:rPr>
        <w:t>a’s Department of Health and Human Services (DHHS)</w:t>
      </w:r>
      <w:r>
        <w:rPr>
          <w:rStyle w:val="Heading1Char"/>
          <w:rFonts w:asciiTheme="minorHAnsi" w:hAnsiTheme="minorHAnsi" w:cstheme="minorHAnsi"/>
          <w:sz w:val="22"/>
          <w:szCs w:val="22"/>
        </w:rPr>
        <w:t xml:space="preserve"> </w:t>
      </w:r>
      <w:r w:rsidRPr="006F37EA">
        <w:rPr>
          <w:rStyle w:val="Heading1Char"/>
          <w:rFonts w:asciiTheme="minorHAnsi" w:hAnsiTheme="minorHAnsi" w:cstheme="minorHAnsi"/>
          <w:color w:val="auto"/>
          <w:sz w:val="22"/>
          <w:szCs w:val="22"/>
        </w:rPr>
        <w:t xml:space="preserve">sought to conduct a vulnerability assessment to both identify the high burden </w:t>
      </w:r>
      <w:r>
        <w:rPr>
          <w:rStyle w:val="Heading1Char"/>
          <w:rFonts w:asciiTheme="minorHAnsi" w:hAnsiTheme="minorHAnsi" w:cstheme="minorHAnsi"/>
          <w:color w:val="auto"/>
          <w:sz w:val="22"/>
          <w:szCs w:val="22"/>
        </w:rPr>
        <w:t>jurisdictions</w:t>
      </w:r>
      <w:r w:rsidRPr="006F37EA">
        <w:rPr>
          <w:rStyle w:val="Heading1Char"/>
          <w:rFonts w:asciiTheme="minorHAnsi" w:hAnsiTheme="minorHAnsi" w:cstheme="minorHAnsi"/>
          <w:color w:val="auto"/>
          <w:sz w:val="22"/>
          <w:szCs w:val="22"/>
        </w:rPr>
        <w:t xml:space="preserve"> </w:t>
      </w:r>
      <w:r>
        <w:rPr>
          <w:rStyle w:val="Heading1Char"/>
          <w:rFonts w:asciiTheme="minorHAnsi" w:hAnsiTheme="minorHAnsi" w:cstheme="minorHAnsi"/>
          <w:color w:val="auto"/>
          <w:sz w:val="22"/>
          <w:szCs w:val="22"/>
        </w:rPr>
        <w:t>in</w:t>
      </w:r>
      <w:r w:rsidRPr="006F37EA">
        <w:rPr>
          <w:rStyle w:val="Heading1Char"/>
          <w:rFonts w:asciiTheme="minorHAnsi" w:hAnsiTheme="minorHAnsi" w:cstheme="minorHAnsi"/>
          <w:color w:val="auto"/>
          <w:sz w:val="22"/>
          <w:szCs w:val="22"/>
        </w:rPr>
        <w:t xml:space="preserve"> the state</w:t>
      </w:r>
      <w:r>
        <w:rPr>
          <w:rStyle w:val="Heading1Char"/>
          <w:rFonts w:asciiTheme="minorHAnsi" w:hAnsiTheme="minorHAnsi" w:cstheme="minorHAnsi"/>
          <w:color w:val="auto"/>
          <w:sz w:val="22"/>
          <w:szCs w:val="22"/>
        </w:rPr>
        <w:t>,</w:t>
      </w:r>
      <w:r w:rsidRPr="006F37EA">
        <w:rPr>
          <w:rStyle w:val="Heading1Char"/>
          <w:rFonts w:asciiTheme="minorHAnsi" w:hAnsiTheme="minorHAnsi" w:cstheme="minorHAnsi"/>
          <w:color w:val="auto"/>
          <w:sz w:val="22"/>
          <w:szCs w:val="22"/>
        </w:rPr>
        <w:t xml:space="preserve"> and to take a wholistic approach to the entire state population. </w:t>
      </w:r>
      <w:r>
        <w:rPr>
          <w:rStyle w:val="Heading1Char"/>
          <w:rFonts w:asciiTheme="minorHAnsi" w:hAnsiTheme="minorHAnsi" w:cstheme="minorHAnsi"/>
          <w:color w:val="auto"/>
          <w:sz w:val="22"/>
          <w:szCs w:val="22"/>
        </w:rPr>
        <w:t xml:space="preserve">Nebraska has both rural and frontier areas, which despite having higher burdens of risk for opioid overdose and bloodborne disease transmission, lack the resources to address these risks. Public health jurisdictions had been expressing interest and need for an assessment for several years, and collaborations and conversations that laid the groundwork for the assessment had begun two years ago. </w:t>
      </w:r>
    </w:p>
    <w:p w14:paraId="4D5B319A" w14:textId="77777777" w:rsidR="002F205F" w:rsidRDefault="002F205F" w:rsidP="002F205F">
      <w:pPr>
        <w:ind w:left="360"/>
        <w:rPr>
          <w:ins w:id="548" w:author="Barbara L. Massoudi" w:date="2020-03-12T21:27:00Z"/>
          <w:rStyle w:val="Heading1Char"/>
          <w:rFonts w:asciiTheme="minorHAnsi" w:hAnsiTheme="minorHAnsi" w:cstheme="minorHAnsi"/>
          <w:color w:val="auto"/>
          <w:sz w:val="22"/>
          <w:szCs w:val="22"/>
        </w:rPr>
      </w:pPr>
    </w:p>
    <w:p w14:paraId="6D082B5C" w14:textId="4BF9E88C" w:rsidR="002F205F" w:rsidRDefault="002F205F" w:rsidP="002F205F">
      <w:pPr>
        <w:ind w:left="360"/>
        <w:rPr>
          <w:rStyle w:val="Heading1Char"/>
          <w:rFonts w:asciiTheme="minorHAnsi" w:hAnsiTheme="minorHAnsi" w:cstheme="minorHAnsi"/>
          <w:color w:val="auto"/>
          <w:sz w:val="22"/>
          <w:szCs w:val="22"/>
        </w:rPr>
      </w:pPr>
      <w:r>
        <w:rPr>
          <w:rStyle w:val="Heading1Char"/>
          <w:rFonts w:asciiTheme="minorHAnsi" w:hAnsiTheme="minorHAnsi" w:cstheme="minorHAnsi"/>
          <w:color w:val="auto"/>
          <w:sz w:val="22"/>
          <w:szCs w:val="22"/>
        </w:rPr>
        <w:t xml:space="preserve">Initial efforts looked at resources and gaps, especially for the five high burden jurisdictions. One striking gap noted was the correlation between drug overdoses and income levels. Another was the lack of treatment providers in less populated areas, with certain areas having only one provider that would require a 2 to 3-hour drive for those seeking treatment. A third gap noted was that while individuals who overdose might get emergency treatment, many do not go on to treat the underlying addiction that led to the overdose. The grant funding allowed the state to continue and expand upon what they were already doing to address the public health risks. </w:t>
      </w:r>
    </w:p>
    <w:p w14:paraId="6D744D20" w14:textId="77777777" w:rsidR="002F205F" w:rsidRDefault="002F205F" w:rsidP="002F205F">
      <w:pPr>
        <w:ind w:left="360"/>
        <w:rPr>
          <w:rStyle w:val="Heading1Char"/>
          <w:rFonts w:asciiTheme="minorHAnsi" w:hAnsiTheme="minorHAnsi" w:cstheme="minorHAnsi"/>
          <w:color w:val="auto"/>
          <w:sz w:val="22"/>
          <w:szCs w:val="22"/>
        </w:rPr>
      </w:pPr>
    </w:p>
    <w:p w14:paraId="05FB1EAB" w14:textId="77777777" w:rsidR="002F205F" w:rsidRDefault="002F205F" w:rsidP="002F205F">
      <w:pPr>
        <w:ind w:left="360"/>
        <w:rPr>
          <w:ins w:id="549" w:author="Barbara L. Massoudi" w:date="2020-03-12T21:29:00Z"/>
          <w:rStyle w:val="Heading1Char"/>
          <w:rFonts w:asciiTheme="minorHAnsi" w:hAnsiTheme="minorHAnsi" w:cstheme="minorHAnsi"/>
          <w:color w:val="auto"/>
          <w:sz w:val="22"/>
          <w:szCs w:val="22"/>
        </w:rPr>
      </w:pPr>
      <w:r>
        <w:rPr>
          <w:rStyle w:val="Heading1Char"/>
          <w:rFonts w:asciiTheme="minorHAnsi" w:hAnsiTheme="minorHAnsi" w:cstheme="minorHAnsi"/>
          <w:color w:val="auto"/>
          <w:sz w:val="22"/>
          <w:szCs w:val="22"/>
        </w:rPr>
        <w:t>Nebraska leveraged existing stakeholder coalitions to determine how to best use the assessment findings to address the identified prevention gaps for the state. To address the service provider gap, the locations of testing sites for hepatitis C and HIV along with treatment providers and recovery resources will be listed by county and local health department locations on the DHHS website, as well as the website for the local health department association. To address the income and risk gap, existing resources such as b</w:t>
      </w:r>
      <w:r w:rsidRPr="00107F3B">
        <w:rPr>
          <w:rStyle w:val="Heading1Char"/>
          <w:rFonts w:asciiTheme="minorHAnsi" w:hAnsiTheme="minorHAnsi" w:cstheme="minorHAnsi"/>
          <w:color w:val="auto"/>
          <w:sz w:val="22"/>
          <w:szCs w:val="22"/>
        </w:rPr>
        <w:t xml:space="preserve">ehavioral health </w:t>
      </w:r>
      <w:r>
        <w:rPr>
          <w:rStyle w:val="Heading1Char"/>
          <w:rFonts w:asciiTheme="minorHAnsi" w:hAnsiTheme="minorHAnsi" w:cstheme="minorHAnsi"/>
          <w:color w:val="auto"/>
          <w:sz w:val="22"/>
          <w:szCs w:val="22"/>
        </w:rPr>
        <w:t>programs were identified to</w:t>
      </w:r>
      <w:r w:rsidRPr="00107F3B">
        <w:rPr>
          <w:rStyle w:val="Heading1Char"/>
          <w:rFonts w:asciiTheme="minorHAnsi" w:hAnsiTheme="minorHAnsi" w:cstheme="minorHAnsi"/>
          <w:color w:val="auto"/>
          <w:sz w:val="22"/>
          <w:szCs w:val="22"/>
        </w:rPr>
        <w:t xml:space="preserve"> assist with payment for treatment for very low</w:t>
      </w:r>
      <w:r>
        <w:rPr>
          <w:rStyle w:val="Heading1Char"/>
          <w:rFonts w:asciiTheme="minorHAnsi" w:hAnsiTheme="minorHAnsi" w:cstheme="minorHAnsi"/>
          <w:color w:val="auto"/>
          <w:sz w:val="22"/>
          <w:szCs w:val="22"/>
        </w:rPr>
        <w:t>-</w:t>
      </w:r>
      <w:r w:rsidRPr="00107F3B">
        <w:rPr>
          <w:rStyle w:val="Heading1Char"/>
          <w:rFonts w:asciiTheme="minorHAnsi" w:hAnsiTheme="minorHAnsi" w:cstheme="minorHAnsi"/>
          <w:color w:val="auto"/>
          <w:sz w:val="22"/>
          <w:szCs w:val="22"/>
        </w:rPr>
        <w:t>income populations.</w:t>
      </w:r>
      <w:r>
        <w:rPr>
          <w:rStyle w:val="Heading1Char"/>
          <w:rFonts w:asciiTheme="minorHAnsi" w:hAnsiTheme="minorHAnsi" w:cstheme="minorHAnsi"/>
          <w:color w:val="auto"/>
          <w:sz w:val="22"/>
          <w:szCs w:val="22"/>
        </w:rPr>
        <w:t xml:space="preserve"> And by working closely with law enforcement, emergency medical services, the state patrol, and other public safety organizations, treatment information and resources can better reach the populations experiencing overdoses. </w:t>
      </w:r>
    </w:p>
    <w:p w14:paraId="1FC40A80" w14:textId="77777777" w:rsidR="002F205F" w:rsidRDefault="002F205F" w:rsidP="002F205F">
      <w:pPr>
        <w:ind w:left="360"/>
        <w:rPr>
          <w:ins w:id="550" w:author="Barbara L. Massoudi" w:date="2020-03-12T21:29:00Z"/>
          <w:rStyle w:val="Heading1Char"/>
          <w:rFonts w:asciiTheme="minorHAnsi" w:hAnsiTheme="minorHAnsi" w:cstheme="minorHAnsi"/>
          <w:color w:val="auto"/>
          <w:sz w:val="22"/>
          <w:szCs w:val="22"/>
        </w:rPr>
      </w:pPr>
    </w:p>
    <w:p w14:paraId="21BFA343" w14:textId="4B30AD08" w:rsidR="002F205F" w:rsidRDefault="002F205F" w:rsidP="002F205F">
      <w:pPr>
        <w:ind w:left="360"/>
        <w:rPr>
          <w:rStyle w:val="Heading1Char"/>
          <w:rFonts w:asciiTheme="minorHAnsi" w:hAnsiTheme="minorHAnsi" w:cstheme="minorHAnsi"/>
          <w:color w:val="auto"/>
          <w:sz w:val="22"/>
          <w:szCs w:val="22"/>
        </w:rPr>
      </w:pPr>
      <w:r>
        <w:rPr>
          <w:rStyle w:val="Heading1Char"/>
          <w:rFonts w:asciiTheme="minorHAnsi" w:hAnsiTheme="minorHAnsi" w:cstheme="minorHAnsi"/>
          <w:color w:val="auto"/>
          <w:sz w:val="22"/>
          <w:szCs w:val="22"/>
        </w:rPr>
        <w:t>While Nebraska is still working through the best ways to address newly identified populations at risk for opioid overdose and bloodborne disease transmission, they are continuing their ongoing interventions to match existing resources with identified gaps.</w:t>
      </w:r>
    </w:p>
    <w:p w14:paraId="5FD017DB" w14:textId="77777777" w:rsidR="00E01029" w:rsidRDefault="00E01029">
      <w:pPr>
        <w:rPr>
          <w:rStyle w:val="Heading1Char"/>
        </w:rPr>
      </w:pPr>
      <w:bookmarkStart w:id="551" w:name="_Toc33172108"/>
      <w:r>
        <w:rPr>
          <w:rStyle w:val="Heading1Char"/>
        </w:rPr>
        <w:br w:type="page"/>
      </w:r>
    </w:p>
    <w:p w14:paraId="7ACC2B5E" w14:textId="22721EB6" w:rsidR="002D28D2" w:rsidRDefault="002D28D2" w:rsidP="002D28D2">
      <w:pPr>
        <w:numPr>
          <w:ilvl w:val="0"/>
          <w:numId w:val="1"/>
        </w:numPr>
        <w:rPr>
          <w:rFonts w:ascii="Calibri" w:eastAsia="Times New Roman" w:hAnsi="Calibri" w:cs="Calibri"/>
          <w:color w:val="000000"/>
          <w:sz w:val="22"/>
          <w:szCs w:val="22"/>
        </w:rPr>
      </w:pPr>
      <w:r w:rsidRPr="00E01029">
        <w:rPr>
          <w:rStyle w:val="Heading1Char"/>
        </w:rPr>
        <w:lastRenderedPageBreak/>
        <w:t>Collaboration</w:t>
      </w:r>
      <w:r w:rsidR="001175BB">
        <w:rPr>
          <w:rStyle w:val="Heading1Char"/>
        </w:rPr>
        <w:t>, Communication, and Dissemination</w:t>
      </w:r>
      <w:bookmarkEnd w:id="551"/>
      <w:r>
        <w:rPr>
          <w:rFonts w:ascii="Calibri" w:eastAsia="Times New Roman" w:hAnsi="Calibri" w:cs="Calibri"/>
          <w:color w:val="000000"/>
          <w:sz w:val="22"/>
          <w:szCs w:val="22"/>
        </w:rPr>
        <w:t xml:space="preserve"> (Thought Bridge)</w:t>
      </w:r>
    </w:p>
    <w:p w14:paraId="51ACADAA" w14:textId="3D7E3384" w:rsidR="002D28D2" w:rsidRDefault="002D28D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General description</w:t>
      </w:r>
    </w:p>
    <w:p w14:paraId="2D8B268C" w14:textId="59F04607" w:rsidR="002D28D2" w:rsidRDefault="00DB0D82" w:rsidP="002D28D2">
      <w:pPr>
        <w:numPr>
          <w:ilvl w:val="1"/>
          <w:numId w:val="1"/>
        </w:numPr>
        <w:rPr>
          <w:rFonts w:ascii="Calibri" w:eastAsia="Times New Roman" w:hAnsi="Calibri" w:cs="Calibri"/>
          <w:color w:val="000000"/>
          <w:sz w:val="22"/>
          <w:szCs w:val="22"/>
        </w:rPr>
      </w:pPr>
      <w:r>
        <w:rPr>
          <w:rFonts w:ascii="Calibri" w:eastAsia="Times New Roman" w:hAnsi="Calibri" w:cs="Calibri"/>
          <w:color w:val="000000"/>
          <w:sz w:val="22"/>
          <w:szCs w:val="22"/>
        </w:rPr>
        <w:t xml:space="preserve">Michigan </w:t>
      </w:r>
      <w:r w:rsidR="001175BB">
        <w:rPr>
          <w:rFonts w:ascii="Calibri" w:eastAsia="Times New Roman" w:hAnsi="Calibri" w:cs="Calibri"/>
          <w:color w:val="000000"/>
          <w:sz w:val="22"/>
          <w:szCs w:val="22"/>
        </w:rPr>
        <w:t xml:space="preserve">or South Dakota </w:t>
      </w:r>
      <w:r>
        <w:rPr>
          <w:rFonts w:ascii="Calibri" w:eastAsia="Times New Roman" w:hAnsi="Calibri" w:cs="Calibri"/>
          <w:color w:val="000000"/>
          <w:sz w:val="22"/>
          <w:szCs w:val="22"/>
        </w:rPr>
        <w:t>vignette</w:t>
      </w:r>
    </w:p>
    <w:p w14:paraId="28D9741E" w14:textId="72E32CC6" w:rsidR="00150E2F" w:rsidRDefault="001175BB" w:rsidP="002F205F">
      <w:pPr>
        <w:numPr>
          <w:ilvl w:val="1"/>
          <w:numId w:val="1"/>
        </w:numPr>
        <w:rPr>
          <w:ins w:id="552" w:author="Cody Custis" w:date="2020-03-19T17:57:00Z"/>
          <w:rFonts w:ascii="Calibri" w:eastAsia="Times New Roman" w:hAnsi="Calibri" w:cs="Calibri"/>
          <w:color w:val="000000"/>
          <w:sz w:val="22"/>
          <w:szCs w:val="22"/>
        </w:rPr>
      </w:pPr>
      <w:r>
        <w:rPr>
          <w:rFonts w:ascii="Calibri" w:eastAsia="Times New Roman" w:hAnsi="Calibri" w:cs="Calibri"/>
          <w:color w:val="000000"/>
          <w:sz w:val="22"/>
          <w:szCs w:val="22"/>
        </w:rPr>
        <w:t xml:space="preserve">Communication and dissemination process model </w:t>
      </w:r>
    </w:p>
    <w:p w14:paraId="1039A7C3" w14:textId="183E57DC" w:rsidR="001C13B0" w:rsidRDefault="001C13B0" w:rsidP="001C13B0">
      <w:pPr>
        <w:ind w:left="1440"/>
        <w:rPr>
          <w:ins w:id="553" w:author="Cody Custis" w:date="2020-03-19T17:57:00Z"/>
          <w:rFonts w:ascii="Calibri" w:eastAsia="Times New Roman" w:hAnsi="Calibri" w:cs="Calibri"/>
          <w:color w:val="000000"/>
          <w:sz w:val="22"/>
          <w:szCs w:val="22"/>
        </w:rPr>
      </w:pPr>
      <w:ins w:id="554" w:author="Cody Custis" w:date="2020-03-19T17:57:00Z">
        <w:r>
          <w:rPr>
            <w:rFonts w:ascii="Calibri" w:eastAsia="Times New Roman" w:hAnsi="Calibri" w:cs="Calibri"/>
            <w:color w:val="000000"/>
            <w:sz w:val="22"/>
            <w:szCs w:val="22"/>
          </w:rPr>
          <w:br w:type="page"/>
        </w:r>
      </w:ins>
    </w:p>
    <w:p w14:paraId="2ABD5709" w14:textId="2214857D" w:rsidR="001C13B0" w:rsidRDefault="001C13B0" w:rsidP="001C13B0">
      <w:pPr>
        <w:pStyle w:val="ListParagraph"/>
        <w:numPr>
          <w:ilvl w:val="0"/>
          <w:numId w:val="1"/>
        </w:numPr>
        <w:rPr>
          <w:ins w:id="555" w:author="Cody Custis" w:date="2020-03-19T17:57:00Z"/>
          <w:rFonts w:ascii="Calibri" w:eastAsia="Times New Roman" w:hAnsi="Calibri" w:cs="Calibri"/>
          <w:color w:val="000000"/>
          <w:sz w:val="22"/>
          <w:szCs w:val="22"/>
        </w:rPr>
      </w:pPr>
      <w:ins w:id="556" w:author="Cody Custis" w:date="2020-03-19T17:57:00Z">
        <w:r>
          <w:rPr>
            <w:rFonts w:ascii="Calibri" w:eastAsia="Times New Roman" w:hAnsi="Calibri" w:cs="Calibri"/>
            <w:color w:val="000000"/>
            <w:sz w:val="22"/>
            <w:szCs w:val="22"/>
          </w:rPr>
          <w:lastRenderedPageBreak/>
          <w:t>List of additional project resources</w:t>
        </w:r>
      </w:ins>
    </w:p>
    <w:p w14:paraId="0851CAE7" w14:textId="3C7677F6" w:rsidR="001C13B0" w:rsidRDefault="00CE0A0A" w:rsidP="001C13B0">
      <w:pPr>
        <w:pStyle w:val="ListParagraph"/>
        <w:numPr>
          <w:ilvl w:val="1"/>
          <w:numId w:val="1"/>
        </w:numPr>
        <w:rPr>
          <w:ins w:id="557" w:author="Cody Custis" w:date="2020-03-19T17:57:00Z"/>
          <w:rFonts w:ascii="Calibri" w:eastAsia="Times New Roman" w:hAnsi="Calibri" w:cs="Calibri"/>
          <w:color w:val="000000"/>
          <w:sz w:val="22"/>
          <w:szCs w:val="22"/>
        </w:rPr>
      </w:pPr>
      <w:ins w:id="558" w:author="Cody Custis" w:date="2020-03-19T17:57:00Z">
        <w:r>
          <w:rPr>
            <w:rFonts w:ascii="Calibri" w:eastAsia="Times New Roman" w:hAnsi="Calibri" w:cs="Calibri"/>
            <w:color w:val="000000"/>
            <w:sz w:val="22"/>
            <w:szCs w:val="22"/>
          </w:rPr>
          <w:t>Data Dictionary</w:t>
        </w:r>
      </w:ins>
      <w:ins w:id="559" w:author="Cody Custis" w:date="2020-03-19T17:58:00Z">
        <w:r w:rsidR="00C15B96">
          <w:rPr>
            <w:rFonts w:ascii="Calibri" w:eastAsia="Times New Roman" w:hAnsi="Calibri" w:cs="Calibri"/>
            <w:color w:val="000000"/>
            <w:sz w:val="22"/>
            <w:szCs w:val="22"/>
          </w:rPr>
          <w:t xml:space="preserve"> </w:t>
        </w:r>
        <w:r w:rsidR="00FA7C4C">
          <w:rPr>
            <w:rFonts w:ascii="Calibri" w:eastAsia="Times New Roman" w:hAnsi="Calibri" w:cs="Calibri"/>
            <w:color w:val="000000"/>
            <w:sz w:val="22"/>
            <w:szCs w:val="22"/>
          </w:rPr>
          <w:t>–</w:t>
        </w:r>
        <w:r w:rsidR="00C15B96">
          <w:rPr>
            <w:rFonts w:ascii="Calibri" w:eastAsia="Times New Roman" w:hAnsi="Calibri" w:cs="Calibri"/>
            <w:color w:val="000000"/>
            <w:sz w:val="22"/>
            <w:szCs w:val="22"/>
          </w:rPr>
          <w:t xml:space="preserve"> </w:t>
        </w:r>
        <w:r w:rsidR="00FA7C4C">
          <w:rPr>
            <w:rFonts w:ascii="Calibri" w:eastAsia="Times New Roman" w:hAnsi="Calibri" w:cs="Calibri"/>
            <w:color w:val="000000"/>
            <w:sz w:val="22"/>
            <w:szCs w:val="22"/>
          </w:rPr>
          <w:t>Data dictiona</w:t>
        </w:r>
      </w:ins>
      <w:ins w:id="560" w:author="Cody Custis" w:date="2020-03-19T17:59:00Z">
        <w:r w:rsidR="00FA7C4C">
          <w:rPr>
            <w:rFonts w:ascii="Calibri" w:eastAsia="Times New Roman" w:hAnsi="Calibri" w:cs="Calibri"/>
            <w:color w:val="000000"/>
            <w:sz w:val="22"/>
            <w:szCs w:val="22"/>
          </w:rPr>
          <w:t>ry for selected indicators with comments about state level data</w:t>
        </w:r>
      </w:ins>
    </w:p>
    <w:p w14:paraId="58804AAF" w14:textId="6984324B" w:rsidR="00CE0A0A" w:rsidRDefault="00CE0A0A" w:rsidP="001C13B0">
      <w:pPr>
        <w:pStyle w:val="ListParagraph"/>
        <w:numPr>
          <w:ilvl w:val="1"/>
          <w:numId w:val="1"/>
        </w:numPr>
        <w:rPr>
          <w:ins w:id="561" w:author="Cody Custis" w:date="2020-03-19T17:58:00Z"/>
          <w:rFonts w:ascii="Calibri" w:eastAsia="Times New Roman" w:hAnsi="Calibri" w:cs="Calibri"/>
          <w:color w:val="000000"/>
          <w:sz w:val="22"/>
          <w:szCs w:val="22"/>
        </w:rPr>
      </w:pPr>
      <w:ins w:id="562" w:author="Cody Custis" w:date="2020-03-19T17:57:00Z">
        <w:r>
          <w:rPr>
            <w:rFonts w:ascii="Calibri" w:eastAsia="Times New Roman" w:hAnsi="Calibri" w:cs="Calibri"/>
            <w:color w:val="000000"/>
            <w:sz w:val="22"/>
            <w:szCs w:val="22"/>
          </w:rPr>
          <w:t>Focus Template</w:t>
        </w:r>
      </w:ins>
      <w:ins w:id="563" w:author="Cody Custis" w:date="2020-03-19T17:59:00Z">
        <w:r w:rsidR="00FA7C4C">
          <w:rPr>
            <w:rFonts w:ascii="Calibri" w:eastAsia="Times New Roman" w:hAnsi="Calibri" w:cs="Calibri"/>
            <w:color w:val="000000"/>
            <w:sz w:val="22"/>
            <w:szCs w:val="22"/>
          </w:rPr>
          <w:t>:</w:t>
        </w:r>
      </w:ins>
      <w:ins w:id="564" w:author="Cody Custis" w:date="2020-03-19T17:57:00Z">
        <w:r>
          <w:rPr>
            <w:rFonts w:ascii="Calibri" w:eastAsia="Times New Roman" w:hAnsi="Calibri" w:cs="Calibri"/>
            <w:color w:val="000000"/>
            <w:sz w:val="22"/>
            <w:szCs w:val="22"/>
          </w:rPr>
          <w:t xml:space="preserve"> Bexar County</w:t>
        </w:r>
      </w:ins>
      <w:ins w:id="565" w:author="Cody Custis" w:date="2020-03-19T17:59:00Z">
        <w:r w:rsidR="00FA7C4C">
          <w:rPr>
            <w:rFonts w:ascii="Calibri" w:eastAsia="Times New Roman" w:hAnsi="Calibri" w:cs="Calibri"/>
            <w:color w:val="000000"/>
            <w:sz w:val="22"/>
            <w:szCs w:val="22"/>
          </w:rPr>
          <w:t xml:space="preserve"> – Example template to display county level data</w:t>
        </w:r>
        <w:r w:rsidR="00A657C4">
          <w:rPr>
            <w:rFonts w:ascii="Calibri" w:eastAsia="Times New Roman" w:hAnsi="Calibri" w:cs="Calibri"/>
            <w:color w:val="000000"/>
            <w:sz w:val="22"/>
            <w:szCs w:val="22"/>
          </w:rPr>
          <w:t xml:space="preserve"> using Composite Index Score</w:t>
        </w:r>
      </w:ins>
      <w:ins w:id="566" w:author="Cody Custis" w:date="2020-03-19T18:00:00Z">
        <w:r w:rsidR="00A657C4">
          <w:rPr>
            <w:rFonts w:ascii="Calibri" w:eastAsia="Times New Roman" w:hAnsi="Calibri" w:cs="Calibri"/>
            <w:color w:val="000000"/>
            <w:sz w:val="22"/>
            <w:szCs w:val="22"/>
          </w:rPr>
          <w:t xml:space="preserve"> (CIS)</w:t>
        </w:r>
      </w:ins>
      <w:ins w:id="567" w:author="Cody Custis" w:date="2020-03-19T17:59:00Z">
        <w:r w:rsidR="00A657C4">
          <w:rPr>
            <w:rFonts w:ascii="Calibri" w:eastAsia="Times New Roman" w:hAnsi="Calibri" w:cs="Calibri"/>
            <w:color w:val="000000"/>
            <w:sz w:val="22"/>
            <w:szCs w:val="22"/>
          </w:rPr>
          <w:t xml:space="preserve"> methods.</w:t>
        </w:r>
      </w:ins>
    </w:p>
    <w:p w14:paraId="37A001C2" w14:textId="76596E4E" w:rsidR="00C15B96" w:rsidRDefault="00C15B96" w:rsidP="001C13B0">
      <w:pPr>
        <w:pStyle w:val="ListParagraph"/>
        <w:numPr>
          <w:ilvl w:val="1"/>
          <w:numId w:val="1"/>
        </w:numPr>
        <w:rPr>
          <w:ins w:id="568" w:author="Cody Custis" w:date="2020-03-19T18:00:00Z"/>
          <w:rFonts w:ascii="Calibri" w:eastAsia="Times New Roman" w:hAnsi="Calibri" w:cs="Calibri"/>
          <w:color w:val="000000"/>
          <w:sz w:val="22"/>
          <w:szCs w:val="22"/>
        </w:rPr>
      </w:pPr>
      <w:ins w:id="569" w:author="Cody Custis" w:date="2020-03-19T17:58:00Z">
        <w:r>
          <w:rPr>
            <w:rFonts w:ascii="Calibri" w:eastAsia="Times New Roman" w:hAnsi="Calibri" w:cs="Calibri"/>
            <w:color w:val="000000"/>
            <w:sz w:val="22"/>
            <w:szCs w:val="22"/>
          </w:rPr>
          <w:t xml:space="preserve">Composite Index Score – National.xlsx </w:t>
        </w:r>
      </w:ins>
      <w:ins w:id="570" w:author="Cody Custis" w:date="2020-03-19T18:00:00Z">
        <w:r w:rsidR="00A657C4">
          <w:rPr>
            <w:rFonts w:ascii="Calibri" w:eastAsia="Times New Roman" w:hAnsi="Calibri" w:cs="Calibri"/>
            <w:color w:val="000000"/>
            <w:sz w:val="22"/>
            <w:szCs w:val="22"/>
          </w:rPr>
          <w:t xml:space="preserve">– Excel file to compute CIS using four indicators (drug arrests, prescriptions, </w:t>
        </w:r>
        <w:r w:rsidR="00FE60D3">
          <w:rPr>
            <w:rFonts w:ascii="Calibri" w:eastAsia="Times New Roman" w:hAnsi="Calibri" w:cs="Calibri"/>
            <w:color w:val="000000"/>
            <w:sz w:val="22"/>
            <w:szCs w:val="22"/>
          </w:rPr>
          <w:t>overdose mortality, income) as described in data dictionary</w:t>
        </w:r>
      </w:ins>
    </w:p>
    <w:p w14:paraId="5FE990CF" w14:textId="484B870D" w:rsidR="00FE60D3" w:rsidRDefault="00B639C4" w:rsidP="001C13B0">
      <w:pPr>
        <w:pStyle w:val="ListParagraph"/>
        <w:numPr>
          <w:ilvl w:val="1"/>
          <w:numId w:val="1"/>
        </w:numPr>
        <w:rPr>
          <w:ins w:id="571" w:author="Cody Custis" w:date="2020-03-19T18:02:00Z"/>
          <w:rFonts w:ascii="Calibri" w:eastAsia="Times New Roman" w:hAnsi="Calibri" w:cs="Calibri"/>
          <w:color w:val="000000"/>
          <w:sz w:val="22"/>
          <w:szCs w:val="22"/>
        </w:rPr>
      </w:pPr>
      <w:proofErr w:type="spellStart"/>
      <w:ins w:id="572" w:author="Cody Custis" w:date="2020-03-19T18:00:00Z">
        <w:r>
          <w:rPr>
            <w:rFonts w:ascii="Calibri" w:eastAsia="Times New Roman" w:hAnsi="Calibri" w:cs="Calibri"/>
            <w:color w:val="000000"/>
            <w:sz w:val="22"/>
            <w:szCs w:val="22"/>
          </w:rPr>
          <w:t>Buphren</w:t>
        </w:r>
      </w:ins>
      <w:ins w:id="573" w:author="Cody Custis" w:date="2020-03-19T18:01:00Z">
        <w:r>
          <w:rPr>
            <w:rFonts w:ascii="Calibri" w:eastAsia="Times New Roman" w:hAnsi="Calibri" w:cs="Calibri"/>
            <w:color w:val="000000"/>
            <w:sz w:val="22"/>
            <w:szCs w:val="22"/>
          </w:rPr>
          <w:t>orphine.R</w:t>
        </w:r>
        <w:proofErr w:type="spellEnd"/>
        <w:r>
          <w:rPr>
            <w:rFonts w:ascii="Calibri" w:eastAsia="Times New Roman" w:hAnsi="Calibri" w:cs="Calibri"/>
            <w:color w:val="000000"/>
            <w:sz w:val="22"/>
            <w:szCs w:val="22"/>
          </w:rPr>
          <w:t xml:space="preserve">, </w:t>
        </w:r>
        <w:proofErr w:type="spellStart"/>
        <w:r w:rsidR="00B23E0D">
          <w:rPr>
            <w:rFonts w:ascii="Calibri" w:eastAsia="Times New Roman" w:hAnsi="Calibri" w:cs="Calibri"/>
            <w:color w:val="000000"/>
            <w:sz w:val="22"/>
            <w:szCs w:val="22"/>
          </w:rPr>
          <w:t>State_Heatmaps.R</w:t>
        </w:r>
        <w:proofErr w:type="spellEnd"/>
        <w:r w:rsidR="00B23E0D">
          <w:rPr>
            <w:rFonts w:ascii="Calibri" w:eastAsia="Times New Roman" w:hAnsi="Calibri" w:cs="Calibri"/>
            <w:color w:val="000000"/>
            <w:sz w:val="22"/>
            <w:szCs w:val="22"/>
          </w:rPr>
          <w:t xml:space="preserve">, </w:t>
        </w:r>
        <w:proofErr w:type="spellStart"/>
        <w:r w:rsidR="00B23E0D">
          <w:rPr>
            <w:rFonts w:ascii="Calibri" w:eastAsia="Times New Roman" w:hAnsi="Calibri" w:cs="Calibri"/>
            <w:color w:val="000000"/>
            <w:sz w:val="22"/>
            <w:szCs w:val="22"/>
          </w:rPr>
          <w:t>R_Data_Wrangling.R</w:t>
        </w:r>
        <w:proofErr w:type="spellEnd"/>
        <w:r w:rsidR="00B23E0D">
          <w:rPr>
            <w:rFonts w:ascii="Calibri" w:eastAsia="Times New Roman" w:hAnsi="Calibri" w:cs="Calibri"/>
            <w:color w:val="000000"/>
            <w:sz w:val="22"/>
            <w:szCs w:val="22"/>
          </w:rPr>
          <w:t xml:space="preserve">, </w:t>
        </w:r>
        <w:proofErr w:type="spellStart"/>
        <w:r w:rsidR="00B23E0D">
          <w:rPr>
            <w:rFonts w:ascii="Calibri" w:eastAsia="Times New Roman" w:hAnsi="Calibri" w:cs="Calibri"/>
            <w:color w:val="000000"/>
            <w:sz w:val="22"/>
            <w:szCs w:val="22"/>
          </w:rPr>
          <w:t>National_Heatmaps.R</w:t>
        </w:r>
        <w:proofErr w:type="spellEnd"/>
        <w:r w:rsidR="00B23E0D">
          <w:rPr>
            <w:rFonts w:ascii="Calibri" w:eastAsia="Times New Roman" w:hAnsi="Calibri" w:cs="Calibri"/>
            <w:color w:val="000000"/>
            <w:sz w:val="22"/>
            <w:szCs w:val="22"/>
          </w:rPr>
          <w:t xml:space="preserve"> – Selected R code to </w:t>
        </w:r>
      </w:ins>
      <w:ins w:id="574" w:author="Cody Custis" w:date="2020-03-19T18:02:00Z">
        <w:r w:rsidR="00B23E0D">
          <w:rPr>
            <w:rFonts w:ascii="Calibri" w:eastAsia="Times New Roman" w:hAnsi="Calibri" w:cs="Calibri"/>
            <w:color w:val="000000"/>
            <w:sz w:val="22"/>
            <w:szCs w:val="22"/>
          </w:rPr>
          <w:t xml:space="preserve">wrangle </w:t>
        </w:r>
        <w:proofErr w:type="spellStart"/>
        <w:r w:rsidR="00B23E0D">
          <w:rPr>
            <w:rFonts w:ascii="Calibri" w:eastAsia="Times New Roman" w:hAnsi="Calibri" w:cs="Calibri"/>
            <w:color w:val="000000"/>
            <w:sz w:val="22"/>
            <w:szCs w:val="22"/>
          </w:rPr>
          <w:t>Buphenorphine</w:t>
        </w:r>
        <w:proofErr w:type="spellEnd"/>
        <w:r w:rsidR="00B23E0D">
          <w:rPr>
            <w:rFonts w:ascii="Calibri" w:eastAsia="Times New Roman" w:hAnsi="Calibri" w:cs="Calibri"/>
            <w:color w:val="000000"/>
            <w:sz w:val="22"/>
            <w:szCs w:val="22"/>
          </w:rPr>
          <w:t xml:space="preserve"> data, create state level heatmaps, do additional data wrangling, and create national heatmaps.</w:t>
        </w:r>
      </w:ins>
    </w:p>
    <w:p w14:paraId="1488D252" w14:textId="19E0D775" w:rsidR="00B23E0D" w:rsidRDefault="00022CEC" w:rsidP="001C13B0">
      <w:pPr>
        <w:pStyle w:val="ListParagraph"/>
        <w:numPr>
          <w:ilvl w:val="1"/>
          <w:numId w:val="1"/>
        </w:numPr>
        <w:rPr>
          <w:ins w:id="575" w:author="Cody Custis" w:date="2020-03-19T18:04:00Z"/>
          <w:rFonts w:ascii="Calibri" w:eastAsia="Times New Roman" w:hAnsi="Calibri" w:cs="Calibri"/>
          <w:color w:val="000000"/>
          <w:sz w:val="22"/>
          <w:szCs w:val="22"/>
        </w:rPr>
      </w:pPr>
      <w:ins w:id="576" w:author="Cody Custis" w:date="2020-03-19T18:02:00Z">
        <w:r>
          <w:rPr>
            <w:rFonts w:ascii="Calibri" w:eastAsia="Times New Roman" w:hAnsi="Calibri" w:cs="Calibri"/>
            <w:color w:val="000000"/>
            <w:sz w:val="22"/>
            <w:szCs w:val="22"/>
          </w:rPr>
          <w:t>National Indicators.csv – C</w:t>
        </w:r>
      </w:ins>
      <w:ins w:id="577" w:author="Cody Custis" w:date="2020-03-19T18:03:00Z">
        <w:r>
          <w:rPr>
            <w:rFonts w:ascii="Calibri" w:eastAsia="Times New Roman" w:hAnsi="Calibri" w:cs="Calibri"/>
            <w:color w:val="000000"/>
            <w:sz w:val="22"/>
            <w:szCs w:val="22"/>
          </w:rPr>
          <w:t xml:space="preserve">ounty level data for selected indicators, as described in </w:t>
        </w:r>
        <w:r w:rsidR="00483E5D">
          <w:rPr>
            <w:rFonts w:ascii="Calibri" w:eastAsia="Times New Roman" w:hAnsi="Calibri" w:cs="Calibri"/>
            <w:color w:val="000000"/>
            <w:sz w:val="22"/>
            <w:szCs w:val="22"/>
          </w:rPr>
          <w:t>the data dictionary.  Note that the data was current at the time of project, however, many datasets are updated on an annual basis and users should strive for the most up to date data.</w:t>
        </w:r>
      </w:ins>
    </w:p>
    <w:p w14:paraId="61B65EFF" w14:textId="3F23344C" w:rsidR="002D5C31" w:rsidRPr="001C13B0" w:rsidRDefault="002D5C31">
      <w:pPr>
        <w:pStyle w:val="ListParagraph"/>
        <w:numPr>
          <w:ilvl w:val="1"/>
          <w:numId w:val="1"/>
        </w:numPr>
        <w:rPr>
          <w:rFonts w:ascii="Calibri" w:eastAsia="Times New Roman" w:hAnsi="Calibri" w:cs="Calibri"/>
          <w:color w:val="000000"/>
          <w:sz w:val="22"/>
          <w:szCs w:val="22"/>
          <w:rPrChange w:id="578" w:author="Cody Custis" w:date="2020-03-19T17:57:00Z">
            <w:rPr/>
          </w:rPrChange>
        </w:rPr>
        <w:pPrChange w:id="579" w:author="Cody Custis" w:date="2020-03-19T17:57:00Z">
          <w:pPr>
            <w:numPr>
              <w:ilvl w:val="1"/>
              <w:numId w:val="1"/>
            </w:numPr>
            <w:ind w:left="1440" w:hanging="360"/>
          </w:pPr>
        </w:pPrChange>
      </w:pPr>
      <w:ins w:id="580" w:author="Cody Custis" w:date="2020-03-19T18:04:00Z">
        <w:r>
          <w:rPr>
            <w:rFonts w:ascii="Calibri" w:eastAsia="Times New Roman" w:hAnsi="Calibri" w:cs="Calibri"/>
            <w:color w:val="000000"/>
            <w:sz w:val="22"/>
            <w:szCs w:val="22"/>
          </w:rPr>
          <w:t>County_Level_Maps.zip – County Level maps for selected indicators (as describe</w:t>
        </w:r>
      </w:ins>
      <w:ins w:id="581" w:author="Cody Custis" w:date="2020-03-19T18:05:00Z">
        <w:r>
          <w:rPr>
            <w:rFonts w:ascii="Calibri" w:eastAsia="Times New Roman" w:hAnsi="Calibri" w:cs="Calibri"/>
            <w:color w:val="000000"/>
            <w:sz w:val="22"/>
            <w:szCs w:val="22"/>
          </w:rPr>
          <w:t>d in the data dictionary) for 50 states and the District of Columbia.</w:t>
        </w:r>
      </w:ins>
    </w:p>
    <w:sectPr w:rsidR="002D5C31" w:rsidRPr="001C13B0" w:rsidSect="00D02CF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Barbara L. Massoudi" w:date="2020-03-12T21:31:00Z" w:initials="BLM">
    <w:p w14:paraId="4439954E" w14:textId="183286A1" w:rsidR="00FF0B65" w:rsidRDefault="00FF0B65">
      <w:pPr>
        <w:pStyle w:val="CommentText"/>
      </w:pPr>
      <w:r>
        <w:rPr>
          <w:rStyle w:val="CommentReference"/>
        </w:rPr>
        <w:annotationRef/>
      </w:r>
      <w:r>
        <w:t>We don’t need a TOC as this is all going on the website.</w:t>
      </w:r>
    </w:p>
  </w:comment>
  <w:comment w:id="8" w:author="Gillespie, Scott E." w:date="2020-03-01T17:29:00Z" w:initials="GSE">
    <w:p w14:paraId="716C5CCB" w14:textId="77777777" w:rsidR="00FF0B65" w:rsidRDefault="00FF0B65" w:rsidP="00AB436B">
      <w:pPr>
        <w:pStyle w:val="CommentText"/>
      </w:pPr>
      <w:r>
        <w:rPr>
          <w:rStyle w:val="CommentReference"/>
        </w:rPr>
        <w:annotationRef/>
      </w:r>
      <w:r>
        <w:t xml:space="preserve">How deep do we want to go here? </w:t>
      </w:r>
    </w:p>
    <w:p w14:paraId="6530BE65" w14:textId="77777777" w:rsidR="00FF0B65" w:rsidRDefault="00FF0B65" w:rsidP="00AB436B">
      <w:pPr>
        <w:pStyle w:val="CommentText"/>
      </w:pPr>
    </w:p>
    <w:p w14:paraId="1A052334" w14:textId="77777777" w:rsidR="00FF0B65" w:rsidRDefault="00FF0B65" w:rsidP="00AB436B">
      <w:pPr>
        <w:pStyle w:val="CommentText"/>
      </w:pPr>
      <w:r>
        <w:t xml:space="preserve">Are these high-level sources enough, or do we want to list out any specific variables? Also, does Tsuro have GIS data sources to include here as well? </w:t>
      </w:r>
    </w:p>
    <w:p w14:paraId="522434B1" w14:textId="77777777" w:rsidR="00FF0B65" w:rsidRDefault="00FF0B65" w:rsidP="00AB436B">
      <w:pPr>
        <w:pStyle w:val="CommentText"/>
      </w:pPr>
    </w:p>
    <w:p w14:paraId="520649FC" w14:textId="77777777" w:rsidR="00FF0B65" w:rsidRDefault="00FF0B65" w:rsidP="00AB436B">
      <w:pPr>
        <w:pStyle w:val="CommentText"/>
      </w:pPr>
      <w:r>
        <w:t xml:space="preserve">Also, feel free to add to/modify this list. These are just some that were noted during our interviews with states. </w:t>
      </w:r>
    </w:p>
  </w:comment>
  <w:comment w:id="9" w:author="Cailyn Lingwall" w:date="2020-03-03T10:17:00Z" w:initials="CL">
    <w:p w14:paraId="393F3933" w14:textId="365EB576" w:rsidR="00FF0B65" w:rsidRDefault="00FF0B65">
      <w:pPr>
        <w:pStyle w:val="CommentText"/>
      </w:pPr>
      <w:r>
        <w:rPr>
          <w:rStyle w:val="CommentReference"/>
        </w:rPr>
        <w:annotationRef/>
      </w:r>
      <w:r>
        <w:t xml:space="preserve">I’ll tell Tsuro to look at this section. I think this is high level enough for the </w:t>
      </w:r>
      <w:proofErr w:type="gramStart"/>
      <w:r>
        <w:t>ES</w:t>
      </w:r>
      <w:proofErr w:type="gramEnd"/>
      <w:r>
        <w:t xml:space="preserve"> but I’ll let Michelle make the final decision. </w:t>
      </w:r>
    </w:p>
  </w:comment>
  <w:comment w:id="10" w:author="Cody Custis" w:date="2020-03-03T18:39:00Z" w:initials="CC">
    <w:p w14:paraId="331F3A86" w14:textId="0EA8E2CF" w:rsidR="00FF0B65" w:rsidRDefault="00FF0B65">
      <w:pPr>
        <w:pStyle w:val="CommentText"/>
      </w:pPr>
      <w:r>
        <w:rPr>
          <w:rStyle w:val="CommentReference"/>
        </w:rPr>
        <w:annotationRef/>
      </w:r>
      <w:r>
        <w:t xml:space="preserve">I’d second that mentioning the datasets is good here; the specific variables from those datasets come up in the </w:t>
      </w:r>
      <w:proofErr w:type="gramStart"/>
      <w:r>
        <w:t>indicators</w:t>
      </w:r>
      <w:proofErr w:type="gramEnd"/>
      <w:r>
        <w:t xml:space="preserve"> sections.</w:t>
      </w:r>
    </w:p>
  </w:comment>
  <w:comment w:id="11" w:author="Cody Custis" w:date="2020-03-03T18:40:00Z" w:initials="CC">
    <w:p w14:paraId="52A814DA" w14:textId="1534E356" w:rsidR="00FF0B65" w:rsidRDefault="00FF0B65">
      <w:pPr>
        <w:pStyle w:val="CommentText"/>
      </w:pPr>
      <w:r>
        <w:rPr>
          <w:rStyle w:val="CommentReference"/>
        </w:rPr>
        <w:annotationRef/>
      </w:r>
    </w:p>
  </w:comment>
  <w:comment w:id="12" w:author="Van Handel, Michelle (CDC/DDID/NCHHSTP/OD)" w:date="2020-03-11T14:24:00Z" w:initials="VHM(">
    <w:p w14:paraId="2AD86DED" w14:textId="77777777" w:rsidR="00FF0B65" w:rsidRDefault="00FF0B65">
      <w:pPr>
        <w:pStyle w:val="CommentText"/>
      </w:pPr>
      <w:r>
        <w:rPr>
          <w:rStyle w:val="CommentReference"/>
        </w:rPr>
        <w:annotationRef/>
      </w:r>
      <w:r>
        <w:t>While we outlined 3 main approaches, I think there were really 4 – descriptive geospatial analysis (e.g., mapping); SVI; statistical modeling; and spatial epidemiology (e.g., used by Tufts – hotspot mapping, drive-time analyses).</w:t>
      </w:r>
    </w:p>
    <w:p w14:paraId="6861AD95" w14:textId="77777777" w:rsidR="00FF0B65" w:rsidRDefault="00FF0B65">
      <w:pPr>
        <w:pStyle w:val="CommentText"/>
      </w:pPr>
    </w:p>
    <w:p w14:paraId="007CA260" w14:textId="20745226" w:rsidR="00FF0B65" w:rsidRDefault="00FF0B65">
      <w:pPr>
        <w:pStyle w:val="CommentText"/>
      </w:pPr>
      <w:r>
        <w:t xml:space="preserve">I’d like to organize to include all 4 methods. Either Tufts may want to add content, or we can ask to pull from the DE report. </w:t>
      </w:r>
    </w:p>
  </w:comment>
  <w:comment w:id="13" w:author="Cody Custis" w:date="2020-03-11T20:47:00Z" w:initials="CC">
    <w:p w14:paraId="0F94E03E" w14:textId="087D4AEB" w:rsidR="00FF0B65" w:rsidRDefault="00FF0B65">
      <w:pPr>
        <w:pStyle w:val="CommentText"/>
      </w:pPr>
      <w:r>
        <w:rPr>
          <w:rStyle w:val="CommentReference"/>
        </w:rPr>
        <w:annotationRef/>
      </w:r>
      <w:r>
        <w:t>Sounds good</w:t>
      </w:r>
    </w:p>
  </w:comment>
  <w:comment w:id="14" w:author="Barbara L. Massoudi" w:date="2020-03-12T17:09:00Z" w:initials="BLM">
    <w:p w14:paraId="4115489C" w14:textId="11441D54" w:rsidR="00FF0B65" w:rsidRDefault="00FF0B65">
      <w:pPr>
        <w:pStyle w:val="CommentText"/>
      </w:pPr>
      <w:r>
        <w:rPr>
          <w:rStyle w:val="CommentReference"/>
        </w:rPr>
        <w:annotationRef/>
      </w:r>
      <w:r>
        <w:t>Are you reaching out to them Cody?</w:t>
      </w:r>
    </w:p>
  </w:comment>
  <w:comment w:id="15" w:author="Gillespie, Scott E." w:date="2020-03-17T19:17:00Z" w:initials="GSE">
    <w:p w14:paraId="25BEB642" w14:textId="1468F0F1" w:rsidR="00FF0B65" w:rsidRDefault="00FF0B65">
      <w:pPr>
        <w:pStyle w:val="CommentText"/>
      </w:pPr>
      <w:r>
        <w:rPr>
          <w:rStyle w:val="CommentReference"/>
        </w:rPr>
        <w:annotationRef/>
      </w:r>
      <w:r>
        <w:t>What does “goes through software” mean?</w:t>
      </w:r>
    </w:p>
  </w:comment>
  <w:comment w:id="18" w:author="Gillespie, Scott E." w:date="2020-03-17T19:02:00Z" w:initials="GSE">
    <w:p w14:paraId="67E00B20" w14:textId="7148A470" w:rsidR="00FF0B65" w:rsidRDefault="00FF0B65">
      <w:pPr>
        <w:pStyle w:val="CommentText"/>
      </w:pPr>
      <w:r>
        <w:rPr>
          <w:rStyle w:val="CommentReference"/>
        </w:rPr>
        <w:annotationRef/>
      </w:r>
      <w:r>
        <w:t xml:space="preserve">I am unclear on the difference(s) between CIS and SVI. </w:t>
      </w:r>
    </w:p>
    <w:p w14:paraId="08E0A700" w14:textId="2D7358DC" w:rsidR="00FF0B65" w:rsidRDefault="00FF0B65">
      <w:pPr>
        <w:pStyle w:val="CommentText"/>
      </w:pPr>
    </w:p>
    <w:p w14:paraId="3D24A9B1" w14:textId="2316A2A8" w:rsidR="00FF0B65" w:rsidRDefault="00FF0B65">
      <w:pPr>
        <w:pStyle w:val="CommentText"/>
      </w:pPr>
      <w:r>
        <w:t>We seem to use the terms interchangeably throughout. Is it correct to do that?</w:t>
      </w:r>
    </w:p>
  </w:comment>
  <w:comment w:id="19" w:author="Cody Custis" w:date="2020-03-19T17:47:00Z" w:initials="CC">
    <w:p w14:paraId="574D14A5" w14:textId="11478910" w:rsidR="00FF0B65" w:rsidRDefault="00FF0B65">
      <w:pPr>
        <w:pStyle w:val="CommentText"/>
      </w:pPr>
      <w:r>
        <w:rPr>
          <w:rStyle w:val="CommentReference"/>
        </w:rPr>
        <w:annotationRef/>
      </w:r>
      <w:r>
        <w:t xml:space="preserve">No.  SVI is a specific term developed by GRASP that uses specific indicators, whereas CIS offers more flexibility in indicator selection.  </w:t>
      </w:r>
    </w:p>
  </w:comment>
  <w:comment w:id="21" w:author="Barbara L. Massoudi" w:date="2020-03-02T11:18:00Z" w:initials="BLM">
    <w:p w14:paraId="593D0489" w14:textId="0B9EE329" w:rsidR="00FF0B65" w:rsidRDefault="00FF0B65">
      <w:pPr>
        <w:pStyle w:val="CommentText"/>
      </w:pPr>
      <w:r>
        <w:rPr>
          <w:rStyle w:val="CommentReference"/>
        </w:rPr>
        <w:annotationRef/>
      </w:r>
      <w:r>
        <w:t>Link to the flowchart diagram tool</w:t>
      </w:r>
    </w:p>
  </w:comment>
  <w:comment w:id="22" w:author="Cailyn Lingwall" w:date="2020-03-03T10:15:00Z" w:initials="CL">
    <w:p w14:paraId="4FF6E388" w14:textId="431CB55C" w:rsidR="00FF0B65" w:rsidRDefault="00FF0B65">
      <w:pPr>
        <w:pStyle w:val="CommentText"/>
      </w:pPr>
      <w:r>
        <w:rPr>
          <w:rStyle w:val="CommentReference"/>
        </w:rPr>
        <w:annotationRef/>
      </w:r>
      <w:r>
        <w:t>I like linking to the flowchart as it is a nice summary</w:t>
      </w:r>
    </w:p>
  </w:comment>
  <w:comment w:id="23" w:author="Barbara L. Massoudi" w:date="2020-03-02T11:14:00Z" w:initials="BLM">
    <w:p w14:paraId="07235558" w14:textId="14AE06CF" w:rsidR="00FF0B65" w:rsidRDefault="00FF0B65">
      <w:pPr>
        <w:pStyle w:val="CommentText"/>
      </w:pPr>
      <w:r>
        <w:rPr>
          <w:rStyle w:val="CommentReference"/>
        </w:rPr>
        <w:annotationRef/>
      </w:r>
      <w:r>
        <w:t>This should be the last thing included in the Executive Summary.</w:t>
      </w:r>
    </w:p>
  </w:comment>
  <w:comment w:id="24" w:author="Cailyn Lingwall" w:date="2020-03-03T10:16:00Z" w:initials="CL">
    <w:p w14:paraId="45FFD995" w14:textId="4B5C914E" w:rsidR="00FF0B65" w:rsidRDefault="00FF0B65">
      <w:pPr>
        <w:pStyle w:val="CommentText"/>
      </w:pPr>
      <w:r>
        <w:rPr>
          <w:rStyle w:val="CommentReference"/>
        </w:rPr>
        <w:annotationRef/>
      </w:r>
      <w:r>
        <w:t xml:space="preserve">I agree. </w:t>
      </w:r>
    </w:p>
  </w:comment>
  <w:comment w:id="25" w:author="Van Handel, Michelle (CDC/DDID/NCHHSTP/OD)" w:date="2020-03-11T14:30:00Z" w:initials="VHM(">
    <w:p w14:paraId="3E4BF7CC" w14:textId="01C06189" w:rsidR="00FF0B65" w:rsidRDefault="00FF0B65">
      <w:pPr>
        <w:pStyle w:val="CommentText"/>
      </w:pPr>
      <w:r>
        <w:rPr>
          <w:rStyle w:val="CommentReference"/>
        </w:rPr>
        <w:annotationRef/>
      </w:r>
      <w:r>
        <w:t xml:space="preserve">Before this, I’d like to have a section for links to publicly available examples from states. I can work to compile that – just letting you know. </w:t>
      </w:r>
    </w:p>
  </w:comment>
  <w:comment w:id="26" w:author="Barbara L. Massoudi" w:date="2020-03-02T11:15:00Z" w:initials="BLM">
    <w:p w14:paraId="75412146" w14:textId="32F5F8C0" w:rsidR="00FF0B65" w:rsidRDefault="00FF0B65">
      <w:pPr>
        <w:pStyle w:val="CommentText"/>
      </w:pPr>
      <w:r>
        <w:rPr>
          <w:rStyle w:val="CommentReference"/>
        </w:rPr>
        <w:annotationRef/>
      </w:r>
      <w:r>
        <w:t>Insert URL for main toolkit landing page.</w:t>
      </w:r>
    </w:p>
  </w:comment>
  <w:comment w:id="31" w:author="Van Handel, Michelle (CDC/DDID/NCHHSTP/OD)" w:date="2020-03-11T14:32:00Z" w:initials="VHM(">
    <w:p w14:paraId="5999AD5F" w14:textId="77777777" w:rsidR="00FF0B65" w:rsidRDefault="00FF0B65">
      <w:pPr>
        <w:pStyle w:val="CommentText"/>
      </w:pPr>
      <w:r>
        <w:rPr>
          <w:rStyle w:val="CommentReference"/>
        </w:rPr>
        <w:annotationRef/>
      </w:r>
      <w:r>
        <w:t xml:space="preserve">See link above. </w:t>
      </w:r>
    </w:p>
    <w:p w14:paraId="5A12E751" w14:textId="77777777" w:rsidR="00FF0B65" w:rsidRDefault="00FF0B65">
      <w:pPr>
        <w:pStyle w:val="CommentText"/>
      </w:pPr>
    </w:p>
    <w:p w14:paraId="3D352BC8" w14:textId="6B180834" w:rsidR="00FF0B65" w:rsidRDefault="00FF0B65">
      <w:pPr>
        <w:pStyle w:val="CommentText"/>
      </w:pPr>
      <w:r>
        <w:t xml:space="preserve">Also – edits suggested above, would also apply, where relevant, here. </w:t>
      </w:r>
    </w:p>
  </w:comment>
  <w:comment w:id="32" w:author="Cailyn Lingwall" w:date="2020-03-03T10:20:00Z" w:initials="CL">
    <w:p w14:paraId="7F9C84D1" w14:textId="7A38DC67" w:rsidR="00FF0B65" w:rsidRDefault="00FF0B65">
      <w:pPr>
        <w:pStyle w:val="CommentText"/>
      </w:pPr>
      <w:r>
        <w:rPr>
          <w:rStyle w:val="CommentReference"/>
        </w:rPr>
        <w:annotationRef/>
      </w:r>
      <w:r>
        <w:t>What do you propose including? I think it would have value</w:t>
      </w:r>
    </w:p>
  </w:comment>
  <w:comment w:id="33" w:author="Cody Custis" w:date="2020-03-03T18:43:00Z" w:initials="CC">
    <w:p w14:paraId="058ACF00" w14:textId="494A598C" w:rsidR="00FF0B65" w:rsidRDefault="00FF0B65">
      <w:pPr>
        <w:pStyle w:val="CommentText"/>
      </w:pPr>
      <w:r>
        <w:rPr>
          <w:rStyle w:val="CommentReference"/>
        </w:rPr>
        <w:annotationRef/>
      </w:r>
      <w:r>
        <w:t>Started on glossary</w:t>
      </w:r>
    </w:p>
  </w:comment>
  <w:comment w:id="34" w:author="Barbara L. Massoudi" w:date="2020-03-09T22:59:00Z" w:initials="BLM">
    <w:p w14:paraId="684D16DC" w14:textId="2E93E322" w:rsidR="00FF0B65" w:rsidRDefault="00FF0B65">
      <w:pPr>
        <w:pStyle w:val="CommentText"/>
      </w:pPr>
      <w:r>
        <w:rPr>
          <w:rStyle w:val="CommentReference"/>
        </w:rPr>
        <w:annotationRef/>
      </w:r>
      <w:r>
        <w:t>The Dictionary of Epidemiology authored by Last might be a good source for some of these.</w:t>
      </w:r>
    </w:p>
  </w:comment>
  <w:comment w:id="35" w:author="Gillespie, Scott E." w:date="2020-03-17T20:33:00Z" w:initials="GSE">
    <w:p w14:paraId="0556DFEF" w14:textId="097F999A" w:rsidR="00FF0B65" w:rsidRDefault="00FF0B65">
      <w:pPr>
        <w:pStyle w:val="CommentText"/>
      </w:pPr>
      <w:r>
        <w:rPr>
          <w:rStyle w:val="CommentReference"/>
        </w:rPr>
        <w:annotationRef/>
      </w:r>
      <w:r>
        <w:t xml:space="preserve">We could also add other stat terms. Like Overdispersion and Principal Components Analysis. </w:t>
      </w:r>
    </w:p>
    <w:p w14:paraId="47F02537" w14:textId="62D08A04" w:rsidR="00FF0B65" w:rsidRDefault="00FF0B65">
      <w:pPr>
        <w:pStyle w:val="CommentText"/>
      </w:pPr>
    </w:p>
    <w:p w14:paraId="754BAFE4" w14:textId="4523B790" w:rsidR="00FF0B65" w:rsidRDefault="00FF0B65">
      <w:pPr>
        <w:pStyle w:val="CommentText"/>
      </w:pPr>
      <w:r>
        <w:t xml:space="preserve">I think we do a pretty good job of defining them in-text below, so I haven’t done that here. If we want definitions in both places, I’m fine to add. Let me know. </w:t>
      </w:r>
    </w:p>
  </w:comment>
  <w:comment w:id="38" w:author="Van Handel, Michelle (CDC/DDID/NCHHSTP/OD)" w:date="2020-03-11T14:36:00Z" w:initials="VHM(">
    <w:p w14:paraId="28A89589" w14:textId="268897B6" w:rsidR="00FF0B65" w:rsidRDefault="00FF0B65">
      <w:pPr>
        <w:pStyle w:val="CommentText"/>
      </w:pPr>
      <w:r>
        <w:rPr>
          <w:rStyle w:val="CommentReference"/>
        </w:rPr>
        <w:annotationRef/>
      </w:r>
      <w:r>
        <w:t xml:space="preserve">I think this part would be stronger if organized to start with what ‘indicator identification’ is or means and framed/worded not just around what TA Tsuro provided, but first around what jurisdictions did (conceptually), then what TA was provided, and considerations. I don’t think it’s much content change, but rather a shift in wording. </w:t>
      </w:r>
    </w:p>
    <w:p w14:paraId="72EF670E" w14:textId="77777777" w:rsidR="00FF0B65" w:rsidRDefault="00FF0B65">
      <w:pPr>
        <w:pStyle w:val="CommentText"/>
      </w:pPr>
    </w:p>
    <w:p w14:paraId="4A033568" w14:textId="14690164" w:rsidR="00FF0B65" w:rsidRDefault="00FF0B65">
      <w:pPr>
        <w:pStyle w:val="CommentText"/>
      </w:pPr>
      <w:r>
        <w:t xml:space="preserve">If not clear, I can work on wording on my next review. </w:t>
      </w:r>
    </w:p>
  </w:comment>
  <w:comment w:id="39" w:author="Cody Custis" w:date="2020-03-11T20:48:00Z" w:initials="CC">
    <w:p w14:paraId="0D0A6A10" w14:textId="77D68D68" w:rsidR="00FF0B65" w:rsidRDefault="00FF0B65">
      <w:pPr>
        <w:pStyle w:val="CommentText"/>
      </w:pPr>
      <w:r>
        <w:rPr>
          <w:rStyle w:val="CommentReference"/>
        </w:rPr>
        <w:annotationRef/>
      </w:r>
      <w:r>
        <w:t>I agree.  It makes sense to go through what most jurisdictions did, at least to the best of our knowledge.</w:t>
      </w:r>
    </w:p>
  </w:comment>
  <w:comment w:id="41" w:author="Cody Custis" w:date="2020-03-11T20:54:00Z" w:initials="CC">
    <w:p w14:paraId="4EDF7C40" w14:textId="379FC5EA" w:rsidR="00FF0B65" w:rsidRDefault="00FF0B65">
      <w:pPr>
        <w:pStyle w:val="CommentText"/>
      </w:pPr>
      <w:r>
        <w:rPr>
          <w:rStyle w:val="CommentReference"/>
        </w:rPr>
        <w:annotationRef/>
      </w:r>
      <w:r>
        <w:t>Does anyone know why the indent in the first line is goofy?  I cannot fix in Word for anything.</w:t>
      </w:r>
    </w:p>
  </w:comment>
  <w:comment w:id="47" w:author="Cody Custis" w:date="2020-03-11T21:26:00Z" w:initials="CC">
    <w:p w14:paraId="5468CBBA" w14:textId="77777777" w:rsidR="00FF0B65" w:rsidRDefault="00FF0B65">
      <w:pPr>
        <w:pStyle w:val="CommentText"/>
      </w:pPr>
      <w:r>
        <w:rPr>
          <w:rStyle w:val="CommentReference"/>
        </w:rPr>
        <w:annotationRef/>
      </w:r>
      <w:r>
        <w:t>Do we want to upload?  The crime data had a user agreement so it might not be public (I could just censor it), other data is in the public domain.</w:t>
      </w:r>
    </w:p>
    <w:p w14:paraId="52EA89A2" w14:textId="629DA250" w:rsidR="00FF0B65" w:rsidRDefault="00FF0B65">
      <w:pPr>
        <w:pStyle w:val="CommentText"/>
      </w:pPr>
    </w:p>
  </w:comment>
  <w:comment w:id="83" w:author="Van Handel, Michelle (CDC/DDID/NCHHSTP/OD)" w:date="2020-03-11T14:40:00Z" w:initials="VHM(">
    <w:p w14:paraId="324843B1" w14:textId="77777777" w:rsidR="00FF0B65" w:rsidRDefault="00FF0B65">
      <w:pPr>
        <w:pStyle w:val="CommentText"/>
      </w:pPr>
      <w:r>
        <w:rPr>
          <w:rStyle w:val="CommentReference"/>
        </w:rPr>
        <w:annotationRef/>
      </w:r>
      <w:r>
        <w:t xml:space="preserve">Cailyn – do you think we need to get TX approval for including this. I know it’s publicly available, but from a stakeholder standpoint might be better. </w:t>
      </w:r>
    </w:p>
    <w:p w14:paraId="3D041345" w14:textId="2E860ED0" w:rsidR="00FF0B65" w:rsidRDefault="00FF0B65">
      <w:pPr>
        <w:pStyle w:val="CommentText"/>
      </w:pPr>
      <w:r>
        <w:br/>
        <w:t xml:space="preserve">Alternatively, should we consider using MS instead (would still need to ask, but a more established relationship). Would use a variable that’s publicly available. </w:t>
      </w:r>
    </w:p>
  </w:comment>
  <w:comment w:id="84" w:author="Cody Custis" w:date="2020-03-11T21:04:00Z" w:initials="CC">
    <w:p w14:paraId="0D97051C" w14:textId="75ABC09C" w:rsidR="00FF0B65" w:rsidRDefault="00FF0B65">
      <w:pPr>
        <w:pStyle w:val="CommentText"/>
      </w:pPr>
      <w:r>
        <w:rPr>
          <w:rStyle w:val="CommentReference"/>
        </w:rPr>
        <w:annotationRef/>
      </w:r>
    </w:p>
  </w:comment>
  <w:comment w:id="104" w:author="Gillespie, Scott E." w:date="2020-03-17T18:33:00Z" w:initials="GSE">
    <w:p w14:paraId="0D35DE9A" w14:textId="6DE5944C" w:rsidR="00FF0B65" w:rsidRDefault="00FF0B65">
      <w:pPr>
        <w:pStyle w:val="CommentText"/>
      </w:pPr>
      <w:r>
        <w:rPr>
          <w:rStyle w:val="CommentReference"/>
        </w:rPr>
        <w:annotationRef/>
      </w:r>
      <w:r>
        <w:t>What is this rate? 107.76 events per what? Per 100,000?</w:t>
      </w:r>
    </w:p>
  </w:comment>
  <w:comment w:id="113" w:author="Gillespie, Scott E." w:date="2020-03-17T18:34:00Z" w:initials="GSE">
    <w:p w14:paraId="1DE92251" w14:textId="38E1A8F6" w:rsidR="00FF0B65" w:rsidRDefault="00FF0B65">
      <w:pPr>
        <w:pStyle w:val="CommentText"/>
      </w:pPr>
      <w:r>
        <w:rPr>
          <w:rStyle w:val="CommentReference"/>
        </w:rPr>
        <w:annotationRef/>
      </w:r>
      <w:r>
        <w:t>What’s the denominator(s) in the rates in this figure? Are they variable (i.e., per 10,000 for some and per 100,000 for others)?</w:t>
      </w:r>
    </w:p>
  </w:comment>
  <w:comment w:id="114" w:author="Cody Custis" w:date="2020-03-19T17:50:00Z" w:initials="CC">
    <w:p w14:paraId="454BB5B1" w14:textId="6A444128" w:rsidR="00FF0B65" w:rsidRDefault="00FF0B65">
      <w:pPr>
        <w:pStyle w:val="CommentText"/>
      </w:pPr>
      <w:r>
        <w:rPr>
          <w:rStyle w:val="CommentReference"/>
        </w:rPr>
        <w:annotationRef/>
      </w:r>
      <w:r>
        <w:t xml:space="preserve">They </w:t>
      </w:r>
      <w:proofErr w:type="gramStart"/>
      <w:r>
        <w:t>actually are</w:t>
      </w:r>
      <w:proofErr w:type="gramEnd"/>
      <w:r>
        <w:t>, based on data convention (arrests are per 10k, deaths per 100k, prescriptions per 100 population).</w:t>
      </w:r>
      <w:r>
        <w:br/>
      </w:r>
    </w:p>
  </w:comment>
  <w:comment w:id="116" w:author="Cody Custis" w:date="2020-02-26T19:51:00Z" w:initials="CC">
    <w:p w14:paraId="6F0802B4" w14:textId="2A028E25" w:rsidR="00FF0B65" w:rsidRDefault="00FF0B65">
      <w:pPr>
        <w:pStyle w:val="CommentText"/>
      </w:pPr>
      <w:r>
        <w:rPr>
          <w:rStyle w:val="CommentReference"/>
        </w:rPr>
        <w:annotationRef/>
      </w:r>
      <w:r>
        <w:t>Do we want to upload these to the toolkit website?  The maps are based on public indicators.</w:t>
      </w:r>
    </w:p>
  </w:comment>
  <w:comment w:id="117" w:author="Van Handel, Michelle (CDC/DDID/NCHHSTP/OD)" w:date="2020-03-11T14:42:00Z" w:initials="VHM(">
    <w:p w14:paraId="67F30A51" w14:textId="305C503C" w:rsidR="00FF0B65" w:rsidRDefault="00FF0B65">
      <w:pPr>
        <w:pStyle w:val="CommentText"/>
      </w:pPr>
      <w:r>
        <w:rPr>
          <w:rStyle w:val="CommentReference"/>
        </w:rPr>
        <w:annotationRef/>
      </w:r>
      <w:r>
        <w:t>That sounds good to me – Cailyn?</w:t>
      </w:r>
    </w:p>
  </w:comment>
  <w:comment w:id="121" w:author="Gillespie, Scott E." w:date="2020-03-17T19:47:00Z" w:initials="GSE">
    <w:p w14:paraId="3FFE7EDE" w14:textId="29E5E5D5" w:rsidR="00FF0B65" w:rsidRDefault="00FF0B65">
      <w:pPr>
        <w:pStyle w:val="CommentText"/>
      </w:pPr>
      <w:r>
        <w:rPr>
          <w:rStyle w:val="CommentReference"/>
        </w:rPr>
        <w:annotationRef/>
      </w:r>
      <w:r>
        <w:t>Machine learning?</w:t>
      </w:r>
    </w:p>
  </w:comment>
  <w:comment w:id="126" w:author="Gillespie, Scott E." w:date="2020-03-17T19:50:00Z" w:initials="GSE">
    <w:p w14:paraId="5F3A63E8" w14:textId="69B93400" w:rsidR="00FF0B65" w:rsidRDefault="00FF0B65">
      <w:pPr>
        <w:pStyle w:val="CommentText"/>
      </w:pPr>
      <w:r>
        <w:rPr>
          <w:rStyle w:val="CommentReference"/>
        </w:rPr>
        <w:annotationRef/>
      </w:r>
      <w:r>
        <w:t xml:space="preserve">How much of the machine learning details are they willing to share? Will this be published? </w:t>
      </w:r>
    </w:p>
    <w:p w14:paraId="010CD512" w14:textId="6456CAAF" w:rsidR="00FF0B65" w:rsidRDefault="00FF0B65">
      <w:pPr>
        <w:pStyle w:val="CommentText"/>
      </w:pPr>
    </w:p>
    <w:p w14:paraId="70AA8FC9" w14:textId="3A97D374" w:rsidR="00FF0B65" w:rsidRDefault="00FF0B65">
      <w:pPr>
        <w:pStyle w:val="CommentText"/>
      </w:pPr>
      <w:r>
        <w:t xml:space="preserve">This sounds like a great success story, but we’ll want to be sure other states will have access to the methods RI used. </w:t>
      </w:r>
    </w:p>
  </w:comment>
  <w:comment w:id="127" w:author="Gillespie, Scott E." w:date="2020-03-17T19:07:00Z" w:initials="GSE">
    <w:p w14:paraId="2598CED6" w14:textId="224386F5" w:rsidR="00FF0B65" w:rsidRDefault="00FF0B65">
      <w:pPr>
        <w:pStyle w:val="CommentText"/>
      </w:pPr>
      <w:r>
        <w:rPr>
          <w:rStyle w:val="CommentReference"/>
        </w:rPr>
        <w:annotationRef/>
      </w:r>
      <w:r>
        <w:t xml:space="preserve">Is this the only difference? Are all the quantitative pieces the same? </w:t>
      </w:r>
    </w:p>
    <w:p w14:paraId="139D1F87" w14:textId="0DCF2C34" w:rsidR="00FF0B65" w:rsidRDefault="00FF0B65">
      <w:pPr>
        <w:pStyle w:val="CommentText"/>
      </w:pPr>
    </w:p>
    <w:p w14:paraId="5FDF762B" w14:textId="51942147" w:rsidR="00FF0B65" w:rsidRDefault="00FF0B65">
      <w:pPr>
        <w:pStyle w:val="CommentText"/>
      </w:pPr>
      <w:r>
        <w:t>See my note above. We seem to use CIS and SVI somewhat interchangeably. Want to be sure this is OK.</w:t>
      </w:r>
    </w:p>
  </w:comment>
  <w:comment w:id="128" w:author="Cody Custis" w:date="2020-03-19T17:54:00Z" w:initials="CC">
    <w:p w14:paraId="28F066CD" w14:textId="7842864E" w:rsidR="00FF0B65" w:rsidRDefault="00FF0B65">
      <w:pPr>
        <w:pStyle w:val="CommentText"/>
      </w:pPr>
      <w:r>
        <w:rPr>
          <w:rStyle w:val="CommentReference"/>
        </w:rPr>
        <w:annotationRef/>
      </w:r>
    </w:p>
  </w:comment>
  <w:comment w:id="130" w:author="Van Handel, Michelle (CDC/DDID/NCHHSTP/OD)" w:date="2020-03-11T14:43:00Z" w:initials="VHM(">
    <w:p w14:paraId="607EDE91" w14:textId="32634DAC" w:rsidR="00FF0B65" w:rsidRDefault="00FF0B65">
      <w:pPr>
        <w:pStyle w:val="CommentText"/>
      </w:pPr>
      <w:r>
        <w:rPr>
          <w:rStyle w:val="CommentReference"/>
        </w:rPr>
        <w:annotationRef/>
      </w:r>
      <w:r>
        <w:t>See similar note above about getting TX ok or shifting to MS if can get approval</w:t>
      </w:r>
    </w:p>
  </w:comment>
  <w:comment w:id="141" w:author="Cody Custis" w:date="2020-03-11T21:30:00Z" w:initials="CC">
    <w:p w14:paraId="0CD27173" w14:textId="1C1E906D" w:rsidR="00FF0B65" w:rsidRDefault="00FF0B65">
      <w:pPr>
        <w:pStyle w:val="CommentText"/>
      </w:pPr>
      <w:r>
        <w:rPr>
          <w:rStyle w:val="CommentReference"/>
        </w:rPr>
        <w:annotationRef/>
      </w:r>
      <w:r>
        <w:t>Can make Excel file available.  In fact, file is already set up for all counties with a filter on Texas.</w:t>
      </w:r>
    </w:p>
    <w:p w14:paraId="5F66C513" w14:textId="17ED7C9E" w:rsidR="00FF0B65" w:rsidRDefault="00FF0B65">
      <w:pPr>
        <w:pStyle w:val="CommentText"/>
      </w:pPr>
    </w:p>
  </w:comment>
  <w:comment w:id="303" w:author="Van Handel, Michelle (CDC/DDID/NCHHSTP/OD)" w:date="2020-02-03T09:43:00Z" w:initials="VHM(">
    <w:p w14:paraId="23158A4D" w14:textId="77777777" w:rsidR="00FF0B65" w:rsidRDefault="00FF0B65" w:rsidP="00FA0959">
      <w:pPr>
        <w:pStyle w:val="CommentText"/>
      </w:pPr>
      <w:r>
        <w:rPr>
          <w:rStyle w:val="CommentReference"/>
        </w:rPr>
        <w:annotationRef/>
      </w:r>
      <w:r>
        <w:t>In other places, lower rank = lower vulnerability – is that true here or the opposite?</w:t>
      </w:r>
    </w:p>
  </w:comment>
  <w:comment w:id="304" w:author="Cody Custis" w:date="2020-02-03T17:21:00Z" w:initials="CC">
    <w:p w14:paraId="0C676EAA" w14:textId="77777777" w:rsidR="00FF0B65" w:rsidRDefault="00FF0B65" w:rsidP="00FA0959">
      <w:pPr>
        <w:pStyle w:val="CommentText"/>
      </w:pPr>
      <w:r>
        <w:rPr>
          <w:rStyle w:val="CommentReference"/>
        </w:rPr>
        <w:annotationRef/>
      </w:r>
      <w:r>
        <w:t>Switched to be consistent with a “higher is worse ranking.”</w:t>
      </w:r>
    </w:p>
  </w:comment>
  <w:comment w:id="307" w:author="Van Handel, Michelle (CDC/DDID/NCHHSTP/OD)" w:date="2020-02-03T09:45:00Z" w:initials="VHM(">
    <w:p w14:paraId="770D1631" w14:textId="77777777" w:rsidR="00FF0B65" w:rsidRDefault="00FF0B65" w:rsidP="00FA0959">
      <w:pPr>
        <w:pStyle w:val="CommentText"/>
      </w:pPr>
      <w:r>
        <w:rPr>
          <w:rStyle w:val="CommentReference"/>
        </w:rPr>
        <w:annotationRef/>
      </w:r>
      <w:proofErr w:type="gramStart"/>
      <w:r>
        <w:t>Similar to</w:t>
      </w:r>
      <w:proofErr w:type="gramEnd"/>
      <w:r>
        <w:t xml:space="preserve"> comment above – earlier higher rank = higher vulnerability, is that true here?</w:t>
      </w:r>
    </w:p>
  </w:comment>
  <w:comment w:id="308" w:author="Cody Custis" w:date="2020-02-03T17:21:00Z" w:initials="CC">
    <w:p w14:paraId="4C195CF9" w14:textId="77777777" w:rsidR="00FF0B65" w:rsidRDefault="00FF0B65" w:rsidP="00FA0959">
      <w:pPr>
        <w:pStyle w:val="CommentText"/>
      </w:pPr>
      <w:r>
        <w:rPr>
          <w:rStyle w:val="CommentReference"/>
        </w:rPr>
        <w:annotationRef/>
      </w:r>
      <w:r>
        <w:t>Double checked to be consistent with a higher is worse ranking.”  Kept same.</w:t>
      </w:r>
    </w:p>
  </w:comment>
  <w:comment w:id="315" w:author="Gillespie, Scott E." w:date="2020-03-17T19:59:00Z" w:initials="GSE">
    <w:p w14:paraId="3E32D84D" w14:textId="0E586673" w:rsidR="00FF0B65" w:rsidRDefault="00FF0B65">
      <w:pPr>
        <w:pStyle w:val="CommentText"/>
      </w:pPr>
      <w:r>
        <w:rPr>
          <w:rStyle w:val="CommentReference"/>
        </w:rPr>
        <w:annotationRef/>
      </w:r>
      <w:r>
        <w:t>SVI or CIS?</w:t>
      </w:r>
    </w:p>
  </w:comment>
  <w:comment w:id="328" w:author="Gillespie, Scott E." w:date="2020-03-17T20:06:00Z" w:initials="GSE">
    <w:p w14:paraId="542E2807" w14:textId="1150115F" w:rsidR="00FF0B65" w:rsidRDefault="00FF0B65">
      <w:pPr>
        <w:pStyle w:val="CommentText"/>
      </w:pPr>
      <w:r>
        <w:rPr>
          <w:rStyle w:val="CommentReference"/>
        </w:rPr>
        <w:annotationRef/>
      </w:r>
      <w:r>
        <w:t xml:space="preserve">Is this too much detail? Or do we want to share these successes? </w:t>
      </w:r>
    </w:p>
  </w:comment>
  <w:comment w:id="336" w:author="Gillespie, Scott E." w:date="2020-03-17T20:10:00Z" w:initials="GSE">
    <w:p w14:paraId="7F78E23B" w14:textId="647CADA5" w:rsidR="00FF0B65" w:rsidRDefault="00FF0B65">
      <w:pPr>
        <w:pStyle w:val="CommentText"/>
      </w:pPr>
      <w:r>
        <w:rPr>
          <w:rStyle w:val="CommentReference"/>
        </w:rPr>
        <w:annotationRef/>
      </w:r>
      <w:r>
        <w:t xml:space="preserve">See notes above. SVI or CIS? </w:t>
      </w:r>
    </w:p>
  </w:comment>
  <w:comment w:id="341" w:author="Cody Custis" w:date="2020-02-12T21:53:00Z" w:initials="CC">
    <w:p w14:paraId="30E8C69B" w14:textId="77777777" w:rsidR="00FF0B65" w:rsidRDefault="00FF0B65" w:rsidP="006C0DB4">
      <w:pPr>
        <w:pStyle w:val="CommentText"/>
      </w:pPr>
      <w:r>
        <w:rPr>
          <w:rStyle w:val="CommentReference"/>
        </w:rPr>
        <w:annotationRef/>
      </w:r>
      <w:r>
        <w:t xml:space="preserve">Cite: </w:t>
      </w:r>
    </w:p>
    <w:p w14:paraId="6D1804C5" w14:textId="77777777" w:rsidR="00FF0B65" w:rsidRDefault="00FF0B65" w:rsidP="006C0DB4">
      <w:pPr>
        <w:pStyle w:val="CommentText"/>
      </w:pPr>
      <w:r>
        <w:t xml:space="preserve">2017 Mortality, Idaho Vital Statistics; Idaho Department of Health and Welfare, Division of Public Health  </w:t>
      </w:r>
      <w:hyperlink r:id="rId1" w:history="1">
        <w:r>
          <w:rPr>
            <w:rStyle w:val="Hyperlink"/>
          </w:rPr>
          <w:t>https://healthandwelfare.idaho.gov/Portals/0/Health/Statistics/2017-Reports/2017_Mortality.pdf</w:t>
        </w:r>
      </w:hyperlink>
    </w:p>
  </w:comment>
  <w:comment w:id="377" w:author="Van Handel, Michelle (CDC/DDID/NCHHSTP/OD)" w:date="2020-03-11T14:45:00Z" w:initials="VHM(">
    <w:p w14:paraId="75166250" w14:textId="723F422E" w:rsidR="00FF0B65" w:rsidRDefault="00FF0B65">
      <w:pPr>
        <w:pStyle w:val="CommentText"/>
      </w:pPr>
      <w:r>
        <w:rPr>
          <w:rStyle w:val="CommentReference"/>
        </w:rPr>
        <w:annotationRef/>
      </w:r>
      <w:r>
        <w:t>I’d like to move the current content up to a Descriptive geospatial analysis approach (1</w:t>
      </w:r>
      <w:r w:rsidRPr="00AE58EB">
        <w:rPr>
          <w:vertAlign w:val="superscript"/>
        </w:rPr>
        <w:t>st</w:t>
      </w:r>
      <w:r>
        <w:t xml:space="preserve"> approach method) and either get content from Tufts or use content from the DE report for this section for more complex hotspot mapping and/or drive time analyses. </w:t>
      </w:r>
    </w:p>
  </w:comment>
  <w:comment w:id="378" w:author="Barbara L. Massoudi" w:date="2020-03-12T21:24:00Z" w:initials="BLM">
    <w:p w14:paraId="3E0364AA" w14:textId="253A9B74" w:rsidR="00FF0B65" w:rsidRDefault="00FF0B65">
      <w:pPr>
        <w:pStyle w:val="CommentText"/>
      </w:pPr>
      <w:bookmarkStart w:id="379" w:name="_GoBack"/>
      <w:r>
        <w:rPr>
          <w:rStyle w:val="CommentReference"/>
        </w:rPr>
        <w:annotationRef/>
      </w:r>
      <w:r>
        <w:t xml:space="preserve">Cody will you be doing an Oregon </w:t>
      </w:r>
      <w:proofErr w:type="gramStart"/>
      <w:r>
        <w:t>vignette?</w:t>
      </w:r>
      <w:proofErr w:type="gramEnd"/>
      <w:r>
        <w:t xml:space="preserve"> I think their spatial analyses were good. Or do you just want to stick with IL?</w:t>
      </w:r>
      <w:bookmarkEnd w:id="379"/>
    </w:p>
  </w:comment>
  <w:comment w:id="463" w:author="Gillespie, Scott E." w:date="2020-03-17T20:31:00Z" w:initials="GSE">
    <w:p w14:paraId="4CFEEC46" w14:textId="65F3832B" w:rsidR="00FF0B65" w:rsidRDefault="00FF0B65">
      <w:pPr>
        <w:pStyle w:val="CommentText"/>
      </w:pPr>
      <w:r>
        <w:rPr>
          <w:rStyle w:val="CommentReference"/>
        </w:rPr>
        <w:annotationRef/>
      </w:r>
      <w:r>
        <w:t xml:space="preserve">Barbara, need to add an intro-type section for this vignette. </w:t>
      </w:r>
    </w:p>
  </w:comment>
  <w:comment w:id="546" w:author="Barbara L. Massoudi" w:date="2020-03-11T07:05:00Z" w:initials="BLM">
    <w:p w14:paraId="4FE704B3" w14:textId="77777777" w:rsidR="00FF0B65" w:rsidRDefault="00FF0B65" w:rsidP="002F205F">
      <w:pPr>
        <w:pStyle w:val="CommentText"/>
      </w:pPr>
      <w:r>
        <w:rPr>
          <w:rStyle w:val="CommentReference"/>
        </w:rPr>
        <w:annotationRef/>
      </w:r>
      <w:r>
        <w:t>Remove from final version.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439954E" w15:done="0"/>
  <w15:commentEx w15:paraId="520649FC" w15:done="1"/>
  <w15:commentEx w15:paraId="393F3933" w15:paraIdParent="520649FC" w15:done="1"/>
  <w15:commentEx w15:paraId="331F3A86" w15:paraIdParent="520649FC" w15:done="1"/>
  <w15:commentEx w15:paraId="52A814DA" w15:paraIdParent="520649FC" w15:done="1"/>
  <w15:commentEx w15:paraId="007CA260" w15:done="1"/>
  <w15:commentEx w15:paraId="0F94E03E" w15:paraIdParent="007CA260" w15:done="1"/>
  <w15:commentEx w15:paraId="4115489C" w15:paraIdParent="007CA260" w15:done="1"/>
  <w15:commentEx w15:paraId="25BEB642" w15:done="1"/>
  <w15:commentEx w15:paraId="3D24A9B1" w15:done="1"/>
  <w15:commentEx w15:paraId="574D14A5" w15:paraIdParent="3D24A9B1" w15:done="1"/>
  <w15:commentEx w15:paraId="593D0489" w15:done="0"/>
  <w15:commentEx w15:paraId="4FF6E388" w15:paraIdParent="593D0489" w15:done="0"/>
  <w15:commentEx w15:paraId="07235558" w15:done="0"/>
  <w15:commentEx w15:paraId="45FFD995" w15:paraIdParent="07235558" w15:done="0"/>
  <w15:commentEx w15:paraId="3E4BF7CC" w15:paraIdParent="07235558" w15:done="0"/>
  <w15:commentEx w15:paraId="75412146" w15:done="0"/>
  <w15:commentEx w15:paraId="3D352BC8" w15:done="0"/>
  <w15:commentEx w15:paraId="7F9C84D1" w15:done="1"/>
  <w15:commentEx w15:paraId="058ACF00" w15:paraIdParent="7F9C84D1" w15:done="1"/>
  <w15:commentEx w15:paraId="684D16DC" w15:paraIdParent="7F9C84D1" w15:done="1"/>
  <w15:commentEx w15:paraId="754BAFE4" w15:done="0"/>
  <w15:commentEx w15:paraId="4A033568" w15:done="1"/>
  <w15:commentEx w15:paraId="0D0A6A10" w15:paraIdParent="4A033568" w15:done="1"/>
  <w15:commentEx w15:paraId="4EDF7C40" w15:done="0"/>
  <w15:commentEx w15:paraId="52EA89A2" w15:done="1"/>
  <w15:commentEx w15:paraId="3D041345" w15:done="1"/>
  <w15:commentEx w15:paraId="0D97051C" w15:paraIdParent="3D041345" w15:done="1"/>
  <w15:commentEx w15:paraId="0D35DE9A" w15:done="1"/>
  <w15:commentEx w15:paraId="1DE92251" w15:done="0"/>
  <w15:commentEx w15:paraId="454BB5B1" w15:paraIdParent="1DE92251" w15:done="0"/>
  <w15:commentEx w15:paraId="6F0802B4" w15:done="0"/>
  <w15:commentEx w15:paraId="67F30A51" w15:paraIdParent="6F0802B4" w15:done="0"/>
  <w15:commentEx w15:paraId="3FFE7EDE" w15:done="0"/>
  <w15:commentEx w15:paraId="70AA8FC9" w15:done="0"/>
  <w15:commentEx w15:paraId="5FDF762B" w15:done="0"/>
  <w15:commentEx w15:paraId="28F066CD" w15:paraIdParent="5FDF762B" w15:done="0"/>
  <w15:commentEx w15:paraId="607EDE91" w15:done="0"/>
  <w15:commentEx w15:paraId="5F66C513" w15:done="0"/>
  <w15:commentEx w15:paraId="23158A4D" w15:done="0"/>
  <w15:commentEx w15:paraId="0C676EAA" w15:paraIdParent="23158A4D" w15:done="0"/>
  <w15:commentEx w15:paraId="770D1631" w15:done="0"/>
  <w15:commentEx w15:paraId="4C195CF9" w15:paraIdParent="770D1631" w15:done="0"/>
  <w15:commentEx w15:paraId="3E32D84D" w15:done="0"/>
  <w15:commentEx w15:paraId="542E2807" w15:done="0"/>
  <w15:commentEx w15:paraId="7F78E23B" w15:done="0"/>
  <w15:commentEx w15:paraId="6D1804C5" w15:done="0"/>
  <w15:commentEx w15:paraId="75166250" w15:done="0"/>
  <w15:commentEx w15:paraId="3E0364AA" w15:done="1"/>
  <w15:commentEx w15:paraId="4CFEEC46" w15:done="0"/>
  <w15:commentEx w15:paraId="4FE704B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439954E" w16cid:durableId="221528C7"/>
  <w16cid:commentId w16cid:paraId="520649FC" w16cid:durableId="22076535"/>
  <w16cid:commentId w16cid:paraId="393F3933" w16cid:durableId="2208AD27"/>
  <w16cid:commentId w16cid:paraId="331F3A86" w16cid:durableId="220922F1"/>
  <w16cid:commentId w16cid:paraId="52A814DA" w16cid:durableId="22092319"/>
  <w16cid:commentId w16cid:paraId="007CA260" w16cid:durableId="22137304"/>
  <w16cid:commentId w16cid:paraId="0F94E03E" w16cid:durableId="2213CCE5"/>
  <w16cid:commentId w16cid:paraId="4115489C" w16cid:durableId="2214EB31"/>
  <w16cid:commentId w16cid:paraId="25BEB642" w16cid:durableId="221E2E94"/>
  <w16cid:commentId w16cid:paraId="3D24A9B1" w16cid:durableId="221E2E95"/>
  <w16cid:commentId w16cid:paraId="574D14A5" w16cid:durableId="221E2EBC"/>
  <w16cid:commentId w16cid:paraId="593D0489" w16cid:durableId="220769F2"/>
  <w16cid:commentId w16cid:paraId="4FF6E388" w16cid:durableId="2208ACD8"/>
  <w16cid:commentId w16cid:paraId="07235558" w16cid:durableId="22076926"/>
  <w16cid:commentId w16cid:paraId="45FFD995" w16cid:durableId="2208AD18"/>
  <w16cid:commentId w16cid:paraId="3E4BF7CC" w16cid:durableId="221374A1"/>
  <w16cid:commentId w16cid:paraId="75412146" w16cid:durableId="22076948"/>
  <w16cid:commentId w16cid:paraId="3D352BC8" w16cid:durableId="22137509"/>
  <w16cid:commentId w16cid:paraId="7F9C84D1" w16cid:durableId="2208ADDB"/>
  <w16cid:commentId w16cid:paraId="058ACF00" w16cid:durableId="220923C0"/>
  <w16cid:commentId w16cid:paraId="684D16DC" w16cid:durableId="221148B9"/>
  <w16cid:commentId w16cid:paraId="754BAFE4" w16cid:durableId="221E2EA0"/>
  <w16cid:commentId w16cid:paraId="4A033568" w16cid:durableId="221375EE"/>
  <w16cid:commentId w16cid:paraId="0D0A6A10" w16cid:durableId="2213CD37"/>
  <w16cid:commentId w16cid:paraId="4EDF7C40" w16cid:durableId="2213CE92"/>
  <w16cid:commentId w16cid:paraId="52EA89A2" w16cid:durableId="2213D5F7"/>
  <w16cid:commentId w16cid:paraId="3D041345" w16cid:durableId="221376F8"/>
  <w16cid:commentId w16cid:paraId="0D97051C" w16cid:durableId="2213D0E1"/>
  <w16cid:commentId w16cid:paraId="0D35DE9A" w16cid:durableId="221E2EA7"/>
  <w16cid:commentId w16cid:paraId="1DE92251" w16cid:durableId="221E2EA8"/>
  <w16cid:commentId w16cid:paraId="454BB5B1" w16cid:durableId="221E2F78"/>
  <w16cid:commentId w16cid:paraId="6F0802B4" w16cid:durableId="22014AD3"/>
  <w16cid:commentId w16cid:paraId="67F30A51" w16cid:durableId="22137746"/>
  <w16cid:commentId w16cid:paraId="3FFE7EDE" w16cid:durableId="221E2EAB"/>
  <w16cid:commentId w16cid:paraId="70AA8FC9" w16cid:durableId="221E2EAC"/>
  <w16cid:commentId w16cid:paraId="5FDF762B" w16cid:durableId="221E2EAD"/>
  <w16cid:commentId w16cid:paraId="28F066CD" w16cid:durableId="221E3052"/>
  <w16cid:commentId w16cid:paraId="607EDE91" w16cid:durableId="2213777B"/>
  <w16cid:commentId w16cid:paraId="5F66C513" w16cid:durableId="2213D6E3"/>
  <w16cid:commentId w16cid:paraId="23158A4D" w16cid:durableId="21E269A9"/>
  <w16cid:commentId w16cid:paraId="0C676EAA" w16cid:durableId="21E2D50E"/>
  <w16cid:commentId w16cid:paraId="770D1631" w16cid:durableId="21E26A32"/>
  <w16cid:commentId w16cid:paraId="4C195CF9" w16cid:durableId="21E2D520"/>
  <w16cid:commentId w16cid:paraId="3E32D84D" w16cid:durableId="221E2EB4"/>
  <w16cid:commentId w16cid:paraId="542E2807" w16cid:durableId="221E2EB5"/>
  <w16cid:commentId w16cid:paraId="7F78E23B" w16cid:durableId="221E2EB6"/>
  <w16cid:commentId w16cid:paraId="6D1804C5" w16cid:durableId="21FA2DA2"/>
  <w16cid:commentId w16cid:paraId="75166250" w16cid:durableId="22137816"/>
  <w16cid:commentId w16cid:paraId="3E0364AA" w16cid:durableId="22152700"/>
  <w16cid:commentId w16cid:paraId="4CFEEC46" w16cid:durableId="221E2EBA"/>
  <w16cid:commentId w16cid:paraId="4FE704B3" w16cid:durableId="22130C3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8A090" w14:textId="77777777" w:rsidR="00470C2A" w:rsidRDefault="00470C2A" w:rsidP="00E01029">
      <w:r>
        <w:separator/>
      </w:r>
    </w:p>
  </w:endnote>
  <w:endnote w:type="continuationSeparator" w:id="0">
    <w:p w14:paraId="3186B845" w14:textId="77777777" w:rsidR="00470C2A" w:rsidRDefault="00470C2A" w:rsidP="00E01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76054" w14:textId="77777777" w:rsidR="00470C2A" w:rsidRDefault="00470C2A" w:rsidP="00E01029">
      <w:r>
        <w:separator/>
      </w:r>
    </w:p>
  </w:footnote>
  <w:footnote w:type="continuationSeparator" w:id="0">
    <w:p w14:paraId="3376C92F" w14:textId="77777777" w:rsidR="00470C2A" w:rsidRDefault="00470C2A" w:rsidP="00E010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55086"/>
    <w:multiLevelType w:val="hybridMultilevel"/>
    <w:tmpl w:val="9BA819B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0E5A57"/>
    <w:multiLevelType w:val="hybridMultilevel"/>
    <w:tmpl w:val="52EEDD2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19444A"/>
    <w:multiLevelType w:val="hybridMultilevel"/>
    <w:tmpl w:val="FC9EDB3A"/>
    <w:lvl w:ilvl="0" w:tplc="DE04C464">
      <w:start w:val="1"/>
      <w:numFmt w:val="bullet"/>
      <w:lvlText w:val="•"/>
      <w:lvlJc w:val="left"/>
      <w:pPr>
        <w:tabs>
          <w:tab w:val="num" w:pos="720"/>
        </w:tabs>
        <w:ind w:left="720" w:hanging="360"/>
      </w:pPr>
      <w:rPr>
        <w:rFonts w:ascii="Arial" w:hAnsi="Arial" w:cs="Times New Roman" w:hint="default"/>
      </w:rPr>
    </w:lvl>
    <w:lvl w:ilvl="1" w:tplc="AC3AD81A">
      <w:start w:val="1"/>
      <w:numFmt w:val="bullet"/>
      <w:lvlText w:val="•"/>
      <w:lvlJc w:val="left"/>
      <w:pPr>
        <w:tabs>
          <w:tab w:val="num" w:pos="1440"/>
        </w:tabs>
        <w:ind w:left="1440" w:hanging="360"/>
      </w:pPr>
      <w:rPr>
        <w:rFonts w:ascii="Arial" w:hAnsi="Arial" w:cs="Times New Roman" w:hint="default"/>
      </w:rPr>
    </w:lvl>
    <w:lvl w:ilvl="2" w:tplc="DBAC09AA">
      <w:start w:val="1"/>
      <w:numFmt w:val="bullet"/>
      <w:lvlText w:val="•"/>
      <w:lvlJc w:val="left"/>
      <w:pPr>
        <w:tabs>
          <w:tab w:val="num" w:pos="2160"/>
        </w:tabs>
        <w:ind w:left="2160" w:hanging="360"/>
      </w:pPr>
      <w:rPr>
        <w:rFonts w:ascii="Arial" w:hAnsi="Arial" w:cs="Times New Roman" w:hint="default"/>
      </w:rPr>
    </w:lvl>
    <w:lvl w:ilvl="3" w:tplc="FF74AF42">
      <w:start w:val="1"/>
      <w:numFmt w:val="bullet"/>
      <w:lvlText w:val="•"/>
      <w:lvlJc w:val="left"/>
      <w:pPr>
        <w:tabs>
          <w:tab w:val="num" w:pos="2880"/>
        </w:tabs>
        <w:ind w:left="2880" w:hanging="360"/>
      </w:pPr>
      <w:rPr>
        <w:rFonts w:ascii="Arial" w:hAnsi="Arial" w:cs="Times New Roman" w:hint="default"/>
      </w:rPr>
    </w:lvl>
    <w:lvl w:ilvl="4" w:tplc="1110FF3C">
      <w:start w:val="1"/>
      <w:numFmt w:val="bullet"/>
      <w:lvlText w:val="•"/>
      <w:lvlJc w:val="left"/>
      <w:pPr>
        <w:tabs>
          <w:tab w:val="num" w:pos="3600"/>
        </w:tabs>
        <w:ind w:left="3600" w:hanging="360"/>
      </w:pPr>
      <w:rPr>
        <w:rFonts w:ascii="Arial" w:hAnsi="Arial" w:cs="Times New Roman" w:hint="default"/>
      </w:rPr>
    </w:lvl>
    <w:lvl w:ilvl="5" w:tplc="51DAA4B6">
      <w:start w:val="1"/>
      <w:numFmt w:val="bullet"/>
      <w:lvlText w:val="•"/>
      <w:lvlJc w:val="left"/>
      <w:pPr>
        <w:tabs>
          <w:tab w:val="num" w:pos="4320"/>
        </w:tabs>
        <w:ind w:left="4320" w:hanging="360"/>
      </w:pPr>
      <w:rPr>
        <w:rFonts w:ascii="Arial" w:hAnsi="Arial" w:cs="Times New Roman" w:hint="default"/>
      </w:rPr>
    </w:lvl>
    <w:lvl w:ilvl="6" w:tplc="6CA6A2E8">
      <w:start w:val="1"/>
      <w:numFmt w:val="bullet"/>
      <w:lvlText w:val="•"/>
      <w:lvlJc w:val="left"/>
      <w:pPr>
        <w:tabs>
          <w:tab w:val="num" w:pos="5040"/>
        </w:tabs>
        <w:ind w:left="5040" w:hanging="360"/>
      </w:pPr>
      <w:rPr>
        <w:rFonts w:ascii="Arial" w:hAnsi="Arial" w:cs="Times New Roman" w:hint="default"/>
      </w:rPr>
    </w:lvl>
    <w:lvl w:ilvl="7" w:tplc="1B725C60">
      <w:start w:val="1"/>
      <w:numFmt w:val="bullet"/>
      <w:lvlText w:val="•"/>
      <w:lvlJc w:val="left"/>
      <w:pPr>
        <w:tabs>
          <w:tab w:val="num" w:pos="5760"/>
        </w:tabs>
        <w:ind w:left="5760" w:hanging="360"/>
      </w:pPr>
      <w:rPr>
        <w:rFonts w:ascii="Arial" w:hAnsi="Arial" w:cs="Times New Roman" w:hint="default"/>
      </w:rPr>
    </w:lvl>
    <w:lvl w:ilvl="8" w:tplc="333AA27A">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80C4386"/>
    <w:multiLevelType w:val="hybridMultilevel"/>
    <w:tmpl w:val="39E21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8830E7F"/>
    <w:multiLevelType w:val="hybridMultilevel"/>
    <w:tmpl w:val="EC8A2CB2"/>
    <w:lvl w:ilvl="0" w:tplc="91F4D7CA">
      <w:start w:val="1"/>
      <w:numFmt w:val="decimal"/>
      <w:lvlText w:val="%1."/>
      <w:lvlJc w:val="left"/>
      <w:pPr>
        <w:ind w:left="420" w:hanging="360"/>
      </w:pPr>
    </w:lvl>
    <w:lvl w:ilvl="1" w:tplc="04090019">
      <w:start w:val="1"/>
      <w:numFmt w:val="lowerLetter"/>
      <w:lvlText w:val="%2."/>
      <w:lvlJc w:val="left"/>
      <w:pPr>
        <w:ind w:left="1140" w:hanging="360"/>
      </w:pPr>
    </w:lvl>
    <w:lvl w:ilvl="2" w:tplc="0409001B">
      <w:start w:val="1"/>
      <w:numFmt w:val="lowerRoman"/>
      <w:lvlText w:val="%3."/>
      <w:lvlJc w:val="right"/>
      <w:pPr>
        <w:ind w:left="1860" w:hanging="180"/>
      </w:pPr>
    </w:lvl>
    <w:lvl w:ilvl="3" w:tplc="0409000F">
      <w:start w:val="1"/>
      <w:numFmt w:val="decimal"/>
      <w:lvlText w:val="%4."/>
      <w:lvlJc w:val="left"/>
      <w:pPr>
        <w:ind w:left="2580" w:hanging="360"/>
      </w:pPr>
    </w:lvl>
    <w:lvl w:ilvl="4" w:tplc="04090019">
      <w:start w:val="1"/>
      <w:numFmt w:val="lowerLetter"/>
      <w:lvlText w:val="%5."/>
      <w:lvlJc w:val="left"/>
      <w:pPr>
        <w:ind w:left="3300" w:hanging="360"/>
      </w:pPr>
    </w:lvl>
    <w:lvl w:ilvl="5" w:tplc="0409001B">
      <w:start w:val="1"/>
      <w:numFmt w:val="lowerRoman"/>
      <w:lvlText w:val="%6."/>
      <w:lvlJc w:val="right"/>
      <w:pPr>
        <w:ind w:left="4020" w:hanging="180"/>
      </w:pPr>
    </w:lvl>
    <w:lvl w:ilvl="6" w:tplc="0409000F">
      <w:start w:val="1"/>
      <w:numFmt w:val="decimal"/>
      <w:lvlText w:val="%7."/>
      <w:lvlJc w:val="left"/>
      <w:pPr>
        <w:ind w:left="4740" w:hanging="360"/>
      </w:pPr>
    </w:lvl>
    <w:lvl w:ilvl="7" w:tplc="04090019">
      <w:start w:val="1"/>
      <w:numFmt w:val="lowerLetter"/>
      <w:lvlText w:val="%8."/>
      <w:lvlJc w:val="left"/>
      <w:pPr>
        <w:ind w:left="5460" w:hanging="360"/>
      </w:pPr>
    </w:lvl>
    <w:lvl w:ilvl="8" w:tplc="0409001B">
      <w:start w:val="1"/>
      <w:numFmt w:val="lowerRoman"/>
      <w:lvlText w:val="%9."/>
      <w:lvlJc w:val="right"/>
      <w:pPr>
        <w:ind w:left="6180" w:hanging="180"/>
      </w:pPr>
    </w:lvl>
  </w:abstractNum>
  <w:abstractNum w:abstractNumId="5" w15:restartNumberingAfterBreak="0">
    <w:nsid w:val="35AC4E12"/>
    <w:multiLevelType w:val="hybridMultilevel"/>
    <w:tmpl w:val="621EA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BC6FCD"/>
    <w:multiLevelType w:val="hybridMultilevel"/>
    <w:tmpl w:val="0E58AE8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3460A2D"/>
    <w:multiLevelType w:val="hybridMultilevel"/>
    <w:tmpl w:val="671876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BD60360"/>
    <w:multiLevelType w:val="multilevel"/>
    <w:tmpl w:val="527A94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3202F9D"/>
    <w:multiLevelType w:val="hybridMultilevel"/>
    <w:tmpl w:val="D018A1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9B259CF"/>
    <w:multiLevelType w:val="hybridMultilevel"/>
    <w:tmpl w:val="0409000F"/>
    <w:lvl w:ilvl="0" w:tplc="42E84726">
      <w:start w:val="1"/>
      <w:numFmt w:val="decimal"/>
      <w:lvlText w:val="%1."/>
      <w:lvlJc w:val="left"/>
      <w:pPr>
        <w:ind w:left="720" w:hanging="360"/>
      </w:pPr>
      <w:rPr>
        <w:rFonts w:hint="default"/>
        <w:sz w:val="20"/>
      </w:rPr>
    </w:lvl>
    <w:lvl w:ilvl="1" w:tplc="0ADCDE96">
      <w:start w:val="1"/>
      <w:numFmt w:val="lowerLetter"/>
      <w:lvlText w:val="%2."/>
      <w:lvlJc w:val="left"/>
      <w:pPr>
        <w:ind w:left="1440" w:hanging="360"/>
      </w:pPr>
      <w:rPr>
        <w:rFonts w:hint="default"/>
        <w:sz w:val="20"/>
      </w:rPr>
    </w:lvl>
    <w:lvl w:ilvl="2" w:tplc="C25E3430">
      <w:start w:val="1"/>
      <w:numFmt w:val="lowerRoman"/>
      <w:lvlText w:val="%3."/>
      <w:lvlJc w:val="right"/>
      <w:pPr>
        <w:ind w:left="2160" w:hanging="180"/>
      </w:pPr>
      <w:rPr>
        <w:rFonts w:hint="default"/>
        <w:sz w:val="20"/>
      </w:rPr>
    </w:lvl>
    <w:lvl w:ilvl="3" w:tplc="A484FDD8">
      <w:start w:val="1"/>
      <w:numFmt w:val="decimal"/>
      <w:lvlText w:val="%4."/>
      <w:lvlJc w:val="left"/>
      <w:pPr>
        <w:ind w:left="2880" w:hanging="360"/>
      </w:pPr>
      <w:rPr>
        <w:rFonts w:hint="default"/>
        <w:sz w:val="20"/>
      </w:rPr>
    </w:lvl>
    <w:lvl w:ilvl="4" w:tplc="ECFC1950" w:tentative="1">
      <w:start w:val="1"/>
      <w:numFmt w:val="lowerLetter"/>
      <w:lvlText w:val="%5."/>
      <w:lvlJc w:val="left"/>
      <w:pPr>
        <w:ind w:left="3600" w:hanging="360"/>
      </w:pPr>
      <w:rPr>
        <w:rFonts w:hint="default"/>
        <w:sz w:val="20"/>
      </w:rPr>
    </w:lvl>
    <w:lvl w:ilvl="5" w:tplc="61382640" w:tentative="1">
      <w:start w:val="1"/>
      <w:numFmt w:val="lowerRoman"/>
      <w:lvlText w:val="%6."/>
      <w:lvlJc w:val="right"/>
      <w:pPr>
        <w:ind w:left="4320" w:hanging="180"/>
      </w:pPr>
      <w:rPr>
        <w:rFonts w:hint="default"/>
        <w:sz w:val="20"/>
      </w:rPr>
    </w:lvl>
    <w:lvl w:ilvl="6" w:tplc="C750D52A" w:tentative="1">
      <w:start w:val="1"/>
      <w:numFmt w:val="decimal"/>
      <w:lvlText w:val="%7."/>
      <w:lvlJc w:val="left"/>
      <w:pPr>
        <w:ind w:left="5040" w:hanging="360"/>
      </w:pPr>
      <w:rPr>
        <w:rFonts w:hint="default"/>
        <w:sz w:val="20"/>
      </w:rPr>
    </w:lvl>
    <w:lvl w:ilvl="7" w:tplc="40B86392" w:tentative="1">
      <w:start w:val="1"/>
      <w:numFmt w:val="lowerLetter"/>
      <w:lvlText w:val="%8."/>
      <w:lvlJc w:val="left"/>
      <w:pPr>
        <w:ind w:left="5760" w:hanging="360"/>
      </w:pPr>
      <w:rPr>
        <w:rFonts w:hint="default"/>
        <w:sz w:val="20"/>
      </w:rPr>
    </w:lvl>
    <w:lvl w:ilvl="8" w:tplc="34B6791C" w:tentative="1">
      <w:start w:val="1"/>
      <w:numFmt w:val="lowerRoman"/>
      <w:lvlText w:val="%9."/>
      <w:lvlJc w:val="right"/>
      <w:pPr>
        <w:ind w:left="6480" w:hanging="180"/>
      </w:pPr>
      <w:rPr>
        <w:rFonts w:hint="default"/>
        <w:sz w:val="20"/>
      </w:rPr>
    </w:lvl>
  </w:abstractNum>
  <w:abstractNum w:abstractNumId="11" w15:restartNumberingAfterBreak="0">
    <w:nsid w:val="73277CB8"/>
    <w:multiLevelType w:val="hybridMultilevel"/>
    <w:tmpl w:val="F8AA3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75575A9C"/>
    <w:multiLevelType w:val="hybridMultilevel"/>
    <w:tmpl w:val="D5E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7F55B5"/>
    <w:multiLevelType w:val="hybridMultilevel"/>
    <w:tmpl w:val="A6546DAC"/>
    <w:lvl w:ilvl="0" w:tplc="B7408F42">
      <w:start w:val="1"/>
      <w:numFmt w:val="decimal"/>
      <w:lvlText w:val="%1)"/>
      <w:lvlJc w:val="left"/>
      <w:pPr>
        <w:tabs>
          <w:tab w:val="num" w:pos="720"/>
        </w:tabs>
        <w:ind w:left="720" w:hanging="360"/>
      </w:pPr>
    </w:lvl>
    <w:lvl w:ilvl="1" w:tplc="56428E66">
      <w:start w:val="1"/>
      <w:numFmt w:val="decimal"/>
      <w:lvlText w:val="%2)"/>
      <w:lvlJc w:val="left"/>
      <w:pPr>
        <w:tabs>
          <w:tab w:val="num" w:pos="1440"/>
        </w:tabs>
        <w:ind w:left="1440" w:hanging="360"/>
      </w:pPr>
    </w:lvl>
    <w:lvl w:ilvl="2" w:tplc="6150A444">
      <w:start w:val="1"/>
      <w:numFmt w:val="decimal"/>
      <w:lvlText w:val="%3)"/>
      <w:lvlJc w:val="left"/>
      <w:pPr>
        <w:tabs>
          <w:tab w:val="num" w:pos="2160"/>
        </w:tabs>
        <w:ind w:left="2160" w:hanging="360"/>
      </w:pPr>
    </w:lvl>
    <w:lvl w:ilvl="3" w:tplc="55F8A2F2">
      <w:start w:val="1"/>
      <w:numFmt w:val="decimal"/>
      <w:lvlText w:val="%4)"/>
      <w:lvlJc w:val="left"/>
      <w:pPr>
        <w:tabs>
          <w:tab w:val="num" w:pos="2880"/>
        </w:tabs>
        <w:ind w:left="2880" w:hanging="360"/>
      </w:pPr>
    </w:lvl>
    <w:lvl w:ilvl="4" w:tplc="B5CA8060">
      <w:start w:val="1"/>
      <w:numFmt w:val="decimal"/>
      <w:lvlText w:val="%5)"/>
      <w:lvlJc w:val="left"/>
      <w:pPr>
        <w:tabs>
          <w:tab w:val="num" w:pos="3600"/>
        </w:tabs>
        <w:ind w:left="3600" w:hanging="360"/>
      </w:pPr>
    </w:lvl>
    <w:lvl w:ilvl="5" w:tplc="3FA87D3E">
      <w:start w:val="1"/>
      <w:numFmt w:val="decimal"/>
      <w:lvlText w:val="%6)"/>
      <w:lvlJc w:val="left"/>
      <w:pPr>
        <w:tabs>
          <w:tab w:val="num" w:pos="4320"/>
        </w:tabs>
        <w:ind w:left="4320" w:hanging="360"/>
      </w:pPr>
    </w:lvl>
    <w:lvl w:ilvl="6" w:tplc="34109E02">
      <w:start w:val="1"/>
      <w:numFmt w:val="decimal"/>
      <w:lvlText w:val="%7)"/>
      <w:lvlJc w:val="left"/>
      <w:pPr>
        <w:tabs>
          <w:tab w:val="num" w:pos="5040"/>
        </w:tabs>
        <w:ind w:left="5040" w:hanging="360"/>
      </w:pPr>
    </w:lvl>
    <w:lvl w:ilvl="7" w:tplc="546AEBE6">
      <w:start w:val="1"/>
      <w:numFmt w:val="decimal"/>
      <w:lvlText w:val="%8)"/>
      <w:lvlJc w:val="left"/>
      <w:pPr>
        <w:tabs>
          <w:tab w:val="num" w:pos="5760"/>
        </w:tabs>
        <w:ind w:left="5760" w:hanging="360"/>
      </w:pPr>
    </w:lvl>
    <w:lvl w:ilvl="8" w:tplc="8B0E091A">
      <w:start w:val="1"/>
      <w:numFmt w:val="decimal"/>
      <w:lvlText w:val="%9)"/>
      <w:lvlJc w:val="left"/>
      <w:pPr>
        <w:tabs>
          <w:tab w:val="num" w:pos="6480"/>
        </w:tabs>
        <w:ind w:left="6480" w:hanging="360"/>
      </w:pPr>
    </w:lvl>
  </w:abstractNum>
  <w:num w:numId="1">
    <w:abstractNumId w:val="10"/>
  </w:num>
  <w:num w:numId="2">
    <w:abstractNumId w:val="1"/>
  </w:num>
  <w:num w:numId="3">
    <w:abstractNumId w:val="0"/>
  </w:num>
  <w:num w:numId="4">
    <w:abstractNumId w:val="9"/>
  </w:num>
  <w:num w:numId="5">
    <w:abstractNumId w:val="6"/>
  </w:num>
  <w:num w:numId="6">
    <w:abstractNumId w:val="7"/>
  </w:num>
  <w:num w:numId="7">
    <w:abstractNumId w:val="11"/>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
  </w:num>
  <w:num w:numId="13">
    <w:abstractNumId w:val="13"/>
  </w:num>
  <w:num w:numId="14">
    <w:abstractNumId w:val="5"/>
  </w:num>
  <w:num w:numId="15">
    <w:abstractNumId w:val="12"/>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rbara L. Massoudi">
    <w15:presenceInfo w15:providerId="Windows Live" w15:userId="d177483917d6cbb9"/>
  </w15:person>
  <w15:person w15:author="Van Handel, Michelle (CDC/DDID/NCHHSTP/OD)">
    <w15:presenceInfo w15:providerId="AD" w15:userId="S::ioq4@cdc.gov::2259ed54-77cd-463b-afaa-48496b135651"/>
  </w15:person>
  <w15:person w15:author="Cody Custis">
    <w15:presenceInfo w15:providerId="Windows Live" w15:userId="6cb0bed389730ee6"/>
  </w15:person>
  <w15:person w15:author="Gillespie, Scott E.">
    <w15:presenceInfo w15:providerId="AD" w15:userId="S-1-5-21-4279633407-28481931-2677731258-271422"/>
  </w15:person>
  <w15:person w15:author="Cailyn Lingwall">
    <w15:presenceInfo w15:providerId="AD" w15:userId="S::clingwall@cste.org::7a30207f-f04a-45ef-8556-7e4811af67bf"/>
  </w15:person>
  <w15:person w15:author="Jordan Larson">
    <w15:presenceInfo w15:providerId="Windows Live" w15:userId="5def62194777a9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8D2"/>
    <w:rsid w:val="00010882"/>
    <w:rsid w:val="0001724E"/>
    <w:rsid w:val="00022CEC"/>
    <w:rsid w:val="00023560"/>
    <w:rsid w:val="0003582A"/>
    <w:rsid w:val="000363BD"/>
    <w:rsid w:val="000374F8"/>
    <w:rsid w:val="00053900"/>
    <w:rsid w:val="00054AA1"/>
    <w:rsid w:val="0006304E"/>
    <w:rsid w:val="00064601"/>
    <w:rsid w:val="00070355"/>
    <w:rsid w:val="00076C9F"/>
    <w:rsid w:val="0008498E"/>
    <w:rsid w:val="000B17A3"/>
    <w:rsid w:val="000D0B99"/>
    <w:rsid w:val="000D38DC"/>
    <w:rsid w:val="000E1C9C"/>
    <w:rsid w:val="000E4B01"/>
    <w:rsid w:val="000F27D6"/>
    <w:rsid w:val="00110CD5"/>
    <w:rsid w:val="001175BB"/>
    <w:rsid w:val="00140E3E"/>
    <w:rsid w:val="00150E2F"/>
    <w:rsid w:val="00152858"/>
    <w:rsid w:val="001605D7"/>
    <w:rsid w:val="0016711C"/>
    <w:rsid w:val="00181858"/>
    <w:rsid w:val="00192A20"/>
    <w:rsid w:val="00195834"/>
    <w:rsid w:val="001A0C76"/>
    <w:rsid w:val="001A5AEB"/>
    <w:rsid w:val="001B3C02"/>
    <w:rsid w:val="001C13B0"/>
    <w:rsid w:val="001E763D"/>
    <w:rsid w:val="001F1B9B"/>
    <w:rsid w:val="001F341B"/>
    <w:rsid w:val="001F78FE"/>
    <w:rsid w:val="00206A36"/>
    <w:rsid w:val="002222F3"/>
    <w:rsid w:val="00232A76"/>
    <w:rsid w:val="00244171"/>
    <w:rsid w:val="0026645F"/>
    <w:rsid w:val="002C128C"/>
    <w:rsid w:val="002D28D2"/>
    <w:rsid w:val="002D5C31"/>
    <w:rsid w:val="002F205F"/>
    <w:rsid w:val="002F4F66"/>
    <w:rsid w:val="003029FD"/>
    <w:rsid w:val="0030493C"/>
    <w:rsid w:val="00306237"/>
    <w:rsid w:val="003208A5"/>
    <w:rsid w:val="0032492B"/>
    <w:rsid w:val="00330847"/>
    <w:rsid w:val="00341CF3"/>
    <w:rsid w:val="00345294"/>
    <w:rsid w:val="003512B6"/>
    <w:rsid w:val="00354C88"/>
    <w:rsid w:val="00372025"/>
    <w:rsid w:val="00372B75"/>
    <w:rsid w:val="003802F3"/>
    <w:rsid w:val="00383FFE"/>
    <w:rsid w:val="00384BCA"/>
    <w:rsid w:val="003B2194"/>
    <w:rsid w:val="003C0574"/>
    <w:rsid w:val="003D3B83"/>
    <w:rsid w:val="003D44A8"/>
    <w:rsid w:val="00404C25"/>
    <w:rsid w:val="0044640C"/>
    <w:rsid w:val="00470C2A"/>
    <w:rsid w:val="00483E5D"/>
    <w:rsid w:val="004A20E5"/>
    <w:rsid w:val="004B2203"/>
    <w:rsid w:val="004C11BE"/>
    <w:rsid w:val="004C3371"/>
    <w:rsid w:val="004D3FE0"/>
    <w:rsid w:val="004F2955"/>
    <w:rsid w:val="004F48B3"/>
    <w:rsid w:val="00504F42"/>
    <w:rsid w:val="00515FBC"/>
    <w:rsid w:val="00524D77"/>
    <w:rsid w:val="005531C8"/>
    <w:rsid w:val="00553B8F"/>
    <w:rsid w:val="00571711"/>
    <w:rsid w:val="005B5325"/>
    <w:rsid w:val="005D078F"/>
    <w:rsid w:val="005D5578"/>
    <w:rsid w:val="005D7334"/>
    <w:rsid w:val="005F7EA8"/>
    <w:rsid w:val="00613E3C"/>
    <w:rsid w:val="00615455"/>
    <w:rsid w:val="00625427"/>
    <w:rsid w:val="0065196D"/>
    <w:rsid w:val="006704C3"/>
    <w:rsid w:val="00674F6F"/>
    <w:rsid w:val="00675EF9"/>
    <w:rsid w:val="006779FD"/>
    <w:rsid w:val="0068722A"/>
    <w:rsid w:val="0068771F"/>
    <w:rsid w:val="00687D91"/>
    <w:rsid w:val="006C0DB4"/>
    <w:rsid w:val="006D7219"/>
    <w:rsid w:val="00704B20"/>
    <w:rsid w:val="00706410"/>
    <w:rsid w:val="00720A04"/>
    <w:rsid w:val="00753F51"/>
    <w:rsid w:val="007719E7"/>
    <w:rsid w:val="00772B58"/>
    <w:rsid w:val="00777FCD"/>
    <w:rsid w:val="00784D34"/>
    <w:rsid w:val="00786828"/>
    <w:rsid w:val="00787F78"/>
    <w:rsid w:val="007B7234"/>
    <w:rsid w:val="007D0FF6"/>
    <w:rsid w:val="007E0D31"/>
    <w:rsid w:val="007E3F80"/>
    <w:rsid w:val="00826B59"/>
    <w:rsid w:val="00841373"/>
    <w:rsid w:val="00870045"/>
    <w:rsid w:val="00871A18"/>
    <w:rsid w:val="00873D9F"/>
    <w:rsid w:val="00885242"/>
    <w:rsid w:val="00886771"/>
    <w:rsid w:val="008951D1"/>
    <w:rsid w:val="00897CE9"/>
    <w:rsid w:val="008A0768"/>
    <w:rsid w:val="008A7748"/>
    <w:rsid w:val="008C7A63"/>
    <w:rsid w:val="008D138A"/>
    <w:rsid w:val="008D1F36"/>
    <w:rsid w:val="008D52F6"/>
    <w:rsid w:val="008E3534"/>
    <w:rsid w:val="0093036A"/>
    <w:rsid w:val="00931CD8"/>
    <w:rsid w:val="00932FDC"/>
    <w:rsid w:val="0093615E"/>
    <w:rsid w:val="009416A2"/>
    <w:rsid w:val="0094249A"/>
    <w:rsid w:val="009468B2"/>
    <w:rsid w:val="009566AA"/>
    <w:rsid w:val="00961628"/>
    <w:rsid w:val="00964A7F"/>
    <w:rsid w:val="0097092B"/>
    <w:rsid w:val="0097255F"/>
    <w:rsid w:val="00972E1D"/>
    <w:rsid w:val="0099467B"/>
    <w:rsid w:val="00995103"/>
    <w:rsid w:val="009A2886"/>
    <w:rsid w:val="009A5FA0"/>
    <w:rsid w:val="009B2F2D"/>
    <w:rsid w:val="009C5525"/>
    <w:rsid w:val="009D173C"/>
    <w:rsid w:val="009E2028"/>
    <w:rsid w:val="009F100D"/>
    <w:rsid w:val="00A023CD"/>
    <w:rsid w:val="00A05416"/>
    <w:rsid w:val="00A06ACF"/>
    <w:rsid w:val="00A1327C"/>
    <w:rsid w:val="00A17E91"/>
    <w:rsid w:val="00A23723"/>
    <w:rsid w:val="00A275BA"/>
    <w:rsid w:val="00A36CFF"/>
    <w:rsid w:val="00A40741"/>
    <w:rsid w:val="00A44AB3"/>
    <w:rsid w:val="00A568BD"/>
    <w:rsid w:val="00A657C4"/>
    <w:rsid w:val="00A935FE"/>
    <w:rsid w:val="00A96F4C"/>
    <w:rsid w:val="00AA1964"/>
    <w:rsid w:val="00AB28BD"/>
    <w:rsid w:val="00AB436B"/>
    <w:rsid w:val="00AB459F"/>
    <w:rsid w:val="00AC78A0"/>
    <w:rsid w:val="00AE58EB"/>
    <w:rsid w:val="00AF3871"/>
    <w:rsid w:val="00B06CD3"/>
    <w:rsid w:val="00B10B70"/>
    <w:rsid w:val="00B23E0D"/>
    <w:rsid w:val="00B23FAE"/>
    <w:rsid w:val="00B35EB1"/>
    <w:rsid w:val="00B639C4"/>
    <w:rsid w:val="00B66319"/>
    <w:rsid w:val="00B84C45"/>
    <w:rsid w:val="00B86149"/>
    <w:rsid w:val="00B87CE3"/>
    <w:rsid w:val="00B9327A"/>
    <w:rsid w:val="00B95BFE"/>
    <w:rsid w:val="00BA6396"/>
    <w:rsid w:val="00BD5363"/>
    <w:rsid w:val="00BE4905"/>
    <w:rsid w:val="00BF3216"/>
    <w:rsid w:val="00BF78D1"/>
    <w:rsid w:val="00C13C0E"/>
    <w:rsid w:val="00C15B96"/>
    <w:rsid w:val="00C1662C"/>
    <w:rsid w:val="00C1722D"/>
    <w:rsid w:val="00C20C5D"/>
    <w:rsid w:val="00C32956"/>
    <w:rsid w:val="00C367E5"/>
    <w:rsid w:val="00C457E9"/>
    <w:rsid w:val="00C54B93"/>
    <w:rsid w:val="00C77CB4"/>
    <w:rsid w:val="00C82298"/>
    <w:rsid w:val="00C87492"/>
    <w:rsid w:val="00C9295D"/>
    <w:rsid w:val="00C92C59"/>
    <w:rsid w:val="00C92E69"/>
    <w:rsid w:val="00C97D7F"/>
    <w:rsid w:val="00CA1D1A"/>
    <w:rsid w:val="00CA6E7B"/>
    <w:rsid w:val="00CC19E5"/>
    <w:rsid w:val="00CE0A0A"/>
    <w:rsid w:val="00CE6ABE"/>
    <w:rsid w:val="00D02CF5"/>
    <w:rsid w:val="00D1230C"/>
    <w:rsid w:val="00D12E03"/>
    <w:rsid w:val="00D22881"/>
    <w:rsid w:val="00D31A04"/>
    <w:rsid w:val="00D34CF9"/>
    <w:rsid w:val="00D37A62"/>
    <w:rsid w:val="00D40CAA"/>
    <w:rsid w:val="00D40D4A"/>
    <w:rsid w:val="00D44248"/>
    <w:rsid w:val="00D6683C"/>
    <w:rsid w:val="00D9454E"/>
    <w:rsid w:val="00DA2D59"/>
    <w:rsid w:val="00DA78E6"/>
    <w:rsid w:val="00DB0A84"/>
    <w:rsid w:val="00DB0D82"/>
    <w:rsid w:val="00DB28B6"/>
    <w:rsid w:val="00DD7DF3"/>
    <w:rsid w:val="00DF0EFA"/>
    <w:rsid w:val="00DF1DED"/>
    <w:rsid w:val="00E01029"/>
    <w:rsid w:val="00E045C9"/>
    <w:rsid w:val="00E07FD0"/>
    <w:rsid w:val="00E40A58"/>
    <w:rsid w:val="00E64493"/>
    <w:rsid w:val="00E73769"/>
    <w:rsid w:val="00E862A2"/>
    <w:rsid w:val="00E862A7"/>
    <w:rsid w:val="00EA0A12"/>
    <w:rsid w:val="00EA40EF"/>
    <w:rsid w:val="00EA5D1F"/>
    <w:rsid w:val="00EB563A"/>
    <w:rsid w:val="00EF69A0"/>
    <w:rsid w:val="00F27E1C"/>
    <w:rsid w:val="00F42D1F"/>
    <w:rsid w:val="00F53704"/>
    <w:rsid w:val="00F610B2"/>
    <w:rsid w:val="00F729F6"/>
    <w:rsid w:val="00F736DF"/>
    <w:rsid w:val="00F74217"/>
    <w:rsid w:val="00F80B43"/>
    <w:rsid w:val="00F8282E"/>
    <w:rsid w:val="00F85BF8"/>
    <w:rsid w:val="00FA0959"/>
    <w:rsid w:val="00FA690A"/>
    <w:rsid w:val="00FA7C4C"/>
    <w:rsid w:val="00FB7A47"/>
    <w:rsid w:val="00FC4BAA"/>
    <w:rsid w:val="00FC7A86"/>
    <w:rsid w:val="00FE60D3"/>
    <w:rsid w:val="00FE7119"/>
    <w:rsid w:val="00FF0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A7AF0"/>
  <w15:chartTrackingRefBased/>
  <w15:docId w15:val="{5A8EE9FB-8C11-8C4A-8E37-82982A2C6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8D2"/>
  </w:style>
  <w:style w:type="paragraph" w:styleId="Heading1">
    <w:name w:val="heading 1"/>
    <w:basedOn w:val="Normal"/>
    <w:next w:val="Normal"/>
    <w:link w:val="Heading1Char"/>
    <w:uiPriority w:val="9"/>
    <w:qFormat/>
    <w:rsid w:val="00E0102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D31A0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31A04"/>
    <w:pPr>
      <w:keepNext/>
      <w:keepLines/>
      <w:spacing w:before="40" w:line="256" w:lineRule="auto"/>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8D2"/>
    <w:pPr>
      <w:ind w:left="720"/>
      <w:contextualSpacing/>
    </w:pPr>
  </w:style>
  <w:style w:type="character" w:customStyle="1" w:styleId="Heading1Char">
    <w:name w:val="Heading 1 Char"/>
    <w:basedOn w:val="DefaultParagraphFont"/>
    <w:link w:val="Heading1"/>
    <w:uiPriority w:val="9"/>
    <w:rsid w:val="00E0102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01029"/>
    <w:pPr>
      <w:spacing w:line="259" w:lineRule="auto"/>
      <w:outlineLvl w:val="9"/>
    </w:pPr>
  </w:style>
  <w:style w:type="paragraph" w:styleId="TOC1">
    <w:name w:val="toc 1"/>
    <w:basedOn w:val="Normal"/>
    <w:next w:val="Normal"/>
    <w:autoRedefine/>
    <w:uiPriority w:val="39"/>
    <w:unhideWhenUsed/>
    <w:rsid w:val="00E01029"/>
    <w:pPr>
      <w:spacing w:after="100"/>
    </w:pPr>
  </w:style>
  <w:style w:type="character" w:styleId="Hyperlink">
    <w:name w:val="Hyperlink"/>
    <w:basedOn w:val="DefaultParagraphFont"/>
    <w:uiPriority w:val="99"/>
    <w:unhideWhenUsed/>
    <w:rsid w:val="00E01029"/>
    <w:rPr>
      <w:color w:val="0563C1" w:themeColor="hyperlink"/>
      <w:u w:val="single"/>
    </w:rPr>
  </w:style>
  <w:style w:type="paragraph" w:styleId="Header">
    <w:name w:val="header"/>
    <w:basedOn w:val="Normal"/>
    <w:link w:val="HeaderChar"/>
    <w:uiPriority w:val="99"/>
    <w:unhideWhenUsed/>
    <w:rsid w:val="00E01029"/>
    <w:pPr>
      <w:tabs>
        <w:tab w:val="center" w:pos="4680"/>
        <w:tab w:val="right" w:pos="9360"/>
      </w:tabs>
    </w:pPr>
  </w:style>
  <w:style w:type="character" w:customStyle="1" w:styleId="HeaderChar">
    <w:name w:val="Header Char"/>
    <w:basedOn w:val="DefaultParagraphFont"/>
    <w:link w:val="Header"/>
    <w:uiPriority w:val="99"/>
    <w:rsid w:val="00E01029"/>
  </w:style>
  <w:style w:type="paragraph" w:styleId="Footer">
    <w:name w:val="footer"/>
    <w:basedOn w:val="Normal"/>
    <w:link w:val="FooterChar"/>
    <w:uiPriority w:val="99"/>
    <w:unhideWhenUsed/>
    <w:rsid w:val="00E01029"/>
    <w:pPr>
      <w:tabs>
        <w:tab w:val="center" w:pos="4680"/>
        <w:tab w:val="right" w:pos="9360"/>
      </w:tabs>
    </w:pPr>
  </w:style>
  <w:style w:type="character" w:customStyle="1" w:styleId="FooterChar">
    <w:name w:val="Footer Char"/>
    <w:basedOn w:val="DefaultParagraphFont"/>
    <w:link w:val="Footer"/>
    <w:uiPriority w:val="99"/>
    <w:rsid w:val="00E01029"/>
  </w:style>
  <w:style w:type="character" w:customStyle="1" w:styleId="Heading2Char">
    <w:name w:val="Heading 2 Char"/>
    <w:basedOn w:val="DefaultParagraphFont"/>
    <w:link w:val="Heading2"/>
    <w:uiPriority w:val="9"/>
    <w:semiHidden/>
    <w:rsid w:val="00D31A04"/>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31A04"/>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qFormat/>
    <w:rsid w:val="00D31A04"/>
    <w:rPr>
      <w:rFonts w:asciiTheme="majorHAnsi" w:eastAsiaTheme="majorEastAsia" w:hAnsiTheme="majorHAnsi" w:cstheme="majorBidi"/>
      <w:color w:val="1F3763" w:themeColor="accent1" w:themeShade="7F"/>
    </w:rPr>
  </w:style>
  <w:style w:type="paragraph" w:styleId="CommentText">
    <w:name w:val="annotation text"/>
    <w:basedOn w:val="Normal"/>
    <w:link w:val="CommentTextChar"/>
    <w:uiPriority w:val="99"/>
    <w:semiHidden/>
    <w:unhideWhenUsed/>
    <w:rsid w:val="00D31A04"/>
    <w:pPr>
      <w:spacing w:after="160"/>
    </w:pPr>
    <w:rPr>
      <w:sz w:val="20"/>
      <w:szCs w:val="20"/>
    </w:rPr>
  </w:style>
  <w:style w:type="character" w:customStyle="1" w:styleId="CommentTextChar">
    <w:name w:val="Comment Text Char"/>
    <w:basedOn w:val="DefaultParagraphFont"/>
    <w:link w:val="CommentText"/>
    <w:uiPriority w:val="99"/>
    <w:semiHidden/>
    <w:rsid w:val="00D31A04"/>
    <w:rPr>
      <w:sz w:val="20"/>
      <w:szCs w:val="20"/>
    </w:rPr>
  </w:style>
  <w:style w:type="paragraph" w:styleId="Caption">
    <w:name w:val="caption"/>
    <w:basedOn w:val="Normal"/>
    <w:next w:val="Normal"/>
    <w:uiPriority w:val="35"/>
    <w:unhideWhenUsed/>
    <w:qFormat/>
    <w:rsid w:val="00D31A04"/>
    <w:pPr>
      <w:spacing w:after="200"/>
    </w:pPr>
    <w:rPr>
      <w:i/>
      <w:iCs/>
      <w:color w:val="44546A" w:themeColor="text2"/>
      <w:sz w:val="18"/>
      <w:szCs w:val="18"/>
    </w:rPr>
  </w:style>
  <w:style w:type="character" w:styleId="CommentReference">
    <w:name w:val="annotation reference"/>
    <w:basedOn w:val="DefaultParagraphFont"/>
    <w:uiPriority w:val="99"/>
    <w:semiHidden/>
    <w:unhideWhenUsed/>
    <w:rsid w:val="00D31A04"/>
    <w:rPr>
      <w:sz w:val="16"/>
      <w:szCs w:val="16"/>
    </w:rPr>
  </w:style>
  <w:style w:type="paragraph" w:styleId="BalloonText">
    <w:name w:val="Balloon Text"/>
    <w:basedOn w:val="Normal"/>
    <w:link w:val="BalloonTextChar"/>
    <w:uiPriority w:val="99"/>
    <w:semiHidden/>
    <w:unhideWhenUsed/>
    <w:rsid w:val="00D31A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A04"/>
    <w:rPr>
      <w:rFonts w:ascii="Segoe UI" w:hAnsi="Segoe UI" w:cs="Segoe UI"/>
      <w:sz w:val="18"/>
      <w:szCs w:val="18"/>
    </w:rPr>
  </w:style>
  <w:style w:type="paragraph" w:customStyle="1" w:styleId="Standard">
    <w:name w:val="Standard"/>
    <w:rsid w:val="00D31A04"/>
    <w:pPr>
      <w:suppressAutoHyphens/>
      <w:autoSpaceDN w:val="0"/>
      <w:textAlignment w:val="baseline"/>
    </w:pPr>
    <w:rPr>
      <w:rFonts w:ascii="Liberation Serif" w:eastAsia="SimSun" w:hAnsi="Liberation Serif" w:cs="Lucida Sans"/>
      <w:kern w:val="3"/>
      <w:lang w:eastAsia="zh-CN" w:bidi="hi-IN"/>
    </w:rPr>
  </w:style>
  <w:style w:type="paragraph" w:customStyle="1" w:styleId="Footnote">
    <w:name w:val="Footnote"/>
    <w:basedOn w:val="Standard"/>
    <w:rsid w:val="00D31A04"/>
    <w:pPr>
      <w:suppressLineNumbers/>
      <w:ind w:left="339" w:hanging="339"/>
    </w:pPr>
    <w:rPr>
      <w:sz w:val="20"/>
      <w:szCs w:val="20"/>
    </w:rPr>
  </w:style>
  <w:style w:type="character" w:styleId="FootnoteReference">
    <w:name w:val="footnote reference"/>
    <w:basedOn w:val="DefaultParagraphFont"/>
    <w:uiPriority w:val="99"/>
    <w:semiHidden/>
    <w:unhideWhenUsed/>
    <w:rsid w:val="00D31A04"/>
    <w:rPr>
      <w:vertAlign w:val="superscript"/>
    </w:rPr>
  </w:style>
  <w:style w:type="character" w:customStyle="1" w:styleId="sc11">
    <w:name w:val="sc11"/>
    <w:basedOn w:val="DefaultParagraphFont"/>
    <w:rsid w:val="00D31A04"/>
    <w:rPr>
      <w:rFonts w:ascii="Courier New" w:hAnsi="Courier New" w:cs="Courier New" w:hint="default"/>
      <w:color w:val="008000"/>
      <w:sz w:val="20"/>
      <w:szCs w:val="20"/>
    </w:rPr>
  </w:style>
  <w:style w:type="character" w:customStyle="1" w:styleId="sc0">
    <w:name w:val="sc0"/>
    <w:basedOn w:val="DefaultParagraphFont"/>
    <w:rsid w:val="00D31A04"/>
    <w:rPr>
      <w:rFonts w:ascii="Courier New" w:hAnsi="Courier New" w:cs="Courier New" w:hint="default"/>
      <w:color w:val="000000"/>
      <w:sz w:val="20"/>
      <w:szCs w:val="20"/>
    </w:rPr>
  </w:style>
  <w:style w:type="character" w:customStyle="1" w:styleId="sc651">
    <w:name w:val="sc651"/>
    <w:basedOn w:val="DefaultParagraphFont"/>
    <w:rsid w:val="00D31A04"/>
    <w:rPr>
      <w:rFonts w:ascii="Courier New" w:hAnsi="Courier New" w:cs="Courier New" w:hint="default"/>
      <w:color w:val="008000"/>
      <w:sz w:val="20"/>
      <w:szCs w:val="20"/>
      <w:u w:val="single"/>
    </w:rPr>
  </w:style>
  <w:style w:type="character" w:customStyle="1" w:styleId="sc9">
    <w:name w:val="sc9"/>
    <w:basedOn w:val="DefaultParagraphFont"/>
    <w:rsid w:val="00D31A04"/>
    <w:rPr>
      <w:rFonts w:ascii="Courier New" w:hAnsi="Courier New" w:cs="Courier New" w:hint="default"/>
      <w:color w:val="000000"/>
      <w:sz w:val="20"/>
      <w:szCs w:val="20"/>
    </w:rPr>
  </w:style>
  <w:style w:type="character" w:customStyle="1" w:styleId="sc81">
    <w:name w:val="sc81"/>
    <w:basedOn w:val="DefaultParagraphFont"/>
    <w:rsid w:val="00D31A04"/>
    <w:rPr>
      <w:rFonts w:ascii="Courier New" w:hAnsi="Courier New" w:cs="Courier New" w:hint="default"/>
      <w:b/>
      <w:bCs/>
      <w:color w:val="000080"/>
      <w:sz w:val="20"/>
      <w:szCs w:val="20"/>
    </w:rPr>
  </w:style>
  <w:style w:type="character" w:customStyle="1" w:styleId="sc61">
    <w:name w:val="sc61"/>
    <w:basedOn w:val="DefaultParagraphFont"/>
    <w:rsid w:val="00D31A04"/>
    <w:rPr>
      <w:rFonts w:ascii="Courier New" w:hAnsi="Courier New" w:cs="Courier New" w:hint="default"/>
      <w:color w:val="808080"/>
      <w:sz w:val="20"/>
      <w:szCs w:val="20"/>
    </w:rPr>
  </w:style>
  <w:style w:type="character" w:customStyle="1" w:styleId="sc51">
    <w:name w:val="sc51"/>
    <w:basedOn w:val="DefaultParagraphFont"/>
    <w:rsid w:val="00D31A04"/>
    <w:rPr>
      <w:rFonts w:ascii="Courier New" w:hAnsi="Courier New" w:cs="Courier New" w:hint="default"/>
      <w:color w:val="FF8000"/>
      <w:sz w:val="20"/>
      <w:szCs w:val="20"/>
    </w:rPr>
  </w:style>
  <w:style w:type="character" w:customStyle="1" w:styleId="sc31">
    <w:name w:val="sc31"/>
    <w:basedOn w:val="DefaultParagraphFont"/>
    <w:rsid w:val="00D31A04"/>
    <w:rPr>
      <w:rFonts w:ascii="Courier New" w:hAnsi="Courier New" w:cs="Courier New" w:hint="default"/>
      <w:color w:val="8000FF"/>
      <w:sz w:val="20"/>
      <w:szCs w:val="20"/>
    </w:rPr>
  </w:style>
  <w:style w:type="paragraph" w:customStyle="1" w:styleId="msonormal0">
    <w:name w:val="msonormal"/>
    <w:basedOn w:val="Normal"/>
    <w:rsid w:val="00D31A04"/>
    <w:pPr>
      <w:spacing w:before="100" w:beforeAutospacing="1" w:after="100" w:afterAutospacing="1"/>
    </w:pPr>
    <w:rPr>
      <w:rFonts w:ascii="Times New Roman" w:eastAsia="Times New Roman" w:hAnsi="Times New Roman" w:cs="Times New Roman"/>
    </w:rPr>
  </w:style>
  <w:style w:type="paragraph" w:customStyle="1" w:styleId="sc1">
    <w:name w:val="sc1"/>
    <w:basedOn w:val="Normal"/>
    <w:rsid w:val="00D31A04"/>
    <w:pPr>
      <w:spacing w:before="100" w:beforeAutospacing="1" w:after="100" w:afterAutospacing="1"/>
    </w:pPr>
    <w:rPr>
      <w:rFonts w:ascii="Times New Roman" w:eastAsia="Times New Roman" w:hAnsi="Times New Roman" w:cs="Times New Roman"/>
      <w:color w:val="008000"/>
    </w:rPr>
  </w:style>
  <w:style w:type="paragraph" w:customStyle="1" w:styleId="sc2">
    <w:name w:val="sc2"/>
    <w:basedOn w:val="Normal"/>
    <w:rsid w:val="00D31A04"/>
    <w:pPr>
      <w:spacing w:before="100" w:beforeAutospacing="1" w:after="100" w:afterAutospacing="1"/>
    </w:pPr>
    <w:rPr>
      <w:rFonts w:ascii="Times New Roman" w:eastAsia="Times New Roman" w:hAnsi="Times New Roman" w:cs="Times New Roman"/>
      <w:b/>
      <w:bCs/>
      <w:color w:val="0000FF"/>
    </w:rPr>
  </w:style>
  <w:style w:type="paragraph" w:customStyle="1" w:styleId="sc3">
    <w:name w:val="sc3"/>
    <w:basedOn w:val="Normal"/>
    <w:rsid w:val="00D31A04"/>
    <w:pPr>
      <w:spacing w:before="100" w:beforeAutospacing="1" w:after="100" w:afterAutospacing="1"/>
    </w:pPr>
    <w:rPr>
      <w:rFonts w:ascii="Times New Roman" w:eastAsia="Times New Roman" w:hAnsi="Times New Roman" w:cs="Times New Roman"/>
      <w:color w:val="8000FF"/>
    </w:rPr>
  </w:style>
  <w:style w:type="paragraph" w:customStyle="1" w:styleId="sc5">
    <w:name w:val="sc5"/>
    <w:basedOn w:val="Normal"/>
    <w:rsid w:val="00D31A04"/>
    <w:pPr>
      <w:spacing w:before="100" w:beforeAutospacing="1" w:after="100" w:afterAutospacing="1"/>
    </w:pPr>
    <w:rPr>
      <w:rFonts w:ascii="Times New Roman" w:eastAsia="Times New Roman" w:hAnsi="Times New Roman" w:cs="Times New Roman"/>
      <w:color w:val="FF8000"/>
    </w:rPr>
  </w:style>
  <w:style w:type="paragraph" w:customStyle="1" w:styleId="sc6">
    <w:name w:val="sc6"/>
    <w:basedOn w:val="Normal"/>
    <w:rsid w:val="00D31A04"/>
    <w:pPr>
      <w:spacing w:before="100" w:beforeAutospacing="1" w:after="100" w:afterAutospacing="1"/>
    </w:pPr>
    <w:rPr>
      <w:rFonts w:ascii="Times New Roman" w:eastAsia="Times New Roman" w:hAnsi="Times New Roman" w:cs="Times New Roman"/>
      <w:color w:val="808080"/>
    </w:rPr>
  </w:style>
  <w:style w:type="paragraph" w:customStyle="1" w:styleId="sc7">
    <w:name w:val="sc7"/>
    <w:basedOn w:val="Normal"/>
    <w:rsid w:val="00D31A04"/>
    <w:pPr>
      <w:spacing w:before="100" w:beforeAutospacing="1" w:after="100" w:afterAutospacing="1"/>
    </w:pPr>
    <w:rPr>
      <w:rFonts w:ascii="Times New Roman" w:eastAsia="Times New Roman" w:hAnsi="Times New Roman" w:cs="Times New Roman"/>
      <w:color w:val="808080"/>
    </w:rPr>
  </w:style>
  <w:style w:type="paragraph" w:customStyle="1" w:styleId="sc8">
    <w:name w:val="sc8"/>
    <w:basedOn w:val="Normal"/>
    <w:rsid w:val="00D31A04"/>
    <w:pPr>
      <w:spacing w:before="100" w:beforeAutospacing="1" w:after="100" w:afterAutospacing="1"/>
    </w:pPr>
    <w:rPr>
      <w:rFonts w:ascii="Times New Roman" w:eastAsia="Times New Roman" w:hAnsi="Times New Roman" w:cs="Times New Roman"/>
      <w:b/>
      <w:bCs/>
      <w:color w:val="000080"/>
    </w:rPr>
  </w:style>
  <w:style w:type="paragraph" w:customStyle="1" w:styleId="sc10">
    <w:name w:val="sc10"/>
    <w:basedOn w:val="Normal"/>
    <w:rsid w:val="00D31A04"/>
    <w:pPr>
      <w:spacing w:before="100" w:beforeAutospacing="1" w:after="100" w:afterAutospacing="1"/>
    </w:pPr>
    <w:rPr>
      <w:rFonts w:ascii="Times New Roman" w:eastAsia="Times New Roman" w:hAnsi="Times New Roman" w:cs="Times New Roman"/>
      <w:color w:val="804000"/>
    </w:rPr>
  </w:style>
  <w:style w:type="character" w:customStyle="1" w:styleId="sc71">
    <w:name w:val="sc71"/>
    <w:basedOn w:val="DefaultParagraphFont"/>
    <w:rsid w:val="00D31A04"/>
    <w:rPr>
      <w:rFonts w:ascii="Courier New" w:hAnsi="Courier New" w:cs="Courier New" w:hint="default"/>
      <w:color w:val="808080"/>
      <w:sz w:val="20"/>
      <w:szCs w:val="20"/>
    </w:rPr>
  </w:style>
  <w:style w:type="character" w:customStyle="1" w:styleId="sc101">
    <w:name w:val="sc101"/>
    <w:basedOn w:val="DefaultParagraphFont"/>
    <w:rsid w:val="00D31A04"/>
    <w:rPr>
      <w:rFonts w:ascii="Courier New" w:hAnsi="Courier New" w:cs="Courier New" w:hint="default"/>
      <w:color w:val="804000"/>
      <w:sz w:val="20"/>
      <w:szCs w:val="20"/>
    </w:rPr>
  </w:style>
  <w:style w:type="character" w:customStyle="1" w:styleId="sc21">
    <w:name w:val="sc21"/>
    <w:basedOn w:val="DefaultParagraphFont"/>
    <w:rsid w:val="00D31A04"/>
    <w:rPr>
      <w:rFonts w:ascii="Courier New" w:hAnsi="Courier New" w:cs="Courier New" w:hint="default"/>
      <w:b/>
      <w:bCs/>
      <w:color w:val="0000FF"/>
      <w:sz w:val="20"/>
      <w:szCs w:val="20"/>
    </w:rPr>
  </w:style>
  <w:style w:type="paragraph" w:styleId="CommentSubject">
    <w:name w:val="annotation subject"/>
    <w:basedOn w:val="CommentText"/>
    <w:next w:val="CommentText"/>
    <w:link w:val="CommentSubjectChar"/>
    <w:uiPriority w:val="99"/>
    <w:semiHidden/>
    <w:unhideWhenUsed/>
    <w:rsid w:val="00D31A04"/>
    <w:rPr>
      <w:b/>
      <w:bCs/>
    </w:rPr>
  </w:style>
  <w:style w:type="character" w:customStyle="1" w:styleId="CommentSubjectChar">
    <w:name w:val="Comment Subject Char"/>
    <w:basedOn w:val="CommentTextChar"/>
    <w:link w:val="CommentSubject"/>
    <w:uiPriority w:val="99"/>
    <w:semiHidden/>
    <w:rsid w:val="00D31A04"/>
    <w:rPr>
      <w:b/>
      <w:bCs/>
      <w:sz w:val="20"/>
      <w:szCs w:val="20"/>
    </w:rPr>
  </w:style>
  <w:style w:type="paragraph" w:styleId="Revision">
    <w:name w:val="Revision"/>
    <w:hidden/>
    <w:uiPriority w:val="99"/>
    <w:semiHidden/>
    <w:rsid w:val="00D31A04"/>
    <w:rPr>
      <w:sz w:val="22"/>
      <w:szCs w:val="22"/>
    </w:rPr>
  </w:style>
  <w:style w:type="table" w:styleId="GridTable6Colorful-Accent3">
    <w:name w:val="Grid Table 6 Colorful Accent 3"/>
    <w:basedOn w:val="TableNormal"/>
    <w:uiPriority w:val="51"/>
    <w:rsid w:val="006C0DB4"/>
    <w:rPr>
      <w:color w:val="7B7B7B" w:themeColor="accent3" w:themeShade="BF"/>
      <w:sz w:val="22"/>
      <w:szCs w:val="22"/>
    </w:rPr>
    <w:tblPr>
      <w:tblStyleRowBandSize w:val="1"/>
      <w:tblStyleColBandSize w:val="1"/>
      <w:tblInd w:w="0" w:type="nil"/>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932F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B35E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B35EB1"/>
    <w:rPr>
      <w:rFonts w:ascii="Courier New" w:eastAsia="Times New Roman" w:hAnsi="Courier New" w:cs="Courier New"/>
      <w:sz w:val="20"/>
      <w:szCs w:val="20"/>
    </w:rPr>
  </w:style>
  <w:style w:type="character" w:customStyle="1" w:styleId="gnkrckgcgsb">
    <w:name w:val="gnkrckgcgsb"/>
    <w:basedOn w:val="DefaultParagraphFont"/>
    <w:rsid w:val="00B35EB1"/>
  </w:style>
  <w:style w:type="character" w:customStyle="1" w:styleId="UnresolvedMention1">
    <w:name w:val="Unresolved Mention1"/>
    <w:basedOn w:val="DefaultParagraphFont"/>
    <w:uiPriority w:val="99"/>
    <w:semiHidden/>
    <w:unhideWhenUsed/>
    <w:rsid w:val="00B35EB1"/>
    <w:rPr>
      <w:color w:val="605E5C"/>
      <w:shd w:val="clear" w:color="auto" w:fill="E1DFDD"/>
    </w:rPr>
  </w:style>
  <w:style w:type="paragraph" w:styleId="TOC2">
    <w:name w:val="toc 2"/>
    <w:basedOn w:val="Normal"/>
    <w:next w:val="Normal"/>
    <w:autoRedefine/>
    <w:uiPriority w:val="39"/>
    <w:unhideWhenUsed/>
    <w:rsid w:val="001175BB"/>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583845">
      <w:bodyDiv w:val="1"/>
      <w:marLeft w:val="0"/>
      <w:marRight w:val="0"/>
      <w:marTop w:val="0"/>
      <w:marBottom w:val="0"/>
      <w:divBdr>
        <w:top w:val="none" w:sz="0" w:space="0" w:color="auto"/>
        <w:left w:val="none" w:sz="0" w:space="0" w:color="auto"/>
        <w:bottom w:val="none" w:sz="0" w:space="0" w:color="auto"/>
        <w:right w:val="none" w:sz="0" w:space="0" w:color="auto"/>
      </w:divBdr>
    </w:div>
    <w:div w:id="199366316">
      <w:bodyDiv w:val="1"/>
      <w:marLeft w:val="0"/>
      <w:marRight w:val="0"/>
      <w:marTop w:val="0"/>
      <w:marBottom w:val="0"/>
      <w:divBdr>
        <w:top w:val="none" w:sz="0" w:space="0" w:color="auto"/>
        <w:left w:val="none" w:sz="0" w:space="0" w:color="auto"/>
        <w:bottom w:val="none" w:sz="0" w:space="0" w:color="auto"/>
        <w:right w:val="none" w:sz="0" w:space="0" w:color="auto"/>
      </w:divBdr>
    </w:div>
    <w:div w:id="671689285">
      <w:bodyDiv w:val="1"/>
      <w:marLeft w:val="0"/>
      <w:marRight w:val="0"/>
      <w:marTop w:val="0"/>
      <w:marBottom w:val="0"/>
      <w:divBdr>
        <w:top w:val="none" w:sz="0" w:space="0" w:color="auto"/>
        <w:left w:val="none" w:sz="0" w:space="0" w:color="auto"/>
        <w:bottom w:val="none" w:sz="0" w:space="0" w:color="auto"/>
        <w:right w:val="none" w:sz="0" w:space="0" w:color="auto"/>
      </w:divBdr>
    </w:div>
    <w:div w:id="1173492437">
      <w:bodyDiv w:val="1"/>
      <w:marLeft w:val="0"/>
      <w:marRight w:val="0"/>
      <w:marTop w:val="0"/>
      <w:marBottom w:val="0"/>
      <w:divBdr>
        <w:top w:val="none" w:sz="0" w:space="0" w:color="auto"/>
        <w:left w:val="none" w:sz="0" w:space="0" w:color="auto"/>
        <w:bottom w:val="none" w:sz="0" w:space="0" w:color="auto"/>
        <w:right w:val="none" w:sz="0" w:space="0" w:color="auto"/>
      </w:divBdr>
    </w:div>
    <w:div w:id="1260602482">
      <w:bodyDiv w:val="1"/>
      <w:marLeft w:val="0"/>
      <w:marRight w:val="0"/>
      <w:marTop w:val="0"/>
      <w:marBottom w:val="0"/>
      <w:divBdr>
        <w:top w:val="none" w:sz="0" w:space="0" w:color="auto"/>
        <w:left w:val="none" w:sz="0" w:space="0" w:color="auto"/>
        <w:bottom w:val="none" w:sz="0" w:space="0" w:color="auto"/>
        <w:right w:val="none" w:sz="0" w:space="0" w:color="auto"/>
      </w:divBdr>
    </w:div>
    <w:div w:id="1301956440">
      <w:bodyDiv w:val="1"/>
      <w:marLeft w:val="0"/>
      <w:marRight w:val="0"/>
      <w:marTop w:val="0"/>
      <w:marBottom w:val="0"/>
      <w:divBdr>
        <w:top w:val="none" w:sz="0" w:space="0" w:color="auto"/>
        <w:left w:val="none" w:sz="0" w:space="0" w:color="auto"/>
        <w:bottom w:val="none" w:sz="0" w:space="0" w:color="auto"/>
        <w:right w:val="none" w:sz="0" w:space="0" w:color="auto"/>
      </w:divBdr>
    </w:div>
    <w:div w:id="1434518013">
      <w:bodyDiv w:val="1"/>
      <w:marLeft w:val="0"/>
      <w:marRight w:val="0"/>
      <w:marTop w:val="0"/>
      <w:marBottom w:val="0"/>
      <w:divBdr>
        <w:top w:val="none" w:sz="0" w:space="0" w:color="auto"/>
        <w:left w:val="none" w:sz="0" w:space="0" w:color="auto"/>
        <w:bottom w:val="none" w:sz="0" w:space="0" w:color="auto"/>
        <w:right w:val="none" w:sz="0" w:space="0" w:color="auto"/>
      </w:divBdr>
    </w:div>
    <w:div w:id="1549680847">
      <w:bodyDiv w:val="1"/>
      <w:marLeft w:val="0"/>
      <w:marRight w:val="0"/>
      <w:marTop w:val="0"/>
      <w:marBottom w:val="0"/>
      <w:divBdr>
        <w:top w:val="none" w:sz="0" w:space="0" w:color="auto"/>
        <w:left w:val="none" w:sz="0" w:space="0" w:color="auto"/>
        <w:bottom w:val="none" w:sz="0" w:space="0" w:color="auto"/>
        <w:right w:val="none" w:sz="0" w:space="0" w:color="auto"/>
      </w:divBdr>
    </w:div>
    <w:div w:id="1561944617">
      <w:bodyDiv w:val="1"/>
      <w:marLeft w:val="0"/>
      <w:marRight w:val="0"/>
      <w:marTop w:val="0"/>
      <w:marBottom w:val="0"/>
      <w:divBdr>
        <w:top w:val="none" w:sz="0" w:space="0" w:color="auto"/>
        <w:left w:val="none" w:sz="0" w:space="0" w:color="auto"/>
        <w:bottom w:val="none" w:sz="0" w:space="0" w:color="auto"/>
        <w:right w:val="none" w:sz="0" w:space="0" w:color="auto"/>
      </w:divBdr>
    </w:div>
    <w:div w:id="1898737155">
      <w:bodyDiv w:val="1"/>
      <w:marLeft w:val="0"/>
      <w:marRight w:val="0"/>
      <w:marTop w:val="0"/>
      <w:marBottom w:val="0"/>
      <w:divBdr>
        <w:top w:val="none" w:sz="0" w:space="0" w:color="auto"/>
        <w:left w:val="none" w:sz="0" w:space="0" w:color="auto"/>
        <w:bottom w:val="none" w:sz="0" w:space="0" w:color="auto"/>
        <w:right w:val="none" w:sz="0" w:space="0" w:color="auto"/>
      </w:divBdr>
    </w:div>
    <w:div w:id="196195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healthandwelfare.idaho.gov/Portals/0/Health/Statistics/2017-Reports/2017_Mortality.pdf"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www.census.gov/programs-surveys/acs" TargetMode="External"/><Relationship Id="rId18" Type="http://schemas.openxmlformats.org/officeDocument/2006/relationships/hyperlink" Target="https://www.census.gov/programs-surveys/acs" TargetMode="External"/><Relationship Id="rId26" Type="http://schemas.openxmlformats.org/officeDocument/2006/relationships/hyperlink" Target="https://www.R-project.org/" TargetMode="External"/><Relationship Id="rId3" Type="http://schemas.openxmlformats.org/officeDocument/2006/relationships/styles" Target="styles.xml"/><Relationship Id="rId21" Type="http://schemas.openxmlformats.org/officeDocument/2006/relationships/image" Target="media/image1.pn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ncbi.nlm.nih.gov/pmc/articles/PMC5479631/" TargetMode="External"/><Relationship Id="rId17" Type="http://schemas.openxmlformats.org/officeDocument/2006/relationships/hyperlink" Target="https://www.cdc.gov/drugoverdose/maps/rxrate-maps.html" TargetMode="External"/><Relationship Id="rId25" Type="http://schemas.openxmlformats.org/officeDocument/2006/relationships/image" Target="media/image5.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onder.cdc.gov/controller/datarequest/D76" TargetMode="External"/><Relationship Id="rId20" Type="http://schemas.openxmlformats.org/officeDocument/2006/relationships/hyperlink" Target="https://www.icpsr.umich.edu/icpsrweb/content/NACJD/index.html"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pr/readiness/funding-opioid.htm" TargetMode="External"/><Relationship Id="rId24" Type="http://schemas.openxmlformats.org/officeDocument/2006/relationships/image" Target="media/image4.png"/><Relationship Id="rId32"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www.census.gov/programs-surveys/acs" TargetMode="External"/><Relationship Id="rId23" Type="http://schemas.openxmlformats.org/officeDocument/2006/relationships/image" Target="media/image3.png"/><Relationship Id="rId28" Type="http://schemas.openxmlformats.org/officeDocument/2006/relationships/image" Target="media/image7.png"/><Relationship Id="rId10" Type="http://schemas.microsoft.com/office/2016/09/relationships/commentsIds" Target="commentsIds.xml"/><Relationship Id="rId19" Type="http://schemas.openxmlformats.org/officeDocument/2006/relationships/hyperlink" Target="https://www.samhsa.gov/medication-assisted-treatment/practitioner-program-data/treatment-practitioner-locator" TargetMode="External"/><Relationship Id="rId31" Type="http://schemas.openxmlformats.org/officeDocument/2006/relationships/image" Target="media/image9.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census.gov/programs-surveys/acs" TargetMode="External"/><Relationship Id="rId22" Type="http://schemas.openxmlformats.org/officeDocument/2006/relationships/image" Target="media/image2.png"/><Relationship Id="rId27" Type="http://schemas.openxmlformats.org/officeDocument/2006/relationships/image" Target="media/image6.png"/><Relationship Id="rId30" Type="http://schemas.openxmlformats.org/officeDocument/2006/relationships/hyperlink" Target="http://colorbrewer2.org/" TargetMode="External"/><Relationship Id="rId35" Type="http://schemas.openxmlformats.org/officeDocument/2006/relationships/theme" Target="theme/theme1.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3FEC20-B5BA-4D02-A088-58D8E90E3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32</Pages>
  <Words>9607</Words>
  <Characters>54766</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L. Massoudi</dc:creator>
  <cp:keywords/>
  <dc:description/>
  <cp:lastModifiedBy>Cody Custis</cp:lastModifiedBy>
  <cp:revision>49</cp:revision>
  <dcterms:created xsi:type="dcterms:W3CDTF">2020-03-26T00:58:00Z</dcterms:created>
  <dcterms:modified xsi:type="dcterms:W3CDTF">2020-03-26T01:52:00Z</dcterms:modified>
</cp:coreProperties>
</file>