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07C65" w14:textId="77777777" w:rsidR="00B43278" w:rsidRDefault="005E2918">
      <w:pPr>
        <w:rPr>
          <w:sz w:val="28"/>
        </w:rPr>
      </w:pPr>
      <w:r>
        <w:rPr>
          <w:sz w:val="28"/>
        </w:rPr>
        <w:t>This is a test document to demonstrate revision history via Basecamp.</w:t>
      </w:r>
    </w:p>
    <w:p w14:paraId="388121DB" w14:textId="77777777" w:rsidR="005E2918" w:rsidRDefault="005E2918">
      <w:pPr>
        <w:rPr>
          <w:sz w:val="28"/>
        </w:rPr>
      </w:pPr>
      <w:r>
        <w:rPr>
          <w:sz w:val="28"/>
        </w:rPr>
        <w:t>Test</w:t>
      </w:r>
    </w:p>
    <w:p w14:paraId="4CFCAF5E" w14:textId="77777777" w:rsidR="005E2918" w:rsidDel="00C6567C" w:rsidRDefault="005E2918">
      <w:pPr>
        <w:rPr>
          <w:del w:id="0" w:author="Monica Schroeder" w:date="2016-06-07T08:44:00Z"/>
          <w:sz w:val="28"/>
        </w:rPr>
      </w:pPr>
      <w:del w:id="1" w:author="Monica Schroeder" w:date="2016-06-07T08:44:00Z">
        <w:r w:rsidDel="00C6567C">
          <w:rPr>
            <w:sz w:val="28"/>
          </w:rPr>
          <w:delText>Test</w:delText>
        </w:r>
      </w:del>
    </w:p>
    <w:p w14:paraId="14E076B4" w14:textId="77777777" w:rsidR="005E2918" w:rsidRPr="00C6567C" w:rsidRDefault="005E2918">
      <w:pPr>
        <w:rPr>
          <w:b/>
          <w:sz w:val="28"/>
          <w:u w:val="single"/>
          <w:rPrChange w:id="2" w:author="Monica Schroeder" w:date="2016-06-07T08:44:00Z">
            <w:rPr>
              <w:sz w:val="28"/>
            </w:rPr>
          </w:rPrChange>
        </w:rPr>
      </w:pPr>
      <w:commentRangeStart w:id="3"/>
      <w:r w:rsidRPr="00C6567C">
        <w:rPr>
          <w:b/>
          <w:sz w:val="28"/>
          <w:u w:val="single"/>
          <w:rPrChange w:id="4" w:author="Monica Schroeder" w:date="2016-06-07T08:44:00Z">
            <w:rPr>
              <w:sz w:val="28"/>
            </w:rPr>
          </w:rPrChange>
        </w:rPr>
        <w:t>Test</w:t>
      </w:r>
      <w:commentRangeEnd w:id="3"/>
      <w:r w:rsidR="00C6567C">
        <w:rPr>
          <w:rStyle w:val="CommentReference"/>
        </w:rPr>
        <w:commentReference w:id="3"/>
      </w:r>
    </w:p>
    <w:p w14:paraId="02368ACC" w14:textId="77777777" w:rsidR="005E2918" w:rsidRDefault="005E2918">
      <w:pPr>
        <w:rPr>
          <w:ins w:id="5" w:author="Monica Schroeder" w:date="2016-06-07T08:46:00Z"/>
          <w:sz w:val="28"/>
        </w:rPr>
      </w:pPr>
    </w:p>
    <w:p w14:paraId="01775874" w14:textId="77777777" w:rsidR="00C6567C" w:rsidRPr="005E2918" w:rsidRDefault="00C6567C">
      <w:pPr>
        <w:rPr>
          <w:sz w:val="28"/>
        </w:rPr>
      </w:pPr>
      <w:ins w:id="6" w:author="Monica Schroeder" w:date="2016-06-07T08:46:00Z">
        <w:r>
          <w:rPr>
            <w:sz w:val="28"/>
          </w:rPr>
          <w:t>“</w:t>
        </w:r>
        <w:r w:rsidRPr="00C6567C">
          <w:rPr>
            <w:sz w:val="28"/>
          </w:rPr>
          <w:t>My pen wishes not to flourish this day</w:t>
        </w:r>
        <w:proofErr w:type="gramStart"/>
        <w:r w:rsidRPr="00C6567C">
          <w:rPr>
            <w:sz w:val="28"/>
          </w:rPr>
          <w:t>,</w:t>
        </w:r>
        <w:proofErr w:type="gramEnd"/>
        <w:r w:rsidRPr="00C6567C">
          <w:rPr>
            <w:sz w:val="28"/>
          </w:rPr>
          <w:br/>
          <w:t>For in time I shall strengthen, </w:t>
        </w:r>
        <w:r w:rsidRPr="00C6567C">
          <w:rPr>
            <w:sz w:val="28"/>
          </w:rPr>
          <w:br/>
          <w:t>And recover from this dreaded influenza!</w:t>
        </w:r>
        <w:r>
          <w:rPr>
            <w:sz w:val="28"/>
          </w:rPr>
          <w:t xml:space="preserve">” </w:t>
        </w:r>
      </w:ins>
      <w:bookmarkStart w:id="7" w:name="_GoBack"/>
      <w:bookmarkEnd w:id="7"/>
    </w:p>
    <w:sectPr w:rsidR="00C6567C" w:rsidRPr="005E2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Monica Schroeder" w:date="2016-06-07T08:45:00Z" w:initials="MS">
    <w:p w14:paraId="20754154" w14:textId="77777777" w:rsidR="00C6567C" w:rsidRDefault="00C6567C">
      <w:pPr>
        <w:pStyle w:val="CommentText"/>
      </w:pPr>
      <w:r>
        <w:rPr>
          <w:rStyle w:val="CommentReference"/>
        </w:rPr>
        <w:annotationRef/>
      </w:r>
      <w:r>
        <w:t>Comment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75415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ica Schroeder">
    <w15:presenceInfo w15:providerId="AD" w15:userId="S-1-5-21-1960408961-1326574676-725345543-56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18"/>
    <w:rsid w:val="005E2918"/>
    <w:rsid w:val="00B43278"/>
    <w:rsid w:val="00C6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1212D"/>
  <w15:chartTrackingRefBased/>
  <w15:docId w15:val="{F2F205F1-74D0-4C0F-B7BF-74242A6A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6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5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6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6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Schroeder</dc:creator>
  <cp:keywords/>
  <dc:description/>
  <cp:lastModifiedBy>Monica Schroeder</cp:lastModifiedBy>
  <cp:revision>2</cp:revision>
  <dcterms:created xsi:type="dcterms:W3CDTF">2016-06-07T12:46:00Z</dcterms:created>
  <dcterms:modified xsi:type="dcterms:W3CDTF">2016-06-07T12:46:00Z</dcterms:modified>
</cp:coreProperties>
</file>