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FFF45" w14:textId="77777777" w:rsidR="00D85992" w:rsidRDefault="00D85992" w:rsidP="00D85992">
      <w:pPr>
        <w:pStyle w:val="Heading1"/>
      </w:pPr>
      <w:bookmarkStart w:id="0" w:name="_Toc69300561"/>
      <w:r>
        <w:t>Diagnosis and Inspection of Head Lice</w:t>
      </w:r>
      <w:bookmarkEnd w:id="0"/>
    </w:p>
    <w:p w14:paraId="04C0EF68" w14:textId="61BB18AA" w:rsidR="00D85992" w:rsidRDefault="00D85992" w:rsidP="00D85992">
      <w:pPr>
        <w:spacing w:line="480" w:lineRule="auto"/>
        <w:rPr>
          <w:rFonts w:ascii="Times New Roman" w:hAnsi="Times New Roman" w:cs="Times New Roman"/>
        </w:rPr>
      </w:pPr>
      <w:r>
        <w:rPr>
          <w:noProof/>
        </w:rPr>
        <w:drawing>
          <wp:anchor distT="0" distB="0" distL="114300" distR="114300" simplePos="0" relativeHeight="251654144" behindDoc="1" locked="0" layoutInCell="1" allowOverlap="1" wp14:anchorId="66644E3C" wp14:editId="06DCDA9B">
            <wp:simplePos x="0" y="0"/>
            <wp:positionH relativeFrom="margin">
              <wp:posOffset>1551305</wp:posOffset>
            </wp:positionH>
            <wp:positionV relativeFrom="paragraph">
              <wp:posOffset>1997710</wp:posOffset>
            </wp:positionV>
            <wp:extent cx="2701290" cy="2680970"/>
            <wp:effectExtent l="0" t="0" r="3810" b="5080"/>
            <wp:wrapTight wrapText="bothSides">
              <wp:wrapPolygon edited="0">
                <wp:start x="0" y="0"/>
                <wp:lineTo x="0" y="21487"/>
                <wp:lineTo x="21478" y="21487"/>
                <wp:lineTo x="21478" y="0"/>
                <wp:lineTo x="0" y="0"/>
              </wp:wrapPolygon>
            </wp:wrapTight>
            <wp:docPr id="8" name="Picture 8" descr="Pin on Pictures of lice and 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n on Pictures of lice and nits"/>
                    <pic:cNvPicPr>
                      <a:picLocks noChangeAspect="1" noChangeArrowheads="1"/>
                    </pic:cNvPicPr>
                  </pic:nvPicPr>
                  <pic:blipFill>
                    <a:blip r:embed="rId7">
                      <a:extLst>
                        <a:ext uri="{28A0092B-C50C-407E-A947-70E740481C1C}">
                          <a14:useLocalDpi xmlns:a14="http://schemas.microsoft.com/office/drawing/2010/main" val="0"/>
                        </a:ext>
                      </a:extLst>
                    </a:blip>
                    <a:srcRect t="7123" b="8366"/>
                    <a:stretch>
                      <a:fillRect/>
                    </a:stretch>
                  </pic:blipFill>
                  <pic:spPr bwMode="auto">
                    <a:xfrm>
                      <a:off x="0" y="0"/>
                      <a:ext cx="2701290" cy="268097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tab/>
      </w:r>
      <w:commentRangeStart w:id="1"/>
      <w:r>
        <w:rPr>
          <w:rFonts w:ascii="Times New Roman" w:eastAsiaTheme="majorEastAsia" w:hAnsi="Times New Roman" w:cs="Times New Roman"/>
        </w:rPr>
        <w:t>Eggs</w:t>
      </w:r>
      <w:commentRangeEnd w:id="1"/>
      <w:r w:rsidR="00312C6D">
        <w:rPr>
          <w:rStyle w:val="CommentReference"/>
        </w:rPr>
        <w:commentReference w:id="1"/>
      </w:r>
      <w:r>
        <w:rPr>
          <w:rFonts w:ascii="Times New Roman" w:eastAsiaTheme="majorEastAsia" w:hAnsi="Times New Roman" w:cs="Times New Roman"/>
        </w:rPr>
        <w:t xml:space="preserve"> are often mistaken for dandruff, eczema, other scalp conditions, or hair product buildup. The easiest way to differentiate between the aforementioned and a head louse egg is to use a fine-tooth comb to attempt to gently dislodge the target area. A louse egg is held to an individual hair with a cement-like glue, so if it would take a lot more effort to remove than dandruff or hair product buildup. Viable head lice eggs are often found on the base of the </w:t>
      </w:r>
      <w:r>
        <w:rPr>
          <w:rFonts w:ascii="Times New Roman" w:hAnsi="Times New Roman" w:cs="Times New Roman"/>
        </w:rPr>
        <w:t>hair shaft within a ¼ inch of the scalp and are especially common behind and above the ears and at the back of the neck.</w:t>
      </w:r>
      <w:r>
        <w:rPr>
          <w:rFonts w:ascii="Times New Roman" w:hAnsi="Times New Roman" w:cs="Times New Roman"/>
        </w:rPr>
        <w:fldChar w:fldCharType="begin"/>
      </w:r>
      <w:r>
        <w:rPr>
          <w:rFonts w:ascii="Times New Roman" w:hAnsi="Times New Roman" w:cs="Times New Roman"/>
        </w:rPr>
        <w:instrText xml:space="preserve"> NOTEREF _Ref69289960 \f \h </w:instrText>
      </w:r>
      <w:r>
        <w:rPr>
          <w:rFonts w:ascii="Times New Roman" w:hAnsi="Times New Roman" w:cs="Times New Roman"/>
        </w:rPr>
      </w:r>
      <w:r>
        <w:rPr>
          <w:rFonts w:ascii="Times New Roman" w:hAnsi="Times New Roman" w:cs="Times New Roman"/>
        </w:rPr>
        <w:fldChar w:fldCharType="separate"/>
      </w:r>
      <w:r>
        <w:rPr>
          <w:rStyle w:val="FootnoteReference"/>
        </w:rPr>
        <w:t>2</w:t>
      </w:r>
      <w:r>
        <w:rPr>
          <w:rFonts w:ascii="Times New Roman" w:hAnsi="Times New Roman" w:cs="Times New Roman"/>
        </w:rPr>
        <w:fldChar w:fldCharType="end"/>
      </w:r>
      <w:r>
        <w:rPr>
          <w:rFonts w:ascii="Times New Roman" w:hAnsi="Times New Roman" w:cs="Times New Roman"/>
        </w:rPr>
        <w:t xml:space="preserve"> </w:t>
      </w:r>
    </w:p>
    <w:p w14:paraId="78AD2D7D" w14:textId="77777777" w:rsidR="00D85992" w:rsidRDefault="00D85992" w:rsidP="00D85992">
      <w:pPr>
        <w:spacing w:line="480" w:lineRule="auto"/>
        <w:ind w:firstLine="720"/>
        <w:jc w:val="center"/>
        <w:rPr>
          <w:rFonts w:ascii="Times New Roman" w:hAnsi="Times New Roman" w:cs="Times New Roman"/>
          <w:b/>
          <w:bCs/>
          <w:sz w:val="18"/>
          <w:szCs w:val="18"/>
        </w:rPr>
      </w:pPr>
    </w:p>
    <w:p w14:paraId="26B703E8" w14:textId="77777777" w:rsidR="00D85992" w:rsidRDefault="00D85992" w:rsidP="00D85992">
      <w:pPr>
        <w:spacing w:line="480" w:lineRule="auto"/>
        <w:ind w:firstLine="720"/>
        <w:jc w:val="center"/>
        <w:rPr>
          <w:rFonts w:ascii="Times New Roman" w:hAnsi="Times New Roman" w:cs="Times New Roman"/>
          <w:b/>
          <w:bCs/>
          <w:sz w:val="18"/>
          <w:szCs w:val="18"/>
        </w:rPr>
      </w:pPr>
    </w:p>
    <w:p w14:paraId="561D998C" w14:textId="77777777" w:rsidR="00D85992" w:rsidRDefault="00D85992" w:rsidP="00D85992">
      <w:pPr>
        <w:spacing w:line="480" w:lineRule="auto"/>
        <w:ind w:firstLine="720"/>
        <w:jc w:val="center"/>
        <w:rPr>
          <w:rFonts w:ascii="Times New Roman" w:hAnsi="Times New Roman" w:cs="Times New Roman"/>
          <w:b/>
          <w:bCs/>
          <w:sz w:val="18"/>
          <w:szCs w:val="18"/>
        </w:rPr>
      </w:pPr>
    </w:p>
    <w:p w14:paraId="48986786" w14:textId="77777777" w:rsidR="00D85992" w:rsidRDefault="00D85992" w:rsidP="00D85992">
      <w:pPr>
        <w:spacing w:line="480" w:lineRule="auto"/>
        <w:ind w:firstLine="720"/>
        <w:jc w:val="center"/>
        <w:rPr>
          <w:rFonts w:ascii="Times New Roman" w:hAnsi="Times New Roman" w:cs="Times New Roman"/>
          <w:b/>
          <w:bCs/>
          <w:sz w:val="18"/>
          <w:szCs w:val="18"/>
        </w:rPr>
      </w:pPr>
    </w:p>
    <w:p w14:paraId="19C86D74" w14:textId="77777777" w:rsidR="00D85992" w:rsidRDefault="00D85992" w:rsidP="00D85992">
      <w:pPr>
        <w:spacing w:line="480" w:lineRule="auto"/>
        <w:ind w:firstLine="720"/>
        <w:jc w:val="center"/>
        <w:rPr>
          <w:rFonts w:ascii="Times New Roman" w:hAnsi="Times New Roman" w:cs="Times New Roman"/>
          <w:b/>
          <w:bCs/>
          <w:sz w:val="18"/>
          <w:szCs w:val="18"/>
        </w:rPr>
      </w:pPr>
    </w:p>
    <w:p w14:paraId="391BB297" w14:textId="77777777" w:rsidR="00D85992" w:rsidRDefault="00D85992" w:rsidP="00D85992">
      <w:pPr>
        <w:spacing w:line="480" w:lineRule="auto"/>
        <w:ind w:firstLine="720"/>
        <w:jc w:val="center"/>
        <w:rPr>
          <w:rFonts w:ascii="Times New Roman" w:hAnsi="Times New Roman" w:cs="Times New Roman"/>
          <w:b/>
          <w:bCs/>
          <w:sz w:val="18"/>
          <w:szCs w:val="18"/>
        </w:rPr>
      </w:pPr>
    </w:p>
    <w:p w14:paraId="769F0E37" w14:textId="77777777" w:rsidR="00D85992" w:rsidRDefault="00D85992" w:rsidP="00D85992">
      <w:pPr>
        <w:spacing w:line="480" w:lineRule="auto"/>
        <w:rPr>
          <w:rFonts w:ascii="Times New Roman" w:hAnsi="Times New Roman" w:cs="Times New Roman"/>
          <w:b/>
          <w:bCs/>
          <w:sz w:val="18"/>
          <w:szCs w:val="18"/>
        </w:rPr>
      </w:pPr>
    </w:p>
    <w:p w14:paraId="4EF13922" w14:textId="77777777" w:rsidR="00D85992" w:rsidRDefault="00D85992" w:rsidP="00D85992">
      <w:pPr>
        <w:rPr>
          <w:rFonts w:ascii="Times New Roman" w:hAnsi="Times New Roman" w:cs="Times New Roman"/>
          <w:b/>
          <w:bCs/>
          <w:sz w:val="18"/>
          <w:szCs w:val="18"/>
        </w:rPr>
      </w:pPr>
    </w:p>
    <w:p w14:paraId="1729AF96" w14:textId="77777777" w:rsidR="00D85992" w:rsidRDefault="00D85992" w:rsidP="00D85992">
      <w:pPr>
        <w:rPr>
          <w:rFonts w:ascii="Times New Roman" w:hAnsi="Times New Roman" w:cs="Times New Roman"/>
          <w:b/>
          <w:bCs/>
          <w:sz w:val="18"/>
          <w:szCs w:val="18"/>
        </w:rPr>
      </w:pPr>
    </w:p>
    <w:p w14:paraId="3541C5FD" w14:textId="77777777" w:rsidR="00D85992" w:rsidRDefault="00D85992" w:rsidP="00D85992">
      <w:pPr>
        <w:rPr>
          <w:rFonts w:ascii="Times New Roman" w:hAnsi="Times New Roman" w:cs="Times New Roman"/>
          <w:b/>
          <w:bCs/>
          <w:sz w:val="18"/>
          <w:szCs w:val="18"/>
        </w:rPr>
      </w:pPr>
    </w:p>
    <w:p w14:paraId="3755531A" w14:textId="77777777" w:rsidR="00D85992" w:rsidRDefault="00D85992" w:rsidP="00D85992">
      <w:pPr>
        <w:jc w:val="center"/>
        <w:rPr>
          <w:rFonts w:ascii="Times New Roman" w:hAnsi="Times New Roman" w:cs="Times New Roman"/>
          <w:sz w:val="18"/>
          <w:szCs w:val="18"/>
        </w:rPr>
      </w:pPr>
      <w:r>
        <w:rPr>
          <w:rFonts w:ascii="Times New Roman" w:hAnsi="Times New Roman" w:cs="Times New Roman"/>
          <w:b/>
          <w:bCs/>
          <w:sz w:val="18"/>
          <w:szCs w:val="18"/>
        </w:rPr>
        <w:t>Figure F</w:t>
      </w:r>
      <w:r>
        <w:rPr>
          <w:rFonts w:ascii="Times New Roman" w:hAnsi="Times New Roman" w:cs="Times New Roman"/>
          <w:sz w:val="18"/>
          <w:szCs w:val="18"/>
        </w:rPr>
        <w:t>: Lice eggs (nits) in comparison to dandruff and other skin conditions.</w:t>
      </w:r>
      <w:r>
        <w:rPr>
          <w:rStyle w:val="FootnoteReference"/>
          <w:rFonts w:ascii="Times New Roman" w:hAnsi="Times New Roman" w:cs="Times New Roman"/>
          <w:sz w:val="18"/>
          <w:szCs w:val="18"/>
        </w:rPr>
        <w:footnoteReference w:id="1"/>
      </w:r>
    </w:p>
    <w:p w14:paraId="5F61DE44" w14:textId="77777777" w:rsidR="00D85992" w:rsidRDefault="00D85992" w:rsidP="00D85992">
      <w:pPr>
        <w:spacing w:line="480" w:lineRule="auto"/>
        <w:ind w:firstLine="720"/>
        <w:rPr>
          <w:rFonts w:ascii="Times New Roman" w:hAnsi="Times New Roman" w:cs="Times New Roman"/>
        </w:rPr>
      </w:pPr>
      <w:r>
        <w:rPr>
          <w:rFonts w:ascii="Times New Roman" w:hAnsi="Times New Roman" w:cs="Times New Roman"/>
        </w:rPr>
        <w:t xml:space="preserve">Head lice are spread in two ways: direct contact and indirect contact. The most common method of spread for head lice is through prolonged, direct contact between one individual’s head with a lice infection and another individual without a head lice infestation. Prolonged direct head contact is often unintentional, often occurring at sleepovers between children, wrestling between children, standing concerts between adults, crowded sports events/arenas between adults, and more. There is a small chance that head lice can be also indirectly shared through </w:t>
      </w:r>
      <w:r>
        <w:rPr>
          <w:rFonts w:ascii="Times New Roman" w:hAnsi="Times New Roman" w:cs="Times New Roman"/>
        </w:rPr>
        <w:lastRenderedPageBreak/>
        <w:t xml:space="preserve">hats, scarves, coats, coat racks, lockers, hairbrushes, headphones, pillows, towels, upholstered furniture and stuffed toy </w:t>
      </w:r>
      <w:commentRangeStart w:id="2"/>
      <w:r>
        <w:rPr>
          <w:rFonts w:ascii="Times New Roman" w:hAnsi="Times New Roman" w:cs="Times New Roman"/>
        </w:rPr>
        <w:t>animals</w:t>
      </w:r>
      <w:commentRangeEnd w:id="2"/>
      <w:r w:rsidR="00491DED">
        <w:rPr>
          <w:rStyle w:val="CommentReference"/>
        </w:rPr>
        <w:commentReference w:id="2"/>
      </w:r>
      <w:r>
        <w:rPr>
          <w:rFonts w:ascii="Times New Roman" w:hAnsi="Times New Roman" w:cs="Times New Roman"/>
        </w:rPr>
        <w:t xml:space="preserve">. </w:t>
      </w:r>
    </w:p>
    <w:p w14:paraId="4898BE07" w14:textId="0449737D" w:rsidR="00D85992" w:rsidRDefault="00D85992" w:rsidP="00D85992">
      <w:pPr>
        <w:spacing w:line="480" w:lineRule="auto"/>
        <w:ind w:firstLine="720"/>
        <w:rPr>
          <w:rFonts w:ascii="Times New Roman" w:hAnsi="Times New Roman" w:cs="Times New Roman"/>
        </w:rPr>
      </w:pPr>
      <w:r>
        <w:rPr>
          <w:noProof/>
        </w:rPr>
        <w:drawing>
          <wp:anchor distT="0" distB="0" distL="114300" distR="114300" simplePos="0" relativeHeight="251655168" behindDoc="1" locked="0" layoutInCell="1" allowOverlap="1" wp14:anchorId="311A46E3" wp14:editId="32190109">
            <wp:simplePos x="0" y="0"/>
            <wp:positionH relativeFrom="margin">
              <wp:align>center</wp:align>
            </wp:positionH>
            <wp:positionV relativeFrom="paragraph">
              <wp:posOffset>127635</wp:posOffset>
            </wp:positionV>
            <wp:extent cx="5943600" cy="968375"/>
            <wp:effectExtent l="0" t="0" r="0" b="3175"/>
            <wp:wrapTight wrapText="bothSides">
              <wp:wrapPolygon edited="0">
                <wp:start x="0" y="0"/>
                <wp:lineTo x="0" y="21246"/>
                <wp:lineTo x="21531" y="21246"/>
                <wp:lineTo x="21531" y="0"/>
                <wp:lineTo x="0" y="0"/>
              </wp:wrapPolygon>
            </wp:wrapTight>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phical user interface,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9683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The best way to inspect a possible lice infestation is to manually detect any living lice by using a strong light source, disposable gloves, and a disposable hair parting tool (such as a lice comb or fine-toothed comb). Mass screenings are no longer recommended because they lead to social stigma and decrease accuracy of diagnosis. In group settings, such as schools and other childcare facilities, individuals that are suspected of having head lice should be examined by a trained professional in a </w:t>
      </w:r>
      <w:r>
        <w:rPr>
          <w:rFonts w:ascii="Times New Roman" w:hAnsi="Times New Roman" w:cs="Times New Roman"/>
          <w:color w:val="000000" w:themeColor="text1"/>
        </w:rPr>
        <w:t xml:space="preserve">private area. </w:t>
      </w:r>
      <w:r>
        <w:rPr>
          <w:rFonts w:ascii="Times New Roman" w:hAnsi="Times New Roman" w:cs="Times New Roman"/>
        </w:rPr>
        <w:t xml:space="preserve">However, if more than one individual is being inspected for a head lice infestation, then a new disposable hair parting tool and new disposable gloves are needed. </w:t>
      </w:r>
    </w:p>
    <w:p w14:paraId="26BEFEE4" w14:textId="606A76CC" w:rsidR="00D85992" w:rsidRDefault="00D85992" w:rsidP="00D85992">
      <w:pPr>
        <w:spacing w:line="480" w:lineRule="auto"/>
        <w:ind w:firstLine="720"/>
        <w:rPr>
          <w:rFonts w:ascii="Times New Roman" w:hAnsi="Times New Roman" w:cs="Times New Roman"/>
        </w:rPr>
      </w:pPr>
      <w:r>
        <w:rPr>
          <w:rFonts w:ascii="Times New Roman" w:hAnsi="Times New Roman" w:cs="Times New Roman"/>
        </w:rPr>
        <w:t xml:space="preserve">Using the strong light source, it is best to part the hair with the disposable hair parting tool and closely examine the scalp for any possible living lice or nymphs. Start at the nape of the neck and behind the ears, the most common places to find head lice. Continue the inspection throughout the head. The standard to be diagnosed with a head lice infestation is to find a living </w:t>
      </w:r>
      <w:r>
        <w:rPr>
          <w:noProof/>
        </w:rPr>
        <w:drawing>
          <wp:anchor distT="0" distB="0" distL="114300" distR="114300" simplePos="0" relativeHeight="251656192" behindDoc="1" locked="0" layoutInCell="1" allowOverlap="1" wp14:anchorId="581E4C4D" wp14:editId="4F007A8E">
            <wp:simplePos x="0" y="0"/>
            <wp:positionH relativeFrom="column">
              <wp:posOffset>1458595</wp:posOffset>
            </wp:positionH>
            <wp:positionV relativeFrom="paragraph">
              <wp:posOffset>317500</wp:posOffset>
            </wp:positionV>
            <wp:extent cx="2355215" cy="3069590"/>
            <wp:effectExtent l="0" t="0" r="6985" b="0"/>
            <wp:wrapTight wrapText="bothSides">
              <wp:wrapPolygon edited="0">
                <wp:start x="0" y="0"/>
                <wp:lineTo x="0" y="21448"/>
                <wp:lineTo x="21489" y="21448"/>
                <wp:lineTo x="21489" y="0"/>
                <wp:lineTo x="0" y="0"/>
              </wp:wrapPolygon>
            </wp:wrapTight>
            <wp:docPr id="4" name="Picture 4" descr="Lice vs Dandruff - 7 Key Differences Between Lice Eggs and Dandr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ice vs Dandruff - 7 Key Differences Between Lice Eggs and Dandruff"/>
                    <pic:cNvPicPr>
                      <a:picLocks noChangeAspect="1" noChangeArrowheads="1"/>
                    </pic:cNvPicPr>
                  </pic:nvPicPr>
                  <pic:blipFill>
                    <a:blip r:embed="rId13" cstate="print">
                      <a:extLst>
                        <a:ext uri="{28A0092B-C50C-407E-A947-70E740481C1C}">
                          <a14:useLocalDpi xmlns:a14="http://schemas.microsoft.com/office/drawing/2010/main" val="0"/>
                        </a:ext>
                      </a:extLst>
                    </a:blip>
                    <a:srcRect t="7582" b="8415"/>
                    <a:stretch>
                      <a:fillRect/>
                    </a:stretch>
                  </pic:blipFill>
                  <pic:spPr bwMode="auto">
                    <a:xfrm>
                      <a:off x="0" y="0"/>
                      <a:ext cx="2355215" cy="306959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head louse on the head, as the casing on nits (head lice eggs) can last for several weeks after the end of the infestation. </w:t>
      </w:r>
    </w:p>
    <w:p w14:paraId="08453D55" w14:textId="77777777" w:rsidR="00D85992" w:rsidRDefault="00D85992" w:rsidP="00D85992">
      <w:pPr>
        <w:rPr>
          <w:rFonts w:ascii="Times New Roman" w:hAnsi="Times New Roman" w:cs="Times New Roman"/>
          <w:b/>
          <w:bCs/>
          <w:sz w:val="18"/>
          <w:szCs w:val="18"/>
        </w:rPr>
      </w:pPr>
    </w:p>
    <w:p w14:paraId="634EAAD0" w14:textId="77777777" w:rsidR="00D85992" w:rsidRDefault="00D85992" w:rsidP="00D85992">
      <w:pPr>
        <w:rPr>
          <w:rFonts w:ascii="Times New Roman" w:hAnsi="Times New Roman" w:cs="Times New Roman"/>
          <w:b/>
          <w:bCs/>
          <w:sz w:val="18"/>
          <w:szCs w:val="18"/>
        </w:rPr>
      </w:pPr>
    </w:p>
    <w:p w14:paraId="5BFBCB99" w14:textId="77777777" w:rsidR="00D85992" w:rsidRDefault="00D85992" w:rsidP="00D85992">
      <w:pPr>
        <w:rPr>
          <w:rFonts w:ascii="Times New Roman" w:hAnsi="Times New Roman" w:cs="Times New Roman"/>
          <w:b/>
          <w:bCs/>
          <w:sz w:val="18"/>
          <w:szCs w:val="18"/>
        </w:rPr>
      </w:pPr>
    </w:p>
    <w:p w14:paraId="65BE84D8" w14:textId="77777777" w:rsidR="00D85992" w:rsidRDefault="00D85992" w:rsidP="00D85992">
      <w:pPr>
        <w:rPr>
          <w:rFonts w:ascii="Times New Roman" w:hAnsi="Times New Roman" w:cs="Times New Roman"/>
          <w:b/>
          <w:bCs/>
          <w:sz w:val="18"/>
          <w:szCs w:val="18"/>
        </w:rPr>
      </w:pPr>
    </w:p>
    <w:p w14:paraId="58FB519F" w14:textId="77777777" w:rsidR="00D85992" w:rsidRDefault="00D85992" w:rsidP="00D85992">
      <w:pPr>
        <w:rPr>
          <w:rFonts w:ascii="Times New Roman" w:hAnsi="Times New Roman" w:cs="Times New Roman"/>
          <w:b/>
          <w:bCs/>
          <w:sz w:val="18"/>
          <w:szCs w:val="18"/>
        </w:rPr>
      </w:pPr>
    </w:p>
    <w:p w14:paraId="3C7723F8" w14:textId="77777777" w:rsidR="00D85992" w:rsidRDefault="00D85992" w:rsidP="00D85992">
      <w:pPr>
        <w:rPr>
          <w:rFonts w:ascii="Times New Roman" w:hAnsi="Times New Roman" w:cs="Times New Roman"/>
          <w:b/>
          <w:bCs/>
          <w:sz w:val="18"/>
          <w:szCs w:val="18"/>
        </w:rPr>
      </w:pPr>
    </w:p>
    <w:p w14:paraId="41ABA774" w14:textId="77777777" w:rsidR="00D85992" w:rsidRDefault="00D85992" w:rsidP="00D85992">
      <w:pPr>
        <w:rPr>
          <w:rFonts w:ascii="Times New Roman" w:hAnsi="Times New Roman" w:cs="Times New Roman"/>
          <w:b/>
          <w:bCs/>
          <w:sz w:val="18"/>
          <w:szCs w:val="18"/>
        </w:rPr>
      </w:pPr>
    </w:p>
    <w:p w14:paraId="7143D61E" w14:textId="77777777" w:rsidR="00D85992" w:rsidRDefault="00D85992" w:rsidP="00D85992">
      <w:pPr>
        <w:rPr>
          <w:rFonts w:ascii="Times New Roman" w:hAnsi="Times New Roman" w:cs="Times New Roman"/>
          <w:b/>
          <w:bCs/>
          <w:sz w:val="18"/>
          <w:szCs w:val="18"/>
        </w:rPr>
      </w:pPr>
    </w:p>
    <w:p w14:paraId="527A39F4" w14:textId="77777777" w:rsidR="00D85992" w:rsidRDefault="00D85992" w:rsidP="00D85992">
      <w:pPr>
        <w:rPr>
          <w:rFonts w:ascii="Times New Roman" w:hAnsi="Times New Roman" w:cs="Times New Roman"/>
          <w:b/>
          <w:bCs/>
          <w:sz w:val="18"/>
          <w:szCs w:val="18"/>
        </w:rPr>
      </w:pPr>
    </w:p>
    <w:p w14:paraId="360E25A0" w14:textId="77777777" w:rsidR="00D85992" w:rsidRDefault="00D85992" w:rsidP="00D85992">
      <w:pPr>
        <w:rPr>
          <w:rFonts w:ascii="Times New Roman" w:hAnsi="Times New Roman" w:cs="Times New Roman"/>
          <w:b/>
          <w:bCs/>
          <w:sz w:val="18"/>
          <w:szCs w:val="18"/>
        </w:rPr>
      </w:pPr>
    </w:p>
    <w:p w14:paraId="57C638C0" w14:textId="77777777" w:rsidR="00D85992" w:rsidRDefault="00D85992" w:rsidP="00D85992">
      <w:pPr>
        <w:rPr>
          <w:rFonts w:ascii="Times New Roman" w:hAnsi="Times New Roman" w:cs="Times New Roman"/>
          <w:b/>
          <w:bCs/>
          <w:sz w:val="18"/>
          <w:szCs w:val="18"/>
        </w:rPr>
      </w:pPr>
    </w:p>
    <w:p w14:paraId="6A7BFE7B" w14:textId="77777777" w:rsidR="00D85992" w:rsidRDefault="00D85992" w:rsidP="00D85992">
      <w:pPr>
        <w:rPr>
          <w:rFonts w:ascii="Times New Roman" w:hAnsi="Times New Roman" w:cs="Times New Roman"/>
          <w:b/>
          <w:bCs/>
          <w:sz w:val="18"/>
          <w:szCs w:val="18"/>
        </w:rPr>
      </w:pPr>
    </w:p>
    <w:p w14:paraId="31DEA1A1" w14:textId="77777777" w:rsidR="00D85992" w:rsidRDefault="00D85992" w:rsidP="00D85992">
      <w:pPr>
        <w:rPr>
          <w:rFonts w:ascii="Times New Roman" w:hAnsi="Times New Roman" w:cs="Times New Roman"/>
          <w:b/>
          <w:bCs/>
          <w:sz w:val="18"/>
          <w:szCs w:val="18"/>
        </w:rPr>
      </w:pPr>
    </w:p>
    <w:p w14:paraId="44EB7B60" w14:textId="77777777" w:rsidR="00D85992" w:rsidRDefault="00D85992" w:rsidP="00D85992">
      <w:pPr>
        <w:rPr>
          <w:rFonts w:ascii="Times New Roman" w:hAnsi="Times New Roman" w:cs="Times New Roman"/>
          <w:b/>
          <w:bCs/>
          <w:sz w:val="18"/>
          <w:szCs w:val="18"/>
        </w:rPr>
      </w:pPr>
    </w:p>
    <w:p w14:paraId="18E8DC35" w14:textId="77777777" w:rsidR="00D85992" w:rsidRDefault="00D85992" w:rsidP="00D85992">
      <w:pPr>
        <w:rPr>
          <w:rFonts w:ascii="Times New Roman" w:hAnsi="Times New Roman" w:cs="Times New Roman"/>
          <w:b/>
          <w:bCs/>
          <w:sz w:val="18"/>
          <w:szCs w:val="18"/>
        </w:rPr>
      </w:pPr>
    </w:p>
    <w:p w14:paraId="385497EC" w14:textId="77777777" w:rsidR="00D85992" w:rsidRDefault="00D85992" w:rsidP="00D85992">
      <w:pPr>
        <w:rPr>
          <w:rFonts w:ascii="Times New Roman" w:hAnsi="Times New Roman" w:cs="Times New Roman"/>
          <w:b/>
          <w:bCs/>
          <w:sz w:val="18"/>
          <w:szCs w:val="18"/>
        </w:rPr>
      </w:pPr>
    </w:p>
    <w:p w14:paraId="20551B31" w14:textId="77777777" w:rsidR="00D85992" w:rsidRDefault="00D85992" w:rsidP="00D85992">
      <w:pPr>
        <w:rPr>
          <w:rFonts w:ascii="Times New Roman" w:hAnsi="Times New Roman" w:cs="Times New Roman"/>
          <w:b/>
          <w:bCs/>
          <w:sz w:val="18"/>
          <w:szCs w:val="18"/>
        </w:rPr>
      </w:pPr>
    </w:p>
    <w:p w14:paraId="7C00F433" w14:textId="77777777" w:rsidR="00D85992" w:rsidRDefault="00D85992" w:rsidP="00D85992">
      <w:pPr>
        <w:rPr>
          <w:rFonts w:ascii="Times New Roman" w:hAnsi="Times New Roman" w:cs="Times New Roman"/>
          <w:b/>
          <w:bCs/>
          <w:sz w:val="18"/>
          <w:szCs w:val="18"/>
        </w:rPr>
      </w:pPr>
    </w:p>
    <w:p w14:paraId="4BA53AB8" w14:textId="77777777" w:rsidR="00D85992" w:rsidRDefault="00D85992" w:rsidP="00D85992">
      <w:pPr>
        <w:rPr>
          <w:rFonts w:ascii="Times New Roman" w:hAnsi="Times New Roman" w:cs="Times New Roman"/>
          <w:b/>
          <w:bCs/>
          <w:sz w:val="18"/>
          <w:szCs w:val="18"/>
        </w:rPr>
      </w:pPr>
    </w:p>
    <w:p w14:paraId="1CCA77CB" w14:textId="77777777" w:rsidR="00D85992" w:rsidRDefault="00D85992" w:rsidP="00D85992">
      <w:pPr>
        <w:rPr>
          <w:rFonts w:ascii="Times New Roman" w:hAnsi="Times New Roman" w:cs="Times New Roman"/>
          <w:b/>
          <w:bCs/>
          <w:sz w:val="18"/>
          <w:szCs w:val="18"/>
        </w:rPr>
      </w:pPr>
    </w:p>
    <w:p w14:paraId="1E625D25" w14:textId="77777777" w:rsidR="00D85992" w:rsidRDefault="00D85992" w:rsidP="00D85992">
      <w:pPr>
        <w:rPr>
          <w:rFonts w:ascii="Times New Roman" w:hAnsi="Times New Roman" w:cs="Times New Roman"/>
          <w:b/>
          <w:bCs/>
          <w:sz w:val="18"/>
          <w:szCs w:val="18"/>
        </w:rPr>
      </w:pPr>
    </w:p>
    <w:p w14:paraId="3E9C2956" w14:textId="77777777" w:rsidR="00D85992" w:rsidRDefault="00D85992" w:rsidP="00D85992">
      <w:pPr>
        <w:rPr>
          <w:rFonts w:ascii="Times New Roman" w:hAnsi="Times New Roman" w:cs="Times New Roman"/>
          <w:sz w:val="18"/>
          <w:szCs w:val="18"/>
        </w:rPr>
      </w:pPr>
      <w:r>
        <w:rPr>
          <w:rFonts w:ascii="Times New Roman" w:hAnsi="Times New Roman" w:cs="Times New Roman"/>
          <w:b/>
          <w:bCs/>
          <w:sz w:val="18"/>
          <w:szCs w:val="18"/>
        </w:rPr>
        <w:t xml:space="preserve">Figure G: </w:t>
      </w:r>
      <w:r>
        <w:rPr>
          <w:rFonts w:ascii="Times New Roman" w:hAnsi="Times New Roman" w:cs="Times New Roman"/>
          <w:sz w:val="18"/>
          <w:szCs w:val="18"/>
        </w:rPr>
        <w:t xml:space="preserve">Above is a diagram of the visual differences between head lice and dandruff. </w:t>
      </w:r>
      <w:r>
        <w:rPr>
          <w:rStyle w:val="FootnoteReference"/>
          <w:rFonts w:ascii="Times New Roman" w:hAnsi="Times New Roman" w:cs="Times New Roman"/>
          <w:sz w:val="18"/>
          <w:szCs w:val="18"/>
        </w:rPr>
        <w:footnoteReference w:id="2"/>
      </w:r>
    </w:p>
    <w:p w14:paraId="07EA9A5E" w14:textId="77777777" w:rsidR="00D85992" w:rsidRDefault="00D85992" w:rsidP="00D85992"/>
    <w:p w14:paraId="4E30BE9F" w14:textId="77777777" w:rsidR="00D85992" w:rsidRDefault="00D85992" w:rsidP="00D85992">
      <w:pPr>
        <w:pStyle w:val="Heading1"/>
      </w:pPr>
      <w:bookmarkStart w:id="3" w:name="_Toc69300562"/>
      <w:r>
        <w:t>Common Symptoms/Signs and Risk Factors (</w:t>
      </w:r>
      <w:commentRangeStart w:id="4"/>
      <w:r>
        <w:t>Exposure</w:t>
      </w:r>
      <w:commentRangeEnd w:id="4"/>
      <w:r w:rsidR="00491DED">
        <w:rPr>
          <w:rStyle w:val="CommentReference"/>
          <w:rFonts w:asciiTheme="minorHAnsi" w:eastAsiaTheme="minorHAnsi" w:hAnsiTheme="minorHAnsi" w:cstheme="minorBidi"/>
          <w:color w:val="auto"/>
        </w:rPr>
        <w:commentReference w:id="4"/>
      </w:r>
      <w:r>
        <w:t>)</w:t>
      </w:r>
      <w:bookmarkEnd w:id="3"/>
    </w:p>
    <w:p w14:paraId="3F0DB5A0" w14:textId="7C864B85" w:rsidR="00D85992" w:rsidRDefault="00D85992" w:rsidP="00D85992">
      <w:r>
        <w:rPr>
          <w:noProof/>
        </w:rPr>
        <w:drawing>
          <wp:anchor distT="0" distB="0" distL="114300" distR="114300" simplePos="0" relativeHeight="251657216" behindDoc="1" locked="0" layoutInCell="1" allowOverlap="1" wp14:anchorId="1D621E03" wp14:editId="20C3399F">
            <wp:simplePos x="0" y="0"/>
            <wp:positionH relativeFrom="margin">
              <wp:posOffset>276860</wp:posOffset>
            </wp:positionH>
            <wp:positionV relativeFrom="paragraph">
              <wp:posOffset>114300</wp:posOffset>
            </wp:positionV>
            <wp:extent cx="5088890" cy="1407160"/>
            <wp:effectExtent l="0" t="0" r="0" b="2540"/>
            <wp:wrapTight wrapText="bothSides">
              <wp:wrapPolygon edited="0">
                <wp:start x="0" y="0"/>
                <wp:lineTo x="0" y="21347"/>
                <wp:lineTo x="21508" y="21347"/>
                <wp:lineTo x="21508" y="0"/>
                <wp:lineTo x="0" y="0"/>
              </wp:wrapPolygon>
            </wp:wrapTight>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raphical user interface, text, applica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8890" cy="1407160"/>
                    </a:xfrm>
                    <a:prstGeom prst="rect">
                      <a:avLst/>
                    </a:prstGeom>
                    <a:noFill/>
                  </pic:spPr>
                </pic:pic>
              </a:graphicData>
            </a:graphic>
            <wp14:sizeRelH relativeFrom="page">
              <wp14:pctWidth>0</wp14:pctWidth>
            </wp14:sizeRelH>
            <wp14:sizeRelV relativeFrom="page">
              <wp14:pctHeight>0</wp14:pctHeight>
            </wp14:sizeRelV>
          </wp:anchor>
        </w:drawing>
      </w:r>
    </w:p>
    <w:p w14:paraId="0BFD8921" w14:textId="77777777" w:rsidR="00D85992" w:rsidRDefault="00D85992" w:rsidP="00D85992"/>
    <w:p w14:paraId="18826DD7" w14:textId="77777777" w:rsidR="00D85992" w:rsidRDefault="00D85992" w:rsidP="00D85992"/>
    <w:p w14:paraId="5EBC8315" w14:textId="77777777" w:rsidR="00D85992" w:rsidRDefault="00D85992" w:rsidP="00D85992"/>
    <w:p w14:paraId="00FD9C64" w14:textId="77777777" w:rsidR="00D85992" w:rsidRDefault="00D85992" w:rsidP="00D85992"/>
    <w:p w14:paraId="1C65610D" w14:textId="77777777" w:rsidR="00D85992" w:rsidRDefault="00D85992" w:rsidP="00D85992"/>
    <w:p w14:paraId="7848F674" w14:textId="77777777" w:rsidR="00D85992" w:rsidRDefault="00D85992" w:rsidP="00D85992"/>
    <w:p w14:paraId="2223B777" w14:textId="77777777" w:rsidR="00D85992" w:rsidRDefault="00D85992" w:rsidP="00D85992"/>
    <w:p w14:paraId="4F422114" w14:textId="77777777" w:rsidR="00D85992" w:rsidRDefault="00D85992" w:rsidP="00D85992"/>
    <w:p w14:paraId="36FBD5BB" w14:textId="77777777" w:rsidR="00D85992" w:rsidRDefault="00D85992" w:rsidP="00D85992"/>
    <w:tbl>
      <w:tblPr>
        <w:tblStyle w:val="GridTable4-Accent5"/>
        <w:tblW w:w="0" w:type="auto"/>
        <w:jc w:val="center"/>
        <w:tblInd w:w="0" w:type="dxa"/>
        <w:tblLook w:val="04A0" w:firstRow="1" w:lastRow="0" w:firstColumn="1" w:lastColumn="0" w:noHBand="0" w:noVBand="1"/>
      </w:tblPr>
      <w:tblGrid>
        <w:gridCol w:w="4683"/>
        <w:gridCol w:w="4667"/>
      </w:tblGrid>
      <w:tr w:rsidR="00D85992" w14:paraId="0C6685A0" w14:textId="77777777" w:rsidTr="00D8599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gridSpan w:val="2"/>
            <w:hideMark/>
          </w:tcPr>
          <w:p w14:paraId="76433C20" w14:textId="77777777" w:rsidR="00D85992" w:rsidRDefault="00D85992">
            <w:pPr>
              <w:spacing w:line="480" w:lineRule="auto"/>
              <w:jc w:val="center"/>
              <w:rPr>
                <w:rFonts w:ascii="Times New Roman" w:hAnsi="Times New Roman"/>
              </w:rPr>
            </w:pPr>
            <w:r>
              <w:rPr>
                <w:rFonts w:ascii="Times New Roman" w:hAnsi="Times New Roman"/>
              </w:rPr>
              <w:t xml:space="preserve">Common Signs/Symptoms of a Head Lice Infestation and Reasons </w:t>
            </w:r>
          </w:p>
        </w:tc>
      </w:tr>
      <w:tr w:rsidR="00D85992" w14:paraId="2D17B178" w14:textId="77777777" w:rsidTr="00D859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5420F11D" w14:textId="77777777" w:rsidR="00D85992" w:rsidRDefault="00D85992">
            <w:pPr>
              <w:spacing w:line="480" w:lineRule="auto"/>
              <w:jc w:val="center"/>
              <w:rPr>
                <w:rFonts w:ascii="Times New Roman" w:hAnsi="Times New Roman" w:cs="Times New Roman"/>
              </w:rPr>
            </w:pPr>
            <w:r>
              <w:rPr>
                <w:rFonts w:ascii="Times New Roman" w:hAnsi="Times New Roman" w:cs="Times New Roman"/>
              </w:rPr>
              <w:t>Scalp Itchiness/Sores on the scalp</w:t>
            </w:r>
          </w:p>
        </w:tc>
        <w:tc>
          <w:tcPr>
            <w:tcW w:w="478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0ECEC2E6" w14:textId="77777777" w:rsidR="00D85992" w:rsidRDefault="00D8599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Allergic reaction to lice bites </w:t>
            </w:r>
          </w:p>
        </w:tc>
      </w:tr>
      <w:tr w:rsidR="00D85992" w14:paraId="39A5B66B" w14:textId="77777777" w:rsidTr="00D85992">
        <w:trPr>
          <w:jc w:val="center"/>
        </w:trPr>
        <w:tc>
          <w:tcPr>
            <w:cnfStyle w:val="001000000000" w:firstRow="0" w:lastRow="0" w:firstColumn="1" w:lastColumn="0" w:oddVBand="0" w:evenVBand="0" w:oddHBand="0" w:evenHBand="0" w:firstRowFirstColumn="0" w:firstRowLastColumn="0" w:lastRowFirstColumn="0" w:lastRowLastColumn="0"/>
            <w:tcW w:w="478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0100201D" w14:textId="77777777" w:rsidR="00D85992" w:rsidRDefault="00D8599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CDCB200" w14:textId="77777777" w:rsidR="00D85992" w:rsidRDefault="00D8599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High activity of the lice disrupts sleep</w:t>
            </w:r>
          </w:p>
        </w:tc>
      </w:tr>
      <w:tr w:rsidR="00D85992" w14:paraId="0C30F2D5" w14:textId="77777777" w:rsidTr="00D859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2553F506" w14:textId="77777777" w:rsidR="00D85992" w:rsidRDefault="00D85992">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78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20EBABF7" w14:textId="77777777" w:rsidR="00D85992" w:rsidRDefault="00D8599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Movement of the lice</w:t>
            </w:r>
          </w:p>
        </w:tc>
      </w:tr>
    </w:tbl>
    <w:p w14:paraId="4CE08F86" w14:textId="77777777" w:rsidR="00D85992" w:rsidRDefault="00D85992" w:rsidP="00D85992">
      <w:pPr>
        <w:spacing w:line="360" w:lineRule="auto"/>
        <w:jc w:val="center"/>
        <w:rPr>
          <w:rFonts w:ascii="Times New Roman" w:hAnsi="Times New Roman" w:cs="Times New Roman"/>
          <w:b/>
          <w:bCs/>
        </w:rPr>
      </w:pPr>
      <w:r>
        <w:rPr>
          <w:rFonts w:ascii="Times New Roman" w:hAnsi="Times New Roman" w:cs="Times New Roman"/>
          <w:b/>
          <w:bCs/>
        </w:rPr>
        <w:t>Many individuals with a head lice infestation show no symptoms or signs, making a diagnosis of head lice necessary.</w:t>
      </w:r>
    </w:p>
    <w:p w14:paraId="5DEEDFB8" w14:textId="3895572B" w:rsidR="00D85992" w:rsidRDefault="00D85992" w:rsidP="00D85992">
      <w:pPr>
        <w:spacing w:line="480" w:lineRule="auto"/>
        <w:rPr>
          <w:rFonts w:ascii="Times New Roman" w:hAnsi="Times New Roman" w:cs="Times New Roman"/>
        </w:rPr>
      </w:pPr>
      <w:r>
        <w:rPr>
          <w:noProof/>
        </w:rPr>
        <w:lastRenderedPageBreak/>
        <w:drawing>
          <wp:anchor distT="0" distB="0" distL="114300" distR="114300" simplePos="0" relativeHeight="251658240" behindDoc="1" locked="0" layoutInCell="1" allowOverlap="1" wp14:anchorId="58260C1D" wp14:editId="62DFA3A2">
            <wp:simplePos x="0" y="0"/>
            <wp:positionH relativeFrom="column">
              <wp:posOffset>-64770</wp:posOffset>
            </wp:positionH>
            <wp:positionV relativeFrom="paragraph">
              <wp:posOffset>3057525</wp:posOffset>
            </wp:positionV>
            <wp:extent cx="5852160" cy="1533525"/>
            <wp:effectExtent l="0" t="0" r="0" b="9525"/>
            <wp:wrapTight wrapText="bothSides">
              <wp:wrapPolygon edited="0">
                <wp:start x="0" y="0"/>
                <wp:lineTo x="0" y="21466"/>
                <wp:lineTo x="21516" y="21466"/>
                <wp:lineTo x="21516" y="0"/>
                <wp:lineTo x="0" y="0"/>
              </wp:wrapPolygon>
            </wp:wrapTight>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aphical user interface, text, application, chat or text messag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r="1538" b="8331"/>
                    <a:stretch>
                      <a:fillRect/>
                    </a:stretch>
                  </pic:blipFill>
                  <pic:spPr bwMode="auto">
                    <a:xfrm>
                      <a:off x="0" y="0"/>
                      <a:ext cx="5852160" cy="1533525"/>
                    </a:xfrm>
                    <a:prstGeom prst="rect">
                      <a:avLst/>
                    </a:prstGeom>
                    <a:noFill/>
                  </pic:spPr>
                </pic:pic>
              </a:graphicData>
            </a:graphic>
            <wp14:sizeRelH relativeFrom="page">
              <wp14:pctWidth>0</wp14:pctWidth>
            </wp14:sizeRelH>
            <wp14:sizeRelV relativeFrom="page">
              <wp14:pctHeight>0</wp14:pctHeight>
            </wp14:sizeRelV>
          </wp:anchor>
        </w:drawing>
      </w:r>
    </w:p>
    <w:tbl>
      <w:tblPr>
        <w:tblStyle w:val="GridTable4-Accent5"/>
        <w:tblW w:w="0" w:type="auto"/>
        <w:tblInd w:w="0" w:type="dxa"/>
        <w:tblLook w:val="04A0" w:firstRow="1" w:lastRow="0" w:firstColumn="1" w:lastColumn="0" w:noHBand="0" w:noVBand="1"/>
      </w:tblPr>
      <w:tblGrid>
        <w:gridCol w:w="4672"/>
        <w:gridCol w:w="4678"/>
      </w:tblGrid>
      <w:tr w:rsidR="00D85992" w14:paraId="7783E1EC" w14:textId="77777777" w:rsidTr="00D859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hideMark/>
          </w:tcPr>
          <w:p w14:paraId="30098018" w14:textId="77777777" w:rsidR="00D85992" w:rsidRDefault="00D85992">
            <w:pPr>
              <w:spacing w:line="480" w:lineRule="auto"/>
              <w:jc w:val="center"/>
              <w:rPr>
                <w:rFonts w:ascii="Times New Roman" w:hAnsi="Times New Roman"/>
                <w:b w:val="0"/>
              </w:rPr>
            </w:pPr>
            <w:r>
              <w:rPr>
                <w:rFonts w:ascii="Times New Roman" w:hAnsi="Times New Roman"/>
              </w:rPr>
              <w:t>Common Risk Factors and Practices to Avoid a Head Lice Infestation</w:t>
            </w:r>
          </w:p>
        </w:tc>
      </w:tr>
      <w:tr w:rsidR="00D85992" w14:paraId="04F02362" w14:textId="77777777" w:rsidTr="00D8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197F0656" w14:textId="31B207F9" w:rsidR="00D85992" w:rsidRDefault="00D85992">
            <w:pPr>
              <w:spacing w:line="480" w:lineRule="auto"/>
              <w:jc w:val="center"/>
              <w:rPr>
                <w:rFonts w:ascii="Times New Roman" w:hAnsi="Times New Roman" w:cs="Times New Roman"/>
                <w:i/>
                <w:iCs/>
              </w:rPr>
            </w:pPr>
            <w:r>
              <w:rPr>
                <w:noProof/>
              </w:rPr>
              <w:drawing>
                <wp:anchor distT="0" distB="0" distL="114300" distR="114300" simplePos="0" relativeHeight="251659264" behindDoc="1" locked="0" layoutInCell="1" allowOverlap="1" wp14:anchorId="46ABA920" wp14:editId="4FBD7157">
                  <wp:simplePos x="0" y="0"/>
                  <wp:positionH relativeFrom="column">
                    <wp:posOffset>-64770</wp:posOffset>
                  </wp:positionH>
                  <wp:positionV relativeFrom="paragraph">
                    <wp:posOffset>0</wp:posOffset>
                  </wp:positionV>
                  <wp:extent cx="323215" cy="323215"/>
                  <wp:effectExtent l="0" t="0" r="635" b="635"/>
                  <wp:wrapTight wrapText="bothSides">
                    <wp:wrapPolygon edited="0">
                      <wp:start x="6365" y="0"/>
                      <wp:lineTo x="0" y="5092"/>
                      <wp:lineTo x="0" y="16550"/>
                      <wp:lineTo x="7639" y="20369"/>
                      <wp:lineTo x="14004" y="20369"/>
                      <wp:lineTo x="20369" y="16550"/>
                      <wp:lineTo x="20369" y="5092"/>
                      <wp:lineTo x="12731" y="0"/>
                      <wp:lineTo x="6365" y="0"/>
                    </wp:wrapPolygon>
                  </wp:wrapTight>
                  <wp:docPr id="5" name="Graphic 5" descr="Angry face outline with solid fill"/>
                  <wp:cNvGraphicFramePr/>
                  <a:graphic xmlns:a="http://schemas.openxmlformats.org/drawingml/2006/main">
                    <a:graphicData uri="http://schemas.openxmlformats.org/drawingml/2006/picture">
                      <pic:pic xmlns:pic="http://schemas.openxmlformats.org/drawingml/2006/picture">
                        <pic:nvPicPr>
                          <pic:cNvPr id="5" name="Graphic 5" descr="Angry face outline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23215" cy="3232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rPr>
              <w:t>Risk Factors</w:t>
            </w:r>
          </w:p>
        </w:tc>
        <w:tc>
          <w:tcPr>
            <w:tcW w:w="467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3922BE6D" w14:textId="74FDBF5C" w:rsidR="00D85992" w:rsidRDefault="00D8599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Pr>
                <w:noProof/>
              </w:rPr>
              <w:drawing>
                <wp:anchor distT="0" distB="0" distL="114300" distR="114300" simplePos="0" relativeHeight="251660288" behindDoc="1" locked="0" layoutInCell="1" allowOverlap="1" wp14:anchorId="4283FC61" wp14:editId="4FF494D0">
                  <wp:simplePos x="0" y="0"/>
                  <wp:positionH relativeFrom="column">
                    <wp:posOffset>2595245</wp:posOffset>
                  </wp:positionH>
                  <wp:positionV relativeFrom="paragraph">
                    <wp:posOffset>40005</wp:posOffset>
                  </wp:positionV>
                  <wp:extent cx="276860" cy="276860"/>
                  <wp:effectExtent l="0" t="0" r="8890" b="8890"/>
                  <wp:wrapTight wrapText="bothSides">
                    <wp:wrapPolygon edited="0">
                      <wp:start x="1486" y="0"/>
                      <wp:lineTo x="0" y="10404"/>
                      <wp:lineTo x="1486" y="17835"/>
                      <wp:lineTo x="5945" y="20807"/>
                      <wp:lineTo x="16349" y="20807"/>
                      <wp:lineTo x="20807" y="11890"/>
                      <wp:lineTo x="19321" y="0"/>
                      <wp:lineTo x="1486" y="0"/>
                    </wp:wrapPolygon>
                  </wp:wrapTight>
                  <wp:docPr id="6" name="Graphic 6" descr="Angel face outline with solid fill"/>
                  <wp:cNvGraphicFramePr/>
                  <a:graphic xmlns:a="http://schemas.openxmlformats.org/drawingml/2006/main">
                    <a:graphicData uri="http://schemas.openxmlformats.org/drawingml/2006/picture">
                      <pic:pic xmlns:pic="http://schemas.openxmlformats.org/drawingml/2006/picture">
                        <pic:nvPicPr>
                          <pic:cNvPr id="6" name="Graphic 6" descr="Angel face outline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76860" cy="2768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rPr>
              <w:t>Safe Practices</w:t>
            </w:r>
          </w:p>
        </w:tc>
      </w:tr>
      <w:tr w:rsidR="00D85992" w14:paraId="491645EC" w14:textId="77777777" w:rsidTr="00D85992">
        <w:tc>
          <w:tcPr>
            <w:cnfStyle w:val="001000000000" w:firstRow="0" w:lastRow="0" w:firstColumn="1" w:lastColumn="0" w:oddVBand="0" w:evenVBand="0" w:oddHBand="0" w:evenHBand="0" w:firstRowFirstColumn="0" w:firstRowLastColumn="0" w:lastRowFirstColumn="0" w:lastRowLastColumn="0"/>
            <w:tcW w:w="467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0B8A1A88" w14:textId="77777777" w:rsidR="00D85992" w:rsidRDefault="00D85992">
            <w:pPr>
              <w:spacing w:line="360" w:lineRule="auto"/>
              <w:jc w:val="center"/>
              <w:rPr>
                <w:rFonts w:ascii="Times New Roman" w:hAnsi="Times New Roman" w:cs="Times New Roman"/>
              </w:rPr>
            </w:pPr>
            <w:r>
              <w:rPr>
                <w:rFonts w:ascii="Times New Roman" w:hAnsi="Times New Roman" w:cs="Times New Roman"/>
              </w:rPr>
              <w:t>Shared beds</w:t>
            </w:r>
          </w:p>
        </w:tc>
        <w:tc>
          <w:tcPr>
            <w:tcW w:w="467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4C288229" w14:textId="77777777" w:rsidR="00D85992" w:rsidRDefault="00D8599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Separate pillows (separate beds if possible)</w:t>
            </w:r>
          </w:p>
        </w:tc>
      </w:tr>
      <w:tr w:rsidR="00D85992" w14:paraId="775A5B08" w14:textId="77777777" w:rsidTr="00D859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6853F34" w14:textId="77777777" w:rsidR="00D85992" w:rsidRDefault="00D85992">
            <w:pPr>
              <w:spacing w:line="360" w:lineRule="auto"/>
              <w:jc w:val="center"/>
              <w:rPr>
                <w:rFonts w:ascii="Times New Roman" w:hAnsi="Times New Roman" w:cs="Times New Roman"/>
              </w:rPr>
            </w:pPr>
            <w:r>
              <w:rPr>
                <w:rFonts w:ascii="Times New Roman" w:hAnsi="Times New Roman" w:cs="Times New Roman"/>
              </w:rPr>
              <w:t>Wrestling between children</w:t>
            </w:r>
          </w:p>
        </w:tc>
        <w:tc>
          <w:tcPr>
            <w:tcW w:w="467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70D6B13D" w14:textId="77777777" w:rsidR="00D85992" w:rsidRDefault="00D859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Maintaining physical distance</w:t>
            </w:r>
          </w:p>
        </w:tc>
      </w:tr>
      <w:tr w:rsidR="00D85992" w14:paraId="369D07C1" w14:textId="77777777" w:rsidTr="00D85992">
        <w:tc>
          <w:tcPr>
            <w:cnfStyle w:val="001000000000" w:firstRow="0" w:lastRow="0" w:firstColumn="1" w:lastColumn="0" w:oddVBand="0" w:evenVBand="0" w:oddHBand="0" w:evenHBand="0" w:firstRowFirstColumn="0" w:firstRowLastColumn="0" w:lastRowFirstColumn="0" w:lastRowLastColumn="0"/>
            <w:tcW w:w="467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60633512" w14:textId="77777777" w:rsidR="00D85992" w:rsidRDefault="00D85992">
            <w:pPr>
              <w:spacing w:line="360" w:lineRule="auto"/>
              <w:jc w:val="center"/>
              <w:rPr>
                <w:rFonts w:ascii="Times New Roman" w:hAnsi="Times New Roman" w:cs="Times New Roman"/>
              </w:rPr>
            </w:pPr>
            <w:r>
              <w:rPr>
                <w:rFonts w:ascii="Times New Roman" w:hAnsi="Times New Roman" w:cs="Times New Roman"/>
              </w:rPr>
              <w:t xml:space="preserve">Braiding or Combing each other’s hair  </w:t>
            </w:r>
          </w:p>
        </w:tc>
        <w:tc>
          <w:tcPr>
            <w:tcW w:w="467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58F7D46C" w14:textId="77777777" w:rsidR="00D85992" w:rsidRDefault="00D8599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Only b</w:t>
            </w:r>
            <w:r>
              <w:rPr>
                <w:rFonts w:ascii="Times New Roman" w:hAnsi="Times New Roman"/>
              </w:rPr>
              <w:t>raid or comb</w:t>
            </w:r>
            <w:r>
              <w:rPr>
                <w:rFonts w:ascii="Times New Roman" w:hAnsi="Times New Roman" w:cs="Times New Roman"/>
              </w:rPr>
              <w:t xml:space="preserve"> your own hair </w:t>
            </w:r>
          </w:p>
        </w:tc>
      </w:tr>
      <w:tr w:rsidR="00D85992" w14:paraId="59F41693" w14:textId="77777777" w:rsidTr="00D8599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72"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413F4CC2" w14:textId="77777777" w:rsidR="00D85992" w:rsidRDefault="00D85992">
            <w:pPr>
              <w:spacing w:line="360" w:lineRule="auto"/>
              <w:jc w:val="center"/>
              <w:rPr>
                <w:rFonts w:ascii="Times New Roman" w:hAnsi="Times New Roman" w:cs="Times New Roman"/>
              </w:rPr>
            </w:pPr>
            <w:r>
              <w:rPr>
                <w:rFonts w:ascii="Times New Roman" w:hAnsi="Times New Roman" w:cs="Times New Roman"/>
              </w:rPr>
              <w:t>Activities that require prolonged contact between people’s heads (reading circles, etc.)</w:t>
            </w:r>
          </w:p>
        </w:tc>
        <w:tc>
          <w:tcPr>
            <w:tcW w:w="4678" w:type="dxa"/>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tcBorders>
            <w:hideMark/>
          </w:tcPr>
          <w:p w14:paraId="3470798E" w14:textId="77777777" w:rsidR="00D85992" w:rsidRDefault="00D859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Avoid prolonged contact between people’s heads </w:t>
            </w:r>
          </w:p>
        </w:tc>
      </w:tr>
    </w:tbl>
    <w:p w14:paraId="0412E504" w14:textId="77777777" w:rsidR="00D85992" w:rsidRDefault="00491DED" w:rsidP="00D85992">
      <w:commentRangeStart w:id="5"/>
      <w:commentRangeEnd w:id="5"/>
      <w:r>
        <w:rPr>
          <w:rStyle w:val="CommentReference"/>
        </w:rPr>
        <w:commentReference w:id="5"/>
      </w:r>
    </w:p>
    <w:p w14:paraId="63E8753C" w14:textId="77777777" w:rsidR="00D85992" w:rsidRDefault="00D85992" w:rsidP="00D85992">
      <w:pPr>
        <w:pStyle w:val="Heading1"/>
      </w:pPr>
      <w:bookmarkStart w:id="6" w:name="_Toc69300563"/>
      <w:r>
        <w:t>Lice Treatments</w:t>
      </w:r>
      <w:bookmarkEnd w:id="6"/>
      <w:r>
        <w:t xml:space="preserve"> </w:t>
      </w:r>
    </w:p>
    <w:p w14:paraId="67E67422" w14:textId="77777777" w:rsidR="00D85992" w:rsidRDefault="00D85992" w:rsidP="00D85992">
      <w:pPr>
        <w:tabs>
          <w:tab w:val="left" w:pos="2132"/>
        </w:tabs>
      </w:pPr>
    </w:p>
    <w:p w14:paraId="0F02276D" w14:textId="77777777" w:rsidR="00D85992" w:rsidRDefault="00D85992" w:rsidP="00D85992">
      <w:pPr>
        <w:tabs>
          <w:tab w:val="left" w:pos="2132"/>
        </w:tabs>
        <w:jc w:val="center"/>
        <w:rPr>
          <w:rFonts w:ascii="Times New Roman" w:hAnsi="Times New Roman" w:cs="Times New Roman"/>
          <w:b/>
          <w:bCs/>
          <w:sz w:val="28"/>
          <w:szCs w:val="28"/>
        </w:rPr>
      </w:pPr>
      <w:r>
        <w:rPr>
          <w:rFonts w:ascii="Times New Roman" w:hAnsi="Times New Roman" w:cs="Times New Roman"/>
          <w:b/>
          <w:bCs/>
          <w:sz w:val="28"/>
          <w:szCs w:val="28"/>
        </w:rPr>
        <w:t>According to the American Academy of Pediatrics, you should never initiate treatment unless there is a clear diagnosis of head lice.</w:t>
      </w:r>
      <w:bookmarkStart w:id="7" w:name="_Ref69292784"/>
      <w:r>
        <w:rPr>
          <w:rStyle w:val="FootnoteReference"/>
          <w:rFonts w:ascii="Times New Roman" w:hAnsi="Times New Roman" w:cs="Times New Roman"/>
          <w:b/>
          <w:bCs/>
          <w:sz w:val="28"/>
          <w:szCs w:val="28"/>
        </w:rPr>
        <w:footnoteReference w:id="3"/>
      </w:r>
      <w:bookmarkEnd w:id="7"/>
      <w:r>
        <w:rPr>
          <w:rFonts w:ascii="Times New Roman" w:hAnsi="Times New Roman" w:cs="Times New Roman"/>
          <w:b/>
          <w:bCs/>
          <w:sz w:val="28"/>
          <w:szCs w:val="28"/>
        </w:rPr>
        <w:t xml:space="preserve"> </w:t>
      </w:r>
    </w:p>
    <w:p w14:paraId="60AF49BA" w14:textId="77777777" w:rsidR="00D85992" w:rsidRDefault="00D85992" w:rsidP="00D85992">
      <w:pPr>
        <w:tabs>
          <w:tab w:val="left" w:pos="2132"/>
        </w:tabs>
        <w:rPr>
          <w:rFonts w:ascii="Times New Roman" w:hAnsi="Times New Roman" w:cs="Times New Roman"/>
        </w:rPr>
      </w:pPr>
    </w:p>
    <w:p w14:paraId="3FAC4933" w14:textId="1A507D04" w:rsidR="00D85992" w:rsidRDefault="00F51A93" w:rsidP="00D85992">
      <w:pPr>
        <w:rPr>
          <w:rFonts w:ascii="Times New Roman" w:eastAsia="Times New Roman" w:hAnsi="Times New Roman" w:cs="Times New Roman"/>
          <w:color w:val="000000" w:themeColor="text1"/>
          <w:shd w:val="clear" w:color="auto" w:fill="FFFFFF"/>
        </w:rPr>
      </w:pPr>
      <w:ins w:id="8" w:author="Carolina Clark" w:date="2021-04-30T14:41:00Z">
        <w:r>
          <w:rPr>
            <w:rFonts w:ascii="Times New Roman" w:eastAsia="Times New Roman" w:hAnsi="Times New Roman" w:cs="Times New Roman"/>
            <w:color w:val="000000" w:themeColor="text1"/>
            <w:shd w:val="clear" w:color="auto" w:fill="FFFFFF"/>
          </w:rPr>
          <w:t>Top</w:t>
        </w:r>
      </w:ins>
      <w:ins w:id="9" w:author="Carolina Clark" w:date="2021-04-30T14:42:00Z">
        <w:r>
          <w:rPr>
            <w:rFonts w:ascii="Times New Roman" w:eastAsia="Times New Roman" w:hAnsi="Times New Roman" w:cs="Times New Roman"/>
            <w:color w:val="000000" w:themeColor="text1"/>
            <w:shd w:val="clear" w:color="auto" w:fill="FFFFFF"/>
          </w:rPr>
          <w:t xml:space="preserve">ical pediculicides, such as </w:t>
        </w:r>
      </w:ins>
      <w:del w:id="10" w:author="Carolina Clark" w:date="2021-04-30T14:42:00Z">
        <w:r w:rsidR="00D85992" w:rsidDel="00F51A93">
          <w:rPr>
            <w:rFonts w:ascii="Times New Roman" w:eastAsia="Times New Roman" w:hAnsi="Times New Roman" w:cs="Times New Roman"/>
            <w:color w:val="000000" w:themeColor="text1"/>
            <w:shd w:val="clear" w:color="auto" w:fill="FFFFFF"/>
          </w:rPr>
          <w:delText xml:space="preserve">First-line pharmacologic treatment of head lice is </w:delText>
        </w:r>
      </w:del>
      <w:r w:rsidR="00D85992">
        <w:rPr>
          <w:rFonts w:ascii="Times New Roman" w:eastAsia="Times New Roman" w:hAnsi="Times New Roman" w:cs="Times New Roman"/>
          <w:color w:val="000000" w:themeColor="text1"/>
          <w:shd w:val="clear" w:color="auto" w:fill="FFFFFF"/>
        </w:rPr>
        <w:t>permethrin 1% lotion</w:t>
      </w:r>
      <w:del w:id="11" w:author="Carolina Clark" w:date="2021-04-30T15:26:00Z">
        <w:r w:rsidR="00D85992" w:rsidDel="00CB09A6">
          <w:rPr>
            <w:rFonts w:ascii="Times New Roman" w:eastAsia="Times New Roman" w:hAnsi="Times New Roman" w:cs="Times New Roman"/>
            <w:color w:val="000000" w:themeColor="text1"/>
            <w:shd w:val="clear" w:color="auto" w:fill="FFFFFF"/>
          </w:rPr>
          <w:delText xml:space="preserve"> or shampoo</w:delText>
        </w:r>
      </w:del>
      <w:ins w:id="12" w:author="Carolina Clark" w:date="2021-04-30T14:42:00Z">
        <w:r>
          <w:rPr>
            <w:rFonts w:ascii="Times New Roman" w:eastAsia="Times New Roman" w:hAnsi="Times New Roman" w:cs="Times New Roman"/>
            <w:color w:val="000000" w:themeColor="text1"/>
            <w:shd w:val="clear" w:color="auto" w:fill="FFFFFF"/>
          </w:rPr>
          <w:t xml:space="preserve">, are first-line </w:t>
        </w:r>
      </w:ins>
      <w:ins w:id="13" w:author="Carolina Clark" w:date="2021-04-30T14:43:00Z">
        <w:r>
          <w:rPr>
            <w:rFonts w:ascii="Times New Roman" w:eastAsia="Times New Roman" w:hAnsi="Times New Roman" w:cs="Times New Roman"/>
            <w:color w:val="000000" w:themeColor="text1"/>
            <w:shd w:val="clear" w:color="auto" w:fill="FFFFFF"/>
          </w:rPr>
          <w:t>treatments for head lice</w:t>
        </w:r>
      </w:ins>
      <w:r w:rsidR="00D85992">
        <w:rPr>
          <w:rFonts w:ascii="Times New Roman" w:eastAsia="Times New Roman" w:hAnsi="Times New Roman" w:cs="Times New Roman"/>
          <w:color w:val="000000" w:themeColor="text1"/>
          <w:shd w:val="clear" w:color="auto" w:fill="FFFFFF"/>
        </w:rPr>
        <w:t>. Multiple novel treatments have shown limited evidence of effectiveness superior to permethri</w:t>
      </w:r>
      <w:bookmarkStart w:id="14" w:name="_Ref67000821"/>
      <w:r w:rsidR="00D85992">
        <w:rPr>
          <w:rFonts w:ascii="Times New Roman" w:eastAsia="Times New Roman" w:hAnsi="Times New Roman" w:cs="Times New Roman"/>
          <w:color w:val="000000" w:themeColor="text1"/>
          <w:shd w:val="clear" w:color="auto" w:fill="FFFFFF"/>
        </w:rPr>
        <w:t>n.</w:t>
      </w:r>
      <w:bookmarkStart w:id="15" w:name="_Ref69292627"/>
      <w:r w:rsidR="00D85992">
        <w:rPr>
          <w:rStyle w:val="FootnoteReference"/>
          <w:rFonts w:ascii="Times New Roman" w:eastAsia="Times New Roman" w:hAnsi="Times New Roman" w:cs="Times New Roman"/>
          <w:color w:val="000000" w:themeColor="text1"/>
          <w:shd w:val="clear" w:color="auto" w:fill="FFFFFF"/>
        </w:rPr>
        <w:footnoteReference w:id="4"/>
      </w:r>
      <w:bookmarkEnd w:id="14"/>
      <w:bookmarkEnd w:id="15"/>
      <w:r w:rsidR="00D85992">
        <w:rPr>
          <w:rFonts w:ascii="Times New Roman" w:eastAsia="Times New Roman" w:hAnsi="Times New Roman" w:cs="Times New Roman"/>
          <w:color w:val="000000" w:themeColor="text1"/>
          <w:shd w:val="clear" w:color="auto" w:fill="FFFFFF"/>
        </w:rPr>
        <w:t xml:space="preserve"> </w:t>
      </w:r>
      <w:r w:rsidR="00D85992">
        <w:rPr>
          <w:rFonts w:ascii="Times New Roman" w:eastAsia="Times New Roman" w:hAnsi="Times New Roman" w:cs="Times New Roman"/>
          <w:b/>
          <w:bCs/>
          <w:color w:val="000000" w:themeColor="text1"/>
          <w:shd w:val="clear" w:color="auto" w:fill="FFFFFF"/>
        </w:rPr>
        <w:t>Extensive environmental decontamination is not necessary after head lice are diagnosed.</w:t>
      </w:r>
      <w:r w:rsidR="00D85992">
        <w:rPr>
          <w:rFonts w:ascii="Times New Roman" w:eastAsia="Times New Roman" w:hAnsi="Times New Roman" w:cs="Times New Roman"/>
          <w:b/>
          <w:bCs/>
          <w:color w:val="000000" w:themeColor="text1"/>
          <w:shd w:val="clear" w:color="auto" w:fill="FFFFFF"/>
        </w:rPr>
        <w:fldChar w:fldCharType="begin"/>
      </w:r>
      <w:r w:rsidR="00D85992">
        <w:rPr>
          <w:rFonts w:ascii="Times New Roman" w:eastAsia="Times New Roman" w:hAnsi="Times New Roman" w:cs="Times New Roman"/>
          <w:b/>
          <w:bCs/>
          <w:color w:val="000000" w:themeColor="text1"/>
          <w:shd w:val="clear" w:color="auto" w:fill="FFFFFF"/>
        </w:rPr>
        <w:instrText xml:space="preserve"> NOTEREF _Ref69292627 \f \h </w:instrText>
      </w:r>
      <w:r w:rsidR="00D85992">
        <w:rPr>
          <w:rFonts w:ascii="Times New Roman" w:eastAsia="Times New Roman" w:hAnsi="Times New Roman" w:cs="Times New Roman"/>
          <w:b/>
          <w:bCs/>
          <w:color w:val="000000" w:themeColor="text1"/>
          <w:shd w:val="clear" w:color="auto" w:fill="FFFFFF"/>
        </w:rPr>
      </w:r>
      <w:r w:rsidR="00D85992">
        <w:rPr>
          <w:rFonts w:ascii="Times New Roman" w:eastAsia="Times New Roman" w:hAnsi="Times New Roman" w:cs="Times New Roman"/>
          <w:b/>
          <w:bCs/>
          <w:color w:val="000000" w:themeColor="text1"/>
          <w:shd w:val="clear" w:color="auto" w:fill="FFFFFF"/>
        </w:rPr>
        <w:fldChar w:fldCharType="separate"/>
      </w:r>
      <w:r w:rsidR="00D85992">
        <w:rPr>
          <w:rStyle w:val="FootnoteReference"/>
        </w:rPr>
        <w:t>9</w:t>
      </w:r>
      <w:r w:rsidR="00D85992">
        <w:rPr>
          <w:rFonts w:ascii="Times New Roman" w:eastAsia="Times New Roman" w:hAnsi="Times New Roman" w:cs="Times New Roman"/>
          <w:b/>
          <w:bCs/>
          <w:color w:val="000000" w:themeColor="text1"/>
          <w:shd w:val="clear" w:color="auto" w:fill="FFFFFF"/>
        </w:rPr>
        <w:fldChar w:fldCharType="end"/>
      </w:r>
      <w:r w:rsidR="00D85992">
        <w:rPr>
          <w:rFonts w:ascii="Times New Roman" w:eastAsia="Times New Roman" w:hAnsi="Times New Roman" w:cs="Times New Roman"/>
          <w:color w:val="000000" w:themeColor="text1"/>
          <w:shd w:val="clear" w:color="auto" w:fill="FFFFFF"/>
        </w:rPr>
        <w:t xml:space="preserve"> Focus on rid</w:t>
      </w:r>
      <w:r w:rsidR="00D85992">
        <w:rPr>
          <w:rFonts w:ascii="Times New Roman" w:hAnsi="Times New Roman"/>
          <w:color w:val="000000" w:themeColor="text1"/>
          <w:shd w:val="clear" w:color="auto" w:fill="FFFFFF"/>
        </w:rPr>
        <w:t>d</w:t>
      </w:r>
      <w:r w:rsidR="00D85992">
        <w:rPr>
          <w:rFonts w:ascii="Times New Roman" w:eastAsia="Times New Roman" w:hAnsi="Times New Roman" w:cs="Times New Roman"/>
          <w:color w:val="000000" w:themeColor="text1"/>
          <w:shd w:val="clear" w:color="auto" w:fill="FFFFFF"/>
        </w:rPr>
        <w:t>ing the head lice infestation from the affected individual and regularly checking close contacts.</w:t>
      </w:r>
    </w:p>
    <w:p w14:paraId="4F810131" w14:textId="30065237" w:rsidR="00D85992" w:rsidRDefault="00D85992" w:rsidP="00D85992">
      <w:pPr>
        <w:rPr>
          <w:rFonts w:ascii="Times New Roman" w:eastAsia="Times New Roman" w:hAnsi="Times New Roman" w:cs="Times New Roman"/>
          <w:color w:val="000000" w:themeColor="text1"/>
          <w:shd w:val="clear" w:color="auto" w:fill="FFFFFF"/>
        </w:rPr>
      </w:pPr>
      <w:r>
        <w:rPr>
          <w:noProof/>
        </w:rPr>
        <w:lastRenderedPageBreak/>
        <w:drawing>
          <wp:anchor distT="0" distB="0" distL="114300" distR="114300" simplePos="0" relativeHeight="251661312" behindDoc="1" locked="0" layoutInCell="1" allowOverlap="1" wp14:anchorId="5C75E137" wp14:editId="6757D7FF">
            <wp:simplePos x="0" y="0"/>
            <wp:positionH relativeFrom="margin">
              <wp:align>center</wp:align>
            </wp:positionH>
            <wp:positionV relativeFrom="paragraph">
              <wp:posOffset>266065</wp:posOffset>
            </wp:positionV>
            <wp:extent cx="5943600" cy="549910"/>
            <wp:effectExtent l="0" t="0" r="0" b="2540"/>
            <wp:wrapTight wrapText="bothSides">
              <wp:wrapPolygon edited="0">
                <wp:start x="0" y="0"/>
                <wp:lineTo x="0" y="20952"/>
                <wp:lineTo x="21531" y="20952"/>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49910"/>
                    </a:xfrm>
                    <a:prstGeom prst="rect">
                      <a:avLst/>
                    </a:prstGeom>
                    <a:noFill/>
                  </pic:spPr>
                </pic:pic>
              </a:graphicData>
            </a:graphic>
            <wp14:sizeRelH relativeFrom="page">
              <wp14:pctWidth>0</wp14:pctWidth>
            </wp14:sizeRelH>
            <wp14:sizeRelV relativeFrom="page">
              <wp14:pctHeight>0</wp14:pctHeight>
            </wp14:sizeRelV>
          </wp:anchor>
        </w:drawing>
      </w:r>
    </w:p>
    <w:p w14:paraId="5D1ABB2B" w14:textId="6A49385B" w:rsidR="0020143F" w:rsidRDefault="00D85992" w:rsidP="0020143F">
      <w:pPr>
        <w:pStyle w:val="NormalWeb"/>
        <w:spacing w:after="225" w:line="293" w:lineRule="atLeast"/>
        <w:cnfStyle w:val="000000100000" w:firstRow="0" w:lastRow="0" w:firstColumn="0" w:lastColumn="0" w:oddVBand="0" w:evenVBand="0" w:oddHBand="1" w:evenHBand="0" w:firstRowFirstColumn="0" w:firstRowLastColumn="0" w:lastRowFirstColumn="0" w:lastRowLastColumn="0"/>
        <w:rPr>
          <w:ins w:id="16" w:author="Carolina Clark" w:date="2021-04-30T16:18:00Z"/>
          <w:color w:val="000000" w:themeColor="text1"/>
        </w:rPr>
      </w:pPr>
      <w:r>
        <w:rPr>
          <w:rFonts w:eastAsia="Times New Roman"/>
          <w:color w:val="000000" w:themeColor="text1"/>
          <w:shd w:val="clear" w:color="auto" w:fill="FFFFFF"/>
        </w:rPr>
        <w:t>Below is a chart of recommended lice treatments</w:t>
      </w:r>
      <w:ins w:id="17" w:author="Carolina Clark" w:date="2021-04-30T15:27:00Z">
        <w:r w:rsidR="00CB09A6">
          <w:rPr>
            <w:rFonts w:eastAsia="Times New Roman"/>
            <w:color w:val="000000" w:themeColor="text1"/>
            <w:shd w:val="clear" w:color="auto" w:fill="FFFFFF"/>
          </w:rPr>
          <w:t xml:space="preserve">. </w:t>
        </w:r>
        <w:r w:rsidR="00CB09A6">
          <w:rPr>
            <w:rFonts w:eastAsia="Times New Roman"/>
            <w:color w:val="000000" w:themeColor="text1"/>
            <w:shd w:val="clear" w:color="auto" w:fill="FFFFFF"/>
          </w:rPr>
          <w:t>Patient age, treatment cost, side effects, ease of use, and local resistance patterns (if known) are all considerations when choosing a treatment.</w:t>
        </w:r>
      </w:ins>
      <w:ins w:id="18" w:author="Carolina Clark" w:date="2021-04-30T15:33:00Z">
        <w:r w:rsidR="00CB09A6">
          <w:rPr>
            <w:rFonts w:eastAsia="Times New Roman"/>
            <w:color w:val="000000" w:themeColor="text1"/>
            <w:shd w:val="clear" w:color="auto" w:fill="FFFFFF"/>
          </w:rPr>
          <w:t xml:space="preserve"> Permethrin and </w:t>
        </w:r>
        <w:proofErr w:type="spellStart"/>
        <w:r w:rsidR="00CB09A6">
          <w:rPr>
            <w:rFonts w:eastAsia="Times New Roman"/>
            <w:color w:val="000000" w:themeColor="text1"/>
            <w:shd w:val="clear" w:color="auto" w:fill="FFFFFF"/>
          </w:rPr>
          <w:t>pyrethrins</w:t>
        </w:r>
        <w:proofErr w:type="spellEnd"/>
        <w:r w:rsidR="00CB09A6">
          <w:rPr>
            <w:rFonts w:eastAsia="Times New Roman"/>
            <w:color w:val="000000" w:themeColor="text1"/>
            <w:shd w:val="clear" w:color="auto" w:fill="FFFFFF"/>
          </w:rPr>
          <w:t xml:space="preserve"> </w:t>
        </w:r>
      </w:ins>
      <w:ins w:id="19" w:author="Carolina Clark" w:date="2021-04-30T15:34:00Z">
        <w:r w:rsidR="00CB09A6">
          <w:rPr>
            <w:rFonts w:eastAsia="Times New Roman"/>
            <w:color w:val="000000" w:themeColor="text1"/>
            <w:shd w:val="clear" w:color="auto" w:fill="FFFFFF"/>
          </w:rPr>
          <w:t>are the preferred first choice in areas without known res</w:t>
        </w:r>
        <w:r w:rsidR="00BD3425">
          <w:rPr>
            <w:rFonts w:eastAsia="Times New Roman"/>
            <w:color w:val="000000" w:themeColor="text1"/>
            <w:shd w:val="clear" w:color="auto" w:fill="FFFFFF"/>
          </w:rPr>
          <w:t>istance to these products; they</w:t>
        </w:r>
        <w:r w:rsidR="00CB09A6">
          <w:rPr>
            <w:rFonts w:eastAsia="Times New Roman"/>
            <w:color w:val="000000" w:themeColor="text1"/>
            <w:shd w:val="clear" w:color="auto" w:fill="FFFFFF"/>
          </w:rPr>
          <w:t xml:space="preserve"> </w:t>
        </w:r>
      </w:ins>
      <w:ins w:id="20" w:author="Carolina Clark" w:date="2021-04-30T15:33:00Z">
        <w:r w:rsidR="00CB09A6">
          <w:rPr>
            <w:rFonts w:eastAsia="Times New Roman"/>
            <w:color w:val="000000" w:themeColor="text1"/>
            <w:shd w:val="clear" w:color="auto" w:fill="FFFFFF"/>
          </w:rPr>
          <w:t>are inexpensive and have</w:t>
        </w:r>
      </w:ins>
      <w:ins w:id="21" w:author="Carolina Clark" w:date="2021-04-30T15:34:00Z">
        <w:r w:rsidR="00BD3425">
          <w:rPr>
            <w:rFonts w:eastAsia="Times New Roman"/>
            <w:color w:val="000000" w:themeColor="text1"/>
            <w:shd w:val="clear" w:color="auto" w:fill="FFFFFF"/>
          </w:rPr>
          <w:t xml:space="preserve"> a long</w:t>
        </w:r>
      </w:ins>
      <w:ins w:id="22" w:author="Carolina Clark" w:date="2021-04-30T15:35:00Z">
        <w:r w:rsidR="00BD3425">
          <w:rPr>
            <w:rFonts w:eastAsia="Times New Roman"/>
            <w:color w:val="000000" w:themeColor="text1"/>
            <w:shd w:val="clear" w:color="auto" w:fill="FFFFFF"/>
          </w:rPr>
          <w:t xml:space="preserve"> history of use for head lice.</w:t>
        </w:r>
      </w:ins>
      <w:del w:id="23" w:author="Carolina Clark" w:date="2021-04-30T15:27:00Z">
        <w:r w:rsidDel="00CB09A6">
          <w:rPr>
            <w:rFonts w:eastAsia="Times New Roman"/>
            <w:color w:val="000000" w:themeColor="text1"/>
            <w:shd w:val="clear" w:color="auto" w:fill="FFFFFF"/>
          </w:rPr>
          <w:delText>, from safest and most effective to least tested or least effective:</w:delText>
        </w:r>
      </w:del>
      <w:ins w:id="24" w:author="Carolina Clark" w:date="2021-04-30T16:18:00Z">
        <w:r w:rsidR="0020143F">
          <w:rPr>
            <w:rFonts w:eastAsia="Times New Roman"/>
            <w:color w:val="000000" w:themeColor="text1"/>
            <w:shd w:val="clear" w:color="auto" w:fill="FFFFFF"/>
          </w:rPr>
          <w:t xml:space="preserve"> All </w:t>
        </w:r>
      </w:ins>
      <w:ins w:id="25" w:author="Carolina Clark" w:date="2021-04-30T16:19:00Z">
        <w:r w:rsidR="0020143F">
          <w:rPr>
            <w:color w:val="000000" w:themeColor="text1"/>
          </w:rPr>
          <w:t>topical pediculicides should be rinsed</w:t>
        </w:r>
      </w:ins>
      <w:ins w:id="26" w:author="Carolina Clark" w:date="2021-04-30T16:18:00Z">
        <w:r w:rsidR="0020143F">
          <w:rPr>
            <w:color w:val="000000" w:themeColor="text1"/>
          </w:rPr>
          <w:t xml:space="preserve"> over a sink rather than in a shower/bath to limit skin exposure. Warm water is preferred over hot water to minimize vasodilation.</w:t>
        </w:r>
      </w:ins>
    </w:p>
    <w:p w14:paraId="2317A293" w14:textId="658B4F97" w:rsidR="00D85992" w:rsidRDefault="00D85992" w:rsidP="00D85992">
      <w:pPr>
        <w:rPr>
          <w:rFonts w:ascii="Times New Roman" w:eastAsia="Times New Roman" w:hAnsi="Times New Roman" w:cs="Times New Roman"/>
          <w:color w:val="000000" w:themeColor="text1"/>
        </w:rPr>
      </w:pPr>
    </w:p>
    <w:p w14:paraId="5CC498D9" w14:textId="77777777" w:rsidR="00D85992" w:rsidRDefault="00D85992" w:rsidP="00D85992">
      <w:pPr>
        <w:tabs>
          <w:tab w:val="left" w:pos="2132"/>
        </w:tabs>
      </w:pPr>
    </w:p>
    <w:tbl>
      <w:tblPr>
        <w:tblStyle w:val="GridTable2-Accent5"/>
        <w:tblW w:w="5000" w:type="pct"/>
        <w:jc w:val="center"/>
        <w:tblInd w:w="0" w:type="dxa"/>
        <w:tblLook w:val="04A0" w:firstRow="1" w:lastRow="0" w:firstColumn="1" w:lastColumn="0" w:noHBand="0" w:noVBand="1"/>
      </w:tblPr>
      <w:tblGrid>
        <w:gridCol w:w="3023"/>
        <w:gridCol w:w="5957"/>
        <w:gridCol w:w="380"/>
      </w:tblGrid>
      <w:tr w:rsidR="00D85992" w14:paraId="1B8A7ABE" w14:textId="77777777" w:rsidTr="00D8599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3"/>
            <w:tcBorders>
              <w:left w:val="nil"/>
              <w:right w:val="nil"/>
            </w:tcBorders>
            <w:hideMark/>
          </w:tcPr>
          <w:p w14:paraId="7D28A68D" w14:textId="77777777" w:rsidR="00D85992" w:rsidRDefault="00D85992">
            <w:pPr>
              <w:pStyle w:val="Heading1"/>
              <w:outlineLvl w:val="0"/>
            </w:pPr>
            <w:bookmarkStart w:id="27" w:name="_Toc69300564"/>
            <w:r>
              <w:t xml:space="preserve">Head </w:t>
            </w:r>
            <w:r>
              <w:rPr>
                <w:rFonts w:cstheme="majorHAnsi"/>
              </w:rPr>
              <w:t>lice (pediculicides)</w:t>
            </w:r>
            <w:r>
              <w:rPr>
                <w:rFonts w:ascii="Times New Roman" w:hAnsi="Times New Roman" w:cs="Times New Roman"/>
                <w:sz w:val="28"/>
                <w:szCs w:val="28"/>
              </w:rPr>
              <w:t xml:space="preserve"> </w:t>
            </w:r>
            <w:r>
              <w:t>medications</w:t>
            </w:r>
            <w:r>
              <w:fldChar w:fldCharType="begin"/>
            </w:r>
            <w:r>
              <w:instrText xml:space="preserve"> NOTEREF _Ref69292784 \f \h </w:instrText>
            </w:r>
            <w:r>
              <w:fldChar w:fldCharType="separate"/>
            </w:r>
            <w:r>
              <w:rPr>
                <w:rStyle w:val="FootnoteReference"/>
              </w:rPr>
              <w:t>9</w:t>
            </w:r>
            <w:r>
              <w:fldChar w:fldCharType="end"/>
            </w:r>
            <w:r>
              <w:t xml:space="preserve"> </w:t>
            </w:r>
            <w:r>
              <w:rPr>
                <w:rStyle w:val="FootnoteReference"/>
              </w:rPr>
              <w:footnoteReference w:id="5"/>
            </w:r>
            <w:bookmarkEnd w:id="27"/>
          </w:p>
        </w:tc>
      </w:tr>
      <w:tr w:rsidR="00D85992" w14:paraId="3FE2C43F" w14:textId="77777777" w:rsidTr="00D85992">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2489" w:type="dxa"/>
            <w:tcBorders>
              <w:top w:val="single" w:sz="2" w:space="0" w:color="9CC2E5" w:themeColor="accent5" w:themeTint="99"/>
              <w:left w:val="nil"/>
              <w:bottom w:val="single" w:sz="2" w:space="0" w:color="9CC2E5" w:themeColor="accent5" w:themeTint="99"/>
              <w:right w:val="single" w:sz="2" w:space="0" w:color="9CC2E5" w:themeColor="accent5" w:themeTint="99"/>
            </w:tcBorders>
            <w:hideMark/>
          </w:tcPr>
          <w:p w14:paraId="2A9386E5" w14:textId="77777777" w:rsidR="00D85992" w:rsidRDefault="00D85992">
            <w:pPr>
              <w:pStyle w:val="NormalWeb"/>
              <w:spacing w:after="225" w:line="293" w:lineRule="atLeast"/>
              <w:rPr>
                <w:b w:val="0"/>
                <w:bCs w:val="0"/>
                <w:color w:val="000000" w:themeColor="text1"/>
              </w:rPr>
            </w:pPr>
            <w:r>
              <w:rPr>
                <w:color w:val="000000" w:themeColor="text1"/>
              </w:rPr>
              <w:t>​Permethrin lotion (1%)​ (Nix)</w:t>
            </w:r>
          </w:p>
        </w:tc>
        <w:tc>
          <w:tcPr>
            <w:tcW w:w="5126" w:type="dxa"/>
            <w:tcBorders>
              <w:top w:val="single" w:sz="2" w:space="0" w:color="9CC2E5" w:themeColor="accent5" w:themeTint="99"/>
              <w:left w:val="single" w:sz="2" w:space="0" w:color="9CC2E5" w:themeColor="accent5" w:themeTint="99"/>
              <w:bottom w:val="single" w:sz="2" w:space="0" w:color="9CC2E5" w:themeColor="accent5" w:themeTint="99"/>
              <w:right w:val="nil"/>
            </w:tcBorders>
            <w:hideMark/>
          </w:tcPr>
          <w:p w14:paraId="78AAB7AF" w14:textId="77777777" w:rsidR="00D85992" w:rsidRDefault="00D85992" w:rsidP="00B718EF">
            <w:pPr>
              <w:pStyle w:val="NormalWeb"/>
              <w:numPr>
                <w:ilvl w:val="0"/>
                <w:numId w:val="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Over the counter medicine</w:t>
            </w:r>
          </w:p>
          <w:p w14:paraId="4855B321" w14:textId="77777777" w:rsidR="00D85992" w:rsidRDefault="00D85992" w:rsidP="00B718EF">
            <w:pPr>
              <w:pStyle w:val="NormalWeb"/>
              <w:numPr>
                <w:ilvl w:val="0"/>
                <w:numId w:val="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less than $25</w:t>
            </w:r>
          </w:p>
          <w:p w14:paraId="1AC5CAE3" w14:textId="4E098A6E" w:rsidR="00D85992" w:rsidRDefault="00D85992" w:rsidP="00B718EF">
            <w:pPr>
              <w:pStyle w:val="NormalWeb"/>
              <w:numPr>
                <w:ilvl w:val="0"/>
                <w:numId w:val="1"/>
              </w:numPr>
              <w:spacing w:after="225" w:line="293" w:lineRule="atLeast"/>
              <w:cnfStyle w:val="000000100000" w:firstRow="0" w:lastRow="0" w:firstColumn="0" w:lastColumn="0" w:oddVBand="0" w:evenVBand="0" w:oddHBand="1" w:evenHBand="0" w:firstRowFirstColumn="0" w:firstRowLastColumn="0" w:lastRowFirstColumn="0" w:lastRowLastColumn="0"/>
              <w:rPr>
                <w:ins w:id="28" w:author="Carolina Clark" w:date="2021-04-30T15:46:00Z"/>
                <w:color w:val="000000" w:themeColor="text1"/>
              </w:rPr>
            </w:pPr>
            <w:r>
              <w:rPr>
                <w:color w:val="000000" w:themeColor="text1"/>
              </w:rPr>
              <w:t>Apply to shampooed</w:t>
            </w:r>
            <w:ins w:id="29" w:author="Carolina Clark" w:date="2021-04-30T15:40:00Z">
              <w:r w:rsidR="00BD3425">
                <w:rPr>
                  <w:color w:val="000000" w:themeColor="text1"/>
                </w:rPr>
                <w:t xml:space="preserve"> (using a </w:t>
              </w:r>
              <w:proofErr w:type="spellStart"/>
              <w:r w:rsidR="00BD3425">
                <w:rPr>
                  <w:color w:val="000000" w:themeColor="text1"/>
                </w:rPr>
                <w:t>nonconditioning</w:t>
              </w:r>
              <w:proofErr w:type="spellEnd"/>
              <w:r w:rsidR="00BD3425">
                <w:rPr>
                  <w:color w:val="000000" w:themeColor="text1"/>
                </w:rPr>
                <w:t xml:space="preserve"> shampoo)</w:t>
              </w:r>
            </w:ins>
            <w:r>
              <w:rPr>
                <w:color w:val="000000" w:themeColor="text1"/>
              </w:rPr>
              <w:t xml:space="preserve"> and towel-dried hair; then rinse off after 10 minutes</w:t>
            </w:r>
            <w:ins w:id="30" w:author="Carolina Clark" w:date="2021-04-30T15:43:00Z">
              <w:r w:rsidR="00BD3425">
                <w:rPr>
                  <w:color w:val="000000" w:themeColor="text1"/>
                </w:rPr>
                <w:t xml:space="preserve">. </w:t>
              </w:r>
            </w:ins>
          </w:p>
          <w:p w14:paraId="7954AB00" w14:textId="2F40B949" w:rsidR="00BA0374" w:rsidRDefault="0020143F" w:rsidP="00B718EF">
            <w:pPr>
              <w:pStyle w:val="NormalWeb"/>
              <w:numPr>
                <w:ilvl w:val="0"/>
                <w:numId w:val="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ins w:id="31" w:author="Carolina Clark" w:date="2021-04-30T16:16:00Z">
              <w:r>
                <w:rPr>
                  <w:color w:val="000000" w:themeColor="text1"/>
                </w:rPr>
                <w:t>Repeat on</w:t>
              </w:r>
            </w:ins>
            <w:ins w:id="32" w:author="Carolina Clark" w:date="2021-04-30T15:46:00Z">
              <w:r w:rsidR="00BA0374">
                <w:rPr>
                  <w:color w:val="000000" w:themeColor="text1"/>
                </w:rPr>
                <w:t xml:space="preserve"> day 9 </w:t>
              </w:r>
            </w:ins>
            <w:ins w:id="33" w:author="Carolina Clark" w:date="2021-04-30T16:17:00Z">
              <w:r>
                <w:rPr>
                  <w:color w:val="000000" w:themeColor="text1"/>
                </w:rPr>
                <w:t>if live lice are seen.</w:t>
              </w:r>
            </w:ins>
          </w:p>
          <w:p w14:paraId="31052E66" w14:textId="77777777" w:rsidR="00D85992" w:rsidRDefault="00D85992" w:rsidP="00B718EF">
            <w:pPr>
              <w:pStyle w:val="NormalWeb"/>
              <w:numPr>
                <w:ilvl w:val="0"/>
                <w:numId w:val="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Kills lice; does not kill lice eggs</w:t>
            </w:r>
          </w:p>
          <w:p w14:paraId="2ED1C0EB" w14:textId="57912F7C" w:rsidR="00D43B37" w:rsidRPr="00B926C8" w:rsidRDefault="00D85992" w:rsidP="00B926C8">
            <w:pPr>
              <w:pStyle w:val="NormalWeb"/>
              <w:numPr>
                <w:ilvl w:val="0"/>
                <w:numId w:val="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Approved for use in children 2 months and older</w:t>
            </w:r>
          </w:p>
        </w:tc>
      </w:tr>
      <w:tr w:rsidR="00D85992" w14:paraId="1D832524" w14:textId="77777777" w:rsidTr="00D85992">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CC2E5" w:themeColor="accent5" w:themeTint="99"/>
              <w:left w:val="nil"/>
              <w:bottom w:val="single" w:sz="2" w:space="0" w:color="9CC2E5" w:themeColor="accent5" w:themeTint="99"/>
              <w:right w:val="single" w:sz="2" w:space="0" w:color="9CC2E5" w:themeColor="accent5" w:themeTint="99"/>
            </w:tcBorders>
            <w:hideMark/>
          </w:tcPr>
          <w:p w14:paraId="798F8CA9" w14:textId="77777777" w:rsidR="00D85992" w:rsidRDefault="00D85992">
            <w:pPr>
              <w:pStyle w:val="NormalWeb"/>
              <w:spacing w:after="225" w:line="293" w:lineRule="atLeast"/>
              <w:rPr>
                <w:color w:val="000000" w:themeColor="text1"/>
              </w:rPr>
            </w:pPr>
            <w:r>
              <w:rPr>
                <w:color w:val="000000" w:themeColor="text1"/>
              </w:rPr>
              <w:t xml:space="preserve">​Pyrethrin-based product (shampoo or hair mousse) (e.g., </w:t>
            </w:r>
            <w:commentRangeStart w:id="34"/>
            <w:r>
              <w:rPr>
                <w:color w:val="000000" w:themeColor="text1"/>
              </w:rPr>
              <w:t>Rid</w:t>
            </w:r>
            <w:commentRangeEnd w:id="34"/>
            <w:r>
              <w:rPr>
                <w:rStyle w:val="CommentReference"/>
              </w:rPr>
              <w:commentReference w:id="34"/>
            </w:r>
            <w:r>
              <w:rPr>
                <w:color w:val="000000" w:themeColor="text1"/>
              </w:rPr>
              <w:t>)</w:t>
            </w:r>
          </w:p>
        </w:tc>
        <w:tc>
          <w:tcPr>
            <w:tcW w:w="0" w:type="auto"/>
            <w:tcBorders>
              <w:top w:val="single" w:sz="2" w:space="0" w:color="9CC2E5" w:themeColor="accent5" w:themeTint="99"/>
              <w:left w:val="single" w:sz="2" w:space="0" w:color="9CC2E5" w:themeColor="accent5" w:themeTint="99"/>
              <w:bottom w:val="single" w:sz="2" w:space="0" w:color="9CC2E5" w:themeColor="accent5" w:themeTint="99"/>
              <w:right w:val="nil"/>
            </w:tcBorders>
            <w:hideMark/>
          </w:tcPr>
          <w:p w14:paraId="13141F31" w14:textId="77777777" w:rsidR="00D85992" w:rsidRDefault="00D85992" w:rsidP="0020143F">
            <w:pPr>
              <w:pStyle w:val="NormalWeb"/>
              <w:numPr>
                <w:ilvl w:val="0"/>
                <w:numId w:val="2"/>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​Over the counter medicine </w:t>
            </w:r>
          </w:p>
          <w:p w14:paraId="05FD4E95" w14:textId="77777777" w:rsidR="00D85992" w:rsidRDefault="00D85992" w:rsidP="0020143F">
            <w:pPr>
              <w:pStyle w:val="NormalWeb"/>
              <w:numPr>
                <w:ilvl w:val="0"/>
                <w:numId w:val="2"/>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less than $25</w:t>
            </w:r>
          </w:p>
          <w:p w14:paraId="2EDD9D26" w14:textId="2F1085CD" w:rsidR="00BA0374" w:rsidRPr="00BA0374" w:rsidRDefault="00D85992" w:rsidP="0020143F">
            <w:pPr>
              <w:pStyle w:val="NormalWeb"/>
              <w:numPr>
                <w:ilvl w:val="0"/>
                <w:numId w:val="2"/>
              </w:numPr>
              <w:spacing w:after="225" w:line="293" w:lineRule="atLeast"/>
              <w:cnfStyle w:val="000000000000" w:firstRow="0" w:lastRow="0" w:firstColumn="0" w:lastColumn="0" w:oddVBand="0" w:evenVBand="0" w:oddHBand="0" w:evenHBand="0" w:firstRowFirstColumn="0" w:firstRowLastColumn="0" w:lastRowFirstColumn="0" w:lastRowLastColumn="0"/>
              <w:rPr>
                <w:ins w:id="35" w:author="Carolina Clark" w:date="2021-04-30T15:47:00Z"/>
                <w:color w:val="000000" w:themeColor="text1"/>
                <w:rPrChange w:id="36" w:author="Carolina Clark" w:date="2021-04-30T15:47:00Z">
                  <w:rPr>
                    <w:ins w:id="37" w:author="Carolina Clark" w:date="2021-04-30T15:47:00Z"/>
                    <w:color w:val="000000" w:themeColor="text1"/>
                  </w:rPr>
                </w:rPrChange>
              </w:rPr>
            </w:pPr>
            <w:r>
              <w:rPr>
                <w:color w:val="000000" w:themeColor="text1"/>
              </w:rPr>
              <w:t xml:space="preserve">Apply to dry hair and rinse off after 10 </w:t>
            </w:r>
            <w:proofErr w:type="spellStart"/>
            <w:r>
              <w:rPr>
                <w:color w:val="000000" w:themeColor="text1"/>
              </w:rPr>
              <w:t>minutes.</w:t>
            </w:r>
            <w:ins w:id="38" w:author="Carolina Clark" w:date="2021-04-30T15:47:00Z">
              <w:r w:rsidR="00BA0374" w:rsidRPr="00BA0374">
                <w:rPr>
                  <w:color w:val="000000" w:themeColor="text1"/>
                </w:rPr>
                <w:t>Rinse</w:t>
              </w:r>
              <w:proofErr w:type="spellEnd"/>
              <w:r w:rsidR="00BA0374" w:rsidRPr="00BA0374">
                <w:rPr>
                  <w:color w:val="000000" w:themeColor="text1"/>
                </w:rPr>
                <w:t xml:space="preserve"> ove</w:t>
              </w:r>
              <w:r w:rsidR="00BA0374" w:rsidRPr="00B926C8">
                <w:rPr>
                  <w:color w:val="000000" w:themeColor="text1"/>
                </w:rPr>
                <w:t>r a sink rather than in a shower/bath to lim</w:t>
              </w:r>
              <w:r w:rsidR="00BA0374" w:rsidRPr="0020143F">
                <w:rPr>
                  <w:color w:val="000000" w:themeColor="text1"/>
                </w:rPr>
                <w:t xml:space="preserve">it skin </w:t>
              </w:r>
              <w:r w:rsidR="00BA0374" w:rsidRPr="00354E69">
                <w:rPr>
                  <w:color w:val="000000" w:themeColor="text1"/>
                </w:rPr>
                <w:t xml:space="preserve">exposure. Warm </w:t>
              </w:r>
              <w:r w:rsidR="00BA0374" w:rsidRPr="00642F5B">
                <w:rPr>
                  <w:color w:val="000000" w:themeColor="text1"/>
                </w:rPr>
                <w:t xml:space="preserve">water is </w:t>
              </w:r>
              <w:r w:rsidR="00BA0374" w:rsidRPr="00BA0374">
                <w:rPr>
                  <w:color w:val="000000" w:themeColor="text1"/>
                  <w:rPrChange w:id="39" w:author="Carolina Clark" w:date="2021-04-30T15:47:00Z">
                    <w:rPr>
                      <w:color w:val="000000" w:themeColor="text1"/>
                    </w:rPr>
                  </w:rPrChange>
                </w:rPr>
                <w:t>preferred over hot water to minimize vasodilation.</w:t>
              </w:r>
            </w:ins>
          </w:p>
          <w:p w14:paraId="23632DB7" w14:textId="7FFE8A38" w:rsidR="00BA0374" w:rsidRPr="0020143F" w:rsidRDefault="0020143F" w:rsidP="0020143F">
            <w:pPr>
              <w:pStyle w:val="NormalWeb"/>
              <w:numPr>
                <w:ilvl w:val="0"/>
                <w:numId w:val="2"/>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ins w:id="40" w:author="Carolina Clark" w:date="2021-04-30T16:17:00Z">
              <w:r>
                <w:rPr>
                  <w:color w:val="000000" w:themeColor="text1"/>
                </w:rPr>
                <w:t>Repeat on day 9 if live lice are seen.</w:t>
              </w:r>
            </w:ins>
          </w:p>
          <w:p w14:paraId="0F941530" w14:textId="77777777" w:rsidR="00D85992" w:rsidRDefault="00D85992" w:rsidP="0020143F">
            <w:pPr>
              <w:pStyle w:val="NormalWeb"/>
              <w:numPr>
                <w:ilvl w:val="0"/>
                <w:numId w:val="2"/>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Kills lice; does not kill lice eggs.</w:t>
            </w:r>
          </w:p>
          <w:p w14:paraId="3EFD7BCC" w14:textId="77777777" w:rsidR="00D85992" w:rsidRDefault="00D85992" w:rsidP="0020143F">
            <w:pPr>
              <w:pStyle w:val="NormalWeb"/>
              <w:numPr>
                <w:ilvl w:val="0"/>
                <w:numId w:val="2"/>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lastRenderedPageBreak/>
              <w:t xml:space="preserve">Approved for use in children 2 years and older. </w:t>
            </w:r>
          </w:p>
        </w:tc>
      </w:tr>
      <w:tr w:rsidR="00D85992" w14:paraId="7FD63DF4" w14:textId="77777777" w:rsidTr="00D85992">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CC2E5" w:themeColor="accent5" w:themeTint="99"/>
              <w:left w:val="nil"/>
              <w:bottom w:val="single" w:sz="2" w:space="0" w:color="9CC2E5" w:themeColor="accent5" w:themeTint="99"/>
              <w:right w:val="single" w:sz="2" w:space="0" w:color="9CC2E5" w:themeColor="accent5" w:themeTint="99"/>
            </w:tcBorders>
            <w:hideMark/>
          </w:tcPr>
          <w:p w14:paraId="4B349C5C" w14:textId="77777777" w:rsidR="00D85992" w:rsidRDefault="00D85992">
            <w:pPr>
              <w:pStyle w:val="NormalWeb"/>
              <w:spacing w:after="225" w:line="293" w:lineRule="atLeast"/>
              <w:rPr>
                <w:color w:val="000000" w:themeColor="text1"/>
              </w:rPr>
            </w:pPr>
            <w:r>
              <w:rPr>
                <w:color w:val="000000" w:themeColor="text1"/>
              </w:rPr>
              <w:lastRenderedPageBreak/>
              <w:t>​Malathion lotion (0.5%) (</w:t>
            </w:r>
            <w:proofErr w:type="spellStart"/>
            <w:r>
              <w:rPr>
                <w:color w:val="000000" w:themeColor="text1"/>
              </w:rPr>
              <w:t>Ovide</w:t>
            </w:r>
            <w:proofErr w:type="spellEnd"/>
            <w:r>
              <w:rPr>
                <w:color w:val="000000" w:themeColor="text1"/>
              </w:rPr>
              <w:t>)</w:t>
            </w:r>
          </w:p>
        </w:tc>
        <w:tc>
          <w:tcPr>
            <w:tcW w:w="0" w:type="auto"/>
            <w:tcBorders>
              <w:top w:val="single" w:sz="2" w:space="0" w:color="9CC2E5" w:themeColor="accent5" w:themeTint="99"/>
              <w:left w:val="single" w:sz="2" w:space="0" w:color="9CC2E5" w:themeColor="accent5" w:themeTint="99"/>
              <w:bottom w:val="single" w:sz="2" w:space="0" w:color="9CC2E5" w:themeColor="accent5" w:themeTint="99"/>
              <w:right w:val="nil"/>
            </w:tcBorders>
            <w:hideMark/>
          </w:tcPr>
          <w:p w14:paraId="3C5F5DCC" w14:textId="77777777" w:rsidR="00D85992" w:rsidRDefault="00D85992" w:rsidP="00B718EF">
            <w:pPr>
              <w:pStyle w:val="NormalWeb"/>
              <w:numPr>
                <w:ilvl w:val="0"/>
                <w:numId w:val="3"/>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​Prescription needed.</w:t>
            </w:r>
          </w:p>
          <w:p w14:paraId="319E35EC" w14:textId="77777777" w:rsidR="00D85992" w:rsidRDefault="00D85992" w:rsidP="00B718EF">
            <w:pPr>
              <w:pStyle w:val="NormalWeb"/>
              <w:numPr>
                <w:ilvl w:val="0"/>
                <w:numId w:val="3"/>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1D877E45" w14:textId="22BDE46E" w:rsidR="00D85992" w:rsidRDefault="00D85992" w:rsidP="00B718EF">
            <w:pPr>
              <w:pStyle w:val="NormalWeb"/>
              <w:numPr>
                <w:ilvl w:val="0"/>
                <w:numId w:val="3"/>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Apply to dry hair and rinse off after 8–12 hours.</w:t>
            </w:r>
            <w:ins w:id="41" w:author="Carolina Clark" w:date="2021-04-30T15:50:00Z">
              <w:r w:rsidR="00BA0374">
                <w:rPr>
                  <w:color w:val="000000" w:themeColor="text1"/>
                </w:rPr>
                <w:t xml:space="preserve"> </w:t>
              </w:r>
            </w:ins>
            <w:ins w:id="42" w:author="Carolina Clark" w:date="2021-04-30T16:15:00Z">
              <w:r w:rsidR="00FE4E11">
                <w:rPr>
                  <w:color w:val="000000" w:themeColor="text1"/>
                </w:rPr>
                <w:t>R</w:t>
              </w:r>
            </w:ins>
            <w:ins w:id="43" w:author="Carolina Clark" w:date="2021-04-30T15:50:00Z">
              <w:r w:rsidR="00D43B37">
                <w:rPr>
                  <w:color w:val="000000" w:themeColor="text1"/>
                </w:rPr>
                <w:t xml:space="preserve">epeat in </w:t>
              </w:r>
            </w:ins>
            <w:ins w:id="44" w:author="Carolina Clark" w:date="2021-04-30T15:51:00Z">
              <w:r w:rsidR="00D43B37">
                <w:rPr>
                  <w:color w:val="000000" w:themeColor="text1"/>
                </w:rPr>
                <w:t>7-9 days if live lice are seen.</w:t>
              </w:r>
            </w:ins>
          </w:p>
          <w:p w14:paraId="7203E73E" w14:textId="77777777" w:rsidR="00D85992" w:rsidRDefault="00D85992" w:rsidP="00B718EF">
            <w:pPr>
              <w:pStyle w:val="NormalWeb"/>
              <w:numPr>
                <w:ilvl w:val="0"/>
                <w:numId w:val="3"/>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Kills lice and lice eggs.</w:t>
            </w:r>
          </w:p>
          <w:p w14:paraId="3C5DAB51" w14:textId="77777777" w:rsidR="00D85992" w:rsidRDefault="00D85992" w:rsidP="00B718EF">
            <w:pPr>
              <w:pStyle w:val="NormalWeb"/>
              <w:numPr>
                <w:ilvl w:val="0"/>
                <w:numId w:val="3"/>
              </w:numPr>
              <w:spacing w:after="225" w:line="293" w:lineRule="atLeast"/>
              <w:cnfStyle w:val="000000100000" w:firstRow="0" w:lastRow="0" w:firstColumn="0" w:lastColumn="0" w:oddVBand="0" w:evenVBand="0" w:oddHBand="1" w:evenHBand="0" w:firstRowFirstColumn="0" w:firstRowLastColumn="0" w:lastRowFirstColumn="0" w:lastRowLastColumn="0"/>
              <w:rPr>
                <w:ins w:id="45" w:author="Carolina Clark" w:date="2021-04-30T15:53:00Z"/>
                <w:color w:val="000000" w:themeColor="text1"/>
              </w:rPr>
            </w:pPr>
            <w:r>
              <w:rPr>
                <w:color w:val="000000" w:themeColor="text1"/>
              </w:rPr>
              <w:t>Approved for use in children 6 years or older.</w:t>
            </w:r>
          </w:p>
          <w:p w14:paraId="1ACB2EFC" w14:textId="6D9D69AD" w:rsidR="00D43B37" w:rsidRDefault="00B926C8" w:rsidP="00B718EF">
            <w:pPr>
              <w:pStyle w:val="NormalWeb"/>
              <w:numPr>
                <w:ilvl w:val="0"/>
                <w:numId w:val="3"/>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ins w:id="46" w:author="Carolina Clark" w:date="2021-04-30T15:56:00Z">
              <w:r>
                <w:rPr>
                  <w:color w:val="000000" w:themeColor="text1"/>
                </w:rPr>
                <w:t>F</w:t>
              </w:r>
            </w:ins>
            <w:ins w:id="47" w:author="Carolina Clark" w:date="2021-04-30T15:54:00Z">
              <w:r w:rsidR="00D43B37">
                <w:rPr>
                  <w:color w:val="000000" w:themeColor="text1"/>
                </w:rPr>
                <w:t xml:space="preserve">lammable due to high </w:t>
              </w:r>
            </w:ins>
            <w:ins w:id="48" w:author="Carolina Clark" w:date="2021-04-30T15:56:00Z">
              <w:r>
                <w:rPr>
                  <w:color w:val="000000" w:themeColor="text1"/>
                </w:rPr>
                <w:t>alcohol content. Patients and caregivers should be instructed to allow hair to dry naturally (avo</w:t>
              </w:r>
            </w:ins>
            <w:ins w:id="49" w:author="Carolina Clark" w:date="2021-04-30T16:04:00Z">
              <w:r>
                <w:rPr>
                  <w:color w:val="000000" w:themeColor="text1"/>
                </w:rPr>
                <w:t>id hair dryer, flat iron, etc.)</w:t>
              </w:r>
              <w:r w:rsidR="00FE4E11">
                <w:rPr>
                  <w:color w:val="000000" w:themeColor="text1"/>
                </w:rPr>
                <w:t xml:space="preserve"> and </w:t>
              </w:r>
            </w:ins>
            <w:ins w:id="50" w:author="Carolina Clark" w:date="2021-04-30T16:05:00Z">
              <w:r w:rsidR="00FE4E11">
                <w:rPr>
                  <w:color w:val="000000" w:themeColor="text1"/>
                </w:rPr>
                <w:t>not to smoke near the child.</w:t>
              </w:r>
            </w:ins>
          </w:p>
        </w:tc>
      </w:tr>
      <w:tr w:rsidR="00D85992" w14:paraId="701F53B5" w14:textId="77777777" w:rsidTr="00D85992">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CC2E5" w:themeColor="accent5" w:themeTint="99"/>
              <w:left w:val="nil"/>
              <w:bottom w:val="single" w:sz="2" w:space="0" w:color="9CC2E5" w:themeColor="accent5" w:themeTint="99"/>
              <w:right w:val="single" w:sz="2" w:space="0" w:color="9CC2E5" w:themeColor="accent5" w:themeTint="99"/>
            </w:tcBorders>
            <w:hideMark/>
          </w:tcPr>
          <w:p w14:paraId="5913B39F" w14:textId="77777777" w:rsidR="00D85992" w:rsidRDefault="00D85992">
            <w:pPr>
              <w:pStyle w:val="NormalWeb"/>
              <w:spacing w:after="225" w:line="293" w:lineRule="atLeast"/>
              <w:rPr>
                <w:color w:val="000000" w:themeColor="text1"/>
              </w:rPr>
            </w:pPr>
            <w:r>
              <w:rPr>
                <w:color w:val="000000" w:themeColor="text1"/>
              </w:rPr>
              <w:t>​Benzyl alcohol lotion (5%) (</w:t>
            </w:r>
            <w:proofErr w:type="spellStart"/>
            <w:r>
              <w:rPr>
                <w:color w:val="000000" w:themeColor="text1"/>
              </w:rPr>
              <w:t>Ulesfia</w:t>
            </w:r>
            <w:proofErr w:type="spellEnd"/>
            <w:r>
              <w:rPr>
                <w:color w:val="000000" w:themeColor="text1"/>
              </w:rPr>
              <w:t>)</w:t>
            </w:r>
          </w:p>
        </w:tc>
        <w:tc>
          <w:tcPr>
            <w:tcW w:w="0" w:type="auto"/>
            <w:tcBorders>
              <w:top w:val="single" w:sz="2" w:space="0" w:color="9CC2E5" w:themeColor="accent5" w:themeTint="99"/>
              <w:left w:val="single" w:sz="2" w:space="0" w:color="9CC2E5" w:themeColor="accent5" w:themeTint="99"/>
              <w:bottom w:val="single" w:sz="2" w:space="0" w:color="9CC2E5" w:themeColor="accent5" w:themeTint="99"/>
              <w:right w:val="nil"/>
            </w:tcBorders>
            <w:hideMark/>
          </w:tcPr>
          <w:p w14:paraId="63DECFDF" w14:textId="77777777" w:rsidR="00D85992" w:rsidRDefault="00D85992" w:rsidP="00B718EF">
            <w:pPr>
              <w:pStyle w:val="NormalWeb"/>
              <w:numPr>
                <w:ilvl w:val="0"/>
                <w:numId w:val="4"/>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​Prescription needed.</w:t>
            </w:r>
          </w:p>
          <w:p w14:paraId="75D99A8A" w14:textId="77777777" w:rsidR="00D85992" w:rsidRDefault="00D85992" w:rsidP="00B718EF">
            <w:pPr>
              <w:pStyle w:val="NormalWeb"/>
              <w:numPr>
                <w:ilvl w:val="0"/>
                <w:numId w:val="4"/>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anywhere between $26-299 (without insurance) (dependent on amount of bottles and brand)</w:t>
            </w:r>
          </w:p>
          <w:p w14:paraId="380A9BFD" w14:textId="5E76FE81" w:rsidR="00D85992" w:rsidRDefault="00D85992" w:rsidP="00B718EF">
            <w:pPr>
              <w:pStyle w:val="NormalWeb"/>
              <w:numPr>
                <w:ilvl w:val="0"/>
                <w:numId w:val="4"/>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Apply to dry hair and rinse off after 10 minutes. </w:t>
            </w:r>
            <w:ins w:id="51" w:author="Carolina Clark" w:date="2021-04-30T16:07:00Z">
              <w:r w:rsidR="00FE4E11">
                <w:rPr>
                  <w:color w:val="000000" w:themeColor="text1"/>
                </w:rPr>
                <w:t>Repeat after 7 day</w:t>
              </w:r>
            </w:ins>
            <w:ins w:id="52" w:author="Carolina Clark" w:date="2021-04-30T16:08:00Z">
              <w:r w:rsidR="00FE4E11">
                <w:rPr>
                  <w:color w:val="000000" w:themeColor="text1"/>
                </w:rPr>
                <w:t>s if live lice are seen.</w:t>
              </w:r>
            </w:ins>
          </w:p>
          <w:p w14:paraId="0A0F1C7E" w14:textId="77777777" w:rsidR="00D85992" w:rsidRDefault="00D85992" w:rsidP="00B718EF">
            <w:pPr>
              <w:pStyle w:val="NormalWeb"/>
              <w:numPr>
                <w:ilvl w:val="0"/>
                <w:numId w:val="4"/>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Kills lice; does not kill lice eggs.</w:t>
            </w:r>
          </w:p>
          <w:p w14:paraId="00C4D09D" w14:textId="77777777" w:rsidR="00D85992" w:rsidRDefault="00D85992" w:rsidP="00B718EF">
            <w:pPr>
              <w:pStyle w:val="NormalWeb"/>
              <w:numPr>
                <w:ilvl w:val="0"/>
                <w:numId w:val="4"/>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Contains no neurotoxic pesticide.</w:t>
            </w:r>
          </w:p>
          <w:p w14:paraId="1983CB6A" w14:textId="77777777" w:rsidR="00D85992" w:rsidRDefault="00D85992" w:rsidP="00B718EF">
            <w:pPr>
              <w:pStyle w:val="NormalWeb"/>
              <w:numPr>
                <w:ilvl w:val="0"/>
                <w:numId w:val="4"/>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Approved for use in infants and children 6 months and older. </w:t>
            </w:r>
          </w:p>
        </w:tc>
      </w:tr>
      <w:tr w:rsidR="00D85992" w14:paraId="14539E00" w14:textId="77777777" w:rsidTr="00D85992">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CC2E5" w:themeColor="accent5" w:themeTint="99"/>
              <w:left w:val="nil"/>
              <w:bottom w:val="single" w:sz="2" w:space="0" w:color="9CC2E5" w:themeColor="accent5" w:themeTint="99"/>
              <w:right w:val="single" w:sz="2" w:space="0" w:color="9CC2E5" w:themeColor="accent5" w:themeTint="99"/>
            </w:tcBorders>
            <w:hideMark/>
          </w:tcPr>
          <w:p w14:paraId="7CDB46EA" w14:textId="77777777" w:rsidR="00D85992" w:rsidRDefault="00D85992">
            <w:pPr>
              <w:pStyle w:val="NormalWeb"/>
              <w:spacing w:after="225" w:line="293" w:lineRule="atLeast"/>
              <w:rPr>
                <w:color w:val="000000" w:themeColor="text1"/>
              </w:rPr>
            </w:pPr>
            <w:r>
              <w:rPr>
                <w:color w:val="000000" w:themeColor="text1"/>
              </w:rPr>
              <w:t xml:space="preserve">​Spinosad topical </w:t>
            </w:r>
            <w:commentRangeStart w:id="53"/>
            <w:r>
              <w:rPr>
                <w:color w:val="000000" w:themeColor="text1"/>
              </w:rPr>
              <w:t>suspension</w:t>
            </w:r>
            <w:commentRangeEnd w:id="53"/>
            <w:r>
              <w:rPr>
                <w:rStyle w:val="CommentReference"/>
              </w:rPr>
              <w:commentReference w:id="53"/>
            </w:r>
            <w:r>
              <w:rPr>
                <w:color w:val="000000" w:themeColor="text1"/>
              </w:rPr>
              <w:t xml:space="preserve"> (0.9%) (</w:t>
            </w:r>
            <w:proofErr w:type="spellStart"/>
            <w:r>
              <w:rPr>
                <w:color w:val="000000" w:themeColor="text1"/>
              </w:rPr>
              <w:t>Natroba</w:t>
            </w:r>
            <w:proofErr w:type="spellEnd"/>
            <w:r>
              <w:rPr>
                <w:color w:val="000000" w:themeColor="text1"/>
              </w:rPr>
              <w:t>)</w:t>
            </w:r>
          </w:p>
        </w:tc>
        <w:tc>
          <w:tcPr>
            <w:tcW w:w="0" w:type="auto"/>
            <w:tcBorders>
              <w:top w:val="single" w:sz="2" w:space="0" w:color="9CC2E5" w:themeColor="accent5" w:themeTint="99"/>
              <w:left w:val="single" w:sz="2" w:space="0" w:color="9CC2E5" w:themeColor="accent5" w:themeTint="99"/>
              <w:bottom w:val="single" w:sz="2" w:space="0" w:color="9CC2E5" w:themeColor="accent5" w:themeTint="99"/>
              <w:right w:val="nil"/>
            </w:tcBorders>
            <w:hideMark/>
          </w:tcPr>
          <w:p w14:paraId="033C86DB" w14:textId="77777777" w:rsidR="00D85992" w:rsidRDefault="00D85992" w:rsidP="00B718EF">
            <w:pPr>
              <w:pStyle w:val="NormalWeb"/>
              <w:numPr>
                <w:ilvl w:val="0"/>
                <w:numId w:val="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​Prescription needed.</w:t>
            </w:r>
          </w:p>
          <w:p w14:paraId="440E3F2C" w14:textId="77777777" w:rsidR="00D85992" w:rsidRDefault="00D85992" w:rsidP="00B718EF">
            <w:pPr>
              <w:pStyle w:val="NormalWeb"/>
              <w:numPr>
                <w:ilvl w:val="0"/>
                <w:numId w:val="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719A5CFD" w14:textId="2FA7B1CA" w:rsidR="00D85992" w:rsidRDefault="00D85992" w:rsidP="00B718EF">
            <w:pPr>
              <w:pStyle w:val="NormalWeb"/>
              <w:numPr>
                <w:ilvl w:val="0"/>
                <w:numId w:val="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Apply to dry hair and rinse off after 10 minutes.</w:t>
            </w:r>
            <w:ins w:id="54" w:author="Carolina Clark" w:date="2021-04-30T16:09:00Z">
              <w:r w:rsidR="00FE4E11">
                <w:rPr>
                  <w:color w:val="000000" w:themeColor="text1"/>
                </w:rPr>
                <w:t xml:space="preserve"> </w:t>
              </w:r>
              <w:r w:rsidR="00FE4E11">
                <w:rPr>
                  <w:color w:val="000000" w:themeColor="text1"/>
                </w:rPr>
                <w:t>Repeat after 7 days if live lice are seen.</w:t>
              </w:r>
            </w:ins>
          </w:p>
          <w:p w14:paraId="49EE5D3B" w14:textId="77777777" w:rsidR="00D85992" w:rsidRDefault="00D85992" w:rsidP="00B718EF">
            <w:pPr>
              <w:pStyle w:val="NormalWeb"/>
              <w:numPr>
                <w:ilvl w:val="0"/>
                <w:numId w:val="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Kills lice and lice eggs.</w:t>
            </w:r>
          </w:p>
          <w:p w14:paraId="587B7C12" w14:textId="77777777" w:rsidR="00D85992" w:rsidRDefault="00D85992" w:rsidP="00B718EF">
            <w:pPr>
              <w:pStyle w:val="NormalWeb"/>
              <w:numPr>
                <w:ilvl w:val="0"/>
                <w:numId w:val="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Approved for use in infants and children 6 months and older. </w:t>
            </w:r>
          </w:p>
        </w:tc>
      </w:tr>
      <w:tr w:rsidR="00D85992" w14:paraId="07E94599" w14:textId="77777777" w:rsidTr="00D85992">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CC2E5" w:themeColor="accent5" w:themeTint="99"/>
              <w:left w:val="nil"/>
              <w:bottom w:val="single" w:sz="2" w:space="0" w:color="9CC2E5" w:themeColor="accent5" w:themeTint="99"/>
              <w:right w:val="single" w:sz="2" w:space="0" w:color="9CC2E5" w:themeColor="accent5" w:themeTint="99"/>
            </w:tcBorders>
            <w:hideMark/>
          </w:tcPr>
          <w:p w14:paraId="66E12935" w14:textId="77777777" w:rsidR="00D85992" w:rsidRDefault="00D85992">
            <w:pPr>
              <w:pStyle w:val="NormalWeb"/>
              <w:spacing w:after="225" w:line="293" w:lineRule="atLeast"/>
              <w:rPr>
                <w:color w:val="000000" w:themeColor="text1"/>
              </w:rPr>
            </w:pPr>
            <w:r>
              <w:rPr>
                <w:color w:val="000000" w:themeColor="text1"/>
              </w:rPr>
              <w:lastRenderedPageBreak/>
              <w:t>​Ivermectin lotion (0.5%)(</w:t>
            </w:r>
            <w:proofErr w:type="spellStart"/>
            <w:r>
              <w:rPr>
                <w:color w:val="000000" w:themeColor="text1"/>
              </w:rPr>
              <w:t>Sklice</w:t>
            </w:r>
            <w:proofErr w:type="spellEnd"/>
            <w:r>
              <w:rPr>
                <w:color w:val="000000" w:themeColor="text1"/>
              </w:rPr>
              <w:t>)</w:t>
            </w:r>
          </w:p>
        </w:tc>
        <w:tc>
          <w:tcPr>
            <w:tcW w:w="0" w:type="auto"/>
            <w:tcBorders>
              <w:top w:val="single" w:sz="2" w:space="0" w:color="9CC2E5" w:themeColor="accent5" w:themeTint="99"/>
              <w:left w:val="single" w:sz="2" w:space="0" w:color="9CC2E5" w:themeColor="accent5" w:themeTint="99"/>
              <w:bottom w:val="single" w:sz="2" w:space="0" w:color="9CC2E5" w:themeColor="accent5" w:themeTint="99"/>
              <w:right w:val="nil"/>
            </w:tcBorders>
            <w:hideMark/>
          </w:tcPr>
          <w:p w14:paraId="66F6D3D5" w14:textId="77777777" w:rsidR="00D85992" w:rsidRDefault="00D85992" w:rsidP="00B718EF">
            <w:pPr>
              <w:pStyle w:val="NormalWeb"/>
              <w:numPr>
                <w:ilvl w:val="0"/>
                <w:numId w:val="6"/>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​Over the counter medicine</w:t>
            </w:r>
          </w:p>
          <w:p w14:paraId="26297CB4" w14:textId="77777777" w:rsidR="00D85992" w:rsidRDefault="00D85992" w:rsidP="00B718EF">
            <w:pPr>
              <w:pStyle w:val="NormalWeb"/>
              <w:numPr>
                <w:ilvl w:val="0"/>
                <w:numId w:val="6"/>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Apply to dry hair and rinse off after 10 minutes.</w:t>
            </w:r>
          </w:p>
          <w:p w14:paraId="20A1D591" w14:textId="77777777" w:rsidR="00D85992" w:rsidRDefault="00D85992" w:rsidP="00B718EF">
            <w:pPr>
              <w:pStyle w:val="NormalWeb"/>
              <w:numPr>
                <w:ilvl w:val="0"/>
                <w:numId w:val="6"/>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Kills lice; does not kill lice eggs. However, may prevent newly hatched lice from living.</w:t>
            </w:r>
          </w:p>
          <w:p w14:paraId="7B8ADCC9" w14:textId="77777777" w:rsidR="00D85992" w:rsidRDefault="00D85992" w:rsidP="00B718EF">
            <w:pPr>
              <w:pStyle w:val="NormalWeb"/>
              <w:numPr>
                <w:ilvl w:val="0"/>
                <w:numId w:val="6"/>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$200-299 (without insurance)</w:t>
            </w:r>
          </w:p>
          <w:p w14:paraId="1945054E" w14:textId="77777777" w:rsidR="00D85992" w:rsidRDefault="00D85992" w:rsidP="00B718EF">
            <w:pPr>
              <w:pStyle w:val="NormalWeb"/>
              <w:numPr>
                <w:ilvl w:val="0"/>
                <w:numId w:val="6"/>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Approved for use in infants and children 6 months and older.</w:t>
            </w:r>
          </w:p>
        </w:tc>
      </w:tr>
    </w:tbl>
    <w:p w14:paraId="1B1FC445" w14:textId="77777777" w:rsidR="00D85992" w:rsidRDefault="00D85992" w:rsidP="00D85992">
      <w:pPr>
        <w:rPr>
          <w:rFonts w:ascii="Times New Roman" w:hAnsi="Times New Roman" w:cs="Times New Roman"/>
          <w:b/>
          <w:bCs/>
          <w:i/>
          <w:iCs/>
          <w:color w:val="000000" w:themeColor="text1"/>
        </w:rPr>
      </w:pPr>
    </w:p>
    <w:p w14:paraId="2CB93BB2" w14:textId="77777777" w:rsidR="00D85992" w:rsidRDefault="00D85992" w:rsidP="00D85992">
      <w:pPr>
        <w:rPr>
          <w:rFonts w:ascii="Times New Roman" w:hAnsi="Times New Roman" w:cs="Times New Roman"/>
          <w:b/>
          <w:bCs/>
          <w:i/>
          <w:iCs/>
          <w:color w:val="000000" w:themeColor="text1"/>
        </w:rPr>
      </w:pPr>
      <w:commentRangeStart w:id="55"/>
      <w:commentRangeStart w:id="56"/>
      <w:r>
        <w:rPr>
          <w:rFonts w:ascii="Times New Roman" w:hAnsi="Times New Roman" w:cs="Times New Roman"/>
          <w:b/>
          <w:bCs/>
          <w:i/>
          <w:iCs/>
          <w:color w:val="000000" w:themeColor="text1"/>
        </w:rPr>
        <w:t xml:space="preserve">Retreatment is not needed, one application only: </w:t>
      </w:r>
      <w:r>
        <w:rPr>
          <w:rFonts w:ascii="Times New Roman" w:hAnsi="Times New Roman" w:cs="Times New Roman"/>
        </w:rPr>
        <w:t xml:space="preserve">Treatment with </w:t>
      </w:r>
      <w:r>
        <w:rPr>
          <w:rFonts w:ascii="Times New Roman" w:hAnsi="Times New Roman" w:cs="Times New Roman"/>
          <w:color w:val="000000" w:themeColor="text1"/>
        </w:rPr>
        <w:t>Ivermectin lotion (0.5%)(</w:t>
      </w:r>
      <w:proofErr w:type="spellStart"/>
      <w:r>
        <w:rPr>
          <w:rFonts w:ascii="Times New Roman" w:hAnsi="Times New Roman" w:cs="Times New Roman"/>
          <w:color w:val="000000" w:themeColor="text1"/>
        </w:rPr>
        <w:t>Sklice</w:t>
      </w:r>
      <w:proofErr w:type="spellEnd"/>
      <w:r>
        <w:rPr>
          <w:rFonts w:ascii="Times New Roman" w:hAnsi="Times New Roman" w:cs="Times New Roman"/>
          <w:color w:val="000000" w:themeColor="text1"/>
        </w:rPr>
        <w:t xml:space="preserve">). </w:t>
      </w:r>
    </w:p>
    <w:p w14:paraId="5933F115" w14:textId="77777777" w:rsidR="00D85992" w:rsidRDefault="00D85992" w:rsidP="00D85992">
      <w:pPr>
        <w:rPr>
          <w:rFonts w:ascii="Times New Roman" w:hAnsi="Times New Roman" w:cs="Times New Roman"/>
          <w:b/>
          <w:bCs/>
          <w:i/>
          <w:iCs/>
        </w:rPr>
      </w:pPr>
    </w:p>
    <w:p w14:paraId="38B48F2B" w14:textId="77777777" w:rsidR="00D85992" w:rsidRDefault="00D85992" w:rsidP="00D85992">
      <w:pPr>
        <w:rPr>
          <w:rFonts w:ascii="Times New Roman" w:hAnsi="Times New Roman" w:cs="Times New Roman"/>
          <w:b/>
          <w:bCs/>
          <w:color w:val="000000" w:themeColor="text1"/>
        </w:rPr>
      </w:pPr>
      <w:r>
        <w:rPr>
          <w:rFonts w:ascii="Times New Roman" w:hAnsi="Times New Roman" w:cs="Times New Roman"/>
          <w:b/>
          <w:bCs/>
          <w:i/>
          <w:iCs/>
          <w:color w:val="000000" w:themeColor="text1"/>
        </w:rPr>
        <w:t>Retreatment is recommended between days 7 and 9 if live lice are seen:</w:t>
      </w:r>
      <w:r>
        <w:rPr>
          <w:rFonts w:ascii="Times New Roman" w:hAnsi="Times New Roman" w:cs="Times New Roman"/>
          <w:b/>
          <w:bCs/>
          <w:color w:val="000000" w:themeColor="text1"/>
        </w:rPr>
        <w:t xml:space="preserve"> </w:t>
      </w:r>
      <w:r>
        <w:rPr>
          <w:rFonts w:ascii="Times New Roman" w:hAnsi="Times New Roman" w:cs="Times New Roman"/>
          <w:color w:val="000000" w:themeColor="text1"/>
        </w:rPr>
        <w:t>Treatment with Malathion lotion (0.5%) (</w:t>
      </w:r>
      <w:proofErr w:type="spellStart"/>
      <w:r>
        <w:rPr>
          <w:rFonts w:ascii="Times New Roman" w:hAnsi="Times New Roman" w:cs="Times New Roman"/>
          <w:color w:val="000000" w:themeColor="text1"/>
        </w:rPr>
        <w:t>Ovide</w:t>
      </w:r>
      <w:proofErr w:type="spellEnd"/>
      <w:r>
        <w:rPr>
          <w:rFonts w:ascii="Times New Roman" w:hAnsi="Times New Roman" w:cs="Times New Roman"/>
          <w:color w:val="000000" w:themeColor="text1"/>
        </w:rPr>
        <w:t>) or Spinosad topical suspension (0.9%) (</w:t>
      </w:r>
      <w:proofErr w:type="spellStart"/>
      <w:r>
        <w:rPr>
          <w:rFonts w:ascii="Times New Roman" w:hAnsi="Times New Roman" w:cs="Times New Roman"/>
          <w:color w:val="000000" w:themeColor="text1"/>
        </w:rPr>
        <w:t>Natrobia</w:t>
      </w:r>
      <w:proofErr w:type="spellEnd"/>
      <w:r>
        <w:rPr>
          <w:rFonts w:ascii="Times New Roman" w:hAnsi="Times New Roman" w:cs="Times New Roman"/>
          <w:color w:val="000000" w:themeColor="text1"/>
        </w:rPr>
        <w:t>).</w:t>
      </w:r>
    </w:p>
    <w:p w14:paraId="01E5249D" w14:textId="77777777" w:rsidR="00D85992" w:rsidRDefault="00D85992" w:rsidP="00D85992">
      <w:pPr>
        <w:rPr>
          <w:rFonts w:ascii="Times New Roman" w:hAnsi="Times New Roman" w:cs="Times New Roman"/>
          <w:i/>
          <w:iCs/>
        </w:rPr>
      </w:pPr>
    </w:p>
    <w:p w14:paraId="4EBA5328" w14:textId="77777777" w:rsidR="00D85992" w:rsidRDefault="00D85992" w:rsidP="00D85992">
      <w:pPr>
        <w:rPr>
          <w:rFonts w:ascii="Times New Roman" w:hAnsi="Times New Roman" w:cs="Times New Roman"/>
          <w:b/>
          <w:bCs/>
          <w:i/>
          <w:iCs/>
        </w:rPr>
      </w:pPr>
      <w:r>
        <w:rPr>
          <w:rFonts w:ascii="Times New Roman" w:hAnsi="Times New Roman" w:cs="Times New Roman"/>
          <w:b/>
          <w:bCs/>
          <w:i/>
          <w:iCs/>
          <w:color w:val="000000" w:themeColor="text1"/>
        </w:rPr>
        <w:t>Retreatment is recommended between days 9 and 10 if live lice are seen:</w:t>
      </w:r>
      <w:r>
        <w:rPr>
          <w:rFonts w:ascii="Times New Roman" w:hAnsi="Times New Roman" w:cs="Times New Roman"/>
          <w:b/>
          <w:bCs/>
          <w:i/>
          <w:iCs/>
        </w:rPr>
        <w:t xml:space="preserve"> </w:t>
      </w:r>
      <w:r>
        <w:rPr>
          <w:rFonts w:ascii="Times New Roman" w:hAnsi="Times New Roman" w:cs="Times New Roman"/>
        </w:rPr>
        <w:t xml:space="preserve">Treatment with </w:t>
      </w:r>
      <w:r>
        <w:rPr>
          <w:rFonts w:ascii="Times New Roman" w:hAnsi="Times New Roman" w:cs="Times New Roman"/>
          <w:color w:val="000000" w:themeColor="text1"/>
        </w:rPr>
        <w:t>Permethrin lotion (1%); Pyrethrin-based product (shampoo or hair mousse) or Benzyl alcohol lotion (5%) (</w:t>
      </w:r>
      <w:proofErr w:type="spellStart"/>
      <w:r>
        <w:rPr>
          <w:rFonts w:ascii="Times New Roman" w:hAnsi="Times New Roman" w:cs="Times New Roman"/>
          <w:color w:val="000000" w:themeColor="text1"/>
        </w:rPr>
        <w:t>Ulesfia</w:t>
      </w:r>
      <w:proofErr w:type="spellEnd"/>
      <w:r>
        <w:rPr>
          <w:rFonts w:ascii="Times New Roman" w:hAnsi="Times New Roman" w:cs="Times New Roman"/>
          <w:color w:val="000000" w:themeColor="text1"/>
        </w:rPr>
        <w:t>).</w:t>
      </w:r>
      <w:commentRangeEnd w:id="55"/>
      <w:r>
        <w:rPr>
          <w:rStyle w:val="CommentReference"/>
        </w:rPr>
        <w:commentReference w:id="55"/>
      </w:r>
      <w:commentRangeEnd w:id="56"/>
      <w:r w:rsidR="00FE4E11">
        <w:rPr>
          <w:rStyle w:val="CommentReference"/>
        </w:rPr>
        <w:commentReference w:id="56"/>
      </w:r>
    </w:p>
    <w:p w14:paraId="5D15013F" w14:textId="77777777" w:rsidR="00D85992" w:rsidRDefault="00D85992" w:rsidP="00D85992">
      <w:pPr>
        <w:pStyle w:val="Heading1"/>
      </w:pPr>
      <w:bookmarkStart w:id="57" w:name="_Toc69300565"/>
      <w:r>
        <w:t>Manual Removal of Head Lice</w:t>
      </w:r>
      <w:bookmarkEnd w:id="57"/>
    </w:p>
    <w:p w14:paraId="09DDA4F5" w14:textId="77777777" w:rsidR="00D85992" w:rsidRDefault="00D85992" w:rsidP="00D85992"/>
    <w:p w14:paraId="170E0108" w14:textId="77777777" w:rsidR="00D85992" w:rsidRDefault="00D85992" w:rsidP="00D85992">
      <w:pPr>
        <w:pStyle w:val="NormalWeb"/>
        <w:shd w:val="clear" w:color="auto" w:fill="FFFFFF"/>
        <w:spacing w:after="225" w:line="480" w:lineRule="auto"/>
        <w:ind w:left="360" w:firstLine="360"/>
        <w:rPr>
          <w:rFonts w:eastAsia="Times New Roman"/>
          <w:color w:val="000000" w:themeColor="text1"/>
          <w:shd w:val="clear" w:color="auto" w:fill="FFFFFF"/>
        </w:rPr>
      </w:pPr>
      <w:r>
        <w:rPr>
          <w:rFonts w:eastAsia="Times New Roman"/>
          <w:color w:val="000000" w:themeColor="text1"/>
          <w:shd w:val="clear" w:color="auto" w:fill="FFFFFF"/>
        </w:rPr>
        <w:t>Wet combing is an effective nonpharmacological treatment option</w:t>
      </w:r>
      <w:r>
        <w:rPr>
          <w:rFonts w:eastAsia="Times New Roman"/>
          <w:color w:val="000000" w:themeColor="text1"/>
          <w:shd w:val="clear" w:color="auto" w:fill="FFFFFF"/>
        </w:rPr>
        <w:fldChar w:fldCharType="begin"/>
      </w:r>
      <w:r>
        <w:rPr>
          <w:rFonts w:eastAsia="Times New Roman"/>
          <w:color w:val="000000" w:themeColor="text1"/>
          <w:shd w:val="clear" w:color="auto" w:fill="FFFFFF"/>
        </w:rPr>
        <w:instrText xml:space="preserve"> NOTEREF _Ref69292627 \f \h </w:instrText>
      </w:r>
      <w:r>
        <w:rPr>
          <w:rFonts w:eastAsia="Times New Roman"/>
          <w:color w:val="000000" w:themeColor="text1"/>
          <w:shd w:val="clear" w:color="auto" w:fill="FFFFFF"/>
        </w:rPr>
      </w:r>
      <w:r>
        <w:rPr>
          <w:rFonts w:eastAsia="Times New Roman"/>
          <w:color w:val="000000" w:themeColor="text1"/>
          <w:shd w:val="clear" w:color="auto" w:fill="FFFFFF"/>
        </w:rPr>
        <w:fldChar w:fldCharType="separate"/>
      </w:r>
      <w:r>
        <w:rPr>
          <w:rStyle w:val="FootnoteReference"/>
        </w:rPr>
        <w:t>9</w:t>
      </w:r>
      <w:r>
        <w:rPr>
          <w:rFonts w:eastAsia="Times New Roman"/>
          <w:color w:val="000000" w:themeColor="text1"/>
          <w:shd w:val="clear" w:color="auto" w:fill="FFFFFF"/>
        </w:rPr>
        <w:fldChar w:fldCharType="end"/>
      </w:r>
      <w:r>
        <w:rPr>
          <w:rFonts w:eastAsia="Times New Roman"/>
          <w:color w:val="000000" w:themeColor="text1"/>
          <w:shd w:val="clear" w:color="auto" w:fill="FFFFFF"/>
        </w:rPr>
        <w:t xml:space="preserve">, as lice that are wet stay still. The wet combing method is an effective method for removing head lice without or along with using a </w:t>
      </w:r>
      <w:r>
        <w:t>pediculicide</w:t>
      </w:r>
      <w:r>
        <w:rPr>
          <w:b/>
          <w:bCs/>
        </w:rPr>
        <w:t xml:space="preserve"> </w:t>
      </w:r>
      <w:r>
        <w:rPr>
          <w:rFonts w:eastAsia="Times New Roman"/>
          <w:color w:val="000000" w:themeColor="text1"/>
          <w:shd w:val="clear" w:color="auto" w:fill="FFFFFF"/>
        </w:rPr>
        <w:t xml:space="preserve">for treatment: </w:t>
      </w:r>
    </w:p>
    <w:p w14:paraId="0F4A41F6" w14:textId="52BCA196" w:rsidR="00D85992" w:rsidRDefault="00D85992" w:rsidP="00D85992">
      <w:pPr>
        <w:pStyle w:val="NormalWeb"/>
        <w:shd w:val="clear" w:color="auto" w:fill="FFFFFF"/>
        <w:spacing w:after="225" w:line="480" w:lineRule="auto"/>
        <w:ind w:left="360" w:firstLine="360"/>
        <w:rPr>
          <w:rFonts w:eastAsia="Times New Roman"/>
          <w:color w:val="564D39"/>
        </w:rPr>
      </w:pPr>
      <w:r>
        <w:rPr>
          <w:rFonts w:eastAsia="Times New Roman"/>
          <w:noProof/>
          <w:color w:val="564D39"/>
        </w:rPr>
        <w:lastRenderedPageBreak/>
        <w:drawing>
          <wp:inline distT="0" distB="0" distL="0" distR="0" wp14:anchorId="12F881CF" wp14:editId="1CEC0C00">
            <wp:extent cx="5486400" cy="4772025"/>
            <wp:effectExtent l="0" t="0" r="0" b="9525"/>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ED13ABB" w14:textId="633A7D0F" w:rsidR="00D85992" w:rsidRDefault="00D85992" w:rsidP="00D85992">
      <w:pPr>
        <w:pStyle w:val="ListParagraph"/>
        <w:shd w:val="clear" w:color="auto" w:fill="FFFFFF"/>
        <w:spacing w:after="225" w:line="480" w:lineRule="auto"/>
        <w:ind w:left="1440"/>
        <w:rPr>
          <w:rFonts w:ascii="Times New Roman" w:eastAsia="Times New Roman" w:hAnsi="Times New Roman" w:cs="Times New Roman"/>
          <w:color w:val="000000" w:themeColor="text1"/>
        </w:rPr>
      </w:pPr>
    </w:p>
    <w:p w14:paraId="2BFBFFB0" w14:textId="77777777" w:rsidR="00C715BB" w:rsidRDefault="00354E69">
      <w:commentRangeStart w:id="58"/>
      <w:commentRangeEnd w:id="58"/>
      <w:r>
        <w:rPr>
          <w:rStyle w:val="CommentReference"/>
        </w:rPr>
        <w:commentReference w:id="58"/>
      </w:r>
    </w:p>
    <w:sectPr w:rsidR="00C715B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Carolina Clark" w:date="2021-04-30T14:27:00Z" w:initials="CC">
    <w:p w14:paraId="255709B8" w14:textId="77777777" w:rsidR="00702354" w:rsidRDefault="00312C6D" w:rsidP="00702354">
      <w:pPr>
        <w:pStyle w:val="Heading4"/>
        <w:shd w:val="clear" w:color="auto" w:fill="FFFFFF"/>
        <w:rPr>
          <w:rFonts w:ascii="Times New Roman" w:hAnsi="Times New Roman" w:cs="Times New Roman"/>
          <w:i w:val="0"/>
          <w:iCs w:val="0"/>
          <w:color w:val="auto"/>
        </w:rPr>
      </w:pPr>
      <w:r w:rsidRPr="00702354">
        <w:rPr>
          <w:rStyle w:val="CommentReference"/>
          <w:rFonts w:ascii="Times New Roman" w:hAnsi="Times New Roman" w:cs="Times New Roman"/>
          <w:i w:val="0"/>
          <w:iCs w:val="0"/>
          <w:color w:val="auto"/>
          <w:sz w:val="24"/>
          <w:szCs w:val="24"/>
        </w:rPr>
        <w:annotationRef/>
      </w:r>
      <w:r w:rsidRPr="00702354">
        <w:rPr>
          <w:rFonts w:ascii="Times New Roman" w:hAnsi="Times New Roman" w:cs="Times New Roman"/>
          <w:i w:val="0"/>
          <w:iCs w:val="0"/>
          <w:color w:val="auto"/>
        </w:rPr>
        <w:t xml:space="preserve">Since this is the diagnosis section, I would start out with </w:t>
      </w:r>
      <w:r w:rsidR="00702354" w:rsidRPr="00702354">
        <w:rPr>
          <w:rFonts w:ascii="Times New Roman" w:hAnsi="Times New Roman" w:cs="Times New Roman"/>
          <w:i w:val="0"/>
          <w:iCs w:val="0"/>
          <w:color w:val="auto"/>
        </w:rPr>
        <w:t>general information on how head lice is diagnosed. Here’s diagnosis information from CDC</w:t>
      </w:r>
      <w:r w:rsidR="00702354">
        <w:rPr>
          <w:rFonts w:ascii="Times New Roman" w:hAnsi="Times New Roman" w:cs="Times New Roman"/>
          <w:i w:val="0"/>
          <w:iCs w:val="0"/>
          <w:color w:val="auto"/>
        </w:rPr>
        <w:t xml:space="preserve"> (</w:t>
      </w:r>
      <w:hyperlink r:id="rId1" w:history="1">
        <w:r w:rsidR="00702354" w:rsidRPr="00FE402D">
          <w:rPr>
            <w:rStyle w:val="Hyperlink"/>
            <w:rFonts w:ascii="Times New Roman" w:hAnsi="Times New Roman" w:cs="Times New Roman"/>
            <w:i w:val="0"/>
            <w:iCs w:val="0"/>
          </w:rPr>
          <w:t>https://www.cdc.gov/parasites/lice/head/gen_info/faqs.html</w:t>
        </w:r>
      </w:hyperlink>
      <w:r w:rsidR="00702354">
        <w:rPr>
          <w:rFonts w:ascii="Times New Roman" w:hAnsi="Times New Roman" w:cs="Times New Roman"/>
          <w:i w:val="0"/>
          <w:iCs w:val="0"/>
          <w:color w:val="auto"/>
        </w:rPr>
        <w:t>):</w:t>
      </w:r>
    </w:p>
    <w:p w14:paraId="6DEC5F69" w14:textId="1DB78ADD" w:rsidR="00702354" w:rsidRPr="00702354" w:rsidRDefault="00702354" w:rsidP="00702354">
      <w:pPr>
        <w:pStyle w:val="Heading4"/>
        <w:shd w:val="clear" w:color="auto" w:fill="FFFFFF"/>
        <w:rPr>
          <w:rFonts w:ascii="Times New Roman" w:hAnsi="Times New Roman" w:cs="Times New Roman"/>
          <w:i w:val="0"/>
          <w:iCs w:val="0"/>
          <w:color w:val="auto"/>
        </w:rPr>
      </w:pPr>
      <w:r w:rsidRPr="00702354">
        <w:rPr>
          <w:color w:val="auto"/>
        </w:rPr>
        <w:t xml:space="preserve"> “</w:t>
      </w:r>
      <w:r>
        <w:rPr>
          <w:b/>
          <w:bCs/>
          <w:color w:val="000000"/>
        </w:rPr>
        <w:t>How is head lice infestation diagnosed?</w:t>
      </w:r>
    </w:p>
    <w:p w14:paraId="201530D0" w14:textId="77777777" w:rsidR="00702354" w:rsidRDefault="00702354" w:rsidP="00702354">
      <w:pPr>
        <w:pStyle w:val="NormalWeb"/>
        <w:shd w:val="clear" w:color="auto" w:fill="FFFFFF"/>
        <w:rPr>
          <w:rFonts w:ascii="Open Sans" w:hAnsi="Open Sans" w:cs="Open Sans"/>
          <w:color w:val="000000"/>
          <w:sz w:val="26"/>
          <w:szCs w:val="26"/>
        </w:rPr>
      </w:pPr>
      <w:r>
        <w:rPr>
          <w:rFonts w:ascii="Open Sans" w:hAnsi="Open Sans" w:cs="Open Sans"/>
          <w:color w:val="000000"/>
          <w:sz w:val="26"/>
          <w:szCs w:val="26"/>
        </w:rPr>
        <w:t>The diagnosis of a head lice infestation is best made by finding a live nymph or adult louse on the scalp or hair of a person. Because nymphs and adult lice are very small, move quickly, and avoid light, they can be difficult to find. Use of a magnifying lens and a fine-toothed comb may be helpful to find live lice. If crawling lice are not seen, finding nits firmly attached within a ¼ inch of base of the hair shafts strongly suggests, but does not confirm, that a person is infested and should be treated. Nits that are attached more than ¼ inch from the base of the hair shaft are almost always dead or already hatched. Nits are often confused with other things found in the hair such as dandruff, hair spray droplets, and dirt particles. If no live nymphs or adult lice are seen, and the only nits found are more than ¼-inch from the scalp, the infestation is probably old and no longer active and does not need to be treated.</w:t>
      </w:r>
    </w:p>
    <w:p w14:paraId="67FE642A" w14:textId="5B461A9F" w:rsidR="00702354" w:rsidRDefault="00702354" w:rsidP="00702354">
      <w:pPr>
        <w:pStyle w:val="NormalWeb"/>
        <w:shd w:val="clear" w:color="auto" w:fill="FFFFFF"/>
        <w:rPr>
          <w:rFonts w:ascii="Open Sans" w:hAnsi="Open Sans" w:cs="Open Sans"/>
          <w:color w:val="000000"/>
          <w:sz w:val="26"/>
          <w:szCs w:val="26"/>
        </w:rPr>
      </w:pPr>
      <w:r>
        <w:rPr>
          <w:rFonts w:ascii="Open Sans" w:hAnsi="Open Sans" w:cs="Open Sans"/>
          <w:color w:val="000000"/>
          <w:sz w:val="26"/>
          <w:szCs w:val="26"/>
        </w:rPr>
        <w:t>If you are not sure if a person has head lice, the diagnosis should be made by their health care provider, local health department, or other person trained to identify live head lice.</w:t>
      </w:r>
      <w:r>
        <w:rPr>
          <w:rFonts w:ascii="Open Sans" w:hAnsi="Open Sans" w:cs="Open Sans"/>
          <w:color w:val="000000"/>
          <w:sz w:val="26"/>
          <w:szCs w:val="26"/>
        </w:rPr>
        <w:t>”</w:t>
      </w:r>
    </w:p>
    <w:p w14:paraId="12CA15D2" w14:textId="25559FD6" w:rsidR="00312C6D" w:rsidRDefault="00312C6D">
      <w:pPr>
        <w:pStyle w:val="CommentText"/>
      </w:pPr>
    </w:p>
  </w:comment>
  <w:comment w:id="2" w:author="Carolina Clark" w:date="2021-04-30T14:07:00Z" w:initials="CC">
    <w:p w14:paraId="4A5A680F" w14:textId="13884EAB" w:rsidR="00491DED" w:rsidRDefault="00491DED">
      <w:pPr>
        <w:pStyle w:val="CommentText"/>
      </w:pPr>
      <w:r>
        <w:rPr>
          <w:rStyle w:val="CommentReference"/>
        </w:rPr>
        <w:annotationRef/>
      </w:r>
      <w:r>
        <w:t>Where does the quote in the box below come from?</w:t>
      </w:r>
      <w:r>
        <w:t xml:space="preserve"> Spread by contact with clothing or other personal items is uncommon. </w:t>
      </w:r>
    </w:p>
  </w:comment>
  <w:comment w:id="4" w:author="Carolina Clark" w:date="2021-04-30T14:07:00Z" w:initials="CC">
    <w:p w14:paraId="1A5F9D6A" w14:textId="4A85BF61" w:rsidR="00491DED" w:rsidRDefault="00491DED">
      <w:pPr>
        <w:pStyle w:val="CommentText"/>
      </w:pPr>
      <w:r>
        <w:rPr>
          <w:rStyle w:val="CommentReference"/>
        </w:rPr>
        <w:annotationRef/>
      </w:r>
      <w:r>
        <w:t>Where does the quote in the box below come from?</w:t>
      </w:r>
    </w:p>
  </w:comment>
  <w:comment w:id="5" w:author="Carolina Clark" w:date="2021-04-30T14:04:00Z" w:initials="CC">
    <w:p w14:paraId="6475650D" w14:textId="60EB1051" w:rsidR="00491DED" w:rsidRDefault="00491DED">
      <w:pPr>
        <w:pStyle w:val="CommentText"/>
      </w:pPr>
      <w:r>
        <w:rPr>
          <w:rStyle w:val="CommentReference"/>
        </w:rPr>
        <w:annotationRef/>
      </w:r>
      <w:r>
        <w:t>Regarding the quote in the box below.</w:t>
      </w:r>
      <w:r w:rsidR="00312C6D">
        <w:t xml:space="preserve"> It seems a bit out of place here. Also,</w:t>
      </w:r>
      <w:r>
        <w:t xml:space="preserve"> I believe this information is coming from the CDC (</w:t>
      </w:r>
      <w:hyperlink r:id="rId2" w:history="1">
        <w:r w:rsidRPr="00FE402D">
          <w:rPr>
            <w:rStyle w:val="Hyperlink"/>
          </w:rPr>
          <w:t>https://www.cdc.gov/parasites/lice/head/gen_info/faqs.html</w:t>
        </w:r>
      </w:hyperlink>
      <w:r>
        <w:t>). I would reference CDC and use their wording: “</w:t>
      </w:r>
      <w:r>
        <w:rPr>
          <w:rFonts w:ascii="Open Sans" w:hAnsi="Open Sans" w:cs="Open Sans"/>
          <w:color w:val="000000"/>
          <w:sz w:val="26"/>
          <w:szCs w:val="26"/>
          <w:shd w:val="clear" w:color="auto" w:fill="FFFFFF"/>
        </w:rPr>
        <w:t>In the United States, infestation with head lice is much less common among African-Americans than among persons of other races, possibly because the claws of the head louse found most frequently in the United States are better adapted for grasping the shape and width of the hair shaft of other races.</w:t>
      </w:r>
      <w:r>
        <w:rPr>
          <w:rFonts w:ascii="Open Sans" w:hAnsi="Open Sans" w:cs="Open Sans"/>
          <w:color w:val="000000"/>
          <w:sz w:val="26"/>
          <w:szCs w:val="26"/>
          <w:shd w:val="clear" w:color="auto" w:fill="FFFFFF"/>
        </w:rPr>
        <w:t>” The reason why African American children are less commonly affected is still largely uncertain.</w:t>
      </w:r>
      <w:r w:rsidR="00312C6D">
        <w:rPr>
          <w:rFonts w:ascii="Open Sans" w:hAnsi="Open Sans" w:cs="Open Sans"/>
          <w:color w:val="000000"/>
          <w:sz w:val="26"/>
          <w:szCs w:val="26"/>
          <w:shd w:val="clear" w:color="auto" w:fill="FFFFFF"/>
        </w:rPr>
        <w:t xml:space="preserve"> </w:t>
      </w:r>
    </w:p>
  </w:comment>
  <w:comment w:id="34" w:author="reviewer" w:date="2021-04-21T11:30:00Z" w:initials="VKM">
    <w:p w14:paraId="2BC6F2E6" w14:textId="77777777" w:rsidR="00D85992" w:rsidRDefault="00D85992" w:rsidP="00D85992">
      <w:pPr>
        <w:pStyle w:val="CommentText"/>
      </w:pPr>
      <w:r>
        <w:rPr>
          <w:rStyle w:val="CommentReference"/>
        </w:rPr>
        <w:annotationRef/>
      </w:r>
      <w:r>
        <w:t xml:space="preserve">Many product with </w:t>
      </w:r>
      <w:proofErr w:type="spellStart"/>
      <w:r>
        <w:t>pyrethrins</w:t>
      </w:r>
      <w:proofErr w:type="spellEnd"/>
      <w:r>
        <w:t xml:space="preserve"> as AI, should we list e.g. Rid</w:t>
      </w:r>
    </w:p>
  </w:comment>
  <w:comment w:id="53" w:author="reviewer" w:date="2021-04-21T11:39:00Z" w:initials="VKM">
    <w:p w14:paraId="0A6128AA" w14:textId="77777777" w:rsidR="00D85992" w:rsidRDefault="00D85992" w:rsidP="00D85992">
      <w:pPr>
        <w:pStyle w:val="CommentText"/>
      </w:pPr>
      <w:r>
        <w:rPr>
          <w:rStyle w:val="CommentReference"/>
        </w:rPr>
        <w:annotationRef/>
      </w:r>
      <w:r>
        <w:t xml:space="preserve">There’s also a </w:t>
      </w:r>
      <w:proofErr w:type="spellStart"/>
      <w:r>
        <w:t>gereric</w:t>
      </w:r>
      <w:proofErr w:type="spellEnd"/>
      <w:r>
        <w:t xml:space="preserve"> </w:t>
      </w:r>
      <w:proofErr w:type="spellStart"/>
      <w:r>
        <w:t>spinosad</w:t>
      </w:r>
      <w:proofErr w:type="spellEnd"/>
      <w:r>
        <w:t xml:space="preserve"> product?</w:t>
      </w:r>
    </w:p>
  </w:comment>
  <w:comment w:id="55" w:author="reviewer" w:date="2021-04-21T11:28:00Z" w:initials="VKM">
    <w:p w14:paraId="4C61C3B2" w14:textId="77777777" w:rsidR="00D85992" w:rsidRDefault="00D85992" w:rsidP="00D85992">
      <w:pPr>
        <w:pStyle w:val="CommentText"/>
      </w:pPr>
      <w:r>
        <w:rPr>
          <w:rStyle w:val="CommentReference"/>
        </w:rPr>
        <w:annotationRef/>
      </w:r>
      <w:r>
        <w:t>I suggest placing this material in a table. See attached file. Or incorporating it into above table.</w:t>
      </w:r>
    </w:p>
  </w:comment>
  <w:comment w:id="56" w:author="Carolina Clark" w:date="2021-04-30T16:11:00Z" w:initials="CC">
    <w:p w14:paraId="4F5C6CD2" w14:textId="201BADE6" w:rsidR="00FE4E11" w:rsidRDefault="00FE4E11">
      <w:pPr>
        <w:pStyle w:val="CommentText"/>
      </w:pPr>
      <w:r>
        <w:rPr>
          <w:rStyle w:val="CommentReference"/>
        </w:rPr>
        <w:annotationRef/>
      </w:r>
      <w:r>
        <w:t xml:space="preserve">I </w:t>
      </w:r>
      <w:r w:rsidR="00354E69">
        <w:t xml:space="preserve">added this information </w:t>
      </w:r>
      <w:r w:rsidR="00642F5B">
        <w:t>to the table above.</w:t>
      </w:r>
    </w:p>
  </w:comment>
  <w:comment w:id="58" w:author="Carolina Clark" w:date="2021-04-30T16:31:00Z" w:initials="CC">
    <w:p w14:paraId="41AE6700" w14:textId="77777777" w:rsidR="00354E69" w:rsidRDefault="00354E69">
      <w:pPr>
        <w:pStyle w:val="CommentText"/>
      </w:pPr>
      <w:r>
        <w:rPr>
          <w:rStyle w:val="CommentReference"/>
        </w:rPr>
        <w:annotationRef/>
      </w:r>
      <w:r>
        <w:t>To the flow chart above:</w:t>
      </w:r>
    </w:p>
    <w:p w14:paraId="08B7DC69" w14:textId="1657E6B1" w:rsidR="00354E69" w:rsidRDefault="00354E69" w:rsidP="00354E69">
      <w:pPr>
        <w:pStyle w:val="CommentText"/>
        <w:numPr>
          <w:ilvl w:val="0"/>
          <w:numId w:val="7"/>
        </w:numPr>
      </w:pPr>
      <w:r>
        <w:t>Remove “</w:t>
      </w:r>
      <w:r w:rsidRPr="00354E69">
        <w:t xml:space="preserve">add the pediculicide </w:t>
      </w:r>
      <w:r>
        <w:t>if desired” and add “apply a hair conditioner.”</w:t>
      </w:r>
    </w:p>
    <w:p w14:paraId="3EAE0BA4" w14:textId="17EB4488" w:rsidR="00354E69" w:rsidRDefault="00354E69" w:rsidP="00354E69">
      <w:pPr>
        <w:pStyle w:val="CommentText"/>
        <w:numPr>
          <w:ilvl w:val="0"/>
          <w:numId w:val="7"/>
        </w:numPr>
      </w:pPr>
      <w:r>
        <w:t xml:space="preserve"> I don’t see the characteristics of the lice comb</w:t>
      </w:r>
    </w:p>
    <w:p w14:paraId="21DE9B80" w14:textId="04360904" w:rsidR="00354E69" w:rsidRDefault="00354E69" w:rsidP="00354E69">
      <w:pPr>
        <w:pStyle w:val="CommentText"/>
        <w:numPr>
          <w:ilvl w:val="0"/>
          <w:numId w:val="7"/>
        </w:numPr>
      </w:pPr>
      <w:r>
        <w:t xml:space="preserve"> Would also add that combing may need to be repeated every 3-4 days for several weeks.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2CA15D2" w15:done="0"/>
  <w15:commentEx w15:paraId="4A5A680F" w15:done="0"/>
  <w15:commentEx w15:paraId="1A5F9D6A" w15:done="0"/>
  <w15:commentEx w15:paraId="6475650D" w15:done="0"/>
  <w15:commentEx w15:paraId="2BC6F2E6" w15:done="0"/>
  <w15:commentEx w15:paraId="0A6128AA" w15:done="0"/>
  <w15:commentEx w15:paraId="4C61C3B2" w15:done="0"/>
  <w15:commentEx w15:paraId="4F5C6CD2" w15:paraIdParent="4C61C3B2" w15:done="0"/>
  <w15:commentEx w15:paraId="21DE9B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69269" w16cex:dateUtc="2021-04-30T19:27:00Z"/>
  <w16cex:commentExtensible w16cex:durableId="24368DBA" w16cex:dateUtc="2021-04-30T19:07:00Z"/>
  <w16cex:commentExtensible w16cex:durableId="24368D8F" w16cex:dateUtc="2021-04-30T19:07:00Z"/>
  <w16cex:commentExtensible w16cex:durableId="24368CD8" w16cex:dateUtc="2021-04-30T19:04:00Z"/>
  <w16cex:commentExtensible w16cex:durableId="242A8CDD" w16cex:dateUtc="2021-04-21T16:37:00Z"/>
  <w16cex:commentExtensible w16cex:durableId="242A8CDE" w16cex:dateUtc="2021-04-21T16:37:00Z"/>
  <w16cex:commentExtensible w16cex:durableId="242A8CE8" w16cex:dateUtc="2021-04-21T16:37:00Z"/>
  <w16cex:commentExtensible w16cex:durableId="2436AAB3" w16cex:dateUtc="2021-04-30T21:11:00Z"/>
  <w16cex:commentExtensible w16cex:durableId="2436AF63" w16cex:dateUtc="2021-04-30T21: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2CA15D2" w16cid:durableId="24369269"/>
  <w16cid:commentId w16cid:paraId="4A5A680F" w16cid:durableId="24368DBA"/>
  <w16cid:commentId w16cid:paraId="1A5F9D6A" w16cid:durableId="24368D8F"/>
  <w16cid:commentId w16cid:paraId="6475650D" w16cid:durableId="24368CD8"/>
  <w16cid:commentId w16cid:paraId="2BC6F2E6" w16cid:durableId="242A8CDD"/>
  <w16cid:commentId w16cid:paraId="0A6128AA" w16cid:durableId="242A8CDE"/>
  <w16cid:commentId w16cid:paraId="4C61C3B2" w16cid:durableId="242A8CE8"/>
  <w16cid:commentId w16cid:paraId="4F5C6CD2" w16cid:durableId="2436AAB3"/>
  <w16cid:commentId w16cid:paraId="21DE9B80" w16cid:durableId="2436AF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B639D7" w14:textId="77777777" w:rsidR="00816F73" w:rsidRDefault="00816F73" w:rsidP="00D85992">
      <w:r>
        <w:separator/>
      </w:r>
    </w:p>
  </w:endnote>
  <w:endnote w:type="continuationSeparator" w:id="0">
    <w:p w14:paraId="405D6226" w14:textId="77777777" w:rsidR="00816F73" w:rsidRDefault="00816F73" w:rsidP="00D8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23E143" w14:textId="77777777" w:rsidR="00816F73" w:rsidRDefault="00816F73" w:rsidP="00D85992">
      <w:r>
        <w:separator/>
      </w:r>
    </w:p>
  </w:footnote>
  <w:footnote w:type="continuationSeparator" w:id="0">
    <w:p w14:paraId="0CFA8BA1" w14:textId="77777777" w:rsidR="00816F73" w:rsidRDefault="00816F73" w:rsidP="00D85992">
      <w:r>
        <w:continuationSeparator/>
      </w:r>
    </w:p>
  </w:footnote>
  <w:footnote w:id="1">
    <w:p w14:paraId="5D9D5782" w14:textId="77777777" w:rsidR="00D85992" w:rsidRDefault="00D85992" w:rsidP="00D85992">
      <w:pPr>
        <w:pStyle w:val="NormalWeb"/>
        <w:ind w:left="567" w:hanging="567"/>
        <w:rPr>
          <w:rFonts w:eastAsia="Times New Roman"/>
          <w:sz w:val="18"/>
          <w:szCs w:val="18"/>
        </w:rPr>
      </w:pPr>
      <w:r>
        <w:rPr>
          <w:rStyle w:val="FootnoteReference"/>
          <w:sz w:val="18"/>
          <w:szCs w:val="18"/>
        </w:rPr>
        <w:footnoteRef/>
      </w:r>
      <w:r>
        <w:rPr>
          <w:sz w:val="18"/>
          <w:szCs w:val="18"/>
        </w:rPr>
        <w:t xml:space="preserve"> </w:t>
      </w:r>
      <w:r>
        <w:rPr>
          <w:rFonts w:eastAsia="Times New Roman"/>
          <w:sz w:val="18"/>
          <w:szCs w:val="18"/>
        </w:rPr>
        <w:t>Nurse / head lice. (2016). Retrieved April 14, 2021, from https://www.etsdnj.us/Page/7071</w:t>
      </w:r>
    </w:p>
    <w:p w14:paraId="7832F9E1" w14:textId="77777777" w:rsidR="00D85992" w:rsidRDefault="00D85992" w:rsidP="00D85992">
      <w:pPr>
        <w:pStyle w:val="FootnoteText"/>
      </w:pPr>
    </w:p>
  </w:footnote>
  <w:footnote w:id="2">
    <w:p w14:paraId="56A91CE8" w14:textId="77777777" w:rsidR="00D85992" w:rsidRDefault="00D85992" w:rsidP="00D85992">
      <w:pPr>
        <w:pStyle w:val="NormalWeb"/>
        <w:ind w:left="567" w:hanging="567"/>
        <w:rPr>
          <w:rFonts w:eastAsia="Times New Roman"/>
        </w:rPr>
      </w:pPr>
      <w:r>
        <w:rPr>
          <w:rStyle w:val="FootnoteReference"/>
        </w:rPr>
        <w:footnoteRef/>
      </w:r>
      <w:r>
        <w:t xml:space="preserve"> </w:t>
      </w:r>
      <w:r>
        <w:rPr>
          <w:rFonts w:eastAsia="Times New Roman"/>
          <w:sz w:val="18"/>
          <w:szCs w:val="18"/>
        </w:rPr>
        <w:t>Lice vs dandruff - 7 key differences between lice eggs and dandruff. (2021, March 14). Retrieved April 14, 2021, from https://myliceadvice.com/lice-vs-dandruff-lice-eggs-photos/</w:t>
      </w:r>
    </w:p>
    <w:p w14:paraId="30C6C6F9" w14:textId="77777777" w:rsidR="00D85992" w:rsidRDefault="00D85992" w:rsidP="00D85992">
      <w:pPr>
        <w:pStyle w:val="FootnoteText"/>
      </w:pPr>
    </w:p>
  </w:footnote>
  <w:footnote w:id="3">
    <w:p w14:paraId="54CC1E5D" w14:textId="77777777" w:rsidR="00D85992" w:rsidRDefault="00D85992" w:rsidP="00D85992">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Devore, C. D., &amp; </w:t>
      </w:r>
      <w:proofErr w:type="spellStart"/>
      <w:r>
        <w:rPr>
          <w:rFonts w:ascii="Times New Roman" w:hAnsi="Times New Roman" w:cs="Times New Roman"/>
          <w:sz w:val="18"/>
          <w:szCs w:val="18"/>
        </w:rPr>
        <w:t>Schutze</w:t>
      </w:r>
      <w:proofErr w:type="spellEnd"/>
      <w:r>
        <w:rPr>
          <w:rFonts w:ascii="Times New Roman" w:hAnsi="Times New Roman" w:cs="Times New Roman"/>
          <w:sz w:val="18"/>
          <w:szCs w:val="18"/>
        </w:rPr>
        <w:t xml:space="preserve">, G. E. (2015). Head lice. </w:t>
      </w:r>
      <w:r>
        <w:rPr>
          <w:rFonts w:ascii="Times New Roman" w:hAnsi="Times New Roman" w:cs="Times New Roman"/>
          <w:i/>
          <w:iCs/>
          <w:sz w:val="18"/>
          <w:szCs w:val="18"/>
        </w:rPr>
        <w:t>PEDIATRICS,</w:t>
      </w:r>
      <w:r>
        <w:rPr>
          <w:rFonts w:ascii="Times New Roman" w:hAnsi="Times New Roman" w:cs="Times New Roman"/>
          <w:sz w:val="18"/>
          <w:szCs w:val="18"/>
        </w:rPr>
        <w:t xml:space="preserve"> </w:t>
      </w:r>
      <w:r>
        <w:rPr>
          <w:rFonts w:ascii="Times New Roman" w:hAnsi="Times New Roman" w:cs="Times New Roman"/>
          <w:i/>
          <w:iCs/>
          <w:sz w:val="18"/>
          <w:szCs w:val="18"/>
        </w:rPr>
        <w:t>135</w:t>
      </w:r>
      <w:r>
        <w:rPr>
          <w:rFonts w:ascii="Times New Roman" w:hAnsi="Times New Roman" w:cs="Times New Roman"/>
          <w:sz w:val="18"/>
          <w:szCs w:val="18"/>
        </w:rPr>
        <w:t>(5). doi:10.1542/peds.2015-0746</w:t>
      </w:r>
    </w:p>
  </w:footnote>
  <w:footnote w:id="4">
    <w:p w14:paraId="35B5C2CF" w14:textId="77777777" w:rsidR="00D85992" w:rsidRDefault="00D85992" w:rsidP="00D85992">
      <w:pPr>
        <w:pStyle w:val="NormalWeb"/>
        <w:ind w:left="567" w:hanging="567"/>
        <w:rPr>
          <w:rFonts w:eastAsia="Times New Roman"/>
          <w:sz w:val="18"/>
          <w:szCs w:val="18"/>
        </w:rPr>
      </w:pPr>
      <w:r>
        <w:rPr>
          <w:rStyle w:val="FootnoteReference"/>
          <w:sz w:val="18"/>
          <w:szCs w:val="18"/>
        </w:rPr>
        <w:footnoteRef/>
      </w:r>
      <w:r>
        <w:rPr>
          <w:sz w:val="18"/>
          <w:szCs w:val="18"/>
        </w:rPr>
        <w:t xml:space="preserve"> </w:t>
      </w:r>
      <w:r>
        <w:rPr>
          <w:rFonts w:eastAsia="Times New Roman"/>
          <w:sz w:val="18"/>
          <w:szCs w:val="18"/>
        </w:rPr>
        <w:t xml:space="preserve">Gunning, K., </w:t>
      </w:r>
      <w:proofErr w:type="spellStart"/>
      <w:r>
        <w:rPr>
          <w:rFonts w:eastAsia="Times New Roman"/>
          <w:sz w:val="18"/>
          <w:szCs w:val="18"/>
        </w:rPr>
        <w:t>Kiraly</w:t>
      </w:r>
      <w:proofErr w:type="spellEnd"/>
      <w:r>
        <w:rPr>
          <w:rFonts w:eastAsia="Times New Roman"/>
          <w:sz w:val="18"/>
          <w:szCs w:val="18"/>
        </w:rPr>
        <w:t xml:space="preserve">, B., &amp; </w:t>
      </w:r>
      <w:proofErr w:type="spellStart"/>
      <w:r>
        <w:rPr>
          <w:rFonts w:eastAsia="Times New Roman"/>
          <w:sz w:val="18"/>
          <w:szCs w:val="18"/>
        </w:rPr>
        <w:t>Pippitt</w:t>
      </w:r>
      <w:proofErr w:type="spellEnd"/>
      <w:r>
        <w:rPr>
          <w:rFonts w:eastAsia="Times New Roman"/>
          <w:sz w:val="18"/>
          <w:szCs w:val="18"/>
        </w:rPr>
        <w:t xml:space="preserve">, K. (2019). Lice and Scabies: Treatment Update. </w:t>
      </w:r>
      <w:r>
        <w:rPr>
          <w:rFonts w:eastAsia="Times New Roman"/>
          <w:i/>
          <w:iCs/>
          <w:sz w:val="18"/>
          <w:szCs w:val="18"/>
        </w:rPr>
        <w:t>American Family Physician,</w:t>
      </w:r>
      <w:r>
        <w:rPr>
          <w:rFonts w:eastAsia="Times New Roman"/>
          <w:sz w:val="18"/>
          <w:szCs w:val="18"/>
        </w:rPr>
        <w:t xml:space="preserve"> </w:t>
      </w:r>
      <w:r>
        <w:rPr>
          <w:rFonts w:eastAsia="Times New Roman"/>
          <w:i/>
          <w:iCs/>
          <w:sz w:val="18"/>
          <w:szCs w:val="18"/>
        </w:rPr>
        <w:t>10</w:t>
      </w:r>
      <w:r>
        <w:rPr>
          <w:rFonts w:eastAsia="Times New Roman"/>
          <w:sz w:val="18"/>
          <w:szCs w:val="18"/>
        </w:rPr>
        <w:t>, 635-642.</w:t>
      </w:r>
    </w:p>
    <w:p w14:paraId="18FF3DB1" w14:textId="77777777" w:rsidR="00D85992" w:rsidRDefault="00D85992" w:rsidP="00D85992">
      <w:pPr>
        <w:pStyle w:val="FootnoteText"/>
      </w:pPr>
    </w:p>
  </w:footnote>
  <w:footnote w:id="5">
    <w:p w14:paraId="12EE7583" w14:textId="77777777" w:rsidR="00D85992" w:rsidRDefault="00D85992" w:rsidP="00D85992">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Goddard, J. (2003). </w:t>
      </w:r>
      <w:r>
        <w:rPr>
          <w:rFonts w:ascii="Times New Roman" w:hAnsi="Times New Roman" w:cs="Times New Roman"/>
          <w:i/>
          <w:iCs/>
          <w:sz w:val="18"/>
          <w:szCs w:val="18"/>
        </w:rPr>
        <w:t>Physician's Guide to Arthropods of Medical Importance</w:t>
      </w:r>
      <w:r>
        <w:rPr>
          <w:rFonts w:ascii="Times New Roman" w:hAnsi="Times New Roman" w:cs="Times New Roman"/>
          <w:sz w:val="18"/>
          <w:szCs w:val="18"/>
        </w:rPr>
        <w:t xml:space="preserve"> (4th ed.). Boca Raton, FL: CRC Press.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6A2883"/>
    <w:multiLevelType w:val="multilevel"/>
    <w:tmpl w:val="BF828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607A7C"/>
    <w:multiLevelType w:val="multilevel"/>
    <w:tmpl w:val="8D068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451671"/>
    <w:multiLevelType w:val="hybridMultilevel"/>
    <w:tmpl w:val="7804A126"/>
    <w:lvl w:ilvl="0" w:tplc="2F62204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0856B5"/>
    <w:multiLevelType w:val="hybridMultilevel"/>
    <w:tmpl w:val="372C0E74"/>
    <w:lvl w:ilvl="0" w:tplc="EAD81DC0">
      <w:start w:val="1"/>
      <w:numFmt w:val="bullet"/>
      <w:lvlText w:val="•"/>
      <w:lvlJc w:val="left"/>
      <w:pPr>
        <w:tabs>
          <w:tab w:val="num" w:pos="720"/>
        </w:tabs>
        <w:ind w:left="720" w:hanging="360"/>
      </w:pPr>
      <w:rPr>
        <w:rFonts w:ascii="Times New Roman" w:hAnsi="Times New Roman" w:hint="default"/>
      </w:rPr>
    </w:lvl>
    <w:lvl w:ilvl="1" w:tplc="C06478CA" w:tentative="1">
      <w:start w:val="1"/>
      <w:numFmt w:val="bullet"/>
      <w:lvlText w:val="•"/>
      <w:lvlJc w:val="left"/>
      <w:pPr>
        <w:tabs>
          <w:tab w:val="num" w:pos="1440"/>
        </w:tabs>
        <w:ind w:left="1440" w:hanging="360"/>
      </w:pPr>
      <w:rPr>
        <w:rFonts w:ascii="Times New Roman" w:hAnsi="Times New Roman" w:hint="default"/>
      </w:rPr>
    </w:lvl>
    <w:lvl w:ilvl="2" w:tplc="75AE0C66" w:tentative="1">
      <w:start w:val="1"/>
      <w:numFmt w:val="bullet"/>
      <w:lvlText w:val="•"/>
      <w:lvlJc w:val="left"/>
      <w:pPr>
        <w:tabs>
          <w:tab w:val="num" w:pos="2160"/>
        </w:tabs>
        <w:ind w:left="2160" w:hanging="360"/>
      </w:pPr>
      <w:rPr>
        <w:rFonts w:ascii="Times New Roman" w:hAnsi="Times New Roman" w:hint="default"/>
      </w:rPr>
    </w:lvl>
    <w:lvl w:ilvl="3" w:tplc="F550B6F6" w:tentative="1">
      <w:start w:val="1"/>
      <w:numFmt w:val="bullet"/>
      <w:lvlText w:val="•"/>
      <w:lvlJc w:val="left"/>
      <w:pPr>
        <w:tabs>
          <w:tab w:val="num" w:pos="2880"/>
        </w:tabs>
        <w:ind w:left="2880" w:hanging="360"/>
      </w:pPr>
      <w:rPr>
        <w:rFonts w:ascii="Times New Roman" w:hAnsi="Times New Roman" w:hint="default"/>
      </w:rPr>
    </w:lvl>
    <w:lvl w:ilvl="4" w:tplc="811C8532" w:tentative="1">
      <w:start w:val="1"/>
      <w:numFmt w:val="bullet"/>
      <w:lvlText w:val="•"/>
      <w:lvlJc w:val="left"/>
      <w:pPr>
        <w:tabs>
          <w:tab w:val="num" w:pos="3600"/>
        </w:tabs>
        <w:ind w:left="3600" w:hanging="360"/>
      </w:pPr>
      <w:rPr>
        <w:rFonts w:ascii="Times New Roman" w:hAnsi="Times New Roman" w:hint="default"/>
      </w:rPr>
    </w:lvl>
    <w:lvl w:ilvl="5" w:tplc="48AA2E64" w:tentative="1">
      <w:start w:val="1"/>
      <w:numFmt w:val="bullet"/>
      <w:lvlText w:val="•"/>
      <w:lvlJc w:val="left"/>
      <w:pPr>
        <w:tabs>
          <w:tab w:val="num" w:pos="4320"/>
        </w:tabs>
        <w:ind w:left="4320" w:hanging="360"/>
      </w:pPr>
      <w:rPr>
        <w:rFonts w:ascii="Times New Roman" w:hAnsi="Times New Roman" w:hint="default"/>
      </w:rPr>
    </w:lvl>
    <w:lvl w:ilvl="6" w:tplc="22522B50" w:tentative="1">
      <w:start w:val="1"/>
      <w:numFmt w:val="bullet"/>
      <w:lvlText w:val="•"/>
      <w:lvlJc w:val="left"/>
      <w:pPr>
        <w:tabs>
          <w:tab w:val="num" w:pos="5040"/>
        </w:tabs>
        <w:ind w:left="5040" w:hanging="360"/>
      </w:pPr>
      <w:rPr>
        <w:rFonts w:ascii="Times New Roman" w:hAnsi="Times New Roman" w:hint="default"/>
      </w:rPr>
    </w:lvl>
    <w:lvl w:ilvl="7" w:tplc="2AD6D068" w:tentative="1">
      <w:start w:val="1"/>
      <w:numFmt w:val="bullet"/>
      <w:lvlText w:val="•"/>
      <w:lvlJc w:val="left"/>
      <w:pPr>
        <w:tabs>
          <w:tab w:val="num" w:pos="5760"/>
        </w:tabs>
        <w:ind w:left="5760" w:hanging="360"/>
      </w:pPr>
      <w:rPr>
        <w:rFonts w:ascii="Times New Roman" w:hAnsi="Times New Roman" w:hint="default"/>
      </w:rPr>
    </w:lvl>
    <w:lvl w:ilvl="8" w:tplc="E07CB66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8270716"/>
    <w:multiLevelType w:val="multilevel"/>
    <w:tmpl w:val="16728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A2014C"/>
    <w:multiLevelType w:val="multilevel"/>
    <w:tmpl w:val="D92C1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E00D87"/>
    <w:multiLevelType w:val="multilevel"/>
    <w:tmpl w:val="0450E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color w:val="auto"/>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D93AAD"/>
    <w:multiLevelType w:val="multilevel"/>
    <w:tmpl w:val="78945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4"/>
  </w:num>
  <w:num w:numId="4">
    <w:abstractNumId w:val="5"/>
  </w:num>
  <w:num w:numId="5">
    <w:abstractNumId w:val="6"/>
    <w:lvlOverride w:ilvl="0"/>
    <w:lvlOverride w:ilvl="1"/>
    <w:lvlOverride w:ilvl="2">
      <w:startOverride w:val="1"/>
    </w:lvlOverride>
    <w:lvlOverride w:ilvl="3"/>
    <w:lvlOverride w:ilvl="4"/>
    <w:lvlOverride w:ilvl="5"/>
    <w:lvlOverride w:ilvl="6"/>
    <w:lvlOverride w:ilvl="7"/>
    <w:lvlOverride w:ilvl="8"/>
  </w:num>
  <w:num w:numId="6">
    <w:abstractNumId w:val="0"/>
  </w:num>
  <w:num w:numId="7">
    <w:abstractNumId w:val="2"/>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arolina Clark">
    <w15:presenceInfo w15:providerId="AD" w15:userId="S::DC47381@tn.gov::813fce09-f012-4bea-8005-4205a6665c2e"/>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992"/>
    <w:rsid w:val="0020143F"/>
    <w:rsid w:val="00312C6D"/>
    <w:rsid w:val="00354E69"/>
    <w:rsid w:val="00491DED"/>
    <w:rsid w:val="00642F5B"/>
    <w:rsid w:val="00702354"/>
    <w:rsid w:val="00720E6F"/>
    <w:rsid w:val="00816F73"/>
    <w:rsid w:val="00B926C8"/>
    <w:rsid w:val="00BA0374"/>
    <w:rsid w:val="00BD3425"/>
    <w:rsid w:val="00C715BB"/>
    <w:rsid w:val="00CB09A6"/>
    <w:rsid w:val="00D027DF"/>
    <w:rsid w:val="00D43B37"/>
    <w:rsid w:val="00D85992"/>
    <w:rsid w:val="00F51A93"/>
    <w:rsid w:val="00FE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CAF1"/>
  <w15:chartTrackingRefBased/>
  <w15:docId w15:val="{31A5175A-11B9-44F6-A7B8-A86453D1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992"/>
    <w:pPr>
      <w:spacing w:after="0" w:line="240" w:lineRule="auto"/>
    </w:pPr>
    <w:rPr>
      <w:sz w:val="24"/>
      <w:szCs w:val="24"/>
    </w:rPr>
  </w:style>
  <w:style w:type="paragraph" w:styleId="Heading1">
    <w:name w:val="heading 1"/>
    <w:basedOn w:val="Normal"/>
    <w:next w:val="Normal"/>
    <w:link w:val="Heading1Char"/>
    <w:uiPriority w:val="9"/>
    <w:qFormat/>
    <w:rsid w:val="00D859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7023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992"/>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D85992"/>
    <w:rPr>
      <w:rFonts w:ascii="Times New Roman" w:hAnsi="Times New Roman" w:cs="Times New Roman"/>
    </w:rPr>
  </w:style>
  <w:style w:type="paragraph" w:styleId="FootnoteText">
    <w:name w:val="footnote text"/>
    <w:basedOn w:val="Normal"/>
    <w:link w:val="FootnoteTextChar"/>
    <w:uiPriority w:val="99"/>
    <w:semiHidden/>
    <w:unhideWhenUsed/>
    <w:rsid w:val="00D85992"/>
    <w:rPr>
      <w:sz w:val="20"/>
      <w:szCs w:val="20"/>
    </w:rPr>
  </w:style>
  <w:style w:type="character" w:customStyle="1" w:styleId="FootnoteTextChar">
    <w:name w:val="Footnote Text Char"/>
    <w:basedOn w:val="DefaultParagraphFont"/>
    <w:link w:val="FootnoteText"/>
    <w:uiPriority w:val="99"/>
    <w:semiHidden/>
    <w:rsid w:val="00D85992"/>
    <w:rPr>
      <w:sz w:val="20"/>
      <w:szCs w:val="20"/>
    </w:rPr>
  </w:style>
  <w:style w:type="paragraph" w:styleId="CommentText">
    <w:name w:val="annotation text"/>
    <w:basedOn w:val="Normal"/>
    <w:link w:val="CommentTextChar"/>
    <w:uiPriority w:val="99"/>
    <w:semiHidden/>
    <w:unhideWhenUsed/>
    <w:rsid w:val="00D85992"/>
    <w:rPr>
      <w:sz w:val="20"/>
      <w:szCs w:val="20"/>
    </w:rPr>
  </w:style>
  <w:style w:type="character" w:customStyle="1" w:styleId="CommentTextChar">
    <w:name w:val="Comment Text Char"/>
    <w:basedOn w:val="DefaultParagraphFont"/>
    <w:link w:val="CommentText"/>
    <w:uiPriority w:val="99"/>
    <w:semiHidden/>
    <w:rsid w:val="00D85992"/>
    <w:rPr>
      <w:sz w:val="20"/>
      <w:szCs w:val="20"/>
    </w:rPr>
  </w:style>
  <w:style w:type="paragraph" w:styleId="ListParagraph">
    <w:name w:val="List Paragraph"/>
    <w:basedOn w:val="Normal"/>
    <w:uiPriority w:val="34"/>
    <w:qFormat/>
    <w:rsid w:val="00D85992"/>
    <w:pPr>
      <w:ind w:left="720"/>
      <w:contextualSpacing/>
    </w:pPr>
  </w:style>
  <w:style w:type="character" w:styleId="FootnoteReference">
    <w:name w:val="footnote reference"/>
    <w:basedOn w:val="DefaultParagraphFont"/>
    <w:uiPriority w:val="99"/>
    <w:semiHidden/>
    <w:unhideWhenUsed/>
    <w:rsid w:val="00D85992"/>
    <w:rPr>
      <w:vertAlign w:val="superscript"/>
    </w:rPr>
  </w:style>
  <w:style w:type="character" w:styleId="CommentReference">
    <w:name w:val="annotation reference"/>
    <w:basedOn w:val="DefaultParagraphFont"/>
    <w:uiPriority w:val="99"/>
    <w:semiHidden/>
    <w:unhideWhenUsed/>
    <w:rsid w:val="00D85992"/>
    <w:rPr>
      <w:sz w:val="16"/>
      <w:szCs w:val="16"/>
    </w:rPr>
  </w:style>
  <w:style w:type="table" w:styleId="GridTable2-Accent5">
    <w:name w:val="Grid Table 2 Accent 5"/>
    <w:basedOn w:val="TableNormal"/>
    <w:uiPriority w:val="47"/>
    <w:rsid w:val="00D85992"/>
    <w:pPr>
      <w:spacing w:after="0" w:line="240" w:lineRule="auto"/>
    </w:pPr>
    <w:rPr>
      <w:sz w:val="24"/>
      <w:szCs w:val="24"/>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D85992"/>
    <w:pPr>
      <w:spacing w:after="0" w:line="240" w:lineRule="auto"/>
    </w:pPr>
    <w:rPr>
      <w:sz w:val="24"/>
      <w:szCs w:val="24"/>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D859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99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91DED"/>
    <w:rPr>
      <w:b/>
      <w:bCs/>
    </w:rPr>
  </w:style>
  <w:style w:type="character" w:customStyle="1" w:styleId="CommentSubjectChar">
    <w:name w:val="Comment Subject Char"/>
    <w:basedOn w:val="CommentTextChar"/>
    <w:link w:val="CommentSubject"/>
    <w:uiPriority w:val="99"/>
    <w:semiHidden/>
    <w:rsid w:val="00491DED"/>
    <w:rPr>
      <w:b/>
      <w:bCs/>
      <w:sz w:val="20"/>
      <w:szCs w:val="20"/>
    </w:rPr>
  </w:style>
  <w:style w:type="character" w:styleId="Hyperlink">
    <w:name w:val="Hyperlink"/>
    <w:basedOn w:val="DefaultParagraphFont"/>
    <w:uiPriority w:val="99"/>
    <w:unhideWhenUsed/>
    <w:rsid w:val="00491DED"/>
    <w:rPr>
      <w:color w:val="0563C1" w:themeColor="hyperlink"/>
      <w:u w:val="single"/>
    </w:rPr>
  </w:style>
  <w:style w:type="character" w:styleId="UnresolvedMention">
    <w:name w:val="Unresolved Mention"/>
    <w:basedOn w:val="DefaultParagraphFont"/>
    <w:uiPriority w:val="99"/>
    <w:semiHidden/>
    <w:unhideWhenUsed/>
    <w:rsid w:val="00491DED"/>
    <w:rPr>
      <w:color w:val="605E5C"/>
      <w:shd w:val="clear" w:color="auto" w:fill="E1DFDD"/>
    </w:rPr>
  </w:style>
  <w:style w:type="character" w:customStyle="1" w:styleId="Heading4Char">
    <w:name w:val="Heading 4 Char"/>
    <w:basedOn w:val="DefaultParagraphFont"/>
    <w:link w:val="Heading4"/>
    <w:uiPriority w:val="9"/>
    <w:semiHidden/>
    <w:rsid w:val="00702354"/>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1123093">
      <w:bodyDiv w:val="1"/>
      <w:marLeft w:val="0"/>
      <w:marRight w:val="0"/>
      <w:marTop w:val="0"/>
      <w:marBottom w:val="0"/>
      <w:divBdr>
        <w:top w:val="none" w:sz="0" w:space="0" w:color="auto"/>
        <w:left w:val="none" w:sz="0" w:space="0" w:color="auto"/>
        <w:bottom w:val="none" w:sz="0" w:space="0" w:color="auto"/>
        <w:right w:val="none" w:sz="0" w:space="0" w:color="auto"/>
      </w:divBdr>
    </w:div>
    <w:div w:id="1498644336">
      <w:bodyDiv w:val="1"/>
      <w:marLeft w:val="0"/>
      <w:marRight w:val="0"/>
      <w:marTop w:val="0"/>
      <w:marBottom w:val="0"/>
      <w:divBdr>
        <w:top w:val="none" w:sz="0" w:space="0" w:color="auto"/>
        <w:left w:val="none" w:sz="0" w:space="0" w:color="auto"/>
        <w:bottom w:val="none" w:sz="0" w:space="0" w:color="auto"/>
        <w:right w:val="none" w:sz="0" w:space="0" w:color="auto"/>
      </w:divBdr>
      <w:divsChild>
        <w:div w:id="1810131401">
          <w:marLeft w:val="547"/>
          <w:marRight w:val="0"/>
          <w:marTop w:val="0"/>
          <w:marBottom w:val="0"/>
          <w:divBdr>
            <w:top w:val="none" w:sz="0" w:space="0" w:color="auto"/>
            <w:left w:val="none" w:sz="0" w:space="0" w:color="auto"/>
            <w:bottom w:val="none" w:sz="0" w:space="0" w:color="auto"/>
            <w:right w:val="none" w:sz="0" w:space="0" w:color="auto"/>
          </w:divBdr>
        </w:div>
      </w:divsChild>
    </w:div>
    <w:div w:id="208741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cdc.gov/parasites/lice/head/gen_info/faqs.html" TargetMode="External"/><Relationship Id="rId1" Type="http://schemas.openxmlformats.org/officeDocument/2006/relationships/hyperlink" Target="https://www.cdc.gov/parasites/lice/head/gen_info/faqs.htm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gif"/><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diagramData" Target="diagrams/data1.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svg"/><Relationship Id="rId25"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24"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diagramQuickStyle" Target="diagrams/quickStyle1.xm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9.svg"/><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4.png"/><Relationship Id="rId22" Type="http://schemas.openxmlformats.org/officeDocument/2006/relationships/diagramLayout" Target="diagrams/layout1.xml"/><Relationship Id="rId27"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6F11A1-6E5D-974D-BEE0-8EA8EFD2F81F}" type="doc">
      <dgm:prSet loTypeId="urn:microsoft.com/office/officeart/2005/8/layout/process2" loCatId="" qsTypeId="urn:microsoft.com/office/officeart/2005/8/quickstyle/simple1" qsCatId="simple" csTypeId="urn:microsoft.com/office/officeart/2005/8/colors/accent1_2" csCatId="accent1" phldr="1"/>
      <dgm:spPr/>
      <dgm:t>
        <a:bodyPr/>
        <a:lstStyle/>
        <a:p>
          <a:endParaRPr lang="en-US"/>
        </a:p>
      </dgm:t>
    </dgm:pt>
    <dgm:pt modelId="{BA98582B-2F8C-D44C-8846-6FCC241AC180}">
      <dgm:prSet phldrT="[Text]"/>
      <dgm:spPr/>
      <dgm:t>
        <a:bodyPr/>
        <a:lstStyle/>
        <a:p>
          <a:pPr algn="ctr"/>
          <a:r>
            <a:rPr lang="en-US"/>
            <a:t>1. Wet the affected child'shair (add the pediculicide if desired).</a:t>
          </a:r>
        </a:p>
      </dgm:t>
    </dgm:pt>
    <dgm:pt modelId="{FB07F823-1E80-D64E-8B22-0E431C840C2A}" type="parTrans" cxnId="{36E4601C-36D3-C241-BF8A-82E1F29072F0}">
      <dgm:prSet/>
      <dgm:spPr/>
      <dgm:t>
        <a:bodyPr/>
        <a:lstStyle/>
        <a:p>
          <a:pPr algn="ctr"/>
          <a:endParaRPr lang="en-US"/>
        </a:p>
      </dgm:t>
    </dgm:pt>
    <dgm:pt modelId="{AF51D39D-D7C8-2B44-9387-332E3056FBBB}" type="sibTrans" cxnId="{36E4601C-36D3-C241-BF8A-82E1F29072F0}">
      <dgm:prSet/>
      <dgm:spPr/>
      <dgm:t>
        <a:bodyPr/>
        <a:lstStyle/>
        <a:p>
          <a:pPr algn="ctr"/>
          <a:endParaRPr lang="en-US"/>
        </a:p>
      </dgm:t>
    </dgm:pt>
    <dgm:pt modelId="{C4672783-C8BB-2E4D-9019-BFE7DDA4A7B0}">
      <dgm:prSet phldrT="[Text]"/>
      <dgm:spPr/>
      <dgm:t>
        <a:bodyPr/>
        <a:lstStyle/>
        <a:p>
          <a:pPr algn="ctr"/>
          <a:r>
            <a:rPr lang="en-US"/>
            <a:t>3. After each comb-through, wipe the comb on a wet paper towel. Examine the scalp, comb, and paper towel carefully, making sure to dispose of any eggs, nits or living lice on the comb and paper towel. </a:t>
          </a:r>
        </a:p>
      </dgm:t>
    </dgm:pt>
    <dgm:pt modelId="{72B865E2-C8C3-9F47-A976-5FA179747189}" type="parTrans" cxnId="{5822554C-F06A-8B4C-9A13-073B575537C7}">
      <dgm:prSet/>
      <dgm:spPr/>
      <dgm:t>
        <a:bodyPr/>
        <a:lstStyle/>
        <a:p>
          <a:pPr algn="ctr"/>
          <a:endParaRPr lang="en-US"/>
        </a:p>
      </dgm:t>
    </dgm:pt>
    <dgm:pt modelId="{07B869FB-EE73-1444-82F3-BBFB579FE5AD}" type="sibTrans" cxnId="{5822554C-F06A-8B4C-9A13-073B575537C7}">
      <dgm:prSet/>
      <dgm:spPr/>
      <dgm:t>
        <a:bodyPr/>
        <a:lstStyle/>
        <a:p>
          <a:pPr algn="ctr"/>
          <a:endParaRPr lang="en-US"/>
        </a:p>
      </dgm:t>
    </dgm:pt>
    <dgm:pt modelId="{D820AA01-7543-E84D-99A1-3D91E3DBAF78}">
      <dgm:prSet phldrT="[Text]"/>
      <dgm:spPr/>
      <dgm:t>
        <a:bodyPr/>
        <a:lstStyle/>
        <a:p>
          <a:pPr algn="ctr"/>
          <a:r>
            <a:rPr lang="en-US"/>
            <a:t>2. Use a lice comb (see characteristics of lice combs in the section below) and comb through the child's hair in small sections.</a:t>
          </a:r>
        </a:p>
      </dgm:t>
    </dgm:pt>
    <dgm:pt modelId="{7B69CC1E-0FD3-B24F-8EE5-559E0577D10B}" type="sibTrans" cxnId="{A32D3133-7050-1443-99E7-415B3D47A3BD}">
      <dgm:prSet/>
      <dgm:spPr/>
      <dgm:t>
        <a:bodyPr/>
        <a:lstStyle/>
        <a:p>
          <a:pPr algn="ctr"/>
          <a:endParaRPr lang="en-US"/>
        </a:p>
      </dgm:t>
    </dgm:pt>
    <dgm:pt modelId="{D4381817-276F-AD41-B2E6-3E6D949D857F}" type="parTrans" cxnId="{A32D3133-7050-1443-99E7-415B3D47A3BD}">
      <dgm:prSet/>
      <dgm:spPr/>
      <dgm:t>
        <a:bodyPr/>
        <a:lstStyle/>
        <a:p>
          <a:pPr algn="ctr"/>
          <a:endParaRPr lang="en-US"/>
        </a:p>
      </dgm:t>
    </dgm:pt>
    <dgm:pt modelId="{120828E0-7BB5-444F-B99C-4526BEA83DD7}">
      <dgm:prSet/>
      <dgm:spPr/>
      <dgm:t>
        <a:bodyPr/>
        <a:lstStyle/>
        <a:p>
          <a:pPr algn="ctr"/>
          <a:r>
            <a:rPr lang="en-US"/>
            <a:t>4. Repeat steps 2 and 3 until you've combed through all of the child's hair. </a:t>
          </a:r>
        </a:p>
      </dgm:t>
    </dgm:pt>
    <dgm:pt modelId="{D4B506B3-01F0-3949-8DC4-CB16A3C0D2F8}" type="parTrans" cxnId="{0C8DAC56-9736-1C49-B5FB-57F8E0AAE7C6}">
      <dgm:prSet/>
      <dgm:spPr/>
      <dgm:t>
        <a:bodyPr/>
        <a:lstStyle/>
        <a:p>
          <a:pPr algn="ctr"/>
          <a:endParaRPr lang="en-US"/>
        </a:p>
      </dgm:t>
    </dgm:pt>
    <dgm:pt modelId="{EA26C03A-061C-4B4C-88D0-6259D6CB313C}" type="sibTrans" cxnId="{0C8DAC56-9736-1C49-B5FB-57F8E0AAE7C6}">
      <dgm:prSet/>
      <dgm:spPr/>
      <dgm:t>
        <a:bodyPr/>
        <a:lstStyle/>
        <a:p>
          <a:pPr algn="ctr"/>
          <a:endParaRPr lang="en-US"/>
        </a:p>
      </dgm:t>
    </dgm:pt>
    <dgm:pt modelId="{4E287AAC-6D62-4D42-BF41-9A8F55ABEFC0}" type="pres">
      <dgm:prSet presAssocID="{BC6F11A1-6E5D-974D-BEE0-8EA8EFD2F81F}" presName="linearFlow" presStyleCnt="0">
        <dgm:presLayoutVars>
          <dgm:resizeHandles val="exact"/>
        </dgm:presLayoutVars>
      </dgm:prSet>
      <dgm:spPr/>
    </dgm:pt>
    <dgm:pt modelId="{7CF2C8A0-68C7-4944-9806-1326425316B3}" type="pres">
      <dgm:prSet presAssocID="{BA98582B-2F8C-D44C-8846-6FCC241AC180}" presName="node" presStyleLbl="node1" presStyleIdx="0" presStyleCnt="4">
        <dgm:presLayoutVars>
          <dgm:bulletEnabled val="1"/>
        </dgm:presLayoutVars>
      </dgm:prSet>
      <dgm:spPr/>
    </dgm:pt>
    <dgm:pt modelId="{F39CDCFA-78EC-794C-9A26-21A2A7B07267}" type="pres">
      <dgm:prSet presAssocID="{AF51D39D-D7C8-2B44-9387-332E3056FBBB}" presName="sibTrans" presStyleLbl="sibTrans2D1" presStyleIdx="0" presStyleCnt="3"/>
      <dgm:spPr/>
    </dgm:pt>
    <dgm:pt modelId="{CD08F4D3-ADDA-D24F-B711-5C2C832C8F40}" type="pres">
      <dgm:prSet presAssocID="{AF51D39D-D7C8-2B44-9387-332E3056FBBB}" presName="connectorText" presStyleLbl="sibTrans2D1" presStyleIdx="0" presStyleCnt="3"/>
      <dgm:spPr/>
    </dgm:pt>
    <dgm:pt modelId="{B6FA98EB-1514-F640-B2B5-A4DE763F04C4}" type="pres">
      <dgm:prSet presAssocID="{D820AA01-7543-E84D-99A1-3D91E3DBAF78}" presName="node" presStyleLbl="node1" presStyleIdx="1" presStyleCnt="4">
        <dgm:presLayoutVars>
          <dgm:bulletEnabled val="1"/>
        </dgm:presLayoutVars>
      </dgm:prSet>
      <dgm:spPr/>
    </dgm:pt>
    <dgm:pt modelId="{7CB0FA21-8D5F-1D46-ABD0-6E51108E9D34}" type="pres">
      <dgm:prSet presAssocID="{7B69CC1E-0FD3-B24F-8EE5-559E0577D10B}" presName="sibTrans" presStyleLbl="sibTrans2D1" presStyleIdx="1" presStyleCnt="3"/>
      <dgm:spPr/>
    </dgm:pt>
    <dgm:pt modelId="{9FBFCA85-BE53-1B41-861A-15B793E53298}" type="pres">
      <dgm:prSet presAssocID="{7B69CC1E-0FD3-B24F-8EE5-559E0577D10B}" presName="connectorText" presStyleLbl="sibTrans2D1" presStyleIdx="1" presStyleCnt="3"/>
      <dgm:spPr/>
    </dgm:pt>
    <dgm:pt modelId="{042CA7F2-34DF-F242-B36B-04657490A29D}" type="pres">
      <dgm:prSet presAssocID="{C4672783-C8BB-2E4D-9019-BFE7DDA4A7B0}" presName="node" presStyleLbl="node1" presStyleIdx="2" presStyleCnt="4">
        <dgm:presLayoutVars>
          <dgm:bulletEnabled val="1"/>
        </dgm:presLayoutVars>
      </dgm:prSet>
      <dgm:spPr/>
    </dgm:pt>
    <dgm:pt modelId="{97020052-5C05-3F41-ACCA-2A7667080025}" type="pres">
      <dgm:prSet presAssocID="{07B869FB-EE73-1444-82F3-BBFB579FE5AD}" presName="sibTrans" presStyleLbl="sibTrans2D1" presStyleIdx="2" presStyleCnt="3"/>
      <dgm:spPr/>
    </dgm:pt>
    <dgm:pt modelId="{A8D13634-3BA2-1947-96FA-94743240275A}" type="pres">
      <dgm:prSet presAssocID="{07B869FB-EE73-1444-82F3-BBFB579FE5AD}" presName="connectorText" presStyleLbl="sibTrans2D1" presStyleIdx="2" presStyleCnt="3"/>
      <dgm:spPr/>
    </dgm:pt>
    <dgm:pt modelId="{79EDCAEC-8E02-B442-8C49-919C50D04220}" type="pres">
      <dgm:prSet presAssocID="{120828E0-7BB5-444F-B99C-4526BEA83DD7}" presName="node" presStyleLbl="node1" presStyleIdx="3" presStyleCnt="4">
        <dgm:presLayoutVars>
          <dgm:bulletEnabled val="1"/>
        </dgm:presLayoutVars>
      </dgm:prSet>
      <dgm:spPr/>
    </dgm:pt>
  </dgm:ptLst>
  <dgm:cxnLst>
    <dgm:cxn modelId="{36E4601C-36D3-C241-BF8A-82E1F29072F0}" srcId="{BC6F11A1-6E5D-974D-BEE0-8EA8EFD2F81F}" destId="{BA98582B-2F8C-D44C-8846-6FCC241AC180}" srcOrd="0" destOrd="0" parTransId="{FB07F823-1E80-D64E-8B22-0E431C840C2A}" sibTransId="{AF51D39D-D7C8-2B44-9387-332E3056FBBB}"/>
    <dgm:cxn modelId="{C9FFC631-DB33-D142-A692-5B1F41CE4301}" type="presOf" srcId="{AF51D39D-D7C8-2B44-9387-332E3056FBBB}" destId="{F39CDCFA-78EC-794C-9A26-21A2A7B07267}" srcOrd="0" destOrd="0" presId="urn:microsoft.com/office/officeart/2005/8/layout/process2"/>
    <dgm:cxn modelId="{A32D3133-7050-1443-99E7-415B3D47A3BD}" srcId="{BC6F11A1-6E5D-974D-BEE0-8EA8EFD2F81F}" destId="{D820AA01-7543-E84D-99A1-3D91E3DBAF78}" srcOrd="1" destOrd="0" parTransId="{D4381817-276F-AD41-B2E6-3E6D949D857F}" sibTransId="{7B69CC1E-0FD3-B24F-8EE5-559E0577D10B}"/>
    <dgm:cxn modelId="{FCF16A34-C4CF-CD49-ABC0-521A0AE47B91}" type="presOf" srcId="{07B869FB-EE73-1444-82F3-BBFB579FE5AD}" destId="{A8D13634-3BA2-1947-96FA-94743240275A}" srcOrd="1" destOrd="0" presId="urn:microsoft.com/office/officeart/2005/8/layout/process2"/>
    <dgm:cxn modelId="{5D947D48-35DD-1E48-952F-B2FA36104129}" type="presOf" srcId="{D820AA01-7543-E84D-99A1-3D91E3DBAF78}" destId="{B6FA98EB-1514-F640-B2B5-A4DE763F04C4}" srcOrd="0" destOrd="0" presId="urn:microsoft.com/office/officeart/2005/8/layout/process2"/>
    <dgm:cxn modelId="{94132F69-CEF4-8248-8180-B0965F158DCA}" type="presOf" srcId="{120828E0-7BB5-444F-B99C-4526BEA83DD7}" destId="{79EDCAEC-8E02-B442-8C49-919C50D04220}" srcOrd="0" destOrd="0" presId="urn:microsoft.com/office/officeart/2005/8/layout/process2"/>
    <dgm:cxn modelId="{EBB7494C-3122-1349-9827-0341FDA6479D}" type="presOf" srcId="{07B869FB-EE73-1444-82F3-BBFB579FE5AD}" destId="{97020052-5C05-3F41-ACCA-2A7667080025}" srcOrd="0" destOrd="0" presId="urn:microsoft.com/office/officeart/2005/8/layout/process2"/>
    <dgm:cxn modelId="{5822554C-F06A-8B4C-9A13-073B575537C7}" srcId="{BC6F11A1-6E5D-974D-BEE0-8EA8EFD2F81F}" destId="{C4672783-C8BB-2E4D-9019-BFE7DDA4A7B0}" srcOrd="2" destOrd="0" parTransId="{72B865E2-C8C3-9F47-A976-5FA179747189}" sibTransId="{07B869FB-EE73-1444-82F3-BBFB579FE5AD}"/>
    <dgm:cxn modelId="{0C8DAC56-9736-1C49-B5FB-57F8E0AAE7C6}" srcId="{BC6F11A1-6E5D-974D-BEE0-8EA8EFD2F81F}" destId="{120828E0-7BB5-444F-B99C-4526BEA83DD7}" srcOrd="3" destOrd="0" parTransId="{D4B506B3-01F0-3949-8DC4-CB16A3C0D2F8}" sibTransId="{EA26C03A-061C-4B4C-88D0-6259D6CB313C}"/>
    <dgm:cxn modelId="{51F74D85-2F31-9948-97C3-96C7550EC5F9}" type="presOf" srcId="{AF51D39D-D7C8-2B44-9387-332E3056FBBB}" destId="{CD08F4D3-ADDA-D24F-B711-5C2C832C8F40}" srcOrd="1" destOrd="0" presId="urn:microsoft.com/office/officeart/2005/8/layout/process2"/>
    <dgm:cxn modelId="{A5E6F7A1-2416-5D49-B4C0-97790AE1CBF0}" type="presOf" srcId="{BC6F11A1-6E5D-974D-BEE0-8EA8EFD2F81F}" destId="{4E287AAC-6D62-4D42-BF41-9A8F55ABEFC0}" srcOrd="0" destOrd="0" presId="urn:microsoft.com/office/officeart/2005/8/layout/process2"/>
    <dgm:cxn modelId="{B19283B1-4AE5-AF41-A246-172421A7C611}" type="presOf" srcId="{BA98582B-2F8C-D44C-8846-6FCC241AC180}" destId="{7CF2C8A0-68C7-4944-9806-1326425316B3}" srcOrd="0" destOrd="0" presId="urn:microsoft.com/office/officeart/2005/8/layout/process2"/>
    <dgm:cxn modelId="{4391D4B8-DDC9-2B42-AD3A-7AE190EC371D}" type="presOf" srcId="{7B69CC1E-0FD3-B24F-8EE5-559E0577D10B}" destId="{7CB0FA21-8D5F-1D46-ABD0-6E51108E9D34}" srcOrd="0" destOrd="0" presId="urn:microsoft.com/office/officeart/2005/8/layout/process2"/>
    <dgm:cxn modelId="{43C0DBD8-062C-F84F-A40D-F75D267E0654}" type="presOf" srcId="{7B69CC1E-0FD3-B24F-8EE5-559E0577D10B}" destId="{9FBFCA85-BE53-1B41-861A-15B793E53298}" srcOrd="1" destOrd="0" presId="urn:microsoft.com/office/officeart/2005/8/layout/process2"/>
    <dgm:cxn modelId="{214820E3-B150-6642-B882-C2B82A0AAF53}" type="presOf" srcId="{C4672783-C8BB-2E4D-9019-BFE7DDA4A7B0}" destId="{042CA7F2-34DF-F242-B36B-04657490A29D}" srcOrd="0" destOrd="0" presId="urn:microsoft.com/office/officeart/2005/8/layout/process2"/>
    <dgm:cxn modelId="{11635204-5BC1-AD41-B09D-DA93D5647DEE}" type="presParOf" srcId="{4E287AAC-6D62-4D42-BF41-9A8F55ABEFC0}" destId="{7CF2C8A0-68C7-4944-9806-1326425316B3}" srcOrd="0" destOrd="0" presId="urn:microsoft.com/office/officeart/2005/8/layout/process2"/>
    <dgm:cxn modelId="{DBD9B04C-ABD8-F246-950A-FDEE58418B91}" type="presParOf" srcId="{4E287AAC-6D62-4D42-BF41-9A8F55ABEFC0}" destId="{F39CDCFA-78EC-794C-9A26-21A2A7B07267}" srcOrd="1" destOrd="0" presId="urn:microsoft.com/office/officeart/2005/8/layout/process2"/>
    <dgm:cxn modelId="{DFF926C9-65C3-814F-87A2-CFFB252B7CD5}" type="presParOf" srcId="{F39CDCFA-78EC-794C-9A26-21A2A7B07267}" destId="{CD08F4D3-ADDA-D24F-B711-5C2C832C8F40}" srcOrd="0" destOrd="0" presId="urn:microsoft.com/office/officeart/2005/8/layout/process2"/>
    <dgm:cxn modelId="{C8343574-2EC4-E04A-B0C2-FC994DE6C13B}" type="presParOf" srcId="{4E287AAC-6D62-4D42-BF41-9A8F55ABEFC0}" destId="{B6FA98EB-1514-F640-B2B5-A4DE763F04C4}" srcOrd="2" destOrd="0" presId="urn:microsoft.com/office/officeart/2005/8/layout/process2"/>
    <dgm:cxn modelId="{5E0628E0-5EEA-F147-BBC2-D9C384588ADE}" type="presParOf" srcId="{4E287AAC-6D62-4D42-BF41-9A8F55ABEFC0}" destId="{7CB0FA21-8D5F-1D46-ABD0-6E51108E9D34}" srcOrd="3" destOrd="0" presId="urn:microsoft.com/office/officeart/2005/8/layout/process2"/>
    <dgm:cxn modelId="{CED160B9-EE31-4048-9597-51ED3DF36B88}" type="presParOf" srcId="{7CB0FA21-8D5F-1D46-ABD0-6E51108E9D34}" destId="{9FBFCA85-BE53-1B41-861A-15B793E53298}" srcOrd="0" destOrd="0" presId="urn:microsoft.com/office/officeart/2005/8/layout/process2"/>
    <dgm:cxn modelId="{D04DC022-205E-604E-B3D9-750F4E62D1DD}" type="presParOf" srcId="{4E287AAC-6D62-4D42-BF41-9A8F55ABEFC0}" destId="{042CA7F2-34DF-F242-B36B-04657490A29D}" srcOrd="4" destOrd="0" presId="urn:microsoft.com/office/officeart/2005/8/layout/process2"/>
    <dgm:cxn modelId="{E4756FD6-FC2D-404B-9430-B3DE1C682946}" type="presParOf" srcId="{4E287AAC-6D62-4D42-BF41-9A8F55ABEFC0}" destId="{97020052-5C05-3F41-ACCA-2A7667080025}" srcOrd="5" destOrd="0" presId="urn:microsoft.com/office/officeart/2005/8/layout/process2"/>
    <dgm:cxn modelId="{8CCF3751-CF3F-7645-8694-2D3FB83B0CE5}" type="presParOf" srcId="{97020052-5C05-3F41-ACCA-2A7667080025}" destId="{A8D13634-3BA2-1947-96FA-94743240275A}" srcOrd="0" destOrd="0" presId="urn:microsoft.com/office/officeart/2005/8/layout/process2"/>
    <dgm:cxn modelId="{A24DB80B-09DE-ED41-B893-56E06EDA6CE8}" type="presParOf" srcId="{4E287AAC-6D62-4D42-BF41-9A8F55ABEFC0}" destId="{79EDCAEC-8E02-B442-8C49-919C50D04220}" srcOrd="6" destOrd="0" presId="urn:microsoft.com/office/officeart/2005/8/layout/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2C8A0-68C7-4944-9806-1326425316B3}">
      <dsp:nvSpPr>
        <dsp:cNvPr id="0" name=""/>
        <dsp:cNvSpPr/>
      </dsp:nvSpPr>
      <dsp:spPr>
        <a:xfrm>
          <a:off x="1028235" y="2330"/>
          <a:ext cx="3429929" cy="86679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1. Wet the affected child'shair (add the pediculicide if desired).</a:t>
          </a:r>
        </a:p>
      </dsp:txBody>
      <dsp:txXfrm>
        <a:off x="1053623" y="27718"/>
        <a:ext cx="3379153" cy="816017"/>
      </dsp:txXfrm>
    </dsp:sp>
    <dsp:sp modelId="{F39CDCFA-78EC-794C-9A26-21A2A7B07267}">
      <dsp:nvSpPr>
        <dsp:cNvPr id="0" name=""/>
        <dsp:cNvSpPr/>
      </dsp:nvSpPr>
      <dsp:spPr>
        <a:xfrm rot="5400000">
          <a:off x="2580676" y="890793"/>
          <a:ext cx="325047" cy="39005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182" y="923298"/>
        <a:ext cx="234035" cy="227533"/>
      </dsp:txXfrm>
    </dsp:sp>
    <dsp:sp modelId="{B6FA98EB-1514-F640-B2B5-A4DE763F04C4}">
      <dsp:nvSpPr>
        <dsp:cNvPr id="0" name=""/>
        <dsp:cNvSpPr/>
      </dsp:nvSpPr>
      <dsp:spPr>
        <a:xfrm>
          <a:off x="1028235" y="1302520"/>
          <a:ext cx="3429929" cy="86679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2. Use a lice comb (see characteristics of lice combs in the section below) and comb through the child's hair in small sections.</a:t>
          </a:r>
        </a:p>
      </dsp:txBody>
      <dsp:txXfrm>
        <a:off x="1053623" y="1327908"/>
        <a:ext cx="3379153" cy="816017"/>
      </dsp:txXfrm>
    </dsp:sp>
    <dsp:sp modelId="{7CB0FA21-8D5F-1D46-ABD0-6E51108E9D34}">
      <dsp:nvSpPr>
        <dsp:cNvPr id="0" name=""/>
        <dsp:cNvSpPr/>
      </dsp:nvSpPr>
      <dsp:spPr>
        <a:xfrm rot="5400000">
          <a:off x="2580676" y="2190983"/>
          <a:ext cx="325047" cy="39005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182" y="2223488"/>
        <a:ext cx="234035" cy="227533"/>
      </dsp:txXfrm>
    </dsp:sp>
    <dsp:sp modelId="{042CA7F2-34DF-F242-B36B-04657490A29D}">
      <dsp:nvSpPr>
        <dsp:cNvPr id="0" name=""/>
        <dsp:cNvSpPr/>
      </dsp:nvSpPr>
      <dsp:spPr>
        <a:xfrm>
          <a:off x="1028235" y="2602710"/>
          <a:ext cx="3429929" cy="86679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3. After each comb-through, wipe the comb on a wet paper towel. Examine the scalp, comb, and paper towel carefully, making sure to dispose of any eggs, nits or living lice on the comb and paper towel. </a:t>
          </a:r>
        </a:p>
      </dsp:txBody>
      <dsp:txXfrm>
        <a:off x="1053623" y="2628098"/>
        <a:ext cx="3379153" cy="816017"/>
      </dsp:txXfrm>
    </dsp:sp>
    <dsp:sp modelId="{97020052-5C05-3F41-ACCA-2A7667080025}">
      <dsp:nvSpPr>
        <dsp:cNvPr id="0" name=""/>
        <dsp:cNvSpPr/>
      </dsp:nvSpPr>
      <dsp:spPr>
        <a:xfrm rot="5400000">
          <a:off x="2580676" y="3491174"/>
          <a:ext cx="325047" cy="39005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182" y="3523679"/>
        <a:ext cx="234035" cy="227533"/>
      </dsp:txXfrm>
    </dsp:sp>
    <dsp:sp modelId="{79EDCAEC-8E02-B442-8C49-919C50D04220}">
      <dsp:nvSpPr>
        <dsp:cNvPr id="0" name=""/>
        <dsp:cNvSpPr/>
      </dsp:nvSpPr>
      <dsp:spPr>
        <a:xfrm>
          <a:off x="1028235" y="3902901"/>
          <a:ext cx="3429929" cy="86679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4. Repeat steps 2 and 3 until you've combed through all of the child's hair. </a:t>
          </a:r>
        </a:p>
      </dsp:txBody>
      <dsp:txXfrm>
        <a:off x="1053623" y="3928289"/>
        <a:ext cx="3379153" cy="8160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8</Pages>
  <Words>1176</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Johnson</dc:creator>
  <cp:keywords/>
  <dc:description/>
  <cp:lastModifiedBy>Carolina Clark</cp:lastModifiedBy>
  <cp:revision>6</cp:revision>
  <dcterms:created xsi:type="dcterms:W3CDTF">2021-04-30T19:41:00Z</dcterms:created>
  <dcterms:modified xsi:type="dcterms:W3CDTF">2021-04-30T21:40:00Z</dcterms:modified>
</cp:coreProperties>
</file>