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aps/>
          <w:noProof/>
          <w:color w:val="000000" w:themeColor="text1"/>
          <w:sz w:val="32"/>
          <w:szCs w:val="32"/>
        </w:rPr>
        <w:id w:val="1205057891"/>
        <w:docPartObj>
          <w:docPartGallery w:val="Table of Contents"/>
          <w:docPartUnique/>
        </w:docPartObj>
      </w:sdtPr>
      <w:sdtEndPr>
        <w:rPr>
          <w:b/>
          <w:bCs/>
          <w:noProof w:val="0"/>
          <w:color w:val="auto"/>
          <w:sz w:val="20"/>
          <w:szCs w:val="20"/>
        </w:rPr>
      </w:sdtEndPr>
      <w:sdtContent>
        <w:p w14:paraId="459395CC" w14:textId="256EBA32" w:rsidR="00B823A5" w:rsidRPr="00CC724A" w:rsidRDefault="00B823A5">
          <w:pPr>
            <w:pStyle w:val="TOCHeading"/>
            <w:rPr>
              <w:sz w:val="32"/>
              <w:szCs w:val="32"/>
            </w:rPr>
          </w:pPr>
          <w:r w:rsidRPr="00CC724A">
            <w:rPr>
              <w:sz w:val="32"/>
              <w:szCs w:val="32"/>
            </w:rPr>
            <w:t>Table of Contents</w:t>
          </w:r>
        </w:p>
        <w:p w14:paraId="50BE8F9F" w14:textId="5DBBD26F" w:rsidR="001E48F1" w:rsidRDefault="00390851">
          <w:pPr>
            <w:pStyle w:val="TOC1"/>
            <w:tabs>
              <w:tab w:val="right" w:leader="dot" w:pos="9350"/>
            </w:tabs>
            <w:rPr>
              <w:rFonts w:eastAsiaTheme="minorEastAsia"/>
              <w:b w:val="0"/>
              <w:bCs w:val="0"/>
              <w:caps w:val="0"/>
              <w:noProof/>
              <w:sz w:val="24"/>
              <w:szCs w:val="24"/>
            </w:rPr>
          </w:pPr>
          <w:r>
            <w:rPr>
              <w:b w:val="0"/>
              <w:bCs w:val="0"/>
              <w:caps w:val="0"/>
              <w:sz w:val="24"/>
              <w:szCs w:val="24"/>
            </w:rPr>
            <w:fldChar w:fldCharType="begin"/>
          </w:r>
          <w:r>
            <w:rPr>
              <w:b w:val="0"/>
              <w:bCs w:val="0"/>
              <w:caps w:val="0"/>
              <w:sz w:val="24"/>
              <w:szCs w:val="24"/>
            </w:rPr>
            <w:instrText xml:space="preserve"> TOC \o "1-3" \h \z \t "Header,1" </w:instrText>
          </w:r>
          <w:r>
            <w:rPr>
              <w:b w:val="0"/>
              <w:bCs w:val="0"/>
              <w:caps w:val="0"/>
              <w:sz w:val="24"/>
              <w:szCs w:val="24"/>
            </w:rPr>
            <w:fldChar w:fldCharType="separate"/>
          </w:r>
          <w:hyperlink w:anchor="_Toc77926538" w:history="1">
            <w:r w:rsidR="001E48F1" w:rsidRPr="00FC7DBF">
              <w:rPr>
                <w:rStyle w:val="Hyperlink"/>
                <w:noProof/>
              </w:rPr>
              <w:t>Introduction</w:t>
            </w:r>
            <w:r w:rsidR="001E48F1">
              <w:rPr>
                <w:noProof/>
                <w:webHidden/>
              </w:rPr>
              <w:tab/>
            </w:r>
            <w:r w:rsidR="001E48F1">
              <w:rPr>
                <w:noProof/>
                <w:webHidden/>
              </w:rPr>
              <w:fldChar w:fldCharType="begin"/>
            </w:r>
            <w:r w:rsidR="001E48F1">
              <w:rPr>
                <w:noProof/>
                <w:webHidden/>
              </w:rPr>
              <w:instrText xml:space="preserve"> PAGEREF _Toc77926538 \h </w:instrText>
            </w:r>
            <w:r w:rsidR="001E48F1">
              <w:rPr>
                <w:noProof/>
                <w:webHidden/>
              </w:rPr>
            </w:r>
            <w:r w:rsidR="001E48F1">
              <w:rPr>
                <w:noProof/>
                <w:webHidden/>
              </w:rPr>
              <w:fldChar w:fldCharType="separate"/>
            </w:r>
            <w:r w:rsidR="00151F83">
              <w:rPr>
                <w:noProof/>
                <w:webHidden/>
              </w:rPr>
              <w:t>2</w:t>
            </w:r>
            <w:r w:rsidR="001E48F1">
              <w:rPr>
                <w:noProof/>
                <w:webHidden/>
              </w:rPr>
              <w:fldChar w:fldCharType="end"/>
            </w:r>
          </w:hyperlink>
        </w:p>
        <w:p w14:paraId="3998A03A" w14:textId="466DE286" w:rsidR="001E48F1" w:rsidRDefault="001B5FEF">
          <w:pPr>
            <w:pStyle w:val="TOC1"/>
            <w:tabs>
              <w:tab w:val="right" w:leader="dot" w:pos="9350"/>
            </w:tabs>
            <w:rPr>
              <w:rFonts w:eastAsiaTheme="minorEastAsia"/>
              <w:b w:val="0"/>
              <w:bCs w:val="0"/>
              <w:caps w:val="0"/>
              <w:noProof/>
              <w:sz w:val="24"/>
              <w:szCs w:val="24"/>
            </w:rPr>
          </w:pPr>
          <w:hyperlink w:anchor="_Toc77926539" w:history="1">
            <w:r w:rsidR="001E48F1" w:rsidRPr="00FC7DBF">
              <w:rPr>
                <w:rStyle w:val="Hyperlink"/>
                <w:noProof/>
              </w:rPr>
              <w:t>Acknowledgements</w:t>
            </w:r>
            <w:r w:rsidR="001E48F1">
              <w:rPr>
                <w:noProof/>
                <w:webHidden/>
              </w:rPr>
              <w:tab/>
            </w:r>
            <w:r w:rsidR="001E48F1">
              <w:rPr>
                <w:noProof/>
                <w:webHidden/>
              </w:rPr>
              <w:fldChar w:fldCharType="begin"/>
            </w:r>
            <w:r w:rsidR="001E48F1">
              <w:rPr>
                <w:noProof/>
                <w:webHidden/>
              </w:rPr>
              <w:instrText xml:space="preserve"> PAGEREF _Toc77926539 \h </w:instrText>
            </w:r>
            <w:r w:rsidR="001E48F1">
              <w:rPr>
                <w:noProof/>
                <w:webHidden/>
              </w:rPr>
            </w:r>
            <w:r w:rsidR="001E48F1">
              <w:rPr>
                <w:noProof/>
                <w:webHidden/>
              </w:rPr>
              <w:fldChar w:fldCharType="separate"/>
            </w:r>
            <w:r w:rsidR="00151F83">
              <w:rPr>
                <w:noProof/>
                <w:webHidden/>
              </w:rPr>
              <w:t>2</w:t>
            </w:r>
            <w:r w:rsidR="001E48F1">
              <w:rPr>
                <w:noProof/>
                <w:webHidden/>
              </w:rPr>
              <w:fldChar w:fldCharType="end"/>
            </w:r>
          </w:hyperlink>
        </w:p>
        <w:p w14:paraId="2F47A644" w14:textId="63944799" w:rsidR="001E48F1" w:rsidRDefault="001B5FEF">
          <w:pPr>
            <w:pStyle w:val="TOC1"/>
            <w:tabs>
              <w:tab w:val="right" w:leader="dot" w:pos="9350"/>
            </w:tabs>
            <w:rPr>
              <w:rFonts w:eastAsiaTheme="minorEastAsia"/>
              <w:b w:val="0"/>
              <w:bCs w:val="0"/>
              <w:caps w:val="0"/>
              <w:noProof/>
              <w:sz w:val="24"/>
              <w:szCs w:val="24"/>
            </w:rPr>
          </w:pPr>
          <w:hyperlink w:anchor="_Toc77926540" w:history="1">
            <w:r w:rsidR="001E48F1" w:rsidRPr="00FC7DBF">
              <w:rPr>
                <w:rStyle w:val="Hyperlink"/>
                <w:noProof/>
              </w:rPr>
              <w:t>Overview</w:t>
            </w:r>
            <w:r w:rsidR="001E48F1">
              <w:rPr>
                <w:noProof/>
                <w:webHidden/>
              </w:rPr>
              <w:tab/>
            </w:r>
            <w:r w:rsidR="001E48F1">
              <w:rPr>
                <w:noProof/>
                <w:webHidden/>
              </w:rPr>
              <w:fldChar w:fldCharType="begin"/>
            </w:r>
            <w:r w:rsidR="001E48F1">
              <w:rPr>
                <w:noProof/>
                <w:webHidden/>
              </w:rPr>
              <w:instrText xml:space="preserve"> PAGEREF _Toc77926540 \h </w:instrText>
            </w:r>
            <w:r w:rsidR="001E48F1">
              <w:rPr>
                <w:noProof/>
                <w:webHidden/>
              </w:rPr>
            </w:r>
            <w:r w:rsidR="001E48F1">
              <w:rPr>
                <w:noProof/>
                <w:webHidden/>
              </w:rPr>
              <w:fldChar w:fldCharType="separate"/>
            </w:r>
            <w:r w:rsidR="00151F83">
              <w:rPr>
                <w:noProof/>
                <w:webHidden/>
              </w:rPr>
              <w:t>2</w:t>
            </w:r>
            <w:r w:rsidR="001E48F1">
              <w:rPr>
                <w:noProof/>
                <w:webHidden/>
              </w:rPr>
              <w:fldChar w:fldCharType="end"/>
            </w:r>
          </w:hyperlink>
        </w:p>
        <w:p w14:paraId="6AC24655" w14:textId="6B514A45" w:rsidR="001E48F1" w:rsidRDefault="001B5FEF">
          <w:pPr>
            <w:pStyle w:val="TOC1"/>
            <w:tabs>
              <w:tab w:val="right" w:leader="dot" w:pos="9350"/>
            </w:tabs>
            <w:rPr>
              <w:rFonts w:eastAsiaTheme="minorEastAsia"/>
              <w:b w:val="0"/>
              <w:bCs w:val="0"/>
              <w:caps w:val="0"/>
              <w:noProof/>
              <w:sz w:val="24"/>
              <w:szCs w:val="24"/>
            </w:rPr>
          </w:pPr>
          <w:hyperlink w:anchor="_Toc77926541" w:history="1">
            <w:r w:rsidR="001E48F1" w:rsidRPr="00FC7DBF">
              <w:rPr>
                <w:rStyle w:val="Hyperlink"/>
                <w:noProof/>
              </w:rPr>
              <w:t>Why Focus on Head Lice?</w:t>
            </w:r>
            <w:r w:rsidR="001E48F1">
              <w:rPr>
                <w:noProof/>
                <w:webHidden/>
              </w:rPr>
              <w:tab/>
            </w:r>
            <w:r w:rsidR="001E48F1">
              <w:rPr>
                <w:noProof/>
                <w:webHidden/>
              </w:rPr>
              <w:fldChar w:fldCharType="begin"/>
            </w:r>
            <w:r w:rsidR="001E48F1">
              <w:rPr>
                <w:noProof/>
                <w:webHidden/>
              </w:rPr>
              <w:instrText xml:space="preserve"> PAGEREF _Toc77926541 \h </w:instrText>
            </w:r>
            <w:r w:rsidR="001E48F1">
              <w:rPr>
                <w:noProof/>
                <w:webHidden/>
              </w:rPr>
            </w:r>
            <w:r w:rsidR="001E48F1">
              <w:rPr>
                <w:noProof/>
                <w:webHidden/>
              </w:rPr>
              <w:fldChar w:fldCharType="separate"/>
            </w:r>
            <w:r w:rsidR="00151F83">
              <w:rPr>
                <w:noProof/>
                <w:webHidden/>
              </w:rPr>
              <w:t>3</w:t>
            </w:r>
            <w:r w:rsidR="001E48F1">
              <w:rPr>
                <w:noProof/>
                <w:webHidden/>
              </w:rPr>
              <w:fldChar w:fldCharType="end"/>
            </w:r>
          </w:hyperlink>
        </w:p>
        <w:p w14:paraId="1E466D0C" w14:textId="610B9633" w:rsidR="001E48F1" w:rsidRDefault="001B5FEF">
          <w:pPr>
            <w:pStyle w:val="TOC1"/>
            <w:tabs>
              <w:tab w:val="right" w:leader="dot" w:pos="9350"/>
            </w:tabs>
            <w:rPr>
              <w:rFonts w:eastAsiaTheme="minorEastAsia"/>
              <w:b w:val="0"/>
              <w:bCs w:val="0"/>
              <w:caps w:val="0"/>
              <w:noProof/>
              <w:sz w:val="24"/>
              <w:szCs w:val="24"/>
            </w:rPr>
          </w:pPr>
          <w:hyperlink w:anchor="_Toc77926544" w:history="1">
            <w:r w:rsidR="001E48F1" w:rsidRPr="00FC7DBF">
              <w:rPr>
                <w:rStyle w:val="Hyperlink"/>
                <w:noProof/>
              </w:rPr>
              <w:t>Epidemiology of Head Lice</w:t>
            </w:r>
            <w:r w:rsidR="001E48F1">
              <w:rPr>
                <w:noProof/>
                <w:webHidden/>
              </w:rPr>
              <w:tab/>
            </w:r>
            <w:r w:rsidR="001E48F1">
              <w:rPr>
                <w:noProof/>
                <w:webHidden/>
              </w:rPr>
              <w:fldChar w:fldCharType="begin"/>
            </w:r>
            <w:r w:rsidR="001E48F1">
              <w:rPr>
                <w:noProof/>
                <w:webHidden/>
              </w:rPr>
              <w:instrText xml:space="preserve"> PAGEREF _Toc77926544 \h </w:instrText>
            </w:r>
            <w:r w:rsidR="001E48F1">
              <w:rPr>
                <w:noProof/>
                <w:webHidden/>
              </w:rPr>
            </w:r>
            <w:r w:rsidR="001E48F1">
              <w:rPr>
                <w:noProof/>
                <w:webHidden/>
              </w:rPr>
              <w:fldChar w:fldCharType="separate"/>
            </w:r>
            <w:r w:rsidR="00151F83">
              <w:rPr>
                <w:noProof/>
                <w:webHidden/>
              </w:rPr>
              <w:t>5</w:t>
            </w:r>
            <w:r w:rsidR="001E48F1">
              <w:rPr>
                <w:noProof/>
                <w:webHidden/>
              </w:rPr>
              <w:fldChar w:fldCharType="end"/>
            </w:r>
          </w:hyperlink>
        </w:p>
        <w:p w14:paraId="0ED21684" w14:textId="2620136F" w:rsidR="001E48F1" w:rsidRDefault="001B5FEF">
          <w:pPr>
            <w:pStyle w:val="TOC1"/>
            <w:tabs>
              <w:tab w:val="right" w:leader="dot" w:pos="9350"/>
            </w:tabs>
            <w:rPr>
              <w:rFonts w:eastAsiaTheme="minorEastAsia"/>
              <w:b w:val="0"/>
              <w:bCs w:val="0"/>
              <w:caps w:val="0"/>
              <w:noProof/>
              <w:sz w:val="24"/>
              <w:szCs w:val="24"/>
            </w:rPr>
          </w:pPr>
          <w:hyperlink w:anchor="_Toc77926545" w:history="1">
            <w:r w:rsidR="001E48F1" w:rsidRPr="00FC7DBF">
              <w:rPr>
                <w:rStyle w:val="Hyperlink"/>
                <w:noProof/>
              </w:rPr>
              <w:t>Diagnosis and Inspection of Head Lice</w:t>
            </w:r>
            <w:r w:rsidR="001E48F1">
              <w:rPr>
                <w:noProof/>
                <w:webHidden/>
              </w:rPr>
              <w:tab/>
            </w:r>
            <w:r w:rsidR="001E48F1">
              <w:rPr>
                <w:noProof/>
                <w:webHidden/>
              </w:rPr>
              <w:fldChar w:fldCharType="begin"/>
            </w:r>
            <w:r w:rsidR="001E48F1">
              <w:rPr>
                <w:noProof/>
                <w:webHidden/>
              </w:rPr>
              <w:instrText xml:space="preserve"> PAGEREF _Toc77926545 \h </w:instrText>
            </w:r>
            <w:r w:rsidR="001E48F1">
              <w:rPr>
                <w:noProof/>
                <w:webHidden/>
              </w:rPr>
            </w:r>
            <w:r w:rsidR="001E48F1">
              <w:rPr>
                <w:noProof/>
                <w:webHidden/>
              </w:rPr>
              <w:fldChar w:fldCharType="separate"/>
            </w:r>
            <w:r w:rsidR="00151F83">
              <w:rPr>
                <w:noProof/>
                <w:webHidden/>
              </w:rPr>
              <w:t>7</w:t>
            </w:r>
            <w:r w:rsidR="001E48F1">
              <w:rPr>
                <w:noProof/>
                <w:webHidden/>
              </w:rPr>
              <w:fldChar w:fldCharType="end"/>
            </w:r>
          </w:hyperlink>
        </w:p>
        <w:p w14:paraId="043CA08D" w14:textId="1D7B8A0C" w:rsidR="001E48F1" w:rsidRDefault="001B5FEF">
          <w:pPr>
            <w:pStyle w:val="TOC1"/>
            <w:tabs>
              <w:tab w:val="right" w:leader="dot" w:pos="9350"/>
            </w:tabs>
            <w:rPr>
              <w:rFonts w:eastAsiaTheme="minorEastAsia"/>
              <w:b w:val="0"/>
              <w:bCs w:val="0"/>
              <w:caps w:val="0"/>
              <w:noProof/>
              <w:sz w:val="24"/>
              <w:szCs w:val="24"/>
            </w:rPr>
          </w:pPr>
          <w:hyperlink w:anchor="_Toc77926552" w:history="1">
            <w:r w:rsidR="001E48F1" w:rsidRPr="00FC7DBF">
              <w:rPr>
                <w:rStyle w:val="Hyperlink"/>
                <w:noProof/>
              </w:rPr>
              <w:t>Common Symptoms/Signs and Risk Factors (Exposure)</w:t>
            </w:r>
            <w:r w:rsidR="001E48F1">
              <w:rPr>
                <w:noProof/>
                <w:webHidden/>
              </w:rPr>
              <w:tab/>
            </w:r>
            <w:r w:rsidR="001E48F1">
              <w:rPr>
                <w:noProof/>
                <w:webHidden/>
              </w:rPr>
              <w:fldChar w:fldCharType="begin"/>
            </w:r>
            <w:r w:rsidR="001E48F1">
              <w:rPr>
                <w:noProof/>
                <w:webHidden/>
              </w:rPr>
              <w:instrText xml:space="preserve"> PAGEREF _Toc77926552 \h </w:instrText>
            </w:r>
            <w:r w:rsidR="001E48F1">
              <w:rPr>
                <w:noProof/>
                <w:webHidden/>
              </w:rPr>
            </w:r>
            <w:r w:rsidR="001E48F1">
              <w:rPr>
                <w:noProof/>
                <w:webHidden/>
              </w:rPr>
              <w:fldChar w:fldCharType="separate"/>
            </w:r>
            <w:r w:rsidR="00151F83">
              <w:rPr>
                <w:noProof/>
                <w:webHidden/>
              </w:rPr>
              <w:t>10</w:t>
            </w:r>
            <w:r w:rsidR="001E48F1">
              <w:rPr>
                <w:noProof/>
                <w:webHidden/>
              </w:rPr>
              <w:fldChar w:fldCharType="end"/>
            </w:r>
          </w:hyperlink>
        </w:p>
        <w:p w14:paraId="24E7F6A6" w14:textId="693A68BF" w:rsidR="001E48F1" w:rsidRDefault="001B5FEF">
          <w:pPr>
            <w:pStyle w:val="TOC1"/>
            <w:tabs>
              <w:tab w:val="right" w:leader="dot" w:pos="9350"/>
            </w:tabs>
            <w:rPr>
              <w:rFonts w:eastAsiaTheme="minorEastAsia"/>
              <w:b w:val="0"/>
              <w:bCs w:val="0"/>
              <w:caps w:val="0"/>
              <w:noProof/>
              <w:sz w:val="24"/>
              <w:szCs w:val="24"/>
            </w:rPr>
          </w:pPr>
          <w:hyperlink w:anchor="_Toc77926553" w:history="1">
            <w:r w:rsidR="001E48F1" w:rsidRPr="00FC7DBF">
              <w:rPr>
                <w:rStyle w:val="Hyperlink"/>
                <w:noProof/>
              </w:rPr>
              <w:t>Lice Treatments</w:t>
            </w:r>
            <w:r w:rsidR="001E48F1">
              <w:rPr>
                <w:noProof/>
                <w:webHidden/>
              </w:rPr>
              <w:tab/>
            </w:r>
            <w:r w:rsidR="001E48F1">
              <w:rPr>
                <w:noProof/>
                <w:webHidden/>
              </w:rPr>
              <w:fldChar w:fldCharType="begin"/>
            </w:r>
            <w:r w:rsidR="001E48F1">
              <w:rPr>
                <w:noProof/>
                <w:webHidden/>
              </w:rPr>
              <w:instrText xml:space="preserve"> PAGEREF _Toc77926553 \h </w:instrText>
            </w:r>
            <w:r w:rsidR="001E48F1">
              <w:rPr>
                <w:noProof/>
                <w:webHidden/>
              </w:rPr>
            </w:r>
            <w:r w:rsidR="001E48F1">
              <w:rPr>
                <w:noProof/>
                <w:webHidden/>
              </w:rPr>
              <w:fldChar w:fldCharType="separate"/>
            </w:r>
            <w:r w:rsidR="00151F83">
              <w:rPr>
                <w:noProof/>
                <w:webHidden/>
              </w:rPr>
              <w:t>11</w:t>
            </w:r>
            <w:r w:rsidR="001E48F1">
              <w:rPr>
                <w:noProof/>
                <w:webHidden/>
              </w:rPr>
              <w:fldChar w:fldCharType="end"/>
            </w:r>
          </w:hyperlink>
        </w:p>
        <w:p w14:paraId="534F9593" w14:textId="78A5E9E2" w:rsidR="001E48F1" w:rsidRDefault="001B5FEF">
          <w:pPr>
            <w:pStyle w:val="TOC1"/>
            <w:tabs>
              <w:tab w:val="right" w:leader="dot" w:pos="9350"/>
            </w:tabs>
            <w:rPr>
              <w:rFonts w:eastAsiaTheme="minorEastAsia"/>
              <w:b w:val="0"/>
              <w:bCs w:val="0"/>
              <w:caps w:val="0"/>
              <w:noProof/>
              <w:sz w:val="24"/>
              <w:szCs w:val="24"/>
            </w:rPr>
          </w:pPr>
          <w:hyperlink w:anchor="_Toc77926555" w:history="1">
            <w:r w:rsidR="001E48F1" w:rsidRPr="00FC7DBF">
              <w:rPr>
                <w:rStyle w:val="Hyperlink"/>
                <w:noProof/>
              </w:rPr>
              <w:t>Manual Removal of Head Lice</w:t>
            </w:r>
            <w:r w:rsidR="001E48F1">
              <w:rPr>
                <w:noProof/>
                <w:webHidden/>
              </w:rPr>
              <w:tab/>
            </w:r>
            <w:r w:rsidR="001E48F1">
              <w:rPr>
                <w:noProof/>
                <w:webHidden/>
              </w:rPr>
              <w:fldChar w:fldCharType="begin"/>
            </w:r>
            <w:r w:rsidR="001E48F1">
              <w:rPr>
                <w:noProof/>
                <w:webHidden/>
              </w:rPr>
              <w:instrText xml:space="preserve"> PAGEREF _Toc77926555 \h </w:instrText>
            </w:r>
            <w:r w:rsidR="001E48F1">
              <w:rPr>
                <w:noProof/>
                <w:webHidden/>
              </w:rPr>
            </w:r>
            <w:r w:rsidR="001E48F1">
              <w:rPr>
                <w:noProof/>
                <w:webHidden/>
              </w:rPr>
              <w:fldChar w:fldCharType="separate"/>
            </w:r>
            <w:r w:rsidR="00151F83">
              <w:rPr>
                <w:noProof/>
                <w:webHidden/>
              </w:rPr>
              <w:t>15</w:t>
            </w:r>
            <w:r w:rsidR="001E48F1">
              <w:rPr>
                <w:noProof/>
                <w:webHidden/>
              </w:rPr>
              <w:fldChar w:fldCharType="end"/>
            </w:r>
          </w:hyperlink>
        </w:p>
        <w:p w14:paraId="2F2A0072" w14:textId="7D67CF89" w:rsidR="001E48F1" w:rsidRDefault="001B5FEF">
          <w:pPr>
            <w:pStyle w:val="TOC1"/>
            <w:tabs>
              <w:tab w:val="right" w:leader="dot" w:pos="9350"/>
            </w:tabs>
            <w:rPr>
              <w:rFonts w:eastAsiaTheme="minorEastAsia"/>
              <w:b w:val="0"/>
              <w:bCs w:val="0"/>
              <w:caps w:val="0"/>
              <w:noProof/>
              <w:sz w:val="24"/>
              <w:szCs w:val="24"/>
            </w:rPr>
          </w:pPr>
          <w:hyperlink w:anchor="_Toc77926556" w:history="1">
            <w:r w:rsidR="001E48F1" w:rsidRPr="00FC7DBF">
              <w:rPr>
                <w:rStyle w:val="Hyperlink"/>
                <w:rFonts w:eastAsia="Times New Roman"/>
                <w:noProof/>
              </w:rPr>
              <w:t xml:space="preserve">Practices to Note When Treating Head Lice </w:t>
            </w:r>
            <w:r w:rsidR="001E48F1">
              <w:rPr>
                <w:noProof/>
                <w:webHidden/>
              </w:rPr>
              <w:tab/>
            </w:r>
            <w:r w:rsidR="001E48F1">
              <w:rPr>
                <w:noProof/>
                <w:webHidden/>
              </w:rPr>
              <w:fldChar w:fldCharType="begin"/>
            </w:r>
            <w:r w:rsidR="001E48F1">
              <w:rPr>
                <w:noProof/>
                <w:webHidden/>
              </w:rPr>
              <w:instrText xml:space="preserve"> PAGEREF _Toc77926556 \h </w:instrText>
            </w:r>
            <w:r w:rsidR="001E48F1">
              <w:rPr>
                <w:noProof/>
                <w:webHidden/>
              </w:rPr>
            </w:r>
            <w:r w:rsidR="001E48F1">
              <w:rPr>
                <w:noProof/>
                <w:webHidden/>
              </w:rPr>
              <w:fldChar w:fldCharType="separate"/>
            </w:r>
            <w:r w:rsidR="00151F83">
              <w:rPr>
                <w:noProof/>
                <w:webHidden/>
              </w:rPr>
              <w:t>16</w:t>
            </w:r>
            <w:r w:rsidR="001E48F1">
              <w:rPr>
                <w:noProof/>
                <w:webHidden/>
              </w:rPr>
              <w:fldChar w:fldCharType="end"/>
            </w:r>
          </w:hyperlink>
        </w:p>
        <w:p w14:paraId="05B23206" w14:textId="7C45CE32" w:rsidR="001E48F1" w:rsidRDefault="001B5FEF">
          <w:pPr>
            <w:pStyle w:val="TOC1"/>
            <w:tabs>
              <w:tab w:val="right" w:leader="dot" w:pos="9350"/>
            </w:tabs>
            <w:rPr>
              <w:rFonts w:eastAsiaTheme="minorEastAsia"/>
              <w:b w:val="0"/>
              <w:bCs w:val="0"/>
              <w:caps w:val="0"/>
              <w:noProof/>
              <w:sz w:val="24"/>
              <w:szCs w:val="24"/>
            </w:rPr>
          </w:pPr>
          <w:hyperlink w:anchor="_Toc77926559" w:history="1">
            <w:r w:rsidR="001E48F1" w:rsidRPr="00FC7DBF">
              <w:rPr>
                <w:rStyle w:val="Hyperlink"/>
                <w:noProof/>
              </w:rPr>
              <w:t>What to Look for After Head Lice Treatment</w:t>
            </w:r>
            <w:r w:rsidR="001E48F1">
              <w:rPr>
                <w:noProof/>
                <w:webHidden/>
              </w:rPr>
              <w:tab/>
            </w:r>
            <w:r w:rsidR="001E48F1">
              <w:rPr>
                <w:noProof/>
                <w:webHidden/>
              </w:rPr>
              <w:fldChar w:fldCharType="begin"/>
            </w:r>
            <w:r w:rsidR="001E48F1">
              <w:rPr>
                <w:noProof/>
                <w:webHidden/>
              </w:rPr>
              <w:instrText xml:space="preserve"> PAGEREF _Toc77926559 \h </w:instrText>
            </w:r>
            <w:r w:rsidR="001E48F1">
              <w:rPr>
                <w:noProof/>
                <w:webHidden/>
              </w:rPr>
            </w:r>
            <w:r w:rsidR="001E48F1">
              <w:rPr>
                <w:noProof/>
                <w:webHidden/>
              </w:rPr>
              <w:fldChar w:fldCharType="separate"/>
            </w:r>
            <w:r w:rsidR="00151F83">
              <w:rPr>
                <w:noProof/>
                <w:webHidden/>
              </w:rPr>
              <w:t>17</w:t>
            </w:r>
            <w:r w:rsidR="001E48F1">
              <w:rPr>
                <w:noProof/>
                <w:webHidden/>
              </w:rPr>
              <w:fldChar w:fldCharType="end"/>
            </w:r>
          </w:hyperlink>
        </w:p>
        <w:p w14:paraId="2035C468" w14:textId="4BE2F7ED" w:rsidR="001E48F1" w:rsidRDefault="001B5FEF">
          <w:pPr>
            <w:pStyle w:val="TOC1"/>
            <w:tabs>
              <w:tab w:val="right" w:leader="dot" w:pos="9350"/>
            </w:tabs>
            <w:rPr>
              <w:rFonts w:eastAsiaTheme="minorEastAsia"/>
              <w:b w:val="0"/>
              <w:bCs w:val="0"/>
              <w:caps w:val="0"/>
              <w:noProof/>
              <w:sz w:val="24"/>
              <w:szCs w:val="24"/>
            </w:rPr>
          </w:pPr>
          <w:hyperlink r:id="rId8" w:anchor="_Toc77926560" w:history="1">
            <w:r w:rsidR="001E48F1" w:rsidRPr="00FC7DBF">
              <w:rPr>
                <w:rStyle w:val="Hyperlink"/>
                <w:noProof/>
              </w:rPr>
              <w:t>Reasons for Head Lice Management Failures</w:t>
            </w:r>
            <w:r w:rsidR="001E48F1">
              <w:rPr>
                <w:noProof/>
                <w:webHidden/>
              </w:rPr>
              <w:tab/>
            </w:r>
            <w:r w:rsidR="001E48F1">
              <w:rPr>
                <w:noProof/>
                <w:webHidden/>
              </w:rPr>
              <w:fldChar w:fldCharType="begin"/>
            </w:r>
            <w:r w:rsidR="001E48F1">
              <w:rPr>
                <w:noProof/>
                <w:webHidden/>
              </w:rPr>
              <w:instrText xml:space="preserve"> PAGEREF _Toc77926560 \h </w:instrText>
            </w:r>
            <w:r w:rsidR="001E48F1">
              <w:rPr>
                <w:noProof/>
                <w:webHidden/>
              </w:rPr>
            </w:r>
            <w:r w:rsidR="001E48F1">
              <w:rPr>
                <w:noProof/>
                <w:webHidden/>
              </w:rPr>
              <w:fldChar w:fldCharType="separate"/>
            </w:r>
            <w:r w:rsidR="00151F83">
              <w:rPr>
                <w:noProof/>
                <w:webHidden/>
              </w:rPr>
              <w:t>19</w:t>
            </w:r>
            <w:r w:rsidR="001E48F1">
              <w:rPr>
                <w:noProof/>
                <w:webHidden/>
              </w:rPr>
              <w:fldChar w:fldCharType="end"/>
            </w:r>
          </w:hyperlink>
        </w:p>
        <w:p w14:paraId="49BC9469" w14:textId="1667B4A6" w:rsidR="001E48F1" w:rsidRDefault="001B5FEF">
          <w:pPr>
            <w:pStyle w:val="TOC1"/>
            <w:tabs>
              <w:tab w:val="right" w:leader="dot" w:pos="9350"/>
            </w:tabs>
            <w:rPr>
              <w:rFonts w:eastAsiaTheme="minorEastAsia"/>
              <w:b w:val="0"/>
              <w:bCs w:val="0"/>
              <w:caps w:val="0"/>
              <w:noProof/>
              <w:sz w:val="24"/>
              <w:szCs w:val="24"/>
            </w:rPr>
          </w:pPr>
          <w:hyperlink w:anchor="_Toc77926561" w:history="1">
            <w:r w:rsidR="001E48F1" w:rsidRPr="00FC7DBF">
              <w:rPr>
                <w:rStyle w:val="Hyperlink"/>
                <w:rFonts w:eastAsia="Times New Roman"/>
                <w:noProof/>
                <w:shd w:val="clear" w:color="auto" w:fill="FFFFFF"/>
              </w:rPr>
              <w:t>Resistance to Head Lice Treatments (</w:t>
            </w:r>
            <w:r w:rsidR="001E48F1" w:rsidRPr="00FC7DBF">
              <w:rPr>
                <w:rStyle w:val="Hyperlink"/>
                <w:noProof/>
              </w:rPr>
              <w:t>Pediculicides</w:t>
            </w:r>
            <w:r w:rsidR="001E48F1" w:rsidRPr="00FC7DBF">
              <w:rPr>
                <w:rStyle w:val="Hyperlink"/>
                <w:rFonts w:eastAsia="Times New Roman"/>
                <w:noProof/>
                <w:shd w:val="clear" w:color="auto" w:fill="FFFFFF"/>
              </w:rPr>
              <w:t>)</w:t>
            </w:r>
            <w:r w:rsidR="001E48F1">
              <w:rPr>
                <w:noProof/>
                <w:webHidden/>
              </w:rPr>
              <w:tab/>
            </w:r>
            <w:r w:rsidR="001E48F1">
              <w:rPr>
                <w:noProof/>
                <w:webHidden/>
              </w:rPr>
              <w:fldChar w:fldCharType="begin"/>
            </w:r>
            <w:r w:rsidR="001E48F1">
              <w:rPr>
                <w:noProof/>
                <w:webHidden/>
              </w:rPr>
              <w:instrText xml:space="preserve"> PAGEREF _Toc77926561 \h </w:instrText>
            </w:r>
            <w:r w:rsidR="001E48F1">
              <w:rPr>
                <w:noProof/>
                <w:webHidden/>
              </w:rPr>
            </w:r>
            <w:r w:rsidR="001E48F1">
              <w:rPr>
                <w:noProof/>
                <w:webHidden/>
              </w:rPr>
              <w:fldChar w:fldCharType="separate"/>
            </w:r>
            <w:r w:rsidR="00151F83">
              <w:rPr>
                <w:noProof/>
                <w:webHidden/>
              </w:rPr>
              <w:t>19</w:t>
            </w:r>
            <w:r w:rsidR="001E48F1">
              <w:rPr>
                <w:noProof/>
                <w:webHidden/>
              </w:rPr>
              <w:fldChar w:fldCharType="end"/>
            </w:r>
          </w:hyperlink>
        </w:p>
        <w:p w14:paraId="629656AF" w14:textId="01634945" w:rsidR="001E48F1" w:rsidRDefault="001B5FEF">
          <w:pPr>
            <w:pStyle w:val="TOC1"/>
            <w:tabs>
              <w:tab w:val="right" w:leader="dot" w:pos="9350"/>
            </w:tabs>
            <w:rPr>
              <w:rFonts w:eastAsiaTheme="minorEastAsia"/>
              <w:b w:val="0"/>
              <w:bCs w:val="0"/>
              <w:caps w:val="0"/>
              <w:noProof/>
              <w:sz w:val="24"/>
              <w:szCs w:val="24"/>
            </w:rPr>
          </w:pPr>
          <w:hyperlink w:anchor="_Toc77926562" w:history="1">
            <w:r w:rsidR="001E48F1" w:rsidRPr="00FC7DBF">
              <w:rPr>
                <w:rStyle w:val="Hyperlink"/>
                <w:noProof/>
              </w:rPr>
              <w:t>Other Biting Arthropods Mistaken for Head Lice</w:t>
            </w:r>
            <w:r w:rsidR="001E48F1">
              <w:rPr>
                <w:noProof/>
                <w:webHidden/>
              </w:rPr>
              <w:tab/>
            </w:r>
            <w:r w:rsidR="001E48F1">
              <w:rPr>
                <w:noProof/>
                <w:webHidden/>
              </w:rPr>
              <w:fldChar w:fldCharType="begin"/>
            </w:r>
            <w:r w:rsidR="001E48F1">
              <w:rPr>
                <w:noProof/>
                <w:webHidden/>
              </w:rPr>
              <w:instrText xml:space="preserve"> PAGEREF _Toc77926562 \h </w:instrText>
            </w:r>
            <w:r w:rsidR="001E48F1">
              <w:rPr>
                <w:noProof/>
                <w:webHidden/>
              </w:rPr>
            </w:r>
            <w:r w:rsidR="001E48F1">
              <w:rPr>
                <w:noProof/>
                <w:webHidden/>
              </w:rPr>
              <w:fldChar w:fldCharType="separate"/>
            </w:r>
            <w:r w:rsidR="00151F83">
              <w:rPr>
                <w:noProof/>
                <w:webHidden/>
              </w:rPr>
              <w:t>20</w:t>
            </w:r>
            <w:r w:rsidR="001E48F1">
              <w:rPr>
                <w:noProof/>
                <w:webHidden/>
              </w:rPr>
              <w:fldChar w:fldCharType="end"/>
            </w:r>
          </w:hyperlink>
        </w:p>
        <w:p w14:paraId="3C886FE9" w14:textId="36FB4E82" w:rsidR="001E48F1" w:rsidRDefault="001B5FEF">
          <w:pPr>
            <w:pStyle w:val="TOC1"/>
            <w:tabs>
              <w:tab w:val="right" w:leader="dot" w:pos="9350"/>
            </w:tabs>
            <w:rPr>
              <w:rFonts w:eastAsiaTheme="minorEastAsia"/>
              <w:b w:val="0"/>
              <w:bCs w:val="0"/>
              <w:caps w:val="0"/>
              <w:noProof/>
              <w:sz w:val="24"/>
              <w:szCs w:val="24"/>
            </w:rPr>
          </w:pPr>
          <w:hyperlink w:anchor="_Toc77926563" w:history="1">
            <w:r w:rsidR="001E48F1" w:rsidRPr="00FC7DBF">
              <w:rPr>
                <w:rStyle w:val="Hyperlink"/>
                <w:noProof/>
              </w:rPr>
              <w:t>Lice Manual Glossary</w:t>
            </w:r>
            <w:r w:rsidR="001E48F1">
              <w:rPr>
                <w:noProof/>
                <w:webHidden/>
              </w:rPr>
              <w:tab/>
            </w:r>
            <w:r w:rsidR="001E48F1">
              <w:rPr>
                <w:noProof/>
                <w:webHidden/>
              </w:rPr>
              <w:fldChar w:fldCharType="begin"/>
            </w:r>
            <w:r w:rsidR="001E48F1">
              <w:rPr>
                <w:noProof/>
                <w:webHidden/>
              </w:rPr>
              <w:instrText xml:space="preserve"> PAGEREF _Toc77926563 \h </w:instrText>
            </w:r>
            <w:r w:rsidR="001E48F1">
              <w:rPr>
                <w:noProof/>
                <w:webHidden/>
              </w:rPr>
            </w:r>
            <w:r w:rsidR="001E48F1">
              <w:rPr>
                <w:noProof/>
                <w:webHidden/>
              </w:rPr>
              <w:fldChar w:fldCharType="separate"/>
            </w:r>
            <w:r w:rsidR="00151F83">
              <w:rPr>
                <w:noProof/>
                <w:webHidden/>
              </w:rPr>
              <w:t>23</w:t>
            </w:r>
            <w:r w:rsidR="001E48F1">
              <w:rPr>
                <w:noProof/>
                <w:webHidden/>
              </w:rPr>
              <w:fldChar w:fldCharType="end"/>
            </w:r>
          </w:hyperlink>
        </w:p>
        <w:p w14:paraId="593A0C8B" w14:textId="2863BC13" w:rsidR="001E48F1" w:rsidRDefault="001B5FEF">
          <w:pPr>
            <w:pStyle w:val="TOC1"/>
            <w:tabs>
              <w:tab w:val="right" w:leader="dot" w:pos="9350"/>
            </w:tabs>
            <w:rPr>
              <w:rFonts w:eastAsiaTheme="minorEastAsia"/>
              <w:b w:val="0"/>
              <w:bCs w:val="0"/>
              <w:caps w:val="0"/>
              <w:noProof/>
              <w:sz w:val="24"/>
              <w:szCs w:val="24"/>
            </w:rPr>
          </w:pPr>
          <w:hyperlink w:anchor="_Toc77926564" w:history="1">
            <w:r w:rsidR="001E48F1" w:rsidRPr="00FC7DBF">
              <w:rPr>
                <w:rStyle w:val="Hyperlink"/>
                <w:noProof/>
              </w:rPr>
              <w:t xml:space="preserve"> Appendix A: Quick Guide on How to Treat Head Lice</w:t>
            </w:r>
            <w:r w:rsidR="001E48F1">
              <w:rPr>
                <w:noProof/>
                <w:webHidden/>
              </w:rPr>
              <w:tab/>
            </w:r>
            <w:r w:rsidR="001E48F1">
              <w:rPr>
                <w:noProof/>
                <w:webHidden/>
              </w:rPr>
              <w:fldChar w:fldCharType="begin"/>
            </w:r>
            <w:r w:rsidR="001E48F1">
              <w:rPr>
                <w:noProof/>
                <w:webHidden/>
              </w:rPr>
              <w:instrText xml:space="preserve"> PAGEREF _Toc77926564 \h </w:instrText>
            </w:r>
            <w:r w:rsidR="001E48F1">
              <w:rPr>
                <w:noProof/>
                <w:webHidden/>
              </w:rPr>
            </w:r>
            <w:r w:rsidR="001E48F1">
              <w:rPr>
                <w:noProof/>
                <w:webHidden/>
              </w:rPr>
              <w:fldChar w:fldCharType="separate"/>
            </w:r>
            <w:r w:rsidR="00151F83">
              <w:rPr>
                <w:noProof/>
                <w:webHidden/>
              </w:rPr>
              <w:t>25</w:t>
            </w:r>
            <w:r w:rsidR="001E48F1">
              <w:rPr>
                <w:noProof/>
                <w:webHidden/>
              </w:rPr>
              <w:fldChar w:fldCharType="end"/>
            </w:r>
          </w:hyperlink>
        </w:p>
        <w:p w14:paraId="2300149A" w14:textId="5C9DBC26" w:rsidR="001E48F1" w:rsidRDefault="001B5FEF">
          <w:pPr>
            <w:pStyle w:val="TOC1"/>
            <w:tabs>
              <w:tab w:val="right" w:leader="dot" w:pos="9350"/>
            </w:tabs>
            <w:rPr>
              <w:rFonts w:eastAsiaTheme="minorEastAsia"/>
              <w:b w:val="0"/>
              <w:bCs w:val="0"/>
              <w:caps w:val="0"/>
              <w:noProof/>
              <w:sz w:val="24"/>
              <w:szCs w:val="24"/>
            </w:rPr>
          </w:pPr>
          <w:hyperlink w:anchor="_Toc77926565" w:history="1">
            <w:r w:rsidR="001E48F1" w:rsidRPr="00FC7DBF">
              <w:rPr>
                <w:rStyle w:val="Hyperlink"/>
                <w:noProof/>
              </w:rPr>
              <w:t xml:space="preserve"> Appendix B: Benefits of Wet Combing</w:t>
            </w:r>
            <w:r w:rsidR="001E48F1">
              <w:rPr>
                <w:noProof/>
                <w:webHidden/>
              </w:rPr>
              <w:tab/>
            </w:r>
            <w:r w:rsidR="001E48F1">
              <w:rPr>
                <w:noProof/>
                <w:webHidden/>
              </w:rPr>
              <w:fldChar w:fldCharType="begin"/>
            </w:r>
            <w:r w:rsidR="001E48F1">
              <w:rPr>
                <w:noProof/>
                <w:webHidden/>
              </w:rPr>
              <w:instrText xml:space="preserve"> PAGEREF _Toc77926565 \h </w:instrText>
            </w:r>
            <w:r w:rsidR="001E48F1">
              <w:rPr>
                <w:noProof/>
                <w:webHidden/>
              </w:rPr>
            </w:r>
            <w:r w:rsidR="001E48F1">
              <w:rPr>
                <w:noProof/>
                <w:webHidden/>
              </w:rPr>
              <w:fldChar w:fldCharType="separate"/>
            </w:r>
            <w:r w:rsidR="00151F83">
              <w:rPr>
                <w:noProof/>
                <w:webHidden/>
              </w:rPr>
              <w:t>26</w:t>
            </w:r>
            <w:r w:rsidR="001E48F1">
              <w:rPr>
                <w:noProof/>
                <w:webHidden/>
              </w:rPr>
              <w:fldChar w:fldCharType="end"/>
            </w:r>
          </w:hyperlink>
        </w:p>
        <w:p w14:paraId="55232532" w14:textId="21A1612F" w:rsidR="001E48F1" w:rsidRDefault="001B5FEF">
          <w:pPr>
            <w:pStyle w:val="TOC1"/>
            <w:tabs>
              <w:tab w:val="right" w:leader="dot" w:pos="9350"/>
            </w:tabs>
            <w:rPr>
              <w:rFonts w:eastAsiaTheme="minorEastAsia"/>
              <w:b w:val="0"/>
              <w:bCs w:val="0"/>
              <w:caps w:val="0"/>
              <w:noProof/>
              <w:sz w:val="24"/>
              <w:szCs w:val="24"/>
            </w:rPr>
          </w:pPr>
          <w:hyperlink w:anchor="_Toc77926566" w:history="1">
            <w:r w:rsidR="001E48F1" w:rsidRPr="00FC7DBF">
              <w:rPr>
                <w:rStyle w:val="Hyperlink"/>
                <w:noProof/>
              </w:rPr>
              <w:t>Appendix C: Head Lice Policy Recommendations</w:t>
            </w:r>
            <w:r w:rsidR="001E48F1">
              <w:rPr>
                <w:noProof/>
                <w:webHidden/>
              </w:rPr>
              <w:tab/>
            </w:r>
            <w:r w:rsidR="001E48F1">
              <w:rPr>
                <w:noProof/>
                <w:webHidden/>
              </w:rPr>
              <w:fldChar w:fldCharType="begin"/>
            </w:r>
            <w:r w:rsidR="001E48F1">
              <w:rPr>
                <w:noProof/>
                <w:webHidden/>
              </w:rPr>
              <w:instrText xml:space="preserve"> PAGEREF _Toc77926566 \h </w:instrText>
            </w:r>
            <w:r w:rsidR="001E48F1">
              <w:rPr>
                <w:noProof/>
                <w:webHidden/>
              </w:rPr>
            </w:r>
            <w:r w:rsidR="001E48F1">
              <w:rPr>
                <w:noProof/>
                <w:webHidden/>
              </w:rPr>
              <w:fldChar w:fldCharType="separate"/>
            </w:r>
            <w:r w:rsidR="00151F83">
              <w:rPr>
                <w:noProof/>
                <w:webHidden/>
              </w:rPr>
              <w:t>27</w:t>
            </w:r>
            <w:r w:rsidR="001E48F1">
              <w:rPr>
                <w:noProof/>
                <w:webHidden/>
              </w:rPr>
              <w:fldChar w:fldCharType="end"/>
            </w:r>
          </w:hyperlink>
        </w:p>
        <w:p w14:paraId="672A7CCD" w14:textId="4D918257" w:rsidR="001E48F1" w:rsidRDefault="001B5FEF">
          <w:pPr>
            <w:pStyle w:val="TOC1"/>
            <w:tabs>
              <w:tab w:val="right" w:leader="dot" w:pos="9350"/>
            </w:tabs>
            <w:rPr>
              <w:rFonts w:eastAsiaTheme="minorEastAsia"/>
              <w:b w:val="0"/>
              <w:bCs w:val="0"/>
              <w:caps w:val="0"/>
              <w:noProof/>
              <w:sz w:val="24"/>
              <w:szCs w:val="24"/>
            </w:rPr>
          </w:pPr>
          <w:hyperlink w:anchor="_Toc77926570" w:history="1">
            <w:r w:rsidR="001E48F1" w:rsidRPr="00FC7DBF">
              <w:rPr>
                <w:rStyle w:val="Hyperlink"/>
                <w:noProof/>
              </w:rPr>
              <w:t>Appendix D: 10 Truths About Head Lice</w:t>
            </w:r>
            <w:r w:rsidR="001E48F1">
              <w:rPr>
                <w:noProof/>
                <w:webHidden/>
              </w:rPr>
              <w:tab/>
            </w:r>
            <w:r w:rsidR="001E48F1">
              <w:rPr>
                <w:noProof/>
                <w:webHidden/>
              </w:rPr>
              <w:fldChar w:fldCharType="begin"/>
            </w:r>
            <w:r w:rsidR="001E48F1">
              <w:rPr>
                <w:noProof/>
                <w:webHidden/>
              </w:rPr>
              <w:instrText xml:space="preserve"> PAGEREF _Toc77926570 \h </w:instrText>
            </w:r>
            <w:r w:rsidR="001E48F1">
              <w:rPr>
                <w:noProof/>
                <w:webHidden/>
              </w:rPr>
            </w:r>
            <w:r w:rsidR="001E48F1">
              <w:rPr>
                <w:noProof/>
                <w:webHidden/>
              </w:rPr>
              <w:fldChar w:fldCharType="separate"/>
            </w:r>
            <w:r w:rsidR="00151F83">
              <w:rPr>
                <w:noProof/>
                <w:webHidden/>
              </w:rPr>
              <w:t>29</w:t>
            </w:r>
            <w:r w:rsidR="001E48F1">
              <w:rPr>
                <w:noProof/>
                <w:webHidden/>
              </w:rPr>
              <w:fldChar w:fldCharType="end"/>
            </w:r>
          </w:hyperlink>
        </w:p>
        <w:p w14:paraId="23C27E32" w14:textId="6402BFCE" w:rsidR="00C721BF" w:rsidRPr="00632429" w:rsidRDefault="00390851" w:rsidP="00632429">
          <w:pPr>
            <w:pStyle w:val="TOC1"/>
          </w:pPr>
          <w:r>
            <w:rPr>
              <w:b w:val="0"/>
              <w:bCs w:val="0"/>
              <w:caps w:val="0"/>
              <w:sz w:val="24"/>
              <w:szCs w:val="24"/>
            </w:rPr>
            <w:fldChar w:fldCharType="end"/>
          </w:r>
        </w:p>
      </w:sdtContent>
    </w:sdt>
    <w:p w14:paraId="1AD8C632" w14:textId="7622065B" w:rsidR="004751CB" w:rsidRDefault="004751CB" w:rsidP="00F82CF2">
      <w:pPr>
        <w:pStyle w:val="ListParagraph"/>
        <w:spacing w:line="480" w:lineRule="auto"/>
        <w:rPr>
          <w:rFonts w:ascii="Times New Roman" w:hAnsi="Times New Roman" w:cs="Times New Roman"/>
        </w:rPr>
      </w:pPr>
    </w:p>
    <w:p w14:paraId="598EEA79" w14:textId="5AC5FC12" w:rsidR="00B3682C" w:rsidRDefault="00B3682C" w:rsidP="00F82CF2">
      <w:pPr>
        <w:pStyle w:val="ListParagraph"/>
        <w:spacing w:line="480" w:lineRule="auto"/>
        <w:rPr>
          <w:rFonts w:ascii="Times New Roman" w:hAnsi="Times New Roman" w:cs="Times New Roman"/>
        </w:rPr>
      </w:pPr>
    </w:p>
    <w:p w14:paraId="78642FC1" w14:textId="3688EA90" w:rsidR="00B3682C" w:rsidRDefault="00B3682C" w:rsidP="00F82CF2">
      <w:pPr>
        <w:pStyle w:val="ListParagraph"/>
        <w:spacing w:line="480" w:lineRule="auto"/>
        <w:rPr>
          <w:rFonts w:ascii="Times New Roman" w:hAnsi="Times New Roman" w:cs="Times New Roman"/>
        </w:rPr>
      </w:pPr>
    </w:p>
    <w:p w14:paraId="79AA82A8" w14:textId="7452929B" w:rsidR="00B3682C" w:rsidRDefault="00B3682C" w:rsidP="00796630">
      <w:pPr>
        <w:spacing w:line="480" w:lineRule="auto"/>
        <w:rPr>
          <w:rFonts w:ascii="Times New Roman" w:hAnsi="Times New Roman" w:cs="Times New Roman"/>
        </w:rPr>
      </w:pPr>
    </w:p>
    <w:p w14:paraId="511D4204" w14:textId="3D1032BC" w:rsidR="00781A9E" w:rsidRDefault="00781A9E" w:rsidP="006F576C">
      <w:pPr>
        <w:pStyle w:val="Heading1"/>
      </w:pPr>
    </w:p>
    <w:p w14:paraId="76410218" w14:textId="367EC52B" w:rsidR="00781A9E" w:rsidRDefault="00781A9E" w:rsidP="00781A9E"/>
    <w:p w14:paraId="3D2F0F57" w14:textId="20AD5AFC" w:rsidR="00781A9E" w:rsidRDefault="00781A9E" w:rsidP="00781A9E"/>
    <w:p w14:paraId="4376CE02" w14:textId="3DDF8C37" w:rsidR="00781A9E" w:rsidRDefault="00781A9E" w:rsidP="00781A9E"/>
    <w:p w14:paraId="4AD79498" w14:textId="347177C3" w:rsidR="004751CB" w:rsidRDefault="006F576C" w:rsidP="006F576C">
      <w:pPr>
        <w:pStyle w:val="Heading1"/>
      </w:pPr>
      <w:bookmarkStart w:id="0" w:name="_Toc77926538"/>
      <w:r>
        <w:lastRenderedPageBreak/>
        <w:t>Introduction</w:t>
      </w:r>
      <w:bookmarkEnd w:id="0"/>
    </w:p>
    <w:p w14:paraId="33689A5A" w14:textId="77777777" w:rsidR="009804D8" w:rsidRPr="009804D8" w:rsidRDefault="009804D8" w:rsidP="009804D8"/>
    <w:p w14:paraId="3AAD1E2B" w14:textId="5C8C2DB9" w:rsidR="00F17812" w:rsidRPr="00792AE0" w:rsidRDefault="006F576C"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Th</w:t>
      </w:r>
      <w:r w:rsidR="00E771BF" w:rsidRPr="00792AE0">
        <w:rPr>
          <w:rFonts w:ascii="Times New Roman" w:hAnsi="Times New Roman" w:cs="Times New Roman"/>
        </w:rPr>
        <w:t>e purpose of this</w:t>
      </w:r>
      <w:r w:rsidRPr="00792AE0">
        <w:rPr>
          <w:rFonts w:ascii="Times New Roman" w:hAnsi="Times New Roman" w:cs="Times New Roman"/>
        </w:rPr>
        <w:t xml:space="preserve"> manual is to </w:t>
      </w:r>
      <w:r w:rsidR="00E771BF" w:rsidRPr="00792AE0">
        <w:rPr>
          <w:rFonts w:ascii="Times New Roman" w:hAnsi="Times New Roman" w:cs="Times New Roman"/>
        </w:rPr>
        <w:t xml:space="preserve">provide information on head lice in the state of Tennessee. </w:t>
      </w:r>
      <w:r w:rsidR="0066151C" w:rsidRPr="00792AE0">
        <w:rPr>
          <w:rFonts w:ascii="Times New Roman" w:hAnsi="Times New Roman" w:cs="Times New Roman"/>
        </w:rPr>
        <w:t xml:space="preserve">It is intended for use by health departments, healthcare providers, childcare and school facilities, </w:t>
      </w:r>
      <w:r w:rsidR="00C209D3" w:rsidRPr="00792AE0">
        <w:rPr>
          <w:rFonts w:ascii="Times New Roman" w:hAnsi="Times New Roman" w:cs="Times New Roman"/>
        </w:rPr>
        <w:t>and other group settings</w:t>
      </w:r>
      <w:r w:rsidR="00F5176E" w:rsidRPr="00792AE0">
        <w:rPr>
          <w:rFonts w:ascii="Times New Roman" w:hAnsi="Times New Roman" w:cs="Times New Roman"/>
        </w:rPr>
        <w:t xml:space="preserve">. It is also intended to </w:t>
      </w:r>
      <w:r w:rsidR="00D836DE">
        <w:rPr>
          <w:rFonts w:ascii="Times New Roman" w:hAnsi="Times New Roman" w:cs="Times New Roman"/>
        </w:rPr>
        <w:t>be</w:t>
      </w:r>
      <w:r w:rsidR="00C209D3" w:rsidRPr="00792AE0">
        <w:rPr>
          <w:rFonts w:ascii="Times New Roman" w:hAnsi="Times New Roman" w:cs="Times New Roman"/>
        </w:rPr>
        <w:t xml:space="preserve"> a comprehensive guide to identify, treat, manage</w:t>
      </w:r>
      <w:r w:rsidR="007409B9">
        <w:rPr>
          <w:rFonts w:ascii="Times New Roman" w:hAnsi="Times New Roman" w:cs="Times New Roman"/>
        </w:rPr>
        <w:t xml:space="preserve">, </w:t>
      </w:r>
      <w:r w:rsidR="00C209D3" w:rsidRPr="00792AE0">
        <w:rPr>
          <w:rFonts w:ascii="Times New Roman" w:hAnsi="Times New Roman" w:cs="Times New Roman"/>
        </w:rPr>
        <w:t>and prevent head lice.</w:t>
      </w:r>
      <w:r w:rsidR="009804D8" w:rsidRPr="00792AE0">
        <w:rPr>
          <w:rFonts w:ascii="Times New Roman" w:hAnsi="Times New Roman" w:cs="Times New Roman"/>
        </w:rPr>
        <w:t xml:space="preserve"> </w:t>
      </w:r>
      <w:r w:rsidR="00C972CB" w:rsidRPr="00792AE0">
        <w:rPr>
          <w:rFonts w:ascii="Times New Roman" w:hAnsi="Times New Roman" w:cs="Times New Roman"/>
        </w:rPr>
        <w:t xml:space="preserve">This manual </w:t>
      </w:r>
      <w:r w:rsidR="005C2BD2">
        <w:rPr>
          <w:rFonts w:ascii="Times New Roman" w:hAnsi="Times New Roman" w:cs="Times New Roman"/>
        </w:rPr>
        <w:t>is</w:t>
      </w:r>
      <w:r w:rsidR="00C972CB" w:rsidRPr="00792AE0">
        <w:rPr>
          <w:rFonts w:ascii="Times New Roman" w:hAnsi="Times New Roman" w:cs="Times New Roman"/>
        </w:rPr>
        <w:t xml:space="preserve"> both a technical review and a quick reference on the nature of head lice infestations</w:t>
      </w:r>
      <w:r w:rsidR="007409B9">
        <w:rPr>
          <w:rFonts w:ascii="Times New Roman" w:hAnsi="Times New Roman" w:cs="Times New Roman"/>
        </w:rPr>
        <w:t xml:space="preserve">. It is </w:t>
      </w:r>
      <w:r w:rsidR="00767AF9" w:rsidRPr="00792AE0">
        <w:rPr>
          <w:rFonts w:ascii="Times New Roman" w:hAnsi="Times New Roman" w:cs="Times New Roman"/>
        </w:rPr>
        <w:t xml:space="preserve">the first of its kind in Tennessee. </w:t>
      </w:r>
    </w:p>
    <w:p w14:paraId="68FD79DD" w14:textId="2F941983" w:rsidR="00AA7657" w:rsidRDefault="00AA7657" w:rsidP="00AA7657">
      <w:pPr>
        <w:pStyle w:val="Heading1"/>
        <w:rPr>
          <w:ins w:id="1" w:author="Amanda Johnson" w:date="2021-04-06T11:15:00Z"/>
        </w:rPr>
      </w:pPr>
      <w:bookmarkStart w:id="2" w:name="_Toc77926539"/>
      <w:r w:rsidRPr="00AD7C24">
        <w:t>Acknowledgements</w:t>
      </w:r>
      <w:bookmarkEnd w:id="2"/>
    </w:p>
    <w:p w14:paraId="5BC05334" w14:textId="7C44E786" w:rsidR="00EE345A" w:rsidRPr="00602658" w:rsidRDefault="00997368" w:rsidP="00997368">
      <w:pPr>
        <w:rPr>
          <w:rStyle w:val="IntenseReference"/>
        </w:rPr>
      </w:pPr>
      <w:r w:rsidRPr="00602658">
        <w:rPr>
          <w:rStyle w:val="IntenseReference"/>
        </w:rPr>
        <w:t>Tennessee Department of Health</w:t>
      </w:r>
    </w:p>
    <w:p w14:paraId="7103B4F8" w14:textId="2FFE56A6" w:rsidR="00C32E25" w:rsidRPr="00005421" w:rsidRDefault="00722F62" w:rsidP="00997368">
      <w:pPr>
        <w:rPr>
          <w:color w:val="000000" w:themeColor="text1"/>
        </w:rPr>
      </w:pPr>
      <w:r w:rsidRPr="00005421">
        <w:rPr>
          <w:color w:val="000000" w:themeColor="text1"/>
        </w:rPr>
        <w:t xml:space="preserve">Abelardo </w:t>
      </w:r>
      <w:r w:rsidR="00997368" w:rsidRPr="00005421">
        <w:rPr>
          <w:color w:val="000000" w:themeColor="text1"/>
        </w:rPr>
        <w:t>Moncayo, Ph.D.</w:t>
      </w:r>
    </w:p>
    <w:p w14:paraId="1BA9C1B0" w14:textId="4B4EE9E8" w:rsidR="003D3D48" w:rsidRDefault="003D3D48" w:rsidP="00997368">
      <w:r>
        <w:t>Joseph George, MS, PG</w:t>
      </w:r>
    </w:p>
    <w:p w14:paraId="2D704DB0" w14:textId="399F5FCF" w:rsidR="00C32E25" w:rsidRPr="003D3D48" w:rsidRDefault="00C32E25" w:rsidP="00997368">
      <w:r>
        <w:t>David Borowski, MS</w:t>
      </w:r>
    </w:p>
    <w:p w14:paraId="638BADF8" w14:textId="445A2AB6" w:rsidR="00997368" w:rsidRPr="00005421" w:rsidRDefault="00997368" w:rsidP="00997368">
      <w:pPr>
        <w:rPr>
          <w:color w:val="000000" w:themeColor="text1"/>
        </w:rPr>
      </w:pPr>
      <w:r w:rsidRPr="00005421">
        <w:rPr>
          <w:color w:val="000000" w:themeColor="text1"/>
        </w:rPr>
        <w:t xml:space="preserve">Calla Reed, </w:t>
      </w:r>
      <w:r w:rsidR="00C61E6E" w:rsidRPr="00005421">
        <w:rPr>
          <w:color w:val="000000" w:themeColor="text1"/>
        </w:rPr>
        <w:t xml:space="preserve">B.A. </w:t>
      </w:r>
    </w:p>
    <w:p w14:paraId="5FA38809" w14:textId="0F432DBD" w:rsidR="00763815" w:rsidRDefault="00763815" w:rsidP="00763815"/>
    <w:p w14:paraId="5C4B7E02" w14:textId="77777777" w:rsidR="00C86C89" w:rsidRPr="00602658" w:rsidRDefault="00C86C89" w:rsidP="00C86C89">
      <w:pPr>
        <w:rPr>
          <w:rStyle w:val="IntenseReference"/>
        </w:rPr>
      </w:pPr>
      <w:r w:rsidRPr="00602658">
        <w:rPr>
          <w:rStyle w:val="IntenseReference"/>
        </w:rPr>
        <w:t xml:space="preserve">Tennessee Department of Children’s Services </w:t>
      </w:r>
    </w:p>
    <w:p w14:paraId="2A033816" w14:textId="1815751A" w:rsidR="00F051B5" w:rsidRPr="00FA7146" w:rsidRDefault="00F051B5" w:rsidP="00C86C89">
      <w:pPr>
        <w:rPr>
          <w:color w:val="000000" w:themeColor="text1"/>
        </w:rPr>
      </w:pPr>
      <w:r w:rsidRPr="00FA7146">
        <w:rPr>
          <w:color w:val="000000" w:themeColor="text1"/>
        </w:rPr>
        <w:t>Patricia Slade</w:t>
      </w:r>
      <w:r w:rsidR="00FA7146" w:rsidRPr="00FA7146">
        <w:rPr>
          <w:color w:val="000000" w:themeColor="text1"/>
        </w:rPr>
        <w:t>, MSN, MBA, RN</w:t>
      </w:r>
    </w:p>
    <w:p w14:paraId="3509B076" w14:textId="77777777" w:rsidR="00631A27" w:rsidRDefault="00631A27" w:rsidP="00763815">
      <w:pPr>
        <w:rPr>
          <w:rStyle w:val="IntenseReference"/>
        </w:rPr>
      </w:pPr>
    </w:p>
    <w:p w14:paraId="35652512" w14:textId="5E065C24" w:rsidR="004071E8" w:rsidRDefault="00631A27" w:rsidP="00763815">
      <w:pPr>
        <w:rPr>
          <w:rStyle w:val="IntenseReference"/>
        </w:rPr>
      </w:pPr>
      <w:r w:rsidRPr="00602658">
        <w:rPr>
          <w:rStyle w:val="IntenseReference"/>
        </w:rPr>
        <w:t xml:space="preserve">Tennessee Department of </w:t>
      </w:r>
      <w:r>
        <w:rPr>
          <w:rStyle w:val="IntenseReference"/>
        </w:rPr>
        <w:t xml:space="preserve">Education </w:t>
      </w:r>
    </w:p>
    <w:p w14:paraId="1DEE6787" w14:textId="77777777" w:rsidR="00631A27" w:rsidRDefault="00631A27" w:rsidP="00631A27">
      <w:pPr>
        <w:rPr>
          <w:ins w:id="3" w:author="Amanda Johnson" w:date="2021-04-06T11:16:00Z"/>
        </w:rPr>
      </w:pPr>
      <w:r>
        <w:t>Amanda Johnson, MPH, RN, CHES</w:t>
      </w:r>
    </w:p>
    <w:p w14:paraId="04AB8134" w14:textId="77777777" w:rsidR="00631A27" w:rsidRDefault="00631A27" w:rsidP="00763815"/>
    <w:p w14:paraId="7291E06A" w14:textId="06281D13" w:rsidR="004071E8" w:rsidRPr="00602658" w:rsidRDefault="004071E8" w:rsidP="00763815">
      <w:pPr>
        <w:rPr>
          <w:ins w:id="4" w:author="Amanda Johnson" w:date="2021-04-06T11:15:00Z"/>
          <w:rStyle w:val="IntenseReference"/>
        </w:rPr>
      </w:pPr>
      <w:r w:rsidRPr="00602658">
        <w:rPr>
          <w:rStyle w:val="IntenseReference"/>
        </w:rPr>
        <w:t>University of Tennessee</w:t>
      </w:r>
      <w:r w:rsidR="00EE5E9A">
        <w:rPr>
          <w:rStyle w:val="IntenseReference"/>
        </w:rPr>
        <w:t xml:space="preserve"> Extension</w:t>
      </w:r>
      <w:r w:rsidRPr="00602658">
        <w:rPr>
          <w:rStyle w:val="IntenseReference"/>
        </w:rPr>
        <w:t xml:space="preserve"> </w:t>
      </w:r>
    </w:p>
    <w:p w14:paraId="3719CBD9" w14:textId="2E810A8A" w:rsidR="009002B6" w:rsidRDefault="009002B6" w:rsidP="00CB3E36">
      <w:r>
        <w:t>Karen Vail, Ph.D.</w:t>
      </w:r>
    </w:p>
    <w:p w14:paraId="0852A345" w14:textId="77777777" w:rsidR="00C86C89" w:rsidRDefault="00C86C89" w:rsidP="00C86C89"/>
    <w:p w14:paraId="149D0E2C" w14:textId="6B30D643" w:rsidR="004751CB" w:rsidRDefault="00F17812" w:rsidP="00F17812">
      <w:pPr>
        <w:pStyle w:val="Heading1"/>
      </w:pPr>
      <w:bookmarkStart w:id="5" w:name="_Toc77926540"/>
      <w:r>
        <w:t>Overview</w:t>
      </w:r>
      <w:bookmarkEnd w:id="5"/>
    </w:p>
    <w:p w14:paraId="4201306A" w14:textId="03D16EB4" w:rsidR="0069118C" w:rsidRPr="00792AE0" w:rsidRDefault="005454A1"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 xml:space="preserve">The </w:t>
      </w:r>
      <w:r w:rsidR="003B40F8" w:rsidRPr="00792AE0">
        <w:rPr>
          <w:rFonts w:ascii="Times New Roman" w:hAnsi="Times New Roman" w:cs="Times New Roman"/>
        </w:rPr>
        <w:t xml:space="preserve">infamous head </w:t>
      </w:r>
      <w:r w:rsidR="00E7572E" w:rsidRPr="00792AE0">
        <w:rPr>
          <w:rFonts w:ascii="Times New Roman" w:hAnsi="Times New Roman" w:cs="Times New Roman"/>
        </w:rPr>
        <w:t>louse</w:t>
      </w:r>
      <w:r w:rsidR="003B40F8" w:rsidRPr="00792AE0">
        <w:rPr>
          <w:rFonts w:ascii="Times New Roman" w:hAnsi="Times New Roman" w:cs="Times New Roman"/>
        </w:rPr>
        <w:t xml:space="preserve"> (</w:t>
      </w:r>
      <w:r w:rsidR="003B40F8" w:rsidRPr="00792AE0">
        <w:rPr>
          <w:rFonts w:ascii="Times New Roman" w:hAnsi="Times New Roman" w:cs="Times New Roman"/>
          <w:i/>
        </w:rPr>
        <w:t>Pediculosis humanus capitis</w:t>
      </w:r>
      <w:r w:rsidR="003B40F8" w:rsidRPr="00792AE0">
        <w:rPr>
          <w:rFonts w:ascii="Times New Roman" w:hAnsi="Times New Roman" w:cs="Times New Roman"/>
        </w:rPr>
        <w:t xml:space="preserve">) </w:t>
      </w:r>
      <w:r w:rsidR="00E7572E" w:rsidRPr="00792AE0">
        <w:rPr>
          <w:rFonts w:ascii="Times New Roman" w:hAnsi="Times New Roman" w:cs="Times New Roman"/>
        </w:rPr>
        <w:t>has</w:t>
      </w:r>
      <w:r w:rsidR="001C22A0" w:rsidRPr="00792AE0">
        <w:rPr>
          <w:rFonts w:ascii="Times New Roman" w:hAnsi="Times New Roman" w:cs="Times New Roman"/>
        </w:rPr>
        <w:t xml:space="preserve"> plagued human societies for </w:t>
      </w:r>
      <w:r w:rsidR="00460564">
        <w:rPr>
          <w:rFonts w:ascii="Times New Roman" w:hAnsi="Times New Roman" w:cs="Times New Roman"/>
        </w:rPr>
        <w:t>millennia</w:t>
      </w:r>
      <w:r w:rsidR="00F5176E" w:rsidRPr="00792AE0">
        <w:rPr>
          <w:rFonts w:ascii="Times New Roman" w:hAnsi="Times New Roman" w:cs="Times New Roman"/>
        </w:rPr>
        <w:t>. The</w:t>
      </w:r>
      <w:r w:rsidR="00983428" w:rsidRPr="00792AE0">
        <w:rPr>
          <w:rFonts w:ascii="Times New Roman" w:hAnsi="Times New Roman" w:cs="Times New Roman"/>
        </w:rPr>
        <w:t xml:space="preserve"> first </w:t>
      </w:r>
      <w:r w:rsidR="006A0191">
        <w:rPr>
          <w:rFonts w:ascii="Times New Roman" w:hAnsi="Times New Roman" w:cs="Times New Roman"/>
        </w:rPr>
        <w:t>known</w:t>
      </w:r>
      <w:r w:rsidR="00983428" w:rsidRPr="00792AE0">
        <w:rPr>
          <w:rFonts w:ascii="Times New Roman" w:hAnsi="Times New Roman" w:cs="Times New Roman"/>
        </w:rPr>
        <w:t xml:space="preserve"> remains</w:t>
      </w:r>
      <w:r w:rsidR="006A0191">
        <w:rPr>
          <w:rFonts w:ascii="Times New Roman" w:hAnsi="Times New Roman" w:cs="Times New Roman"/>
        </w:rPr>
        <w:t xml:space="preserve"> of head lice eggs</w:t>
      </w:r>
      <w:r w:rsidR="00983428" w:rsidRPr="00792AE0">
        <w:rPr>
          <w:rFonts w:ascii="Times New Roman" w:hAnsi="Times New Roman" w:cs="Times New Roman"/>
        </w:rPr>
        <w:t xml:space="preserve"> were </w:t>
      </w:r>
      <w:r w:rsidR="00F22C67" w:rsidRPr="00792AE0">
        <w:rPr>
          <w:rFonts w:ascii="Times New Roman" w:hAnsi="Times New Roman" w:cs="Times New Roman"/>
        </w:rPr>
        <w:t xml:space="preserve">dated </w:t>
      </w:r>
      <w:r w:rsidR="00983428" w:rsidRPr="00792AE0">
        <w:rPr>
          <w:rFonts w:ascii="Times New Roman" w:hAnsi="Times New Roman" w:cs="Times New Roman"/>
        </w:rPr>
        <w:t xml:space="preserve">back </w:t>
      </w:r>
      <w:r w:rsidR="00B06C84" w:rsidRPr="00460564">
        <w:rPr>
          <w:rFonts w:ascii="Times New Roman" w:hAnsi="Times New Roman" w:cs="Times New Roman"/>
        </w:rPr>
        <w:t>10,000 years ago</w:t>
      </w:r>
      <w:r w:rsidR="00983428" w:rsidRPr="00792AE0">
        <w:rPr>
          <w:rFonts w:ascii="Times New Roman" w:hAnsi="Times New Roman" w:cs="Times New Roman"/>
        </w:rPr>
        <w:t>.</w:t>
      </w:r>
      <w:r w:rsidR="00983428" w:rsidRPr="00792AE0">
        <w:rPr>
          <w:rStyle w:val="FootnoteReference"/>
          <w:rFonts w:ascii="Times New Roman" w:hAnsi="Times New Roman" w:cs="Times New Roman"/>
        </w:rPr>
        <w:footnoteReference w:id="2"/>
      </w:r>
      <w:r w:rsidR="00460564">
        <w:rPr>
          <w:rFonts w:ascii="Times New Roman" w:hAnsi="Times New Roman" w:cs="Times New Roman"/>
        </w:rPr>
        <w:t xml:space="preserve"> </w:t>
      </w:r>
      <w:r w:rsidR="006F71D5" w:rsidRPr="00792AE0">
        <w:rPr>
          <w:rFonts w:ascii="Times New Roman" w:hAnsi="Times New Roman" w:cs="Times New Roman"/>
        </w:rPr>
        <w:t>Children aged 3-12 years have become the most common carrier</w:t>
      </w:r>
      <w:r w:rsidR="00844CD6" w:rsidRPr="00792AE0">
        <w:rPr>
          <w:rFonts w:ascii="Times New Roman" w:hAnsi="Times New Roman" w:cs="Times New Roman"/>
        </w:rPr>
        <w:t>s</w:t>
      </w:r>
      <w:r w:rsidR="006F71D5" w:rsidRPr="00792AE0">
        <w:rPr>
          <w:rFonts w:ascii="Times New Roman" w:hAnsi="Times New Roman" w:cs="Times New Roman"/>
        </w:rPr>
        <w:t xml:space="preserve"> of head lice</w:t>
      </w:r>
      <w:r w:rsidR="00CF0417" w:rsidRPr="00792AE0">
        <w:rPr>
          <w:rFonts w:ascii="Times New Roman" w:hAnsi="Times New Roman" w:cs="Times New Roman"/>
        </w:rPr>
        <w:t>,</w:t>
      </w:r>
      <w:r w:rsidR="00844CD6" w:rsidRPr="00792AE0">
        <w:rPr>
          <w:rFonts w:ascii="Times New Roman" w:hAnsi="Times New Roman" w:cs="Times New Roman"/>
        </w:rPr>
        <w:t xml:space="preserve"> with women coming in second and men being the least likely</w:t>
      </w:r>
      <w:bookmarkStart w:id="7" w:name="_Ref63630418"/>
      <w:bookmarkStart w:id="8" w:name="_Ref69289960"/>
      <w:r w:rsidR="00337C36">
        <w:rPr>
          <w:rFonts w:ascii="Times New Roman" w:hAnsi="Times New Roman" w:cs="Times New Roman"/>
        </w:rPr>
        <w:t>.</w:t>
      </w:r>
      <w:r w:rsidR="001D2E06" w:rsidRPr="00792AE0">
        <w:rPr>
          <w:rStyle w:val="FootnoteReference"/>
          <w:rFonts w:ascii="Times New Roman" w:hAnsi="Times New Roman" w:cs="Times New Roman"/>
        </w:rPr>
        <w:footnoteReference w:id="3"/>
      </w:r>
      <w:bookmarkEnd w:id="7"/>
      <w:bookmarkEnd w:id="8"/>
      <w:r w:rsidR="00270D9B">
        <w:rPr>
          <w:rFonts w:ascii="Times New Roman" w:hAnsi="Times New Roman" w:cs="Times New Roman"/>
        </w:rPr>
        <w:t xml:space="preserve"> </w:t>
      </w:r>
      <w:r w:rsidR="00990B49" w:rsidRPr="00792AE0">
        <w:rPr>
          <w:rFonts w:ascii="Times New Roman" w:hAnsi="Times New Roman" w:cs="Times New Roman"/>
        </w:rPr>
        <w:t xml:space="preserve">The prevalence of head lice infestations has little to do with age or gender, but is </w:t>
      </w:r>
      <w:r w:rsidR="00F00B8D" w:rsidRPr="00792AE0">
        <w:rPr>
          <w:rFonts w:ascii="Times New Roman" w:hAnsi="Times New Roman" w:cs="Times New Roman"/>
        </w:rPr>
        <w:t>solely</w:t>
      </w:r>
      <w:r w:rsidR="00054A99" w:rsidRPr="00792AE0">
        <w:rPr>
          <w:rFonts w:ascii="Times New Roman" w:hAnsi="Times New Roman" w:cs="Times New Roman"/>
        </w:rPr>
        <w:t xml:space="preserve"> </w:t>
      </w:r>
      <w:r w:rsidR="00990B49" w:rsidRPr="00792AE0">
        <w:rPr>
          <w:rFonts w:ascii="Times New Roman" w:hAnsi="Times New Roman" w:cs="Times New Roman"/>
        </w:rPr>
        <w:t xml:space="preserve">dependent upon </w:t>
      </w:r>
      <w:r w:rsidR="00054A99" w:rsidRPr="00792AE0">
        <w:rPr>
          <w:rFonts w:ascii="Times New Roman" w:hAnsi="Times New Roman" w:cs="Times New Roman"/>
        </w:rPr>
        <w:t xml:space="preserve">close contact, such as children </w:t>
      </w:r>
      <w:r w:rsidR="00054A99" w:rsidRPr="00792AE0">
        <w:rPr>
          <w:rFonts w:ascii="Times New Roman" w:hAnsi="Times New Roman" w:cs="Times New Roman"/>
        </w:rPr>
        <w:lastRenderedPageBreak/>
        <w:t>playing closely together with their heads frequently touchi</w:t>
      </w:r>
      <w:r w:rsidR="00A37D65" w:rsidRPr="00792AE0">
        <w:rPr>
          <w:rFonts w:ascii="Times New Roman" w:hAnsi="Times New Roman" w:cs="Times New Roman"/>
        </w:rPr>
        <w:t xml:space="preserve">ng, or </w:t>
      </w:r>
      <w:r w:rsidR="00A36E55">
        <w:rPr>
          <w:rFonts w:ascii="Times New Roman" w:hAnsi="Times New Roman" w:cs="Times New Roman"/>
        </w:rPr>
        <w:t>people</w:t>
      </w:r>
      <w:r w:rsidR="00A37D65" w:rsidRPr="00792AE0">
        <w:rPr>
          <w:rFonts w:ascii="Times New Roman" w:hAnsi="Times New Roman" w:cs="Times New Roman"/>
        </w:rPr>
        <w:t xml:space="preserve"> living in </w:t>
      </w:r>
      <w:r w:rsidR="00054A99" w:rsidRPr="00792AE0">
        <w:rPr>
          <w:rFonts w:ascii="Times New Roman" w:hAnsi="Times New Roman" w:cs="Times New Roman"/>
        </w:rPr>
        <w:t>overcrowded facilitie</w:t>
      </w:r>
      <w:r w:rsidR="00270D9B">
        <w:rPr>
          <w:rFonts w:ascii="Times New Roman" w:hAnsi="Times New Roman" w:cs="Times New Roman"/>
        </w:rPr>
        <w:t>s</w:t>
      </w:r>
      <w:r w:rsidR="00337C36">
        <w:rPr>
          <w:rFonts w:ascii="Times New Roman" w:hAnsi="Times New Roman" w:cs="Times New Roman"/>
        </w:rPr>
        <w:t>.</w:t>
      </w:r>
      <w:r w:rsidR="006B272E">
        <w:rPr>
          <w:rFonts w:ascii="Times New Roman" w:hAnsi="Times New Roman" w:cs="Times New Roman"/>
        </w:rPr>
        <w:fldChar w:fldCharType="begin"/>
      </w:r>
      <w:r w:rsidR="006B272E">
        <w:rPr>
          <w:rFonts w:ascii="Times New Roman" w:hAnsi="Times New Roman" w:cs="Times New Roman"/>
        </w:rPr>
        <w:instrText xml:space="preserve"> NOTEREF _Ref69289960 \f \h </w:instrText>
      </w:r>
      <w:r w:rsidR="006B272E">
        <w:rPr>
          <w:rFonts w:ascii="Times New Roman" w:hAnsi="Times New Roman" w:cs="Times New Roman"/>
        </w:rPr>
      </w:r>
      <w:r w:rsidR="006B272E">
        <w:rPr>
          <w:rFonts w:ascii="Times New Roman" w:hAnsi="Times New Roman" w:cs="Times New Roman"/>
        </w:rPr>
        <w:fldChar w:fldCharType="separate"/>
      </w:r>
      <w:r w:rsidR="006B272E" w:rsidRPr="006B272E">
        <w:rPr>
          <w:rStyle w:val="FootnoteReference"/>
        </w:rPr>
        <w:t>2</w:t>
      </w:r>
      <w:r w:rsidR="006B272E">
        <w:rPr>
          <w:rFonts w:ascii="Times New Roman" w:hAnsi="Times New Roman" w:cs="Times New Roman"/>
        </w:rPr>
        <w:fldChar w:fldCharType="end"/>
      </w:r>
      <w:r w:rsidR="006B272E" w:rsidRPr="00792AE0">
        <w:rPr>
          <w:rFonts w:ascii="Times New Roman" w:hAnsi="Times New Roman" w:cs="Times New Roman"/>
        </w:rPr>
        <w:t xml:space="preserve"> </w:t>
      </w:r>
      <w:r w:rsidR="009F4A5E" w:rsidRPr="00792AE0">
        <w:rPr>
          <w:rFonts w:ascii="Times New Roman" w:hAnsi="Times New Roman" w:cs="Times New Roman"/>
        </w:rPr>
        <w:t xml:space="preserve">Head lice infestations are </w:t>
      </w:r>
      <w:r w:rsidR="00953538">
        <w:rPr>
          <w:rFonts w:ascii="Times New Roman" w:hAnsi="Times New Roman" w:cs="Times New Roman"/>
        </w:rPr>
        <w:t xml:space="preserve">not </w:t>
      </w:r>
      <w:r w:rsidR="009F4A5E" w:rsidRPr="00D470E2">
        <w:rPr>
          <w:rFonts w:ascii="Times New Roman" w:hAnsi="Times New Roman"/>
        </w:rPr>
        <w:t xml:space="preserve">considered </w:t>
      </w:r>
      <w:r w:rsidR="00E94A15" w:rsidRPr="00CC0544">
        <w:rPr>
          <w:rFonts w:ascii="Times New Roman" w:hAnsi="Times New Roman"/>
        </w:rPr>
        <w:t xml:space="preserve">a </w:t>
      </w:r>
      <w:r w:rsidR="009F4A5E" w:rsidRPr="00D470E2">
        <w:rPr>
          <w:rFonts w:ascii="Times New Roman" w:hAnsi="Times New Roman"/>
        </w:rPr>
        <w:t>health hazard</w:t>
      </w:r>
      <w:r w:rsidR="00B1553E">
        <w:rPr>
          <w:rFonts w:ascii="Times New Roman" w:hAnsi="Times New Roman" w:cs="Times New Roman"/>
        </w:rPr>
        <w:t xml:space="preserve"> </w:t>
      </w:r>
      <w:r w:rsidR="009F4A5E" w:rsidRPr="00792AE0">
        <w:rPr>
          <w:rFonts w:ascii="Times New Roman" w:hAnsi="Times New Roman" w:cs="Times New Roman"/>
        </w:rPr>
        <w:t xml:space="preserve">as </w:t>
      </w:r>
      <w:r w:rsidR="00A36E55">
        <w:rPr>
          <w:rFonts w:ascii="Times New Roman" w:hAnsi="Times New Roman" w:cs="Times New Roman"/>
        </w:rPr>
        <w:t>head lice</w:t>
      </w:r>
      <w:r w:rsidR="009F4A5E" w:rsidRPr="00792AE0">
        <w:rPr>
          <w:rFonts w:ascii="Times New Roman" w:hAnsi="Times New Roman" w:cs="Times New Roman"/>
        </w:rPr>
        <w:t xml:space="preserve"> do not spread disease. </w:t>
      </w:r>
      <w:r w:rsidR="001C22A0" w:rsidRPr="00792AE0">
        <w:rPr>
          <w:rFonts w:ascii="Times New Roman" w:hAnsi="Times New Roman" w:cs="Times New Roman"/>
        </w:rPr>
        <w:t>Most people will have a head lice infestation of 10-20 eggs</w:t>
      </w:r>
      <w:r w:rsidR="00F5176E" w:rsidRPr="00792AE0">
        <w:rPr>
          <w:rFonts w:ascii="Times New Roman" w:hAnsi="Times New Roman" w:cs="Times New Roman"/>
        </w:rPr>
        <w:t>. I</w:t>
      </w:r>
      <w:r w:rsidR="001C22A0" w:rsidRPr="00792AE0">
        <w:rPr>
          <w:rFonts w:ascii="Times New Roman" w:hAnsi="Times New Roman" w:cs="Times New Roman"/>
        </w:rPr>
        <w:t xml:space="preserve">n severe </w:t>
      </w:r>
      <w:r w:rsidR="00F5176E" w:rsidRPr="00792AE0">
        <w:rPr>
          <w:rFonts w:ascii="Times New Roman" w:hAnsi="Times New Roman" w:cs="Times New Roman"/>
        </w:rPr>
        <w:t>infestations</w:t>
      </w:r>
      <w:r w:rsidR="00664ADF" w:rsidRPr="00792AE0">
        <w:rPr>
          <w:rFonts w:ascii="Times New Roman" w:hAnsi="Times New Roman" w:cs="Times New Roman"/>
        </w:rPr>
        <w:t>,</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the </w:t>
      </w:r>
      <w:r w:rsidR="00844CD6" w:rsidRPr="00792AE0">
        <w:rPr>
          <w:rFonts w:ascii="Times New Roman" w:hAnsi="Times New Roman" w:cs="Times New Roman"/>
        </w:rPr>
        <w:t>hair</w:t>
      </w:r>
      <w:r w:rsidR="001C22A0" w:rsidRPr="00792AE0">
        <w:rPr>
          <w:rFonts w:ascii="Times New Roman" w:hAnsi="Times New Roman" w:cs="Times New Roman"/>
        </w:rPr>
        <w:t xml:space="preserve"> may become</w:t>
      </w:r>
      <w:r w:rsidR="001D2E06" w:rsidRPr="00792AE0">
        <w:rPr>
          <w:rFonts w:ascii="Times New Roman" w:hAnsi="Times New Roman" w:cs="Times New Roman"/>
        </w:rPr>
        <w:t xml:space="preserve"> matted with a mixture of nits, nymphs, and adult</w:t>
      </w:r>
      <w:r w:rsidR="00194DEA">
        <w:rPr>
          <w:rFonts w:ascii="Times New Roman" w:hAnsi="Times New Roman" w:cs="Times New Roman"/>
        </w:rPr>
        <w:t>s.</w:t>
      </w:r>
      <w:r w:rsidR="0098018F">
        <w:rPr>
          <w:rFonts w:ascii="Times New Roman" w:hAnsi="Times New Roman" w:cs="Times New Roman"/>
        </w:rPr>
        <w:fldChar w:fldCharType="begin"/>
      </w:r>
      <w:r w:rsidR="0098018F">
        <w:rPr>
          <w:rFonts w:ascii="Times New Roman" w:hAnsi="Times New Roman" w:cs="Times New Roman"/>
        </w:rPr>
        <w:instrText xml:space="preserve"> NOTEREF _Ref69289960 \f \h </w:instrText>
      </w:r>
      <w:r w:rsidR="0098018F">
        <w:rPr>
          <w:rFonts w:ascii="Times New Roman" w:hAnsi="Times New Roman" w:cs="Times New Roman"/>
        </w:rPr>
      </w:r>
      <w:r w:rsidR="0098018F">
        <w:rPr>
          <w:rFonts w:ascii="Times New Roman" w:hAnsi="Times New Roman" w:cs="Times New Roman"/>
        </w:rPr>
        <w:fldChar w:fldCharType="separate"/>
      </w:r>
      <w:r w:rsidR="0098018F" w:rsidRPr="0098018F">
        <w:rPr>
          <w:rStyle w:val="FootnoteReference"/>
        </w:rPr>
        <w:t>2</w:t>
      </w:r>
      <w:r w:rsidR="0098018F">
        <w:rPr>
          <w:rFonts w:ascii="Times New Roman" w:hAnsi="Times New Roman" w:cs="Times New Roman"/>
        </w:rPr>
        <w:fldChar w:fldCharType="end"/>
      </w:r>
      <w:r w:rsidR="0098018F" w:rsidRPr="00792AE0">
        <w:rPr>
          <w:rFonts w:ascii="Times New Roman" w:hAnsi="Times New Roman" w:cs="Times New Roman"/>
        </w:rPr>
        <w:t xml:space="preserve"> </w:t>
      </w:r>
      <w:r w:rsidR="009F4A5E" w:rsidRPr="00792AE0">
        <w:rPr>
          <w:rFonts w:ascii="Times New Roman" w:hAnsi="Times New Roman" w:cs="Times New Roman"/>
        </w:rPr>
        <w:t xml:space="preserve">The main symptom of a lice infestation is </w:t>
      </w:r>
      <w:r w:rsidR="00E94A15" w:rsidRPr="00CC0544">
        <w:rPr>
          <w:rFonts w:ascii="Times New Roman" w:hAnsi="Times New Roman"/>
        </w:rPr>
        <w:t xml:space="preserve">intense </w:t>
      </w:r>
      <w:r w:rsidR="009F4A5E" w:rsidRPr="00393FCF">
        <w:rPr>
          <w:rFonts w:ascii="Times New Roman" w:hAnsi="Times New Roman" w:cs="Times New Roman"/>
        </w:rPr>
        <w:t>itching</w:t>
      </w:r>
      <w:r w:rsidR="00E94A15" w:rsidRPr="00371A5E">
        <w:rPr>
          <w:rFonts w:ascii="Times New Roman" w:hAnsi="Times New Roman" w:cs="Times New Roman"/>
        </w:rPr>
        <w:t xml:space="preserve"> of the scalp</w:t>
      </w:r>
      <w:r w:rsidR="009F4A5E" w:rsidRPr="00792AE0">
        <w:rPr>
          <w:rFonts w:ascii="Times New Roman" w:hAnsi="Times New Roman" w:cs="Times New Roman"/>
        </w:rPr>
        <w:t>, especially at night,</w:t>
      </w:r>
      <w:r w:rsidR="003A6A41" w:rsidRPr="00792AE0">
        <w:rPr>
          <w:rFonts w:ascii="Times New Roman" w:hAnsi="Times New Roman" w:cs="Times New Roman"/>
        </w:rPr>
        <w:t xml:space="preserve"> </w:t>
      </w:r>
      <w:r w:rsidR="009F4A5E" w:rsidRPr="00792AE0">
        <w:rPr>
          <w:rFonts w:ascii="Times New Roman" w:hAnsi="Times New Roman" w:cs="Times New Roman"/>
        </w:rPr>
        <w:t>due to the increased activity of the lice during this</w:t>
      </w:r>
      <w:r w:rsidR="00C947C5" w:rsidRPr="00792AE0">
        <w:rPr>
          <w:rFonts w:ascii="Times New Roman" w:hAnsi="Times New Roman" w:cs="Times New Roman"/>
        </w:rPr>
        <w:t xml:space="preserve"> time; however</w:t>
      </w:r>
      <w:r w:rsidR="00664ADF" w:rsidRPr="00792AE0">
        <w:rPr>
          <w:rFonts w:ascii="Times New Roman" w:hAnsi="Times New Roman" w:cs="Times New Roman"/>
        </w:rPr>
        <w:t>,</w:t>
      </w:r>
      <w:r w:rsidR="00C947C5" w:rsidRPr="00792AE0">
        <w:rPr>
          <w:rFonts w:ascii="Times New Roman" w:hAnsi="Times New Roman" w:cs="Times New Roman"/>
        </w:rPr>
        <w:t xml:space="preserve"> most individuals experience no symptoms. </w:t>
      </w:r>
    </w:p>
    <w:p w14:paraId="4D807EBA" w14:textId="45954205" w:rsidR="003A6A41" w:rsidRPr="00A63104" w:rsidRDefault="00A63104" w:rsidP="00A63104">
      <w:pPr>
        <w:spacing w:line="480" w:lineRule="auto"/>
        <w:jc w:val="center"/>
        <w:rPr>
          <w:rStyle w:val="Heading1Char"/>
          <w:rFonts w:ascii="Times New Roman" w:eastAsiaTheme="minorHAnsi" w:hAnsi="Times New Roman" w:cs="Times New Roman"/>
          <w:color w:val="auto"/>
          <w:sz w:val="18"/>
          <w:szCs w:val="18"/>
        </w:rPr>
      </w:pP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6432" behindDoc="1" locked="0" layoutInCell="1" allowOverlap="1" wp14:anchorId="451F521A" wp14:editId="4C070D47">
            <wp:simplePos x="0" y="0"/>
            <wp:positionH relativeFrom="margin">
              <wp:align>center</wp:align>
            </wp:positionH>
            <wp:positionV relativeFrom="paragraph">
              <wp:posOffset>2181161</wp:posOffset>
            </wp:positionV>
            <wp:extent cx="5694045" cy="847725"/>
            <wp:effectExtent l="0" t="0" r="0" b="3175"/>
            <wp:wrapTight wrapText="bothSides">
              <wp:wrapPolygon edited="0">
                <wp:start x="0" y="0"/>
                <wp:lineTo x="0" y="21357"/>
                <wp:lineTo x="21535" y="21357"/>
                <wp:lineTo x="21535" y="0"/>
                <wp:lineTo x="0" y="0"/>
              </wp:wrapPolygon>
            </wp:wrapTight>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r w:rsidR="00263704" w:rsidRPr="00634B3D">
        <w:rPr>
          <w:b/>
          <w:bCs/>
          <w:noProof/>
          <w:sz w:val="18"/>
          <w:szCs w:val="18"/>
        </w:rPr>
        <w:drawing>
          <wp:anchor distT="0" distB="0" distL="114300" distR="114300" simplePos="0" relativeHeight="251676672" behindDoc="0" locked="0" layoutInCell="1" allowOverlap="1" wp14:anchorId="21D60833" wp14:editId="3CB05A9C">
            <wp:simplePos x="0" y="0"/>
            <wp:positionH relativeFrom="margin">
              <wp:align>center</wp:align>
            </wp:positionH>
            <wp:positionV relativeFrom="paragraph">
              <wp:posOffset>0</wp:posOffset>
            </wp:positionV>
            <wp:extent cx="2743200" cy="1863725"/>
            <wp:effectExtent l="0" t="0" r="0" b="3175"/>
            <wp:wrapTopAndBottom/>
            <wp:docPr id="18" name="Picture 18" descr="A close-up of a spid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spider&#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86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4B3D" w:rsidRPr="00634B3D">
        <w:rPr>
          <w:rFonts w:ascii="Times New Roman" w:hAnsi="Times New Roman" w:cs="Times New Roman"/>
          <w:b/>
          <w:bCs/>
          <w:sz w:val="18"/>
          <w:szCs w:val="18"/>
        </w:rPr>
        <w:t>Figure A</w:t>
      </w:r>
      <w:r w:rsidR="00634B3D" w:rsidRPr="00634B3D">
        <w:rPr>
          <w:rFonts w:ascii="Times New Roman" w:hAnsi="Times New Roman" w:cs="Times New Roman"/>
          <w:sz w:val="18"/>
          <w:szCs w:val="18"/>
        </w:rPr>
        <w:t>: Pictured above is a head louse attached to an individual hair shaft.</w:t>
      </w:r>
      <w:bookmarkStart w:id="9" w:name="_Ref69291433"/>
      <w:r w:rsidR="00014697">
        <w:rPr>
          <w:rStyle w:val="FootnoteReference"/>
          <w:rFonts w:ascii="Times New Roman" w:hAnsi="Times New Roman" w:cs="Times New Roman"/>
          <w:sz w:val="18"/>
          <w:szCs w:val="18"/>
        </w:rPr>
        <w:footnoteReference w:id="4"/>
      </w:r>
      <w:bookmarkEnd w:id="9"/>
    </w:p>
    <w:p w14:paraId="07FEEB74" w14:textId="77777777" w:rsidR="00A63104" w:rsidRDefault="00A63104" w:rsidP="00390851">
      <w:pPr>
        <w:spacing w:line="480" w:lineRule="auto"/>
        <w:rPr>
          <w:rStyle w:val="Heading1Char"/>
        </w:rPr>
      </w:pPr>
    </w:p>
    <w:p w14:paraId="50237DA6" w14:textId="0A12A2DF" w:rsidR="00390851" w:rsidRDefault="00F608D4" w:rsidP="00390851">
      <w:pPr>
        <w:spacing w:line="480" w:lineRule="auto"/>
        <w:rPr>
          <w:rStyle w:val="Heading1Char"/>
        </w:rPr>
      </w:pPr>
      <w:bookmarkStart w:id="10" w:name="_Toc77926541"/>
      <w:r w:rsidRPr="00F608D4">
        <w:rPr>
          <w:rStyle w:val="Heading1Char"/>
        </w:rPr>
        <w:t>Why Focus on Head Lice?</w:t>
      </w:r>
      <w:bookmarkStart w:id="11" w:name="_Toc68087962"/>
      <w:bookmarkEnd w:id="10"/>
    </w:p>
    <w:p w14:paraId="75DDD9DB" w14:textId="5C7797B6" w:rsidR="00804526" w:rsidRDefault="00F22C67" w:rsidP="00390851">
      <w:pPr>
        <w:spacing w:line="480" w:lineRule="auto"/>
        <w:ind w:firstLine="720"/>
        <w:rPr>
          <w:rStyle w:val="Heading1Char"/>
          <w:rFonts w:ascii="Times New Roman" w:hAnsi="Times New Roman" w:cs="Times New Roman"/>
          <w:color w:val="auto"/>
          <w:sz w:val="24"/>
          <w:szCs w:val="24"/>
        </w:rPr>
      </w:pPr>
      <w:bookmarkStart w:id="12" w:name="_Toc77926542"/>
      <w:bookmarkStart w:id="13" w:name="_Toc68088143"/>
      <w:bookmarkStart w:id="14" w:name="_Toc68204102"/>
      <w:bookmarkStart w:id="15" w:name="_Toc68213115"/>
      <w:bookmarkStart w:id="16" w:name="_Toc69300559"/>
      <w:r w:rsidRPr="00390851">
        <w:rPr>
          <w:rStyle w:val="Heading1Char"/>
          <w:rFonts w:ascii="Times New Roman" w:hAnsi="Times New Roman" w:cs="Times New Roman"/>
          <w:color w:val="auto"/>
          <w:sz w:val="24"/>
          <w:szCs w:val="24"/>
        </w:rPr>
        <w:t>Although</w:t>
      </w:r>
      <w:r w:rsidR="00BE70DE" w:rsidRPr="00390851">
        <w:rPr>
          <w:rStyle w:val="Heading1Char"/>
          <w:rFonts w:ascii="Times New Roman" w:hAnsi="Times New Roman" w:cs="Times New Roman"/>
          <w:color w:val="auto"/>
          <w:sz w:val="24"/>
          <w:szCs w:val="24"/>
        </w:rPr>
        <w:t xml:space="preserve"> head lice infestation </w:t>
      </w:r>
      <w:r w:rsidR="00311099">
        <w:rPr>
          <w:rStyle w:val="Heading1Char"/>
          <w:rFonts w:ascii="Times New Roman" w:hAnsi="Times New Roman" w:cs="Times New Roman"/>
          <w:color w:val="auto"/>
          <w:sz w:val="24"/>
          <w:szCs w:val="24"/>
        </w:rPr>
        <w:t>doesn’t</w:t>
      </w:r>
      <w:r w:rsidR="00AD6B82">
        <w:rPr>
          <w:rStyle w:val="Heading1Char"/>
          <w:rFonts w:ascii="Times New Roman" w:hAnsi="Times New Roman" w:cs="Times New Roman"/>
          <w:color w:val="auto"/>
          <w:sz w:val="24"/>
          <w:szCs w:val="24"/>
        </w:rPr>
        <w:t xml:space="preserve"> transmit disease</w:t>
      </w:r>
      <w:r w:rsidR="00BE70DE" w:rsidRPr="00390851">
        <w:rPr>
          <w:rStyle w:val="Heading1Char"/>
          <w:rFonts w:ascii="Times New Roman" w:hAnsi="Times New Roman" w:cs="Times New Roman"/>
          <w:color w:val="auto"/>
          <w:sz w:val="24"/>
          <w:szCs w:val="24"/>
        </w:rPr>
        <w:t xml:space="preserve">, the social stigma </w:t>
      </w:r>
      <w:r w:rsidR="00DD556A" w:rsidRPr="00390851">
        <w:rPr>
          <w:rStyle w:val="Heading1Char"/>
          <w:rFonts w:ascii="Times New Roman" w:hAnsi="Times New Roman" w:cs="Times New Roman"/>
          <w:color w:val="auto"/>
          <w:sz w:val="24"/>
          <w:szCs w:val="24"/>
        </w:rPr>
        <w:t>resulting from</w:t>
      </w:r>
      <w:r w:rsidR="00BE70DE" w:rsidRPr="00390851">
        <w:rPr>
          <w:rStyle w:val="Heading1Char"/>
          <w:rFonts w:ascii="Times New Roman" w:hAnsi="Times New Roman" w:cs="Times New Roman"/>
          <w:color w:val="auto"/>
          <w:sz w:val="24"/>
          <w:szCs w:val="24"/>
        </w:rPr>
        <w:t xml:space="preserve"> a head l</w:t>
      </w:r>
      <w:r w:rsidR="00DD556A" w:rsidRPr="00390851">
        <w:rPr>
          <w:rStyle w:val="Heading1Char"/>
          <w:rFonts w:ascii="Times New Roman" w:hAnsi="Times New Roman" w:cs="Times New Roman"/>
          <w:color w:val="auto"/>
          <w:sz w:val="24"/>
          <w:szCs w:val="24"/>
        </w:rPr>
        <w:t>ice infestation is often severe</w:t>
      </w:r>
      <w:r w:rsidR="00C740D0">
        <w:rPr>
          <w:rStyle w:val="Heading1Char"/>
          <w:rFonts w:ascii="Times New Roman" w:hAnsi="Times New Roman" w:cs="Times New Roman"/>
          <w:color w:val="auto"/>
          <w:sz w:val="24"/>
          <w:szCs w:val="24"/>
        </w:rPr>
        <w:t>. Having head lice can</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caus</w:t>
      </w:r>
      <w:r w:rsidR="00C740D0">
        <w:rPr>
          <w:rStyle w:val="Heading1Char"/>
          <w:rFonts w:ascii="Times New Roman" w:hAnsi="Times New Roman" w:cs="Times New Roman"/>
          <w:color w:val="auto"/>
          <w:sz w:val="24"/>
          <w:szCs w:val="24"/>
        </w:rPr>
        <w:t>e</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relentless</w:t>
      </w:r>
      <w:r w:rsidR="00BE70DE" w:rsidRPr="00390851">
        <w:rPr>
          <w:rStyle w:val="Heading1Char"/>
          <w:rFonts w:ascii="Times New Roman" w:hAnsi="Times New Roman" w:cs="Times New Roman"/>
          <w:color w:val="auto"/>
          <w:sz w:val="24"/>
          <w:szCs w:val="24"/>
        </w:rPr>
        <w:t xml:space="preserve"> embarrassment, assumptions about the individual’s personal hygiene, and </w:t>
      </w:r>
      <w:r w:rsidR="00223B25" w:rsidRPr="00390851">
        <w:rPr>
          <w:rStyle w:val="Heading1Char"/>
          <w:rFonts w:ascii="Times New Roman" w:hAnsi="Times New Roman" w:cs="Times New Roman"/>
          <w:color w:val="auto"/>
          <w:sz w:val="24"/>
          <w:szCs w:val="24"/>
        </w:rPr>
        <w:t>shame for the individual</w:t>
      </w:r>
      <w:r w:rsidR="00DD556A"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A</w:t>
      </w:r>
      <w:r w:rsidR="005974C0" w:rsidRPr="00390851">
        <w:rPr>
          <w:rStyle w:val="Heading1Char"/>
          <w:rFonts w:ascii="Times New Roman" w:hAnsi="Times New Roman" w:cs="Times New Roman"/>
          <w:color w:val="auto"/>
          <w:sz w:val="24"/>
          <w:szCs w:val="24"/>
        </w:rPr>
        <w:t>dditionally</w:t>
      </w:r>
      <w:r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w:t>
      </w:r>
      <w:r w:rsidR="00223B25" w:rsidRPr="00390851">
        <w:rPr>
          <w:rStyle w:val="Heading1Char"/>
          <w:rFonts w:ascii="Times New Roman" w:hAnsi="Times New Roman" w:cs="Times New Roman"/>
          <w:color w:val="auto"/>
          <w:sz w:val="24"/>
          <w:szCs w:val="24"/>
        </w:rPr>
        <w:lastRenderedPageBreak/>
        <w:t xml:space="preserve">the </w:t>
      </w:r>
      <w:r w:rsidR="00FA0662" w:rsidRPr="00390851">
        <w:rPr>
          <w:rStyle w:val="Heading1Char"/>
          <w:rFonts w:ascii="Times New Roman" w:hAnsi="Times New Roman" w:cs="Times New Roman"/>
          <w:color w:val="auto"/>
          <w:sz w:val="24"/>
          <w:szCs w:val="24"/>
        </w:rPr>
        <w:t>head lice</w:t>
      </w:r>
      <w:r w:rsidR="00223B25" w:rsidRPr="00390851">
        <w:rPr>
          <w:rStyle w:val="Heading1Char"/>
          <w:rFonts w:ascii="Times New Roman" w:hAnsi="Times New Roman" w:cs="Times New Roman"/>
          <w:color w:val="auto"/>
          <w:sz w:val="24"/>
          <w:szCs w:val="24"/>
        </w:rPr>
        <w:t xml:space="preserve"> policies at a </w:t>
      </w:r>
      <w:r w:rsidR="00011FBD">
        <w:rPr>
          <w:rStyle w:val="Heading1Char"/>
          <w:rFonts w:ascii="Times New Roman" w:hAnsi="Times New Roman" w:cs="Times New Roman"/>
          <w:color w:val="auto"/>
          <w:sz w:val="24"/>
          <w:szCs w:val="24"/>
        </w:rPr>
        <w:t>lot</w:t>
      </w:r>
      <w:r w:rsidR="00223B25" w:rsidRPr="00390851">
        <w:rPr>
          <w:rStyle w:val="Heading1Char"/>
          <w:rFonts w:ascii="Times New Roman" w:hAnsi="Times New Roman" w:cs="Times New Roman"/>
          <w:color w:val="auto"/>
          <w:sz w:val="24"/>
          <w:szCs w:val="24"/>
        </w:rPr>
        <w:t xml:space="preserve"> of</w:t>
      </w:r>
      <w:r w:rsidR="00011FBD">
        <w:rPr>
          <w:rStyle w:val="Heading1Char"/>
          <w:rFonts w:ascii="Times New Roman" w:hAnsi="Times New Roman" w:cs="Times New Roman"/>
          <w:color w:val="auto"/>
          <w:sz w:val="24"/>
          <w:szCs w:val="24"/>
        </w:rPr>
        <w:t xml:space="preserve"> </w:t>
      </w:r>
      <w:r w:rsidR="00223B25" w:rsidRPr="00390851">
        <w:rPr>
          <w:rStyle w:val="Heading1Char"/>
          <w:rFonts w:ascii="Times New Roman" w:hAnsi="Times New Roman" w:cs="Times New Roman"/>
          <w:color w:val="auto"/>
          <w:sz w:val="24"/>
          <w:szCs w:val="24"/>
        </w:rPr>
        <w:t>childcare</w:t>
      </w:r>
      <w:r w:rsidR="00F5176E" w:rsidRPr="00390851">
        <w:rPr>
          <w:rStyle w:val="Heading1Char"/>
          <w:rFonts w:ascii="Times New Roman" w:hAnsi="Times New Roman" w:cs="Times New Roman"/>
          <w:color w:val="auto"/>
          <w:sz w:val="24"/>
          <w:szCs w:val="24"/>
        </w:rPr>
        <w:t xml:space="preserve"> and</w:t>
      </w:r>
      <w:r w:rsidR="004C0FB1"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education</w:t>
      </w:r>
      <w:r w:rsidR="004C0FB1" w:rsidRPr="00390851">
        <w:rPr>
          <w:rStyle w:val="Heading1Char"/>
          <w:rFonts w:ascii="Times New Roman" w:hAnsi="Times New Roman" w:cs="Times New Roman"/>
          <w:color w:val="auto"/>
          <w:sz w:val="24"/>
          <w:szCs w:val="24"/>
        </w:rPr>
        <w:t>al</w:t>
      </w:r>
      <w:r w:rsidR="00223B25" w:rsidRPr="00390851">
        <w:rPr>
          <w:rStyle w:val="Heading1Char"/>
          <w:rFonts w:ascii="Times New Roman" w:hAnsi="Times New Roman" w:cs="Times New Roman"/>
          <w:color w:val="auto"/>
          <w:sz w:val="24"/>
          <w:szCs w:val="24"/>
        </w:rPr>
        <w:t xml:space="preserve"> facilities, </w:t>
      </w:r>
      <w:r w:rsidR="005974C0" w:rsidRPr="00390851">
        <w:rPr>
          <w:rStyle w:val="Heading1Char"/>
          <w:rFonts w:ascii="Times New Roman" w:hAnsi="Times New Roman" w:cs="Times New Roman"/>
          <w:color w:val="auto"/>
          <w:sz w:val="24"/>
          <w:szCs w:val="24"/>
        </w:rPr>
        <w:t>known as</w:t>
      </w:r>
      <w:r w:rsidR="00223B25" w:rsidRPr="00390851">
        <w:rPr>
          <w:rStyle w:val="Heading1Char"/>
          <w:rFonts w:ascii="Times New Roman" w:hAnsi="Times New Roman" w:cs="Times New Roman"/>
          <w:color w:val="auto"/>
          <w:sz w:val="24"/>
          <w:szCs w:val="24"/>
        </w:rPr>
        <w:t xml:space="preserve"> “no-nit” </w:t>
      </w:r>
      <w:r w:rsidR="005974C0" w:rsidRPr="00390851">
        <w:rPr>
          <w:rStyle w:val="Heading1Char"/>
          <w:rFonts w:ascii="Times New Roman" w:hAnsi="Times New Roman" w:cs="Times New Roman"/>
          <w:color w:val="auto"/>
          <w:sz w:val="24"/>
          <w:szCs w:val="24"/>
        </w:rPr>
        <w:t>policies,</w:t>
      </w:r>
      <w:r w:rsidR="00CA1447" w:rsidRPr="00390851">
        <w:rPr>
          <w:rStyle w:val="Heading1Char"/>
          <w:rFonts w:ascii="Times New Roman" w:hAnsi="Times New Roman" w:cs="Times New Roman"/>
          <w:color w:val="auto"/>
          <w:sz w:val="24"/>
          <w:szCs w:val="24"/>
        </w:rPr>
        <w:t xml:space="preserve"> </w:t>
      </w:r>
      <w:r w:rsidR="00011FBD">
        <w:rPr>
          <w:rStyle w:val="Heading1Char"/>
          <w:rFonts w:ascii="Times New Roman" w:hAnsi="Times New Roman" w:cs="Times New Roman"/>
          <w:color w:val="auto"/>
          <w:sz w:val="24"/>
          <w:szCs w:val="24"/>
        </w:rPr>
        <w:t>unnecessarily</w:t>
      </w:r>
      <w:r w:rsidR="00FA0662" w:rsidRPr="00390851">
        <w:rPr>
          <w:rStyle w:val="Heading1Char"/>
          <w:rFonts w:ascii="Times New Roman" w:hAnsi="Times New Roman" w:cs="Times New Roman"/>
          <w:color w:val="auto"/>
          <w:sz w:val="24"/>
          <w:szCs w:val="24"/>
        </w:rPr>
        <w:t xml:space="preserve"> cause</w:t>
      </w:r>
      <w:r w:rsidR="00CA1447" w:rsidRPr="00390851">
        <w:rPr>
          <w:rStyle w:val="Heading1Char"/>
          <w:rFonts w:ascii="Times New Roman" w:hAnsi="Times New Roman" w:cs="Times New Roman"/>
          <w:color w:val="auto"/>
          <w:sz w:val="24"/>
          <w:szCs w:val="24"/>
        </w:rPr>
        <w:t xml:space="preserve"> a child with a head lice infestation to miss an unnecessary amount of school days, but </w:t>
      </w:r>
      <w:r w:rsidR="00FA0662" w:rsidRPr="00390851">
        <w:rPr>
          <w:rStyle w:val="Heading1Char"/>
          <w:rFonts w:ascii="Times New Roman" w:hAnsi="Times New Roman" w:cs="Times New Roman"/>
          <w:color w:val="auto"/>
          <w:sz w:val="24"/>
          <w:szCs w:val="24"/>
        </w:rPr>
        <w:t>fail to reduce prevalence</w:t>
      </w:r>
      <w:r w:rsidR="00804526">
        <w:rPr>
          <w:rStyle w:val="Heading1Char"/>
          <w:rFonts w:ascii="Times New Roman" w:hAnsi="Times New Roman" w:cs="Times New Roman"/>
          <w:color w:val="auto"/>
          <w:sz w:val="24"/>
          <w:szCs w:val="24"/>
        </w:rPr>
        <w:t xml:space="preserve"> of head lice</w:t>
      </w:r>
      <w:r w:rsidR="00FA0662" w:rsidRPr="00390851">
        <w:rPr>
          <w:rStyle w:val="Heading1Char"/>
          <w:rFonts w:ascii="Times New Roman" w:hAnsi="Times New Roman" w:cs="Times New Roman"/>
          <w:color w:val="auto"/>
          <w:sz w:val="24"/>
          <w:szCs w:val="24"/>
        </w:rPr>
        <w:t xml:space="preserve"> in the community.</w:t>
      </w:r>
      <w:bookmarkEnd w:id="12"/>
      <w:r w:rsidR="00FA0662" w:rsidRPr="00390851">
        <w:rPr>
          <w:rStyle w:val="Heading1Char"/>
          <w:rFonts w:ascii="Times New Roman" w:hAnsi="Times New Roman" w:cs="Times New Roman"/>
          <w:color w:val="auto"/>
          <w:sz w:val="24"/>
          <w:szCs w:val="24"/>
        </w:rPr>
        <w:t xml:space="preserve"> </w:t>
      </w:r>
    </w:p>
    <w:p w14:paraId="2B0A3CCB" w14:textId="223264A7" w:rsidR="008C7D2B" w:rsidRDefault="00C97B09" w:rsidP="00390851">
      <w:pPr>
        <w:spacing w:line="480" w:lineRule="auto"/>
        <w:ind w:firstLine="720"/>
        <w:rPr>
          <w:rFonts w:ascii="Times New Roman" w:hAnsi="Times New Roman" w:cs="Times New Roman"/>
        </w:rPr>
      </w:pPr>
      <w:bookmarkStart w:id="17" w:name="_Toc77926543"/>
      <w:r w:rsidRPr="00390851">
        <w:rPr>
          <w:rStyle w:val="Heading1Char"/>
          <w:rFonts w:ascii="Times New Roman" w:hAnsi="Times New Roman" w:cs="Times New Roman"/>
          <w:color w:val="auto"/>
          <w:sz w:val="24"/>
          <w:szCs w:val="24"/>
        </w:rPr>
        <w:t xml:space="preserve">The economic burden of head lice is also substantial, </w:t>
      </w:r>
      <w:r w:rsidR="00AA4B55" w:rsidRPr="00390851">
        <w:rPr>
          <w:rStyle w:val="Heading1Char"/>
          <w:rFonts w:ascii="Times New Roman" w:hAnsi="Times New Roman" w:cs="Times New Roman"/>
          <w:color w:val="auto"/>
          <w:sz w:val="24"/>
          <w:szCs w:val="24"/>
        </w:rPr>
        <w:t xml:space="preserve">approaching $1 billion annually </w:t>
      </w:r>
      <w:r w:rsidR="00DB6B0F">
        <w:rPr>
          <w:rStyle w:val="Heading1Char"/>
          <w:rFonts w:ascii="Times New Roman" w:hAnsi="Times New Roman" w:cs="Times New Roman"/>
          <w:color w:val="auto"/>
          <w:sz w:val="24"/>
          <w:szCs w:val="24"/>
        </w:rPr>
        <w:t xml:space="preserve">in the United States </w:t>
      </w:r>
      <w:r w:rsidR="00AA4B55" w:rsidRPr="00390851">
        <w:rPr>
          <w:rStyle w:val="Heading1Char"/>
          <w:rFonts w:ascii="Times New Roman" w:hAnsi="Times New Roman" w:cs="Times New Roman"/>
          <w:color w:val="auto"/>
          <w:sz w:val="24"/>
          <w:szCs w:val="24"/>
        </w:rPr>
        <w:t>for</w:t>
      </w:r>
      <w:r w:rsidR="0077571E" w:rsidRPr="00390851">
        <w:rPr>
          <w:rStyle w:val="Heading1Char"/>
          <w:rFonts w:ascii="Times New Roman" w:hAnsi="Times New Roman" w:cs="Times New Roman"/>
          <w:color w:val="auto"/>
          <w:sz w:val="24"/>
          <w:szCs w:val="24"/>
        </w:rPr>
        <w:t xml:space="preserve"> the combined</w:t>
      </w:r>
      <w:r w:rsidR="00AA4B55" w:rsidRPr="00390851">
        <w:rPr>
          <w:rStyle w:val="Heading1Char"/>
          <w:rFonts w:ascii="Times New Roman" w:hAnsi="Times New Roman" w:cs="Times New Roman"/>
          <w:color w:val="auto"/>
          <w:sz w:val="24"/>
          <w:szCs w:val="24"/>
        </w:rPr>
        <w:t xml:space="preserve"> direct</w:t>
      </w:r>
      <w:r w:rsidR="000C2FDE" w:rsidRPr="00390851">
        <w:rPr>
          <w:rStyle w:val="Heading1Char"/>
          <w:rFonts w:ascii="Times New Roman" w:hAnsi="Times New Roman" w:cs="Times New Roman"/>
          <w:color w:val="auto"/>
          <w:sz w:val="24"/>
          <w:szCs w:val="24"/>
        </w:rPr>
        <w:t xml:space="preserve"> (medicines, products and treatments to remove head lice and its eggs)</w:t>
      </w:r>
      <w:r w:rsidR="00AA4B55" w:rsidRPr="00390851">
        <w:rPr>
          <w:rStyle w:val="Heading1Char"/>
          <w:rFonts w:ascii="Times New Roman" w:hAnsi="Times New Roman" w:cs="Times New Roman"/>
          <w:color w:val="auto"/>
          <w:sz w:val="24"/>
          <w:szCs w:val="24"/>
        </w:rPr>
        <w:t xml:space="preserve"> and indirect costs</w:t>
      </w:r>
      <w:r w:rsidR="000C2FDE" w:rsidRPr="00390851">
        <w:rPr>
          <w:rStyle w:val="Heading1Char"/>
          <w:rFonts w:ascii="Times New Roman" w:hAnsi="Times New Roman" w:cs="Times New Roman"/>
          <w:color w:val="auto"/>
          <w:sz w:val="24"/>
          <w:szCs w:val="24"/>
        </w:rPr>
        <w:t xml:space="preserve"> (missed work</w:t>
      </w:r>
      <w:r w:rsidR="00F5176E" w:rsidRPr="00390851">
        <w:rPr>
          <w:rStyle w:val="Heading1Char"/>
          <w:rFonts w:ascii="Times New Roman" w:hAnsi="Times New Roman" w:cs="Times New Roman"/>
          <w:color w:val="auto"/>
          <w:sz w:val="24"/>
          <w:szCs w:val="24"/>
        </w:rPr>
        <w:t xml:space="preserve"> and </w:t>
      </w:r>
      <w:r w:rsidR="000C2FDE" w:rsidRPr="00390851">
        <w:rPr>
          <w:rStyle w:val="Heading1Char"/>
          <w:rFonts w:ascii="Times New Roman" w:hAnsi="Times New Roman" w:cs="Times New Roman"/>
          <w:color w:val="auto"/>
          <w:sz w:val="24"/>
          <w:szCs w:val="24"/>
        </w:rPr>
        <w:t>school days, misuse of products</w:t>
      </w:r>
      <w:r w:rsidR="00F5176E" w:rsidRPr="00390851">
        <w:rPr>
          <w:rStyle w:val="Heading1Char"/>
          <w:rFonts w:ascii="Times New Roman" w:hAnsi="Times New Roman" w:cs="Times New Roman"/>
          <w:color w:val="auto"/>
          <w:sz w:val="24"/>
          <w:szCs w:val="24"/>
        </w:rPr>
        <w:t xml:space="preserve"> and</w:t>
      </w:r>
      <w:r w:rsidR="00102706" w:rsidRPr="00390851">
        <w:rPr>
          <w:rStyle w:val="Heading1Char"/>
          <w:rFonts w:ascii="Times New Roman" w:hAnsi="Times New Roman" w:cs="Times New Roman"/>
          <w:color w:val="auto"/>
          <w:sz w:val="24"/>
          <w:szCs w:val="24"/>
        </w:rPr>
        <w:t xml:space="preserve"> </w:t>
      </w:r>
      <w:r w:rsidR="000C2FDE" w:rsidRPr="00390851">
        <w:rPr>
          <w:rStyle w:val="Heading1Char"/>
          <w:rFonts w:ascii="Times New Roman" w:hAnsi="Times New Roman" w:cs="Times New Roman"/>
          <w:color w:val="auto"/>
          <w:sz w:val="24"/>
          <w:szCs w:val="24"/>
        </w:rPr>
        <w:t>treatments, misdiagnosis)</w:t>
      </w:r>
      <w:r w:rsidR="00AA4B55" w:rsidRPr="00390851">
        <w:rPr>
          <w:rStyle w:val="Heading1Char"/>
          <w:rFonts w:ascii="Times New Roman" w:hAnsi="Times New Roman" w:cs="Times New Roman"/>
          <w:color w:val="auto"/>
          <w:sz w:val="24"/>
          <w:szCs w:val="24"/>
        </w:rPr>
        <w:t xml:space="preserve"> concerning a head lice infestation</w:t>
      </w:r>
      <w:bookmarkEnd w:id="11"/>
      <w:bookmarkEnd w:id="13"/>
      <w:bookmarkEnd w:id="14"/>
      <w:bookmarkEnd w:id="15"/>
      <w:r w:rsidR="00CF677A">
        <w:rPr>
          <w:rStyle w:val="Heading1Char"/>
          <w:rFonts w:ascii="Times New Roman" w:hAnsi="Times New Roman" w:cs="Times New Roman"/>
          <w:color w:val="auto"/>
          <w:sz w:val="24"/>
          <w:szCs w:val="24"/>
        </w:rPr>
        <w:t>.</w:t>
      </w:r>
      <w:bookmarkEnd w:id="16"/>
      <w:bookmarkEnd w:id="17"/>
      <w:r w:rsidR="00AA4B55" w:rsidRPr="00390851">
        <w:rPr>
          <w:rStyle w:val="FootnoteReference"/>
          <w:rFonts w:ascii="Times New Roman" w:eastAsiaTheme="majorEastAsia" w:hAnsi="Times New Roman" w:cs="Times New Roman"/>
        </w:rPr>
        <w:footnoteReference w:id="5"/>
      </w:r>
      <w:r w:rsidR="0077571E" w:rsidRPr="00390851">
        <w:rPr>
          <w:rStyle w:val="Heading1Char"/>
          <w:rFonts w:ascii="Times New Roman" w:hAnsi="Times New Roman" w:cs="Times New Roman"/>
          <w:color w:val="auto"/>
          <w:sz w:val="24"/>
          <w:szCs w:val="24"/>
        </w:rPr>
        <w:t xml:space="preserve"> </w:t>
      </w:r>
      <w:r w:rsidR="00F608D4" w:rsidRPr="00390851">
        <w:rPr>
          <w:rFonts w:ascii="Times New Roman" w:hAnsi="Times New Roman" w:cs="Times New Roman"/>
        </w:rPr>
        <w:t>I</w:t>
      </w:r>
      <w:r w:rsidR="00D878F0" w:rsidRPr="00390851">
        <w:rPr>
          <w:rFonts w:ascii="Times New Roman" w:hAnsi="Times New Roman" w:cs="Times New Roman"/>
        </w:rPr>
        <w:t>n many areas of the world</w:t>
      </w:r>
      <w:r w:rsidR="00F22C67" w:rsidRPr="00390851">
        <w:rPr>
          <w:rFonts w:ascii="Times New Roman" w:hAnsi="Times New Roman" w:cs="Times New Roman"/>
        </w:rPr>
        <w:t>,</w:t>
      </w:r>
      <w:r w:rsidR="00F608D4" w:rsidRPr="00390851">
        <w:rPr>
          <w:rFonts w:ascii="Times New Roman" w:hAnsi="Times New Roman" w:cs="Times New Roman"/>
        </w:rPr>
        <w:t xml:space="preserve"> head lice are a serious public health problem, and in many </w:t>
      </w:r>
      <w:r w:rsidR="00000EE0" w:rsidRPr="00390851">
        <w:rPr>
          <w:rFonts w:ascii="Times New Roman" w:hAnsi="Times New Roman" w:cs="Times New Roman"/>
        </w:rPr>
        <w:t>countries,</w:t>
      </w:r>
      <w:r w:rsidR="00F608D4" w:rsidRPr="00390851">
        <w:rPr>
          <w:rFonts w:ascii="Times New Roman" w:hAnsi="Times New Roman" w:cs="Times New Roman"/>
        </w:rPr>
        <w:t xml:space="preserve"> prevalence has been increasin</w:t>
      </w:r>
      <w:r w:rsidR="0099559B">
        <w:rPr>
          <w:rFonts w:ascii="Times New Roman" w:hAnsi="Times New Roman" w:cs="Times New Roman"/>
        </w:rPr>
        <w:t>g.</w:t>
      </w:r>
      <w:r w:rsidR="001D0A48">
        <w:rPr>
          <w:rFonts w:ascii="Times New Roman" w:hAnsi="Times New Roman" w:cs="Times New Roman"/>
        </w:rPr>
        <w:fldChar w:fldCharType="begin"/>
      </w:r>
      <w:r w:rsidR="001D0A48">
        <w:rPr>
          <w:rFonts w:ascii="Times New Roman" w:hAnsi="Times New Roman" w:cs="Times New Roman"/>
        </w:rPr>
        <w:instrText xml:space="preserve"> NOTEREF _Ref69289960 \f \h </w:instrText>
      </w:r>
      <w:r w:rsidR="001D0A48">
        <w:rPr>
          <w:rFonts w:ascii="Times New Roman" w:hAnsi="Times New Roman" w:cs="Times New Roman"/>
        </w:rPr>
      </w:r>
      <w:r w:rsidR="001D0A48">
        <w:rPr>
          <w:rFonts w:ascii="Times New Roman" w:hAnsi="Times New Roman" w:cs="Times New Roman"/>
        </w:rPr>
        <w:fldChar w:fldCharType="separate"/>
      </w:r>
      <w:r w:rsidR="001D0A48" w:rsidRPr="001D0A48">
        <w:rPr>
          <w:rStyle w:val="FootnoteReference"/>
        </w:rPr>
        <w:t>2</w:t>
      </w:r>
      <w:r w:rsidR="001D0A48">
        <w:rPr>
          <w:rFonts w:ascii="Times New Roman" w:hAnsi="Times New Roman" w:cs="Times New Roman"/>
        </w:rPr>
        <w:fldChar w:fldCharType="end"/>
      </w:r>
      <w:r w:rsidR="001D0A48">
        <w:rPr>
          <w:rFonts w:ascii="Times New Roman" w:hAnsi="Times New Roman" w:cs="Times New Roman"/>
        </w:rPr>
        <w:t xml:space="preserve"> T</w:t>
      </w:r>
      <w:r w:rsidR="00277371" w:rsidRPr="00390851">
        <w:rPr>
          <w:rFonts w:ascii="Times New Roman" w:hAnsi="Times New Roman" w:cs="Times New Roman"/>
        </w:rPr>
        <w:t>his is still an important issue of individual health</w:t>
      </w:r>
      <w:r w:rsidR="00D878F0" w:rsidRPr="00390851">
        <w:rPr>
          <w:rFonts w:ascii="Times New Roman" w:hAnsi="Times New Roman" w:cs="Times New Roman"/>
        </w:rPr>
        <w:t>, a</w:t>
      </w:r>
      <w:r w:rsidR="00EE537F" w:rsidRPr="00390851">
        <w:rPr>
          <w:rFonts w:ascii="Times New Roman" w:hAnsi="Times New Roman" w:cs="Times New Roman"/>
        </w:rPr>
        <w:t>nd</w:t>
      </w:r>
      <w:r w:rsidR="00D878F0" w:rsidRPr="00390851">
        <w:rPr>
          <w:rFonts w:ascii="Times New Roman" w:hAnsi="Times New Roman" w:cs="Times New Roman"/>
        </w:rPr>
        <w:t xml:space="preserve"> measures need to be taken </w:t>
      </w:r>
      <w:r w:rsidR="00277371" w:rsidRPr="00390851">
        <w:rPr>
          <w:rFonts w:ascii="Times New Roman" w:hAnsi="Times New Roman" w:cs="Times New Roman"/>
        </w:rPr>
        <w:t>to</w:t>
      </w:r>
      <w:r w:rsidR="00D878F0" w:rsidRPr="00390851">
        <w:rPr>
          <w:rFonts w:ascii="Times New Roman" w:hAnsi="Times New Roman" w:cs="Times New Roman"/>
        </w:rPr>
        <w:t xml:space="preserve"> </w:t>
      </w:r>
      <w:r w:rsidR="00277371" w:rsidRPr="00390851">
        <w:rPr>
          <w:rFonts w:ascii="Times New Roman" w:hAnsi="Times New Roman" w:cs="Times New Roman"/>
        </w:rPr>
        <w:t xml:space="preserve">educate and prevent </w:t>
      </w:r>
      <w:r w:rsidR="00BE1D5C" w:rsidRPr="00390851">
        <w:rPr>
          <w:rFonts w:ascii="Times New Roman" w:hAnsi="Times New Roman" w:cs="Times New Roman"/>
        </w:rPr>
        <w:t xml:space="preserve">further head lice infestations. </w:t>
      </w:r>
    </w:p>
    <w:p w14:paraId="42A795E0" w14:textId="01C2D478" w:rsidR="0019736B" w:rsidRPr="00D470E2" w:rsidRDefault="008C7D2B" w:rsidP="00390851">
      <w:pPr>
        <w:spacing w:line="480" w:lineRule="auto"/>
        <w:ind w:firstLine="720"/>
        <w:rPr>
          <w:rStyle w:val="Heading1Char"/>
          <w:rFonts w:ascii="Times New Roman" w:hAnsi="Times New Roman"/>
        </w:rPr>
      </w:pPr>
      <w:commentRangeStart w:id="18"/>
      <w:del w:id="19" w:author="Amanda  Johnson" w:date="2021-07-23T12:45:00Z">
        <w:r w:rsidRPr="008C7D2B" w:rsidDel="001B5FEF">
          <w:rPr>
            <w:rFonts w:ascii="Times New Roman" w:hAnsi="Times New Roman" w:cs="Times New Roman"/>
          </w:rPr>
          <w:delText xml:space="preserve">Pesticides have been misapplied in an attempt to control head lice in school settings. </w:delText>
        </w:r>
      </w:del>
      <w:ins w:id="20" w:author="Amanda  Johnson" w:date="2021-07-23T12:45:00Z">
        <w:r w:rsidR="001B5FEF">
          <w:rPr>
            <w:rFonts w:ascii="Times New Roman" w:hAnsi="Times New Roman" w:cs="Times New Roman"/>
          </w:rPr>
          <w:t>I</w:t>
        </w:r>
      </w:ins>
      <w:del w:id="21" w:author="Amanda  Johnson" w:date="2021-07-23T12:45:00Z">
        <w:r w:rsidRPr="008C7D2B" w:rsidDel="001B5FEF">
          <w:rPr>
            <w:rFonts w:ascii="Times New Roman" w:hAnsi="Times New Roman" w:cs="Times New Roman"/>
          </w:rPr>
          <w:delText>Although i</w:delText>
        </w:r>
      </w:del>
      <w:r w:rsidRPr="008C7D2B">
        <w:rPr>
          <w:rFonts w:ascii="Times New Roman" w:hAnsi="Times New Roman" w:cs="Times New Roman"/>
        </w:rPr>
        <w:t>t is unnecessary to apply pesticides to the classroom to manage head lice because they only survive about 48 hours off the host</w:t>
      </w:r>
      <w:ins w:id="22" w:author="Amanda  Johnson" w:date="2021-07-23T12:46:00Z">
        <w:r w:rsidR="001B5FEF">
          <w:rPr>
            <w:rFonts w:ascii="Times New Roman" w:hAnsi="Times New Roman" w:cs="Times New Roman"/>
          </w:rPr>
          <w:t xml:space="preserve">. </w:t>
        </w:r>
        <w:proofErr w:type="spellStart"/>
        <w:r w:rsidR="001B5FEF">
          <w:rPr>
            <w:rFonts w:ascii="Times New Roman" w:hAnsi="Times New Roman" w:cs="Times New Roman"/>
          </w:rPr>
          <w:t>C</w:t>
        </w:r>
      </w:ins>
      <w:del w:id="23" w:author="Amanda  Johnson" w:date="2021-07-23T12:46:00Z">
        <w:r w:rsidRPr="008C7D2B" w:rsidDel="001B5FEF">
          <w:rPr>
            <w:rFonts w:ascii="Times New Roman" w:hAnsi="Times New Roman" w:cs="Times New Roman"/>
          </w:rPr>
          <w:delText>, cl</w:delText>
        </w:r>
      </w:del>
      <w:r w:rsidRPr="008C7D2B">
        <w:rPr>
          <w:rFonts w:ascii="Times New Roman" w:hAnsi="Times New Roman" w:cs="Times New Roman"/>
        </w:rPr>
        <w:t>assrooms</w:t>
      </w:r>
      <w:proofErr w:type="spellEnd"/>
      <w:r w:rsidRPr="008C7D2B">
        <w:rPr>
          <w:rFonts w:ascii="Times New Roman" w:hAnsi="Times New Roman" w:cs="Times New Roman"/>
        </w:rPr>
        <w:t xml:space="preserve"> are sprayed for head lice in about one-fifth of Tennessee's school systems (Figure </w:t>
      </w:r>
      <w:proofErr w:type="spellStart"/>
      <w:r w:rsidR="00CC4BC2">
        <w:rPr>
          <w:rFonts w:ascii="Times New Roman" w:hAnsi="Times New Roman" w:cs="Times New Roman"/>
        </w:rPr>
        <w:t>B</w:t>
      </w:r>
      <w:del w:id="24" w:author="Amanda  Johnson" w:date="2021-07-23T12:51:00Z">
        <w:r w:rsidRPr="008C7D2B" w:rsidDel="001B5FEF">
          <w:rPr>
            <w:rFonts w:ascii="Times New Roman" w:hAnsi="Times New Roman" w:cs="Times New Roman"/>
          </w:rPr>
          <w:delText xml:space="preserve">). Head </w:delText>
        </w:r>
        <w:commentRangeStart w:id="25"/>
        <w:r w:rsidRPr="008C7D2B" w:rsidDel="001B5FEF">
          <w:rPr>
            <w:rFonts w:ascii="Times New Roman" w:hAnsi="Times New Roman" w:cs="Times New Roman"/>
          </w:rPr>
          <w:delText>lice</w:delText>
        </w:r>
      </w:del>
      <w:commentRangeEnd w:id="25"/>
      <w:r w:rsidR="001B5FEF">
        <w:rPr>
          <w:rStyle w:val="CommentReference"/>
        </w:rPr>
        <w:commentReference w:id="25"/>
      </w:r>
      <w:del w:id="26" w:author="Amanda  Johnson" w:date="2021-07-23T12:51:00Z">
        <w:r w:rsidRPr="008C7D2B" w:rsidDel="001B5FEF">
          <w:rPr>
            <w:rFonts w:ascii="Times New Roman" w:hAnsi="Times New Roman" w:cs="Times New Roman"/>
          </w:rPr>
          <w:delText xml:space="preserve"> premise spray cans have been found repeatedly in Tennessee kindergarten or pre-K classrooms, and sometimes they are accessible to children in unlocked floor cabinets</w:delText>
        </w:r>
        <w:r w:rsidR="001E2924" w:rsidDel="001B5FEF">
          <w:rPr>
            <w:rFonts w:ascii="Times New Roman" w:hAnsi="Times New Roman" w:cs="Times New Roman"/>
          </w:rPr>
          <w:delText xml:space="preserve"> (Figure </w:delText>
        </w:r>
        <w:r w:rsidR="00CC4BC2" w:rsidDel="001B5FEF">
          <w:rPr>
            <w:rFonts w:ascii="Times New Roman" w:hAnsi="Times New Roman" w:cs="Times New Roman"/>
          </w:rPr>
          <w:delText>C</w:delText>
        </w:r>
        <w:r w:rsidR="001E2924" w:rsidDel="001B5FEF">
          <w:rPr>
            <w:rFonts w:ascii="Times New Roman" w:hAnsi="Times New Roman" w:cs="Times New Roman"/>
          </w:rPr>
          <w:delText>)</w:delText>
        </w:r>
        <w:r w:rsidRPr="008C7D2B" w:rsidDel="001B5FEF">
          <w:rPr>
            <w:rFonts w:ascii="Times New Roman" w:hAnsi="Times New Roman" w:cs="Times New Roman"/>
          </w:rPr>
          <w:delText xml:space="preserve">. </w:delText>
        </w:r>
      </w:del>
      <w:r w:rsidR="004B06A1">
        <w:rPr>
          <w:rFonts w:ascii="Times New Roman" w:hAnsi="Times New Roman" w:cs="Times New Roman"/>
        </w:rPr>
        <w:t>This</w:t>
      </w:r>
      <w:proofErr w:type="spellEnd"/>
      <w:r w:rsidR="004B06A1">
        <w:rPr>
          <w:rFonts w:ascii="Times New Roman" w:hAnsi="Times New Roman" w:cs="Times New Roman"/>
        </w:rPr>
        <w:t xml:space="preserve"> is a serious safety issue, as</w:t>
      </w:r>
      <w:r w:rsidRPr="008C7D2B">
        <w:rPr>
          <w:rFonts w:ascii="Times New Roman" w:hAnsi="Times New Roman" w:cs="Times New Roman"/>
        </w:rPr>
        <w:t xml:space="preserve"> pesticides are potentially hazardous </w:t>
      </w:r>
      <w:r w:rsidR="001763CC">
        <w:rPr>
          <w:rFonts w:ascii="Times New Roman" w:hAnsi="Times New Roman" w:cs="Times New Roman"/>
        </w:rPr>
        <w:t>for</w:t>
      </w:r>
      <w:r w:rsidRPr="008C7D2B">
        <w:rPr>
          <w:rFonts w:ascii="Times New Roman" w:hAnsi="Times New Roman" w:cs="Times New Roman"/>
        </w:rPr>
        <w:t xml:space="preserve"> children. </w:t>
      </w:r>
      <w:del w:id="27" w:author="Amanda  Johnson" w:date="2021-07-23T12:48:00Z">
        <w:r w:rsidRPr="008C7D2B" w:rsidDel="001B5FEF">
          <w:rPr>
            <w:rFonts w:ascii="Times New Roman" w:hAnsi="Times New Roman" w:cs="Times New Roman"/>
          </w:rPr>
          <w:delText xml:space="preserve">Also, teachers and other </w:delText>
        </w:r>
        <w:commentRangeStart w:id="28"/>
        <w:commentRangeStart w:id="29"/>
        <w:commentRangeStart w:id="30"/>
        <w:r w:rsidRPr="008C7D2B" w:rsidDel="001B5FEF">
          <w:rPr>
            <w:rFonts w:ascii="Times New Roman" w:hAnsi="Times New Roman" w:cs="Times New Roman"/>
          </w:rPr>
          <w:delText>school</w:delText>
        </w:r>
      </w:del>
      <w:commentRangeEnd w:id="28"/>
      <w:r w:rsidR="001B5FEF">
        <w:rPr>
          <w:rStyle w:val="CommentReference"/>
        </w:rPr>
        <w:commentReference w:id="28"/>
      </w:r>
      <w:commentRangeEnd w:id="29"/>
      <w:r w:rsidR="001B5FEF">
        <w:rPr>
          <w:rStyle w:val="CommentReference"/>
        </w:rPr>
        <w:commentReference w:id="29"/>
      </w:r>
      <w:commentRangeEnd w:id="30"/>
      <w:r w:rsidR="001B5FEF">
        <w:rPr>
          <w:rStyle w:val="CommentReference"/>
        </w:rPr>
        <w:commentReference w:id="30"/>
      </w:r>
      <w:del w:id="31" w:author="Amanda  Johnson" w:date="2021-07-23T12:48:00Z">
        <w:r w:rsidRPr="008C7D2B" w:rsidDel="001B5FEF">
          <w:rPr>
            <w:rFonts w:ascii="Times New Roman" w:hAnsi="Times New Roman" w:cs="Times New Roman"/>
          </w:rPr>
          <w:delText xml:space="preserve"> staff </w:delText>
        </w:r>
        <w:r w:rsidR="000431BB" w:rsidDel="001B5FEF">
          <w:rPr>
            <w:rFonts w:ascii="Times New Roman" w:hAnsi="Times New Roman" w:cs="Times New Roman"/>
          </w:rPr>
          <w:delText>cannot legally</w:delText>
        </w:r>
        <w:r w:rsidRPr="008C7D2B" w:rsidDel="001B5FEF">
          <w:rPr>
            <w:rFonts w:ascii="Times New Roman" w:hAnsi="Times New Roman" w:cs="Times New Roman"/>
          </w:rPr>
          <w:delText xml:space="preserve"> apply pesticides in a school without a licensed pesticide applicator's supervision </w:delText>
        </w:r>
      </w:del>
      <w:r w:rsidRPr="008C7D2B">
        <w:rPr>
          <w:rFonts w:ascii="Times New Roman" w:hAnsi="Times New Roman" w:cs="Times New Roman"/>
        </w:rPr>
        <w:t xml:space="preserve">(TCA 62-21-124). This manual will also help </w:t>
      </w:r>
      <w:commentRangeStart w:id="32"/>
      <w:r w:rsidRPr="008C7D2B">
        <w:rPr>
          <w:rFonts w:ascii="Times New Roman" w:hAnsi="Times New Roman" w:cs="Times New Roman"/>
        </w:rPr>
        <w:t>users</w:t>
      </w:r>
      <w:commentRangeEnd w:id="32"/>
      <w:r w:rsidR="001B5FEF">
        <w:rPr>
          <w:rStyle w:val="CommentReference"/>
        </w:rPr>
        <w:commentReference w:id="32"/>
      </w:r>
      <w:r w:rsidRPr="008C7D2B">
        <w:rPr>
          <w:rFonts w:ascii="Times New Roman" w:hAnsi="Times New Roman" w:cs="Times New Roman"/>
        </w:rPr>
        <w:t xml:space="preserve"> reduce pesticide misapplications and potential mishaps.</w:t>
      </w:r>
      <w:commentRangeEnd w:id="18"/>
      <w:r w:rsidR="001B5FEF">
        <w:rPr>
          <w:rStyle w:val="CommentReference"/>
        </w:rPr>
        <w:commentReference w:id="18"/>
      </w:r>
    </w:p>
    <w:p w14:paraId="3DDE983D" w14:textId="5C4B6E3C" w:rsidR="008C7D2B" w:rsidRDefault="001E2924" w:rsidP="00AF464C">
      <w:pPr>
        <w:keepNext/>
        <w:spacing w:line="480" w:lineRule="auto"/>
        <w:ind w:firstLine="720"/>
      </w:pPr>
      <w:r>
        <w:rPr>
          <w:noProof/>
        </w:rPr>
        <w:lastRenderedPageBreak/>
        <w:drawing>
          <wp:anchor distT="0" distB="0" distL="114300" distR="114300" simplePos="0" relativeHeight="251688960" behindDoc="1" locked="0" layoutInCell="1" allowOverlap="1" wp14:anchorId="4A5C3D42" wp14:editId="08C24662">
            <wp:simplePos x="0" y="0"/>
            <wp:positionH relativeFrom="margin">
              <wp:align>center</wp:align>
            </wp:positionH>
            <wp:positionV relativeFrom="paragraph">
              <wp:posOffset>10160</wp:posOffset>
            </wp:positionV>
            <wp:extent cx="2719705" cy="2124710"/>
            <wp:effectExtent l="0" t="0" r="0" b="0"/>
            <wp:wrapTight wrapText="bothSides">
              <wp:wrapPolygon edited="0">
                <wp:start x="0" y="0"/>
                <wp:lineTo x="0" y="21432"/>
                <wp:lineTo x="21484" y="21432"/>
                <wp:lineTo x="2148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69" t="2392" r="1168" b="2805"/>
                    <a:stretch/>
                  </pic:blipFill>
                  <pic:spPr bwMode="auto">
                    <a:xfrm>
                      <a:off x="0" y="0"/>
                      <a:ext cx="2719705" cy="2124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6CD814" w14:textId="4BFC1191" w:rsidR="00EF7542" w:rsidRDefault="00EF7542" w:rsidP="00AD7632">
      <w:pPr>
        <w:pStyle w:val="Caption"/>
      </w:pPr>
    </w:p>
    <w:p w14:paraId="6AFDAD2E" w14:textId="5F0B374A" w:rsidR="00EF7542" w:rsidRDefault="00EF7542" w:rsidP="00AD7632">
      <w:pPr>
        <w:pStyle w:val="Caption"/>
      </w:pPr>
    </w:p>
    <w:p w14:paraId="0EE0BFD0" w14:textId="0B532CAD" w:rsidR="00EF7542" w:rsidRDefault="00EF7542" w:rsidP="00AD7632">
      <w:pPr>
        <w:pStyle w:val="Caption"/>
      </w:pPr>
    </w:p>
    <w:p w14:paraId="627524FE" w14:textId="4403923E" w:rsidR="00EF7542" w:rsidRDefault="00EF7542" w:rsidP="00AD7632">
      <w:pPr>
        <w:pStyle w:val="Caption"/>
      </w:pPr>
    </w:p>
    <w:p w14:paraId="518D6E80" w14:textId="6345707F" w:rsidR="00EF7542" w:rsidRDefault="00EF7542" w:rsidP="00AD7632">
      <w:pPr>
        <w:pStyle w:val="Caption"/>
      </w:pPr>
    </w:p>
    <w:p w14:paraId="7AE8309C" w14:textId="24CF0507" w:rsidR="00EF7542" w:rsidRDefault="00EF7542" w:rsidP="00AD7632">
      <w:pPr>
        <w:pStyle w:val="Caption"/>
      </w:pPr>
    </w:p>
    <w:p w14:paraId="17B36BE3" w14:textId="55513E2E" w:rsidR="001E2924" w:rsidRDefault="00CF677A" w:rsidP="001E2924">
      <w:pPr>
        <w:pStyle w:val="Caption"/>
        <w:rPr>
          <w:ins w:id="33" w:author="reviewer" w:date="2021-04-07T17:21:00Z"/>
        </w:rPr>
      </w:pPr>
      <w:commentRangeStart w:id="34"/>
      <w:commentRangeStart w:id="35"/>
      <w:r>
        <w:rPr>
          <w:noProof/>
        </w:rPr>
        <w:drawing>
          <wp:anchor distT="0" distB="0" distL="114300" distR="114300" simplePos="0" relativeHeight="251737088" behindDoc="1" locked="0" layoutInCell="1" allowOverlap="1" wp14:anchorId="075F6B41" wp14:editId="2A5B95B5">
            <wp:simplePos x="0" y="0"/>
            <wp:positionH relativeFrom="margin">
              <wp:align>center</wp:align>
            </wp:positionH>
            <wp:positionV relativeFrom="paragraph">
              <wp:posOffset>785445</wp:posOffset>
            </wp:positionV>
            <wp:extent cx="1769110" cy="2362835"/>
            <wp:effectExtent l="0" t="0" r="0" b="0"/>
            <wp:wrapTight wrapText="bothSides">
              <wp:wrapPolygon edited="0">
                <wp:start x="0" y="0"/>
                <wp:lineTo x="0" y="21478"/>
                <wp:lineTo x="21398" y="21478"/>
                <wp:lineTo x="21398" y="0"/>
                <wp:lineTo x="0" y="0"/>
              </wp:wrapPolygon>
            </wp:wrapTight>
            <wp:docPr id="48" name="Picture 48"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in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69110" cy="2362835"/>
                    </a:xfrm>
                    <a:prstGeom prst="rect">
                      <a:avLst/>
                    </a:prstGeom>
                  </pic:spPr>
                </pic:pic>
              </a:graphicData>
            </a:graphic>
            <wp14:sizeRelH relativeFrom="page">
              <wp14:pctWidth>0</wp14:pctWidth>
            </wp14:sizeRelH>
            <wp14:sizeRelV relativeFrom="page">
              <wp14:pctHeight>0</wp14:pctHeight>
            </wp14:sizeRelV>
          </wp:anchor>
        </w:drawing>
      </w:r>
      <w:commentRangeEnd w:id="34"/>
      <w:r w:rsidR="00310812">
        <w:rPr>
          <w:rStyle w:val="CommentReference"/>
          <w:i w:val="0"/>
          <w:iCs w:val="0"/>
          <w:color w:val="auto"/>
        </w:rPr>
        <w:commentReference w:id="34"/>
      </w:r>
      <w:commentRangeEnd w:id="35"/>
      <w:r w:rsidR="00310812">
        <w:rPr>
          <w:rStyle w:val="CommentReference"/>
          <w:i w:val="0"/>
          <w:iCs w:val="0"/>
          <w:color w:val="auto"/>
        </w:rPr>
        <w:commentReference w:id="35"/>
      </w:r>
      <w:ins w:id="36" w:author="reviewer" w:date="2021-04-07T17:23:00Z">
        <w:r w:rsidR="001E2924">
          <w:rPr>
            <w:noProof/>
          </w:rPr>
          <mc:AlternateContent>
            <mc:Choice Requires="wps">
              <w:drawing>
                <wp:anchor distT="0" distB="0" distL="114300" distR="114300" simplePos="0" relativeHeight="251691008" behindDoc="0" locked="0" layoutInCell="1" allowOverlap="1" wp14:anchorId="64A5817E" wp14:editId="1BB4EA2C">
                  <wp:simplePos x="0" y="0"/>
                  <wp:positionH relativeFrom="margin">
                    <wp:align>left</wp:align>
                  </wp:positionH>
                  <wp:positionV relativeFrom="paragraph">
                    <wp:posOffset>271780</wp:posOffset>
                  </wp:positionV>
                  <wp:extent cx="5892800" cy="57785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892800" cy="577850"/>
                          </a:xfrm>
                          <a:prstGeom prst="rect">
                            <a:avLst/>
                          </a:prstGeom>
                          <a:solidFill>
                            <a:prstClr val="white"/>
                          </a:solidFill>
                          <a:ln>
                            <a:noFill/>
                          </a:ln>
                        </wps:spPr>
                        <wps:txbx>
                          <w:txbxContent>
                            <w:p w14:paraId="7CB3F0FF" w14:textId="39AABEB1" w:rsidR="001B5FEF" w:rsidRPr="00CF677A" w:rsidRDefault="001B5FEF" w:rsidP="00CC4BC2">
                              <w:pPr>
                                <w:pStyle w:val="Caption"/>
                                <w:jc w:val="center"/>
                                <w:rPr>
                                  <w:rFonts w:ascii="Times New Roman" w:hAnsi="Times New Roman" w:cs="Times New Roman"/>
                                  <w:i w:val="0"/>
                                  <w:iCs w:val="0"/>
                                  <w:noProof/>
                                  <w:color w:val="auto"/>
                                </w:rPr>
                              </w:pPr>
                              <w:r w:rsidRPr="00CF677A">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B.</w:t>
                              </w:r>
                              <w:r w:rsidRPr="00CF677A">
                                <w:rPr>
                                  <w:rFonts w:ascii="Times New Roman" w:hAnsi="Times New Roman" w:cs="Times New Roman"/>
                                  <w:i w:val="0"/>
                                  <w:iCs w:val="0"/>
                                  <w:color w:val="auto"/>
                                </w:rPr>
                                <w:t xml:space="preserve"> Results of school pest management surveys conducted by the University of Tennessee Urban IPM Team. Response rates were 32% in 2002 and ranged from 66 to 72% from 2011 to 2019.  The most recent survey results indicate about 1/5 of Tennessee’s school system are</w:t>
                              </w:r>
                              <w:del w:id="37" w:author="Amanda  Johnson" w:date="2021-07-23T12:46:00Z">
                                <w:r w:rsidRPr="00CF677A" w:rsidDel="001B5FEF">
                                  <w:rPr>
                                    <w:rFonts w:ascii="Times New Roman" w:hAnsi="Times New Roman" w:cs="Times New Roman"/>
                                    <w:i w:val="0"/>
                                    <w:iCs w:val="0"/>
                                    <w:color w:val="auto"/>
                                  </w:rPr>
                                  <w:delText xml:space="preserve"> unnecessarily</w:delText>
                                </w:r>
                              </w:del>
                              <w:r w:rsidRPr="00CF677A">
                                <w:rPr>
                                  <w:rFonts w:ascii="Times New Roman" w:hAnsi="Times New Roman" w:cs="Times New Roman"/>
                                  <w:i w:val="0"/>
                                  <w:iCs w:val="0"/>
                                  <w:color w:val="auto"/>
                                </w:rPr>
                                <w:t xml:space="preserve"> apply</w:t>
                              </w:r>
                              <w:del w:id="38" w:author="Amanda  Johnson" w:date="2021-07-23T12:46:00Z">
                                <w:r w:rsidRPr="00CF677A" w:rsidDel="001B5FEF">
                                  <w:rPr>
                                    <w:rFonts w:ascii="Times New Roman" w:hAnsi="Times New Roman" w:cs="Times New Roman"/>
                                    <w:i w:val="0"/>
                                    <w:iCs w:val="0"/>
                                    <w:color w:val="auto"/>
                                  </w:rPr>
                                  <w:delText>ing</w:delText>
                                </w:r>
                              </w:del>
                              <w:r w:rsidRPr="00CF677A">
                                <w:rPr>
                                  <w:rFonts w:ascii="Times New Roman" w:hAnsi="Times New Roman" w:cs="Times New Roman"/>
                                  <w:i w:val="0"/>
                                  <w:iCs w:val="0"/>
                                  <w:color w:val="auto"/>
                                </w:rPr>
                                <w:t xml:space="preserve"> premise sprays for head lice management.</w:t>
                              </w:r>
                              <w:r w:rsidRPr="00CF677A">
                                <w:rPr>
                                  <w:rFonts w:ascii="Times New Roman" w:hAnsi="Times New Roman" w:cs="Times New Roman"/>
                                  <w:i w:val="0"/>
                                  <w:iCs w:val="0"/>
                                  <w:color w:val="auto"/>
                                </w:rPr>
                                <w:fldChar w:fldCharType="begin"/>
                              </w:r>
                              <w:r w:rsidRPr="00CF677A">
                                <w:rPr>
                                  <w:rFonts w:ascii="Times New Roman" w:hAnsi="Times New Roman" w:cs="Times New Roman"/>
                                  <w:i w:val="0"/>
                                  <w:iCs w:val="0"/>
                                  <w:color w:val="auto"/>
                                </w:rPr>
                                <w:instrText xml:space="preserve"> NOTEREF _Ref69290700 \f \h  \* MERGEFORMAT </w:instrText>
                              </w:r>
                              <w:r w:rsidRPr="00CF677A">
                                <w:rPr>
                                  <w:rFonts w:ascii="Times New Roman" w:hAnsi="Times New Roman" w:cs="Times New Roman"/>
                                  <w:i w:val="0"/>
                                  <w:iCs w:val="0"/>
                                  <w:color w:val="auto"/>
                                </w:rPr>
                              </w:r>
                              <w:r w:rsidRPr="00CF677A">
                                <w:rPr>
                                  <w:rFonts w:ascii="Times New Roman" w:hAnsi="Times New Roman" w:cs="Times New Roman"/>
                                  <w:i w:val="0"/>
                                  <w:iCs w:val="0"/>
                                  <w:color w:val="auto"/>
                                </w:rPr>
                                <w:fldChar w:fldCharType="separate"/>
                              </w:r>
                              <w:r w:rsidRPr="00CF677A">
                                <w:rPr>
                                  <w:rStyle w:val="FootnoteReference"/>
                                  <w:rFonts w:ascii="Times New Roman" w:hAnsi="Times New Roman" w:cs="Times New Roman"/>
                                  <w:i w:val="0"/>
                                  <w:iCs w:val="0"/>
                                  <w:color w:val="auto"/>
                                </w:rPr>
                                <w:t>5</w:t>
                              </w:r>
                              <w:r w:rsidRPr="00CF677A">
                                <w:rPr>
                                  <w:rFonts w:ascii="Times New Roman" w:hAnsi="Times New Roman" w:cs="Times New Roman"/>
                                  <w:i w:val="0"/>
                                  <w:iCs w:val="0"/>
                                  <w:color w:val="aut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A5817E" id="_x0000_t202" coordsize="21600,21600" o:spt="202" path="m,l,21600r21600,l21600,xe">
                  <v:stroke joinstyle="miter"/>
                  <v:path gradientshapeok="t" o:connecttype="rect"/>
                </v:shapetype>
                <v:shape id="Text Box 17" o:spid="_x0000_s1026" type="#_x0000_t202" style="position:absolute;margin-left:0;margin-top:21.4pt;width:464pt;height:45.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" stroked="f">
                  <v:textbox inset="0,0,0,0">
                    <w:txbxContent>
                      <w:p w14:paraId="7CB3F0FF" w14:textId="39AABEB1" w:rsidR="001B5FEF" w:rsidRPr="00CF677A" w:rsidRDefault="001B5FEF" w:rsidP="00CC4BC2">
                        <w:pPr>
                          <w:pStyle w:val="Caption"/>
                          <w:jc w:val="center"/>
                          <w:rPr>
                            <w:rFonts w:ascii="Times New Roman" w:hAnsi="Times New Roman" w:cs="Times New Roman"/>
                            <w:i w:val="0"/>
                            <w:iCs w:val="0"/>
                            <w:noProof/>
                            <w:color w:val="auto"/>
                          </w:rPr>
                        </w:pPr>
                        <w:r w:rsidRPr="00CF677A">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B.</w:t>
                        </w:r>
                        <w:r w:rsidRPr="00CF677A">
                          <w:rPr>
                            <w:rFonts w:ascii="Times New Roman" w:hAnsi="Times New Roman" w:cs="Times New Roman"/>
                            <w:i w:val="0"/>
                            <w:iCs w:val="0"/>
                            <w:color w:val="auto"/>
                          </w:rPr>
                          <w:t xml:space="preserve"> Results of school pest management surveys conducted by the University of Tennessee Urban IPM Team. Response rates were 32% in 2002 and ranged from 66 to 72% from 2011 to 2019.  The most recent survey results indicate about 1/5 of Tennessee’s school system are</w:t>
                        </w:r>
                        <w:del w:id="39" w:author="Amanda  Johnson" w:date="2021-07-23T12:46:00Z">
                          <w:r w:rsidRPr="00CF677A" w:rsidDel="001B5FEF">
                            <w:rPr>
                              <w:rFonts w:ascii="Times New Roman" w:hAnsi="Times New Roman" w:cs="Times New Roman"/>
                              <w:i w:val="0"/>
                              <w:iCs w:val="0"/>
                              <w:color w:val="auto"/>
                            </w:rPr>
                            <w:delText xml:space="preserve"> unnecessarily</w:delText>
                          </w:r>
                        </w:del>
                        <w:r w:rsidRPr="00CF677A">
                          <w:rPr>
                            <w:rFonts w:ascii="Times New Roman" w:hAnsi="Times New Roman" w:cs="Times New Roman"/>
                            <w:i w:val="0"/>
                            <w:iCs w:val="0"/>
                            <w:color w:val="auto"/>
                          </w:rPr>
                          <w:t xml:space="preserve"> apply</w:t>
                        </w:r>
                        <w:del w:id="40" w:author="Amanda  Johnson" w:date="2021-07-23T12:46:00Z">
                          <w:r w:rsidRPr="00CF677A" w:rsidDel="001B5FEF">
                            <w:rPr>
                              <w:rFonts w:ascii="Times New Roman" w:hAnsi="Times New Roman" w:cs="Times New Roman"/>
                              <w:i w:val="0"/>
                              <w:iCs w:val="0"/>
                              <w:color w:val="auto"/>
                            </w:rPr>
                            <w:delText>ing</w:delText>
                          </w:r>
                        </w:del>
                        <w:r w:rsidRPr="00CF677A">
                          <w:rPr>
                            <w:rFonts w:ascii="Times New Roman" w:hAnsi="Times New Roman" w:cs="Times New Roman"/>
                            <w:i w:val="0"/>
                            <w:iCs w:val="0"/>
                            <w:color w:val="auto"/>
                          </w:rPr>
                          <w:t xml:space="preserve"> premise sprays for head lice management.</w:t>
                        </w:r>
                        <w:r w:rsidRPr="00CF677A">
                          <w:rPr>
                            <w:rFonts w:ascii="Times New Roman" w:hAnsi="Times New Roman" w:cs="Times New Roman"/>
                            <w:i w:val="0"/>
                            <w:iCs w:val="0"/>
                            <w:color w:val="auto"/>
                          </w:rPr>
                          <w:fldChar w:fldCharType="begin"/>
                        </w:r>
                        <w:r w:rsidRPr="00CF677A">
                          <w:rPr>
                            <w:rFonts w:ascii="Times New Roman" w:hAnsi="Times New Roman" w:cs="Times New Roman"/>
                            <w:i w:val="0"/>
                            <w:iCs w:val="0"/>
                            <w:color w:val="auto"/>
                          </w:rPr>
                          <w:instrText xml:space="preserve"> NOTEREF _Ref69290700 \f \h  \* MERGEFORMAT </w:instrText>
                        </w:r>
                        <w:r w:rsidRPr="00CF677A">
                          <w:rPr>
                            <w:rFonts w:ascii="Times New Roman" w:hAnsi="Times New Roman" w:cs="Times New Roman"/>
                            <w:i w:val="0"/>
                            <w:iCs w:val="0"/>
                            <w:color w:val="auto"/>
                          </w:rPr>
                        </w:r>
                        <w:r w:rsidRPr="00CF677A">
                          <w:rPr>
                            <w:rFonts w:ascii="Times New Roman" w:hAnsi="Times New Roman" w:cs="Times New Roman"/>
                            <w:i w:val="0"/>
                            <w:iCs w:val="0"/>
                            <w:color w:val="auto"/>
                          </w:rPr>
                          <w:fldChar w:fldCharType="separate"/>
                        </w:r>
                        <w:r w:rsidRPr="00CF677A">
                          <w:rPr>
                            <w:rStyle w:val="FootnoteReference"/>
                            <w:rFonts w:ascii="Times New Roman" w:hAnsi="Times New Roman" w:cs="Times New Roman"/>
                            <w:i w:val="0"/>
                            <w:iCs w:val="0"/>
                            <w:color w:val="auto"/>
                          </w:rPr>
                          <w:t>5</w:t>
                        </w:r>
                        <w:r w:rsidRPr="00CF677A">
                          <w:rPr>
                            <w:rFonts w:ascii="Times New Roman" w:hAnsi="Times New Roman" w:cs="Times New Roman"/>
                            <w:i w:val="0"/>
                            <w:iCs w:val="0"/>
                            <w:color w:val="auto"/>
                          </w:rPr>
                          <w:fldChar w:fldCharType="end"/>
                        </w:r>
                      </w:p>
                    </w:txbxContent>
                  </v:textbox>
                  <w10:wrap type="square" anchorx="margin"/>
                </v:shape>
              </w:pict>
            </mc:Fallback>
          </mc:AlternateContent>
        </w:r>
      </w:ins>
    </w:p>
    <w:p w14:paraId="551D9043" w14:textId="2ADC024E" w:rsidR="001E2924" w:rsidRDefault="001E2924" w:rsidP="001E2924">
      <w:pPr>
        <w:pStyle w:val="Caption"/>
        <w:rPr>
          <w:ins w:id="41" w:author="reviewer" w:date="2021-04-07T17:21:00Z"/>
        </w:rPr>
      </w:pPr>
    </w:p>
    <w:p w14:paraId="34B21F8F" w14:textId="6C20CE73" w:rsidR="001E2924" w:rsidRDefault="001E2924" w:rsidP="001E2924">
      <w:pPr>
        <w:pStyle w:val="Caption"/>
        <w:rPr>
          <w:ins w:id="42" w:author="reviewer" w:date="2021-04-07T17:24:00Z"/>
        </w:rPr>
      </w:pPr>
    </w:p>
    <w:p w14:paraId="4737199D" w14:textId="77777777" w:rsidR="001E2924" w:rsidRDefault="001E2924" w:rsidP="001E2924">
      <w:pPr>
        <w:pStyle w:val="Caption"/>
        <w:rPr>
          <w:ins w:id="43" w:author="reviewer" w:date="2021-04-07T17:24:00Z"/>
        </w:rPr>
      </w:pPr>
    </w:p>
    <w:p w14:paraId="37269D25" w14:textId="77777777" w:rsidR="00F051E3" w:rsidRDefault="00F051E3" w:rsidP="001E2924">
      <w:pPr>
        <w:pStyle w:val="Caption"/>
      </w:pPr>
    </w:p>
    <w:p w14:paraId="1CD67F27" w14:textId="77777777" w:rsidR="00F051E3" w:rsidRDefault="00F051E3" w:rsidP="001E2924">
      <w:pPr>
        <w:pStyle w:val="Caption"/>
      </w:pPr>
    </w:p>
    <w:p w14:paraId="72FE5E1E" w14:textId="77777777" w:rsidR="00F051E3" w:rsidRDefault="00F051E3" w:rsidP="001E2924">
      <w:pPr>
        <w:pStyle w:val="Caption"/>
      </w:pPr>
    </w:p>
    <w:p w14:paraId="40E7E23E" w14:textId="77777777" w:rsidR="00F051E3" w:rsidRDefault="00F051E3" w:rsidP="001E2924">
      <w:pPr>
        <w:pStyle w:val="Caption"/>
      </w:pPr>
    </w:p>
    <w:p w14:paraId="02B89854" w14:textId="77777777" w:rsidR="00F051E3" w:rsidRDefault="00F051E3" w:rsidP="001E2924">
      <w:pPr>
        <w:pStyle w:val="Caption"/>
      </w:pPr>
    </w:p>
    <w:p w14:paraId="300C0668" w14:textId="77777777" w:rsidR="00DA1E04" w:rsidRDefault="00DA1E04" w:rsidP="00D37F2B">
      <w:pPr>
        <w:pStyle w:val="Caption"/>
      </w:pPr>
    </w:p>
    <w:p w14:paraId="1E4F32C2" w14:textId="4EBE1610" w:rsidR="001E2924" w:rsidRPr="00CF677A" w:rsidRDefault="001E2924" w:rsidP="00CC4BC2">
      <w:pPr>
        <w:pStyle w:val="Caption"/>
        <w:jc w:val="center"/>
        <w:rPr>
          <w:ins w:id="44" w:author="reviewer" w:date="2021-04-07T17:21:00Z"/>
          <w:rStyle w:val="Heading1Char"/>
          <w:rFonts w:ascii="Times New Roman" w:eastAsiaTheme="minorHAnsi" w:hAnsi="Times New Roman" w:cs="Times New Roman"/>
          <w:i w:val="0"/>
          <w:iCs w:val="0"/>
          <w:color w:val="000000" w:themeColor="text1"/>
          <w:sz w:val="18"/>
          <w:szCs w:val="18"/>
        </w:rPr>
      </w:pPr>
      <w:r w:rsidRPr="00CF677A">
        <w:rPr>
          <w:rFonts w:ascii="Times New Roman" w:hAnsi="Times New Roman" w:cs="Times New Roman"/>
          <w:b/>
          <w:bCs/>
          <w:i w:val="0"/>
          <w:iCs w:val="0"/>
          <w:color w:val="000000" w:themeColor="text1"/>
        </w:rPr>
        <w:t xml:space="preserve">Figure </w:t>
      </w:r>
      <w:r w:rsidR="00CC4BC2">
        <w:rPr>
          <w:rFonts w:ascii="Times New Roman" w:hAnsi="Times New Roman" w:cs="Times New Roman"/>
          <w:b/>
          <w:bCs/>
          <w:i w:val="0"/>
          <w:iCs w:val="0"/>
          <w:color w:val="000000" w:themeColor="text1"/>
        </w:rPr>
        <w:t>C.</w:t>
      </w:r>
      <w:r w:rsidRPr="00CF677A">
        <w:rPr>
          <w:rFonts w:ascii="Times New Roman" w:hAnsi="Times New Roman" w:cs="Times New Roman"/>
          <w:i w:val="0"/>
          <w:iCs w:val="0"/>
          <w:color w:val="000000" w:themeColor="text1"/>
        </w:rPr>
        <w:t xml:space="preserve"> </w:t>
      </w:r>
      <w:r w:rsidR="00FA6707">
        <w:rPr>
          <w:rFonts w:ascii="Times New Roman" w:hAnsi="Times New Roman" w:cs="Times New Roman"/>
          <w:i w:val="0"/>
          <w:iCs w:val="0"/>
          <w:color w:val="000000" w:themeColor="text1"/>
        </w:rPr>
        <w:t>Lice Killer aerosol can in an unlocked school</w:t>
      </w:r>
      <w:r w:rsidRPr="00CF677A">
        <w:rPr>
          <w:rFonts w:ascii="Times New Roman" w:hAnsi="Times New Roman" w:cs="Times New Roman"/>
          <w:i w:val="0"/>
          <w:iCs w:val="0"/>
          <w:color w:val="000000" w:themeColor="text1"/>
        </w:rPr>
        <w:t xml:space="preserve"> cabinet</w:t>
      </w:r>
      <w:bookmarkStart w:id="45" w:name="_Ref69290700"/>
      <w:r w:rsidR="00DB6628">
        <w:rPr>
          <w:rFonts w:ascii="Times New Roman" w:hAnsi="Times New Roman" w:cs="Times New Roman"/>
          <w:i w:val="0"/>
          <w:iCs w:val="0"/>
          <w:color w:val="000000" w:themeColor="text1"/>
        </w:rPr>
        <w:t>.</w:t>
      </w:r>
      <w:r w:rsidR="00DA1E04" w:rsidRPr="00CF677A">
        <w:rPr>
          <w:rStyle w:val="FootnoteReference"/>
          <w:rFonts w:ascii="Times New Roman" w:hAnsi="Times New Roman" w:cs="Times New Roman"/>
          <w:i w:val="0"/>
          <w:iCs w:val="0"/>
          <w:color w:val="000000" w:themeColor="text1"/>
        </w:rPr>
        <w:footnoteReference w:id="6"/>
      </w:r>
      <w:bookmarkEnd w:id="45"/>
    </w:p>
    <w:p w14:paraId="1C59BAD8" w14:textId="6ABBB6CB" w:rsidR="00B74ECF" w:rsidRPr="00B74ECF" w:rsidRDefault="00380ABD" w:rsidP="00B74ECF">
      <w:pPr>
        <w:spacing w:line="480" w:lineRule="auto"/>
        <w:rPr>
          <w:rFonts w:asciiTheme="majorHAnsi" w:eastAsiaTheme="majorEastAsia" w:hAnsiTheme="majorHAnsi" w:cstheme="majorBidi"/>
          <w:color w:val="2F5496" w:themeColor="accent1" w:themeShade="BF"/>
          <w:sz w:val="32"/>
          <w:szCs w:val="32"/>
        </w:rPr>
      </w:pPr>
      <w:r w:rsidRPr="00792AE0">
        <w:rPr>
          <w:rFonts w:ascii="Times New Roman" w:hAnsi="Times New Roman" w:cs="Times New Roman"/>
          <w:noProof/>
        </w:rPr>
        <w:drawing>
          <wp:anchor distT="0" distB="0" distL="114300" distR="114300" simplePos="0" relativeHeight="251663360" behindDoc="1" locked="0" layoutInCell="1" allowOverlap="1" wp14:anchorId="0DB5905B" wp14:editId="44B158F5">
            <wp:simplePos x="0" y="0"/>
            <wp:positionH relativeFrom="margin">
              <wp:align>center</wp:align>
            </wp:positionH>
            <wp:positionV relativeFrom="paragraph">
              <wp:posOffset>316522</wp:posOffset>
            </wp:positionV>
            <wp:extent cx="5943600" cy="762635"/>
            <wp:effectExtent l="0" t="0" r="0" b="0"/>
            <wp:wrapTopAndBottom/>
            <wp:docPr id="4" name="Picture 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762635"/>
                    </a:xfrm>
                    <a:prstGeom prst="rect">
                      <a:avLst/>
                    </a:prstGeom>
                  </pic:spPr>
                </pic:pic>
              </a:graphicData>
            </a:graphic>
            <wp14:sizeRelH relativeFrom="page">
              <wp14:pctWidth>0</wp14:pctWidth>
            </wp14:sizeRelH>
            <wp14:sizeRelV relativeFrom="page">
              <wp14:pctHeight>0</wp14:pctHeight>
            </wp14:sizeRelV>
          </wp:anchor>
        </w:drawing>
      </w:r>
      <w:bookmarkStart w:id="46" w:name="_Toc77926544"/>
      <w:r w:rsidR="002A600F">
        <w:rPr>
          <w:rStyle w:val="Heading1Char"/>
        </w:rPr>
        <w:t>Epidemiology of Head Lice</w:t>
      </w:r>
      <w:bookmarkEnd w:id="46"/>
    </w:p>
    <w:p w14:paraId="2853F7C5" w14:textId="40174FC3" w:rsidR="00EC0391" w:rsidRPr="00947A36" w:rsidRDefault="00BA2B50" w:rsidP="00B74ECF">
      <w:pPr>
        <w:spacing w:line="480" w:lineRule="auto"/>
        <w:ind w:firstLine="720"/>
        <w:rPr>
          <w:rFonts w:ascii="Times New Roman" w:eastAsiaTheme="majorEastAsia" w:hAnsi="Times New Roman" w:cs="Times New Roman"/>
          <w:color w:val="000000" w:themeColor="text1"/>
        </w:rPr>
      </w:pPr>
      <w:r w:rsidRPr="00947A36">
        <w:rPr>
          <w:rFonts w:ascii="Times New Roman" w:eastAsiaTheme="majorEastAsia" w:hAnsi="Times New Roman" w:cs="Times New Roman"/>
          <w:color w:val="000000" w:themeColor="text1"/>
        </w:rPr>
        <w:t xml:space="preserve">The head louse has three stages of lice: egg, nymph, and adult. Eggs are glued </w:t>
      </w:r>
      <w:r w:rsidR="005768E0" w:rsidRPr="00947A36">
        <w:rPr>
          <w:rFonts w:ascii="Times New Roman" w:eastAsiaTheme="majorEastAsia" w:hAnsi="Times New Roman" w:cs="Times New Roman"/>
          <w:color w:val="000000" w:themeColor="text1"/>
        </w:rPr>
        <w:t>to</w:t>
      </w:r>
      <w:r w:rsidR="00F22C67" w:rsidRPr="00947A36">
        <w:rPr>
          <w:rFonts w:ascii="Times New Roman" w:eastAsiaTheme="majorEastAsia" w:hAnsi="Times New Roman" w:cs="Times New Roman"/>
          <w:color w:val="000000" w:themeColor="text1"/>
        </w:rPr>
        <w:t xml:space="preserve"> the base of</w:t>
      </w:r>
      <w:r w:rsidRPr="00947A36">
        <w:rPr>
          <w:rFonts w:ascii="Times New Roman" w:eastAsiaTheme="majorEastAsia" w:hAnsi="Times New Roman" w:cs="Times New Roman"/>
          <w:color w:val="000000" w:themeColor="text1"/>
        </w:rPr>
        <w:t xml:space="preserve"> individual hair shafts of the person experiencing the infestation</w:t>
      </w:r>
      <w:r w:rsidR="00754E64" w:rsidRPr="00947A36">
        <w:rPr>
          <w:rFonts w:ascii="Times New Roman" w:eastAsiaTheme="majorEastAsia" w:hAnsi="Times New Roman" w:cs="Times New Roman"/>
          <w:color w:val="000000" w:themeColor="text1"/>
        </w:rPr>
        <w:t xml:space="preserve"> </w:t>
      </w:r>
      <w:r w:rsidRPr="00947A36">
        <w:rPr>
          <w:rFonts w:ascii="Times New Roman" w:eastAsiaTheme="majorEastAsia" w:hAnsi="Times New Roman" w:cs="Times New Roman"/>
          <w:color w:val="000000" w:themeColor="text1"/>
        </w:rPr>
        <w:t xml:space="preserve">and last for </w:t>
      </w:r>
      <w:r w:rsidR="009A55B9" w:rsidRPr="00947A36">
        <w:rPr>
          <w:rFonts w:ascii="Times New Roman" w:eastAsiaTheme="majorEastAsia" w:hAnsi="Times New Roman" w:cs="Times New Roman"/>
          <w:color w:val="000000" w:themeColor="text1"/>
        </w:rPr>
        <w:t>7-10 days</w:t>
      </w:r>
      <w:r w:rsidR="00890B05" w:rsidRPr="00947A36">
        <w:rPr>
          <w:rFonts w:ascii="Times New Roman" w:eastAsiaTheme="majorEastAsia" w:hAnsi="Times New Roman" w:cs="Times New Roman"/>
          <w:color w:val="000000" w:themeColor="text1"/>
        </w:rPr>
        <w:t xml:space="preserve"> </w:t>
      </w:r>
      <w:r w:rsidRPr="00947A36">
        <w:rPr>
          <w:rFonts w:ascii="Times New Roman" w:eastAsiaTheme="majorEastAsia" w:hAnsi="Times New Roman" w:cs="Times New Roman"/>
          <w:color w:val="000000" w:themeColor="text1"/>
        </w:rPr>
        <w:lastRenderedPageBreak/>
        <w:t>unhatched</w:t>
      </w:r>
      <w:bookmarkStart w:id="47" w:name="_Ref63815357"/>
      <w:r w:rsidR="00120EA0" w:rsidRPr="00947A36">
        <w:rPr>
          <w:rFonts w:ascii="Times New Roman" w:eastAsiaTheme="majorEastAsia" w:hAnsi="Times New Roman" w:cs="Times New Roman"/>
          <w:color w:val="000000" w:themeColor="text1"/>
        </w:rPr>
        <w:t>.</w:t>
      </w:r>
      <w:bookmarkStart w:id="48" w:name="_Ref69291358"/>
      <w:r w:rsidRPr="00947A36">
        <w:rPr>
          <w:rStyle w:val="FootnoteReference"/>
          <w:rFonts w:ascii="Times New Roman" w:eastAsiaTheme="majorEastAsia" w:hAnsi="Times New Roman" w:cs="Times New Roman"/>
          <w:color w:val="000000" w:themeColor="text1"/>
        </w:rPr>
        <w:footnoteReference w:id="7"/>
      </w:r>
      <w:bookmarkEnd w:id="47"/>
      <w:bookmarkEnd w:id="48"/>
      <w:r w:rsidR="00BC75A0" w:rsidRPr="00947A36">
        <w:rPr>
          <w:rFonts w:ascii="Times New Roman" w:eastAsiaTheme="majorEastAsia" w:hAnsi="Times New Roman" w:cs="Times New Roman"/>
          <w:color w:val="000000" w:themeColor="text1"/>
        </w:rPr>
        <w:t xml:space="preserve"> </w:t>
      </w:r>
      <w:r w:rsidR="00EE537F" w:rsidRPr="00947A36">
        <w:rPr>
          <w:rFonts w:ascii="Times New Roman" w:eastAsiaTheme="majorEastAsia" w:hAnsi="Times New Roman" w:cs="Times New Roman"/>
          <w:color w:val="000000" w:themeColor="text1"/>
        </w:rPr>
        <w:t>T</w:t>
      </w:r>
      <w:r w:rsidR="00CB175D" w:rsidRPr="00947A36">
        <w:rPr>
          <w:rFonts w:ascii="Times New Roman" w:eastAsiaTheme="majorEastAsia" w:hAnsi="Times New Roman" w:cs="Times New Roman"/>
          <w:color w:val="000000" w:themeColor="text1"/>
        </w:rPr>
        <w:t>he nymph</w:t>
      </w:r>
      <w:r w:rsidR="00F22C67" w:rsidRPr="00947A36">
        <w:rPr>
          <w:rFonts w:ascii="Times New Roman" w:eastAsiaTheme="majorEastAsia" w:hAnsi="Times New Roman" w:cs="Times New Roman"/>
          <w:color w:val="000000" w:themeColor="text1"/>
        </w:rPr>
        <w:t>al</w:t>
      </w:r>
      <w:r w:rsidR="00CB175D" w:rsidRPr="00947A36">
        <w:rPr>
          <w:rFonts w:ascii="Times New Roman" w:eastAsiaTheme="majorEastAsia" w:hAnsi="Times New Roman" w:cs="Times New Roman"/>
          <w:color w:val="000000" w:themeColor="text1"/>
        </w:rPr>
        <w:t xml:space="preserve"> stage lasts 8-9 days and is characterized by egg hatching and an increase in</w:t>
      </w:r>
      <w:r w:rsidR="00271A97" w:rsidRPr="00947A36">
        <w:rPr>
          <w:rFonts w:ascii="Times New Roman" w:eastAsiaTheme="majorEastAsia" w:hAnsi="Times New Roman" w:cs="Times New Roman"/>
          <w:color w:val="000000" w:themeColor="text1"/>
        </w:rPr>
        <w:t xml:space="preserve"> lice </w:t>
      </w:r>
      <w:r w:rsidR="00CB175D" w:rsidRPr="00947A36">
        <w:rPr>
          <w:rFonts w:ascii="Times New Roman" w:eastAsiaTheme="majorEastAsia" w:hAnsi="Times New Roman" w:cs="Times New Roman"/>
          <w:color w:val="000000" w:themeColor="text1"/>
        </w:rPr>
        <w:t>activity</w:t>
      </w:r>
      <w:r w:rsidR="00271A97" w:rsidRPr="00947A36">
        <w:rPr>
          <w:rFonts w:ascii="Times New Roman" w:eastAsiaTheme="majorEastAsia" w:hAnsi="Times New Roman" w:cs="Times New Roman"/>
          <w:color w:val="000000" w:themeColor="text1"/>
        </w:rPr>
        <w:t xml:space="preserve">, especially at night. </w:t>
      </w:r>
      <w:r w:rsidR="008F7E48" w:rsidRPr="00947A36">
        <w:rPr>
          <w:rFonts w:ascii="Times New Roman" w:eastAsiaTheme="majorEastAsia" w:hAnsi="Times New Roman" w:cs="Times New Roman"/>
          <w:color w:val="000000" w:themeColor="text1"/>
        </w:rPr>
        <w:t xml:space="preserve">At </w:t>
      </w:r>
      <w:r w:rsidR="00B30242" w:rsidRPr="00947A36">
        <w:rPr>
          <w:rFonts w:ascii="Times New Roman" w:eastAsiaTheme="majorEastAsia" w:hAnsi="Times New Roman" w:cs="Times New Roman"/>
          <w:color w:val="000000" w:themeColor="text1"/>
        </w:rPr>
        <w:t>this stage common symptoms start appearing, such as drowsiness and itching</w:t>
      </w:r>
      <w:r w:rsidR="00110D3F" w:rsidRPr="00947A36">
        <w:rPr>
          <w:rFonts w:ascii="Times New Roman" w:eastAsiaTheme="majorEastAsia" w:hAnsi="Times New Roman" w:cs="Times New Roman"/>
          <w:color w:val="000000" w:themeColor="text1"/>
        </w:rPr>
        <w:t xml:space="preserve"> more than normal</w:t>
      </w:r>
      <w:r w:rsidR="00B30242" w:rsidRPr="00947A36">
        <w:rPr>
          <w:rFonts w:ascii="Times New Roman" w:eastAsiaTheme="majorEastAsia" w:hAnsi="Times New Roman" w:cs="Times New Roman"/>
          <w:color w:val="000000" w:themeColor="text1"/>
        </w:rPr>
        <w:t xml:space="preserve">, as the lice infestation often disturbs the individual’s rest due to intense head scratching. </w:t>
      </w:r>
      <w:r w:rsidR="00047017" w:rsidRPr="00947A36">
        <w:rPr>
          <w:rFonts w:ascii="Times New Roman" w:eastAsiaTheme="majorEastAsia" w:hAnsi="Times New Roman" w:cs="Times New Roman"/>
          <w:color w:val="000000" w:themeColor="text1"/>
        </w:rPr>
        <w:t>Finally, the last stage is the adult,</w:t>
      </w:r>
      <w:r w:rsidR="00407614" w:rsidRPr="00947A36">
        <w:rPr>
          <w:rFonts w:ascii="Times New Roman" w:eastAsiaTheme="majorEastAsia" w:hAnsi="Times New Roman" w:cs="Times New Roman"/>
          <w:color w:val="000000" w:themeColor="text1"/>
        </w:rPr>
        <w:t xml:space="preserve"> </w:t>
      </w:r>
      <w:r w:rsidR="00047017" w:rsidRPr="00947A36">
        <w:rPr>
          <w:rFonts w:ascii="Times New Roman" w:eastAsiaTheme="majorEastAsia" w:hAnsi="Times New Roman" w:cs="Times New Roman"/>
          <w:color w:val="000000" w:themeColor="text1"/>
        </w:rPr>
        <w:t xml:space="preserve">which live </w:t>
      </w:r>
      <w:r w:rsidR="002A6FA1" w:rsidRPr="00947A36">
        <w:rPr>
          <w:rFonts w:ascii="Times New Roman" w:eastAsiaTheme="majorEastAsia" w:hAnsi="Times New Roman" w:cs="Times New Roman"/>
          <w:color w:val="000000" w:themeColor="text1"/>
        </w:rPr>
        <w:t xml:space="preserve">on average for a little over 8-9 </w:t>
      </w:r>
      <w:r w:rsidR="00047017" w:rsidRPr="00947A36">
        <w:rPr>
          <w:rFonts w:ascii="Times New Roman" w:eastAsiaTheme="majorEastAsia" w:hAnsi="Times New Roman" w:cs="Times New Roman"/>
          <w:color w:val="000000" w:themeColor="text1"/>
        </w:rPr>
        <w:t>days</w:t>
      </w:r>
      <w:r w:rsidR="0095154D" w:rsidRPr="00947A36">
        <w:rPr>
          <w:rFonts w:ascii="Times New Roman" w:eastAsiaTheme="majorEastAsia" w:hAnsi="Times New Roman" w:cs="Times New Roman"/>
          <w:color w:val="000000" w:themeColor="text1"/>
        </w:rPr>
        <w:fldChar w:fldCharType="begin"/>
      </w:r>
      <w:r w:rsidR="0095154D" w:rsidRPr="00947A36">
        <w:rPr>
          <w:rFonts w:ascii="Times New Roman" w:eastAsiaTheme="majorEastAsia" w:hAnsi="Times New Roman" w:cs="Times New Roman"/>
          <w:color w:val="000000" w:themeColor="text1"/>
        </w:rPr>
        <w:instrText xml:space="preserve"> NOTEREF _Ref69291358 \f \h </w:instrText>
      </w:r>
      <w:r w:rsidR="00947A36">
        <w:rPr>
          <w:rFonts w:ascii="Times New Roman" w:eastAsiaTheme="majorEastAsia" w:hAnsi="Times New Roman" w:cs="Times New Roman"/>
          <w:color w:val="000000" w:themeColor="text1"/>
        </w:rPr>
        <w:instrText xml:space="preserve"> \* MERGEFORMAT </w:instrText>
      </w:r>
      <w:r w:rsidR="0095154D" w:rsidRPr="00947A36">
        <w:rPr>
          <w:rFonts w:ascii="Times New Roman" w:eastAsiaTheme="majorEastAsia" w:hAnsi="Times New Roman" w:cs="Times New Roman"/>
          <w:color w:val="000000" w:themeColor="text1"/>
        </w:rPr>
      </w:r>
      <w:r w:rsidR="0095154D" w:rsidRPr="00947A36">
        <w:rPr>
          <w:rFonts w:ascii="Times New Roman" w:eastAsiaTheme="majorEastAsia" w:hAnsi="Times New Roman" w:cs="Times New Roman"/>
          <w:color w:val="000000" w:themeColor="text1"/>
        </w:rPr>
        <w:fldChar w:fldCharType="separate"/>
      </w:r>
      <w:r w:rsidR="0095154D" w:rsidRPr="00947A36">
        <w:rPr>
          <w:rStyle w:val="FootnoteReference"/>
          <w:rFonts w:ascii="Times New Roman" w:hAnsi="Times New Roman" w:cs="Times New Roman"/>
          <w:color w:val="000000" w:themeColor="text1"/>
        </w:rPr>
        <w:t>6</w:t>
      </w:r>
      <w:r w:rsidR="0095154D" w:rsidRPr="00947A36">
        <w:rPr>
          <w:rFonts w:ascii="Times New Roman" w:eastAsiaTheme="majorEastAsia" w:hAnsi="Times New Roman" w:cs="Times New Roman"/>
          <w:color w:val="000000" w:themeColor="text1"/>
        </w:rPr>
        <w:fldChar w:fldCharType="end"/>
      </w:r>
      <w:r w:rsidR="00047017" w:rsidRPr="00947A36">
        <w:rPr>
          <w:rFonts w:ascii="Times New Roman" w:eastAsiaTheme="majorEastAsia" w:hAnsi="Times New Roman" w:cs="Times New Roman"/>
          <w:color w:val="000000" w:themeColor="text1"/>
        </w:rPr>
        <w:t>,</w:t>
      </w:r>
      <w:r w:rsidR="002A6FA1" w:rsidRPr="00947A36">
        <w:rPr>
          <w:rFonts w:ascii="Times New Roman" w:eastAsiaTheme="majorEastAsia" w:hAnsi="Times New Roman" w:cs="Times New Roman"/>
          <w:color w:val="000000" w:themeColor="text1"/>
        </w:rPr>
        <w:t xml:space="preserve"> but reproduce new eggs</w:t>
      </w:r>
      <w:r w:rsidR="00413918" w:rsidRPr="00947A36">
        <w:rPr>
          <w:rFonts w:ascii="Times New Roman" w:eastAsiaTheme="majorEastAsia" w:hAnsi="Times New Roman" w:cs="Times New Roman"/>
          <w:color w:val="000000" w:themeColor="text1"/>
        </w:rPr>
        <w:t xml:space="preserve"> (both viable and non-viable)</w:t>
      </w:r>
      <w:r w:rsidR="002A6FA1" w:rsidRPr="00947A36">
        <w:rPr>
          <w:rFonts w:ascii="Times New Roman" w:eastAsiaTheme="majorEastAsia" w:hAnsi="Times New Roman" w:cs="Times New Roman"/>
          <w:color w:val="000000" w:themeColor="text1"/>
        </w:rPr>
        <w:t xml:space="preserve"> at a</w:t>
      </w:r>
      <w:r w:rsidR="00B74ECF" w:rsidRPr="00947A36">
        <w:rPr>
          <w:rFonts w:ascii="Times New Roman" w:eastAsiaTheme="majorEastAsia" w:hAnsi="Times New Roman" w:cs="Times New Roman"/>
          <w:color w:val="000000" w:themeColor="text1"/>
        </w:rPr>
        <w:t xml:space="preserve">n </w:t>
      </w:r>
      <w:r w:rsidR="002A6FA1" w:rsidRPr="00947A36">
        <w:rPr>
          <w:rFonts w:ascii="Times New Roman" w:eastAsiaTheme="majorEastAsia" w:hAnsi="Times New Roman" w:cs="Times New Roman"/>
          <w:color w:val="000000" w:themeColor="text1"/>
        </w:rPr>
        <w:t>average rate of 80-212 eggs per female</w:t>
      </w:r>
      <w:r w:rsidR="00110D3F" w:rsidRPr="00947A36">
        <w:rPr>
          <w:rFonts w:ascii="Times New Roman" w:eastAsiaTheme="majorEastAsia" w:hAnsi="Times New Roman" w:cs="Times New Roman"/>
          <w:color w:val="000000" w:themeColor="text1"/>
        </w:rPr>
        <w:t xml:space="preserve"> in </w:t>
      </w:r>
      <w:r w:rsidR="00E32329">
        <w:rPr>
          <w:rFonts w:ascii="Times New Roman" w:eastAsiaTheme="majorEastAsia" w:hAnsi="Times New Roman" w:cs="Times New Roman"/>
          <w:color w:val="000000" w:themeColor="text1"/>
        </w:rPr>
        <w:t>optimal</w:t>
      </w:r>
      <w:r w:rsidR="00110D3F" w:rsidRPr="00947A36">
        <w:rPr>
          <w:rFonts w:ascii="Times New Roman" w:eastAsiaTheme="majorEastAsia" w:hAnsi="Times New Roman" w:cs="Times New Roman"/>
          <w:color w:val="000000" w:themeColor="text1"/>
        </w:rPr>
        <w:t xml:space="preserve"> conditions</w:t>
      </w:r>
      <w:r w:rsidR="005768E0" w:rsidRPr="00947A36">
        <w:rPr>
          <w:rFonts w:ascii="Times New Roman" w:eastAsiaTheme="majorEastAsia" w:hAnsi="Times New Roman" w:cs="Times New Roman"/>
          <w:color w:val="000000" w:themeColor="text1"/>
        </w:rPr>
        <w:t>.</w:t>
      </w:r>
      <w:r w:rsidR="0095154D" w:rsidRPr="00947A36">
        <w:rPr>
          <w:rFonts w:ascii="Times New Roman" w:eastAsiaTheme="majorEastAsia" w:hAnsi="Times New Roman" w:cs="Times New Roman"/>
          <w:color w:val="000000" w:themeColor="text1"/>
        </w:rPr>
        <w:fldChar w:fldCharType="begin"/>
      </w:r>
      <w:r w:rsidR="0095154D" w:rsidRPr="00947A36">
        <w:rPr>
          <w:rFonts w:ascii="Times New Roman" w:eastAsiaTheme="majorEastAsia" w:hAnsi="Times New Roman" w:cs="Times New Roman"/>
          <w:color w:val="000000" w:themeColor="text1"/>
        </w:rPr>
        <w:instrText xml:space="preserve"> NOTEREF _Ref69291358 \f \h </w:instrText>
      </w:r>
      <w:r w:rsidR="00947A36">
        <w:rPr>
          <w:rFonts w:ascii="Times New Roman" w:eastAsiaTheme="majorEastAsia" w:hAnsi="Times New Roman" w:cs="Times New Roman"/>
          <w:color w:val="000000" w:themeColor="text1"/>
        </w:rPr>
        <w:instrText xml:space="preserve"> \* MERGEFORMAT </w:instrText>
      </w:r>
      <w:r w:rsidR="0095154D" w:rsidRPr="00947A36">
        <w:rPr>
          <w:rFonts w:ascii="Times New Roman" w:eastAsiaTheme="majorEastAsia" w:hAnsi="Times New Roman" w:cs="Times New Roman"/>
          <w:color w:val="000000" w:themeColor="text1"/>
        </w:rPr>
      </w:r>
      <w:r w:rsidR="0095154D" w:rsidRPr="00947A36">
        <w:rPr>
          <w:rFonts w:ascii="Times New Roman" w:eastAsiaTheme="majorEastAsia" w:hAnsi="Times New Roman" w:cs="Times New Roman"/>
          <w:color w:val="000000" w:themeColor="text1"/>
        </w:rPr>
        <w:fldChar w:fldCharType="separate"/>
      </w:r>
      <w:r w:rsidR="0095154D" w:rsidRPr="00947A36">
        <w:rPr>
          <w:rStyle w:val="FootnoteReference"/>
          <w:rFonts w:ascii="Times New Roman" w:hAnsi="Times New Roman" w:cs="Times New Roman"/>
          <w:color w:val="000000" w:themeColor="text1"/>
        </w:rPr>
        <w:t>6</w:t>
      </w:r>
      <w:r w:rsidR="0095154D" w:rsidRPr="00947A36">
        <w:rPr>
          <w:rFonts w:ascii="Times New Roman" w:eastAsiaTheme="majorEastAsia" w:hAnsi="Times New Roman" w:cs="Times New Roman"/>
          <w:color w:val="000000" w:themeColor="text1"/>
        </w:rPr>
        <w:fldChar w:fldCharType="end"/>
      </w:r>
      <w:r w:rsidR="0095154D" w:rsidRPr="00947A36">
        <w:rPr>
          <w:rFonts w:ascii="Times New Roman" w:eastAsiaTheme="majorEastAsia" w:hAnsi="Times New Roman" w:cs="Times New Roman"/>
          <w:color w:val="000000" w:themeColor="text1"/>
        </w:rPr>
        <w:t xml:space="preserve"> </w:t>
      </w:r>
      <w:r w:rsidR="005768E0" w:rsidRPr="00947A36">
        <w:rPr>
          <w:rFonts w:ascii="Times New Roman" w:eastAsiaTheme="majorEastAsia" w:hAnsi="Times New Roman" w:cs="Times New Roman"/>
          <w:color w:val="000000" w:themeColor="text1"/>
        </w:rPr>
        <w:t>M</w:t>
      </w:r>
      <w:r w:rsidR="00110D3F" w:rsidRPr="00947A36">
        <w:rPr>
          <w:rFonts w:ascii="Times New Roman" w:eastAsiaTheme="majorEastAsia" w:hAnsi="Times New Roman" w:cs="Times New Roman"/>
          <w:color w:val="000000" w:themeColor="text1"/>
        </w:rPr>
        <w:t xml:space="preserve">ost individuals will have a </w:t>
      </w:r>
      <w:ins w:id="49" w:author="Amanda Johnson" w:date="2021-04-06T19:50:00Z">
        <w:r w:rsidR="003C765F" w:rsidRPr="00947A36">
          <w:rPr>
            <w:rFonts w:ascii="Times New Roman" w:hAnsi="Times New Roman" w:cs="Times New Roman"/>
            <w:noProof/>
            <w:color w:val="000000" w:themeColor="text1"/>
          </w:rPr>
          <w:drawing>
            <wp:anchor distT="0" distB="0" distL="114300" distR="114300" simplePos="0" relativeHeight="251670528" behindDoc="1" locked="0" layoutInCell="1" allowOverlap="1" wp14:anchorId="6FA0D6C0" wp14:editId="4F32CD53">
              <wp:simplePos x="0" y="0"/>
              <wp:positionH relativeFrom="margin">
                <wp:posOffset>1317625</wp:posOffset>
              </wp:positionH>
              <wp:positionV relativeFrom="paragraph">
                <wp:posOffset>2331720</wp:posOffset>
              </wp:positionV>
              <wp:extent cx="3102610" cy="2113915"/>
              <wp:effectExtent l="0" t="0" r="0" b="0"/>
              <wp:wrapTight wrapText="bothSides">
                <wp:wrapPolygon edited="0">
                  <wp:start x="0" y="0"/>
                  <wp:lineTo x="0" y="21412"/>
                  <wp:lineTo x="21485" y="21412"/>
                  <wp:lineTo x="21485" y="0"/>
                  <wp:lineTo x="0" y="0"/>
                </wp:wrapPolygon>
              </wp:wrapTight>
              <wp:docPr id="11" name="Picture 11" descr="A picture containing invertebrate, w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vertebrate, wor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02610" cy="2113915"/>
                      </a:xfrm>
                      <a:prstGeom prst="rect">
                        <a:avLst/>
                      </a:prstGeom>
                    </pic:spPr>
                  </pic:pic>
                </a:graphicData>
              </a:graphic>
              <wp14:sizeRelH relativeFrom="page">
                <wp14:pctWidth>0</wp14:pctWidth>
              </wp14:sizeRelH>
              <wp14:sizeRelV relativeFrom="page">
                <wp14:pctHeight>0</wp14:pctHeight>
              </wp14:sizeRelV>
            </wp:anchor>
          </w:drawing>
        </w:r>
      </w:ins>
      <w:r w:rsidR="00110D3F" w:rsidRPr="00947A36">
        <w:rPr>
          <w:rFonts w:ascii="Times New Roman" w:eastAsiaTheme="majorEastAsia" w:hAnsi="Times New Roman" w:cs="Times New Roman"/>
          <w:color w:val="000000" w:themeColor="text1"/>
        </w:rPr>
        <w:t>maximum infestation of 10-20 lice eggs</w:t>
      </w:r>
      <w:r w:rsidR="005768E0" w:rsidRPr="00947A36">
        <w:rPr>
          <w:rFonts w:ascii="Times New Roman" w:eastAsiaTheme="majorEastAsia" w:hAnsi="Times New Roman" w:cs="Times New Roman"/>
          <w:color w:val="000000" w:themeColor="text1"/>
        </w:rPr>
        <w:t xml:space="preserve"> or nits</w:t>
      </w:r>
      <w:r w:rsidR="0095154D" w:rsidRPr="00947A36">
        <w:rPr>
          <w:rFonts w:ascii="Times New Roman" w:eastAsiaTheme="majorEastAsia" w:hAnsi="Times New Roman" w:cs="Times New Roman"/>
          <w:color w:val="000000" w:themeColor="text1"/>
        </w:rPr>
        <w:t>.</w:t>
      </w:r>
      <w:r w:rsidR="00460564" w:rsidRPr="00947A36">
        <w:rPr>
          <w:rFonts w:ascii="Times New Roman" w:eastAsiaTheme="majorEastAsia" w:hAnsi="Times New Roman" w:cs="Times New Roman"/>
          <w:color w:val="000000" w:themeColor="text1"/>
        </w:rPr>
        <w:fldChar w:fldCharType="begin"/>
      </w:r>
      <w:r w:rsidR="00460564" w:rsidRPr="00947A36">
        <w:rPr>
          <w:rFonts w:ascii="Times New Roman" w:eastAsiaTheme="majorEastAsia" w:hAnsi="Times New Roman" w:cs="Times New Roman"/>
          <w:color w:val="000000" w:themeColor="text1"/>
        </w:rPr>
        <w:instrText xml:space="preserve"> NOTEREF _Ref69289960 \f \h </w:instrText>
      </w:r>
      <w:r w:rsidR="00947A36">
        <w:rPr>
          <w:rFonts w:ascii="Times New Roman" w:eastAsiaTheme="majorEastAsia" w:hAnsi="Times New Roman" w:cs="Times New Roman"/>
          <w:color w:val="000000" w:themeColor="text1"/>
        </w:rPr>
        <w:instrText xml:space="preserve"> \* MERGEFORMAT </w:instrText>
      </w:r>
      <w:r w:rsidR="00460564" w:rsidRPr="00947A36">
        <w:rPr>
          <w:rFonts w:ascii="Times New Roman" w:eastAsiaTheme="majorEastAsia" w:hAnsi="Times New Roman" w:cs="Times New Roman"/>
          <w:color w:val="000000" w:themeColor="text1"/>
        </w:rPr>
      </w:r>
      <w:r w:rsidR="00460564" w:rsidRPr="00947A36">
        <w:rPr>
          <w:rFonts w:ascii="Times New Roman" w:eastAsiaTheme="majorEastAsia" w:hAnsi="Times New Roman" w:cs="Times New Roman"/>
          <w:color w:val="000000" w:themeColor="text1"/>
        </w:rPr>
        <w:fldChar w:fldCharType="separate"/>
      </w:r>
      <w:r w:rsidR="00460564" w:rsidRPr="00947A36">
        <w:rPr>
          <w:rStyle w:val="FootnoteReference"/>
          <w:rFonts w:ascii="Times New Roman" w:hAnsi="Times New Roman" w:cs="Times New Roman"/>
          <w:color w:val="000000" w:themeColor="text1"/>
        </w:rPr>
        <w:t>2</w:t>
      </w:r>
      <w:r w:rsidR="00460564" w:rsidRPr="00947A36">
        <w:rPr>
          <w:rFonts w:ascii="Times New Roman" w:eastAsiaTheme="majorEastAsia" w:hAnsi="Times New Roman" w:cs="Times New Roman"/>
          <w:color w:val="000000" w:themeColor="text1"/>
        </w:rPr>
        <w:fldChar w:fldCharType="end"/>
      </w:r>
      <w:r w:rsidR="00460564" w:rsidRPr="00947A36">
        <w:rPr>
          <w:rFonts w:ascii="Times New Roman" w:eastAsiaTheme="majorEastAsia" w:hAnsi="Times New Roman" w:cs="Times New Roman"/>
          <w:color w:val="000000" w:themeColor="text1"/>
        </w:rPr>
        <w:t xml:space="preserve"> </w:t>
      </w:r>
      <w:r w:rsidR="006361E4">
        <w:rPr>
          <w:rFonts w:ascii="Times New Roman" w:eastAsiaTheme="majorEastAsia" w:hAnsi="Times New Roman" w:cs="Times New Roman"/>
          <w:color w:val="000000" w:themeColor="text1"/>
        </w:rPr>
        <w:t xml:space="preserve">Adult lice are about 2-3 mm in size. </w:t>
      </w:r>
    </w:p>
    <w:p w14:paraId="7607E70E" w14:textId="276185E0" w:rsidR="00820C51" w:rsidRDefault="00820C51" w:rsidP="00634B3D">
      <w:pPr>
        <w:jc w:val="center"/>
        <w:rPr>
          <w:ins w:id="50" w:author="reviewer" w:date="2021-04-07T17:26:00Z"/>
          <w:rFonts w:ascii="Times New Roman" w:hAnsi="Times New Roman" w:cs="Times New Roman"/>
          <w:b/>
          <w:bCs/>
          <w:sz w:val="18"/>
          <w:szCs w:val="18"/>
        </w:rPr>
      </w:pPr>
    </w:p>
    <w:p w14:paraId="67B84DB9" w14:textId="4950089B" w:rsidR="00820C51" w:rsidRDefault="00820C51" w:rsidP="003C765F">
      <w:pPr>
        <w:rPr>
          <w:ins w:id="51" w:author="reviewer" w:date="2021-04-07T17:26:00Z"/>
          <w:rFonts w:ascii="Times New Roman" w:hAnsi="Times New Roman" w:cs="Times New Roman"/>
          <w:b/>
          <w:bCs/>
          <w:sz w:val="18"/>
          <w:szCs w:val="18"/>
        </w:rPr>
      </w:pPr>
    </w:p>
    <w:p w14:paraId="55A14B4D" w14:textId="6058A1B2" w:rsidR="00820C51" w:rsidRDefault="00820C51" w:rsidP="00634B3D">
      <w:pPr>
        <w:jc w:val="center"/>
        <w:rPr>
          <w:ins w:id="52" w:author="reviewer" w:date="2021-04-07T17:26:00Z"/>
          <w:rFonts w:ascii="Times New Roman" w:hAnsi="Times New Roman" w:cs="Times New Roman"/>
          <w:b/>
          <w:bCs/>
          <w:sz w:val="18"/>
          <w:szCs w:val="18"/>
        </w:rPr>
      </w:pPr>
    </w:p>
    <w:p w14:paraId="4E0D136E" w14:textId="30EEDA28" w:rsidR="00820C51" w:rsidRDefault="00820C51" w:rsidP="00634B3D">
      <w:pPr>
        <w:jc w:val="center"/>
        <w:rPr>
          <w:ins w:id="53" w:author="reviewer" w:date="2021-04-07T17:26:00Z"/>
          <w:rFonts w:ascii="Times New Roman" w:hAnsi="Times New Roman" w:cs="Times New Roman"/>
          <w:b/>
          <w:bCs/>
          <w:sz w:val="18"/>
          <w:szCs w:val="18"/>
        </w:rPr>
      </w:pPr>
    </w:p>
    <w:p w14:paraId="6AB41A34" w14:textId="584507CD" w:rsidR="00820C51" w:rsidRDefault="00820C51" w:rsidP="00634B3D">
      <w:pPr>
        <w:jc w:val="center"/>
        <w:rPr>
          <w:ins w:id="54" w:author="reviewer" w:date="2021-04-07T17:26:00Z"/>
          <w:rFonts w:ascii="Times New Roman" w:hAnsi="Times New Roman" w:cs="Times New Roman"/>
          <w:b/>
          <w:bCs/>
          <w:sz w:val="18"/>
          <w:szCs w:val="18"/>
        </w:rPr>
      </w:pPr>
    </w:p>
    <w:p w14:paraId="51D69BFB" w14:textId="08A4E806" w:rsidR="00820C51" w:rsidRDefault="00820C51" w:rsidP="00634B3D">
      <w:pPr>
        <w:jc w:val="center"/>
        <w:rPr>
          <w:ins w:id="55" w:author="reviewer" w:date="2021-04-07T17:26:00Z"/>
          <w:rFonts w:ascii="Times New Roman" w:hAnsi="Times New Roman" w:cs="Times New Roman"/>
          <w:b/>
          <w:bCs/>
          <w:sz w:val="18"/>
          <w:szCs w:val="18"/>
        </w:rPr>
      </w:pPr>
    </w:p>
    <w:p w14:paraId="02ADB8FB" w14:textId="4293E04A" w:rsidR="00820C51" w:rsidRDefault="00820C51" w:rsidP="00634B3D">
      <w:pPr>
        <w:jc w:val="center"/>
        <w:rPr>
          <w:ins w:id="56" w:author="reviewer" w:date="2021-04-07T17:26:00Z"/>
          <w:rFonts w:ascii="Times New Roman" w:hAnsi="Times New Roman" w:cs="Times New Roman"/>
          <w:b/>
          <w:bCs/>
          <w:sz w:val="18"/>
          <w:szCs w:val="18"/>
        </w:rPr>
      </w:pPr>
    </w:p>
    <w:p w14:paraId="00875901" w14:textId="77777777" w:rsidR="00820C51" w:rsidRDefault="00820C51" w:rsidP="00634B3D">
      <w:pPr>
        <w:jc w:val="center"/>
        <w:rPr>
          <w:ins w:id="57" w:author="reviewer" w:date="2021-04-07T17:26:00Z"/>
          <w:rFonts w:ascii="Times New Roman" w:hAnsi="Times New Roman" w:cs="Times New Roman"/>
          <w:b/>
          <w:bCs/>
          <w:sz w:val="18"/>
          <w:szCs w:val="18"/>
        </w:rPr>
      </w:pPr>
    </w:p>
    <w:p w14:paraId="51377E8F" w14:textId="77777777" w:rsidR="00820C51" w:rsidRDefault="00820C51" w:rsidP="00634B3D">
      <w:pPr>
        <w:jc w:val="center"/>
        <w:rPr>
          <w:ins w:id="58" w:author="reviewer" w:date="2021-04-07T17:26:00Z"/>
          <w:rFonts w:ascii="Times New Roman" w:hAnsi="Times New Roman" w:cs="Times New Roman"/>
          <w:b/>
          <w:bCs/>
          <w:sz w:val="18"/>
          <w:szCs w:val="18"/>
        </w:rPr>
      </w:pPr>
    </w:p>
    <w:p w14:paraId="2EC63457" w14:textId="1334ECBB" w:rsidR="00FA608E" w:rsidRDefault="00FA608E" w:rsidP="00634B3D">
      <w:pPr>
        <w:jc w:val="center"/>
        <w:rPr>
          <w:ins w:id="59" w:author="Amanda Johnson" w:date="2021-04-09T16:32:00Z"/>
          <w:rFonts w:ascii="Times New Roman" w:hAnsi="Times New Roman" w:cs="Times New Roman"/>
          <w:b/>
          <w:bCs/>
          <w:sz w:val="18"/>
          <w:szCs w:val="18"/>
        </w:rPr>
      </w:pPr>
    </w:p>
    <w:p w14:paraId="21DEB8C2" w14:textId="77777777" w:rsidR="00FA608E" w:rsidRDefault="00FA608E" w:rsidP="00634B3D">
      <w:pPr>
        <w:jc w:val="center"/>
        <w:rPr>
          <w:ins w:id="60" w:author="reviewer" w:date="2021-04-07T17:26:00Z"/>
          <w:rFonts w:ascii="Times New Roman" w:hAnsi="Times New Roman" w:cs="Times New Roman"/>
          <w:b/>
          <w:bCs/>
          <w:sz w:val="18"/>
          <w:szCs w:val="18"/>
        </w:rPr>
      </w:pPr>
    </w:p>
    <w:p w14:paraId="7AF08432" w14:textId="51661FA8" w:rsidR="00FA608E" w:rsidRDefault="00FA608E" w:rsidP="00634B3D">
      <w:pPr>
        <w:jc w:val="center"/>
        <w:rPr>
          <w:ins w:id="61" w:author="reviewer" w:date="2021-04-07T17:27:00Z"/>
          <w:rFonts w:ascii="Times New Roman" w:hAnsi="Times New Roman" w:cs="Times New Roman"/>
          <w:b/>
          <w:bCs/>
          <w:sz w:val="18"/>
          <w:szCs w:val="18"/>
        </w:rPr>
      </w:pPr>
    </w:p>
    <w:p w14:paraId="11050C77" w14:textId="77777777" w:rsidR="00FA608E" w:rsidRDefault="00FA608E" w:rsidP="00634B3D">
      <w:pPr>
        <w:jc w:val="center"/>
        <w:rPr>
          <w:ins w:id="62" w:author="reviewer" w:date="2021-04-07T17:27:00Z"/>
          <w:rFonts w:ascii="Times New Roman" w:hAnsi="Times New Roman" w:cs="Times New Roman"/>
          <w:b/>
          <w:bCs/>
          <w:sz w:val="18"/>
          <w:szCs w:val="18"/>
        </w:rPr>
      </w:pPr>
    </w:p>
    <w:p w14:paraId="0C0D59B8" w14:textId="537C955E" w:rsidR="00FA608E" w:rsidRDefault="00FA608E" w:rsidP="00634B3D">
      <w:pPr>
        <w:jc w:val="center"/>
        <w:rPr>
          <w:ins w:id="63" w:author="reviewer" w:date="2021-04-07T17:27:00Z"/>
          <w:rFonts w:ascii="Times New Roman" w:hAnsi="Times New Roman" w:cs="Times New Roman"/>
          <w:b/>
          <w:bCs/>
          <w:sz w:val="18"/>
          <w:szCs w:val="18"/>
        </w:rPr>
      </w:pPr>
    </w:p>
    <w:p w14:paraId="3AF3CB7B" w14:textId="70992754" w:rsidR="003C765F" w:rsidRDefault="003C765F" w:rsidP="003C765F">
      <w:pPr>
        <w:rPr>
          <w:rFonts w:ascii="Times New Roman" w:hAnsi="Times New Roman" w:cs="Times New Roman"/>
          <w:b/>
          <w:bCs/>
          <w:sz w:val="18"/>
          <w:szCs w:val="18"/>
        </w:rPr>
      </w:pPr>
    </w:p>
    <w:p w14:paraId="3E86A3D2" w14:textId="77777777" w:rsidR="003C765F" w:rsidRDefault="003C765F" w:rsidP="003C765F">
      <w:pPr>
        <w:rPr>
          <w:rFonts w:ascii="Times New Roman" w:hAnsi="Times New Roman" w:cs="Times New Roman"/>
          <w:b/>
          <w:bCs/>
          <w:sz w:val="18"/>
          <w:szCs w:val="18"/>
        </w:rPr>
      </w:pPr>
    </w:p>
    <w:p w14:paraId="51898608" w14:textId="7C23C85F" w:rsidR="002A5089" w:rsidRDefault="00182E5A" w:rsidP="00716DB2">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03737D">
        <w:rPr>
          <w:rFonts w:ascii="Times New Roman" w:hAnsi="Times New Roman" w:cs="Times New Roman"/>
          <w:b/>
          <w:bCs/>
          <w:sz w:val="18"/>
          <w:szCs w:val="18"/>
        </w:rPr>
        <w:t>D</w:t>
      </w:r>
      <w:r w:rsidRPr="00C504EE">
        <w:rPr>
          <w:rFonts w:ascii="Times New Roman" w:hAnsi="Times New Roman" w:cs="Times New Roman"/>
          <w:sz w:val="18"/>
          <w:szCs w:val="18"/>
        </w:rPr>
        <w:t>: Pictured above is a head louse nymph emerging from the egg onto an individual hair shaft.</w:t>
      </w:r>
      <w:r w:rsidR="0003737D">
        <w:rPr>
          <w:rFonts w:ascii="Times New Roman" w:hAnsi="Times New Roman" w:cs="Times New Roman"/>
          <w:sz w:val="18"/>
          <w:szCs w:val="18"/>
        </w:rPr>
        <w:fldChar w:fldCharType="begin"/>
      </w:r>
      <w:r w:rsidR="0003737D">
        <w:rPr>
          <w:rFonts w:ascii="Times New Roman" w:hAnsi="Times New Roman" w:cs="Times New Roman"/>
          <w:sz w:val="18"/>
          <w:szCs w:val="18"/>
        </w:rPr>
        <w:instrText xml:space="preserve"> NOTEREF _Ref69291433 \f \h </w:instrText>
      </w:r>
      <w:r w:rsidR="0003737D">
        <w:rPr>
          <w:rFonts w:ascii="Times New Roman" w:hAnsi="Times New Roman" w:cs="Times New Roman"/>
          <w:sz w:val="18"/>
          <w:szCs w:val="18"/>
        </w:rPr>
      </w:r>
      <w:r w:rsidR="0003737D">
        <w:rPr>
          <w:rFonts w:ascii="Times New Roman" w:hAnsi="Times New Roman" w:cs="Times New Roman"/>
          <w:sz w:val="18"/>
          <w:szCs w:val="18"/>
        </w:rPr>
        <w:fldChar w:fldCharType="separate"/>
      </w:r>
      <w:r w:rsidR="0003737D" w:rsidRPr="0003737D">
        <w:rPr>
          <w:rStyle w:val="FootnoteReference"/>
        </w:rPr>
        <w:t>3</w:t>
      </w:r>
      <w:r w:rsidR="0003737D">
        <w:rPr>
          <w:rFonts w:ascii="Times New Roman" w:hAnsi="Times New Roman" w:cs="Times New Roman"/>
          <w:sz w:val="18"/>
          <w:szCs w:val="18"/>
        </w:rPr>
        <w:fldChar w:fldCharType="end"/>
      </w:r>
    </w:p>
    <w:p w14:paraId="780DBB03" w14:textId="3F783350" w:rsidR="00FE2E5C" w:rsidRPr="00C504EE" w:rsidRDefault="00FE2E5C" w:rsidP="00380ABD">
      <w:pPr>
        <w:rPr>
          <w:rFonts w:ascii="Times New Roman" w:hAnsi="Times New Roman" w:cs="Times New Roman"/>
          <w:sz w:val="18"/>
          <w:szCs w:val="18"/>
        </w:rPr>
      </w:pPr>
      <w:ins w:id="64" w:author="Amanda Johnson" w:date="2021-04-06T19:50:00Z">
        <w:r w:rsidRPr="00792AE0">
          <w:rPr>
            <w:rFonts w:ascii="Times New Roman" w:hAnsi="Times New Roman" w:cs="Times New Roman"/>
            <w:noProof/>
            <w:sz w:val="18"/>
            <w:szCs w:val="18"/>
          </w:rPr>
          <w:drawing>
            <wp:anchor distT="0" distB="0" distL="114300" distR="114300" simplePos="0" relativeHeight="251671552" behindDoc="1" locked="0" layoutInCell="1" allowOverlap="1" wp14:anchorId="61620C7E" wp14:editId="3DA0628E">
              <wp:simplePos x="0" y="0"/>
              <wp:positionH relativeFrom="margin">
                <wp:align>center</wp:align>
              </wp:positionH>
              <wp:positionV relativeFrom="paragraph">
                <wp:posOffset>132080</wp:posOffset>
              </wp:positionV>
              <wp:extent cx="3862705" cy="1931035"/>
              <wp:effectExtent l="0" t="0" r="0" b="0"/>
              <wp:wrapTight wrapText="bothSides">
                <wp:wrapPolygon edited="0">
                  <wp:start x="0" y="0"/>
                  <wp:lineTo x="0" y="21451"/>
                  <wp:lineTo x="21518" y="21451"/>
                  <wp:lineTo x="215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62705" cy="1931035"/>
                      </a:xfrm>
                      <a:prstGeom prst="rect">
                        <a:avLst/>
                      </a:prstGeom>
                    </pic:spPr>
                  </pic:pic>
                </a:graphicData>
              </a:graphic>
              <wp14:sizeRelH relativeFrom="page">
                <wp14:pctWidth>0</wp14:pctWidth>
              </wp14:sizeRelH>
              <wp14:sizeRelV relativeFrom="page">
                <wp14:pctHeight>0</wp14:pctHeight>
              </wp14:sizeRelV>
            </wp:anchor>
          </w:drawing>
        </w:r>
      </w:ins>
    </w:p>
    <w:p w14:paraId="34CEBA4B" w14:textId="29211FBD" w:rsidR="00EA5AED" w:rsidRDefault="00EA5AED" w:rsidP="00C640CD">
      <w:pPr>
        <w:rPr>
          <w:rFonts w:ascii="Times New Roman" w:hAnsi="Times New Roman" w:cs="Times New Roman"/>
          <w:b/>
          <w:bCs/>
          <w:sz w:val="18"/>
          <w:szCs w:val="18"/>
        </w:rPr>
      </w:pPr>
    </w:p>
    <w:p w14:paraId="76CB53C6" w14:textId="7159C305" w:rsidR="003C765F" w:rsidRDefault="003C765F" w:rsidP="00C640CD">
      <w:pPr>
        <w:rPr>
          <w:rFonts w:ascii="Times New Roman" w:hAnsi="Times New Roman" w:cs="Times New Roman"/>
          <w:b/>
          <w:bCs/>
          <w:sz w:val="18"/>
          <w:szCs w:val="18"/>
        </w:rPr>
      </w:pPr>
    </w:p>
    <w:p w14:paraId="1B9B8CD5" w14:textId="77777777" w:rsidR="003C765F" w:rsidRDefault="003C765F" w:rsidP="00C640CD">
      <w:pPr>
        <w:rPr>
          <w:rFonts w:ascii="Times New Roman" w:hAnsi="Times New Roman" w:cs="Times New Roman"/>
          <w:b/>
          <w:bCs/>
          <w:sz w:val="18"/>
          <w:szCs w:val="18"/>
        </w:rPr>
      </w:pPr>
    </w:p>
    <w:p w14:paraId="6971B62D" w14:textId="41351726" w:rsidR="00FA608E" w:rsidRDefault="00FA608E" w:rsidP="00C640CD">
      <w:pPr>
        <w:rPr>
          <w:ins w:id="65" w:author="Amanda Johnson" w:date="2021-04-09T16:32:00Z"/>
          <w:rFonts w:ascii="Times New Roman" w:hAnsi="Times New Roman" w:cs="Times New Roman"/>
          <w:b/>
          <w:bCs/>
          <w:sz w:val="18"/>
          <w:szCs w:val="18"/>
        </w:rPr>
      </w:pPr>
    </w:p>
    <w:p w14:paraId="644DBFBE" w14:textId="452F4E08" w:rsidR="00FA608E" w:rsidRDefault="00FA608E" w:rsidP="00C640CD">
      <w:pPr>
        <w:rPr>
          <w:ins w:id="66" w:author="Amanda Johnson" w:date="2021-04-09T16:32:00Z"/>
          <w:rFonts w:ascii="Times New Roman" w:hAnsi="Times New Roman" w:cs="Times New Roman"/>
          <w:b/>
          <w:bCs/>
          <w:sz w:val="18"/>
          <w:szCs w:val="18"/>
        </w:rPr>
      </w:pPr>
    </w:p>
    <w:p w14:paraId="44FD1EDA" w14:textId="116B2A89" w:rsidR="00FA608E" w:rsidRDefault="00FA608E" w:rsidP="00C640CD">
      <w:pPr>
        <w:rPr>
          <w:ins w:id="67" w:author="Amanda Johnson" w:date="2021-04-09T16:32:00Z"/>
          <w:rFonts w:ascii="Times New Roman" w:hAnsi="Times New Roman" w:cs="Times New Roman"/>
          <w:b/>
          <w:bCs/>
          <w:sz w:val="18"/>
          <w:szCs w:val="18"/>
        </w:rPr>
      </w:pPr>
    </w:p>
    <w:p w14:paraId="27ED4D4E" w14:textId="3642C7D8" w:rsidR="00FA608E" w:rsidRDefault="00FA608E" w:rsidP="00C640CD">
      <w:pPr>
        <w:rPr>
          <w:ins w:id="68" w:author="Amanda Johnson" w:date="2021-04-09T16:32:00Z"/>
          <w:rFonts w:ascii="Times New Roman" w:hAnsi="Times New Roman" w:cs="Times New Roman"/>
          <w:b/>
          <w:bCs/>
          <w:sz w:val="18"/>
          <w:szCs w:val="18"/>
        </w:rPr>
      </w:pPr>
    </w:p>
    <w:p w14:paraId="14623582" w14:textId="6FFDEDD4" w:rsidR="00FA608E" w:rsidRDefault="00FA608E" w:rsidP="00C640CD">
      <w:pPr>
        <w:rPr>
          <w:ins w:id="69" w:author="Amanda Johnson" w:date="2021-04-09T16:32:00Z"/>
          <w:rFonts w:ascii="Times New Roman" w:hAnsi="Times New Roman" w:cs="Times New Roman"/>
          <w:b/>
          <w:bCs/>
          <w:sz w:val="18"/>
          <w:szCs w:val="18"/>
        </w:rPr>
      </w:pPr>
    </w:p>
    <w:p w14:paraId="4A05DCC5" w14:textId="3A10CA9B" w:rsidR="00FA608E" w:rsidRDefault="00FA608E" w:rsidP="00C640CD">
      <w:pPr>
        <w:rPr>
          <w:ins w:id="70" w:author="Amanda Johnson" w:date="2021-04-09T16:32:00Z"/>
          <w:rFonts w:ascii="Times New Roman" w:hAnsi="Times New Roman" w:cs="Times New Roman"/>
          <w:b/>
          <w:bCs/>
          <w:sz w:val="18"/>
          <w:szCs w:val="18"/>
        </w:rPr>
      </w:pPr>
    </w:p>
    <w:p w14:paraId="59222C24" w14:textId="60E7225A" w:rsidR="00FA608E" w:rsidRDefault="00FA608E" w:rsidP="00C640CD">
      <w:pPr>
        <w:rPr>
          <w:ins w:id="71" w:author="Amanda Johnson" w:date="2021-04-09T16:32:00Z"/>
          <w:rFonts w:ascii="Times New Roman" w:hAnsi="Times New Roman" w:cs="Times New Roman"/>
          <w:b/>
          <w:bCs/>
          <w:sz w:val="18"/>
          <w:szCs w:val="18"/>
        </w:rPr>
      </w:pPr>
    </w:p>
    <w:p w14:paraId="34712BB6" w14:textId="4B0E8DF4" w:rsidR="00FA608E" w:rsidRDefault="00FA608E" w:rsidP="00C640CD">
      <w:pPr>
        <w:rPr>
          <w:ins w:id="72" w:author="Amanda Johnson" w:date="2021-04-09T16:32:00Z"/>
          <w:rFonts w:ascii="Times New Roman" w:hAnsi="Times New Roman" w:cs="Times New Roman"/>
          <w:b/>
          <w:bCs/>
          <w:sz w:val="18"/>
          <w:szCs w:val="18"/>
        </w:rPr>
      </w:pPr>
    </w:p>
    <w:p w14:paraId="3A15A467" w14:textId="0516F8BE" w:rsidR="00FA608E" w:rsidRDefault="00FA608E" w:rsidP="00C640CD">
      <w:pPr>
        <w:rPr>
          <w:ins w:id="73" w:author="Amanda Johnson" w:date="2021-04-09T16:32:00Z"/>
          <w:rFonts w:ascii="Times New Roman" w:hAnsi="Times New Roman" w:cs="Times New Roman"/>
          <w:b/>
          <w:bCs/>
          <w:sz w:val="18"/>
          <w:szCs w:val="18"/>
        </w:rPr>
      </w:pPr>
    </w:p>
    <w:p w14:paraId="187E7C11" w14:textId="2332CF0C" w:rsidR="00FA608E" w:rsidRDefault="00FA608E" w:rsidP="00C640CD">
      <w:pPr>
        <w:rPr>
          <w:ins w:id="74" w:author="Amanda Johnson" w:date="2021-04-09T16:32:00Z"/>
          <w:rFonts w:ascii="Times New Roman" w:hAnsi="Times New Roman" w:cs="Times New Roman"/>
          <w:b/>
          <w:bCs/>
          <w:sz w:val="18"/>
          <w:szCs w:val="18"/>
        </w:rPr>
      </w:pPr>
    </w:p>
    <w:p w14:paraId="52FF21AF" w14:textId="216CD3A7" w:rsidR="00FA608E" w:rsidRDefault="00FA608E" w:rsidP="00C640CD">
      <w:pPr>
        <w:rPr>
          <w:ins w:id="75" w:author="Amanda Johnson" w:date="2021-04-09T16:32:00Z"/>
          <w:rFonts w:ascii="Times New Roman" w:hAnsi="Times New Roman" w:cs="Times New Roman"/>
          <w:b/>
          <w:bCs/>
          <w:sz w:val="18"/>
          <w:szCs w:val="18"/>
        </w:rPr>
      </w:pPr>
    </w:p>
    <w:p w14:paraId="0DC3020B" w14:textId="77777777" w:rsidR="00716DB2" w:rsidRDefault="00716DB2" w:rsidP="00FE2E5C">
      <w:pPr>
        <w:jc w:val="center"/>
        <w:rPr>
          <w:ins w:id="76" w:author="reviewer" w:date="2021-04-07T17:27:00Z"/>
          <w:rFonts w:ascii="Times New Roman" w:hAnsi="Times New Roman" w:cs="Times New Roman"/>
          <w:b/>
          <w:bCs/>
          <w:sz w:val="18"/>
          <w:szCs w:val="18"/>
        </w:rPr>
      </w:pPr>
    </w:p>
    <w:p w14:paraId="4225C26B" w14:textId="77777777" w:rsidR="00FE2E5C" w:rsidRDefault="00FE2E5C" w:rsidP="003C765F">
      <w:pPr>
        <w:rPr>
          <w:rFonts w:ascii="Times New Roman" w:hAnsi="Times New Roman" w:cs="Times New Roman"/>
          <w:b/>
          <w:bCs/>
          <w:sz w:val="18"/>
          <w:szCs w:val="18"/>
        </w:rPr>
      </w:pPr>
    </w:p>
    <w:p w14:paraId="57A4EF6F" w14:textId="221EBEE7" w:rsidR="00182E5A" w:rsidRPr="00C504EE" w:rsidRDefault="00182E5A" w:rsidP="00FE2E5C">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03737D">
        <w:rPr>
          <w:rFonts w:ascii="Times New Roman" w:hAnsi="Times New Roman" w:cs="Times New Roman"/>
          <w:b/>
          <w:bCs/>
          <w:sz w:val="18"/>
          <w:szCs w:val="18"/>
        </w:rPr>
        <w:t>E</w:t>
      </w:r>
      <w:r w:rsidRPr="00C504EE">
        <w:rPr>
          <w:rFonts w:ascii="Times New Roman" w:hAnsi="Times New Roman" w:cs="Times New Roman"/>
          <w:sz w:val="18"/>
          <w:szCs w:val="18"/>
        </w:rPr>
        <w:t xml:space="preserve">: </w:t>
      </w:r>
      <w:r w:rsidR="00DE7520" w:rsidRPr="00C504EE">
        <w:rPr>
          <w:rFonts w:ascii="Times New Roman" w:hAnsi="Times New Roman" w:cs="Times New Roman"/>
          <w:sz w:val="18"/>
          <w:szCs w:val="18"/>
        </w:rPr>
        <w:t>Pictured above from right to left, are the visible stages of the head louse, from the three substages of the nymph stage (seen in N1, N2, and N3</w:t>
      </w:r>
      <w:r w:rsidR="00270A75">
        <w:rPr>
          <w:rFonts w:ascii="Times New Roman" w:hAnsi="Times New Roman" w:cs="Times New Roman"/>
          <w:sz w:val="18"/>
          <w:szCs w:val="18"/>
        </w:rPr>
        <w:t>).</w:t>
      </w:r>
      <w:r w:rsidR="0003737D">
        <w:rPr>
          <w:rFonts w:ascii="Times New Roman" w:hAnsi="Times New Roman" w:cs="Times New Roman"/>
          <w:sz w:val="18"/>
          <w:szCs w:val="18"/>
        </w:rPr>
        <w:fldChar w:fldCharType="begin"/>
      </w:r>
      <w:r w:rsidR="0003737D">
        <w:rPr>
          <w:rFonts w:ascii="Times New Roman" w:hAnsi="Times New Roman" w:cs="Times New Roman"/>
          <w:sz w:val="18"/>
          <w:szCs w:val="18"/>
        </w:rPr>
        <w:instrText xml:space="preserve"> NOTEREF _Ref69291433 \f \h </w:instrText>
      </w:r>
      <w:r w:rsidR="0003737D">
        <w:rPr>
          <w:rFonts w:ascii="Times New Roman" w:hAnsi="Times New Roman" w:cs="Times New Roman"/>
          <w:sz w:val="18"/>
          <w:szCs w:val="18"/>
        </w:rPr>
      </w:r>
      <w:r w:rsidR="0003737D">
        <w:rPr>
          <w:rFonts w:ascii="Times New Roman" w:hAnsi="Times New Roman" w:cs="Times New Roman"/>
          <w:sz w:val="18"/>
          <w:szCs w:val="18"/>
        </w:rPr>
        <w:fldChar w:fldCharType="separate"/>
      </w:r>
      <w:r w:rsidR="0003737D" w:rsidRPr="0003737D">
        <w:rPr>
          <w:rStyle w:val="FootnoteReference"/>
        </w:rPr>
        <w:t>3</w:t>
      </w:r>
      <w:r w:rsidR="0003737D">
        <w:rPr>
          <w:rFonts w:ascii="Times New Roman" w:hAnsi="Times New Roman" w:cs="Times New Roman"/>
          <w:sz w:val="18"/>
          <w:szCs w:val="18"/>
        </w:rPr>
        <w:fldChar w:fldCharType="end"/>
      </w:r>
    </w:p>
    <w:p w14:paraId="575A5A59" w14:textId="6DA14E19" w:rsidR="00591178" w:rsidRPr="004F7A57" w:rsidRDefault="002A600F" w:rsidP="00591178">
      <w:pPr>
        <w:pStyle w:val="Heading1"/>
        <w:rPr>
          <w:rStyle w:val="Heading1Char"/>
        </w:rPr>
      </w:pPr>
      <w:bookmarkStart w:id="77" w:name="_Diagnosis_and_Inspection"/>
      <w:bookmarkStart w:id="78" w:name="_Toc77926545"/>
      <w:bookmarkEnd w:id="77"/>
      <w:r w:rsidRPr="00C20E79">
        <w:lastRenderedPageBreak/>
        <w:t xml:space="preserve">Diagnosis </w:t>
      </w:r>
      <w:r w:rsidR="009C3E74">
        <w:t xml:space="preserve">and Inspection </w:t>
      </w:r>
      <w:r w:rsidRPr="00C20E79">
        <w:t>of Head Lice</w:t>
      </w:r>
      <w:bookmarkEnd w:id="78"/>
    </w:p>
    <w:p w14:paraId="4048FC8C" w14:textId="77777777" w:rsidR="00591178" w:rsidRPr="002C0EFD" w:rsidRDefault="00591178" w:rsidP="00591178"/>
    <w:p w14:paraId="4B0D5622" w14:textId="0ABBAE90" w:rsidR="00591178" w:rsidRDefault="00591178" w:rsidP="00591178">
      <w:pPr>
        <w:spacing w:line="480" w:lineRule="auto"/>
        <w:ind w:firstLine="720"/>
        <w:rPr>
          <w:rStyle w:val="Heading1Char"/>
          <w:rFonts w:ascii="Times New Roman" w:hAnsi="Times New Roman" w:cs="Times New Roman"/>
          <w:color w:val="auto"/>
          <w:sz w:val="24"/>
          <w:szCs w:val="24"/>
        </w:rPr>
      </w:pPr>
      <w:bookmarkStart w:id="79" w:name="_Toc77926546"/>
      <w:r>
        <w:rPr>
          <w:rStyle w:val="Heading1Char"/>
          <w:rFonts w:ascii="Times New Roman" w:hAnsi="Times New Roman" w:cs="Times New Roman"/>
          <w:color w:val="auto"/>
          <w:sz w:val="24"/>
          <w:szCs w:val="24"/>
        </w:rPr>
        <w:t>The National Association of School Nurses recommend that management of head lice in the school setting should not interfere with the educational process including forced absences due to nits and/or live lice, elimination of classroom screenings, and broad notification that a case of head lice has been found.  H</w:t>
      </w:r>
      <w:r w:rsidRPr="00390851">
        <w:rPr>
          <w:rStyle w:val="Heading1Char"/>
          <w:rFonts w:ascii="Times New Roman" w:hAnsi="Times New Roman" w:cs="Times New Roman"/>
          <w:color w:val="auto"/>
          <w:sz w:val="24"/>
          <w:szCs w:val="24"/>
        </w:rPr>
        <w:t xml:space="preserve">ead lice policies in place </w:t>
      </w:r>
      <w:r>
        <w:rPr>
          <w:rStyle w:val="Heading1Char"/>
          <w:rFonts w:ascii="Times New Roman" w:hAnsi="Times New Roman" w:cs="Times New Roman"/>
          <w:color w:val="auto"/>
          <w:sz w:val="24"/>
          <w:szCs w:val="24"/>
        </w:rPr>
        <w:t>in</w:t>
      </w:r>
      <w:r w:rsidRPr="00390851">
        <w:rPr>
          <w:rStyle w:val="Heading1Char"/>
          <w:rFonts w:ascii="Times New Roman" w:hAnsi="Times New Roman" w:cs="Times New Roman"/>
          <w:color w:val="auto"/>
          <w:sz w:val="24"/>
          <w:szCs w:val="24"/>
        </w:rPr>
        <w:t xml:space="preserve"> </w:t>
      </w:r>
      <w:r>
        <w:rPr>
          <w:rStyle w:val="Heading1Char"/>
          <w:rFonts w:ascii="Times New Roman" w:hAnsi="Times New Roman" w:cs="Times New Roman"/>
          <w:color w:val="auto"/>
          <w:sz w:val="24"/>
          <w:szCs w:val="24"/>
        </w:rPr>
        <w:t>some childcare</w:t>
      </w:r>
      <w:r w:rsidRPr="00390851">
        <w:rPr>
          <w:rStyle w:val="Heading1Char"/>
          <w:rFonts w:ascii="Times New Roman" w:hAnsi="Times New Roman" w:cs="Times New Roman"/>
          <w:color w:val="auto"/>
          <w:sz w:val="24"/>
          <w:szCs w:val="24"/>
        </w:rPr>
        <w:t xml:space="preserve"> and educational facilities, known as “no-nit” policies, often cause a child with a head lice infestation to miss an unnecessary amount of school days, but fail to reduce prevalence in the community. </w:t>
      </w:r>
      <w:r>
        <w:rPr>
          <w:rStyle w:val="Heading1Char"/>
          <w:rFonts w:ascii="Times New Roman" w:hAnsi="Times New Roman" w:cs="Times New Roman"/>
          <w:color w:val="auto"/>
          <w:sz w:val="24"/>
          <w:szCs w:val="24"/>
        </w:rPr>
        <w:t xml:space="preserve"> Providing parents/guardians and school staff education on head lice is recommended to eliminate myths and stigma about head lice.</w:t>
      </w:r>
      <w:bookmarkEnd w:id="79"/>
      <w:r>
        <w:rPr>
          <w:rStyle w:val="Heading1Char"/>
          <w:rFonts w:ascii="Times New Roman" w:hAnsi="Times New Roman" w:cs="Times New Roman"/>
          <w:color w:val="auto"/>
          <w:sz w:val="24"/>
          <w:szCs w:val="24"/>
        </w:rPr>
        <w:t xml:space="preserve"> </w:t>
      </w:r>
    </w:p>
    <w:p w14:paraId="59AE36EF" w14:textId="1292E330" w:rsidR="00591178" w:rsidRDefault="00591178" w:rsidP="00591178">
      <w:pPr>
        <w:spacing w:line="480" w:lineRule="auto"/>
        <w:ind w:firstLine="720"/>
        <w:rPr>
          <w:rStyle w:val="Heading1Char"/>
          <w:rFonts w:ascii="Times New Roman" w:hAnsi="Times New Roman" w:cs="Times New Roman"/>
          <w:color w:val="auto"/>
          <w:sz w:val="24"/>
          <w:szCs w:val="24"/>
        </w:rPr>
      </w:pPr>
      <w:bookmarkStart w:id="80" w:name="_Toc77926547"/>
      <w:r>
        <w:rPr>
          <w:rStyle w:val="Heading1Char"/>
          <w:rFonts w:ascii="Times New Roman" w:hAnsi="Times New Roman" w:cs="Times New Roman"/>
          <w:color w:val="auto"/>
          <w:sz w:val="24"/>
          <w:szCs w:val="24"/>
        </w:rPr>
        <w:t xml:space="preserve">Students’ emotional, social, and academic well-being can adversely be affected when excluded from school due to head lice infestation. The Center for Disease Control and Prevention (CDC) recommend the following practices be </w:t>
      </w:r>
      <w:r w:rsidRPr="00810E3E">
        <w:rPr>
          <w:rStyle w:val="Heading1Char"/>
          <w:rFonts w:ascii="Times New Roman" w:hAnsi="Times New Roman" w:cs="Times New Roman"/>
          <w:b/>
          <w:bCs/>
          <w:color w:val="auto"/>
          <w:sz w:val="24"/>
          <w:szCs w:val="24"/>
        </w:rPr>
        <w:t>discontinued</w:t>
      </w:r>
      <w:r>
        <w:rPr>
          <w:rStyle w:val="Heading1Char"/>
          <w:rFonts w:ascii="Times New Roman" w:hAnsi="Times New Roman" w:cs="Times New Roman"/>
          <w:color w:val="auto"/>
          <w:sz w:val="24"/>
          <w:szCs w:val="24"/>
        </w:rPr>
        <w:t>:</w:t>
      </w:r>
      <w:bookmarkEnd w:id="80"/>
    </w:p>
    <w:p w14:paraId="0B7E4DD6" w14:textId="203B7A37" w:rsidR="00591178" w:rsidRPr="00810E3E" w:rsidRDefault="00591178" w:rsidP="00591178">
      <w:pPr>
        <w:pStyle w:val="ListParagraph"/>
        <w:numPr>
          <w:ilvl w:val="0"/>
          <w:numId w:val="27"/>
        </w:numPr>
        <w:spacing w:line="480" w:lineRule="auto"/>
        <w:rPr>
          <w:rStyle w:val="Heading1Char"/>
          <w:rFonts w:ascii="Times New Roman" w:hAnsi="Times New Roman" w:cs="Times New Roman"/>
          <w:i/>
          <w:iCs/>
          <w:color w:val="auto"/>
          <w:sz w:val="24"/>
          <w:szCs w:val="24"/>
        </w:rPr>
      </w:pPr>
      <w:bookmarkStart w:id="81" w:name="_Toc77926548"/>
      <w:r w:rsidRPr="00810E3E">
        <w:rPr>
          <w:rStyle w:val="Heading1Char"/>
          <w:rFonts w:ascii="Times New Roman" w:hAnsi="Times New Roman" w:cs="Times New Roman"/>
          <w:i/>
          <w:iCs/>
          <w:color w:val="auto"/>
          <w:sz w:val="24"/>
          <w:szCs w:val="24"/>
        </w:rPr>
        <w:t>Exclusion for nits or live lice</w:t>
      </w:r>
      <w:bookmarkEnd w:id="81"/>
    </w:p>
    <w:p w14:paraId="077CCA83" w14:textId="7DA86E16" w:rsidR="00591178" w:rsidRPr="00810E3E" w:rsidRDefault="00591178" w:rsidP="00591178">
      <w:pPr>
        <w:pStyle w:val="ListParagraph"/>
        <w:numPr>
          <w:ilvl w:val="0"/>
          <w:numId w:val="27"/>
        </w:numPr>
        <w:spacing w:line="480" w:lineRule="auto"/>
        <w:rPr>
          <w:rStyle w:val="Heading1Char"/>
          <w:rFonts w:ascii="Times New Roman" w:hAnsi="Times New Roman" w:cs="Times New Roman"/>
          <w:i/>
          <w:iCs/>
          <w:color w:val="auto"/>
          <w:sz w:val="24"/>
          <w:szCs w:val="24"/>
        </w:rPr>
      </w:pPr>
      <w:bookmarkStart w:id="82" w:name="_Toc77926549"/>
      <w:r w:rsidRPr="00810E3E">
        <w:rPr>
          <w:rStyle w:val="Heading1Char"/>
          <w:rFonts w:ascii="Times New Roman" w:hAnsi="Times New Roman" w:cs="Times New Roman"/>
          <w:i/>
          <w:iCs/>
          <w:color w:val="auto"/>
          <w:sz w:val="24"/>
          <w:szCs w:val="24"/>
        </w:rPr>
        <w:t>Whole classroom screening</w:t>
      </w:r>
      <w:bookmarkEnd w:id="82"/>
    </w:p>
    <w:p w14:paraId="5971A6CE" w14:textId="3AC7E145" w:rsidR="00591178" w:rsidRPr="00810E3E" w:rsidRDefault="00591178" w:rsidP="00591178">
      <w:pPr>
        <w:pStyle w:val="ListParagraph"/>
        <w:numPr>
          <w:ilvl w:val="0"/>
          <w:numId w:val="27"/>
        </w:numPr>
        <w:spacing w:line="480" w:lineRule="auto"/>
        <w:rPr>
          <w:rStyle w:val="Heading1Char"/>
          <w:rFonts w:ascii="Times New Roman" w:hAnsi="Times New Roman" w:cs="Times New Roman"/>
          <w:i/>
          <w:iCs/>
          <w:color w:val="auto"/>
          <w:sz w:val="24"/>
          <w:szCs w:val="24"/>
        </w:rPr>
      </w:pPr>
      <w:bookmarkStart w:id="83" w:name="_Toc77926550"/>
      <w:r w:rsidRPr="00810E3E">
        <w:rPr>
          <w:rStyle w:val="Heading1Char"/>
          <w:rFonts w:ascii="Times New Roman" w:hAnsi="Times New Roman" w:cs="Times New Roman"/>
          <w:i/>
          <w:iCs/>
          <w:color w:val="auto"/>
          <w:sz w:val="24"/>
          <w:szCs w:val="24"/>
        </w:rPr>
        <w:t>Notification to others except for parents/guardians of students with head lice infestations</w:t>
      </w:r>
      <w:bookmarkEnd w:id="83"/>
    </w:p>
    <w:p w14:paraId="08E514C4" w14:textId="77BA1D14" w:rsidR="00591178" w:rsidRDefault="00591178" w:rsidP="00013E45">
      <w:pPr>
        <w:spacing w:line="480" w:lineRule="auto"/>
        <w:ind w:firstLine="720"/>
      </w:pPr>
      <w:bookmarkStart w:id="84" w:name="_Toc77926551"/>
      <w:r>
        <w:rPr>
          <w:rStyle w:val="Heading1Char"/>
          <w:rFonts w:ascii="Times New Roman" w:hAnsi="Times New Roman" w:cs="Times New Roman"/>
          <w:color w:val="auto"/>
          <w:sz w:val="24"/>
          <w:szCs w:val="24"/>
        </w:rPr>
        <w:t>Schools should not exclude students for active infestation or when nits remain after appropriate lice treatment</w:t>
      </w:r>
      <w:bookmarkEnd w:id="84"/>
      <w:r>
        <w:rPr>
          <w:rStyle w:val="CommentReference"/>
        </w:rPr>
        <w:t>.</w:t>
      </w:r>
      <w:r>
        <w:rPr>
          <w:rStyle w:val="Heading1Char"/>
          <w:rFonts w:ascii="Times New Roman" w:hAnsi="Times New Roman" w:cs="Times New Roman"/>
          <w:color w:val="auto"/>
          <w:sz w:val="24"/>
          <w:szCs w:val="24"/>
        </w:rPr>
        <w:t xml:space="preserve"> The affected student poses little risk of transmission to others and should remain in class since it is likely that a student’s infestation has been prevent for 30 days or more prior to identifying a head lice infestation. School nurses should collaborate with health care providers to provide safe evidence-based treatment recommendations to ensure promotion of regular school attendance and effective management of head lice infestations.</w:t>
      </w:r>
    </w:p>
    <w:p w14:paraId="4815099A" w14:textId="77777777" w:rsidR="006F0935" w:rsidRDefault="006F0935" w:rsidP="00591178">
      <w:pPr>
        <w:spacing w:line="480" w:lineRule="auto"/>
        <w:ind w:firstLine="720"/>
        <w:rPr>
          <w:rFonts w:ascii="Times New Roman" w:eastAsiaTheme="majorEastAsia" w:hAnsi="Times New Roman" w:cs="Times New Roman"/>
        </w:rPr>
      </w:pPr>
    </w:p>
    <w:p w14:paraId="3F967807" w14:textId="24144471" w:rsidR="006F0935" w:rsidRDefault="006F0935" w:rsidP="006F0935">
      <w:pPr>
        <w:spacing w:line="480" w:lineRule="auto"/>
        <w:ind w:firstLine="720"/>
        <w:rPr>
          <w:rFonts w:ascii="Times New Roman" w:hAnsi="Times New Roman" w:cs="Times New Roman"/>
        </w:rPr>
      </w:pPr>
      <w:r>
        <w:rPr>
          <w:rFonts w:ascii="Times New Roman" w:hAnsi="Times New Roman" w:cs="Times New Roman"/>
        </w:rPr>
        <w:lastRenderedPageBreak/>
        <w:t xml:space="preserve">The </w:t>
      </w:r>
      <w:r w:rsidRPr="00792AE0">
        <w:rPr>
          <w:rFonts w:ascii="Times New Roman" w:hAnsi="Times New Roman" w:cs="Times New Roman"/>
        </w:rPr>
        <w:t xml:space="preserve">best way to inspect a possible lice infestation is to manually detect any living lice by using a strong light source, disposable gloves, and a disposable hair parting tool (such as a lice comb or fine-toothed comb). Mass screenings are no longer recommended because they lead to social stigma and decrease accuracy of diagnosis. In </w:t>
      </w:r>
      <w:r w:rsidRPr="00EC79F9">
        <w:rPr>
          <w:rFonts w:ascii="Times New Roman" w:hAnsi="Times New Roman" w:cs="Times New Roman"/>
        </w:rPr>
        <w:t>group settings</w:t>
      </w:r>
      <w:r w:rsidRPr="00792AE0">
        <w:rPr>
          <w:rFonts w:ascii="Times New Roman" w:hAnsi="Times New Roman" w:cs="Times New Roman"/>
        </w:rPr>
        <w:t xml:space="preserve">, such as schools and other childcare facilities, individuals suspected of having head lice should be examined by a trained professional in a </w:t>
      </w:r>
      <w:r w:rsidRPr="00EC79F9">
        <w:rPr>
          <w:rFonts w:ascii="Times New Roman" w:hAnsi="Times New Roman" w:cs="Times New Roman"/>
          <w:color w:val="000000" w:themeColor="text1"/>
        </w:rPr>
        <w:t xml:space="preserve">private area. </w:t>
      </w:r>
      <w:r>
        <w:rPr>
          <w:rFonts w:ascii="Times New Roman" w:hAnsi="Times New Roman" w:cs="Times New Roman"/>
        </w:rPr>
        <w:t>As standard in medical evaluations</w:t>
      </w:r>
      <w:r w:rsidRPr="00792AE0">
        <w:rPr>
          <w:rFonts w:ascii="Times New Roman" w:hAnsi="Times New Roman" w:cs="Times New Roman"/>
        </w:rPr>
        <w:t>, if more than one individual is being inspected for</w:t>
      </w:r>
      <w:r>
        <w:rPr>
          <w:rFonts w:ascii="Times New Roman" w:hAnsi="Times New Roman" w:cs="Times New Roman"/>
        </w:rPr>
        <w:t xml:space="preserve"> </w:t>
      </w:r>
      <w:r w:rsidRPr="00792AE0">
        <w:rPr>
          <w:rFonts w:ascii="Times New Roman" w:hAnsi="Times New Roman" w:cs="Times New Roman"/>
        </w:rPr>
        <w:t xml:space="preserve">a head lice infestation, </w:t>
      </w:r>
      <w:r>
        <w:rPr>
          <w:rFonts w:ascii="Times New Roman" w:hAnsi="Times New Roman" w:cs="Times New Roman"/>
        </w:rPr>
        <w:t xml:space="preserve">then </w:t>
      </w:r>
      <w:r w:rsidRPr="00792AE0">
        <w:rPr>
          <w:rFonts w:ascii="Times New Roman" w:hAnsi="Times New Roman" w:cs="Times New Roman"/>
        </w:rPr>
        <w:t>a new</w:t>
      </w:r>
      <w:r>
        <w:rPr>
          <w:rFonts w:ascii="Times New Roman" w:hAnsi="Times New Roman" w:cs="Times New Roman"/>
        </w:rPr>
        <w:t>,</w:t>
      </w:r>
      <w:r w:rsidRPr="00792AE0">
        <w:rPr>
          <w:rFonts w:ascii="Times New Roman" w:hAnsi="Times New Roman" w:cs="Times New Roman"/>
        </w:rPr>
        <w:t xml:space="preserve"> disposable hair parting tool and new</w:t>
      </w:r>
      <w:r>
        <w:rPr>
          <w:rFonts w:ascii="Times New Roman" w:hAnsi="Times New Roman" w:cs="Times New Roman"/>
        </w:rPr>
        <w:t>,</w:t>
      </w:r>
      <w:r w:rsidRPr="00792AE0">
        <w:rPr>
          <w:rFonts w:ascii="Times New Roman" w:hAnsi="Times New Roman" w:cs="Times New Roman"/>
        </w:rPr>
        <w:t xml:space="preserve"> disposable gloves are needed.</w:t>
      </w:r>
      <w:r>
        <w:rPr>
          <w:rFonts w:ascii="Times New Roman" w:hAnsi="Times New Roman" w:cs="Times New Roman"/>
        </w:rPr>
        <w:t xml:space="preserve"> </w:t>
      </w:r>
    </w:p>
    <w:p w14:paraId="266659F9" w14:textId="389267B0" w:rsidR="006F0935" w:rsidRPr="006F0935" w:rsidRDefault="006F0935" w:rsidP="006F0935">
      <w:pPr>
        <w:spacing w:line="480" w:lineRule="auto"/>
        <w:ind w:firstLine="720"/>
        <w:rPr>
          <w:rFonts w:ascii="Times New Roman" w:hAnsi="Times New Roman" w:cs="Times New Roman"/>
        </w:rPr>
      </w:pPr>
      <w:r w:rsidRPr="00792AE0">
        <w:rPr>
          <w:rFonts w:ascii="Times New Roman" w:hAnsi="Times New Roman" w:cs="Times New Roman"/>
        </w:rPr>
        <w:t xml:space="preserve">Using </w:t>
      </w:r>
      <w:r>
        <w:rPr>
          <w:rFonts w:ascii="Times New Roman" w:hAnsi="Times New Roman" w:cs="Times New Roman"/>
        </w:rPr>
        <w:t>a</w:t>
      </w:r>
      <w:r w:rsidRPr="00792AE0">
        <w:rPr>
          <w:rFonts w:ascii="Times New Roman" w:hAnsi="Times New Roman" w:cs="Times New Roman"/>
        </w:rPr>
        <w:t xml:space="preserve"> strong light source, part the hair with the disposable hair parting tool and closely examine the scalp for any possible living lice or nymphs. Start at the nape of the neck and behind the ears, the most common places to find head lice. Continue the inspection throughout the head. The standard to be diagnosed with a </w:t>
      </w:r>
      <w:r>
        <w:rPr>
          <w:rFonts w:ascii="Times New Roman" w:hAnsi="Times New Roman" w:cs="Times New Roman"/>
        </w:rPr>
        <w:t>h</w:t>
      </w:r>
      <w:r w:rsidRPr="00792AE0">
        <w:rPr>
          <w:rFonts w:ascii="Times New Roman" w:hAnsi="Times New Roman" w:cs="Times New Roman"/>
        </w:rPr>
        <w:t>ead lice infestation is to find a</w:t>
      </w:r>
      <w:r>
        <w:rPr>
          <w:rFonts w:ascii="Times New Roman" w:hAnsi="Times New Roman" w:cs="Times New Roman"/>
        </w:rPr>
        <w:t xml:space="preserve">t least one </w:t>
      </w:r>
      <w:r w:rsidRPr="00792AE0">
        <w:rPr>
          <w:rFonts w:ascii="Times New Roman" w:hAnsi="Times New Roman" w:cs="Times New Roman"/>
        </w:rPr>
        <w:t>living head louse on the head, as the casing on nits (head lice eggs) can last for several weeks after the end of the infestation</w:t>
      </w:r>
      <w:r>
        <w:rPr>
          <w:rFonts w:ascii="Times New Roman" w:hAnsi="Times New Roman" w:cs="Times New Roman"/>
        </w:rPr>
        <w:t xml:space="preserve">. </w:t>
      </w:r>
    </w:p>
    <w:p w14:paraId="72DDB5EF" w14:textId="121FDF4F" w:rsidR="00135240" w:rsidRPr="00792AE0" w:rsidRDefault="00B01CCE" w:rsidP="00591178">
      <w:pPr>
        <w:spacing w:line="480" w:lineRule="auto"/>
        <w:ind w:firstLine="720"/>
        <w:rPr>
          <w:rFonts w:ascii="Times New Roman" w:hAnsi="Times New Roman" w:cs="Times New Roman"/>
        </w:rPr>
      </w:pPr>
      <w:r>
        <w:rPr>
          <w:rFonts w:ascii="Times New Roman" w:eastAsiaTheme="majorEastAsia" w:hAnsi="Times New Roman" w:cs="Times New Roman"/>
        </w:rPr>
        <w:t>Head lice nits</w:t>
      </w:r>
      <w:r w:rsidR="002A600F" w:rsidRPr="00792AE0">
        <w:rPr>
          <w:rFonts w:ascii="Times New Roman" w:eastAsiaTheme="majorEastAsia" w:hAnsi="Times New Roman" w:cs="Times New Roman"/>
        </w:rPr>
        <w:t xml:space="preserve"> are often mistaken for dandruff, eczema</w:t>
      </w:r>
      <w:r w:rsidR="00007E22" w:rsidRPr="00792AE0">
        <w:rPr>
          <w:rFonts w:ascii="Times New Roman" w:eastAsiaTheme="majorEastAsia" w:hAnsi="Times New Roman" w:cs="Times New Roman"/>
        </w:rPr>
        <w:t xml:space="preserve">, </w:t>
      </w:r>
      <w:r w:rsidR="002A600F" w:rsidRPr="00792AE0">
        <w:rPr>
          <w:rFonts w:ascii="Times New Roman" w:eastAsiaTheme="majorEastAsia" w:hAnsi="Times New Roman" w:cs="Times New Roman"/>
        </w:rPr>
        <w:t>other scalp conditions, or hair product buildup. The easiest way to differentiate between the aforementioned and a head louse egg is to</w:t>
      </w:r>
      <w:r w:rsidR="00150EB8" w:rsidRPr="00792AE0">
        <w:rPr>
          <w:rFonts w:ascii="Times New Roman" w:eastAsiaTheme="majorEastAsia" w:hAnsi="Times New Roman" w:cs="Times New Roman"/>
        </w:rPr>
        <w:t xml:space="preserve"> use a </w:t>
      </w:r>
      <w:r w:rsidR="00D11062" w:rsidRPr="00792AE0">
        <w:rPr>
          <w:rFonts w:ascii="Times New Roman" w:eastAsiaTheme="majorEastAsia" w:hAnsi="Times New Roman" w:cs="Times New Roman"/>
        </w:rPr>
        <w:t>fine-tooth</w:t>
      </w:r>
      <w:r w:rsidR="00150EB8" w:rsidRPr="00792AE0">
        <w:rPr>
          <w:rFonts w:ascii="Times New Roman" w:eastAsiaTheme="majorEastAsia" w:hAnsi="Times New Roman" w:cs="Times New Roman"/>
        </w:rPr>
        <w:t xml:space="preserve"> comb to </w:t>
      </w:r>
      <w:r w:rsidR="00D11062" w:rsidRPr="00792AE0">
        <w:rPr>
          <w:rFonts w:ascii="Times New Roman" w:eastAsiaTheme="majorEastAsia" w:hAnsi="Times New Roman" w:cs="Times New Roman"/>
        </w:rPr>
        <w:t xml:space="preserve">attempt to gently </w:t>
      </w:r>
      <w:r w:rsidR="00150EB8" w:rsidRPr="00792AE0">
        <w:rPr>
          <w:rFonts w:ascii="Times New Roman" w:eastAsiaTheme="majorEastAsia" w:hAnsi="Times New Roman" w:cs="Times New Roman"/>
        </w:rPr>
        <w:t xml:space="preserve">dislodge the </w:t>
      </w:r>
      <w:r w:rsidR="00D11062" w:rsidRPr="00792AE0">
        <w:rPr>
          <w:rFonts w:ascii="Times New Roman" w:eastAsiaTheme="majorEastAsia" w:hAnsi="Times New Roman" w:cs="Times New Roman"/>
        </w:rPr>
        <w:t>target a</w:t>
      </w:r>
      <w:r w:rsidR="00150EB8" w:rsidRPr="00792AE0">
        <w:rPr>
          <w:rFonts w:ascii="Times New Roman" w:eastAsiaTheme="majorEastAsia" w:hAnsi="Times New Roman" w:cs="Times New Roman"/>
        </w:rPr>
        <w:t>rea</w:t>
      </w:r>
      <w:r w:rsidR="00D11062" w:rsidRPr="00792AE0">
        <w:rPr>
          <w:rFonts w:ascii="Times New Roman" w:eastAsiaTheme="majorEastAsia" w:hAnsi="Times New Roman" w:cs="Times New Roman"/>
        </w:rPr>
        <w:t>.</w:t>
      </w:r>
      <w:r w:rsidR="00DD1408" w:rsidRPr="00792AE0">
        <w:rPr>
          <w:rFonts w:ascii="Times New Roman" w:eastAsiaTheme="majorEastAsia" w:hAnsi="Times New Roman" w:cs="Times New Roman"/>
        </w:rPr>
        <w:t xml:space="preserve"> A louse egg is held to an individual hair with a cement-like glue, so</w:t>
      </w:r>
      <w:r w:rsidR="00D11062" w:rsidRPr="00792AE0">
        <w:rPr>
          <w:rFonts w:ascii="Times New Roman" w:eastAsiaTheme="majorEastAsia" w:hAnsi="Times New Roman" w:cs="Times New Roman"/>
        </w:rPr>
        <w:t xml:space="preserve"> it </w:t>
      </w:r>
      <w:r w:rsidR="00223FA0" w:rsidRPr="00792AE0">
        <w:rPr>
          <w:rFonts w:ascii="Times New Roman" w:eastAsiaTheme="majorEastAsia" w:hAnsi="Times New Roman" w:cs="Times New Roman"/>
        </w:rPr>
        <w:t>would take</w:t>
      </w:r>
      <w:r w:rsidR="00D11062" w:rsidRPr="00792AE0">
        <w:rPr>
          <w:rFonts w:ascii="Times New Roman" w:eastAsiaTheme="majorEastAsia" w:hAnsi="Times New Roman" w:cs="Times New Roman"/>
        </w:rPr>
        <w:t xml:space="preserve"> a lot more </w:t>
      </w:r>
      <w:r w:rsidR="00DD1408" w:rsidRPr="00792AE0">
        <w:rPr>
          <w:rFonts w:ascii="Times New Roman" w:eastAsiaTheme="majorEastAsia" w:hAnsi="Times New Roman" w:cs="Times New Roman"/>
        </w:rPr>
        <w:t>effort</w:t>
      </w:r>
      <w:r w:rsidR="00D11062" w:rsidRPr="00792AE0">
        <w:rPr>
          <w:rFonts w:ascii="Times New Roman" w:eastAsiaTheme="majorEastAsia" w:hAnsi="Times New Roman" w:cs="Times New Roman"/>
        </w:rPr>
        <w:t xml:space="preserve"> to </w:t>
      </w:r>
      <w:r w:rsidR="008A4AFB" w:rsidRPr="00792AE0">
        <w:rPr>
          <w:rFonts w:ascii="Times New Roman" w:eastAsiaTheme="majorEastAsia" w:hAnsi="Times New Roman" w:cs="Times New Roman"/>
        </w:rPr>
        <w:t>remove</w:t>
      </w:r>
      <w:r w:rsidR="00DD1408" w:rsidRPr="00792AE0">
        <w:rPr>
          <w:rFonts w:ascii="Times New Roman" w:eastAsiaTheme="majorEastAsia" w:hAnsi="Times New Roman" w:cs="Times New Roman"/>
        </w:rPr>
        <w:t xml:space="preserve"> </w:t>
      </w:r>
      <w:r w:rsidR="001C27D1" w:rsidRPr="00792AE0">
        <w:rPr>
          <w:rFonts w:ascii="Times New Roman" w:eastAsiaTheme="majorEastAsia" w:hAnsi="Times New Roman" w:cs="Times New Roman"/>
        </w:rPr>
        <w:t xml:space="preserve">than </w:t>
      </w:r>
      <w:r w:rsidR="000B2A15" w:rsidRPr="00792AE0">
        <w:rPr>
          <w:rFonts w:ascii="Times New Roman" w:eastAsiaTheme="majorEastAsia" w:hAnsi="Times New Roman" w:cs="Times New Roman"/>
        </w:rPr>
        <w:t>dandruff or hair product buildup</w:t>
      </w:r>
      <w:r w:rsidR="00223FA0" w:rsidRPr="00792AE0">
        <w:rPr>
          <w:rFonts w:ascii="Times New Roman" w:eastAsiaTheme="majorEastAsia" w:hAnsi="Times New Roman" w:cs="Times New Roman"/>
        </w:rPr>
        <w:t xml:space="preserve">. </w:t>
      </w:r>
      <w:r w:rsidR="00206FE9" w:rsidRPr="00792AE0">
        <w:rPr>
          <w:rFonts w:ascii="Times New Roman" w:eastAsiaTheme="majorEastAsia" w:hAnsi="Times New Roman" w:cs="Times New Roman"/>
        </w:rPr>
        <w:t xml:space="preserve">head </w:t>
      </w:r>
      <w:r w:rsidR="008A4AFB" w:rsidRPr="00792AE0">
        <w:rPr>
          <w:rFonts w:ascii="Times New Roman" w:eastAsiaTheme="majorEastAsia" w:hAnsi="Times New Roman" w:cs="Times New Roman"/>
        </w:rPr>
        <w:t xml:space="preserve">lice eggs are often found </w:t>
      </w:r>
      <w:r w:rsidR="00595B9F">
        <w:rPr>
          <w:rFonts w:ascii="Times New Roman" w:eastAsiaTheme="majorEastAsia" w:hAnsi="Times New Roman" w:cs="Times New Roman"/>
        </w:rPr>
        <w:t>closer to</w:t>
      </w:r>
      <w:r w:rsidR="00206FE9" w:rsidRPr="00792AE0">
        <w:rPr>
          <w:rFonts w:ascii="Times New Roman" w:eastAsiaTheme="majorEastAsia" w:hAnsi="Times New Roman" w:cs="Times New Roman"/>
        </w:rPr>
        <w:t xml:space="preserve"> </w:t>
      </w:r>
      <w:r w:rsidR="008A4AFB" w:rsidRPr="00792AE0">
        <w:rPr>
          <w:rFonts w:ascii="Times New Roman" w:eastAsiaTheme="majorEastAsia" w:hAnsi="Times New Roman" w:cs="Times New Roman"/>
        </w:rPr>
        <w:t xml:space="preserve">the base of the </w:t>
      </w:r>
      <w:r w:rsidR="002A600F" w:rsidRPr="00792AE0">
        <w:rPr>
          <w:rFonts w:ascii="Times New Roman" w:hAnsi="Times New Roman" w:cs="Times New Roman"/>
        </w:rPr>
        <w:t xml:space="preserve">hair </w:t>
      </w:r>
      <w:r w:rsidR="002A600F" w:rsidRPr="00792AE0">
        <w:rPr>
          <w:rFonts w:ascii="Times New Roman" w:hAnsi="Times New Roman" w:cs="Times New Roman"/>
        </w:rPr>
        <w:lastRenderedPageBreak/>
        <w:t>shaft</w:t>
      </w:r>
      <w:r w:rsidR="00F41F25">
        <w:rPr>
          <w:rFonts w:ascii="Times New Roman" w:hAnsi="Times New Roman" w:cs="Times New Roman"/>
        </w:rPr>
        <w:t>, often</w:t>
      </w:r>
      <w:r w:rsidR="00206FE9" w:rsidRPr="00792AE0">
        <w:rPr>
          <w:rFonts w:ascii="Times New Roman" w:hAnsi="Times New Roman" w:cs="Times New Roman"/>
        </w:rPr>
        <w:t xml:space="preserve"> within a ¼ inch of the scalp</w:t>
      </w:r>
      <w:r w:rsidR="002A600F" w:rsidRPr="00792AE0">
        <w:rPr>
          <w:rFonts w:ascii="Times New Roman" w:hAnsi="Times New Roman" w:cs="Times New Roman"/>
        </w:rPr>
        <w:t xml:space="preserve"> </w:t>
      </w:r>
      <w:r w:rsidR="00206FE9" w:rsidRPr="00792AE0">
        <w:rPr>
          <w:rFonts w:ascii="Times New Roman" w:hAnsi="Times New Roman" w:cs="Times New Roman"/>
        </w:rPr>
        <w:t xml:space="preserve">and are </w:t>
      </w:r>
      <w:r w:rsidR="002A600F" w:rsidRPr="00792AE0">
        <w:rPr>
          <w:rFonts w:ascii="Times New Roman" w:hAnsi="Times New Roman" w:cs="Times New Roman"/>
        </w:rPr>
        <w:t xml:space="preserve">especially </w:t>
      </w:r>
      <w:r w:rsidR="00007E22" w:rsidRPr="00792AE0">
        <w:rPr>
          <w:rFonts w:ascii="Times New Roman" w:hAnsi="Times New Roman" w:cs="Times New Roman"/>
        </w:rPr>
        <w:t xml:space="preserve">common </w:t>
      </w:r>
      <w:r w:rsidR="002A600F" w:rsidRPr="00792AE0">
        <w:rPr>
          <w:rFonts w:ascii="Times New Roman" w:hAnsi="Times New Roman" w:cs="Times New Roman"/>
        </w:rPr>
        <w:t xml:space="preserve">behind and above the ears </w:t>
      </w:r>
      <w:ins w:id="85" w:author="Amanda Johnson" w:date="2021-04-09T16:32:00Z">
        <w:r w:rsidR="006F0935">
          <w:rPr>
            <w:noProof/>
          </w:rPr>
          <w:drawing>
            <wp:anchor distT="0" distB="0" distL="114300" distR="114300" simplePos="0" relativeHeight="251678720" behindDoc="1" locked="0" layoutInCell="1" allowOverlap="1" wp14:anchorId="7B17555A" wp14:editId="0C46A4D9">
              <wp:simplePos x="0" y="0"/>
              <wp:positionH relativeFrom="margin">
                <wp:posOffset>1520825</wp:posOffset>
              </wp:positionH>
              <wp:positionV relativeFrom="paragraph">
                <wp:posOffset>609509</wp:posOffset>
              </wp:positionV>
              <wp:extent cx="2701290" cy="2680970"/>
              <wp:effectExtent l="0" t="0" r="3810" b="0"/>
              <wp:wrapTight wrapText="bothSides">
                <wp:wrapPolygon edited="0">
                  <wp:start x="0" y="0"/>
                  <wp:lineTo x="0" y="21487"/>
                  <wp:lineTo x="21529" y="21487"/>
                  <wp:lineTo x="21529" y="0"/>
                  <wp:lineTo x="0" y="0"/>
                </wp:wrapPolygon>
              </wp:wrapTight>
              <wp:docPr id="19" name="Picture 19" descr="Pin on Pictures of lice and 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on Pictures of lice and nits"/>
                      <pic:cNvPicPr>
                        <a:picLocks noChangeAspect="1" noChangeArrowheads="1"/>
                      </pic:cNvPicPr>
                    </pic:nvPicPr>
                    <pic:blipFill rotWithShape="1">
                      <a:blip r:embed="rId20">
                        <a:extLst>
                          <a:ext uri="{28A0092B-C50C-407E-A947-70E740481C1C}">
                            <a14:useLocalDpi xmlns:a14="http://schemas.microsoft.com/office/drawing/2010/main" val="0"/>
                          </a:ext>
                        </a:extLst>
                      </a:blip>
                      <a:srcRect t="7123" b="8367"/>
                      <a:stretch/>
                    </pic:blipFill>
                    <pic:spPr bwMode="auto">
                      <a:xfrm>
                        <a:off x="0" y="0"/>
                        <a:ext cx="2701290" cy="2680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r w:rsidR="002A600F" w:rsidRPr="00792AE0">
        <w:rPr>
          <w:rFonts w:ascii="Times New Roman" w:hAnsi="Times New Roman" w:cs="Times New Roman"/>
        </w:rPr>
        <w:t>and at the back of the neck</w:t>
      </w:r>
      <w:r w:rsidR="003D6550">
        <w:rPr>
          <w:rFonts w:ascii="Times New Roman" w:hAnsi="Times New Roman" w:cs="Times New Roman"/>
        </w:rPr>
        <w:t>.</w:t>
      </w:r>
      <w:r w:rsidR="003C2639">
        <w:rPr>
          <w:rFonts w:ascii="Times New Roman" w:hAnsi="Times New Roman" w:cs="Times New Roman"/>
        </w:rPr>
        <w:fldChar w:fldCharType="begin"/>
      </w:r>
      <w:r w:rsidR="003C2639">
        <w:rPr>
          <w:rFonts w:ascii="Times New Roman" w:hAnsi="Times New Roman" w:cs="Times New Roman"/>
        </w:rPr>
        <w:instrText xml:space="preserve"> NOTEREF _Ref69289960 \f \h </w:instrText>
      </w:r>
      <w:r w:rsidR="003C2639">
        <w:rPr>
          <w:rFonts w:ascii="Times New Roman" w:hAnsi="Times New Roman" w:cs="Times New Roman"/>
        </w:rPr>
      </w:r>
      <w:r w:rsidR="003C2639">
        <w:rPr>
          <w:rFonts w:ascii="Times New Roman" w:hAnsi="Times New Roman" w:cs="Times New Roman"/>
        </w:rPr>
        <w:fldChar w:fldCharType="separate"/>
      </w:r>
      <w:r w:rsidR="003C2639" w:rsidRPr="003C2639">
        <w:rPr>
          <w:rStyle w:val="FootnoteReference"/>
        </w:rPr>
        <w:t>2</w:t>
      </w:r>
      <w:r w:rsidR="003C2639">
        <w:rPr>
          <w:rFonts w:ascii="Times New Roman" w:hAnsi="Times New Roman" w:cs="Times New Roman"/>
        </w:rPr>
        <w:fldChar w:fldCharType="end"/>
      </w:r>
      <w:r w:rsidR="003C2639" w:rsidRPr="00792AE0">
        <w:rPr>
          <w:rFonts w:ascii="Times New Roman" w:hAnsi="Times New Roman" w:cs="Times New Roman"/>
        </w:rPr>
        <w:t xml:space="preserve"> </w:t>
      </w:r>
    </w:p>
    <w:p w14:paraId="50132605" w14:textId="677036C2" w:rsidR="007B47BA" w:rsidRDefault="007B47BA" w:rsidP="006C511C">
      <w:pPr>
        <w:spacing w:line="480" w:lineRule="auto"/>
        <w:ind w:firstLine="720"/>
        <w:jc w:val="center"/>
        <w:rPr>
          <w:ins w:id="86" w:author="Amanda Johnson" w:date="2021-04-09T16:32:00Z"/>
          <w:rFonts w:ascii="Times New Roman" w:hAnsi="Times New Roman" w:cs="Times New Roman"/>
          <w:b/>
          <w:bCs/>
          <w:sz w:val="18"/>
          <w:szCs w:val="18"/>
        </w:rPr>
      </w:pPr>
    </w:p>
    <w:p w14:paraId="4F5C4FC8" w14:textId="16AD29BE" w:rsidR="007B47BA" w:rsidRDefault="007B47BA" w:rsidP="006C511C">
      <w:pPr>
        <w:spacing w:line="480" w:lineRule="auto"/>
        <w:ind w:firstLine="720"/>
        <w:jc w:val="center"/>
        <w:rPr>
          <w:ins w:id="87" w:author="Amanda Johnson" w:date="2021-04-09T16:32:00Z"/>
          <w:rFonts w:ascii="Times New Roman" w:hAnsi="Times New Roman" w:cs="Times New Roman"/>
          <w:b/>
          <w:bCs/>
          <w:sz w:val="18"/>
          <w:szCs w:val="18"/>
        </w:rPr>
      </w:pPr>
    </w:p>
    <w:p w14:paraId="1FEB40E7" w14:textId="77777777" w:rsidR="007B47BA" w:rsidRDefault="007B47BA" w:rsidP="006C511C">
      <w:pPr>
        <w:spacing w:line="480" w:lineRule="auto"/>
        <w:ind w:firstLine="720"/>
        <w:jc w:val="center"/>
        <w:rPr>
          <w:ins w:id="88" w:author="Amanda Johnson" w:date="2021-04-09T16:32:00Z"/>
          <w:rFonts w:ascii="Times New Roman" w:hAnsi="Times New Roman" w:cs="Times New Roman"/>
          <w:b/>
          <w:bCs/>
          <w:sz w:val="18"/>
          <w:szCs w:val="18"/>
        </w:rPr>
      </w:pPr>
    </w:p>
    <w:p w14:paraId="035552AE" w14:textId="77777777" w:rsidR="007B47BA" w:rsidRDefault="007B47BA" w:rsidP="006C511C">
      <w:pPr>
        <w:spacing w:line="480" w:lineRule="auto"/>
        <w:ind w:firstLine="720"/>
        <w:jc w:val="center"/>
        <w:rPr>
          <w:ins w:id="89" w:author="Amanda Johnson" w:date="2021-04-09T16:32:00Z"/>
          <w:rFonts w:ascii="Times New Roman" w:hAnsi="Times New Roman" w:cs="Times New Roman"/>
          <w:b/>
          <w:bCs/>
          <w:sz w:val="18"/>
          <w:szCs w:val="18"/>
        </w:rPr>
      </w:pPr>
    </w:p>
    <w:p w14:paraId="045C13C7" w14:textId="77777777" w:rsidR="007B47BA" w:rsidRDefault="007B47BA" w:rsidP="006C511C">
      <w:pPr>
        <w:spacing w:line="480" w:lineRule="auto"/>
        <w:ind w:firstLine="720"/>
        <w:jc w:val="center"/>
        <w:rPr>
          <w:ins w:id="90" w:author="Amanda Johnson" w:date="2021-04-09T16:32:00Z"/>
          <w:rFonts w:ascii="Times New Roman" w:hAnsi="Times New Roman" w:cs="Times New Roman"/>
          <w:b/>
          <w:bCs/>
          <w:sz w:val="18"/>
          <w:szCs w:val="18"/>
        </w:rPr>
      </w:pPr>
    </w:p>
    <w:p w14:paraId="5D368D07" w14:textId="77777777" w:rsidR="007B47BA" w:rsidRDefault="007B47BA" w:rsidP="006C511C">
      <w:pPr>
        <w:spacing w:line="480" w:lineRule="auto"/>
        <w:ind w:firstLine="720"/>
        <w:jc w:val="center"/>
        <w:rPr>
          <w:ins w:id="91" w:author="Amanda Johnson" w:date="2021-04-09T16:32:00Z"/>
          <w:rFonts w:ascii="Times New Roman" w:hAnsi="Times New Roman" w:cs="Times New Roman"/>
          <w:b/>
          <w:bCs/>
          <w:sz w:val="18"/>
          <w:szCs w:val="18"/>
        </w:rPr>
      </w:pPr>
    </w:p>
    <w:p w14:paraId="3DAB5AAC" w14:textId="77777777" w:rsidR="009A0277" w:rsidRDefault="009A0277" w:rsidP="009A0277">
      <w:pPr>
        <w:spacing w:line="480" w:lineRule="auto"/>
        <w:rPr>
          <w:rFonts w:ascii="Times New Roman" w:hAnsi="Times New Roman" w:cs="Times New Roman"/>
          <w:b/>
          <w:bCs/>
          <w:sz w:val="18"/>
          <w:szCs w:val="18"/>
        </w:rPr>
      </w:pPr>
    </w:p>
    <w:p w14:paraId="0302038F" w14:textId="77777777" w:rsidR="009A0277" w:rsidRDefault="009A0277" w:rsidP="009A0277">
      <w:pPr>
        <w:rPr>
          <w:rFonts w:ascii="Times New Roman" w:hAnsi="Times New Roman" w:cs="Times New Roman"/>
          <w:b/>
          <w:bCs/>
          <w:sz w:val="18"/>
          <w:szCs w:val="18"/>
        </w:rPr>
      </w:pPr>
    </w:p>
    <w:p w14:paraId="1CD8836A" w14:textId="77777777" w:rsidR="009A0277" w:rsidRDefault="009A0277" w:rsidP="009A0277">
      <w:pPr>
        <w:rPr>
          <w:rFonts w:ascii="Times New Roman" w:hAnsi="Times New Roman" w:cs="Times New Roman"/>
          <w:b/>
          <w:bCs/>
          <w:sz w:val="18"/>
          <w:szCs w:val="18"/>
        </w:rPr>
      </w:pPr>
    </w:p>
    <w:p w14:paraId="6E90CF68" w14:textId="77777777" w:rsidR="009A0277" w:rsidRDefault="009A0277" w:rsidP="009A0277">
      <w:pPr>
        <w:rPr>
          <w:rFonts w:ascii="Times New Roman" w:hAnsi="Times New Roman" w:cs="Times New Roman"/>
          <w:b/>
          <w:bCs/>
          <w:sz w:val="18"/>
          <w:szCs w:val="18"/>
        </w:rPr>
      </w:pPr>
    </w:p>
    <w:p w14:paraId="61D5CC7E" w14:textId="77777777" w:rsidR="008C29CE" w:rsidRDefault="008C29CE" w:rsidP="009A0277">
      <w:pPr>
        <w:jc w:val="center"/>
        <w:rPr>
          <w:rFonts w:ascii="Times New Roman" w:hAnsi="Times New Roman" w:cs="Times New Roman"/>
          <w:b/>
          <w:bCs/>
          <w:sz w:val="18"/>
          <w:szCs w:val="18"/>
        </w:rPr>
      </w:pPr>
    </w:p>
    <w:p w14:paraId="231B82FF" w14:textId="77777777" w:rsidR="008C29CE" w:rsidRDefault="008C29CE" w:rsidP="009769A3">
      <w:pPr>
        <w:rPr>
          <w:rFonts w:ascii="Times New Roman" w:hAnsi="Times New Roman" w:cs="Times New Roman"/>
          <w:b/>
          <w:bCs/>
          <w:sz w:val="18"/>
          <w:szCs w:val="18"/>
        </w:rPr>
      </w:pPr>
    </w:p>
    <w:p w14:paraId="55E2099F" w14:textId="77777777" w:rsidR="00F41F25" w:rsidRDefault="00F41F25" w:rsidP="009769A3">
      <w:pPr>
        <w:jc w:val="center"/>
        <w:rPr>
          <w:rFonts w:ascii="Times New Roman" w:hAnsi="Times New Roman" w:cs="Times New Roman"/>
          <w:b/>
          <w:bCs/>
          <w:sz w:val="18"/>
          <w:szCs w:val="18"/>
        </w:rPr>
      </w:pPr>
    </w:p>
    <w:p w14:paraId="09DDA68F" w14:textId="154A13B0" w:rsidR="00B31832" w:rsidRDefault="0060089D" w:rsidP="009769A3">
      <w:pPr>
        <w:jc w:val="center"/>
        <w:rPr>
          <w:rFonts w:ascii="Times New Roman" w:hAnsi="Times New Roman" w:cs="Times New Roman"/>
          <w:sz w:val="18"/>
          <w:szCs w:val="18"/>
        </w:rPr>
      </w:pPr>
      <w:r w:rsidRPr="0060089D">
        <w:rPr>
          <w:rFonts w:ascii="Times New Roman" w:hAnsi="Times New Roman" w:cs="Times New Roman"/>
          <w:b/>
          <w:bCs/>
          <w:sz w:val="18"/>
          <w:szCs w:val="18"/>
        </w:rPr>
        <w:t xml:space="preserve">Figure </w:t>
      </w:r>
      <w:r w:rsidR="00EC7F13">
        <w:rPr>
          <w:rFonts w:ascii="Times New Roman" w:hAnsi="Times New Roman" w:cs="Times New Roman"/>
          <w:b/>
          <w:bCs/>
          <w:sz w:val="18"/>
          <w:szCs w:val="18"/>
        </w:rPr>
        <w:t>F</w:t>
      </w:r>
      <w:r w:rsidRPr="0060089D">
        <w:rPr>
          <w:rFonts w:ascii="Times New Roman" w:hAnsi="Times New Roman" w:cs="Times New Roman"/>
          <w:sz w:val="18"/>
          <w:szCs w:val="18"/>
        </w:rPr>
        <w:t>:</w:t>
      </w:r>
      <w:r>
        <w:rPr>
          <w:rFonts w:ascii="Times New Roman" w:hAnsi="Times New Roman" w:cs="Times New Roman"/>
          <w:sz w:val="18"/>
          <w:szCs w:val="18"/>
        </w:rPr>
        <w:t xml:space="preserve"> </w:t>
      </w:r>
      <w:r w:rsidR="00E3228B">
        <w:rPr>
          <w:rFonts w:ascii="Times New Roman" w:hAnsi="Times New Roman" w:cs="Times New Roman"/>
          <w:sz w:val="18"/>
          <w:szCs w:val="18"/>
        </w:rPr>
        <w:t>Lice eggs</w:t>
      </w:r>
      <w:r w:rsidR="0047301F">
        <w:rPr>
          <w:rFonts w:ascii="Times New Roman" w:hAnsi="Times New Roman" w:cs="Times New Roman"/>
          <w:sz w:val="18"/>
          <w:szCs w:val="18"/>
        </w:rPr>
        <w:t xml:space="preserve"> (nits)</w:t>
      </w:r>
      <w:r w:rsidR="00E3228B">
        <w:rPr>
          <w:rFonts w:ascii="Times New Roman" w:hAnsi="Times New Roman" w:cs="Times New Roman"/>
          <w:sz w:val="18"/>
          <w:szCs w:val="18"/>
        </w:rPr>
        <w:t xml:space="preserve"> in comparison to dandruff and other skin conditions</w:t>
      </w:r>
      <w:r w:rsidR="00337C36">
        <w:rPr>
          <w:rFonts w:ascii="Times New Roman" w:hAnsi="Times New Roman" w:cs="Times New Roman"/>
          <w:sz w:val="18"/>
          <w:szCs w:val="18"/>
        </w:rPr>
        <w:t>.</w:t>
      </w:r>
      <w:r w:rsidR="00B25F69">
        <w:rPr>
          <w:rStyle w:val="FootnoteReference"/>
          <w:rFonts w:ascii="Times New Roman" w:hAnsi="Times New Roman" w:cs="Times New Roman"/>
          <w:sz w:val="18"/>
          <w:szCs w:val="18"/>
        </w:rPr>
        <w:footnoteReference w:id="8"/>
      </w:r>
    </w:p>
    <w:p w14:paraId="3FF67462" w14:textId="77777777" w:rsidR="009769A3" w:rsidRPr="0060089D" w:rsidRDefault="009769A3" w:rsidP="009769A3">
      <w:pPr>
        <w:jc w:val="center"/>
        <w:rPr>
          <w:rFonts w:ascii="Times New Roman" w:hAnsi="Times New Roman" w:cs="Times New Roman"/>
          <w:sz w:val="18"/>
          <w:szCs w:val="18"/>
        </w:rPr>
      </w:pPr>
    </w:p>
    <w:p w14:paraId="26707E00" w14:textId="151A8A7D" w:rsidR="000112B2" w:rsidRPr="005455C3" w:rsidRDefault="000B1462" w:rsidP="006F0935">
      <w:pPr>
        <w:spacing w:line="480" w:lineRule="auto"/>
        <w:ind w:firstLine="720"/>
        <w:rPr>
          <w:rFonts w:ascii="Times New Roman" w:hAnsi="Times New Roman" w:cs="Times New Roman"/>
        </w:rPr>
      </w:pPr>
      <w:r w:rsidRPr="00792AE0">
        <w:rPr>
          <w:rFonts w:ascii="Times New Roman" w:hAnsi="Times New Roman" w:cs="Times New Roman"/>
        </w:rPr>
        <w:t>Th</w:t>
      </w:r>
      <w:r w:rsidR="00FF3084" w:rsidRPr="00792AE0">
        <w:rPr>
          <w:rFonts w:ascii="Times New Roman" w:hAnsi="Times New Roman" w:cs="Times New Roman"/>
        </w:rPr>
        <w:t xml:space="preserve">e </w:t>
      </w:r>
      <w:r w:rsidRPr="00792AE0">
        <w:rPr>
          <w:rFonts w:ascii="Times New Roman" w:hAnsi="Times New Roman" w:cs="Times New Roman"/>
        </w:rPr>
        <w:t xml:space="preserve">most common method of </w:t>
      </w:r>
      <w:r w:rsidR="00007E22" w:rsidRPr="00792AE0">
        <w:rPr>
          <w:rFonts w:ascii="Times New Roman" w:hAnsi="Times New Roman" w:cs="Times New Roman"/>
        </w:rPr>
        <w:t xml:space="preserve">spread </w:t>
      </w:r>
      <w:r w:rsidRPr="00792AE0">
        <w:rPr>
          <w:rFonts w:ascii="Times New Roman" w:hAnsi="Times New Roman" w:cs="Times New Roman"/>
        </w:rPr>
        <w:t>for head lice is</w:t>
      </w:r>
      <w:r w:rsidR="00C825C8">
        <w:rPr>
          <w:rFonts w:ascii="Times New Roman" w:hAnsi="Times New Roman" w:cs="Times New Roman"/>
        </w:rPr>
        <w:t xml:space="preserve"> </w:t>
      </w:r>
      <w:r w:rsidR="00C53411">
        <w:rPr>
          <w:rFonts w:ascii="Times New Roman" w:hAnsi="Times New Roman" w:cs="Times New Roman"/>
        </w:rPr>
        <w:t>t</w:t>
      </w:r>
      <w:r w:rsidR="00D65C59" w:rsidRPr="00792AE0">
        <w:rPr>
          <w:rFonts w:ascii="Times New Roman" w:hAnsi="Times New Roman" w:cs="Times New Roman"/>
        </w:rPr>
        <w:t xml:space="preserve">hrough prolonged, </w:t>
      </w:r>
      <w:r w:rsidRPr="00792AE0">
        <w:rPr>
          <w:rFonts w:ascii="Times New Roman" w:hAnsi="Times New Roman" w:cs="Times New Roman"/>
        </w:rPr>
        <w:t xml:space="preserve">direct contact </w:t>
      </w:r>
      <w:r w:rsidR="004D6050" w:rsidRPr="00792AE0">
        <w:rPr>
          <w:rFonts w:ascii="Times New Roman" w:hAnsi="Times New Roman" w:cs="Times New Roman"/>
        </w:rPr>
        <w:t>between</w:t>
      </w:r>
      <w:r w:rsidR="009D7D54" w:rsidRPr="00792AE0">
        <w:rPr>
          <w:rFonts w:ascii="Times New Roman" w:hAnsi="Times New Roman" w:cs="Times New Roman"/>
        </w:rPr>
        <w:t xml:space="preserve"> </w:t>
      </w:r>
      <w:r w:rsidR="00A763CE">
        <w:rPr>
          <w:rFonts w:ascii="Times New Roman" w:hAnsi="Times New Roman" w:cs="Times New Roman"/>
        </w:rPr>
        <w:t>an</w:t>
      </w:r>
      <w:r w:rsidR="009D7D54" w:rsidRPr="00792AE0">
        <w:rPr>
          <w:rFonts w:ascii="Times New Roman" w:hAnsi="Times New Roman" w:cs="Times New Roman"/>
        </w:rPr>
        <w:t xml:space="preserve"> individual</w:t>
      </w:r>
      <w:r w:rsidR="004D6050" w:rsidRPr="00792AE0">
        <w:rPr>
          <w:rFonts w:ascii="Times New Roman" w:hAnsi="Times New Roman" w:cs="Times New Roman"/>
        </w:rPr>
        <w:t xml:space="preserve">’s head with a lice </w:t>
      </w:r>
      <w:r w:rsidR="00C53411">
        <w:rPr>
          <w:rFonts w:ascii="Times New Roman" w:hAnsi="Times New Roman" w:cs="Times New Roman"/>
        </w:rPr>
        <w:t>infestation</w:t>
      </w:r>
      <w:r w:rsidR="009D7D54" w:rsidRPr="00792AE0">
        <w:rPr>
          <w:rFonts w:ascii="Times New Roman" w:hAnsi="Times New Roman" w:cs="Times New Roman"/>
        </w:rPr>
        <w:t xml:space="preserve"> </w:t>
      </w:r>
      <w:r w:rsidR="004D6050" w:rsidRPr="00792AE0">
        <w:rPr>
          <w:rFonts w:ascii="Times New Roman" w:hAnsi="Times New Roman" w:cs="Times New Roman"/>
        </w:rPr>
        <w:t>and</w:t>
      </w:r>
      <w:r w:rsidR="009D7D54" w:rsidRPr="00792AE0">
        <w:rPr>
          <w:rFonts w:ascii="Times New Roman" w:hAnsi="Times New Roman" w:cs="Times New Roman"/>
        </w:rPr>
        <w:t xml:space="preserve"> another</w:t>
      </w:r>
      <w:r w:rsidR="004D6050" w:rsidRPr="00792AE0">
        <w:rPr>
          <w:rFonts w:ascii="Times New Roman" w:hAnsi="Times New Roman" w:cs="Times New Roman"/>
        </w:rPr>
        <w:t xml:space="preserve"> individual without a head lice infestation.</w:t>
      </w:r>
      <w:r w:rsidR="009D7D54" w:rsidRPr="00792AE0">
        <w:rPr>
          <w:rFonts w:ascii="Times New Roman" w:hAnsi="Times New Roman" w:cs="Times New Roman"/>
        </w:rPr>
        <w:t xml:space="preserve"> </w:t>
      </w:r>
      <w:r w:rsidR="00355B18" w:rsidRPr="00792AE0">
        <w:rPr>
          <w:rFonts w:ascii="Times New Roman" w:hAnsi="Times New Roman" w:cs="Times New Roman"/>
        </w:rPr>
        <w:t xml:space="preserve">Prolonged direct head contact is often unintentional, </w:t>
      </w:r>
      <w:commentRangeStart w:id="92"/>
      <w:commentRangeStart w:id="93"/>
      <w:r w:rsidR="00355B18" w:rsidRPr="00792AE0">
        <w:rPr>
          <w:rFonts w:ascii="Times New Roman" w:hAnsi="Times New Roman" w:cs="Times New Roman"/>
        </w:rPr>
        <w:t xml:space="preserve">often </w:t>
      </w:r>
      <w:commentRangeEnd w:id="92"/>
      <w:r w:rsidR="00E7216D">
        <w:rPr>
          <w:rStyle w:val="CommentReference"/>
        </w:rPr>
        <w:commentReference w:id="92"/>
      </w:r>
      <w:r w:rsidR="00355B18" w:rsidRPr="00792AE0">
        <w:rPr>
          <w:rFonts w:ascii="Times New Roman" w:hAnsi="Times New Roman" w:cs="Times New Roman"/>
        </w:rPr>
        <w:t xml:space="preserve">occurring at sleepovers between children, wrestling between children, </w:t>
      </w:r>
      <w:r w:rsidR="007B73FF" w:rsidRPr="00792AE0">
        <w:rPr>
          <w:rFonts w:ascii="Times New Roman" w:hAnsi="Times New Roman" w:cs="Times New Roman"/>
        </w:rPr>
        <w:t>standing concerts between adults and more</w:t>
      </w:r>
      <w:commentRangeEnd w:id="93"/>
      <w:r w:rsidR="00E7216D">
        <w:rPr>
          <w:rStyle w:val="CommentReference"/>
        </w:rPr>
        <w:commentReference w:id="93"/>
      </w:r>
      <w:r w:rsidR="007B73FF" w:rsidRPr="00792AE0">
        <w:rPr>
          <w:rFonts w:ascii="Times New Roman" w:hAnsi="Times New Roman" w:cs="Times New Roman"/>
        </w:rPr>
        <w:t>.</w:t>
      </w:r>
      <w:r w:rsidR="007F76B6" w:rsidRPr="00792AE0">
        <w:rPr>
          <w:rFonts w:ascii="Times New Roman" w:hAnsi="Times New Roman" w:cs="Times New Roman"/>
        </w:rPr>
        <w:t xml:space="preserve"> There is a small </w:t>
      </w:r>
      <w:r w:rsidR="00C81172">
        <w:rPr>
          <w:rFonts w:ascii="Times New Roman" w:hAnsi="Times New Roman" w:cs="Times New Roman"/>
        </w:rPr>
        <w:t xml:space="preserve">but unlikely </w:t>
      </w:r>
      <w:r w:rsidR="007F76B6" w:rsidRPr="00792AE0">
        <w:rPr>
          <w:rFonts w:ascii="Times New Roman" w:hAnsi="Times New Roman" w:cs="Times New Roman"/>
        </w:rPr>
        <w:t>chance that</w:t>
      </w:r>
      <w:r w:rsidR="007B73FF" w:rsidRPr="00792AE0">
        <w:rPr>
          <w:rFonts w:ascii="Times New Roman" w:hAnsi="Times New Roman" w:cs="Times New Roman"/>
        </w:rPr>
        <w:t xml:space="preserve"> </w:t>
      </w:r>
      <w:r w:rsidR="007F76B6" w:rsidRPr="00792AE0">
        <w:rPr>
          <w:rFonts w:ascii="Times New Roman" w:hAnsi="Times New Roman" w:cs="Times New Roman"/>
        </w:rPr>
        <w:t>h</w:t>
      </w:r>
      <w:r w:rsidR="00206FE9" w:rsidRPr="00792AE0">
        <w:rPr>
          <w:rFonts w:ascii="Times New Roman" w:hAnsi="Times New Roman" w:cs="Times New Roman"/>
        </w:rPr>
        <w:t xml:space="preserve">ead lice can be </w:t>
      </w:r>
      <w:r w:rsidR="007F76B6" w:rsidRPr="00792AE0">
        <w:rPr>
          <w:rFonts w:ascii="Times New Roman" w:hAnsi="Times New Roman" w:cs="Times New Roman"/>
        </w:rPr>
        <w:t xml:space="preserve">also </w:t>
      </w:r>
      <w:r w:rsidR="00206FE9" w:rsidRPr="00792AE0">
        <w:rPr>
          <w:rFonts w:ascii="Times New Roman" w:hAnsi="Times New Roman" w:cs="Times New Roman"/>
        </w:rPr>
        <w:t xml:space="preserve">indirectly shared through hats, scarves, coats, coat racks, lockers, </w:t>
      </w:r>
      <w:r w:rsidR="00E40449" w:rsidRPr="00792AE0">
        <w:rPr>
          <w:rFonts w:ascii="Times New Roman" w:hAnsi="Times New Roman" w:cs="Times New Roman"/>
        </w:rPr>
        <w:t>hairbrushes</w:t>
      </w:r>
      <w:r w:rsidR="00206FE9" w:rsidRPr="00792AE0">
        <w:rPr>
          <w:rFonts w:ascii="Times New Roman" w:hAnsi="Times New Roman" w:cs="Times New Roman"/>
        </w:rPr>
        <w:t xml:space="preserve">, </w:t>
      </w:r>
      <w:r w:rsidR="00E40449" w:rsidRPr="00792AE0">
        <w:rPr>
          <w:rFonts w:ascii="Times New Roman" w:hAnsi="Times New Roman" w:cs="Times New Roman"/>
        </w:rPr>
        <w:t>headphones</w:t>
      </w:r>
      <w:r w:rsidR="00206FE9" w:rsidRPr="00792AE0">
        <w:rPr>
          <w:rFonts w:ascii="Times New Roman" w:hAnsi="Times New Roman" w:cs="Times New Roman"/>
        </w:rPr>
        <w:t>, pillows, towels</w:t>
      </w:r>
      <w:r w:rsidR="00033CF5" w:rsidRPr="00792AE0">
        <w:rPr>
          <w:rFonts w:ascii="Times New Roman" w:hAnsi="Times New Roman" w:cs="Times New Roman"/>
        </w:rPr>
        <w:t>, upholstered furniture</w:t>
      </w:r>
      <w:r w:rsidR="00A97F79">
        <w:rPr>
          <w:rFonts w:ascii="Times New Roman" w:hAnsi="Times New Roman" w:cs="Times New Roman"/>
        </w:rPr>
        <w:t>,</w:t>
      </w:r>
      <w:r w:rsidR="00206FE9" w:rsidRPr="00792AE0">
        <w:rPr>
          <w:rFonts w:ascii="Times New Roman" w:hAnsi="Times New Roman" w:cs="Times New Roman"/>
        </w:rPr>
        <w:t xml:space="preserve"> and </w:t>
      </w:r>
      <w:r w:rsidR="00033CF5" w:rsidRPr="00792AE0">
        <w:rPr>
          <w:rFonts w:ascii="Times New Roman" w:hAnsi="Times New Roman" w:cs="Times New Roman"/>
        </w:rPr>
        <w:t>stuffed toy animals.</w:t>
      </w:r>
      <w:r w:rsidR="00206FE9" w:rsidRPr="00792AE0">
        <w:rPr>
          <w:rFonts w:ascii="Times New Roman" w:hAnsi="Times New Roman" w:cs="Times New Roman"/>
        </w:rPr>
        <w:t xml:space="preserve"> </w:t>
      </w:r>
      <w:ins w:id="94" w:author="Amanda Johnson" w:date="2021-04-09T16:32:00Z">
        <w:r w:rsidR="00EB59DB" w:rsidRPr="00792AE0">
          <w:rPr>
            <w:rFonts w:ascii="Times New Roman" w:hAnsi="Times New Roman" w:cs="Times New Roman"/>
            <w:noProof/>
          </w:rPr>
          <w:drawing>
            <wp:anchor distT="0" distB="0" distL="114300" distR="114300" simplePos="0" relativeHeight="251664384" behindDoc="1" locked="0" layoutInCell="1" allowOverlap="1" wp14:anchorId="5F01674C" wp14:editId="6CC48382">
              <wp:simplePos x="0" y="0"/>
              <wp:positionH relativeFrom="margin">
                <wp:align>center</wp:align>
              </wp:positionH>
              <wp:positionV relativeFrom="paragraph">
                <wp:posOffset>127649</wp:posOffset>
              </wp:positionV>
              <wp:extent cx="5943600" cy="968375"/>
              <wp:effectExtent l="0" t="0" r="0" b="0"/>
              <wp:wrapTight wrapText="bothSides">
                <wp:wrapPolygon edited="0">
                  <wp:start x="0" y="0"/>
                  <wp:lineTo x="0" y="21246"/>
                  <wp:lineTo x="21554" y="21246"/>
                  <wp:lineTo x="21554" y="0"/>
                  <wp:lineTo x="0" y="0"/>
                </wp:wrapPolygon>
              </wp:wrapTight>
              <wp:docPr id="7" name="Picture 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968375"/>
                      </a:xfrm>
                      <a:prstGeom prst="rect">
                        <a:avLst/>
                      </a:prstGeom>
                    </pic:spPr>
                  </pic:pic>
                </a:graphicData>
              </a:graphic>
              <wp14:sizeRelH relativeFrom="page">
                <wp14:pctWidth>0</wp14:pctWidth>
              </wp14:sizeRelH>
              <wp14:sizeRelV relativeFrom="page">
                <wp14:pctHeight>0</wp14:pctHeight>
              </wp14:sizeRelV>
            </wp:anchor>
          </w:drawing>
        </w:r>
      </w:ins>
      <w:r w:rsidR="00FA5775" w:rsidRPr="00792AE0">
        <w:rPr>
          <w:rFonts w:ascii="Times New Roman" w:hAnsi="Times New Roman" w:cs="Times New Roman"/>
        </w:rPr>
        <w:t xml:space="preserve"> </w:t>
      </w:r>
    </w:p>
    <w:p w14:paraId="68DF0F2E" w14:textId="6164A842" w:rsidR="000112B2" w:rsidRDefault="000112B2" w:rsidP="00B74282">
      <w:pPr>
        <w:rPr>
          <w:rFonts w:ascii="Times New Roman" w:hAnsi="Times New Roman" w:cs="Times New Roman"/>
          <w:b/>
          <w:bCs/>
          <w:sz w:val="18"/>
          <w:szCs w:val="18"/>
        </w:rPr>
      </w:pPr>
    </w:p>
    <w:p w14:paraId="18302372" w14:textId="40DC3734" w:rsidR="000112B2" w:rsidRDefault="000112B2" w:rsidP="00B74282">
      <w:pPr>
        <w:rPr>
          <w:rFonts w:ascii="Times New Roman" w:hAnsi="Times New Roman" w:cs="Times New Roman"/>
          <w:b/>
          <w:bCs/>
          <w:sz w:val="18"/>
          <w:szCs w:val="18"/>
        </w:rPr>
      </w:pPr>
    </w:p>
    <w:p w14:paraId="075E47F7" w14:textId="46C0CC70" w:rsidR="000112B2" w:rsidRDefault="000112B2" w:rsidP="00B74282">
      <w:pPr>
        <w:rPr>
          <w:rFonts w:ascii="Times New Roman" w:hAnsi="Times New Roman" w:cs="Times New Roman"/>
          <w:b/>
          <w:bCs/>
          <w:sz w:val="18"/>
          <w:szCs w:val="18"/>
        </w:rPr>
      </w:pPr>
    </w:p>
    <w:p w14:paraId="3C42DFF5" w14:textId="78820B1D" w:rsidR="000112B2" w:rsidRDefault="000112B2" w:rsidP="00B74282">
      <w:pPr>
        <w:rPr>
          <w:rFonts w:ascii="Times New Roman" w:hAnsi="Times New Roman" w:cs="Times New Roman"/>
          <w:b/>
          <w:bCs/>
          <w:sz w:val="18"/>
          <w:szCs w:val="18"/>
        </w:rPr>
      </w:pPr>
    </w:p>
    <w:p w14:paraId="67455C0E" w14:textId="5F361E1A" w:rsidR="000112B2" w:rsidRDefault="000112B2" w:rsidP="00B74282">
      <w:pPr>
        <w:rPr>
          <w:rFonts w:ascii="Times New Roman" w:hAnsi="Times New Roman" w:cs="Times New Roman"/>
          <w:b/>
          <w:bCs/>
          <w:sz w:val="18"/>
          <w:szCs w:val="18"/>
        </w:rPr>
      </w:pPr>
    </w:p>
    <w:p w14:paraId="1652F71E" w14:textId="3AA2EDEB" w:rsidR="000112B2" w:rsidRDefault="00633F65" w:rsidP="00B74282">
      <w:pPr>
        <w:rPr>
          <w:rFonts w:ascii="Times New Roman" w:hAnsi="Times New Roman" w:cs="Times New Roman"/>
          <w:b/>
          <w:bCs/>
          <w:sz w:val="18"/>
          <w:szCs w:val="18"/>
        </w:rPr>
      </w:pPr>
      <w:r>
        <w:rPr>
          <w:noProof/>
        </w:rPr>
        <w:drawing>
          <wp:anchor distT="0" distB="0" distL="114300" distR="114300" simplePos="0" relativeHeight="251750400" behindDoc="1" locked="0" layoutInCell="1" allowOverlap="1" wp14:anchorId="7C3E525F" wp14:editId="5326860F">
            <wp:simplePos x="0" y="0"/>
            <wp:positionH relativeFrom="margin">
              <wp:align>center</wp:align>
            </wp:positionH>
            <wp:positionV relativeFrom="paragraph">
              <wp:posOffset>0</wp:posOffset>
            </wp:positionV>
            <wp:extent cx="2355215" cy="3069590"/>
            <wp:effectExtent l="0" t="0" r="0" b="3810"/>
            <wp:wrapTight wrapText="bothSides">
              <wp:wrapPolygon edited="0">
                <wp:start x="0" y="0"/>
                <wp:lineTo x="0" y="21537"/>
                <wp:lineTo x="21431" y="21537"/>
                <wp:lineTo x="21431" y="0"/>
                <wp:lineTo x="0" y="0"/>
              </wp:wrapPolygon>
            </wp:wrapTight>
            <wp:docPr id="33" name="Picture 33" descr="Lice vs Dandruff - 7 Key Differences Between Lice Eggs and Dandr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ce vs Dandruff - 7 Key Differences Between Lice Eggs and Dandruff"/>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7582" b="8415"/>
                    <a:stretch/>
                  </pic:blipFill>
                  <pic:spPr bwMode="auto">
                    <a:xfrm>
                      <a:off x="0" y="0"/>
                      <a:ext cx="2355215" cy="3069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FD4546" w14:textId="25574641" w:rsidR="000112B2" w:rsidRDefault="000112B2" w:rsidP="00B74282">
      <w:pPr>
        <w:rPr>
          <w:rFonts w:ascii="Times New Roman" w:hAnsi="Times New Roman" w:cs="Times New Roman"/>
          <w:b/>
          <w:bCs/>
          <w:sz w:val="18"/>
          <w:szCs w:val="18"/>
        </w:rPr>
      </w:pPr>
    </w:p>
    <w:p w14:paraId="202EEB74" w14:textId="430B91B0" w:rsidR="000112B2" w:rsidRDefault="000112B2" w:rsidP="00B74282">
      <w:pPr>
        <w:rPr>
          <w:rFonts w:ascii="Times New Roman" w:hAnsi="Times New Roman" w:cs="Times New Roman"/>
          <w:b/>
          <w:bCs/>
          <w:sz w:val="18"/>
          <w:szCs w:val="18"/>
        </w:rPr>
      </w:pPr>
    </w:p>
    <w:p w14:paraId="2DE0F0E5" w14:textId="29864082" w:rsidR="000112B2" w:rsidRDefault="000112B2" w:rsidP="00B74282">
      <w:pPr>
        <w:rPr>
          <w:rFonts w:ascii="Times New Roman" w:hAnsi="Times New Roman" w:cs="Times New Roman"/>
          <w:b/>
          <w:bCs/>
          <w:sz w:val="18"/>
          <w:szCs w:val="18"/>
        </w:rPr>
      </w:pPr>
    </w:p>
    <w:p w14:paraId="1E65815D" w14:textId="372080DC" w:rsidR="000112B2" w:rsidRDefault="000112B2" w:rsidP="00B74282">
      <w:pPr>
        <w:rPr>
          <w:rFonts w:ascii="Times New Roman" w:hAnsi="Times New Roman" w:cs="Times New Roman"/>
          <w:b/>
          <w:bCs/>
          <w:sz w:val="18"/>
          <w:szCs w:val="18"/>
        </w:rPr>
      </w:pPr>
    </w:p>
    <w:p w14:paraId="74FC5AF9" w14:textId="103B079C" w:rsidR="000112B2" w:rsidRDefault="000112B2" w:rsidP="00B74282">
      <w:pPr>
        <w:rPr>
          <w:rFonts w:ascii="Times New Roman" w:hAnsi="Times New Roman" w:cs="Times New Roman"/>
          <w:b/>
          <w:bCs/>
          <w:sz w:val="18"/>
          <w:szCs w:val="18"/>
        </w:rPr>
      </w:pPr>
    </w:p>
    <w:p w14:paraId="439F969B" w14:textId="77777777" w:rsidR="000112B2" w:rsidRDefault="000112B2" w:rsidP="00B74282">
      <w:pPr>
        <w:rPr>
          <w:rFonts w:ascii="Times New Roman" w:hAnsi="Times New Roman" w:cs="Times New Roman"/>
          <w:b/>
          <w:bCs/>
          <w:sz w:val="18"/>
          <w:szCs w:val="18"/>
        </w:rPr>
      </w:pPr>
    </w:p>
    <w:p w14:paraId="2970A748" w14:textId="77777777" w:rsidR="000112B2" w:rsidRDefault="000112B2" w:rsidP="00B74282">
      <w:pPr>
        <w:rPr>
          <w:rFonts w:ascii="Times New Roman" w:hAnsi="Times New Roman" w:cs="Times New Roman"/>
          <w:b/>
          <w:bCs/>
          <w:sz w:val="18"/>
          <w:szCs w:val="18"/>
        </w:rPr>
      </w:pPr>
    </w:p>
    <w:p w14:paraId="3FD3BFAD" w14:textId="30EA1818" w:rsidR="000112B2" w:rsidRDefault="000112B2" w:rsidP="00B74282">
      <w:pPr>
        <w:rPr>
          <w:rFonts w:ascii="Times New Roman" w:hAnsi="Times New Roman" w:cs="Times New Roman"/>
          <w:b/>
          <w:bCs/>
          <w:sz w:val="18"/>
          <w:szCs w:val="18"/>
        </w:rPr>
      </w:pPr>
    </w:p>
    <w:p w14:paraId="2A302A45" w14:textId="0C39AF93" w:rsidR="000112B2" w:rsidRDefault="000112B2" w:rsidP="00B74282">
      <w:pPr>
        <w:rPr>
          <w:rFonts w:ascii="Times New Roman" w:hAnsi="Times New Roman" w:cs="Times New Roman"/>
          <w:b/>
          <w:bCs/>
          <w:sz w:val="18"/>
          <w:szCs w:val="18"/>
        </w:rPr>
      </w:pPr>
    </w:p>
    <w:p w14:paraId="64A0ED37" w14:textId="4AFF2E60" w:rsidR="000112B2" w:rsidRDefault="000112B2" w:rsidP="00B74282">
      <w:pPr>
        <w:rPr>
          <w:rFonts w:ascii="Times New Roman" w:hAnsi="Times New Roman" w:cs="Times New Roman"/>
          <w:b/>
          <w:bCs/>
          <w:sz w:val="18"/>
          <w:szCs w:val="18"/>
        </w:rPr>
      </w:pPr>
    </w:p>
    <w:p w14:paraId="3AF1132A" w14:textId="23BEF1C7" w:rsidR="000112B2" w:rsidRDefault="000112B2" w:rsidP="00B74282">
      <w:pPr>
        <w:rPr>
          <w:rFonts w:ascii="Times New Roman" w:hAnsi="Times New Roman" w:cs="Times New Roman"/>
          <w:b/>
          <w:bCs/>
          <w:sz w:val="18"/>
          <w:szCs w:val="18"/>
        </w:rPr>
      </w:pPr>
    </w:p>
    <w:p w14:paraId="36733C88" w14:textId="1C2A41E0" w:rsidR="000112B2" w:rsidRDefault="000112B2" w:rsidP="00B74282">
      <w:pPr>
        <w:rPr>
          <w:rFonts w:ascii="Times New Roman" w:hAnsi="Times New Roman" w:cs="Times New Roman"/>
          <w:b/>
          <w:bCs/>
          <w:sz w:val="18"/>
          <w:szCs w:val="18"/>
        </w:rPr>
      </w:pPr>
    </w:p>
    <w:p w14:paraId="7D3AC759" w14:textId="77777777" w:rsidR="000112B2" w:rsidRDefault="000112B2" w:rsidP="00B74282">
      <w:pPr>
        <w:rPr>
          <w:rFonts w:ascii="Times New Roman" w:hAnsi="Times New Roman" w:cs="Times New Roman"/>
          <w:b/>
          <w:bCs/>
          <w:sz w:val="18"/>
          <w:szCs w:val="18"/>
        </w:rPr>
      </w:pPr>
    </w:p>
    <w:p w14:paraId="0C966162" w14:textId="77777777" w:rsidR="000112B2" w:rsidRDefault="000112B2" w:rsidP="00B74282">
      <w:pPr>
        <w:rPr>
          <w:rFonts w:ascii="Times New Roman" w:hAnsi="Times New Roman" w:cs="Times New Roman"/>
          <w:b/>
          <w:bCs/>
          <w:sz w:val="18"/>
          <w:szCs w:val="18"/>
        </w:rPr>
      </w:pPr>
    </w:p>
    <w:p w14:paraId="4C808422" w14:textId="77777777" w:rsidR="000112B2" w:rsidRDefault="000112B2" w:rsidP="00B74282">
      <w:pPr>
        <w:rPr>
          <w:rFonts w:ascii="Times New Roman" w:hAnsi="Times New Roman" w:cs="Times New Roman"/>
          <w:b/>
          <w:bCs/>
          <w:sz w:val="18"/>
          <w:szCs w:val="18"/>
        </w:rPr>
      </w:pPr>
    </w:p>
    <w:p w14:paraId="6A1E8740" w14:textId="77777777" w:rsidR="00326576" w:rsidRDefault="00326576" w:rsidP="00B74282">
      <w:pPr>
        <w:rPr>
          <w:rFonts w:ascii="Times New Roman" w:hAnsi="Times New Roman" w:cs="Times New Roman"/>
          <w:b/>
          <w:bCs/>
          <w:sz w:val="18"/>
          <w:szCs w:val="18"/>
        </w:rPr>
      </w:pPr>
    </w:p>
    <w:p w14:paraId="60B39592" w14:textId="77777777" w:rsidR="00326576" w:rsidRDefault="00326576" w:rsidP="00B74282">
      <w:pPr>
        <w:rPr>
          <w:rFonts w:ascii="Times New Roman" w:hAnsi="Times New Roman" w:cs="Times New Roman"/>
          <w:b/>
          <w:bCs/>
          <w:sz w:val="18"/>
          <w:szCs w:val="18"/>
        </w:rPr>
      </w:pPr>
    </w:p>
    <w:p w14:paraId="4DE73BB3" w14:textId="77777777" w:rsidR="00326576" w:rsidRDefault="00326576" w:rsidP="00B74282">
      <w:pPr>
        <w:rPr>
          <w:rFonts w:ascii="Times New Roman" w:hAnsi="Times New Roman" w:cs="Times New Roman"/>
          <w:b/>
          <w:bCs/>
          <w:sz w:val="18"/>
          <w:szCs w:val="18"/>
        </w:rPr>
      </w:pPr>
    </w:p>
    <w:p w14:paraId="430ADC02" w14:textId="77777777" w:rsidR="00326576" w:rsidRDefault="00326576" w:rsidP="00B74282">
      <w:pPr>
        <w:rPr>
          <w:rFonts w:ascii="Times New Roman" w:hAnsi="Times New Roman" w:cs="Times New Roman"/>
          <w:b/>
          <w:bCs/>
          <w:sz w:val="18"/>
          <w:szCs w:val="18"/>
        </w:rPr>
      </w:pPr>
    </w:p>
    <w:p w14:paraId="2FF5C589" w14:textId="77777777" w:rsidR="00326576" w:rsidRDefault="00326576" w:rsidP="00B74282">
      <w:pPr>
        <w:rPr>
          <w:rFonts w:ascii="Times New Roman" w:hAnsi="Times New Roman" w:cs="Times New Roman"/>
          <w:b/>
          <w:bCs/>
          <w:sz w:val="18"/>
          <w:szCs w:val="18"/>
        </w:rPr>
      </w:pPr>
    </w:p>
    <w:p w14:paraId="00359ACC" w14:textId="77777777" w:rsidR="00326576" w:rsidRDefault="00326576" w:rsidP="00B74282">
      <w:pPr>
        <w:rPr>
          <w:rFonts w:ascii="Times New Roman" w:hAnsi="Times New Roman" w:cs="Times New Roman"/>
          <w:b/>
          <w:bCs/>
          <w:sz w:val="18"/>
          <w:szCs w:val="18"/>
        </w:rPr>
      </w:pPr>
    </w:p>
    <w:p w14:paraId="0726B215" w14:textId="77777777" w:rsidR="00326576" w:rsidRDefault="00326576" w:rsidP="00B74282">
      <w:pPr>
        <w:rPr>
          <w:rFonts w:ascii="Times New Roman" w:hAnsi="Times New Roman" w:cs="Times New Roman"/>
          <w:b/>
          <w:bCs/>
          <w:sz w:val="18"/>
          <w:szCs w:val="18"/>
        </w:rPr>
      </w:pPr>
    </w:p>
    <w:p w14:paraId="4616BD04" w14:textId="77777777" w:rsidR="00326576" w:rsidRDefault="00326576" w:rsidP="00B74282">
      <w:pPr>
        <w:rPr>
          <w:rFonts w:ascii="Times New Roman" w:hAnsi="Times New Roman" w:cs="Times New Roman"/>
          <w:b/>
          <w:bCs/>
          <w:sz w:val="18"/>
          <w:szCs w:val="18"/>
        </w:rPr>
      </w:pPr>
    </w:p>
    <w:p w14:paraId="3C009D74" w14:textId="728A7E28" w:rsidR="00B74282" w:rsidRDefault="00B74282" w:rsidP="00644681">
      <w:pPr>
        <w:jc w:val="center"/>
        <w:rPr>
          <w:ins w:id="95" w:author="reviewer" w:date="2021-04-07T17:28:00Z"/>
          <w:rFonts w:ascii="Times New Roman" w:hAnsi="Times New Roman" w:cs="Times New Roman"/>
          <w:sz w:val="18"/>
          <w:szCs w:val="18"/>
        </w:rPr>
      </w:pPr>
      <w:r w:rsidRPr="001B2E88">
        <w:rPr>
          <w:rFonts w:ascii="Times New Roman" w:hAnsi="Times New Roman" w:cs="Times New Roman"/>
          <w:b/>
          <w:bCs/>
          <w:sz w:val="18"/>
          <w:szCs w:val="18"/>
        </w:rPr>
        <w:t xml:space="preserve">Figure </w:t>
      </w:r>
      <w:r w:rsidR="00EC7F13">
        <w:rPr>
          <w:rFonts w:ascii="Times New Roman" w:hAnsi="Times New Roman" w:cs="Times New Roman"/>
          <w:b/>
          <w:bCs/>
          <w:sz w:val="18"/>
          <w:szCs w:val="18"/>
        </w:rPr>
        <w:t>G</w:t>
      </w:r>
      <w:r w:rsidRPr="001B2E88">
        <w:rPr>
          <w:rFonts w:ascii="Times New Roman" w:hAnsi="Times New Roman" w:cs="Times New Roman"/>
          <w:b/>
          <w:bCs/>
          <w:sz w:val="18"/>
          <w:szCs w:val="18"/>
        </w:rPr>
        <w:t xml:space="preserve">: </w:t>
      </w:r>
      <w:r w:rsidR="007566E5">
        <w:rPr>
          <w:rFonts w:ascii="Times New Roman" w:hAnsi="Times New Roman" w:cs="Times New Roman"/>
          <w:sz w:val="18"/>
          <w:szCs w:val="18"/>
        </w:rPr>
        <w:t>Above is a diagram of the visual differences between head lice and dandruff</w:t>
      </w:r>
      <w:r w:rsidRPr="001B2E88">
        <w:rPr>
          <w:rFonts w:ascii="Times New Roman" w:hAnsi="Times New Roman" w:cs="Times New Roman"/>
          <w:sz w:val="18"/>
          <w:szCs w:val="18"/>
        </w:rPr>
        <w:t>.</w:t>
      </w:r>
      <w:r w:rsidR="0020769D">
        <w:rPr>
          <w:rFonts w:ascii="Times New Roman" w:hAnsi="Times New Roman" w:cs="Times New Roman"/>
          <w:sz w:val="18"/>
          <w:szCs w:val="18"/>
        </w:rPr>
        <w:t xml:space="preserve"> </w:t>
      </w:r>
      <w:r w:rsidR="0020769D">
        <w:rPr>
          <w:rStyle w:val="FootnoteReference"/>
          <w:rFonts w:ascii="Times New Roman" w:hAnsi="Times New Roman" w:cs="Times New Roman"/>
          <w:sz w:val="18"/>
          <w:szCs w:val="18"/>
        </w:rPr>
        <w:footnoteReference w:id="9"/>
      </w:r>
    </w:p>
    <w:p w14:paraId="16BABFAE" w14:textId="620C5227" w:rsidR="00E85E16" w:rsidRPr="00695A2A" w:rsidRDefault="00E85E16" w:rsidP="00E85E16"/>
    <w:p w14:paraId="41541F45" w14:textId="6F1A4E46" w:rsidR="00121D9A" w:rsidRDefault="00AD0EF8" w:rsidP="00096C2E">
      <w:pPr>
        <w:pStyle w:val="Heading1"/>
      </w:pPr>
      <w:bookmarkStart w:id="96" w:name="_Toc77926552"/>
      <w:r w:rsidRPr="00D470E2">
        <w:t xml:space="preserve">Common Symptoms/Signs and Risk Factors </w:t>
      </w:r>
      <w:r w:rsidR="00B27D05" w:rsidRPr="004F1FA1">
        <w:t>(Exposure</w:t>
      </w:r>
      <w:r w:rsidR="00B27D05" w:rsidRPr="00D470E2">
        <w:t>)</w:t>
      </w:r>
      <w:bookmarkEnd w:id="96"/>
    </w:p>
    <w:p w14:paraId="3F45FB95" w14:textId="5676461B" w:rsidR="00096C2E" w:rsidRPr="00096C2E" w:rsidRDefault="00142DD5" w:rsidP="00096C2E">
      <w:ins w:id="97" w:author="Amanda Johnson" w:date="2021-04-09T16:32:00Z">
        <w:r>
          <w:rPr>
            <w:noProof/>
          </w:rPr>
          <w:drawing>
            <wp:anchor distT="0" distB="0" distL="114300" distR="114300" simplePos="0" relativeHeight="251686912" behindDoc="1" locked="0" layoutInCell="1" allowOverlap="1" wp14:anchorId="51B93C9C" wp14:editId="2191C180">
              <wp:simplePos x="0" y="0"/>
              <wp:positionH relativeFrom="margin">
                <wp:posOffset>276860</wp:posOffset>
              </wp:positionH>
              <wp:positionV relativeFrom="paragraph">
                <wp:posOffset>114300</wp:posOffset>
              </wp:positionV>
              <wp:extent cx="5088890" cy="1407160"/>
              <wp:effectExtent l="0" t="0" r="3810" b="2540"/>
              <wp:wrapTight wrapText="bothSides">
                <wp:wrapPolygon edited="0">
                  <wp:start x="0" y="0"/>
                  <wp:lineTo x="0" y="21444"/>
                  <wp:lineTo x="21562" y="21444"/>
                  <wp:lineTo x="21562" y="0"/>
                  <wp:lineTo x="0" y="0"/>
                </wp:wrapPolygon>
              </wp:wrapTight>
              <wp:docPr id="30" name="Picture 3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text, applicatio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088890" cy="1407160"/>
                      </a:xfrm>
                      <a:prstGeom prst="rect">
                        <a:avLst/>
                      </a:prstGeom>
                    </pic:spPr>
                  </pic:pic>
                </a:graphicData>
              </a:graphic>
              <wp14:sizeRelH relativeFrom="page">
                <wp14:pctWidth>0</wp14:pctWidth>
              </wp14:sizeRelH>
              <wp14:sizeRelV relativeFrom="page">
                <wp14:pctHeight>0</wp14:pctHeight>
              </wp14:sizeRelV>
            </wp:anchor>
          </w:drawing>
        </w:r>
      </w:ins>
    </w:p>
    <w:p w14:paraId="5012DA09" w14:textId="2B649E9A" w:rsidR="00171922" w:rsidRDefault="00171922" w:rsidP="00FD2B72"/>
    <w:p w14:paraId="4E2532F7" w14:textId="5C76ADB6" w:rsidR="00142DD5" w:rsidRDefault="00142DD5" w:rsidP="00FD2B72"/>
    <w:p w14:paraId="4FF3192D" w14:textId="3C19A911" w:rsidR="00142DD5" w:rsidRDefault="00142DD5" w:rsidP="00FD2B72"/>
    <w:p w14:paraId="3F77C339" w14:textId="70893792" w:rsidR="00142DD5" w:rsidRDefault="00142DD5" w:rsidP="00FD2B72"/>
    <w:p w14:paraId="5B25E262" w14:textId="576ABDAA" w:rsidR="00142DD5" w:rsidRDefault="00142DD5" w:rsidP="00FD2B72"/>
    <w:p w14:paraId="34FB0A76" w14:textId="1DCD1355" w:rsidR="00142DD5" w:rsidRDefault="00142DD5" w:rsidP="00FD2B72"/>
    <w:p w14:paraId="5F6B5BC6" w14:textId="34ACA81A" w:rsidR="00142DD5" w:rsidRDefault="00142DD5" w:rsidP="00FD2B72"/>
    <w:tbl>
      <w:tblPr>
        <w:tblStyle w:val="GridTable4-Accent5"/>
        <w:tblpPr w:leftFromText="180" w:rightFromText="180" w:vertAnchor="text" w:horzAnchor="margin" w:tblpY="180"/>
        <w:tblW w:w="0" w:type="auto"/>
        <w:tblLook w:val="04A0" w:firstRow="1" w:lastRow="0" w:firstColumn="1" w:lastColumn="0" w:noHBand="0" w:noVBand="1"/>
      </w:tblPr>
      <w:tblGrid>
        <w:gridCol w:w="4683"/>
        <w:gridCol w:w="4667"/>
      </w:tblGrid>
      <w:tr w:rsidR="00207E33" w14:paraId="4B2DDD61" w14:textId="77777777" w:rsidTr="00207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7EA2EB67" w14:textId="77777777" w:rsidR="00207E33" w:rsidRPr="004F1FA1" w:rsidRDefault="00207E33" w:rsidP="00207E33">
            <w:pPr>
              <w:spacing w:line="480" w:lineRule="auto"/>
              <w:jc w:val="center"/>
              <w:rPr>
                <w:rFonts w:ascii="Times New Roman" w:hAnsi="Times New Roman"/>
              </w:rPr>
            </w:pPr>
            <w:r w:rsidRPr="00D470E2">
              <w:rPr>
                <w:rFonts w:ascii="Times New Roman" w:hAnsi="Times New Roman"/>
              </w:rPr>
              <w:t xml:space="preserve">Common Signs/Symptoms of a Head Lice Infestation and Reasons </w:t>
            </w:r>
          </w:p>
        </w:tc>
      </w:tr>
      <w:tr w:rsidR="00207E33" w14:paraId="624534A6" w14:textId="77777777" w:rsidTr="0020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3" w:type="dxa"/>
          </w:tcPr>
          <w:p w14:paraId="3992C1F5"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 xml:space="preserve">Symptoms </w:t>
            </w:r>
          </w:p>
        </w:tc>
        <w:tc>
          <w:tcPr>
            <w:tcW w:w="4667" w:type="dxa"/>
          </w:tcPr>
          <w:p w14:paraId="4E27A72C" w14:textId="77777777" w:rsidR="00207E33" w:rsidRDefault="00207E33" w:rsidP="00207E33">
            <w:pPr>
              <w:tabs>
                <w:tab w:val="left" w:pos="1029"/>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Reason</w:t>
            </w:r>
          </w:p>
        </w:tc>
      </w:tr>
      <w:tr w:rsidR="00207E33" w14:paraId="7EC04433" w14:textId="77777777" w:rsidTr="00207E33">
        <w:tc>
          <w:tcPr>
            <w:cnfStyle w:val="001000000000" w:firstRow="0" w:lastRow="0" w:firstColumn="1" w:lastColumn="0" w:oddVBand="0" w:evenVBand="0" w:oddHBand="0" w:evenHBand="0" w:firstRowFirstColumn="0" w:firstRowLastColumn="0" w:lastRowFirstColumn="0" w:lastRowLastColumn="0"/>
            <w:tcW w:w="4683" w:type="dxa"/>
          </w:tcPr>
          <w:p w14:paraId="1401B334"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Scalp Itchiness/Sores on the scalp</w:t>
            </w:r>
          </w:p>
        </w:tc>
        <w:tc>
          <w:tcPr>
            <w:tcW w:w="4667" w:type="dxa"/>
          </w:tcPr>
          <w:p w14:paraId="20447EC6" w14:textId="77777777" w:rsidR="00207E33" w:rsidRDefault="00207E33" w:rsidP="00207E3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Allergic reaction to lice bites </w:t>
            </w:r>
          </w:p>
        </w:tc>
      </w:tr>
      <w:tr w:rsidR="00207E33" w14:paraId="6D66D9D6" w14:textId="77777777" w:rsidTr="0020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3" w:type="dxa"/>
          </w:tcPr>
          <w:p w14:paraId="3105434D"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Drowsiness and/or irritability</w:t>
            </w:r>
          </w:p>
        </w:tc>
        <w:tc>
          <w:tcPr>
            <w:tcW w:w="4667" w:type="dxa"/>
          </w:tcPr>
          <w:p w14:paraId="31F3B4AB" w14:textId="77777777" w:rsidR="00207E33" w:rsidRDefault="00207E33" w:rsidP="00207E3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High activity of the lice disrupts sleep</w:t>
            </w:r>
          </w:p>
        </w:tc>
      </w:tr>
      <w:tr w:rsidR="00207E33" w14:paraId="1AF76620" w14:textId="77777777" w:rsidTr="00207E33">
        <w:tc>
          <w:tcPr>
            <w:cnfStyle w:val="001000000000" w:firstRow="0" w:lastRow="0" w:firstColumn="1" w:lastColumn="0" w:oddVBand="0" w:evenVBand="0" w:oddHBand="0" w:evenHBand="0" w:firstRowFirstColumn="0" w:firstRowLastColumn="0" w:lastRowFirstColumn="0" w:lastRowLastColumn="0"/>
            <w:tcW w:w="4683" w:type="dxa"/>
          </w:tcPr>
          <w:p w14:paraId="1DBFDF28"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Tickling sensation on the scalp</w:t>
            </w:r>
          </w:p>
        </w:tc>
        <w:tc>
          <w:tcPr>
            <w:tcW w:w="4667" w:type="dxa"/>
          </w:tcPr>
          <w:p w14:paraId="64E0B11C" w14:textId="77777777" w:rsidR="00207E33" w:rsidRDefault="00207E33" w:rsidP="00207E3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Movement of the lice</w:t>
            </w:r>
          </w:p>
        </w:tc>
      </w:tr>
    </w:tbl>
    <w:p w14:paraId="33F63262" w14:textId="522165CC" w:rsidR="001E37B2" w:rsidRPr="001E37B2" w:rsidRDefault="001E37B2" w:rsidP="00207E33">
      <w:pPr>
        <w:spacing w:line="360" w:lineRule="auto"/>
        <w:jc w:val="center"/>
        <w:rPr>
          <w:rFonts w:ascii="Times New Roman" w:hAnsi="Times New Roman" w:cs="Times New Roman"/>
          <w:b/>
          <w:bCs/>
        </w:rPr>
      </w:pPr>
      <w:r w:rsidRPr="001E37B2">
        <w:rPr>
          <w:rFonts w:ascii="Times New Roman" w:hAnsi="Times New Roman" w:cs="Times New Roman"/>
          <w:b/>
          <w:bCs/>
        </w:rPr>
        <w:lastRenderedPageBreak/>
        <w:t>Many individuals with a head lice infestation show no symptoms or signs, making a diagnosis of head lice necessary.</w:t>
      </w:r>
    </w:p>
    <w:p w14:paraId="7574AF46" w14:textId="35C8BA0E" w:rsidR="00A443EF" w:rsidRDefault="00C9042C" w:rsidP="009045CA">
      <w:pPr>
        <w:spacing w:line="480" w:lineRule="auto"/>
        <w:rPr>
          <w:rFonts w:ascii="Times New Roman" w:hAnsi="Times New Roman" w:cs="Times New Roman"/>
        </w:rPr>
      </w:pPr>
      <w:ins w:id="98" w:author="Amanda Johnson" w:date="2021-04-09T16:32:00Z">
        <w:r>
          <w:rPr>
            <w:noProof/>
          </w:rPr>
          <w:drawing>
            <wp:anchor distT="0" distB="0" distL="114300" distR="114300" simplePos="0" relativeHeight="251738112" behindDoc="1" locked="0" layoutInCell="1" allowOverlap="1" wp14:anchorId="54859F43" wp14:editId="0BC5A580">
              <wp:simplePos x="0" y="0"/>
              <wp:positionH relativeFrom="column">
                <wp:posOffset>-64655</wp:posOffset>
              </wp:positionH>
              <wp:positionV relativeFrom="paragraph">
                <wp:posOffset>3057525</wp:posOffset>
              </wp:positionV>
              <wp:extent cx="5852160" cy="1533236"/>
              <wp:effectExtent l="0" t="0" r="2540" b="3810"/>
              <wp:wrapTight wrapText="bothSides">
                <wp:wrapPolygon edited="0">
                  <wp:start x="0" y="0"/>
                  <wp:lineTo x="0" y="21475"/>
                  <wp:lineTo x="21563" y="21475"/>
                  <wp:lineTo x="21563" y="0"/>
                  <wp:lineTo x="0" y="0"/>
                </wp:wrapPolygon>
              </wp:wrapTight>
              <wp:docPr id="24" name="Picture 2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 chat or text message&#10;&#10;Description automatically generated"/>
                      <pic:cNvPicPr/>
                    </pic:nvPicPr>
                    <pic:blipFill rotWithShape="1">
                      <a:blip r:embed="rId24">
                        <a:extLst>
                          <a:ext uri="{28A0092B-C50C-407E-A947-70E740481C1C}">
                            <a14:useLocalDpi xmlns:a14="http://schemas.microsoft.com/office/drawing/2010/main" val="0"/>
                          </a:ext>
                        </a:extLst>
                      </a:blip>
                      <a:srcRect r="1538" b="8331"/>
                      <a:stretch/>
                    </pic:blipFill>
                    <pic:spPr bwMode="auto">
                      <a:xfrm>
                        <a:off x="0" y="0"/>
                        <a:ext cx="5852160" cy="15332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tbl>
      <w:tblPr>
        <w:tblStyle w:val="GridTable4-Accent5"/>
        <w:tblW w:w="0" w:type="auto"/>
        <w:tblLook w:val="04A0" w:firstRow="1" w:lastRow="0" w:firstColumn="1" w:lastColumn="0" w:noHBand="0" w:noVBand="1"/>
      </w:tblPr>
      <w:tblGrid>
        <w:gridCol w:w="4672"/>
        <w:gridCol w:w="4678"/>
      </w:tblGrid>
      <w:tr w:rsidR="001E37B2" w14:paraId="1613C934" w14:textId="77777777" w:rsidTr="00E001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277030FB" w14:textId="77EC04A0" w:rsidR="001E37B2" w:rsidRPr="00E00149" w:rsidRDefault="001E37B2" w:rsidP="001E37B2">
            <w:pPr>
              <w:spacing w:line="480" w:lineRule="auto"/>
              <w:jc w:val="center"/>
              <w:rPr>
                <w:rFonts w:ascii="Times New Roman" w:hAnsi="Times New Roman"/>
                <w:b w:val="0"/>
              </w:rPr>
            </w:pPr>
            <w:r w:rsidRPr="00D470E2">
              <w:rPr>
                <w:rFonts w:ascii="Times New Roman" w:hAnsi="Times New Roman"/>
              </w:rPr>
              <w:t>Common Risk Factors and Practices to Avoid a Head Lice Infestation</w:t>
            </w:r>
          </w:p>
        </w:tc>
      </w:tr>
      <w:tr w:rsidR="001E37B2" w14:paraId="625ABE04" w14:textId="77777777" w:rsidTr="00E001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101A9654" w14:textId="5CB5CD12" w:rsidR="001E37B2" w:rsidRPr="00F454B6" w:rsidRDefault="007E7192" w:rsidP="007E7192">
            <w:pPr>
              <w:spacing w:line="480" w:lineRule="auto"/>
              <w:jc w:val="center"/>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739136" behindDoc="1" locked="0" layoutInCell="1" allowOverlap="1" wp14:anchorId="41B3B87E" wp14:editId="7D77EE55">
                  <wp:simplePos x="0" y="0"/>
                  <wp:positionH relativeFrom="column">
                    <wp:posOffset>-65001</wp:posOffset>
                  </wp:positionH>
                  <wp:positionV relativeFrom="paragraph">
                    <wp:posOffset>0</wp:posOffset>
                  </wp:positionV>
                  <wp:extent cx="323215" cy="323215"/>
                  <wp:effectExtent l="0" t="0" r="0" b="0"/>
                  <wp:wrapTight wrapText="bothSides">
                    <wp:wrapPolygon edited="0">
                      <wp:start x="6790" y="0"/>
                      <wp:lineTo x="2546" y="3395"/>
                      <wp:lineTo x="849" y="9336"/>
                      <wp:lineTo x="1697" y="15277"/>
                      <wp:lineTo x="5941" y="18672"/>
                      <wp:lineTo x="6790" y="20369"/>
                      <wp:lineTo x="13580" y="20369"/>
                      <wp:lineTo x="14428" y="18672"/>
                      <wp:lineTo x="18672" y="15277"/>
                      <wp:lineTo x="19521" y="9336"/>
                      <wp:lineTo x="17823" y="3395"/>
                      <wp:lineTo x="13580" y="0"/>
                      <wp:lineTo x="6790" y="0"/>
                    </wp:wrapPolygon>
                  </wp:wrapTight>
                  <wp:docPr id="5" name="Graphic 5" descr="Angry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Angry face outline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23215" cy="323215"/>
                          </a:xfrm>
                          <a:prstGeom prst="rect">
                            <a:avLst/>
                          </a:prstGeom>
                        </pic:spPr>
                      </pic:pic>
                    </a:graphicData>
                  </a:graphic>
                  <wp14:sizeRelH relativeFrom="page">
                    <wp14:pctWidth>0</wp14:pctWidth>
                  </wp14:sizeRelH>
                  <wp14:sizeRelV relativeFrom="page">
                    <wp14:pctHeight>0</wp14:pctHeight>
                  </wp14:sizeRelV>
                </wp:anchor>
              </w:drawing>
            </w:r>
            <w:r w:rsidR="001E37B2" w:rsidRPr="00F454B6">
              <w:rPr>
                <w:rFonts w:ascii="Times New Roman" w:hAnsi="Times New Roman" w:cs="Times New Roman"/>
                <w:i/>
                <w:iCs/>
              </w:rPr>
              <w:t>Risk Factors</w:t>
            </w:r>
          </w:p>
        </w:tc>
        <w:tc>
          <w:tcPr>
            <w:tcW w:w="4678" w:type="dxa"/>
          </w:tcPr>
          <w:p w14:paraId="6705BE19" w14:textId="23581FF6" w:rsidR="007E7192" w:rsidRPr="00F454B6" w:rsidRDefault="007E7192" w:rsidP="007E719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741184" behindDoc="1" locked="0" layoutInCell="1" allowOverlap="1" wp14:anchorId="3A0E460A" wp14:editId="07BBB01B">
                  <wp:simplePos x="0" y="0"/>
                  <wp:positionH relativeFrom="column">
                    <wp:posOffset>2595476</wp:posOffset>
                  </wp:positionH>
                  <wp:positionV relativeFrom="paragraph">
                    <wp:posOffset>40005</wp:posOffset>
                  </wp:positionV>
                  <wp:extent cx="276860" cy="276860"/>
                  <wp:effectExtent l="0" t="0" r="0" b="2540"/>
                  <wp:wrapTight wrapText="bothSides">
                    <wp:wrapPolygon edited="0">
                      <wp:start x="3963" y="0"/>
                      <wp:lineTo x="1982" y="991"/>
                      <wp:lineTo x="991" y="11890"/>
                      <wp:lineTo x="1982" y="15853"/>
                      <wp:lineTo x="4954" y="20807"/>
                      <wp:lineTo x="15853" y="20807"/>
                      <wp:lineTo x="18826" y="15853"/>
                      <wp:lineTo x="19817" y="11890"/>
                      <wp:lineTo x="18826" y="991"/>
                      <wp:lineTo x="16844" y="0"/>
                      <wp:lineTo x="3963" y="0"/>
                    </wp:wrapPolygon>
                  </wp:wrapTight>
                  <wp:docPr id="6" name="Graphic 6" descr="Ange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ngel face outline with solid fill"/>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276860" cy="276860"/>
                          </a:xfrm>
                          <a:prstGeom prst="rect">
                            <a:avLst/>
                          </a:prstGeom>
                        </pic:spPr>
                      </pic:pic>
                    </a:graphicData>
                  </a:graphic>
                  <wp14:sizeRelH relativeFrom="page">
                    <wp14:pctWidth>0</wp14:pctWidth>
                  </wp14:sizeRelH>
                  <wp14:sizeRelV relativeFrom="page">
                    <wp14:pctHeight>0</wp14:pctHeight>
                  </wp14:sizeRelV>
                </wp:anchor>
              </w:drawing>
            </w:r>
            <w:r w:rsidR="001E37B2" w:rsidRPr="00F454B6">
              <w:rPr>
                <w:rFonts w:ascii="Times New Roman" w:hAnsi="Times New Roman" w:cs="Times New Roman"/>
                <w:i/>
                <w:iCs/>
              </w:rPr>
              <w:t>Safe Practices</w:t>
            </w:r>
          </w:p>
        </w:tc>
      </w:tr>
      <w:tr w:rsidR="001E37B2" w14:paraId="7354BA5B" w14:textId="77777777" w:rsidTr="00E00149">
        <w:tc>
          <w:tcPr>
            <w:cnfStyle w:val="001000000000" w:firstRow="0" w:lastRow="0" w:firstColumn="1" w:lastColumn="0" w:oddVBand="0" w:evenVBand="0" w:oddHBand="0" w:evenHBand="0" w:firstRowFirstColumn="0" w:firstRowLastColumn="0" w:lastRowFirstColumn="0" w:lastRowLastColumn="0"/>
            <w:tcW w:w="4672" w:type="dxa"/>
          </w:tcPr>
          <w:p w14:paraId="4E387FBC" w14:textId="01EC2E38" w:rsidR="001E37B2" w:rsidRDefault="001B1CF5" w:rsidP="004C255B">
            <w:pPr>
              <w:spacing w:line="360" w:lineRule="auto"/>
              <w:jc w:val="center"/>
              <w:rPr>
                <w:rFonts w:ascii="Times New Roman" w:hAnsi="Times New Roman" w:cs="Times New Roman"/>
              </w:rPr>
            </w:pPr>
            <w:r>
              <w:rPr>
                <w:rFonts w:ascii="Times New Roman" w:hAnsi="Times New Roman" w:cs="Times New Roman"/>
              </w:rPr>
              <w:t>Shared beds</w:t>
            </w:r>
          </w:p>
        </w:tc>
        <w:tc>
          <w:tcPr>
            <w:tcW w:w="4678" w:type="dxa"/>
          </w:tcPr>
          <w:p w14:paraId="688938CB" w14:textId="1E04437C" w:rsidR="001E37B2" w:rsidRDefault="00235C6D" w:rsidP="004C25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Separate pillows (separate beds if possible)</w:t>
            </w:r>
          </w:p>
        </w:tc>
      </w:tr>
      <w:tr w:rsidR="001E37B2" w14:paraId="0F118D23" w14:textId="77777777" w:rsidTr="00E001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147E2382" w14:textId="550444F1" w:rsidR="001E37B2" w:rsidRDefault="001B1CF5" w:rsidP="004C255B">
            <w:pPr>
              <w:spacing w:line="360" w:lineRule="auto"/>
              <w:jc w:val="center"/>
              <w:rPr>
                <w:rFonts w:ascii="Times New Roman" w:hAnsi="Times New Roman" w:cs="Times New Roman"/>
              </w:rPr>
            </w:pPr>
            <w:r>
              <w:rPr>
                <w:rFonts w:ascii="Times New Roman" w:hAnsi="Times New Roman" w:cs="Times New Roman"/>
              </w:rPr>
              <w:t xml:space="preserve">Wrestling </w:t>
            </w:r>
            <w:r w:rsidR="00621C8B">
              <w:rPr>
                <w:rFonts w:ascii="Times New Roman" w:hAnsi="Times New Roman" w:cs="Times New Roman"/>
              </w:rPr>
              <w:t>between</w:t>
            </w:r>
            <w:r>
              <w:rPr>
                <w:rFonts w:ascii="Times New Roman" w:hAnsi="Times New Roman" w:cs="Times New Roman"/>
              </w:rPr>
              <w:t xml:space="preserve"> children</w:t>
            </w:r>
          </w:p>
        </w:tc>
        <w:tc>
          <w:tcPr>
            <w:tcW w:w="4678" w:type="dxa"/>
          </w:tcPr>
          <w:p w14:paraId="4624DBD0" w14:textId="2A6AEBE3" w:rsidR="001E37B2" w:rsidRDefault="00166D3E" w:rsidP="004C255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Maintaining physical </w:t>
            </w:r>
            <w:r w:rsidR="00D328CC">
              <w:rPr>
                <w:rFonts w:ascii="Times New Roman" w:hAnsi="Times New Roman" w:cs="Times New Roman"/>
              </w:rPr>
              <w:t>distance</w:t>
            </w:r>
          </w:p>
        </w:tc>
      </w:tr>
      <w:tr w:rsidR="001E37B2" w14:paraId="427035F2" w14:textId="77777777" w:rsidTr="00E00149">
        <w:tc>
          <w:tcPr>
            <w:cnfStyle w:val="001000000000" w:firstRow="0" w:lastRow="0" w:firstColumn="1" w:lastColumn="0" w:oddVBand="0" w:evenVBand="0" w:oddHBand="0" w:evenHBand="0" w:firstRowFirstColumn="0" w:firstRowLastColumn="0" w:lastRowFirstColumn="0" w:lastRowLastColumn="0"/>
            <w:tcW w:w="4672" w:type="dxa"/>
          </w:tcPr>
          <w:p w14:paraId="2F6031A3" w14:textId="61BE3CC7" w:rsidR="001E37B2" w:rsidRDefault="00487D1B" w:rsidP="004C255B">
            <w:pPr>
              <w:spacing w:line="360" w:lineRule="auto"/>
              <w:jc w:val="center"/>
              <w:rPr>
                <w:rFonts w:ascii="Times New Roman" w:hAnsi="Times New Roman" w:cs="Times New Roman"/>
              </w:rPr>
            </w:pPr>
            <w:r>
              <w:rPr>
                <w:rFonts w:ascii="Times New Roman" w:hAnsi="Times New Roman" w:cs="Times New Roman"/>
              </w:rPr>
              <w:t>Braiding</w:t>
            </w:r>
            <w:r w:rsidR="004E2CFC">
              <w:rPr>
                <w:rFonts w:ascii="Times New Roman" w:hAnsi="Times New Roman" w:cs="Times New Roman"/>
              </w:rPr>
              <w:t xml:space="preserve"> or</w:t>
            </w:r>
            <w:r w:rsidR="00D328CC">
              <w:rPr>
                <w:rFonts w:ascii="Times New Roman" w:hAnsi="Times New Roman" w:cs="Times New Roman"/>
              </w:rPr>
              <w:t xml:space="preserve"> </w:t>
            </w:r>
            <w:r w:rsidR="00B90778">
              <w:rPr>
                <w:rFonts w:ascii="Times New Roman" w:hAnsi="Times New Roman" w:cs="Times New Roman"/>
              </w:rPr>
              <w:t>Combing</w:t>
            </w:r>
            <w:r>
              <w:rPr>
                <w:rFonts w:ascii="Times New Roman" w:hAnsi="Times New Roman" w:cs="Times New Roman"/>
              </w:rPr>
              <w:t xml:space="preserve"> each other’s hair </w:t>
            </w:r>
            <w:r w:rsidR="00191426">
              <w:rPr>
                <w:rFonts w:ascii="Times New Roman" w:hAnsi="Times New Roman" w:cs="Times New Roman"/>
              </w:rPr>
              <w:t xml:space="preserve"> </w:t>
            </w:r>
          </w:p>
        </w:tc>
        <w:tc>
          <w:tcPr>
            <w:tcW w:w="4678" w:type="dxa"/>
          </w:tcPr>
          <w:p w14:paraId="185CFD5A" w14:textId="2039AB29" w:rsidR="001E37B2" w:rsidRDefault="0056791D" w:rsidP="004C25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Only </w:t>
            </w:r>
            <w:r w:rsidR="00007E22">
              <w:rPr>
                <w:rFonts w:ascii="Times New Roman" w:hAnsi="Times New Roman" w:cs="Times New Roman"/>
              </w:rPr>
              <w:t>b</w:t>
            </w:r>
            <w:r w:rsidR="00007E22">
              <w:rPr>
                <w:rFonts w:ascii="Times New Roman" w:hAnsi="Times New Roman"/>
              </w:rPr>
              <w:t>raid</w:t>
            </w:r>
            <w:r w:rsidR="004E2CFC">
              <w:rPr>
                <w:rFonts w:ascii="Times New Roman" w:hAnsi="Times New Roman"/>
              </w:rPr>
              <w:t xml:space="preserve"> or </w:t>
            </w:r>
            <w:r w:rsidR="00007E22">
              <w:rPr>
                <w:rFonts w:ascii="Times New Roman" w:hAnsi="Times New Roman"/>
              </w:rPr>
              <w:t>comb</w:t>
            </w:r>
            <w:r w:rsidR="00D328CC">
              <w:rPr>
                <w:rFonts w:ascii="Times New Roman" w:hAnsi="Times New Roman" w:cs="Times New Roman"/>
              </w:rPr>
              <w:t xml:space="preserve"> </w:t>
            </w:r>
            <w:r>
              <w:rPr>
                <w:rFonts w:ascii="Times New Roman" w:hAnsi="Times New Roman" w:cs="Times New Roman"/>
              </w:rPr>
              <w:t>your own hair</w:t>
            </w:r>
            <w:r w:rsidR="00B90778">
              <w:rPr>
                <w:rFonts w:ascii="Times New Roman" w:hAnsi="Times New Roman" w:cs="Times New Roman"/>
              </w:rPr>
              <w:t xml:space="preserve"> </w:t>
            </w:r>
          </w:p>
        </w:tc>
      </w:tr>
      <w:tr w:rsidR="001E37B2" w14:paraId="77C46752" w14:textId="77777777" w:rsidTr="00E0014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672" w:type="dxa"/>
          </w:tcPr>
          <w:p w14:paraId="65D24CFE" w14:textId="46E55FFF" w:rsidR="001E37B2" w:rsidRDefault="008E6F0A" w:rsidP="004C255B">
            <w:pPr>
              <w:spacing w:line="360" w:lineRule="auto"/>
              <w:jc w:val="center"/>
              <w:rPr>
                <w:rFonts w:ascii="Times New Roman" w:hAnsi="Times New Roman" w:cs="Times New Roman"/>
              </w:rPr>
            </w:pPr>
            <w:r>
              <w:rPr>
                <w:rFonts w:ascii="Times New Roman" w:hAnsi="Times New Roman" w:cs="Times New Roman"/>
              </w:rPr>
              <w:t xml:space="preserve">Activities that require prolonged contact </w:t>
            </w:r>
            <w:r w:rsidR="00621C8B">
              <w:rPr>
                <w:rFonts w:ascii="Times New Roman" w:hAnsi="Times New Roman" w:cs="Times New Roman"/>
              </w:rPr>
              <w:t>between</w:t>
            </w:r>
            <w:r w:rsidR="00D328CC">
              <w:rPr>
                <w:rFonts w:ascii="Times New Roman" w:hAnsi="Times New Roman" w:cs="Times New Roman"/>
              </w:rPr>
              <w:t xml:space="preserve"> </w:t>
            </w:r>
            <w:r>
              <w:rPr>
                <w:rFonts w:ascii="Times New Roman" w:hAnsi="Times New Roman" w:cs="Times New Roman"/>
              </w:rPr>
              <w:t xml:space="preserve">people’s heads </w:t>
            </w:r>
            <w:r w:rsidR="00C361AC">
              <w:rPr>
                <w:rFonts w:ascii="Times New Roman" w:hAnsi="Times New Roman" w:cs="Times New Roman"/>
              </w:rPr>
              <w:t>(reading circles, etc.)</w:t>
            </w:r>
          </w:p>
        </w:tc>
        <w:tc>
          <w:tcPr>
            <w:tcW w:w="4678" w:type="dxa"/>
          </w:tcPr>
          <w:p w14:paraId="4FE0A26F" w14:textId="5F6805FB" w:rsidR="001E37B2" w:rsidRDefault="00D03B8E" w:rsidP="004C255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Avoid prolonged contact </w:t>
            </w:r>
            <w:r w:rsidR="00621C8B">
              <w:rPr>
                <w:rFonts w:ascii="Times New Roman" w:hAnsi="Times New Roman" w:cs="Times New Roman"/>
              </w:rPr>
              <w:t>between</w:t>
            </w:r>
            <w:r>
              <w:rPr>
                <w:rFonts w:ascii="Times New Roman" w:hAnsi="Times New Roman" w:cs="Times New Roman"/>
              </w:rPr>
              <w:t xml:space="preserve"> people’s heads </w:t>
            </w:r>
          </w:p>
        </w:tc>
      </w:tr>
    </w:tbl>
    <w:p w14:paraId="63AD6129" w14:textId="07DD0B92" w:rsidR="001234E2" w:rsidRPr="001234E2" w:rsidRDefault="001234E2" w:rsidP="001234E2">
      <w:pPr>
        <w:rPr>
          <w:ins w:id="99" w:author="Amanda Johnson" w:date="2021-04-09T16:32:00Z"/>
        </w:rPr>
      </w:pPr>
    </w:p>
    <w:p w14:paraId="061B5201" w14:textId="4FC2E534" w:rsidR="00542B14" w:rsidRDefault="00542B14" w:rsidP="00A443EF">
      <w:pPr>
        <w:pStyle w:val="Heading1"/>
      </w:pPr>
      <w:bookmarkStart w:id="100" w:name="_Toc77926553"/>
      <w:r>
        <w:t>Lice Treatments</w:t>
      </w:r>
      <w:bookmarkEnd w:id="100"/>
      <w:r>
        <w:t xml:space="preserve"> </w:t>
      </w:r>
    </w:p>
    <w:p w14:paraId="2877E5BD" w14:textId="5A582E8E" w:rsidR="00542B14" w:rsidRDefault="00542B14" w:rsidP="00753F4F">
      <w:pPr>
        <w:tabs>
          <w:tab w:val="left" w:pos="2132"/>
        </w:tabs>
      </w:pPr>
    </w:p>
    <w:p w14:paraId="4D9F95A9" w14:textId="7217A07D" w:rsidR="00FF6332" w:rsidRPr="000C45B1" w:rsidRDefault="00FF6332" w:rsidP="00244E25">
      <w:pPr>
        <w:tabs>
          <w:tab w:val="left" w:pos="2132"/>
        </w:tabs>
        <w:jc w:val="center"/>
        <w:rPr>
          <w:rFonts w:ascii="Times New Roman" w:hAnsi="Times New Roman" w:cs="Times New Roman"/>
          <w:b/>
          <w:bCs/>
          <w:sz w:val="28"/>
          <w:szCs w:val="28"/>
        </w:rPr>
      </w:pPr>
      <w:r w:rsidRPr="000C45B1">
        <w:rPr>
          <w:rFonts w:ascii="Times New Roman" w:hAnsi="Times New Roman" w:cs="Times New Roman"/>
          <w:b/>
          <w:bCs/>
          <w:sz w:val="28"/>
          <w:szCs w:val="28"/>
        </w:rPr>
        <w:t>According to the American Academy of Pediatrics, you should never initiate treatment unless there is a clear diagnosis of head lice</w:t>
      </w:r>
      <w:r w:rsidR="0042123A" w:rsidRPr="000C45B1">
        <w:rPr>
          <w:rFonts w:ascii="Times New Roman" w:hAnsi="Times New Roman" w:cs="Times New Roman"/>
          <w:b/>
          <w:bCs/>
          <w:sz w:val="28"/>
          <w:szCs w:val="28"/>
        </w:rPr>
        <w:t>.</w:t>
      </w:r>
      <w:bookmarkStart w:id="101" w:name="_Ref69292784"/>
      <w:r w:rsidR="00C974E0" w:rsidRPr="000C45B1">
        <w:rPr>
          <w:rStyle w:val="FootnoteReference"/>
          <w:rFonts w:ascii="Times New Roman" w:hAnsi="Times New Roman" w:cs="Times New Roman"/>
          <w:b/>
          <w:bCs/>
          <w:sz w:val="28"/>
          <w:szCs w:val="28"/>
        </w:rPr>
        <w:footnoteReference w:id="10"/>
      </w:r>
      <w:bookmarkEnd w:id="101"/>
      <w:r w:rsidR="007B4097" w:rsidRPr="000C45B1">
        <w:rPr>
          <w:rFonts w:ascii="Times New Roman" w:hAnsi="Times New Roman" w:cs="Times New Roman"/>
          <w:b/>
          <w:bCs/>
          <w:sz w:val="28"/>
          <w:szCs w:val="28"/>
        </w:rPr>
        <w:t xml:space="preserve"> </w:t>
      </w:r>
    </w:p>
    <w:p w14:paraId="62A9F692" w14:textId="6901B7A9" w:rsidR="008C69D3" w:rsidRPr="000C45B1" w:rsidRDefault="008C69D3" w:rsidP="007B4097">
      <w:pPr>
        <w:tabs>
          <w:tab w:val="left" w:pos="2132"/>
        </w:tabs>
        <w:rPr>
          <w:rFonts w:ascii="Times New Roman" w:hAnsi="Times New Roman" w:cs="Times New Roman"/>
        </w:rPr>
      </w:pPr>
    </w:p>
    <w:p w14:paraId="40EF4B9B" w14:textId="76289DD6" w:rsidR="004033FD" w:rsidRPr="000C45B1" w:rsidRDefault="00E04CBC"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Topical pediculicides, such as</w:t>
      </w:r>
      <w:r w:rsidR="00AA517B" w:rsidRPr="000C45B1">
        <w:rPr>
          <w:rFonts w:ascii="Times New Roman" w:eastAsia="Times New Roman" w:hAnsi="Times New Roman" w:cs="Times New Roman"/>
          <w:color w:val="000000" w:themeColor="text1"/>
          <w:shd w:val="clear" w:color="auto" w:fill="FFFFFF"/>
        </w:rPr>
        <w:t xml:space="preserve"> permethrin 1% lotion</w:t>
      </w:r>
      <w:r>
        <w:rPr>
          <w:rFonts w:ascii="Times New Roman" w:eastAsia="Times New Roman" w:hAnsi="Times New Roman" w:cs="Times New Roman"/>
          <w:color w:val="000000" w:themeColor="text1"/>
          <w:shd w:val="clear" w:color="auto" w:fill="FFFFFF"/>
        </w:rPr>
        <w:t xml:space="preserve">, are first-line treatments for head lice. </w:t>
      </w:r>
      <w:r w:rsidR="00AA517B" w:rsidRPr="000C45B1">
        <w:rPr>
          <w:rFonts w:ascii="Times New Roman" w:eastAsia="Times New Roman" w:hAnsi="Times New Roman" w:cs="Times New Roman"/>
          <w:color w:val="000000" w:themeColor="text1"/>
          <w:shd w:val="clear" w:color="auto" w:fill="FFFFFF"/>
        </w:rPr>
        <w:t>Multiple novel treatments have shown limited evidence of effectiveness superior to permethri</w:t>
      </w:r>
      <w:bookmarkStart w:id="102" w:name="_Ref67000821"/>
      <w:r w:rsidR="00FE0471" w:rsidRPr="000C45B1">
        <w:rPr>
          <w:rFonts w:ascii="Times New Roman" w:eastAsia="Times New Roman" w:hAnsi="Times New Roman" w:cs="Times New Roman"/>
          <w:color w:val="000000" w:themeColor="text1"/>
          <w:shd w:val="clear" w:color="auto" w:fill="FFFFFF"/>
        </w:rPr>
        <w:t>n.</w:t>
      </w:r>
      <w:bookmarkStart w:id="103" w:name="_Ref69292627"/>
      <w:r w:rsidR="00AA517B" w:rsidRPr="000C45B1">
        <w:rPr>
          <w:rStyle w:val="FootnoteReference"/>
          <w:rFonts w:ascii="Times New Roman" w:eastAsia="Times New Roman" w:hAnsi="Times New Roman" w:cs="Times New Roman"/>
          <w:color w:val="000000" w:themeColor="text1"/>
          <w:shd w:val="clear" w:color="auto" w:fill="FFFFFF"/>
        </w:rPr>
        <w:footnoteReference w:id="11"/>
      </w:r>
      <w:bookmarkEnd w:id="102"/>
      <w:bookmarkEnd w:id="103"/>
      <w:ins w:id="104" w:author="Karen Vail" w:date="2021-04-09T16:35:00Z">
        <w:r w:rsidR="00FE0471" w:rsidRPr="000C45B1">
          <w:rPr>
            <w:rFonts w:ascii="Times New Roman" w:eastAsia="Times New Roman" w:hAnsi="Times New Roman" w:cs="Times New Roman"/>
            <w:color w:val="000000" w:themeColor="text1"/>
            <w:shd w:val="clear" w:color="auto" w:fill="FFFFFF"/>
          </w:rPr>
          <w:t xml:space="preserve"> </w:t>
        </w:r>
      </w:ins>
      <w:r w:rsidR="00CB4D94" w:rsidRPr="000C45B1">
        <w:rPr>
          <w:rFonts w:ascii="Times New Roman" w:eastAsia="Times New Roman" w:hAnsi="Times New Roman" w:cs="Times New Roman"/>
          <w:b/>
          <w:bCs/>
          <w:color w:val="000000" w:themeColor="text1"/>
          <w:shd w:val="clear" w:color="auto" w:fill="FFFFFF"/>
        </w:rPr>
        <w:t xml:space="preserve">Extensive environmental decontamination is not necessary after </w:t>
      </w:r>
      <w:r w:rsidR="005005CB" w:rsidRPr="000C45B1">
        <w:rPr>
          <w:rFonts w:ascii="Times New Roman" w:eastAsia="Times New Roman" w:hAnsi="Times New Roman" w:cs="Times New Roman"/>
          <w:b/>
          <w:bCs/>
          <w:color w:val="000000" w:themeColor="text1"/>
          <w:shd w:val="clear" w:color="auto" w:fill="FFFFFF"/>
        </w:rPr>
        <w:t>head lice</w:t>
      </w:r>
      <w:r w:rsidR="00CB4D94" w:rsidRPr="000C45B1">
        <w:rPr>
          <w:rFonts w:ascii="Times New Roman" w:eastAsia="Times New Roman" w:hAnsi="Times New Roman" w:cs="Times New Roman"/>
          <w:b/>
          <w:bCs/>
          <w:color w:val="000000" w:themeColor="text1"/>
          <w:shd w:val="clear" w:color="auto" w:fill="FFFFFF"/>
        </w:rPr>
        <w:t xml:space="preserve"> </w:t>
      </w:r>
      <w:r w:rsidR="0031584C" w:rsidRPr="000C45B1">
        <w:rPr>
          <w:rFonts w:ascii="Times New Roman" w:eastAsia="Times New Roman" w:hAnsi="Times New Roman" w:cs="Times New Roman"/>
          <w:b/>
          <w:bCs/>
          <w:color w:val="000000" w:themeColor="text1"/>
          <w:shd w:val="clear" w:color="auto" w:fill="FFFFFF"/>
        </w:rPr>
        <w:t xml:space="preserve">are </w:t>
      </w:r>
      <w:r w:rsidR="00CB4D94" w:rsidRPr="000C45B1">
        <w:rPr>
          <w:rFonts w:ascii="Times New Roman" w:eastAsia="Times New Roman" w:hAnsi="Times New Roman" w:cs="Times New Roman"/>
          <w:b/>
          <w:bCs/>
          <w:color w:val="000000" w:themeColor="text1"/>
          <w:shd w:val="clear" w:color="auto" w:fill="FFFFFF"/>
        </w:rPr>
        <w:t>diagnose</w:t>
      </w:r>
      <w:r w:rsidR="00FE0471" w:rsidRPr="000C45B1">
        <w:rPr>
          <w:rFonts w:ascii="Times New Roman" w:eastAsia="Times New Roman" w:hAnsi="Times New Roman" w:cs="Times New Roman"/>
          <w:b/>
          <w:bCs/>
          <w:color w:val="000000" w:themeColor="text1"/>
          <w:shd w:val="clear" w:color="auto" w:fill="FFFFFF"/>
        </w:rPr>
        <w:t>d.</w:t>
      </w:r>
      <w:r w:rsidR="005954E6" w:rsidRPr="000C45B1">
        <w:rPr>
          <w:rFonts w:ascii="Times New Roman" w:eastAsia="Times New Roman" w:hAnsi="Times New Roman" w:cs="Times New Roman"/>
          <w:b/>
          <w:bCs/>
          <w:color w:val="000000" w:themeColor="text1"/>
          <w:shd w:val="clear" w:color="auto" w:fill="FFFFFF"/>
        </w:rPr>
        <w:fldChar w:fldCharType="begin"/>
      </w:r>
      <w:r w:rsidR="005954E6" w:rsidRPr="000C45B1">
        <w:rPr>
          <w:rFonts w:ascii="Times New Roman" w:eastAsia="Times New Roman" w:hAnsi="Times New Roman" w:cs="Times New Roman"/>
          <w:b/>
          <w:bCs/>
          <w:color w:val="000000" w:themeColor="text1"/>
          <w:shd w:val="clear" w:color="auto" w:fill="FFFFFF"/>
        </w:rPr>
        <w:instrText xml:space="preserve"> NOTEREF _Ref69292627 \f \h </w:instrText>
      </w:r>
      <w:r w:rsidR="000C45B1" w:rsidRPr="000C45B1">
        <w:rPr>
          <w:rFonts w:ascii="Times New Roman" w:eastAsia="Times New Roman" w:hAnsi="Times New Roman" w:cs="Times New Roman"/>
          <w:b/>
          <w:bCs/>
          <w:color w:val="000000" w:themeColor="text1"/>
          <w:shd w:val="clear" w:color="auto" w:fill="FFFFFF"/>
        </w:rPr>
        <w:instrText xml:space="preserve"> \* MERGEFORMAT </w:instrText>
      </w:r>
      <w:r w:rsidR="005954E6" w:rsidRPr="000C45B1">
        <w:rPr>
          <w:rFonts w:ascii="Times New Roman" w:eastAsia="Times New Roman" w:hAnsi="Times New Roman" w:cs="Times New Roman"/>
          <w:b/>
          <w:bCs/>
          <w:color w:val="000000" w:themeColor="text1"/>
          <w:shd w:val="clear" w:color="auto" w:fill="FFFFFF"/>
        </w:rPr>
      </w:r>
      <w:r w:rsidR="005954E6" w:rsidRPr="000C45B1">
        <w:rPr>
          <w:rFonts w:ascii="Times New Roman" w:eastAsia="Times New Roman" w:hAnsi="Times New Roman" w:cs="Times New Roman"/>
          <w:b/>
          <w:bCs/>
          <w:color w:val="000000" w:themeColor="text1"/>
          <w:shd w:val="clear" w:color="auto" w:fill="FFFFFF"/>
        </w:rPr>
        <w:fldChar w:fldCharType="separate"/>
      </w:r>
      <w:r w:rsidR="005954E6" w:rsidRPr="000C45B1">
        <w:rPr>
          <w:rStyle w:val="FootnoteReference"/>
          <w:rFonts w:ascii="Times New Roman" w:hAnsi="Times New Roman" w:cs="Times New Roman"/>
        </w:rPr>
        <w:t>9</w:t>
      </w:r>
      <w:r w:rsidR="005954E6" w:rsidRPr="000C45B1">
        <w:rPr>
          <w:rFonts w:ascii="Times New Roman" w:eastAsia="Times New Roman" w:hAnsi="Times New Roman" w:cs="Times New Roman"/>
          <w:b/>
          <w:bCs/>
          <w:color w:val="000000" w:themeColor="text1"/>
          <w:shd w:val="clear" w:color="auto" w:fill="FFFFFF"/>
        </w:rPr>
        <w:fldChar w:fldCharType="end"/>
      </w:r>
      <w:r w:rsidR="005954E6" w:rsidRPr="000C45B1">
        <w:rPr>
          <w:rFonts w:ascii="Times New Roman" w:eastAsia="Times New Roman" w:hAnsi="Times New Roman" w:cs="Times New Roman"/>
          <w:color w:val="000000" w:themeColor="text1"/>
          <w:shd w:val="clear" w:color="auto" w:fill="FFFFFF"/>
        </w:rPr>
        <w:t xml:space="preserve"> </w:t>
      </w:r>
      <w:r w:rsidR="00FB66CB" w:rsidRPr="000C45B1">
        <w:rPr>
          <w:rFonts w:ascii="Times New Roman" w:eastAsia="Times New Roman" w:hAnsi="Times New Roman" w:cs="Times New Roman"/>
          <w:color w:val="000000" w:themeColor="text1"/>
          <w:shd w:val="clear" w:color="auto" w:fill="FFFFFF"/>
        </w:rPr>
        <w:t>Focus on rid</w:t>
      </w:r>
      <w:r w:rsidR="0042123A" w:rsidRPr="000C45B1">
        <w:rPr>
          <w:rFonts w:ascii="Times New Roman" w:hAnsi="Times New Roman" w:cs="Times New Roman"/>
          <w:color w:val="000000" w:themeColor="text1"/>
          <w:shd w:val="clear" w:color="auto" w:fill="FFFFFF"/>
        </w:rPr>
        <w:t>d</w:t>
      </w:r>
      <w:r w:rsidR="00FB66CB" w:rsidRPr="000C45B1">
        <w:rPr>
          <w:rFonts w:ascii="Times New Roman" w:eastAsia="Times New Roman" w:hAnsi="Times New Roman" w:cs="Times New Roman"/>
          <w:color w:val="000000" w:themeColor="text1"/>
          <w:shd w:val="clear" w:color="auto" w:fill="FFFFFF"/>
        </w:rPr>
        <w:t>ing the head lice infestation from the affected individual</w:t>
      </w:r>
      <w:r w:rsidR="000A0824" w:rsidRPr="000C45B1">
        <w:rPr>
          <w:rFonts w:ascii="Times New Roman" w:eastAsia="Times New Roman" w:hAnsi="Times New Roman" w:cs="Times New Roman"/>
          <w:color w:val="000000" w:themeColor="text1"/>
          <w:shd w:val="clear" w:color="auto" w:fill="FFFFFF"/>
        </w:rPr>
        <w:t xml:space="preserve"> and regularly checking close contacts.</w:t>
      </w:r>
    </w:p>
    <w:p w14:paraId="00A6D6FB" w14:textId="53AA2236" w:rsidR="00933996" w:rsidRDefault="00FC559D"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noProof/>
          <w:color w:val="000000" w:themeColor="text1"/>
          <w:shd w:val="clear" w:color="auto" w:fill="FFFFFF"/>
        </w:rPr>
        <w:lastRenderedPageBreak/>
        <w:drawing>
          <wp:anchor distT="0" distB="0" distL="114300" distR="114300" simplePos="0" relativeHeight="251673600" behindDoc="1" locked="0" layoutInCell="1" allowOverlap="1" wp14:anchorId="1C2EC4C2" wp14:editId="586B7091">
            <wp:simplePos x="0" y="0"/>
            <wp:positionH relativeFrom="margin">
              <wp:align>center</wp:align>
            </wp:positionH>
            <wp:positionV relativeFrom="paragraph">
              <wp:posOffset>265795</wp:posOffset>
            </wp:positionV>
            <wp:extent cx="5943600" cy="549910"/>
            <wp:effectExtent l="0" t="0" r="0" b="0"/>
            <wp:wrapTight wrapText="bothSides">
              <wp:wrapPolygon edited="0">
                <wp:start x="0" y="0"/>
                <wp:lineTo x="0" y="20952"/>
                <wp:lineTo x="21554" y="20952"/>
                <wp:lineTo x="215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9">
                      <a:extLst>
                        <a:ext uri="{28A0092B-C50C-407E-A947-70E740481C1C}">
                          <a14:useLocalDpi xmlns:a14="http://schemas.microsoft.com/office/drawing/2010/main" val="0"/>
                        </a:ext>
                      </a:extLst>
                    </a:blip>
                    <a:stretch>
                      <a:fillRect/>
                    </a:stretch>
                  </pic:blipFill>
                  <pic:spPr>
                    <a:xfrm>
                      <a:off x="0" y="0"/>
                      <a:ext cx="5943600" cy="549910"/>
                    </a:xfrm>
                    <a:prstGeom prst="rect">
                      <a:avLst/>
                    </a:prstGeom>
                  </pic:spPr>
                </pic:pic>
              </a:graphicData>
            </a:graphic>
            <wp14:sizeRelH relativeFrom="page">
              <wp14:pctWidth>0</wp14:pctWidth>
            </wp14:sizeRelH>
            <wp14:sizeRelV relativeFrom="page">
              <wp14:pctHeight>0</wp14:pctHeight>
            </wp14:sizeRelV>
          </wp:anchor>
        </w:drawing>
      </w:r>
    </w:p>
    <w:p w14:paraId="7004A1B9" w14:textId="59EB952C" w:rsidR="007B4097" w:rsidRPr="00710ABA" w:rsidRDefault="001665B3" w:rsidP="00710ABA">
      <w:pPr>
        <w:pStyle w:val="NormalWeb"/>
        <w:spacing w:after="225" w:line="293" w:lineRule="atLeast"/>
        <w:rPr>
          <w:color w:val="000000" w:themeColor="text1"/>
        </w:rPr>
      </w:pPr>
      <w:r>
        <w:rPr>
          <w:rFonts w:eastAsia="Times New Roman"/>
          <w:color w:val="000000" w:themeColor="text1"/>
          <w:shd w:val="clear" w:color="auto" w:fill="FFFFFF"/>
        </w:rPr>
        <w:t>Below is a chart of recommended lice treatments</w:t>
      </w:r>
      <w:r w:rsidR="00E04CBC">
        <w:rPr>
          <w:rFonts w:eastAsia="Times New Roman"/>
          <w:color w:val="000000" w:themeColor="text1"/>
          <w:shd w:val="clear" w:color="auto" w:fill="FFFFFF"/>
        </w:rPr>
        <w:t xml:space="preserve">. Patient age, treatment cost, side effects, ease of use, and local resistance patterns (if known) are all considerations when choosing a treatment. Permethrin and pyrethrins are the preferred first choice in areas without known resistance to these products; they are inexpensive and have a long history of successful use for head lice. All </w:t>
      </w:r>
      <w:r w:rsidR="00E04CBC">
        <w:rPr>
          <w:color w:val="000000" w:themeColor="text1"/>
        </w:rPr>
        <w:t>topical pediculicides should be rinsed over a sink rather than in a shower/bath to limit skin exposure. Warm water is preferred over hot water to minimize vasodilation.</w:t>
      </w:r>
    </w:p>
    <w:tbl>
      <w:tblPr>
        <w:tblStyle w:val="GridTable2-Accent5"/>
        <w:tblW w:w="5000" w:type="pct"/>
        <w:jc w:val="center"/>
        <w:tblLook w:val="04A0" w:firstRow="1" w:lastRow="0" w:firstColumn="1" w:lastColumn="0" w:noHBand="0" w:noVBand="1"/>
      </w:tblPr>
      <w:tblGrid>
        <w:gridCol w:w="2837"/>
        <w:gridCol w:w="6101"/>
        <w:gridCol w:w="422"/>
      </w:tblGrid>
      <w:tr w:rsidR="00AA517B" w14:paraId="36318037" w14:textId="77777777" w:rsidTr="00E274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348D9247" w14:textId="61D90DC7" w:rsidR="00AA517B" w:rsidRDefault="00AA517B" w:rsidP="00244E25">
            <w:pPr>
              <w:pStyle w:val="Heading1"/>
              <w:outlineLvl w:val="0"/>
            </w:pPr>
            <w:bookmarkStart w:id="105" w:name="_Toc77926554"/>
            <w:r>
              <w:t xml:space="preserve">Head </w:t>
            </w:r>
            <w:r w:rsidRPr="007629A7">
              <w:rPr>
                <w:rFonts w:cstheme="majorHAnsi"/>
              </w:rPr>
              <w:t>lice</w:t>
            </w:r>
            <w:r w:rsidR="001B00EB">
              <w:rPr>
                <w:rFonts w:cstheme="majorHAnsi"/>
              </w:rPr>
              <w:t xml:space="preserve"> </w:t>
            </w:r>
            <w:r w:rsidR="001B00EB" w:rsidRPr="007629A7">
              <w:rPr>
                <w:rFonts w:cstheme="majorHAnsi"/>
              </w:rPr>
              <w:t>(</w:t>
            </w:r>
            <w:r w:rsidR="001B00EB" w:rsidRPr="00244E25">
              <w:rPr>
                <w:rFonts w:cstheme="majorHAnsi"/>
              </w:rPr>
              <w:t>pediculicides)</w:t>
            </w:r>
            <w:r w:rsidR="001B00EB">
              <w:rPr>
                <w:rFonts w:ascii="Times New Roman" w:hAnsi="Times New Roman" w:cs="Times New Roman"/>
                <w:sz w:val="28"/>
                <w:szCs w:val="28"/>
              </w:rPr>
              <w:t xml:space="preserve"> </w:t>
            </w:r>
            <w:r>
              <w:t>medic</w:t>
            </w:r>
            <w:r w:rsidR="001B00EB">
              <w:t>ations</w:t>
            </w:r>
            <w:r w:rsidR="004E4672">
              <w:fldChar w:fldCharType="begin"/>
            </w:r>
            <w:r w:rsidR="004E4672">
              <w:instrText xml:space="preserve"> NOTEREF _Ref69292784 \f \h </w:instrText>
            </w:r>
            <w:r w:rsidR="004E4672">
              <w:fldChar w:fldCharType="separate"/>
            </w:r>
            <w:r w:rsidR="004E4672" w:rsidRPr="004E4672">
              <w:rPr>
                <w:rStyle w:val="FootnoteReference"/>
              </w:rPr>
              <w:t>9</w:t>
            </w:r>
            <w:r w:rsidR="004E4672">
              <w:fldChar w:fldCharType="end"/>
            </w:r>
            <w:r w:rsidR="00957274">
              <w:t xml:space="preserve"> </w:t>
            </w:r>
            <w:r w:rsidR="00717BB1">
              <w:rPr>
                <w:rStyle w:val="FootnoteReference"/>
              </w:rPr>
              <w:footnoteReference w:id="12"/>
            </w:r>
            <w:bookmarkEnd w:id="105"/>
          </w:p>
        </w:tc>
      </w:tr>
      <w:tr w:rsidR="001365EA" w:rsidRPr="00F54ED6" w14:paraId="2706E353"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2489" w:type="dxa"/>
            <w:hideMark/>
          </w:tcPr>
          <w:p w14:paraId="24109054" w14:textId="2A69E12E" w:rsidR="008E0030" w:rsidRPr="00244E25" w:rsidRDefault="008E0030">
            <w:pPr>
              <w:pStyle w:val="NormalWeb"/>
              <w:spacing w:after="225" w:line="293" w:lineRule="atLeast"/>
              <w:rPr>
                <w:b w:val="0"/>
                <w:bCs w:val="0"/>
                <w:color w:val="000000" w:themeColor="text1"/>
              </w:rPr>
            </w:pPr>
            <w:r w:rsidRPr="00244E25">
              <w:rPr>
                <w:color w:val="000000" w:themeColor="text1"/>
              </w:rPr>
              <w:t>​Permethrin lotion (1%)​</w:t>
            </w:r>
            <w:r w:rsidR="004E1AB1">
              <w:rPr>
                <w:color w:val="000000" w:themeColor="text1"/>
              </w:rPr>
              <w:t xml:space="preserve"> (Nix)</w:t>
            </w:r>
          </w:p>
        </w:tc>
        <w:tc>
          <w:tcPr>
            <w:tcW w:w="5126" w:type="dxa"/>
            <w:hideMark/>
          </w:tcPr>
          <w:p w14:paraId="3A34407E" w14:textId="77777777" w:rsidR="00DE5970" w:rsidRDefault="009869CC"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Over the counter medicine</w:t>
            </w:r>
          </w:p>
          <w:p w14:paraId="2A7DB1E5" w14:textId="31156ED2" w:rsidR="008E0030" w:rsidRPr="00244E25" w:rsidRDefault="00DE597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331E6DB1" w14:textId="5AFF0A36"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shampooed</w:t>
            </w:r>
            <w:r w:rsidR="004A7F1B">
              <w:rPr>
                <w:color w:val="000000" w:themeColor="text1"/>
              </w:rPr>
              <w:t xml:space="preserve"> (using a non-conditioning shampoo)</w:t>
            </w:r>
            <w:r w:rsidRPr="00244E25">
              <w:rPr>
                <w:color w:val="000000" w:themeColor="text1"/>
              </w:rPr>
              <w:t xml:space="preserve"> and towel-dried hair; then rinse off after 10 minutes</w:t>
            </w:r>
            <w:r w:rsidR="004A7F1B">
              <w:rPr>
                <w:color w:val="000000" w:themeColor="text1"/>
              </w:rPr>
              <w:t>.</w:t>
            </w:r>
          </w:p>
          <w:p w14:paraId="3162EE6D"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does not kill lice eggs</w:t>
            </w:r>
          </w:p>
          <w:p w14:paraId="2B0097C7"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2 months and older</w:t>
            </w:r>
          </w:p>
        </w:tc>
      </w:tr>
      <w:tr w:rsidR="001365EA" w:rsidRPr="00F54ED6" w14:paraId="3FC34371"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4BABB6" w14:textId="217C1471" w:rsidR="00DB1D2C" w:rsidRPr="00244E25" w:rsidRDefault="00DB1D2C">
            <w:pPr>
              <w:pStyle w:val="NormalWeb"/>
              <w:spacing w:after="225" w:line="293" w:lineRule="atLeast"/>
              <w:rPr>
                <w:color w:val="000000" w:themeColor="text1"/>
              </w:rPr>
            </w:pPr>
            <w:r w:rsidRPr="00244E25">
              <w:rPr>
                <w:color w:val="000000" w:themeColor="text1"/>
              </w:rPr>
              <w:t>​Pyrethrin-based product (shampoo or hair mousse)</w:t>
            </w:r>
            <w:r w:rsidR="004E1AB1">
              <w:rPr>
                <w:color w:val="000000" w:themeColor="text1"/>
              </w:rPr>
              <w:t xml:space="preserve"> (</w:t>
            </w:r>
            <w:r w:rsidR="00B7175B">
              <w:rPr>
                <w:color w:val="000000" w:themeColor="text1"/>
              </w:rPr>
              <w:t>e</w:t>
            </w:r>
            <w:r w:rsidR="00B7175B">
              <w:t xml:space="preserve">.g. </w:t>
            </w:r>
            <w:r w:rsidR="004E1AB1">
              <w:rPr>
                <w:color w:val="000000" w:themeColor="text1"/>
              </w:rPr>
              <w:t>Rid)</w:t>
            </w:r>
          </w:p>
        </w:tc>
        <w:tc>
          <w:tcPr>
            <w:tcW w:w="0" w:type="auto"/>
            <w:hideMark/>
          </w:tcPr>
          <w:p w14:paraId="032F38B8" w14:textId="09015A79" w:rsidR="00DE5970"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9869CC">
              <w:rPr>
                <w:color w:val="000000" w:themeColor="text1"/>
              </w:rPr>
              <w:t xml:space="preserve">Over the counter medicine </w:t>
            </w:r>
          </w:p>
          <w:p w14:paraId="480746AC" w14:textId="1991CA0F" w:rsidR="00DB1D2C" w:rsidRPr="00244E25" w:rsidRDefault="00DE5970"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5A2F215B" w14:textId="1408CCE8"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r w:rsidR="001365EA">
              <w:rPr>
                <w:color w:val="000000" w:themeColor="text1"/>
              </w:rPr>
              <w:t xml:space="preserve"> Rinse over a sink rather than in a shower/bath to limit skin exposure. Warm water is preferred over hot water to minimize vasodilation.</w:t>
            </w:r>
          </w:p>
          <w:p w14:paraId="5D1F76F9"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5469EEB9" w14:textId="2600E465"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children 2 years and older. </w:t>
            </w:r>
          </w:p>
        </w:tc>
      </w:tr>
      <w:tr w:rsidR="001365EA" w:rsidRPr="00F54ED6" w14:paraId="367BEF56"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FF0CEF" w14:textId="21DF517F" w:rsidR="00DB1D2C" w:rsidRPr="00244E25" w:rsidRDefault="00DB1D2C">
            <w:pPr>
              <w:pStyle w:val="NormalWeb"/>
              <w:spacing w:after="225" w:line="293" w:lineRule="atLeast"/>
              <w:rPr>
                <w:color w:val="000000" w:themeColor="text1"/>
              </w:rPr>
            </w:pPr>
            <w:r w:rsidRPr="00244E25">
              <w:rPr>
                <w:color w:val="000000" w:themeColor="text1"/>
              </w:rPr>
              <w:t>​Malathion lotion (0.5%)</w:t>
            </w:r>
            <w:r w:rsidR="004E1AB1">
              <w:rPr>
                <w:color w:val="000000" w:themeColor="text1"/>
              </w:rPr>
              <w:t xml:space="preserve"> (</w:t>
            </w:r>
            <w:proofErr w:type="spellStart"/>
            <w:r w:rsidR="004E1AB1">
              <w:rPr>
                <w:color w:val="000000" w:themeColor="text1"/>
              </w:rPr>
              <w:t>Ovide</w:t>
            </w:r>
            <w:proofErr w:type="spellEnd"/>
            <w:r w:rsidR="004E1AB1">
              <w:rPr>
                <w:color w:val="000000" w:themeColor="text1"/>
              </w:rPr>
              <w:t>)</w:t>
            </w:r>
          </w:p>
        </w:tc>
        <w:tc>
          <w:tcPr>
            <w:tcW w:w="0" w:type="auto"/>
            <w:hideMark/>
          </w:tcPr>
          <w:p w14:paraId="13A00039" w14:textId="0718E035" w:rsidR="00DB1D2C"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605E0374" w14:textId="1DC517CF" w:rsidR="00DE5970" w:rsidRPr="00244E25" w:rsidRDefault="00DE5970"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7C35448C"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8–12 hours.</w:t>
            </w:r>
          </w:p>
          <w:p w14:paraId="2293B7C1"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lastRenderedPageBreak/>
              <w:t>Kills lice and lice eggs.</w:t>
            </w:r>
          </w:p>
          <w:p w14:paraId="64865BE8" w14:textId="77777777" w:rsidR="00DB1D2C" w:rsidRDefault="00DB1D2C">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6 years or older.</w:t>
            </w:r>
          </w:p>
          <w:p w14:paraId="5ADEE853" w14:textId="4AB0900A" w:rsidR="00BE4801" w:rsidRPr="00244E25" w:rsidRDefault="00BE4801">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Flammable due to high alcohol content. Patients and caregivers should be instructed to allow hair to dry naturally (avoid hair dryer, flat iron, etc.) and not to smoke near the child. </w:t>
            </w:r>
          </w:p>
        </w:tc>
      </w:tr>
      <w:tr w:rsidR="001365EA" w:rsidRPr="00F54ED6" w14:paraId="346EF30F"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9975A2" w14:textId="7CD7AC8B" w:rsidR="00DB1D2C" w:rsidRPr="00244E25" w:rsidRDefault="00DB1D2C">
            <w:pPr>
              <w:pStyle w:val="NormalWeb"/>
              <w:spacing w:after="225" w:line="293" w:lineRule="atLeast"/>
              <w:rPr>
                <w:color w:val="000000" w:themeColor="text1"/>
              </w:rPr>
            </w:pPr>
            <w:r w:rsidRPr="00244E25">
              <w:rPr>
                <w:color w:val="000000" w:themeColor="text1"/>
              </w:rPr>
              <w:lastRenderedPageBreak/>
              <w:t>​Benzyl alcohol lotion (5%)</w:t>
            </w:r>
            <w:r w:rsidR="004E1AB1">
              <w:rPr>
                <w:color w:val="000000" w:themeColor="text1"/>
              </w:rPr>
              <w:t xml:space="preserve"> (</w:t>
            </w:r>
            <w:proofErr w:type="spellStart"/>
            <w:r w:rsidR="004E1AB1">
              <w:rPr>
                <w:color w:val="000000" w:themeColor="text1"/>
              </w:rPr>
              <w:t>Ulesfia</w:t>
            </w:r>
            <w:proofErr w:type="spellEnd"/>
            <w:r w:rsidR="004E1AB1">
              <w:rPr>
                <w:color w:val="000000" w:themeColor="text1"/>
              </w:rPr>
              <w:t>)</w:t>
            </w:r>
          </w:p>
        </w:tc>
        <w:tc>
          <w:tcPr>
            <w:tcW w:w="0" w:type="auto"/>
            <w:hideMark/>
          </w:tcPr>
          <w:p w14:paraId="594294F4" w14:textId="17D4F460" w:rsidR="00DB1D2C"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​Prescription needed</w:t>
            </w:r>
            <w:r w:rsidR="001003D5">
              <w:rPr>
                <w:color w:val="000000" w:themeColor="text1"/>
              </w:rPr>
              <w:t>.</w:t>
            </w:r>
          </w:p>
          <w:p w14:paraId="5FAFC31E" w14:textId="0DABCEE5" w:rsidR="001003D5" w:rsidRPr="00244E25" w:rsidRDefault="001003D5"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anywhere between $26-299 (without insurance)</w:t>
            </w:r>
            <w:r w:rsidR="007B64A5">
              <w:rPr>
                <w:color w:val="000000" w:themeColor="text1"/>
              </w:rPr>
              <w:t xml:space="preserve"> </w:t>
            </w:r>
            <w:r>
              <w:rPr>
                <w:color w:val="000000" w:themeColor="text1"/>
              </w:rPr>
              <w:t>(dependent on amount of bottles and brand)</w:t>
            </w:r>
          </w:p>
          <w:p w14:paraId="6A592AF5" w14:textId="4E335BB4"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Apply to dry hair and rinse off after 10 minutes. </w:t>
            </w:r>
          </w:p>
          <w:p w14:paraId="79D1DC6E"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03026997"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Contains no neurotoxic pesticide.</w:t>
            </w:r>
          </w:p>
          <w:p w14:paraId="0E9982A0" w14:textId="5B09A98A"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1365EA" w:rsidRPr="00F54ED6" w14:paraId="09806E79"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6F53B4" w14:textId="59CB1B81" w:rsidR="00DB1D2C" w:rsidRPr="00244E25" w:rsidRDefault="00DB1D2C">
            <w:pPr>
              <w:pStyle w:val="NormalWeb"/>
              <w:spacing w:after="225" w:line="293" w:lineRule="atLeast"/>
              <w:rPr>
                <w:color w:val="000000" w:themeColor="text1"/>
              </w:rPr>
            </w:pPr>
            <w:r w:rsidRPr="00244E25">
              <w:rPr>
                <w:color w:val="000000" w:themeColor="text1"/>
              </w:rPr>
              <w:t>​Spinosad topical suspension (0.9%)</w:t>
            </w:r>
            <w:r w:rsidR="004E1AB1">
              <w:rPr>
                <w:color w:val="000000" w:themeColor="text1"/>
              </w:rPr>
              <w:t xml:space="preserve"> (</w:t>
            </w:r>
            <w:proofErr w:type="spellStart"/>
            <w:r w:rsidR="004E1AB1">
              <w:rPr>
                <w:color w:val="000000" w:themeColor="text1"/>
              </w:rPr>
              <w:t>Natroba</w:t>
            </w:r>
            <w:proofErr w:type="spellEnd"/>
            <w:r w:rsidR="004E1AB1">
              <w:rPr>
                <w:color w:val="000000" w:themeColor="text1"/>
              </w:rPr>
              <w:t>)</w:t>
            </w:r>
          </w:p>
        </w:tc>
        <w:tc>
          <w:tcPr>
            <w:tcW w:w="0" w:type="auto"/>
            <w:hideMark/>
          </w:tcPr>
          <w:p w14:paraId="0CEADE49" w14:textId="3039488D" w:rsidR="00DB1D2C"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20A127EF" w14:textId="67F4E5B8" w:rsidR="00503CFF" w:rsidRPr="00244E25" w:rsidRDefault="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295E4B58"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217D4AFC"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7B5E893A" w14:textId="2351E3BB"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1365EA" w:rsidRPr="00F54ED6" w14:paraId="1C213AE6"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1AD4E0" w14:textId="5D2F36D0" w:rsidR="00DB1D2C" w:rsidRPr="00244E25" w:rsidRDefault="00DB1D2C">
            <w:pPr>
              <w:pStyle w:val="NormalWeb"/>
              <w:spacing w:after="225" w:line="293" w:lineRule="atLeast"/>
              <w:rPr>
                <w:color w:val="000000" w:themeColor="text1"/>
              </w:rPr>
            </w:pPr>
            <w:r w:rsidRPr="00244E25">
              <w:rPr>
                <w:color w:val="000000" w:themeColor="text1"/>
              </w:rPr>
              <w:t>​Ivermectin lotion (0.5%)</w:t>
            </w:r>
            <w:r w:rsidR="004E1AB1">
              <w:rPr>
                <w:color w:val="000000" w:themeColor="text1"/>
              </w:rPr>
              <w:t>(</w:t>
            </w:r>
            <w:proofErr w:type="spellStart"/>
            <w:r w:rsidR="004E1AB1">
              <w:rPr>
                <w:color w:val="000000" w:themeColor="text1"/>
              </w:rPr>
              <w:t>Sklice</w:t>
            </w:r>
            <w:proofErr w:type="spellEnd"/>
            <w:r w:rsidR="004E1AB1">
              <w:rPr>
                <w:color w:val="000000" w:themeColor="text1"/>
              </w:rPr>
              <w:t>)</w:t>
            </w:r>
          </w:p>
        </w:tc>
        <w:tc>
          <w:tcPr>
            <w:tcW w:w="0" w:type="auto"/>
            <w:hideMark/>
          </w:tcPr>
          <w:p w14:paraId="636562B3" w14:textId="30A816D0"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1003D5">
              <w:rPr>
                <w:color w:val="000000" w:themeColor="text1"/>
              </w:rPr>
              <w:t>Over the counter medicine</w:t>
            </w:r>
          </w:p>
          <w:p w14:paraId="43885840" w14:textId="77777777"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60AE6651" w14:textId="391DAA6C" w:rsidR="00DB1D2C"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 However, may prevent newly hatched lice from living.</w:t>
            </w:r>
          </w:p>
          <w:p w14:paraId="421FBE43" w14:textId="0A8A8165" w:rsidR="00503CFF" w:rsidRPr="00244E25" w:rsidRDefault="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$200-299 (without insurance)</w:t>
            </w:r>
          </w:p>
          <w:p w14:paraId="6D56BCFA" w14:textId="13AA0204"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Approved for use in infants and children 6 months and older.</w:t>
            </w:r>
          </w:p>
        </w:tc>
      </w:tr>
    </w:tbl>
    <w:p w14:paraId="3E1FF6A4" w14:textId="77777777" w:rsidR="007A5329" w:rsidRDefault="007A5329">
      <w:pPr>
        <w:rPr>
          <w:rFonts w:ascii="Times New Roman" w:hAnsi="Times New Roman" w:cs="Times New Roman"/>
          <w:b/>
          <w:bCs/>
          <w:i/>
          <w:iCs/>
          <w:color w:val="000000" w:themeColor="text1"/>
        </w:rPr>
      </w:pPr>
    </w:p>
    <w:tbl>
      <w:tblPr>
        <w:tblStyle w:val="TableGrid"/>
        <w:tblpPr w:leftFromText="180" w:rightFromText="180" w:vertAnchor="text" w:horzAnchor="margin" w:tblpXSpec="center" w:tblpY="-393"/>
        <w:tblW w:w="9445" w:type="dxa"/>
        <w:tblLook w:val="04A0" w:firstRow="1" w:lastRow="0" w:firstColumn="1" w:lastColumn="0" w:noHBand="0" w:noVBand="1"/>
      </w:tblPr>
      <w:tblGrid>
        <w:gridCol w:w="4563"/>
        <w:gridCol w:w="486"/>
        <w:gridCol w:w="94"/>
        <w:gridCol w:w="695"/>
        <w:gridCol w:w="695"/>
        <w:gridCol w:w="2117"/>
        <w:gridCol w:w="2090"/>
      </w:tblGrid>
      <w:tr w:rsidR="00710ABA" w:rsidRPr="00601F7B" w14:paraId="27A41BB4" w14:textId="77777777" w:rsidTr="000140E7">
        <w:trPr>
          <w:trHeight w:val="171"/>
        </w:trPr>
        <w:tc>
          <w:tcPr>
            <w:tcW w:w="9350" w:type="dxa"/>
            <w:gridSpan w:val="7"/>
            <w:noWrap/>
          </w:tcPr>
          <w:p w14:paraId="3EA6FF7C" w14:textId="77777777" w:rsidR="00710ABA" w:rsidRPr="00601F7B" w:rsidRDefault="00710ABA" w:rsidP="00710ABA">
            <w:pPr>
              <w:jc w:val="center"/>
              <w:rPr>
                <w:rFonts w:ascii="Times New Roman" w:hAnsi="Times New Roman" w:cs="Times New Roman"/>
                <w:b/>
                <w:color w:val="000000"/>
              </w:rPr>
            </w:pPr>
            <w:r>
              <w:rPr>
                <w:rFonts w:ascii="Times New Roman" w:hAnsi="Times New Roman" w:cs="Times New Roman"/>
                <w:b/>
                <w:color w:val="000000"/>
              </w:rPr>
              <w:lastRenderedPageBreak/>
              <w:t xml:space="preserve">Is Retreatment Needed? </w:t>
            </w:r>
          </w:p>
        </w:tc>
      </w:tr>
      <w:tr w:rsidR="000140E7" w:rsidRPr="00601F7B" w14:paraId="47F796CB" w14:textId="77777777" w:rsidTr="000140E7">
        <w:trPr>
          <w:trHeight w:val="1182"/>
        </w:trPr>
        <w:tc>
          <w:tcPr>
            <w:tcW w:w="4705" w:type="dxa"/>
            <w:gridSpan w:val="3"/>
            <w:noWrap/>
            <w:hideMark/>
          </w:tcPr>
          <w:p w14:paraId="5DC79232" w14:textId="77777777" w:rsidR="00710ABA" w:rsidRPr="00601F7B" w:rsidRDefault="00710ABA" w:rsidP="00710ABA">
            <w:pPr>
              <w:rPr>
                <w:rFonts w:ascii="Times New Roman" w:eastAsia="Times New Roman" w:hAnsi="Times New Roman" w:cs="Times New Roman"/>
                <w:i/>
                <w:iCs/>
                <w:color w:val="000000"/>
              </w:rPr>
            </w:pPr>
          </w:p>
          <w:p w14:paraId="4C405EC8" w14:textId="77777777" w:rsidR="00710ABA" w:rsidRPr="00601F7B" w:rsidRDefault="00710ABA" w:rsidP="00710ABA">
            <w:pPr>
              <w:rPr>
                <w:rFonts w:ascii="Times New Roman" w:eastAsia="Times New Roman" w:hAnsi="Times New Roman" w:cs="Times New Roman"/>
                <w:i/>
                <w:iCs/>
                <w:color w:val="000000"/>
              </w:rPr>
            </w:pPr>
          </w:p>
          <w:p w14:paraId="5C80F798" w14:textId="77777777" w:rsidR="00710ABA" w:rsidRPr="00601F7B" w:rsidRDefault="00710ABA" w:rsidP="00710ABA">
            <w:pPr>
              <w:rPr>
                <w:rFonts w:ascii="Times New Roman" w:eastAsia="Times New Roman" w:hAnsi="Times New Roman" w:cs="Times New Roman"/>
                <w:i/>
                <w:iCs/>
                <w:color w:val="000000"/>
              </w:rPr>
            </w:pPr>
          </w:p>
          <w:p w14:paraId="5AA7735C" w14:textId="77777777" w:rsidR="00710ABA" w:rsidRPr="00601F7B" w:rsidRDefault="00710ABA" w:rsidP="00710ABA">
            <w:pPr>
              <w:rPr>
                <w:rFonts w:ascii="Times New Roman" w:eastAsia="Times New Roman" w:hAnsi="Times New Roman" w:cs="Times New Roman"/>
                <w:i/>
                <w:iCs/>
                <w:color w:val="000000"/>
              </w:rPr>
            </w:pPr>
          </w:p>
          <w:p w14:paraId="650174E6" w14:textId="77777777" w:rsidR="00710ABA" w:rsidRPr="00601F7B" w:rsidRDefault="00710ABA" w:rsidP="00710ABA">
            <w:pPr>
              <w:rPr>
                <w:rFonts w:ascii="Times New Roman" w:eastAsia="Times New Roman" w:hAnsi="Times New Roman" w:cs="Times New Roman"/>
                <w:i/>
                <w:iCs/>
                <w:color w:val="000000"/>
              </w:rPr>
            </w:pPr>
            <w:r w:rsidRPr="00601F7B">
              <w:rPr>
                <w:rFonts w:ascii="Times New Roman" w:eastAsia="Times New Roman" w:hAnsi="Times New Roman" w:cs="Times New Roman"/>
                <w:i/>
                <w:iCs/>
                <w:color w:val="000000"/>
              </w:rPr>
              <w:t>Treatment</w:t>
            </w:r>
          </w:p>
        </w:tc>
        <w:tc>
          <w:tcPr>
            <w:tcW w:w="1226" w:type="dxa"/>
            <w:gridSpan w:val="2"/>
            <w:vAlign w:val="bottom"/>
          </w:tcPr>
          <w:p w14:paraId="03EE8BA7"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Retreatment is not needed, one application only</w:t>
            </w:r>
          </w:p>
        </w:tc>
        <w:tc>
          <w:tcPr>
            <w:tcW w:w="2087" w:type="dxa"/>
            <w:vAlign w:val="bottom"/>
          </w:tcPr>
          <w:p w14:paraId="71702EF3"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Retreatment is recommended between </w:t>
            </w:r>
          </w:p>
          <w:p w14:paraId="77C623B3"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days 7 and 9 </w:t>
            </w:r>
          </w:p>
          <w:p w14:paraId="07547AF3"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if live lice are seen</w:t>
            </w:r>
          </w:p>
        </w:tc>
        <w:tc>
          <w:tcPr>
            <w:tcW w:w="1332" w:type="dxa"/>
            <w:vAlign w:val="bottom"/>
          </w:tcPr>
          <w:p w14:paraId="4EFD6590"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Retreatment is recommended between </w:t>
            </w:r>
          </w:p>
          <w:p w14:paraId="6A2E225F"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days 9 and 10 </w:t>
            </w:r>
          </w:p>
          <w:p w14:paraId="06E98748"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if live lice are seen</w:t>
            </w:r>
          </w:p>
        </w:tc>
      </w:tr>
      <w:tr w:rsidR="00710ABA" w:rsidRPr="00601F7B" w14:paraId="3B9FB778" w14:textId="77777777" w:rsidTr="000140E7">
        <w:trPr>
          <w:trHeight w:val="293"/>
        </w:trPr>
        <w:tc>
          <w:tcPr>
            <w:tcW w:w="4705" w:type="dxa"/>
            <w:gridSpan w:val="3"/>
            <w:noWrap/>
            <w:hideMark/>
          </w:tcPr>
          <w:p w14:paraId="0060C816" w14:textId="5907E0C4"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Ivermectin lotion (0.5%) (</w:t>
            </w:r>
            <w:proofErr w:type="spellStart"/>
            <w:r w:rsidRPr="00601F7B">
              <w:rPr>
                <w:rFonts w:ascii="Times New Roman" w:eastAsia="Times New Roman" w:hAnsi="Times New Roman" w:cs="Times New Roman"/>
                <w:color w:val="000000"/>
              </w:rPr>
              <w:t>Sklice</w:t>
            </w:r>
            <w:proofErr w:type="spellEnd"/>
            <w:r w:rsidRPr="00601F7B">
              <w:rPr>
                <w:rFonts w:ascii="Times New Roman" w:eastAsia="Times New Roman" w:hAnsi="Times New Roman" w:cs="Times New Roman"/>
                <w:color w:val="000000"/>
              </w:rPr>
              <w:t xml:space="preserve">) </w:t>
            </w:r>
          </w:p>
        </w:tc>
        <w:tc>
          <w:tcPr>
            <w:tcW w:w="1226" w:type="dxa"/>
            <w:gridSpan w:val="2"/>
            <w:vAlign w:val="center"/>
          </w:tcPr>
          <w:p w14:paraId="1BE89B68" w14:textId="77777777" w:rsidR="00710ABA" w:rsidRPr="00601F7B" w:rsidRDefault="00710ABA" w:rsidP="00710ABA">
            <w:pPr>
              <w:jc w:val="center"/>
              <w:rPr>
                <w:rFonts w:ascii="Times New Roman" w:hAnsi="Times New Roman" w:cs="Times New Roman"/>
                <w:color w:val="000000"/>
              </w:rPr>
            </w:pPr>
            <w:r w:rsidRPr="00601F7B">
              <w:rPr>
                <w:rFonts w:ascii="Times New Roman" w:hAnsi="Times New Roman" w:cs="Times New Roman"/>
                <w:color w:val="000000"/>
              </w:rPr>
              <w:t>X</w:t>
            </w:r>
          </w:p>
        </w:tc>
        <w:tc>
          <w:tcPr>
            <w:tcW w:w="0" w:type="auto"/>
            <w:vAlign w:val="bottom"/>
          </w:tcPr>
          <w:p w14:paraId="459EAD17" w14:textId="77777777" w:rsidR="00710ABA" w:rsidRPr="00601F7B" w:rsidRDefault="00710ABA" w:rsidP="00710ABA">
            <w:pPr>
              <w:jc w:val="center"/>
              <w:rPr>
                <w:rFonts w:ascii="Times New Roman" w:hAnsi="Times New Roman" w:cs="Times New Roman"/>
              </w:rPr>
            </w:pPr>
          </w:p>
        </w:tc>
        <w:tc>
          <w:tcPr>
            <w:tcW w:w="0" w:type="auto"/>
            <w:vAlign w:val="bottom"/>
          </w:tcPr>
          <w:p w14:paraId="73631814" w14:textId="77777777" w:rsidR="00710ABA" w:rsidRPr="00601F7B" w:rsidRDefault="00710ABA" w:rsidP="00710ABA">
            <w:pPr>
              <w:jc w:val="center"/>
              <w:rPr>
                <w:rFonts w:ascii="Times New Roman" w:hAnsi="Times New Roman" w:cs="Times New Roman"/>
              </w:rPr>
            </w:pPr>
          </w:p>
        </w:tc>
      </w:tr>
      <w:tr w:rsidR="00710ABA" w:rsidRPr="00601F7B" w14:paraId="69B29A3F" w14:textId="77777777" w:rsidTr="000140E7">
        <w:trPr>
          <w:trHeight w:val="293"/>
        </w:trPr>
        <w:tc>
          <w:tcPr>
            <w:tcW w:w="3933" w:type="dxa"/>
            <w:noWrap/>
            <w:hideMark/>
          </w:tcPr>
          <w:p w14:paraId="794E4856" w14:textId="173C0E68"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Malathion lotion (0.5%) (</w:t>
            </w:r>
            <w:proofErr w:type="spellStart"/>
            <w:r w:rsidRPr="00601F7B">
              <w:rPr>
                <w:rFonts w:ascii="Times New Roman" w:eastAsia="Times New Roman" w:hAnsi="Times New Roman" w:cs="Times New Roman"/>
                <w:color w:val="000000"/>
              </w:rPr>
              <w:t>Ovide</w:t>
            </w:r>
            <w:proofErr w:type="spellEnd"/>
            <w:r w:rsidRPr="00601F7B">
              <w:rPr>
                <w:rFonts w:ascii="Times New Roman" w:eastAsia="Times New Roman" w:hAnsi="Times New Roman" w:cs="Times New Roman"/>
                <w:color w:val="000000"/>
              </w:rPr>
              <w:t xml:space="preserve">) </w:t>
            </w:r>
          </w:p>
        </w:tc>
        <w:tc>
          <w:tcPr>
            <w:tcW w:w="615" w:type="dxa"/>
            <w:vAlign w:val="bottom"/>
          </w:tcPr>
          <w:p w14:paraId="4B3A11F7"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0DCFFAFD"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c>
          <w:tcPr>
            <w:tcW w:w="4127" w:type="dxa"/>
            <w:gridSpan w:val="3"/>
            <w:vAlign w:val="bottom"/>
          </w:tcPr>
          <w:p w14:paraId="7EDC6F9B" w14:textId="77777777" w:rsidR="00710ABA" w:rsidRPr="00601F7B" w:rsidRDefault="00710ABA" w:rsidP="00710ABA">
            <w:pPr>
              <w:jc w:val="center"/>
              <w:rPr>
                <w:rFonts w:ascii="Times New Roman" w:hAnsi="Times New Roman" w:cs="Times New Roman"/>
              </w:rPr>
            </w:pPr>
          </w:p>
        </w:tc>
      </w:tr>
      <w:tr w:rsidR="00710ABA" w:rsidRPr="00601F7B" w14:paraId="7E7A2733" w14:textId="77777777" w:rsidTr="000140E7">
        <w:trPr>
          <w:trHeight w:val="293"/>
        </w:trPr>
        <w:tc>
          <w:tcPr>
            <w:tcW w:w="3933" w:type="dxa"/>
            <w:noWrap/>
            <w:hideMark/>
          </w:tcPr>
          <w:p w14:paraId="03D4565B"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 xml:space="preserve">Spinosad topical suspension (0.9%) </w:t>
            </w:r>
          </w:p>
          <w:p w14:paraId="04019104"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w:t>
            </w:r>
            <w:proofErr w:type="spellStart"/>
            <w:r w:rsidRPr="00601F7B">
              <w:rPr>
                <w:rFonts w:ascii="Times New Roman" w:eastAsia="Times New Roman" w:hAnsi="Times New Roman" w:cs="Times New Roman"/>
                <w:color w:val="000000"/>
              </w:rPr>
              <w:t>Natroba</w:t>
            </w:r>
            <w:proofErr w:type="spellEnd"/>
            <w:r w:rsidRPr="00601F7B">
              <w:rPr>
                <w:rFonts w:ascii="Times New Roman" w:eastAsia="Times New Roman" w:hAnsi="Times New Roman" w:cs="Times New Roman"/>
                <w:color w:val="000000"/>
              </w:rPr>
              <w:t>)</w:t>
            </w:r>
          </w:p>
        </w:tc>
        <w:tc>
          <w:tcPr>
            <w:tcW w:w="615" w:type="dxa"/>
            <w:vAlign w:val="bottom"/>
          </w:tcPr>
          <w:p w14:paraId="4B250385"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6604E094"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c>
          <w:tcPr>
            <w:tcW w:w="4127" w:type="dxa"/>
            <w:gridSpan w:val="3"/>
            <w:vAlign w:val="bottom"/>
          </w:tcPr>
          <w:p w14:paraId="642870BE" w14:textId="77777777" w:rsidR="00710ABA" w:rsidRPr="00601F7B" w:rsidRDefault="00710ABA" w:rsidP="00710ABA">
            <w:pPr>
              <w:jc w:val="center"/>
              <w:rPr>
                <w:rFonts w:ascii="Times New Roman" w:hAnsi="Times New Roman" w:cs="Times New Roman"/>
              </w:rPr>
            </w:pPr>
          </w:p>
        </w:tc>
      </w:tr>
      <w:tr w:rsidR="00710ABA" w:rsidRPr="00601F7B" w14:paraId="75D2C21B" w14:textId="77777777" w:rsidTr="000140E7">
        <w:trPr>
          <w:trHeight w:val="293"/>
        </w:trPr>
        <w:tc>
          <w:tcPr>
            <w:tcW w:w="3933" w:type="dxa"/>
            <w:noWrap/>
            <w:hideMark/>
          </w:tcPr>
          <w:p w14:paraId="2F3ECB3C"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Permethrin lotion (1%)</w:t>
            </w:r>
          </w:p>
          <w:p w14:paraId="17079271" w14:textId="77777777" w:rsidR="00710ABA" w:rsidRPr="00601F7B" w:rsidRDefault="00710ABA" w:rsidP="00710ABA">
            <w:pPr>
              <w:rPr>
                <w:rFonts w:ascii="Times New Roman" w:eastAsia="Times New Roman" w:hAnsi="Times New Roman" w:cs="Times New Roman"/>
                <w:color w:val="000000"/>
              </w:rPr>
            </w:pPr>
          </w:p>
        </w:tc>
        <w:tc>
          <w:tcPr>
            <w:tcW w:w="615" w:type="dxa"/>
            <w:vAlign w:val="bottom"/>
          </w:tcPr>
          <w:p w14:paraId="1889C422"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7835FFF9" w14:textId="77777777" w:rsidR="00710ABA" w:rsidRPr="00601F7B" w:rsidRDefault="00710ABA" w:rsidP="00710ABA">
            <w:pPr>
              <w:jc w:val="center"/>
              <w:rPr>
                <w:rFonts w:ascii="Times New Roman" w:hAnsi="Times New Roman" w:cs="Times New Roman"/>
              </w:rPr>
            </w:pPr>
          </w:p>
        </w:tc>
        <w:tc>
          <w:tcPr>
            <w:tcW w:w="4127" w:type="dxa"/>
            <w:gridSpan w:val="3"/>
            <w:vAlign w:val="bottom"/>
          </w:tcPr>
          <w:p w14:paraId="4AA9F96E"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r>
      <w:tr w:rsidR="00710ABA" w:rsidRPr="00601F7B" w14:paraId="5B08900C" w14:textId="77777777" w:rsidTr="000140E7">
        <w:trPr>
          <w:trHeight w:val="293"/>
        </w:trPr>
        <w:tc>
          <w:tcPr>
            <w:tcW w:w="3933" w:type="dxa"/>
            <w:noWrap/>
            <w:hideMark/>
          </w:tcPr>
          <w:p w14:paraId="316D7B26"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 xml:space="preserve">Pyrethrin-based product (shampoo or hair mousse) </w:t>
            </w:r>
          </w:p>
        </w:tc>
        <w:tc>
          <w:tcPr>
            <w:tcW w:w="615" w:type="dxa"/>
            <w:vAlign w:val="bottom"/>
          </w:tcPr>
          <w:p w14:paraId="501A25AA"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1623C1D4" w14:textId="77777777" w:rsidR="00710ABA" w:rsidRPr="00601F7B" w:rsidRDefault="00710ABA" w:rsidP="00710ABA">
            <w:pPr>
              <w:jc w:val="center"/>
              <w:rPr>
                <w:rFonts w:ascii="Times New Roman" w:hAnsi="Times New Roman" w:cs="Times New Roman"/>
              </w:rPr>
            </w:pPr>
          </w:p>
        </w:tc>
        <w:tc>
          <w:tcPr>
            <w:tcW w:w="4127" w:type="dxa"/>
            <w:gridSpan w:val="3"/>
            <w:vAlign w:val="bottom"/>
          </w:tcPr>
          <w:p w14:paraId="74CF9809"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r>
      <w:tr w:rsidR="00710ABA" w:rsidRPr="00601F7B" w14:paraId="05535A96" w14:textId="77777777" w:rsidTr="000140E7">
        <w:trPr>
          <w:trHeight w:val="293"/>
        </w:trPr>
        <w:tc>
          <w:tcPr>
            <w:tcW w:w="3933" w:type="dxa"/>
            <w:noWrap/>
            <w:hideMark/>
          </w:tcPr>
          <w:p w14:paraId="728B0315"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Benzyl alcohol lotion (5%) (</w:t>
            </w:r>
            <w:proofErr w:type="spellStart"/>
            <w:r w:rsidRPr="00601F7B">
              <w:rPr>
                <w:rFonts w:ascii="Times New Roman" w:eastAsia="Times New Roman" w:hAnsi="Times New Roman" w:cs="Times New Roman"/>
                <w:color w:val="000000"/>
              </w:rPr>
              <w:t>Ulesfia</w:t>
            </w:r>
            <w:proofErr w:type="spellEnd"/>
            <w:r w:rsidRPr="00601F7B">
              <w:rPr>
                <w:rFonts w:ascii="Times New Roman" w:eastAsia="Times New Roman" w:hAnsi="Times New Roman" w:cs="Times New Roman"/>
                <w:color w:val="000000"/>
              </w:rPr>
              <w:t>)</w:t>
            </w:r>
          </w:p>
        </w:tc>
        <w:tc>
          <w:tcPr>
            <w:tcW w:w="615" w:type="dxa"/>
            <w:vAlign w:val="bottom"/>
          </w:tcPr>
          <w:p w14:paraId="5A023DF4"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230FA743" w14:textId="77777777" w:rsidR="00710ABA" w:rsidRPr="00601F7B" w:rsidRDefault="00710ABA" w:rsidP="00710ABA">
            <w:pPr>
              <w:jc w:val="center"/>
              <w:rPr>
                <w:rFonts w:ascii="Times New Roman" w:hAnsi="Times New Roman" w:cs="Times New Roman"/>
              </w:rPr>
            </w:pPr>
          </w:p>
        </w:tc>
        <w:tc>
          <w:tcPr>
            <w:tcW w:w="4127" w:type="dxa"/>
            <w:gridSpan w:val="3"/>
            <w:vAlign w:val="bottom"/>
          </w:tcPr>
          <w:p w14:paraId="2A908537"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r>
    </w:tbl>
    <w:p w14:paraId="45465625" w14:textId="77777777" w:rsidR="00FC4E6B" w:rsidRDefault="00FC4E6B" w:rsidP="00DC7CD0">
      <w:pPr>
        <w:pStyle w:val="Heading1"/>
      </w:pPr>
    </w:p>
    <w:p w14:paraId="271A173A" w14:textId="77777777" w:rsidR="00FC4E6B" w:rsidRDefault="00FC4E6B" w:rsidP="00DC7CD0">
      <w:pPr>
        <w:pStyle w:val="Heading1"/>
      </w:pPr>
    </w:p>
    <w:p w14:paraId="41E5051D" w14:textId="77777777" w:rsidR="00FC4E6B" w:rsidRDefault="00FC4E6B" w:rsidP="00DC7CD0">
      <w:pPr>
        <w:pStyle w:val="Heading1"/>
      </w:pPr>
    </w:p>
    <w:p w14:paraId="612849EE" w14:textId="61A924B9" w:rsidR="00FC4E6B" w:rsidRDefault="00FC4E6B" w:rsidP="00DC7CD0">
      <w:pPr>
        <w:pStyle w:val="Heading1"/>
      </w:pPr>
    </w:p>
    <w:p w14:paraId="30F2BEF3" w14:textId="6B943FC6" w:rsidR="00FC4E6B" w:rsidRDefault="00FC4E6B" w:rsidP="00FC4E6B"/>
    <w:p w14:paraId="315F846B" w14:textId="3867CF85" w:rsidR="00FC4E6B" w:rsidRDefault="00FC4E6B" w:rsidP="00FC4E6B"/>
    <w:p w14:paraId="0190E235" w14:textId="2E42CA45" w:rsidR="00FC4E6B" w:rsidRDefault="00FC4E6B" w:rsidP="00FC4E6B"/>
    <w:p w14:paraId="535689B1" w14:textId="39ED1B5D" w:rsidR="00FC4E6B" w:rsidRDefault="00FC4E6B" w:rsidP="00FC4E6B"/>
    <w:p w14:paraId="583F88AA" w14:textId="186ABF59" w:rsidR="00FC4E6B" w:rsidRDefault="00FC4E6B" w:rsidP="00FC4E6B"/>
    <w:p w14:paraId="523B67C9" w14:textId="4C097B89" w:rsidR="00FC4E6B" w:rsidRDefault="00FC4E6B" w:rsidP="00FC4E6B"/>
    <w:p w14:paraId="22D517BB" w14:textId="63FC160E" w:rsidR="00FC4E6B" w:rsidRDefault="00FC4E6B" w:rsidP="00FC4E6B"/>
    <w:p w14:paraId="58E70EF8" w14:textId="333631E9" w:rsidR="00FC4E6B" w:rsidRDefault="00FC4E6B" w:rsidP="00FC4E6B"/>
    <w:p w14:paraId="41258E1D" w14:textId="58C9B98A" w:rsidR="00FC4E6B" w:rsidRDefault="00FC4E6B" w:rsidP="00FC4E6B"/>
    <w:p w14:paraId="4DDFB627" w14:textId="1A5BD9E6" w:rsidR="00FC4E6B" w:rsidRDefault="00FC4E6B" w:rsidP="00FC4E6B"/>
    <w:p w14:paraId="50C31D54" w14:textId="6848F202" w:rsidR="00FC4E6B" w:rsidRDefault="00FC4E6B" w:rsidP="00FC4E6B"/>
    <w:p w14:paraId="51793667" w14:textId="3228FB0A" w:rsidR="00FC4E6B" w:rsidRDefault="00FC4E6B" w:rsidP="00FC4E6B"/>
    <w:p w14:paraId="69337E81" w14:textId="77890CD3" w:rsidR="00FC4E6B" w:rsidRDefault="00FC4E6B" w:rsidP="00FC4E6B"/>
    <w:p w14:paraId="5FBE056B" w14:textId="17E2C300" w:rsidR="00FC4E6B" w:rsidRDefault="00FC4E6B" w:rsidP="00FC4E6B"/>
    <w:p w14:paraId="715F8467" w14:textId="78676677" w:rsidR="00FC4E6B" w:rsidRDefault="00FC4E6B" w:rsidP="00FC4E6B"/>
    <w:p w14:paraId="31D2D798" w14:textId="00A5BF82" w:rsidR="00FC4E6B" w:rsidRDefault="00FC4E6B" w:rsidP="00FC4E6B"/>
    <w:p w14:paraId="71B0972B" w14:textId="77777777" w:rsidR="00FC4E6B" w:rsidRPr="00FC4E6B" w:rsidRDefault="00FC4E6B" w:rsidP="00FC4E6B"/>
    <w:p w14:paraId="340FAE79" w14:textId="000F2C6F" w:rsidR="00DC7CD0" w:rsidRDefault="00DC7CD0" w:rsidP="00DC7CD0">
      <w:pPr>
        <w:pStyle w:val="Heading1"/>
      </w:pPr>
      <w:bookmarkStart w:id="106" w:name="_Toc77926555"/>
      <w:r>
        <w:lastRenderedPageBreak/>
        <w:t>Manual Removal of Head Lice</w:t>
      </w:r>
      <w:bookmarkEnd w:id="106"/>
    </w:p>
    <w:p w14:paraId="79AFC7C1" w14:textId="65A430D0" w:rsidR="0097399F" w:rsidRDefault="004D6E82" w:rsidP="000140E7">
      <w:pPr>
        <w:pStyle w:val="NormalWeb"/>
        <w:shd w:val="clear" w:color="auto" w:fill="FFFFFF"/>
        <w:spacing w:after="225" w:line="480" w:lineRule="auto"/>
        <w:ind w:firstLine="720"/>
        <w:rPr>
          <w:rFonts w:eastAsia="Times New Roman"/>
          <w:color w:val="000000" w:themeColor="text1"/>
          <w:shd w:val="clear" w:color="auto" w:fill="FFFFFF"/>
        </w:rPr>
      </w:pPr>
      <w:r w:rsidRPr="00244E25">
        <w:rPr>
          <w:rFonts w:eastAsia="Times New Roman"/>
          <w:color w:val="000000" w:themeColor="text1"/>
          <w:shd w:val="clear" w:color="auto" w:fill="FFFFFF"/>
        </w:rPr>
        <w:t>Wet combing is an effective nonpharmacologic treatment option</w:t>
      </w:r>
      <w:r w:rsidR="00C57BE7">
        <w:rPr>
          <w:rFonts w:eastAsia="Times New Roman"/>
          <w:color w:val="000000" w:themeColor="text1"/>
          <w:shd w:val="clear" w:color="auto" w:fill="FFFFFF"/>
        </w:rPr>
        <w:fldChar w:fldCharType="begin"/>
      </w:r>
      <w:r w:rsidR="00C57BE7">
        <w:rPr>
          <w:rFonts w:eastAsia="Times New Roman"/>
          <w:color w:val="000000" w:themeColor="text1"/>
          <w:shd w:val="clear" w:color="auto" w:fill="FFFFFF"/>
        </w:rPr>
        <w:instrText xml:space="preserve"> NOTEREF _Ref69292627 \f \h </w:instrText>
      </w:r>
      <w:r w:rsidR="00C57BE7">
        <w:rPr>
          <w:rFonts w:eastAsia="Times New Roman"/>
          <w:color w:val="000000" w:themeColor="text1"/>
          <w:shd w:val="clear" w:color="auto" w:fill="FFFFFF"/>
        </w:rPr>
      </w:r>
      <w:r w:rsidR="00C57BE7">
        <w:rPr>
          <w:rFonts w:eastAsia="Times New Roman"/>
          <w:color w:val="000000" w:themeColor="text1"/>
          <w:shd w:val="clear" w:color="auto" w:fill="FFFFFF"/>
        </w:rPr>
        <w:fldChar w:fldCharType="separate"/>
      </w:r>
      <w:r w:rsidR="00C57BE7" w:rsidRPr="00C57BE7">
        <w:rPr>
          <w:rStyle w:val="FootnoteReference"/>
        </w:rPr>
        <w:t>9</w:t>
      </w:r>
      <w:r w:rsidR="00C57BE7">
        <w:rPr>
          <w:rFonts w:eastAsia="Times New Roman"/>
          <w:color w:val="000000" w:themeColor="text1"/>
          <w:shd w:val="clear" w:color="auto" w:fill="FFFFFF"/>
        </w:rPr>
        <w:fldChar w:fldCharType="end"/>
      </w:r>
      <w:r w:rsidR="00226F50">
        <w:rPr>
          <w:rFonts w:eastAsia="Times New Roman"/>
          <w:color w:val="000000" w:themeColor="text1"/>
          <w:shd w:val="clear" w:color="auto" w:fill="FFFFFF"/>
        </w:rPr>
        <w:t xml:space="preserve">, as lice that are wet </w:t>
      </w:r>
      <w:r w:rsidR="004B451F">
        <w:rPr>
          <w:rFonts w:eastAsia="Times New Roman"/>
          <w:color w:val="000000" w:themeColor="text1"/>
          <w:shd w:val="clear" w:color="auto" w:fill="FFFFFF"/>
        </w:rPr>
        <w:t>stay still</w:t>
      </w:r>
      <w:r w:rsidRPr="00244E25">
        <w:rPr>
          <w:rFonts w:eastAsia="Times New Roman"/>
          <w:color w:val="000000" w:themeColor="text1"/>
          <w:shd w:val="clear" w:color="auto" w:fill="FFFFFF"/>
        </w:rPr>
        <w:t>. </w:t>
      </w:r>
      <w:r w:rsidR="0097399F">
        <w:rPr>
          <w:rFonts w:eastAsia="Times New Roman"/>
          <w:color w:val="000000" w:themeColor="text1"/>
          <w:shd w:val="clear" w:color="auto" w:fill="FFFFFF"/>
        </w:rPr>
        <w:t xml:space="preserve">The wet combing method is an effective method for removing head lice without or along with using a </w:t>
      </w:r>
      <w:r w:rsidR="00D81A91" w:rsidRPr="00244E25">
        <w:t>pediculicide</w:t>
      </w:r>
      <w:r w:rsidR="00D81A91" w:rsidRPr="00244E25">
        <w:rPr>
          <w:b/>
          <w:bCs/>
        </w:rPr>
        <w:t xml:space="preserve"> </w:t>
      </w:r>
      <w:r w:rsidR="0097399F">
        <w:rPr>
          <w:rFonts w:eastAsia="Times New Roman"/>
          <w:color w:val="000000" w:themeColor="text1"/>
          <w:shd w:val="clear" w:color="auto" w:fill="FFFFFF"/>
        </w:rPr>
        <w:t xml:space="preserve">for treatment: </w:t>
      </w:r>
    </w:p>
    <w:p w14:paraId="30C11024" w14:textId="3353DFFE" w:rsidR="004F695F" w:rsidRPr="00244E25" w:rsidRDefault="004F695F" w:rsidP="006C526C">
      <w:pPr>
        <w:pStyle w:val="NormalWeb"/>
        <w:shd w:val="clear" w:color="auto" w:fill="FFFFFF"/>
        <w:spacing w:after="225" w:line="480" w:lineRule="auto"/>
        <w:ind w:left="360" w:firstLine="360"/>
        <w:rPr>
          <w:rFonts w:eastAsia="Times New Roman"/>
          <w:color w:val="564D39"/>
        </w:rPr>
      </w:pPr>
    </w:p>
    <w:p w14:paraId="6C3EC5D6" w14:textId="4DD55CBA" w:rsidR="001D32BA" w:rsidRDefault="000140E7" w:rsidP="00D97F93">
      <w:pPr>
        <w:shd w:val="clear" w:color="auto" w:fill="FFFFFF"/>
        <w:spacing w:after="225" w:line="480" w:lineRule="auto"/>
        <w:rPr>
          <w:rFonts w:ascii="Times New Roman" w:eastAsia="Times New Roman" w:hAnsi="Times New Roman" w:cs="Times New Roman"/>
          <w:color w:val="000000" w:themeColor="text1"/>
        </w:rPr>
      </w:pPr>
      <w:r>
        <w:rPr>
          <w:rFonts w:eastAsia="Times New Roman"/>
          <w:noProof/>
          <w:color w:val="564D39"/>
        </w:rPr>
        <w:drawing>
          <wp:anchor distT="0" distB="0" distL="114300" distR="114300" simplePos="0" relativeHeight="251767808" behindDoc="1" locked="0" layoutInCell="1" allowOverlap="1" wp14:anchorId="12D6770D" wp14:editId="0AAA0434">
            <wp:simplePos x="0" y="0"/>
            <wp:positionH relativeFrom="column">
              <wp:posOffset>391614</wp:posOffset>
            </wp:positionH>
            <wp:positionV relativeFrom="paragraph">
              <wp:posOffset>-223973</wp:posOffset>
            </wp:positionV>
            <wp:extent cx="5366385" cy="6498590"/>
            <wp:effectExtent l="0" t="0" r="0" b="16510"/>
            <wp:wrapTight wrapText="bothSides">
              <wp:wrapPolygon edited="0">
                <wp:start x="3374" y="0"/>
                <wp:lineTo x="3220" y="190"/>
                <wp:lineTo x="3220" y="3103"/>
                <wp:lineTo x="9815" y="4052"/>
                <wp:lineTo x="3144" y="4622"/>
                <wp:lineTo x="3144" y="7725"/>
                <wp:lineTo x="5904" y="8105"/>
                <wp:lineTo x="10121" y="8105"/>
                <wp:lineTo x="9891" y="8485"/>
                <wp:lineTo x="10121" y="8801"/>
                <wp:lineTo x="10812" y="9118"/>
                <wp:lineTo x="3834" y="9181"/>
                <wp:lineTo x="3144" y="9244"/>
                <wp:lineTo x="3144" y="12347"/>
                <wp:lineTo x="8818" y="13170"/>
                <wp:lineTo x="9891" y="13170"/>
                <wp:lineTo x="3144" y="13867"/>
                <wp:lineTo x="3144" y="16969"/>
                <wp:lineTo x="5061" y="17223"/>
                <wp:lineTo x="10121" y="17223"/>
                <wp:lineTo x="9891" y="17729"/>
                <wp:lineTo x="10045" y="18046"/>
                <wp:lineTo x="3911" y="18426"/>
                <wp:lineTo x="3144" y="18489"/>
                <wp:lineTo x="3144" y="21275"/>
                <wp:lineTo x="3297" y="21592"/>
                <wp:lineTo x="18249" y="21592"/>
                <wp:lineTo x="18326" y="21592"/>
                <wp:lineTo x="18556" y="18489"/>
                <wp:lineTo x="17712" y="18426"/>
                <wp:lineTo x="11425" y="18236"/>
                <wp:lineTo x="11655" y="17666"/>
                <wp:lineTo x="11425" y="17223"/>
                <wp:lineTo x="16562" y="17223"/>
                <wp:lineTo x="18479" y="16969"/>
                <wp:lineTo x="18556" y="13867"/>
                <wp:lineTo x="11655" y="13170"/>
                <wp:lineTo x="12805" y="13170"/>
                <wp:lineTo x="18403" y="12347"/>
                <wp:lineTo x="18556" y="9244"/>
                <wp:lineTo x="17789" y="9181"/>
                <wp:lineTo x="11272" y="9055"/>
                <wp:lineTo x="11655" y="8485"/>
                <wp:lineTo x="11425" y="8105"/>
                <wp:lineTo x="15719" y="8105"/>
                <wp:lineTo x="18479" y="7725"/>
                <wp:lineTo x="18556" y="4686"/>
                <wp:lineTo x="17942" y="4559"/>
                <wp:lineTo x="11732" y="4052"/>
                <wp:lineTo x="18326" y="3103"/>
                <wp:lineTo x="18326" y="127"/>
                <wp:lineTo x="18249" y="0"/>
                <wp:lineTo x="3374" y="0"/>
              </wp:wrapPolygon>
            </wp:wrapTight>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page">
              <wp14:pctWidth>0</wp14:pctWidth>
            </wp14:sizeRelH>
            <wp14:sizeRelV relativeFrom="page">
              <wp14:pctHeight>0</wp14:pctHeight>
            </wp14:sizeRelV>
          </wp:anchor>
        </w:drawing>
      </w:r>
    </w:p>
    <w:p w14:paraId="2DF03729" w14:textId="7380FDED"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369A6BBA" w14:textId="5D239782"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3978475E" w14:textId="5656C5A0"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59E87B37" w14:textId="6B633792"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16D00756" w14:textId="75453006"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7AA7F9F0" w14:textId="6ED8D204"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0EFDD02D" w14:textId="5525571E"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148BFB3C" w14:textId="5931DE66"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692DD255" w14:textId="1DEAFA92"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5A9B77E6" w14:textId="195389A0"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34D37526" w14:textId="2F420B39"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13B54A13" w14:textId="2CE76F81"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7D6D050D" w14:textId="1EA44EA0" w:rsidR="00043319" w:rsidRPr="00D97F93" w:rsidRDefault="00043319" w:rsidP="00D97F93">
      <w:pPr>
        <w:shd w:val="clear" w:color="auto" w:fill="FFFFFF"/>
        <w:spacing w:after="225" w:line="480" w:lineRule="auto"/>
        <w:rPr>
          <w:rFonts w:ascii="Times New Roman" w:eastAsia="Times New Roman" w:hAnsi="Times New Roman" w:cs="Times New Roman"/>
          <w:color w:val="000000" w:themeColor="text1"/>
        </w:rPr>
      </w:pPr>
      <w:r>
        <w:rPr>
          <w:rFonts w:eastAsia="Times New Roman"/>
          <w:b/>
          <w:bCs/>
          <w:noProof/>
          <w:color w:val="000000" w:themeColor="text1"/>
        </w:rPr>
        <w:lastRenderedPageBreak/>
        <mc:AlternateContent>
          <mc:Choice Requires="wps">
            <w:drawing>
              <wp:anchor distT="0" distB="0" distL="114300" distR="114300" simplePos="0" relativeHeight="251769856" behindDoc="0" locked="0" layoutInCell="1" allowOverlap="1" wp14:anchorId="5FBB73A2" wp14:editId="2F92C36B">
                <wp:simplePos x="0" y="0"/>
                <wp:positionH relativeFrom="column">
                  <wp:posOffset>-163286</wp:posOffset>
                </wp:positionH>
                <wp:positionV relativeFrom="paragraph">
                  <wp:posOffset>-272143</wp:posOffset>
                </wp:positionV>
                <wp:extent cx="2906486" cy="667657"/>
                <wp:effectExtent l="0" t="0" r="14605" b="18415"/>
                <wp:wrapNone/>
                <wp:docPr id="31" name="Text Box 31"/>
                <wp:cNvGraphicFramePr/>
                <a:graphic xmlns:a="http://schemas.openxmlformats.org/drawingml/2006/main">
                  <a:graphicData uri="http://schemas.microsoft.com/office/word/2010/wordprocessingShape">
                    <wps:wsp>
                      <wps:cNvSpPr txBox="1"/>
                      <wps:spPr>
                        <a:xfrm>
                          <a:off x="0" y="0"/>
                          <a:ext cx="2906486" cy="667657"/>
                        </a:xfrm>
                        <a:prstGeom prst="rect">
                          <a:avLst/>
                        </a:prstGeom>
                        <a:solidFill>
                          <a:schemeClr val="bg1"/>
                        </a:solidFill>
                        <a:ln w="6350">
                          <a:solidFill>
                            <a:schemeClr val="bg1"/>
                          </a:solidFill>
                        </a:ln>
                      </wps:spPr>
                      <wps:txbx>
                        <w:txbxContent>
                          <w:p w14:paraId="305D4526" w14:textId="77777777" w:rsidR="001B5FEF" w:rsidRDefault="001B5FEF"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b/>
                                <w:bCs/>
                                <w:color w:val="000000" w:themeColor="text1"/>
                              </w:rPr>
                              <w:t xml:space="preserve">Characteristics of Lice Combs </w:t>
                            </w:r>
                          </w:p>
                          <w:p w14:paraId="05329CF3" w14:textId="77777777" w:rsidR="001B5FEF" w:rsidRPr="005B002B" w:rsidRDefault="001B5FEF"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color w:val="000000" w:themeColor="text1"/>
                              </w:rPr>
                              <w:t xml:space="preserve">An effective lice comb should: </w:t>
                            </w:r>
                          </w:p>
                          <w:p w14:paraId="01BBB71A" w14:textId="77777777" w:rsidR="001B5FEF" w:rsidRPr="005B002B" w:rsidRDefault="001B5FEF" w:rsidP="007D2040">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B73A2" id="Text Box 31" o:spid="_x0000_s1027" type="#_x0000_t202" style="position:absolute;margin-left:-12.85pt;margin-top:-21.45pt;width:228.85pt;height:52.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" fillcolor="white [3212]" strokecolor="white [3212]" strokeweight=".5pt">
                <v:textbox>
                  <w:txbxContent>
                    <w:p w14:paraId="305D4526" w14:textId="77777777" w:rsidR="001B5FEF" w:rsidRDefault="001B5FEF"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b/>
                          <w:bCs/>
                          <w:color w:val="000000" w:themeColor="text1"/>
                        </w:rPr>
                        <w:t xml:space="preserve">Characteristics of Lice Combs </w:t>
                      </w:r>
                    </w:p>
                    <w:p w14:paraId="05329CF3" w14:textId="77777777" w:rsidR="001B5FEF" w:rsidRPr="005B002B" w:rsidRDefault="001B5FEF"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color w:val="000000" w:themeColor="text1"/>
                        </w:rPr>
                        <w:t xml:space="preserve">An effective lice comb should: </w:t>
                      </w:r>
                    </w:p>
                    <w:p w14:paraId="01BBB71A" w14:textId="77777777" w:rsidR="001B5FEF" w:rsidRPr="005B002B" w:rsidRDefault="001B5FEF" w:rsidP="007D2040">
                      <w:pPr>
                        <w:rPr>
                          <w:color w:val="FFFFFF" w:themeColor="background1"/>
                        </w:rPr>
                      </w:pPr>
                    </w:p>
                  </w:txbxContent>
                </v:textbox>
              </v:shape>
            </w:pict>
          </mc:Fallback>
        </mc:AlternateContent>
      </w:r>
    </w:p>
    <w:p w14:paraId="141BA06B" w14:textId="20FCE852" w:rsidR="00744DC8" w:rsidRDefault="00914320" w:rsidP="00914320">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rFonts w:eastAsia="Times New Roman"/>
          <w:noProof/>
          <w:color w:val="564D39"/>
        </w:rPr>
        <mc:AlternateContent>
          <mc:Choice Requires="wps">
            <w:drawing>
              <wp:anchor distT="0" distB="0" distL="114300" distR="114300" simplePos="0" relativeHeight="251744256" behindDoc="0" locked="0" layoutInCell="1" allowOverlap="1" wp14:anchorId="6839FFEA" wp14:editId="081E2351">
                <wp:simplePos x="0" y="0"/>
                <wp:positionH relativeFrom="column">
                  <wp:posOffset>580390</wp:posOffset>
                </wp:positionH>
                <wp:positionV relativeFrom="paragraph">
                  <wp:posOffset>252499</wp:posOffset>
                </wp:positionV>
                <wp:extent cx="301337" cy="344054"/>
                <wp:effectExtent l="12700" t="25400" r="29210" b="24765"/>
                <wp:wrapNone/>
                <wp:docPr id="16" name="5-Point Star 16"/>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02C8A" id="5-Point Star 16" o:spid="_x0000_s1026" style="position:absolute;margin-left:45.7pt;margin-top:19.9pt;width:23.75pt;height:2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&#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Pr>
          <w:rFonts w:eastAsia="Times New Roman"/>
          <w:noProof/>
          <w:color w:val="564D39"/>
        </w:rPr>
        <mc:AlternateContent>
          <mc:Choice Requires="wps">
            <w:drawing>
              <wp:anchor distT="0" distB="0" distL="114300" distR="114300" simplePos="0" relativeHeight="251742208" behindDoc="0" locked="0" layoutInCell="1" allowOverlap="1" wp14:anchorId="5E1CEC9C" wp14:editId="63356F13">
                <wp:simplePos x="0" y="0"/>
                <wp:positionH relativeFrom="column">
                  <wp:posOffset>574560</wp:posOffset>
                </wp:positionH>
                <wp:positionV relativeFrom="paragraph">
                  <wp:posOffset>-93345</wp:posOffset>
                </wp:positionV>
                <wp:extent cx="301337" cy="344054"/>
                <wp:effectExtent l="12700" t="25400" r="29210" b="24765"/>
                <wp:wrapNone/>
                <wp:docPr id="8" name="5-Point Star 8"/>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4C791" id="5-Point Star 8" o:spid="_x0000_s1026" style="position:absolute;margin-left:45.25pt;margin-top:-7.35pt;width:23.75pt;height:27.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&#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sidR="004566F3">
        <w:rPr>
          <w:rFonts w:ascii="Times New Roman" w:eastAsia="Times New Roman" w:hAnsi="Times New Roman" w:cs="Times New Roman"/>
          <w:color w:val="000000" w:themeColor="text1"/>
        </w:rPr>
        <w:t xml:space="preserve">Be disposable </w:t>
      </w:r>
    </w:p>
    <w:p w14:paraId="42C43B36" w14:textId="39E4CF97" w:rsidR="00E9689A" w:rsidRDefault="00E9689A" w:rsidP="00E9689A">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noProof/>
          <w:color w:val="564D39"/>
        </w:rPr>
        <mc:AlternateContent>
          <mc:Choice Requires="wps">
            <w:drawing>
              <wp:anchor distT="0" distB="0" distL="114300" distR="114300" simplePos="0" relativeHeight="251766784" behindDoc="0" locked="0" layoutInCell="1" allowOverlap="1" wp14:anchorId="09DFF2FE" wp14:editId="2D061D95">
                <wp:simplePos x="0" y="0"/>
                <wp:positionH relativeFrom="column">
                  <wp:posOffset>576943</wp:posOffset>
                </wp:positionH>
                <wp:positionV relativeFrom="paragraph">
                  <wp:posOffset>252911</wp:posOffset>
                </wp:positionV>
                <wp:extent cx="301337" cy="344054"/>
                <wp:effectExtent l="12700" t="25400" r="29210" b="24765"/>
                <wp:wrapNone/>
                <wp:docPr id="23" name="5-Point Star 23"/>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E8165" id="5-Point Star 23" o:spid="_x0000_s1026" style="position:absolute;margin-left:45.45pt;margin-top:19.9pt;width:23.75pt;height:27.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&#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sidR="00C428BB">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 xml:space="preserve">ve </w:t>
      </w:r>
      <w:r w:rsidR="00C428BB">
        <w:rPr>
          <w:rFonts w:ascii="Times New Roman" w:eastAsia="Times New Roman" w:hAnsi="Times New Roman" w:cs="Times New Roman"/>
          <w:color w:val="000000" w:themeColor="text1"/>
        </w:rPr>
        <w:t xml:space="preserve">small comb teeth to effectively remove nits and adults </w:t>
      </w:r>
    </w:p>
    <w:p w14:paraId="791FEA7E" w14:textId="3388188C" w:rsidR="00E9689A" w:rsidRPr="005F0C6E" w:rsidRDefault="00E9689A" w:rsidP="005F0C6E">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Have no </w:t>
      </w:r>
      <w:r w:rsidRPr="00693AC4">
        <w:rPr>
          <w:rFonts w:ascii="Times New Roman" w:eastAsia="Times New Roman" w:hAnsi="Times New Roman" w:cs="Times New Roman"/>
          <w:color w:val="000000" w:themeColor="text1"/>
        </w:rPr>
        <w:t>gaps or only tiny gaps between th</w:t>
      </w:r>
      <w:r w:rsidRPr="00693AC4">
        <w:rPr>
          <w:rFonts w:ascii="Times New Roman" w:hAnsi="Times New Roman" w:cs="Times New Roman"/>
          <w:noProof/>
        </w:rPr>
        <w:t>e comb teeth</w:t>
      </w:r>
      <w:r w:rsidR="005C35D8" w:rsidRPr="005F0C6E">
        <w:rPr>
          <w:rFonts w:ascii="Times New Roman" w:eastAsia="Times New Roman" w:hAnsi="Times New Roman" w:cs="Times New Roman"/>
        </w:rPr>
        <w:fldChar w:fldCharType="begin"/>
      </w:r>
      <w:r w:rsidR="005C35D8" w:rsidRPr="005F0C6E">
        <w:rPr>
          <w:rFonts w:ascii="Times New Roman" w:eastAsia="Times New Roman" w:hAnsi="Times New Roman" w:cs="Times New Roman"/>
        </w:rPr>
        <w:instrText xml:space="preserve"> INCLUDEPICTURE "https://live-production.wcms.abc-cdn.net.au/cfb83a3c1d40d72aaf29d783458dfa7a?impolicy=wcms_crop_resize&amp;cropH=1193&amp;cropW=2121&amp;xPos=0&amp;yPos=0&amp;width=862&amp;height=485" \* MERGEFORMATINET </w:instrText>
      </w:r>
      <w:r w:rsidR="005C35D8" w:rsidRPr="005F0C6E">
        <w:rPr>
          <w:rFonts w:ascii="Times New Roman" w:eastAsia="Times New Roman" w:hAnsi="Times New Roman" w:cs="Times New Roman"/>
        </w:rPr>
        <w:fldChar w:fldCharType="end"/>
      </w:r>
      <w:r w:rsidRPr="00704629">
        <w:rPr>
          <w:noProof/>
        </w:rPr>
        <w:drawing>
          <wp:anchor distT="0" distB="0" distL="114300" distR="114300" simplePos="0" relativeHeight="251680768" behindDoc="0" locked="0" layoutInCell="1" allowOverlap="1" wp14:anchorId="7085364D" wp14:editId="7B54CED8">
            <wp:simplePos x="0" y="0"/>
            <wp:positionH relativeFrom="margin">
              <wp:posOffset>234315</wp:posOffset>
            </wp:positionH>
            <wp:positionV relativeFrom="paragraph">
              <wp:posOffset>515348</wp:posOffset>
            </wp:positionV>
            <wp:extent cx="2362200" cy="2362200"/>
            <wp:effectExtent l="0" t="0" r="0" b="0"/>
            <wp:wrapTopAndBottom/>
            <wp:docPr id="1" name="Picture 1"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ccessory&#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14:sizeRelH relativeFrom="page">
              <wp14:pctWidth>0</wp14:pctWidth>
            </wp14:sizeRelH>
            <wp14:sizeRelV relativeFrom="page">
              <wp14:pctHeight>0</wp14:pctHeight>
            </wp14:sizeRelV>
          </wp:anchor>
        </w:drawing>
      </w:r>
      <w:r w:rsidR="005C35D8" w:rsidRPr="005C35D8">
        <w:rPr>
          <w:noProof/>
        </w:rPr>
        <w:drawing>
          <wp:anchor distT="0" distB="0" distL="114300" distR="114300" simplePos="0" relativeHeight="251749376" behindDoc="1" locked="0" layoutInCell="1" allowOverlap="1" wp14:anchorId="40D15720" wp14:editId="55B084FA">
            <wp:simplePos x="0" y="0"/>
            <wp:positionH relativeFrom="column">
              <wp:posOffset>2243051</wp:posOffset>
            </wp:positionH>
            <wp:positionV relativeFrom="paragraph">
              <wp:posOffset>508635</wp:posOffset>
            </wp:positionV>
            <wp:extent cx="3489960" cy="2348865"/>
            <wp:effectExtent l="0" t="0" r="2540" b="635"/>
            <wp:wrapTight wrapText="bothSides">
              <wp:wrapPolygon edited="0">
                <wp:start x="0" y="0"/>
                <wp:lineTo x="0" y="21489"/>
                <wp:lineTo x="21537" y="21489"/>
                <wp:lineTo x="21537" y="0"/>
                <wp:lineTo x="0" y="0"/>
              </wp:wrapPolygon>
            </wp:wrapTight>
            <wp:docPr id="32" name="Picture 32" descr="Combing with a lice 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bing with a lice comb"/>
                    <pic:cNvPicPr>
                      <a:picLocks noChangeAspect="1" noChangeArrowheads="1"/>
                    </pic:cNvPicPr>
                  </pic:nvPicPr>
                  <pic:blipFill rotWithShape="1">
                    <a:blip r:embed="rId36">
                      <a:extLst>
                        <a:ext uri="{28A0092B-C50C-407E-A947-70E740481C1C}">
                          <a14:useLocalDpi xmlns:a14="http://schemas.microsoft.com/office/drawing/2010/main" val="0"/>
                        </a:ext>
                      </a:extLst>
                    </a:blip>
                    <a:srcRect r="16391"/>
                    <a:stretch/>
                  </pic:blipFill>
                  <pic:spPr bwMode="auto">
                    <a:xfrm>
                      <a:off x="0" y="0"/>
                      <a:ext cx="3489960" cy="2348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938FDC" w14:textId="77777777" w:rsidR="00E9689A" w:rsidRDefault="00E9689A" w:rsidP="00E9689A">
      <w:pPr>
        <w:shd w:val="clear" w:color="auto" w:fill="FFFFFF"/>
        <w:spacing w:after="225" w:line="293" w:lineRule="atLeast"/>
        <w:ind w:left="1080"/>
        <w:rPr>
          <w:rFonts w:ascii="Times New Roman" w:eastAsia="Times New Roman" w:hAnsi="Times New Roman" w:cs="Times New Roman"/>
          <w:b/>
          <w:bCs/>
          <w:color w:val="000000" w:themeColor="text1"/>
          <w:sz w:val="18"/>
          <w:szCs w:val="18"/>
        </w:rPr>
      </w:pPr>
    </w:p>
    <w:p w14:paraId="51E98412" w14:textId="5873DA89" w:rsidR="004F4C41" w:rsidRPr="00E9689A" w:rsidRDefault="00693AC4" w:rsidP="00E9689A">
      <w:pPr>
        <w:shd w:val="clear" w:color="auto" w:fill="FFFFFF"/>
        <w:spacing w:after="225" w:line="293" w:lineRule="atLeast"/>
        <w:ind w:left="1080"/>
        <w:jc w:val="center"/>
        <w:rPr>
          <w:rFonts w:ascii="Times New Roman" w:eastAsia="Times New Roman" w:hAnsi="Times New Roman" w:cs="Times New Roman"/>
          <w:color w:val="000000" w:themeColor="text1"/>
          <w:sz w:val="18"/>
          <w:szCs w:val="18"/>
        </w:rPr>
      </w:pPr>
      <w:r w:rsidRPr="00E9689A">
        <w:rPr>
          <w:rFonts w:ascii="Times New Roman" w:eastAsia="Times New Roman" w:hAnsi="Times New Roman" w:cs="Times New Roman"/>
          <w:b/>
          <w:bCs/>
          <w:color w:val="000000" w:themeColor="text1"/>
          <w:sz w:val="18"/>
          <w:szCs w:val="18"/>
        </w:rPr>
        <w:t xml:space="preserve">Figure </w:t>
      </w:r>
      <w:r w:rsidR="00EC7F13" w:rsidRPr="00E9689A">
        <w:rPr>
          <w:rFonts w:ascii="Times New Roman" w:eastAsia="Times New Roman" w:hAnsi="Times New Roman" w:cs="Times New Roman"/>
          <w:b/>
          <w:bCs/>
          <w:color w:val="000000" w:themeColor="text1"/>
          <w:sz w:val="18"/>
          <w:szCs w:val="18"/>
        </w:rPr>
        <w:t>H</w:t>
      </w:r>
      <w:r w:rsidRPr="00E9689A">
        <w:rPr>
          <w:rFonts w:ascii="Times New Roman" w:eastAsia="Times New Roman" w:hAnsi="Times New Roman" w:cs="Times New Roman"/>
          <w:color w:val="000000" w:themeColor="text1"/>
          <w:sz w:val="18"/>
          <w:szCs w:val="18"/>
        </w:rPr>
        <w:t xml:space="preserve">: </w:t>
      </w:r>
      <w:r w:rsidR="00A071BF" w:rsidRPr="00E9689A">
        <w:rPr>
          <w:rFonts w:ascii="Times New Roman" w:eastAsia="Times New Roman" w:hAnsi="Times New Roman" w:cs="Times New Roman"/>
          <w:color w:val="000000" w:themeColor="text1"/>
          <w:sz w:val="18"/>
          <w:szCs w:val="18"/>
        </w:rPr>
        <w:t>Pictured</w:t>
      </w:r>
      <w:r w:rsidR="00D72D3E" w:rsidRPr="00E9689A">
        <w:rPr>
          <w:rFonts w:ascii="Times New Roman" w:eastAsia="Times New Roman" w:hAnsi="Times New Roman" w:cs="Times New Roman"/>
          <w:color w:val="000000" w:themeColor="text1"/>
          <w:sz w:val="18"/>
          <w:szCs w:val="18"/>
        </w:rPr>
        <w:t xml:space="preserve"> to the lef</w:t>
      </w:r>
      <w:r w:rsidR="00DE1D91" w:rsidRPr="00E9689A">
        <w:rPr>
          <w:rFonts w:ascii="Times New Roman" w:eastAsia="Times New Roman" w:hAnsi="Times New Roman" w:cs="Times New Roman"/>
          <w:color w:val="000000" w:themeColor="text1"/>
          <w:sz w:val="18"/>
          <w:szCs w:val="18"/>
        </w:rPr>
        <w:t xml:space="preserve">t </w:t>
      </w:r>
      <w:r w:rsidR="00A071BF" w:rsidRPr="00E9689A">
        <w:rPr>
          <w:rFonts w:ascii="Times New Roman" w:eastAsia="Times New Roman" w:hAnsi="Times New Roman" w:cs="Times New Roman"/>
          <w:color w:val="000000" w:themeColor="text1"/>
          <w:sz w:val="18"/>
          <w:szCs w:val="18"/>
        </w:rPr>
        <w:t>is a</w:t>
      </w:r>
      <w:r w:rsidR="00D72D3E" w:rsidRPr="00E9689A">
        <w:rPr>
          <w:rFonts w:ascii="Times New Roman" w:eastAsia="Times New Roman" w:hAnsi="Times New Roman" w:cs="Times New Roman"/>
          <w:color w:val="000000" w:themeColor="text1"/>
          <w:sz w:val="18"/>
          <w:szCs w:val="18"/>
        </w:rPr>
        <w:t>n effective</w:t>
      </w:r>
      <w:r w:rsidR="00A071BF" w:rsidRPr="00E9689A">
        <w:rPr>
          <w:rFonts w:ascii="Times New Roman" w:eastAsia="Times New Roman" w:hAnsi="Times New Roman" w:cs="Times New Roman"/>
          <w:color w:val="000000" w:themeColor="text1"/>
          <w:sz w:val="18"/>
          <w:szCs w:val="18"/>
        </w:rPr>
        <w:t xml:space="preserve"> lice comb</w:t>
      </w:r>
      <w:r w:rsidR="00D72D3E" w:rsidRPr="00E9689A">
        <w:rPr>
          <w:rFonts w:ascii="Times New Roman" w:eastAsia="Times New Roman" w:hAnsi="Times New Roman" w:cs="Times New Roman"/>
          <w:color w:val="000000" w:themeColor="text1"/>
          <w:sz w:val="18"/>
          <w:szCs w:val="18"/>
        </w:rPr>
        <w:t xml:space="preserve">. A </w:t>
      </w:r>
      <w:r w:rsidR="00DE1D91" w:rsidRPr="00E9689A">
        <w:rPr>
          <w:rFonts w:ascii="Times New Roman" w:eastAsia="Times New Roman" w:hAnsi="Times New Roman" w:cs="Times New Roman"/>
          <w:color w:val="000000" w:themeColor="text1"/>
          <w:sz w:val="18"/>
          <w:szCs w:val="18"/>
        </w:rPr>
        <w:t>demonstration of how to use a lice</w:t>
      </w:r>
      <w:r w:rsidR="00D72D3E" w:rsidRPr="00E9689A">
        <w:rPr>
          <w:rFonts w:ascii="Times New Roman" w:eastAsia="Times New Roman" w:hAnsi="Times New Roman" w:cs="Times New Roman"/>
          <w:color w:val="000000" w:themeColor="text1"/>
          <w:sz w:val="18"/>
          <w:szCs w:val="18"/>
        </w:rPr>
        <w:t xml:space="preserve"> comb</w:t>
      </w:r>
      <w:r w:rsidR="00DE1D91" w:rsidRPr="00E9689A">
        <w:rPr>
          <w:rFonts w:ascii="Times New Roman" w:eastAsia="Times New Roman" w:hAnsi="Times New Roman" w:cs="Times New Roman"/>
          <w:color w:val="000000" w:themeColor="text1"/>
          <w:sz w:val="18"/>
          <w:szCs w:val="18"/>
        </w:rPr>
        <w:t xml:space="preserve"> is </w:t>
      </w:r>
      <w:r w:rsidR="0000215A" w:rsidRPr="00E9689A">
        <w:rPr>
          <w:rFonts w:ascii="Times New Roman" w:eastAsia="Times New Roman" w:hAnsi="Times New Roman" w:cs="Times New Roman"/>
          <w:color w:val="000000" w:themeColor="text1"/>
          <w:sz w:val="18"/>
          <w:szCs w:val="18"/>
        </w:rPr>
        <w:t>pictured to the right</w:t>
      </w:r>
      <w:r w:rsidR="00772991" w:rsidRPr="00E9689A">
        <w:rPr>
          <w:rFonts w:ascii="Times New Roman" w:eastAsia="Times New Roman" w:hAnsi="Times New Roman" w:cs="Times New Roman"/>
          <w:color w:val="000000" w:themeColor="text1"/>
          <w:sz w:val="18"/>
          <w:szCs w:val="18"/>
        </w:rPr>
        <w:t>.</w:t>
      </w:r>
      <w:r w:rsidR="00E84654" w:rsidRPr="00E9689A">
        <w:rPr>
          <w:rFonts w:ascii="Times New Roman" w:eastAsia="Times New Roman" w:hAnsi="Times New Roman" w:cs="Times New Roman"/>
          <w:color w:val="000000" w:themeColor="text1"/>
          <w:sz w:val="18"/>
          <w:szCs w:val="18"/>
        </w:rPr>
        <w:t xml:space="preserve"> </w:t>
      </w:r>
      <w:r w:rsidR="00E84654">
        <w:rPr>
          <w:rStyle w:val="FootnoteReference"/>
          <w:rFonts w:ascii="Times New Roman" w:eastAsia="Times New Roman" w:hAnsi="Times New Roman" w:cs="Times New Roman"/>
          <w:color w:val="000000" w:themeColor="text1"/>
          <w:sz w:val="18"/>
          <w:szCs w:val="18"/>
        </w:rPr>
        <w:footnoteReference w:id="13"/>
      </w:r>
      <w:r w:rsidR="00B06C0D" w:rsidRPr="00E9689A">
        <w:rPr>
          <w:rFonts w:ascii="Times New Roman" w:eastAsia="Times New Roman" w:hAnsi="Times New Roman" w:cs="Times New Roman"/>
          <w:color w:val="000000" w:themeColor="text1"/>
          <w:sz w:val="18"/>
          <w:szCs w:val="18"/>
        </w:rPr>
        <w:t xml:space="preserve"> </w:t>
      </w:r>
      <w:r w:rsidR="00B06C0D">
        <w:rPr>
          <w:rStyle w:val="FootnoteReference"/>
          <w:rFonts w:ascii="Times New Roman" w:eastAsia="Times New Roman" w:hAnsi="Times New Roman" w:cs="Times New Roman"/>
          <w:color w:val="000000" w:themeColor="text1"/>
          <w:sz w:val="18"/>
          <w:szCs w:val="18"/>
        </w:rPr>
        <w:footnoteReference w:id="14"/>
      </w:r>
    </w:p>
    <w:p w14:paraId="1D49F926" w14:textId="77777777" w:rsidR="00862404" w:rsidRPr="00862404" w:rsidRDefault="00862404" w:rsidP="00FC0AE2">
      <w:pPr>
        <w:jc w:val="center"/>
      </w:pPr>
    </w:p>
    <w:p w14:paraId="2E77441C" w14:textId="3C200802" w:rsidR="009869CC" w:rsidRDefault="00F54ED6" w:rsidP="008A520B">
      <w:pPr>
        <w:pStyle w:val="Heading1"/>
        <w:rPr>
          <w:rFonts w:eastAsia="Times New Roman"/>
        </w:rPr>
      </w:pPr>
      <w:bookmarkStart w:id="107" w:name="_Toc77926556"/>
      <w:r w:rsidRPr="00CC6BBE">
        <w:rPr>
          <w:rFonts w:eastAsia="Times New Roman"/>
        </w:rPr>
        <w:t xml:space="preserve">Practices to </w:t>
      </w:r>
      <w:r w:rsidR="00615D61" w:rsidRPr="00CC6BBE">
        <w:rPr>
          <w:rFonts w:eastAsia="Times New Roman"/>
        </w:rPr>
        <w:t>Note</w:t>
      </w:r>
      <w:r w:rsidRPr="00CC6BBE">
        <w:rPr>
          <w:rFonts w:eastAsia="Times New Roman"/>
        </w:rPr>
        <w:t xml:space="preserve"> When Treating Head Lice</w:t>
      </w:r>
      <w:r w:rsidR="00365415">
        <w:rPr>
          <w:rStyle w:val="FootnoteReference"/>
          <w:rFonts w:eastAsia="Times New Roman"/>
        </w:rPr>
        <w:footnoteReference w:id="15"/>
      </w:r>
      <w:r>
        <w:rPr>
          <w:rFonts w:eastAsia="Times New Roman"/>
        </w:rPr>
        <w:t xml:space="preserve"> </w:t>
      </w:r>
      <w:r w:rsidR="00534595">
        <w:rPr>
          <w:rStyle w:val="FootnoteReference"/>
          <w:rFonts w:eastAsia="Times New Roman"/>
        </w:rPr>
        <w:footnoteReference w:id="16"/>
      </w:r>
      <w:bookmarkEnd w:id="107"/>
    </w:p>
    <w:p w14:paraId="31001876" w14:textId="77777777" w:rsidR="00095E0C" w:rsidRPr="00D43464" w:rsidRDefault="00095E0C" w:rsidP="00095E0C">
      <w:pPr>
        <w:pStyle w:val="Heading1"/>
      </w:pPr>
      <w:bookmarkStart w:id="108" w:name="_Toc77926557"/>
      <w:r w:rsidRPr="00D43464">
        <w:t>Important Do’s:</w:t>
      </w:r>
      <w:bookmarkEnd w:id="108"/>
      <w:r w:rsidRPr="00D43464">
        <w:t xml:space="preserve"> </w:t>
      </w:r>
    </w:p>
    <w:p w14:paraId="6BB725CE" w14:textId="495C0B56"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take an integrated pest management approach (</w:t>
      </w:r>
      <w:r w:rsidR="00BB39E9">
        <w:rPr>
          <w:rFonts w:ascii="Times New Roman" w:eastAsia="Times New Roman" w:hAnsi="Times New Roman" w:cs="Times New Roman"/>
        </w:rPr>
        <w:t>keep an eye out for head lice</w:t>
      </w:r>
      <w:r w:rsidRPr="006F6A47">
        <w:rPr>
          <w:rFonts w:ascii="Times New Roman" w:eastAsia="Times New Roman" w:hAnsi="Times New Roman" w:cs="Times New Roman"/>
        </w:rPr>
        <w:t>, vacuum home furniture, launder bedding, towels and clothes, treat the head, nit-comb</w:t>
      </w:r>
      <w:r w:rsidR="00095702">
        <w:rPr>
          <w:rFonts w:ascii="Times New Roman" w:eastAsia="Times New Roman" w:hAnsi="Times New Roman" w:cs="Times New Roman"/>
        </w:rPr>
        <w:t xml:space="preserve"> if needed</w:t>
      </w:r>
      <w:r w:rsidRPr="006F6A47">
        <w:rPr>
          <w:rFonts w:ascii="Times New Roman" w:eastAsia="Times New Roman" w:hAnsi="Times New Roman" w:cs="Times New Roman"/>
        </w:rPr>
        <w:t>, and evaluate results).</w:t>
      </w:r>
    </w:p>
    <w:p w14:paraId="6C323FDA" w14:textId="7C4116C4" w:rsidR="00095E0C" w:rsidRPr="00906ADC" w:rsidRDefault="00095E0C" w:rsidP="00095E0C">
      <w:pPr>
        <w:numPr>
          <w:ilvl w:val="0"/>
          <w:numId w:val="23"/>
        </w:numPr>
        <w:spacing w:before="100" w:beforeAutospacing="1" w:after="100" w:afterAutospacing="1"/>
        <w:rPr>
          <w:rFonts w:ascii="Times New Roman" w:eastAsia="Times New Roman" w:hAnsi="Times New Roman" w:cs="Times New Roman"/>
          <w:color w:val="4472C4" w:themeColor="accent1"/>
        </w:rPr>
      </w:pPr>
      <w:r w:rsidRPr="00DB4A5D">
        <w:rPr>
          <w:rFonts w:ascii="Times New Roman" w:eastAsia="Times New Roman" w:hAnsi="Times New Roman" w:cs="Times New Roman"/>
          <w:u w:val="single"/>
        </w:rPr>
        <w:t>Do</w:t>
      </w:r>
      <w:r w:rsidRPr="006F6A47">
        <w:rPr>
          <w:rFonts w:ascii="Times New Roman" w:eastAsia="Times New Roman" w:hAnsi="Times New Roman" w:cs="Times New Roman"/>
        </w:rPr>
        <w:t xml:space="preserve"> follow pediculicide product directions as written</w:t>
      </w:r>
      <w:r w:rsidR="00095702">
        <w:rPr>
          <w:rFonts w:ascii="Times New Roman" w:eastAsia="Times New Roman" w:hAnsi="Times New Roman" w:cs="Times New Roman"/>
        </w:rPr>
        <w:t xml:space="preserve"> or as provider directed</w:t>
      </w:r>
      <w:r w:rsidRPr="006F6A47">
        <w:rPr>
          <w:rFonts w:ascii="Times New Roman" w:eastAsia="Times New Roman" w:hAnsi="Times New Roman" w:cs="Times New Roman"/>
        </w:rPr>
        <w:t>.</w:t>
      </w:r>
      <w:r>
        <w:rPr>
          <w:rFonts w:ascii="Times New Roman" w:eastAsia="Times New Roman" w:hAnsi="Times New Roman" w:cs="Times New Roman"/>
        </w:rPr>
        <w:t xml:space="preserve"> </w:t>
      </w:r>
    </w:p>
    <w:p w14:paraId="5EC87D50" w14:textId="737FBC84" w:rsidR="00095E0C" w:rsidRPr="00DB4A5D"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DB4A5D">
        <w:rPr>
          <w:rFonts w:ascii="Times New Roman" w:eastAsia="Times New Roman" w:hAnsi="Times New Roman" w:cs="Times New Roman"/>
          <w:color w:val="000000" w:themeColor="text1"/>
          <w:u w:val="single"/>
        </w:rPr>
        <w:lastRenderedPageBreak/>
        <w:t>Do</w:t>
      </w:r>
      <w:r w:rsidRPr="00DB4A5D">
        <w:rPr>
          <w:rFonts w:ascii="Times New Roman" w:eastAsia="Times New Roman" w:hAnsi="Times New Roman" w:cs="Times New Roman"/>
          <w:color w:val="000000" w:themeColor="text1"/>
        </w:rPr>
        <w:t xml:space="preserve"> keep pediculicide medications out of the eyes. If they get </w:t>
      </w:r>
      <w:r w:rsidR="004C5EA2">
        <w:rPr>
          <w:rFonts w:ascii="Times New Roman" w:eastAsia="Times New Roman" w:hAnsi="Times New Roman" w:cs="Times New Roman"/>
          <w:color w:val="000000" w:themeColor="text1"/>
        </w:rPr>
        <w:t>into</w:t>
      </w:r>
      <w:r w:rsidRPr="00DB4A5D">
        <w:rPr>
          <w:rFonts w:ascii="Times New Roman" w:eastAsia="Times New Roman" w:hAnsi="Times New Roman" w:cs="Times New Roman"/>
          <w:color w:val="000000" w:themeColor="text1"/>
        </w:rPr>
        <w:t xml:space="preserve"> the </w:t>
      </w:r>
      <w:r w:rsidR="004C5EA2" w:rsidRPr="00DB4A5D">
        <w:rPr>
          <w:rFonts w:ascii="Times New Roman" w:eastAsia="Times New Roman" w:hAnsi="Times New Roman" w:cs="Times New Roman"/>
          <w:color w:val="000000" w:themeColor="text1"/>
        </w:rPr>
        <w:t>eyes,</w:t>
      </w:r>
      <w:r w:rsidRPr="00DB4A5D">
        <w:rPr>
          <w:rFonts w:ascii="Times New Roman" w:eastAsia="Times New Roman" w:hAnsi="Times New Roman" w:cs="Times New Roman"/>
          <w:color w:val="000000" w:themeColor="text1"/>
        </w:rPr>
        <w:t xml:space="preserve"> they should be immediately flushed away. </w:t>
      </w:r>
    </w:p>
    <w:p w14:paraId="4C7C4E4A" w14:textId="77777777" w:rsidR="00095E0C" w:rsidRPr="00DB4A5D" w:rsidRDefault="00095E0C" w:rsidP="00DB4A5D">
      <w:pPr>
        <w:numPr>
          <w:ilvl w:val="0"/>
          <w:numId w:val="23"/>
        </w:numPr>
        <w:spacing w:before="100" w:beforeAutospacing="1" w:after="100" w:afterAutospacing="1"/>
        <w:rPr>
          <w:rFonts w:ascii="Times New Roman" w:eastAsia="Times New Roman" w:hAnsi="Times New Roman" w:cs="Times New Roman"/>
          <w:color w:val="000000" w:themeColor="text1"/>
        </w:rPr>
      </w:pPr>
      <w:r w:rsidRPr="00DB4A5D">
        <w:rPr>
          <w:rFonts w:ascii="Times New Roman" w:eastAsia="Times New Roman" w:hAnsi="Times New Roman" w:cs="Times New Roman"/>
          <w:color w:val="000000" w:themeColor="text1"/>
          <w:u w:val="single"/>
        </w:rPr>
        <w:t>Do</w:t>
      </w:r>
      <w:r w:rsidRPr="00DB4A5D">
        <w:rPr>
          <w:rFonts w:ascii="Times New Roman" w:eastAsia="Times New Roman" w:hAnsi="Times New Roman" w:cs="Times New Roman"/>
          <w:color w:val="000000" w:themeColor="text1"/>
        </w:rPr>
        <w:t xml:space="preserve"> rinse all topical pediculicides from the hair over a sink, rather than in the shower or bath to limit skin exposure, and to use warm water rather than hot water to minimize absorption. </w:t>
      </w:r>
    </w:p>
    <w:p w14:paraId="57D439C2" w14:textId="28B7A3BE" w:rsidR="00095E0C" w:rsidRPr="004C5EA2" w:rsidRDefault="00095E0C" w:rsidP="00095E0C">
      <w:pPr>
        <w:numPr>
          <w:ilvl w:val="0"/>
          <w:numId w:val="23"/>
        </w:numPr>
        <w:spacing w:before="100" w:beforeAutospacing="1" w:after="100" w:afterAutospacing="1"/>
        <w:rPr>
          <w:rFonts w:ascii="Times New Roman" w:eastAsia="Times New Roman" w:hAnsi="Times New Roman" w:cs="Times New Roman"/>
          <w:strike/>
        </w:rPr>
      </w:pPr>
      <w:r w:rsidRPr="004C5EA2">
        <w:rPr>
          <w:rFonts w:ascii="Times New Roman" w:eastAsia="Times New Roman" w:hAnsi="Times New Roman" w:cs="Times New Roman"/>
          <w:color w:val="000000" w:themeColor="text1"/>
          <w:u w:val="single"/>
        </w:rPr>
        <w:t>Do</w:t>
      </w:r>
      <w:r w:rsidRPr="004C5EA2">
        <w:rPr>
          <w:rFonts w:ascii="Times New Roman" w:eastAsia="Times New Roman" w:hAnsi="Times New Roman" w:cs="Times New Roman"/>
          <w:color w:val="000000" w:themeColor="text1"/>
        </w:rPr>
        <w:t xml:space="preserve"> follow label instruction carefully for second </w:t>
      </w:r>
      <w:r w:rsidRPr="004C5EA2">
        <w:rPr>
          <w:rFonts w:ascii="Times New Roman" w:eastAsia="Times New Roman" w:hAnsi="Times New Roman" w:cs="Times New Roman"/>
        </w:rPr>
        <w:t xml:space="preserve">pediculicide treatments. </w:t>
      </w:r>
      <w:r w:rsidRPr="004C5EA2">
        <w:rPr>
          <w:rFonts w:ascii="Times New Roman" w:eastAsia="Times New Roman" w:hAnsi="Times New Roman" w:cs="Times New Roman"/>
          <w:sz w:val="18"/>
          <w:szCs w:val="18"/>
        </w:rPr>
        <w:t>(not all treatments require a 2</w:t>
      </w:r>
      <w:r w:rsidRPr="004C5EA2">
        <w:rPr>
          <w:rFonts w:ascii="Times New Roman" w:eastAsia="Times New Roman" w:hAnsi="Times New Roman" w:cs="Times New Roman"/>
          <w:sz w:val="18"/>
          <w:szCs w:val="18"/>
          <w:vertAlign w:val="superscript"/>
        </w:rPr>
        <w:t>nd</w:t>
      </w:r>
      <w:r w:rsidRPr="004C5EA2">
        <w:rPr>
          <w:rFonts w:ascii="Times New Roman" w:eastAsia="Times New Roman" w:hAnsi="Times New Roman" w:cs="Times New Roman"/>
          <w:sz w:val="18"/>
          <w:szCs w:val="18"/>
        </w:rPr>
        <w:t xml:space="preserve"> application)</w:t>
      </w:r>
    </w:p>
    <w:p w14:paraId="03B8AF42"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use gloves when applying treatments if the label directions indicate their use.</w:t>
      </w:r>
    </w:p>
    <w:p w14:paraId="5F281A0B"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invest time in manual nit removal and infestations will be resolved faster.</w:t>
      </w:r>
    </w:p>
    <w:p w14:paraId="207BF223" w14:textId="4FA3B90E"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try to relax</w:t>
      </w:r>
      <w:r w:rsidR="009F2D9F">
        <w:rPr>
          <w:rFonts w:ascii="Times New Roman" w:eastAsia="Times New Roman" w:hAnsi="Times New Roman" w:cs="Times New Roman"/>
        </w:rPr>
        <w:t xml:space="preserve"> you</w:t>
      </w:r>
      <w:r w:rsidRPr="006F6A47">
        <w:rPr>
          <w:rFonts w:ascii="Times New Roman" w:eastAsia="Times New Roman" w:hAnsi="Times New Roman" w:cs="Times New Roman"/>
        </w:rPr>
        <w:t xml:space="preserve"> and your child, head lice can be dispatched completely.</w:t>
      </w:r>
    </w:p>
    <w:p w14:paraId="2E741376" w14:textId="1376C924" w:rsidR="00095E0C" w:rsidRPr="00794916" w:rsidRDefault="00095E0C" w:rsidP="00794916">
      <w:pPr>
        <w:pStyle w:val="Heading1"/>
      </w:pPr>
      <w:bookmarkStart w:id="109" w:name="_Toc77926558"/>
      <w:r w:rsidRPr="00D43464">
        <w:t xml:space="preserve">Important Do </w:t>
      </w:r>
      <w:r>
        <w:t>N</w:t>
      </w:r>
      <w:r w:rsidRPr="00D43464">
        <w:t>ot’s</w:t>
      </w:r>
      <w:bookmarkEnd w:id="109"/>
    </w:p>
    <w:p w14:paraId="361B6598"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use a pediculicide shampoo as a routine shampoo, the products do not prevent a person from getting head lice.</w:t>
      </w:r>
    </w:p>
    <w:p w14:paraId="541535E2" w14:textId="77777777" w:rsidR="00095E0C"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assume a one-step treatment will be 100% effective at killing lice and eggs.</w:t>
      </w:r>
    </w:p>
    <w:p w14:paraId="4CC10BBF"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leave products on the head for longer than directed.</w:t>
      </w:r>
    </w:p>
    <w:p w14:paraId="24EC86C4" w14:textId="77777777" w:rsidR="00095E0C"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retreat sooner than directed.</w:t>
      </w:r>
    </w:p>
    <w:p w14:paraId="20FAC1A8" w14:textId="77777777" w:rsidR="00095E0C" w:rsidRPr="00154D07"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154D07">
        <w:rPr>
          <w:rFonts w:ascii="Times New Roman" w:eastAsia="Times New Roman" w:hAnsi="Times New Roman" w:cs="Times New Roman"/>
          <w:color w:val="000000" w:themeColor="text1"/>
        </w:rPr>
        <w:t>Do not use extra amounts of any lice medication unless instruction to do so by your health care provider and/or pharmacist.</w:t>
      </w:r>
    </w:p>
    <w:p w14:paraId="4EE40333" w14:textId="77777777" w:rsidR="00095E0C" w:rsidRPr="00154D07"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154D07">
        <w:rPr>
          <w:rFonts w:ascii="Times New Roman" w:eastAsia="Times New Roman" w:hAnsi="Times New Roman" w:cs="Times New Roman"/>
          <w:color w:val="000000" w:themeColor="text1"/>
        </w:rPr>
        <w:t xml:space="preserve">Do not use different head lice drugs at the same time unless instructed to do so by your health care provider and/or pharmacist. </w:t>
      </w:r>
    </w:p>
    <w:p w14:paraId="1C5BAC12" w14:textId="77777777" w:rsidR="00095E0C" w:rsidRPr="00154D07"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154D07">
        <w:rPr>
          <w:rFonts w:ascii="Times New Roman" w:eastAsia="Times New Roman" w:hAnsi="Times New Roman" w:cs="Times New Roman"/>
          <w:color w:val="000000" w:themeColor="text1"/>
        </w:rPr>
        <w:t xml:space="preserve">Do not treat an </w:t>
      </w:r>
      <w:proofErr w:type="spellStart"/>
      <w:r w:rsidRPr="00154D07">
        <w:rPr>
          <w:rFonts w:ascii="Times New Roman" w:eastAsia="Times New Roman" w:hAnsi="Times New Roman" w:cs="Times New Roman"/>
          <w:color w:val="000000" w:themeColor="text1"/>
        </w:rPr>
        <w:t>infested</w:t>
      </w:r>
      <w:proofErr w:type="spellEnd"/>
      <w:r w:rsidRPr="00154D07">
        <w:rPr>
          <w:rFonts w:ascii="Times New Roman" w:eastAsia="Times New Roman" w:hAnsi="Times New Roman" w:cs="Times New Roman"/>
          <w:color w:val="000000" w:themeColor="text1"/>
        </w:rPr>
        <w:t xml:space="preserve"> person more than 2-3 times with the same medication if it does not seem to be working. This may be caused by using the medicine incorrectly or by resistance to the medicine. Always seek the advice of your health care provider. They   may recommend an alternative medication. </w:t>
      </w:r>
    </w:p>
    <w:p w14:paraId="037C8E8E" w14:textId="3AB199F0" w:rsidR="00095E0C" w:rsidRPr="00D321E6" w:rsidRDefault="00095E0C" w:rsidP="00095E0C">
      <w:pPr>
        <w:numPr>
          <w:ilvl w:val="0"/>
          <w:numId w:val="23"/>
        </w:numPr>
        <w:spacing w:before="100" w:beforeAutospacing="1" w:after="100" w:afterAutospacing="1"/>
        <w:rPr>
          <w:rFonts w:ascii="Times New Roman" w:eastAsia="Times New Roman" w:hAnsi="Times New Roman" w:cs="Times New Roman"/>
          <w:b/>
          <w:bCs/>
          <w:color w:val="000000" w:themeColor="text1"/>
        </w:rPr>
      </w:pPr>
      <w:r w:rsidRPr="00D321E6">
        <w:rPr>
          <w:rFonts w:ascii="Times New Roman" w:eastAsia="Times New Roman" w:hAnsi="Times New Roman" w:cs="Times New Roman"/>
          <w:b/>
          <w:bCs/>
          <w:color w:val="000000" w:themeColor="text1"/>
        </w:rPr>
        <w:t xml:space="preserve">Do not apply pesticides to the </w:t>
      </w:r>
      <w:r w:rsidR="00AB4922">
        <w:rPr>
          <w:rFonts w:ascii="Times New Roman" w:eastAsia="Times New Roman" w:hAnsi="Times New Roman" w:cs="Times New Roman"/>
          <w:b/>
          <w:bCs/>
          <w:color w:val="000000" w:themeColor="text1"/>
        </w:rPr>
        <w:t>external environment</w:t>
      </w:r>
      <w:r w:rsidRPr="00D321E6">
        <w:rPr>
          <w:rFonts w:ascii="Times New Roman" w:eastAsia="Times New Roman" w:hAnsi="Times New Roman" w:cs="Times New Roman"/>
          <w:b/>
          <w:bCs/>
          <w:color w:val="000000" w:themeColor="text1"/>
        </w:rPr>
        <w:t xml:space="preserve"> for head lice. Head lice persist for less than 48 hours when removed from their host. </w:t>
      </w:r>
    </w:p>
    <w:p w14:paraId="5EF9EEA0" w14:textId="51E0139F" w:rsidR="00D321E6" w:rsidRDefault="00095E0C" w:rsidP="00D321E6">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resort to dangerous practices such as aerosol insecticide sprays or total release foggers (bug bombs), or highly flammable materials such as kerosene or gasoline!</w:t>
      </w:r>
    </w:p>
    <w:p w14:paraId="1C5D8B9D" w14:textId="77777777" w:rsidR="00D321E6" w:rsidRPr="00D321E6" w:rsidRDefault="00D321E6" w:rsidP="00D321E6">
      <w:pPr>
        <w:spacing w:before="100" w:beforeAutospacing="1" w:after="100" w:afterAutospacing="1"/>
        <w:ind w:left="720"/>
        <w:rPr>
          <w:rFonts w:ascii="Times New Roman" w:eastAsia="Times New Roman" w:hAnsi="Times New Roman" w:cs="Times New Roman"/>
        </w:rPr>
      </w:pPr>
    </w:p>
    <w:p w14:paraId="3CD94505" w14:textId="443FDC89" w:rsidR="009869CC" w:rsidRDefault="009869CC" w:rsidP="009869CC">
      <w:pPr>
        <w:pStyle w:val="Heading1"/>
      </w:pPr>
      <w:bookmarkStart w:id="110" w:name="_Toc77926559"/>
      <w:r w:rsidRPr="00D321E6">
        <w:t>What to Look for After Head Lice Treatment</w:t>
      </w:r>
      <w:bookmarkEnd w:id="110"/>
      <w:r>
        <w:t xml:space="preserve"> </w:t>
      </w:r>
    </w:p>
    <w:p w14:paraId="04CD23FB" w14:textId="77777777" w:rsidR="00110727" w:rsidRPr="007629A7" w:rsidRDefault="00110727" w:rsidP="00244E25"/>
    <w:p w14:paraId="79A94238" w14:textId="4F8B18FD" w:rsidR="009A1282" w:rsidRDefault="00D81A91" w:rsidP="00FB0F73">
      <w:pPr>
        <w:spacing w:line="480" w:lineRule="auto"/>
        <w:ind w:firstLine="360"/>
        <w:rPr>
          <w:rFonts w:ascii="Times New Roman" w:hAnsi="Times New Roman" w:cs="Times New Roman"/>
        </w:rPr>
      </w:pPr>
      <w:r w:rsidRPr="00495881">
        <w:rPr>
          <w:rFonts w:ascii="Times New Roman" w:hAnsi="Times New Roman" w:cs="Times New Roman"/>
        </w:rPr>
        <w:t>After</w:t>
      </w:r>
      <w:r w:rsidR="00FD378F" w:rsidRPr="00495881">
        <w:rPr>
          <w:rFonts w:ascii="Times New Roman" w:hAnsi="Times New Roman" w:cs="Times New Roman"/>
        </w:rPr>
        <w:t xml:space="preserve"> </w:t>
      </w:r>
      <w:r w:rsidR="00565FD4" w:rsidRPr="00495881">
        <w:rPr>
          <w:rFonts w:ascii="Times New Roman" w:hAnsi="Times New Roman" w:cs="Times New Roman"/>
        </w:rPr>
        <w:t>a head lice treatment is successfully applied, there should be no living head lice</w:t>
      </w:r>
      <w:r w:rsidR="00981777" w:rsidRPr="00495881">
        <w:rPr>
          <w:rFonts w:ascii="Times New Roman" w:hAnsi="Times New Roman" w:cs="Times New Roman"/>
        </w:rPr>
        <w:t xml:space="preserve"> adults or</w:t>
      </w:r>
      <w:r w:rsidR="00565FD4" w:rsidRPr="00495881">
        <w:rPr>
          <w:rFonts w:ascii="Times New Roman" w:hAnsi="Times New Roman" w:cs="Times New Roman"/>
        </w:rPr>
        <w:t xml:space="preserve"> </w:t>
      </w:r>
      <w:r w:rsidR="008210FE" w:rsidRPr="00495881">
        <w:rPr>
          <w:rFonts w:ascii="Times New Roman" w:hAnsi="Times New Roman" w:cs="Times New Roman"/>
        </w:rPr>
        <w:t>nymphs</w:t>
      </w:r>
      <w:r w:rsidR="00981777" w:rsidRPr="00495881">
        <w:rPr>
          <w:rFonts w:ascii="Times New Roman" w:hAnsi="Times New Roman" w:cs="Times New Roman"/>
        </w:rPr>
        <w:t xml:space="preserve"> </w:t>
      </w:r>
      <w:r w:rsidR="00565FD4" w:rsidRPr="00495881">
        <w:rPr>
          <w:rFonts w:ascii="Times New Roman" w:hAnsi="Times New Roman" w:cs="Times New Roman"/>
        </w:rPr>
        <w:t xml:space="preserve">in the affected individual’s hair (see </w:t>
      </w:r>
      <w:r w:rsidR="0077198F" w:rsidRPr="00495881">
        <w:rPr>
          <w:rFonts w:ascii="Times New Roman" w:hAnsi="Times New Roman" w:cs="Times New Roman"/>
        </w:rPr>
        <w:t>“</w:t>
      </w:r>
      <w:hyperlink w:anchor="_Diagnosis_and_Inspection" w:history="1">
        <w:r w:rsidR="00565FD4" w:rsidRPr="00C90596">
          <w:rPr>
            <w:rStyle w:val="Hyperlink"/>
            <w:rFonts w:ascii="Times New Roman" w:hAnsi="Times New Roman" w:cs="Times New Roman"/>
            <w:color w:val="000000" w:themeColor="text1"/>
          </w:rPr>
          <w:t>Diagnosis of Head Lice</w:t>
        </w:r>
        <w:r w:rsidR="0077198F" w:rsidRPr="00C90596">
          <w:rPr>
            <w:rStyle w:val="Hyperlink"/>
            <w:rFonts w:ascii="Times New Roman" w:hAnsi="Times New Roman" w:cs="Times New Roman"/>
            <w:color w:val="000000" w:themeColor="text1"/>
          </w:rPr>
          <w:t>”</w:t>
        </w:r>
      </w:hyperlink>
      <w:r w:rsidR="00565FD4" w:rsidRPr="00C90596">
        <w:rPr>
          <w:rFonts w:ascii="Times New Roman" w:hAnsi="Times New Roman" w:cs="Times New Roman"/>
          <w:color w:val="000000" w:themeColor="text1"/>
        </w:rPr>
        <w:t xml:space="preserve"> </w:t>
      </w:r>
      <w:r w:rsidR="00565FD4" w:rsidRPr="00495881">
        <w:rPr>
          <w:rFonts w:ascii="Times New Roman" w:hAnsi="Times New Roman" w:cs="Times New Roman"/>
        </w:rPr>
        <w:t xml:space="preserve">section for a reminder on how to </w:t>
      </w:r>
      <w:r w:rsidR="004E022C" w:rsidRPr="00495881">
        <w:rPr>
          <w:rFonts w:ascii="Times New Roman" w:hAnsi="Times New Roman" w:cs="Times New Roman"/>
        </w:rPr>
        <w:t>effectively check for head lice</w:t>
      </w:r>
      <w:r w:rsidR="00565FD4" w:rsidRPr="00495881">
        <w:rPr>
          <w:rFonts w:ascii="Times New Roman" w:hAnsi="Times New Roman" w:cs="Times New Roman"/>
        </w:rPr>
        <w:t>).</w:t>
      </w:r>
      <w:r w:rsidR="008210FE" w:rsidRPr="00495881">
        <w:rPr>
          <w:rFonts w:ascii="Times New Roman" w:hAnsi="Times New Roman" w:cs="Times New Roman"/>
        </w:rPr>
        <w:t xml:space="preserve"> H</w:t>
      </w:r>
      <w:r w:rsidR="00BD042E">
        <w:rPr>
          <w:rFonts w:ascii="Times New Roman" w:hAnsi="Times New Roman" w:cs="Times New Roman"/>
        </w:rPr>
        <w:t>owever</w:t>
      </w:r>
      <w:r w:rsidR="008210FE" w:rsidRPr="00495881">
        <w:rPr>
          <w:rFonts w:ascii="Times New Roman" w:hAnsi="Times New Roman" w:cs="Times New Roman"/>
        </w:rPr>
        <w:t xml:space="preserve">, </w:t>
      </w:r>
      <w:r w:rsidR="00CE513D">
        <w:rPr>
          <w:rFonts w:ascii="Times New Roman" w:hAnsi="Times New Roman" w:cs="Times New Roman"/>
        </w:rPr>
        <w:t xml:space="preserve">dead or empty </w:t>
      </w:r>
      <w:r w:rsidR="008210FE" w:rsidRPr="00495881">
        <w:rPr>
          <w:rFonts w:ascii="Times New Roman" w:hAnsi="Times New Roman" w:cs="Times New Roman"/>
        </w:rPr>
        <w:t xml:space="preserve">head lice eggs (also called nits) may still be seen days, and sometimes weeks, after a successful treatment. These non-viable eggs usually </w:t>
      </w:r>
      <w:r w:rsidR="00B70189" w:rsidRPr="00495881">
        <w:rPr>
          <w:rFonts w:ascii="Times New Roman" w:hAnsi="Times New Roman" w:cs="Times New Roman"/>
        </w:rPr>
        <w:t xml:space="preserve">appear </w:t>
      </w:r>
      <w:r w:rsidR="008210FE" w:rsidRPr="00495881">
        <w:rPr>
          <w:rFonts w:ascii="Times New Roman" w:hAnsi="Times New Roman" w:cs="Times New Roman"/>
        </w:rPr>
        <w:t>yellow and are farther from the scalp (over ½ an inch)</w:t>
      </w:r>
      <w:r w:rsidR="00DF12C4" w:rsidRPr="00495881">
        <w:rPr>
          <w:rFonts w:ascii="Times New Roman" w:hAnsi="Times New Roman" w:cs="Times New Roman"/>
        </w:rPr>
        <w:t xml:space="preserve"> </w:t>
      </w:r>
      <w:r w:rsidR="0033107D" w:rsidRPr="00495881">
        <w:rPr>
          <w:rFonts w:ascii="Times New Roman" w:hAnsi="Times New Roman" w:cs="Times New Roman"/>
        </w:rPr>
        <w:t>than livings eggs</w:t>
      </w:r>
      <w:r w:rsidR="00946B5F" w:rsidRPr="00495881">
        <w:rPr>
          <w:rFonts w:ascii="Times New Roman" w:hAnsi="Times New Roman" w:cs="Times New Roman"/>
        </w:rPr>
        <w:t xml:space="preserve"> </w:t>
      </w:r>
      <w:r w:rsidR="0033107D" w:rsidRPr="00495881">
        <w:rPr>
          <w:rFonts w:ascii="Times New Roman" w:hAnsi="Times New Roman" w:cs="Times New Roman"/>
        </w:rPr>
        <w:t xml:space="preserve">and should </w:t>
      </w:r>
      <w:r w:rsidR="00946B5F" w:rsidRPr="00495881">
        <w:rPr>
          <w:rFonts w:ascii="Times New Roman" w:hAnsi="Times New Roman" w:cs="Times New Roman"/>
        </w:rPr>
        <w:t>NOT</w:t>
      </w:r>
      <w:r w:rsidR="0033107D" w:rsidRPr="00495881">
        <w:rPr>
          <w:rFonts w:ascii="Times New Roman" w:hAnsi="Times New Roman" w:cs="Times New Roman"/>
        </w:rPr>
        <w:t xml:space="preserve"> be </w:t>
      </w:r>
      <w:r w:rsidR="008E6EA5" w:rsidRPr="00495881">
        <w:rPr>
          <w:rFonts w:ascii="Times New Roman" w:hAnsi="Times New Roman" w:cs="Times New Roman"/>
        </w:rPr>
        <w:t xml:space="preserve">a </w:t>
      </w:r>
      <w:r w:rsidR="0033107D" w:rsidRPr="00495881">
        <w:rPr>
          <w:rFonts w:ascii="Times New Roman" w:hAnsi="Times New Roman" w:cs="Times New Roman"/>
        </w:rPr>
        <w:t>cause for concern.</w:t>
      </w:r>
      <w:r w:rsidR="00B70189" w:rsidRPr="00495881">
        <w:rPr>
          <w:rFonts w:ascii="Times New Roman" w:hAnsi="Times New Roman" w:cs="Times New Roman"/>
        </w:rPr>
        <w:t xml:space="preserve"> </w:t>
      </w:r>
    </w:p>
    <w:p w14:paraId="08439388" w14:textId="171EB4E5" w:rsidR="00873A5A" w:rsidRPr="0043167C" w:rsidRDefault="00651863" w:rsidP="00FB0F73">
      <w:pPr>
        <w:spacing w:line="480" w:lineRule="auto"/>
        <w:ind w:firstLine="360"/>
        <w:rPr>
          <w:rFonts w:ascii="Times New Roman" w:eastAsia="Times New Roman" w:hAnsi="Times New Roman" w:cs="Times New Roman"/>
          <w:b/>
          <w:bCs/>
          <w:color w:val="000000" w:themeColor="text1"/>
          <w:u w:val="single"/>
          <w:shd w:val="clear" w:color="auto" w:fill="FFFFFF"/>
        </w:rPr>
      </w:pPr>
      <w:r w:rsidRPr="00651863">
        <w:rPr>
          <w:rFonts w:ascii="Times New Roman" w:hAnsi="Times New Roman" w:cs="Times New Roman"/>
          <w:b/>
          <w:bCs/>
          <w:color w:val="000000" w:themeColor="text1"/>
        </w:rPr>
        <w:lastRenderedPageBreak/>
        <w:t>You do not need to spend a lot of time or money on housecleaning activities.</w:t>
      </w:r>
      <w:r w:rsidR="005354B5">
        <w:rPr>
          <w:rFonts w:ascii="Times New Roman" w:hAnsi="Times New Roman" w:cs="Times New Roman"/>
          <w:b/>
          <w:bCs/>
          <w:color w:val="000000" w:themeColor="text1"/>
        </w:rPr>
        <w:t xml:space="preserve"> </w:t>
      </w:r>
      <w:r w:rsidR="005354B5">
        <w:rPr>
          <w:rFonts w:ascii="Times New Roman" w:hAnsi="Times New Roman" w:cs="Times New Roman"/>
          <w:b/>
          <w:bCs/>
          <w:color w:val="000000" w:themeColor="text1"/>
          <w:u w:val="single"/>
        </w:rPr>
        <w:t>D</w:t>
      </w:r>
      <w:r w:rsidRPr="00651863">
        <w:rPr>
          <w:rFonts w:ascii="Times New Roman" w:hAnsi="Times New Roman" w:cs="Times New Roman"/>
          <w:b/>
          <w:bCs/>
          <w:color w:val="000000" w:themeColor="text1"/>
          <w:u w:val="single"/>
        </w:rPr>
        <w:t>oing certain environmental cleaning activities</w:t>
      </w:r>
      <w:r w:rsidR="00873A5A" w:rsidRPr="00651863">
        <w:rPr>
          <w:rFonts w:ascii="Times New Roman" w:eastAsia="Times New Roman" w:hAnsi="Times New Roman" w:cs="Times New Roman"/>
          <w:b/>
          <w:bCs/>
          <w:color w:val="000000" w:themeColor="text1"/>
          <w:u w:val="single"/>
          <w:shd w:val="clear" w:color="auto" w:fill="FFFFFF"/>
        </w:rPr>
        <w:t xml:space="preserve"> </w:t>
      </w:r>
      <w:r w:rsidR="00B641F0" w:rsidRPr="00651863">
        <w:rPr>
          <w:rFonts w:ascii="Times New Roman" w:eastAsia="Times New Roman" w:hAnsi="Times New Roman" w:cs="Times New Roman"/>
          <w:b/>
          <w:bCs/>
          <w:color w:val="000000" w:themeColor="text1"/>
          <w:u w:val="single"/>
          <w:shd w:val="clear" w:color="auto" w:fill="FFFFFF"/>
        </w:rPr>
        <w:t>will help reduce the chances of becoming</w:t>
      </w:r>
      <w:r w:rsidR="00B641F0" w:rsidRPr="0043167C">
        <w:rPr>
          <w:rFonts w:ascii="Times New Roman" w:eastAsia="Times New Roman" w:hAnsi="Times New Roman" w:cs="Times New Roman"/>
          <w:b/>
          <w:bCs/>
          <w:color w:val="000000" w:themeColor="text1"/>
          <w:u w:val="single"/>
          <w:shd w:val="clear" w:color="auto" w:fill="FFFFFF"/>
        </w:rPr>
        <w:t xml:space="preserve"> reinfested with head lice</w:t>
      </w:r>
      <w:r w:rsidR="008B50BD">
        <w:rPr>
          <w:rFonts w:ascii="Times New Roman" w:eastAsia="Times New Roman" w:hAnsi="Times New Roman" w:cs="Times New Roman"/>
          <w:b/>
          <w:bCs/>
          <w:color w:val="000000" w:themeColor="text1"/>
          <w:u w:val="single"/>
          <w:shd w:val="clear" w:color="auto" w:fill="FFFFFF"/>
        </w:rPr>
        <w:fldChar w:fldCharType="begin"/>
      </w:r>
      <w:r w:rsidR="008B50BD">
        <w:rPr>
          <w:rFonts w:ascii="Times New Roman" w:eastAsia="Times New Roman" w:hAnsi="Times New Roman" w:cs="Times New Roman"/>
          <w:b/>
          <w:bCs/>
          <w:color w:val="000000" w:themeColor="text1"/>
          <w:u w:val="single"/>
          <w:shd w:val="clear" w:color="auto" w:fill="FFFFFF"/>
        </w:rPr>
        <w:instrText xml:space="preserve"> NOTEREF _Ref69296117 \f \h </w:instrText>
      </w:r>
      <w:r w:rsidR="008B50BD">
        <w:rPr>
          <w:rFonts w:ascii="Times New Roman" w:eastAsia="Times New Roman" w:hAnsi="Times New Roman" w:cs="Times New Roman"/>
          <w:b/>
          <w:bCs/>
          <w:color w:val="000000" w:themeColor="text1"/>
          <w:u w:val="single"/>
          <w:shd w:val="clear" w:color="auto" w:fill="FFFFFF"/>
        </w:rPr>
      </w:r>
      <w:r w:rsidR="008B50BD">
        <w:rPr>
          <w:rFonts w:ascii="Times New Roman" w:eastAsia="Times New Roman" w:hAnsi="Times New Roman" w:cs="Times New Roman"/>
          <w:b/>
          <w:bCs/>
          <w:color w:val="000000" w:themeColor="text1"/>
          <w:u w:val="single"/>
          <w:shd w:val="clear" w:color="auto" w:fill="FFFFFF"/>
        </w:rPr>
        <w:fldChar w:fldCharType="separate"/>
      </w:r>
      <w:r w:rsidR="008B50BD" w:rsidRPr="008B50BD">
        <w:rPr>
          <w:rStyle w:val="FootnoteReference"/>
        </w:rPr>
        <w:t>16</w:t>
      </w:r>
      <w:r w:rsidR="008B50BD">
        <w:rPr>
          <w:rFonts w:ascii="Times New Roman" w:eastAsia="Times New Roman" w:hAnsi="Times New Roman" w:cs="Times New Roman"/>
          <w:b/>
          <w:bCs/>
          <w:color w:val="000000" w:themeColor="text1"/>
          <w:u w:val="single"/>
          <w:shd w:val="clear" w:color="auto" w:fill="FFFFFF"/>
        </w:rPr>
        <w:fldChar w:fldCharType="end"/>
      </w:r>
      <w:r w:rsidR="00D958AD" w:rsidRPr="00E01F1A">
        <w:rPr>
          <w:rFonts w:ascii="Times New Roman" w:eastAsia="Times New Roman" w:hAnsi="Times New Roman" w:cs="Times New Roman"/>
          <w:b/>
          <w:bCs/>
          <w:color w:val="000000" w:themeColor="text1"/>
          <w:shd w:val="clear" w:color="auto" w:fill="FFFFFF"/>
        </w:rPr>
        <w:t>:</w:t>
      </w:r>
    </w:p>
    <w:p w14:paraId="6956F9D8" w14:textId="4EC41CCB" w:rsidR="00DD4E6C" w:rsidRPr="0043167C" w:rsidRDefault="00DD4E6C" w:rsidP="00192CA4">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Soak combs and brushes in hot</w:t>
      </w:r>
      <w:r w:rsidR="00946C5C">
        <w:rPr>
          <w:rFonts w:ascii="Times New Roman" w:eastAsia="Times New Roman" w:hAnsi="Times New Roman" w:cs="Times New Roman"/>
          <w:color w:val="000000" w:themeColor="text1"/>
          <w:shd w:val="clear" w:color="auto" w:fill="FFFFFF"/>
        </w:rPr>
        <w:t xml:space="preserve"> </w:t>
      </w:r>
      <w:r w:rsidRPr="0043167C">
        <w:rPr>
          <w:rFonts w:ascii="Times New Roman" w:eastAsia="Times New Roman" w:hAnsi="Times New Roman" w:cs="Times New Roman"/>
          <w:color w:val="000000" w:themeColor="text1"/>
          <w:shd w:val="clear" w:color="auto" w:fill="FFFFFF"/>
        </w:rPr>
        <w:t>(at least 130°F)</w:t>
      </w:r>
      <w:r w:rsidR="00946C5C">
        <w:rPr>
          <w:rFonts w:ascii="Times New Roman" w:eastAsia="Times New Roman" w:hAnsi="Times New Roman" w:cs="Times New Roman"/>
          <w:color w:val="000000" w:themeColor="text1"/>
          <w:shd w:val="clear" w:color="auto" w:fill="FFFFFF"/>
        </w:rPr>
        <w:t xml:space="preserve"> water</w:t>
      </w:r>
      <w:r w:rsidRPr="0043167C">
        <w:rPr>
          <w:rFonts w:ascii="Times New Roman" w:eastAsia="Times New Roman" w:hAnsi="Times New Roman" w:cs="Times New Roman"/>
          <w:color w:val="000000" w:themeColor="text1"/>
          <w:shd w:val="clear" w:color="auto" w:fill="FFFFFF"/>
        </w:rPr>
        <w:t xml:space="preserve"> for 5-10 minutes</w:t>
      </w:r>
      <w:r w:rsidR="006E6F0B">
        <w:rPr>
          <w:rFonts w:ascii="Times New Roman" w:eastAsia="Times New Roman" w:hAnsi="Times New Roman" w:cs="Times New Roman"/>
          <w:color w:val="000000" w:themeColor="text1"/>
          <w:shd w:val="clear" w:color="auto" w:fill="FFFFFF"/>
        </w:rPr>
        <w:t>.</w:t>
      </w:r>
    </w:p>
    <w:p w14:paraId="3EE8421F" w14:textId="03FF54F0" w:rsidR="00967C0B" w:rsidRPr="0043167C" w:rsidRDefault="00E90286"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Wash clothes, hats, bed linens, </w:t>
      </w:r>
      <w:r w:rsidR="00967C0B" w:rsidRPr="0043167C">
        <w:rPr>
          <w:rFonts w:ascii="Times New Roman" w:eastAsia="Times New Roman" w:hAnsi="Times New Roman" w:cs="Times New Roman"/>
          <w:color w:val="000000" w:themeColor="text1"/>
          <w:shd w:val="clear" w:color="auto" w:fill="FFFFFF"/>
        </w:rPr>
        <w:t xml:space="preserve">and </w:t>
      </w:r>
      <w:r w:rsidRPr="0043167C">
        <w:rPr>
          <w:rFonts w:ascii="Times New Roman" w:eastAsia="Times New Roman" w:hAnsi="Times New Roman" w:cs="Times New Roman"/>
          <w:color w:val="000000" w:themeColor="text1"/>
          <w:shd w:val="clear" w:color="auto" w:fill="FFFFFF"/>
        </w:rPr>
        <w:t>towels in hot</w:t>
      </w:r>
      <w:r w:rsidR="00514739">
        <w:rPr>
          <w:rFonts w:ascii="Times New Roman" w:eastAsia="Times New Roman" w:hAnsi="Times New Roman" w:cs="Times New Roman"/>
          <w:color w:val="000000" w:themeColor="text1"/>
          <w:shd w:val="clear" w:color="auto" w:fill="FFFFFF"/>
        </w:rPr>
        <w:t xml:space="preserve"> </w:t>
      </w:r>
      <w:r w:rsidR="00651863">
        <w:rPr>
          <w:rFonts w:ascii="Times New Roman" w:eastAsia="Times New Roman" w:hAnsi="Times New Roman" w:cs="Times New Roman"/>
          <w:color w:val="000000" w:themeColor="text1"/>
          <w:shd w:val="clear" w:color="auto" w:fill="FFFFFF"/>
        </w:rPr>
        <w:t xml:space="preserve">(at least 130 </w:t>
      </w:r>
      <w:r w:rsidR="00651863" w:rsidRPr="0043167C">
        <w:rPr>
          <w:rFonts w:ascii="Times New Roman" w:eastAsia="Times New Roman" w:hAnsi="Times New Roman" w:cs="Times New Roman"/>
          <w:color w:val="000000" w:themeColor="text1"/>
          <w:shd w:val="clear" w:color="auto" w:fill="FFFFFF"/>
        </w:rPr>
        <w:t>°F</w:t>
      </w:r>
      <w:r w:rsidR="00651863">
        <w:rPr>
          <w:rFonts w:ascii="Times New Roman" w:eastAsia="Times New Roman" w:hAnsi="Times New Roman" w:cs="Times New Roman"/>
          <w:color w:val="000000" w:themeColor="text1"/>
          <w:shd w:val="clear" w:color="auto" w:fill="FFFFFF"/>
        </w:rPr>
        <w:t>)</w:t>
      </w:r>
      <w:r w:rsidRPr="0043167C">
        <w:rPr>
          <w:rFonts w:ascii="Times New Roman" w:eastAsia="Times New Roman" w:hAnsi="Times New Roman" w:cs="Times New Roman"/>
          <w:color w:val="000000" w:themeColor="text1"/>
          <w:shd w:val="clear" w:color="auto" w:fill="FFFFFF"/>
        </w:rPr>
        <w:t xml:space="preserve"> </w:t>
      </w:r>
      <w:r w:rsidR="00514739">
        <w:rPr>
          <w:rFonts w:ascii="Times New Roman" w:eastAsia="Times New Roman" w:hAnsi="Times New Roman" w:cs="Times New Roman"/>
          <w:color w:val="000000" w:themeColor="text1"/>
          <w:shd w:val="clear" w:color="auto" w:fill="FFFFFF"/>
        </w:rPr>
        <w:t xml:space="preserve">water </w:t>
      </w:r>
      <w:r w:rsidRPr="0043167C">
        <w:rPr>
          <w:rFonts w:ascii="Times New Roman" w:eastAsia="Times New Roman" w:hAnsi="Times New Roman" w:cs="Times New Roman"/>
          <w:color w:val="000000" w:themeColor="text1"/>
          <w:shd w:val="clear" w:color="auto" w:fill="FFFFFF"/>
        </w:rPr>
        <w:t xml:space="preserve">and dry on high heat for </w:t>
      </w:r>
      <w:r w:rsidR="00DD4E6C" w:rsidRPr="0043167C">
        <w:rPr>
          <w:rFonts w:ascii="Times New Roman" w:eastAsia="Times New Roman" w:hAnsi="Times New Roman" w:cs="Times New Roman"/>
          <w:color w:val="000000" w:themeColor="text1"/>
          <w:shd w:val="clear" w:color="auto" w:fill="FFFFFF"/>
        </w:rPr>
        <w:t>30-</w:t>
      </w:r>
      <w:r w:rsidRPr="0043167C">
        <w:rPr>
          <w:rFonts w:ascii="Times New Roman" w:eastAsia="Times New Roman" w:hAnsi="Times New Roman" w:cs="Times New Roman"/>
          <w:color w:val="000000" w:themeColor="text1"/>
          <w:shd w:val="clear" w:color="auto" w:fill="FFFFFF"/>
        </w:rPr>
        <w:t>40 minutes. Items that cannot be washed may be dry cleaned or sealed in a plastic bag for 2 weeks</w:t>
      </w:r>
      <w:r w:rsidR="00870052" w:rsidRPr="0043167C">
        <w:rPr>
          <w:rFonts w:ascii="Times New Roman" w:eastAsia="Times New Roman" w:hAnsi="Times New Roman" w:cs="Times New Roman"/>
          <w:color w:val="000000" w:themeColor="text1"/>
          <w:shd w:val="clear" w:color="auto" w:fill="FFFFFF"/>
        </w:rPr>
        <w:t xml:space="preserve">. </w:t>
      </w:r>
      <w:r w:rsidR="00870052" w:rsidRPr="000F7D54">
        <w:rPr>
          <w:rFonts w:ascii="Times New Roman" w:eastAsia="Times New Roman" w:hAnsi="Times New Roman" w:cs="Times New Roman"/>
          <w:i/>
          <w:iCs/>
          <w:color w:val="000000" w:themeColor="text1"/>
          <w:shd w:val="clear" w:color="auto" w:fill="FFFFFF"/>
        </w:rPr>
        <w:t xml:space="preserve">Note: you do not need to </w:t>
      </w:r>
      <w:r w:rsidR="00731B52">
        <w:rPr>
          <w:rFonts w:ascii="Times New Roman" w:eastAsia="Times New Roman" w:hAnsi="Times New Roman" w:cs="Times New Roman"/>
          <w:i/>
          <w:iCs/>
          <w:color w:val="000000" w:themeColor="text1"/>
          <w:shd w:val="clear" w:color="auto" w:fill="FFFFFF"/>
        </w:rPr>
        <w:t>wash</w:t>
      </w:r>
      <w:r w:rsidR="00870052" w:rsidRPr="000F7D54">
        <w:rPr>
          <w:rFonts w:ascii="Times New Roman" w:eastAsia="Times New Roman" w:hAnsi="Times New Roman" w:cs="Times New Roman"/>
          <w:i/>
          <w:iCs/>
          <w:color w:val="000000" w:themeColor="text1"/>
          <w:shd w:val="clear" w:color="auto" w:fill="FFFFFF"/>
        </w:rPr>
        <w:t xml:space="preserve"> pillows or mattresses; lice do not burrow like bed bug</w:t>
      </w:r>
      <w:r w:rsidR="00967C0B" w:rsidRPr="000F7D54">
        <w:rPr>
          <w:rFonts w:ascii="Times New Roman" w:eastAsia="Times New Roman" w:hAnsi="Times New Roman" w:cs="Times New Roman"/>
          <w:i/>
          <w:iCs/>
          <w:color w:val="000000" w:themeColor="text1"/>
          <w:shd w:val="clear" w:color="auto" w:fill="FFFFFF"/>
        </w:rPr>
        <w:t>s</w:t>
      </w:r>
      <w:r w:rsidR="00967C0B" w:rsidRPr="0043167C">
        <w:rPr>
          <w:rFonts w:ascii="Times New Roman" w:eastAsia="Times New Roman" w:hAnsi="Times New Roman" w:cs="Times New Roman"/>
          <w:color w:val="000000" w:themeColor="text1"/>
          <w:shd w:val="clear" w:color="auto" w:fill="FFFFFF"/>
        </w:rPr>
        <w:t xml:space="preserve">. </w:t>
      </w:r>
    </w:p>
    <w:p w14:paraId="7931478A" w14:textId="7836F1C4" w:rsidR="00E90286" w:rsidRPr="0043167C" w:rsidRDefault="00967C0B"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Wash or vacuum any stuffed toys that may have been in contact with head lice. Place </w:t>
      </w:r>
      <w:r w:rsidR="006E6F0B">
        <w:rPr>
          <w:rFonts w:ascii="Times New Roman" w:eastAsia="Times New Roman" w:hAnsi="Times New Roman" w:cs="Times New Roman"/>
          <w:color w:val="000000" w:themeColor="text1"/>
          <w:shd w:val="clear" w:color="auto" w:fill="FFFFFF"/>
        </w:rPr>
        <w:t>toys</w:t>
      </w:r>
      <w:r w:rsidRPr="0043167C">
        <w:rPr>
          <w:rFonts w:ascii="Times New Roman" w:eastAsia="Times New Roman" w:hAnsi="Times New Roman" w:cs="Times New Roman"/>
          <w:color w:val="000000" w:themeColor="text1"/>
          <w:shd w:val="clear" w:color="auto" w:fill="FFFFFF"/>
        </w:rPr>
        <w:t xml:space="preserve"> in the dryer on high heat for 30 minutes. </w:t>
      </w:r>
      <w:r w:rsidR="00870052" w:rsidRPr="0043167C">
        <w:rPr>
          <w:rFonts w:ascii="Times New Roman" w:eastAsia="Times New Roman" w:hAnsi="Times New Roman" w:cs="Times New Roman"/>
          <w:color w:val="000000" w:themeColor="text1"/>
          <w:shd w:val="clear" w:color="auto" w:fill="FFFFFF"/>
        </w:rPr>
        <w:t xml:space="preserve"> </w:t>
      </w:r>
      <w:r w:rsidR="00870052" w:rsidRPr="0043167C">
        <w:rPr>
          <w:rFonts w:ascii="Open Sans" w:eastAsia="Times New Roman" w:hAnsi="Open Sans" w:cs="Open Sans"/>
          <w:color w:val="000000" w:themeColor="text1"/>
          <w:sz w:val="21"/>
          <w:szCs w:val="21"/>
        </w:rPr>
        <w:t> </w:t>
      </w:r>
    </w:p>
    <w:p w14:paraId="471F175B" w14:textId="38749577" w:rsidR="00731B52" w:rsidRDefault="00E90286"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Other cloth surfaces</w:t>
      </w:r>
      <w:r w:rsidR="00BA0148">
        <w:rPr>
          <w:rFonts w:ascii="Times New Roman" w:eastAsia="Times New Roman" w:hAnsi="Times New Roman" w:cs="Times New Roman"/>
          <w:color w:val="000000" w:themeColor="text1"/>
          <w:shd w:val="clear" w:color="auto" w:fill="FFFFFF"/>
        </w:rPr>
        <w:t xml:space="preserve"> (like </w:t>
      </w:r>
      <w:r w:rsidR="00BA0148" w:rsidRPr="00731B52">
        <w:rPr>
          <w:rFonts w:ascii="Times New Roman" w:eastAsia="Times New Roman" w:hAnsi="Times New Roman" w:cs="Times New Roman"/>
          <w:i/>
          <w:iCs/>
          <w:color w:val="000000" w:themeColor="text1"/>
          <w:shd w:val="clear" w:color="auto" w:fill="FFFFFF"/>
        </w:rPr>
        <w:t>cloth furniture, carpets, rugs, large pillow</w:t>
      </w:r>
      <w:r w:rsidR="00BA0148">
        <w:rPr>
          <w:rFonts w:ascii="Times New Roman" w:eastAsia="Times New Roman" w:hAnsi="Times New Roman" w:cs="Times New Roman"/>
          <w:i/>
          <w:iCs/>
          <w:color w:val="000000" w:themeColor="text1"/>
          <w:shd w:val="clear" w:color="auto" w:fill="FFFFFF"/>
        </w:rPr>
        <w:t>s)</w:t>
      </w:r>
      <w:r w:rsidRPr="0043167C">
        <w:rPr>
          <w:rFonts w:ascii="Times New Roman" w:eastAsia="Times New Roman" w:hAnsi="Times New Roman" w:cs="Times New Roman"/>
          <w:color w:val="000000" w:themeColor="text1"/>
          <w:shd w:val="clear" w:color="auto" w:fill="FFFFFF"/>
        </w:rPr>
        <w:t xml:space="preserve"> that may have been in direct head contact with someone with </w:t>
      </w:r>
      <w:r w:rsidR="00BB682F">
        <w:rPr>
          <w:rFonts w:ascii="Times New Roman" w:eastAsia="Times New Roman" w:hAnsi="Times New Roman" w:cs="Times New Roman"/>
          <w:color w:val="000000" w:themeColor="text1"/>
          <w:shd w:val="clear" w:color="auto" w:fill="FFFFFF"/>
        </w:rPr>
        <w:t>head l</w:t>
      </w:r>
      <w:r w:rsidRPr="0043167C">
        <w:rPr>
          <w:rFonts w:ascii="Times New Roman" w:eastAsia="Times New Roman" w:hAnsi="Times New Roman" w:cs="Times New Roman"/>
          <w:color w:val="000000" w:themeColor="text1"/>
          <w:shd w:val="clear" w:color="auto" w:fill="FFFFFF"/>
        </w:rPr>
        <w:t>ice in the past 3 days should be vacuumed, lint rolled</w:t>
      </w:r>
      <w:r w:rsidR="00FD3075">
        <w:rPr>
          <w:rFonts w:ascii="Times New Roman" w:eastAsia="Times New Roman" w:hAnsi="Times New Roman" w:cs="Times New Roman"/>
          <w:color w:val="000000" w:themeColor="text1"/>
          <w:shd w:val="clear" w:color="auto" w:fill="FFFFFF"/>
        </w:rPr>
        <w:t>,</w:t>
      </w:r>
      <w:r w:rsidRPr="0043167C">
        <w:rPr>
          <w:rFonts w:ascii="Times New Roman" w:eastAsia="Times New Roman" w:hAnsi="Times New Roman" w:cs="Times New Roman"/>
          <w:color w:val="000000" w:themeColor="text1"/>
          <w:shd w:val="clear" w:color="auto" w:fill="FFFFFF"/>
        </w:rPr>
        <w:t xml:space="preserve"> or covered for a</w:t>
      </w:r>
      <w:r w:rsidR="00DD4E6C" w:rsidRPr="0043167C">
        <w:rPr>
          <w:rFonts w:ascii="Times New Roman" w:eastAsia="Times New Roman" w:hAnsi="Times New Roman" w:cs="Times New Roman"/>
          <w:color w:val="000000" w:themeColor="text1"/>
          <w:shd w:val="clear" w:color="auto" w:fill="FFFFFF"/>
        </w:rPr>
        <w:t xml:space="preserve"> few days.</w:t>
      </w:r>
    </w:p>
    <w:p w14:paraId="79DC2D13" w14:textId="1F6F0EA0" w:rsidR="00F35192" w:rsidRDefault="00DD4E6C" w:rsidP="00585318">
      <w:pPr>
        <w:pStyle w:val="ListParagraph"/>
        <w:numPr>
          <w:ilvl w:val="1"/>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Car seats and headrests should be vacuumed, lint rolled</w:t>
      </w:r>
      <w:r w:rsidR="00FD3075">
        <w:rPr>
          <w:rFonts w:ascii="Times New Roman" w:eastAsia="Times New Roman" w:hAnsi="Times New Roman" w:cs="Times New Roman"/>
          <w:color w:val="000000" w:themeColor="text1"/>
          <w:shd w:val="clear" w:color="auto" w:fill="FFFFFF"/>
        </w:rPr>
        <w:t xml:space="preserve">, </w:t>
      </w:r>
      <w:r w:rsidRPr="0043167C">
        <w:rPr>
          <w:rFonts w:ascii="Times New Roman" w:eastAsia="Times New Roman" w:hAnsi="Times New Roman" w:cs="Times New Roman"/>
          <w:color w:val="000000" w:themeColor="text1"/>
          <w:shd w:val="clear" w:color="auto" w:fill="FFFFFF"/>
        </w:rPr>
        <w:t>or covered for 3 days.</w:t>
      </w:r>
      <w:r w:rsidR="00585318">
        <w:rPr>
          <w:rFonts w:ascii="Times New Roman" w:eastAsia="Times New Roman" w:hAnsi="Times New Roman" w:cs="Times New Roman"/>
          <w:color w:val="000000" w:themeColor="text1"/>
          <w:shd w:val="clear" w:color="auto" w:fill="FFFFFF"/>
        </w:rPr>
        <w:t xml:space="preserve"> </w:t>
      </w:r>
      <w:r w:rsidRPr="00585318">
        <w:rPr>
          <w:rFonts w:ascii="Times New Roman" w:eastAsia="Times New Roman" w:hAnsi="Times New Roman" w:cs="Times New Roman"/>
          <w:color w:val="000000" w:themeColor="text1"/>
          <w:shd w:val="clear" w:color="auto" w:fill="FFFFFF"/>
        </w:rPr>
        <w:t xml:space="preserve"> </w:t>
      </w:r>
    </w:p>
    <w:p w14:paraId="6D1CB7C8" w14:textId="3721DACC" w:rsidR="00585318" w:rsidRDefault="00585318" w:rsidP="00585318">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585318">
        <w:rPr>
          <w:rFonts w:ascii="Times New Roman" w:eastAsia="Times New Roman" w:hAnsi="Times New Roman" w:cs="Times New Roman"/>
          <w:color w:val="000000" w:themeColor="text1"/>
          <w:shd w:val="clear" w:color="auto" w:fill="FFFFFF"/>
        </w:rPr>
        <w:t>Do not spray pesticides in home</w:t>
      </w:r>
      <w:r w:rsidR="00E41667">
        <w:rPr>
          <w:rFonts w:ascii="Times New Roman" w:eastAsia="Times New Roman" w:hAnsi="Times New Roman" w:cs="Times New Roman"/>
          <w:color w:val="000000" w:themeColor="text1"/>
          <w:shd w:val="clear" w:color="auto" w:fill="FFFFFF"/>
        </w:rPr>
        <w:t>s, schools</w:t>
      </w:r>
      <w:r w:rsidRPr="00585318">
        <w:rPr>
          <w:rFonts w:ascii="Times New Roman" w:eastAsia="Times New Roman" w:hAnsi="Times New Roman" w:cs="Times New Roman"/>
          <w:color w:val="000000" w:themeColor="text1"/>
          <w:shd w:val="clear" w:color="auto" w:fill="FFFFFF"/>
        </w:rPr>
        <w:t xml:space="preserve"> or other areas/places children spend time; </w:t>
      </w:r>
      <w:r w:rsidR="004E5035" w:rsidRPr="00585318">
        <w:rPr>
          <w:rFonts w:ascii="Times New Roman" w:eastAsia="Times New Roman" w:hAnsi="Times New Roman" w:cs="Times New Roman"/>
          <w:color w:val="000000" w:themeColor="text1"/>
          <w:shd w:val="clear" w:color="auto" w:fill="FFFFFF"/>
        </w:rPr>
        <w:t xml:space="preserve">pesticides </w:t>
      </w:r>
      <w:r w:rsidRPr="00585318">
        <w:rPr>
          <w:rFonts w:ascii="Times New Roman" w:eastAsia="Times New Roman" w:hAnsi="Times New Roman" w:cs="Times New Roman"/>
          <w:color w:val="000000" w:themeColor="text1"/>
          <w:shd w:val="clear" w:color="auto" w:fill="FFFFFF"/>
        </w:rPr>
        <w:t>can be toxic if inhaled or absorbed through the skin</w:t>
      </w:r>
    </w:p>
    <w:p w14:paraId="3696B7DF" w14:textId="06AF8E38" w:rsidR="00585318" w:rsidRPr="00585318" w:rsidRDefault="00585318" w:rsidP="00585318">
      <w:pPr>
        <w:spacing w:line="480" w:lineRule="auto"/>
        <w:rPr>
          <w:rFonts w:ascii="Times New Roman" w:eastAsia="Times New Roman" w:hAnsi="Times New Roman" w:cs="Times New Roman"/>
          <w:color w:val="000000" w:themeColor="text1"/>
          <w:shd w:val="clear" w:color="auto" w:fill="FFFFFF"/>
        </w:rPr>
      </w:pPr>
      <w:ins w:id="111" w:author="reviewer" w:date="2021-04-07T11:30:00Z">
        <w:r w:rsidRPr="00685897">
          <w:rPr>
            <w:noProof/>
            <w:shd w:val="clear" w:color="auto" w:fill="FFFFFF"/>
          </w:rPr>
          <w:lastRenderedPageBreak/>
          <mc:AlternateContent>
            <mc:Choice Requires="wps">
              <w:drawing>
                <wp:anchor distT="45720" distB="45720" distL="114300" distR="114300" simplePos="0" relativeHeight="251752448" behindDoc="1" locked="0" layoutInCell="1" allowOverlap="1" wp14:anchorId="4824EFFA" wp14:editId="0C86842E">
                  <wp:simplePos x="0" y="0"/>
                  <wp:positionH relativeFrom="margin">
                    <wp:posOffset>-134620</wp:posOffset>
                  </wp:positionH>
                  <wp:positionV relativeFrom="paragraph">
                    <wp:posOffset>-92</wp:posOffset>
                  </wp:positionV>
                  <wp:extent cx="6457950" cy="4654550"/>
                  <wp:effectExtent l="0" t="0" r="19050" b="19050"/>
                  <wp:wrapTight wrapText="bothSides">
                    <wp:wrapPolygon edited="0">
                      <wp:start x="0" y="0"/>
                      <wp:lineTo x="0" y="21629"/>
                      <wp:lineTo x="21621" y="21629"/>
                      <wp:lineTo x="2162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654550"/>
                          </a:xfrm>
                          <a:prstGeom prst="rect">
                            <a:avLst/>
                          </a:prstGeom>
                          <a:solidFill>
                            <a:srgbClr val="FFFFFF"/>
                          </a:solidFill>
                          <a:ln w="9525">
                            <a:solidFill>
                              <a:srgbClr val="000000"/>
                            </a:solidFill>
                            <a:miter lim="800000"/>
                            <a:headEnd/>
                            <a:tailEnd/>
                          </a:ln>
                        </wps:spPr>
                        <wps:txbx>
                          <w:txbxContent>
                            <w:p w14:paraId="425F5ED4" w14:textId="07879778" w:rsidR="001B5FEF" w:rsidRDefault="001B5FEF" w:rsidP="00580B64">
                              <w:pPr>
                                <w:pStyle w:val="Heading1"/>
                                <w:jc w:val="center"/>
                              </w:pPr>
                              <w:bookmarkStart w:id="112" w:name="_Toc77926560"/>
                              <w:r>
                                <w:t>Reasons for Head Lice Management Failures</w:t>
                              </w:r>
                              <w:r>
                                <w:fldChar w:fldCharType="begin"/>
                              </w:r>
                              <w:r>
                                <w:instrText xml:space="preserve"> NOTEREF _Ref69296117 \f \h </w:instrText>
                              </w:r>
                              <w:r>
                                <w:fldChar w:fldCharType="separate"/>
                              </w:r>
                              <w:r w:rsidRPr="008B50BD">
                                <w:rPr>
                                  <w:rStyle w:val="FootnoteReference"/>
                                </w:rPr>
                                <w:t>16</w:t>
                              </w:r>
                              <w:bookmarkEnd w:id="112"/>
                              <w:r>
                                <w:fldChar w:fldCharType="end"/>
                              </w:r>
                            </w:p>
                            <w:p w14:paraId="115C714F" w14:textId="77777777" w:rsidR="001B5FEF" w:rsidRPr="00F44579" w:rsidRDefault="001B5FEF" w:rsidP="00F44579"/>
                            <w:p w14:paraId="5FC5D470" w14:textId="77777777"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1. Misdiagnosis of a head lice infestation. A person has head lice if they have crawling bugs on their head or many lice eggs (also called nits) within a quarter inch (approximately the width of your pinky finger) of the scalp. Nits found on the hair shaft further than 1/4 inch from the scalp have already hatched out. Treatment is not recommended for people who only have nits further than one-quarter inch away from the scalp.</w:t>
                              </w:r>
                            </w:p>
                            <w:p w14:paraId="4373BC55" w14:textId="77777777"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2. Not following treatment instructions fully. See instructions below for how to treat a head lice infestation. Using medication alone is not likely to cure a head lice infestation.</w:t>
                              </w:r>
                            </w:p>
                            <w:p w14:paraId="4A0CD515" w14:textId="77777777"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3. Medication not working at all (resistance, see below). If head lice medication does not kill any crawling bugs, then resistance is likely. If the medication kills some of the bugs, then resistance to medication is probably not the reason for treatment failure (see item #2 and #4).</w:t>
                              </w:r>
                            </w:p>
                            <w:p w14:paraId="6957560D" w14:textId="6BBEDE3B"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4. Medication kills crawling bugs but is not able to penetrate the nits. It is very difficult for head lice medication to penetrate the nit shell. Medication may effectively kill crawling bugs but may not affect the nits. This is why follow-up treatment is recommended.</w:t>
                              </w:r>
                            </w:p>
                            <w:p w14:paraId="00B851C3" w14:textId="6B4BACA0" w:rsidR="001B5FEF" w:rsidRPr="00F44579" w:rsidRDefault="001B5FEF" w:rsidP="00F44579">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5. New infection. You can get infested more than once with head lice. Teach family members how to prevent re-infestation.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4EFFA" id="Text Box 2" o:spid="_x0000_s1028" type="#_x0000_t202" style="position:absolute;margin-left:-10.6pt;margin-top:0;width:508.5pt;height:366.5pt;z-index:-251564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">
                  <v:textbox>
                    <w:txbxContent>
                      <w:p w14:paraId="425F5ED4" w14:textId="07879778" w:rsidR="001B5FEF" w:rsidRDefault="001B5FEF" w:rsidP="00580B64">
                        <w:pPr>
                          <w:pStyle w:val="Heading1"/>
                          <w:jc w:val="center"/>
                        </w:pPr>
                        <w:bookmarkStart w:id="113" w:name="_Toc77926560"/>
                        <w:r>
                          <w:t>Reasons for Head Lice Management Failures</w:t>
                        </w:r>
                        <w:r>
                          <w:fldChar w:fldCharType="begin"/>
                        </w:r>
                        <w:r>
                          <w:instrText xml:space="preserve"> NOTEREF _Ref69296117 \f \h </w:instrText>
                        </w:r>
                        <w:r>
                          <w:fldChar w:fldCharType="separate"/>
                        </w:r>
                        <w:r w:rsidRPr="008B50BD">
                          <w:rPr>
                            <w:rStyle w:val="FootnoteReference"/>
                          </w:rPr>
                          <w:t>16</w:t>
                        </w:r>
                        <w:bookmarkEnd w:id="113"/>
                        <w:r>
                          <w:fldChar w:fldCharType="end"/>
                        </w:r>
                      </w:p>
                      <w:p w14:paraId="115C714F" w14:textId="77777777" w:rsidR="001B5FEF" w:rsidRPr="00F44579" w:rsidRDefault="001B5FEF" w:rsidP="00F44579"/>
                      <w:p w14:paraId="5FC5D470" w14:textId="77777777"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1. Misdiagnosis of a head lice infestation. A person has head lice if they have crawling bugs on their head or many lice eggs (also called nits) within a quarter inch (approximately the width of your pinky finger) of the scalp. Nits found on the hair shaft further than 1/4 inch from the scalp have already hatched out. Treatment is not recommended for people who only have nits further than one-quarter inch away from the scalp.</w:t>
                        </w:r>
                      </w:p>
                      <w:p w14:paraId="4373BC55" w14:textId="77777777"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2. Not following treatment instructions fully. See instructions below for how to treat a head lice infestation. Using medication alone is not likely to cure a head lice infestation.</w:t>
                        </w:r>
                      </w:p>
                      <w:p w14:paraId="4A0CD515" w14:textId="77777777"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3. Medication not working at all (resistance, see below). If head lice medication does not kill any crawling bugs, then resistance is likely. If the medication kills some of the bugs, then resistance to medication is probably not the reason for treatment failure (see item #2 and #4).</w:t>
                        </w:r>
                      </w:p>
                      <w:p w14:paraId="6957560D" w14:textId="6BBEDE3B" w:rsidR="001B5FEF" w:rsidRPr="00EE0E91" w:rsidRDefault="001B5FEF"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4. Medication kills crawling bugs but is not able to penetrate the nits. It is very difficult for head lice medication to penetrate the nit shell. Medication may effectively kill crawling bugs but may not affect the nits. This is why follow-up treatment is recommended.</w:t>
                        </w:r>
                      </w:p>
                      <w:p w14:paraId="00B851C3" w14:textId="6B4BACA0" w:rsidR="001B5FEF" w:rsidRPr="00F44579" w:rsidRDefault="001B5FEF" w:rsidP="00F44579">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5. New infection. You can get infested more than once with head lice. Teach family members how to prevent re-infestation.</w:t>
                        </w:r>
                      </w:p>
                    </w:txbxContent>
                  </v:textbox>
                  <w10:wrap type="tight" anchorx="margin"/>
                </v:shape>
              </w:pict>
            </mc:Fallback>
          </mc:AlternateContent>
        </w:r>
      </w:ins>
    </w:p>
    <w:p w14:paraId="265530C1" w14:textId="38E9D393" w:rsidR="009105BC" w:rsidRDefault="006A1525" w:rsidP="00F44579">
      <w:pPr>
        <w:pStyle w:val="Heading1"/>
        <w:rPr>
          <w:rFonts w:eastAsia="Times New Roman"/>
          <w:shd w:val="clear" w:color="auto" w:fill="FFFFFF"/>
        </w:rPr>
      </w:pPr>
      <w:bookmarkStart w:id="114" w:name="_Toc77926561"/>
      <w:r w:rsidRPr="005A26C5">
        <w:rPr>
          <w:rFonts w:eastAsia="Times New Roman"/>
          <w:shd w:val="clear" w:color="auto" w:fill="FFFFFF"/>
        </w:rPr>
        <w:t>Resistance to Head Lice Treatments (</w:t>
      </w:r>
      <w:r w:rsidR="00955088" w:rsidRPr="005A26C5">
        <w:t>Pediculicides</w:t>
      </w:r>
      <w:r w:rsidRPr="005A26C5">
        <w:rPr>
          <w:rFonts w:eastAsia="Times New Roman"/>
          <w:shd w:val="clear" w:color="auto" w:fill="FFFFFF"/>
        </w:rPr>
        <w:t>)</w:t>
      </w:r>
      <w:bookmarkStart w:id="115" w:name="_Ref69296117"/>
      <w:r w:rsidR="007F61CF" w:rsidRPr="005A26C5">
        <w:rPr>
          <w:rStyle w:val="FootnoteReference"/>
          <w:rFonts w:eastAsia="Times New Roman"/>
          <w:shd w:val="clear" w:color="auto" w:fill="FFFFFF"/>
        </w:rPr>
        <w:footnoteReference w:id="17"/>
      </w:r>
      <w:bookmarkEnd w:id="114"/>
      <w:bookmarkEnd w:id="115"/>
    </w:p>
    <w:p w14:paraId="65CF3CA4" w14:textId="77777777" w:rsidR="00F44579" w:rsidRPr="00F44579" w:rsidRDefault="00F44579" w:rsidP="00F44579"/>
    <w:p w14:paraId="612105C7" w14:textId="34C70AF2" w:rsidR="00526236" w:rsidRPr="00D273CE" w:rsidRDefault="00F44579" w:rsidP="00883A33">
      <w:pPr>
        <w:tabs>
          <w:tab w:val="left" w:pos="941"/>
        </w:tabs>
        <w:spacing w:line="480" w:lineRule="auto"/>
        <w:rPr>
          <w:ins w:id="116" w:author="Patricia Slade" w:date="2021-04-07T08:33:00Z"/>
          <w:rFonts w:ascii="Times New Roman" w:eastAsia="Times New Roman" w:hAnsi="Times New Roman" w:cs="Times New Roman"/>
          <w:color w:val="000000" w:themeColor="text1"/>
          <w:sz w:val="27"/>
          <w:szCs w:val="27"/>
        </w:rPr>
      </w:pPr>
      <w:r>
        <w:rPr>
          <w:rFonts w:ascii="Times New Roman" w:hAnsi="Times New Roman" w:cs="Times New Roman"/>
          <w:color w:val="000000" w:themeColor="text1"/>
          <w:shd w:val="clear" w:color="auto" w:fill="FFFFFF"/>
        </w:rPr>
        <w:tab/>
      </w:r>
      <w:r w:rsidR="00DD19D5" w:rsidRPr="00D273CE">
        <w:rPr>
          <w:rFonts w:ascii="Times New Roman" w:hAnsi="Times New Roman" w:cs="Times New Roman"/>
          <w:color w:val="000000" w:themeColor="text1"/>
          <w:shd w:val="clear" w:color="auto" w:fill="FFFFFF"/>
        </w:rPr>
        <w:t xml:space="preserve">Super lice are head lice that have genetically mutated to become resistant to the active ingredients in some traditional lice treatment products. Super </w:t>
      </w:r>
      <w:r w:rsidR="005345F6">
        <w:rPr>
          <w:rFonts w:ascii="Times New Roman" w:hAnsi="Times New Roman" w:cs="Times New Roman"/>
          <w:color w:val="000000" w:themeColor="text1"/>
          <w:shd w:val="clear" w:color="auto" w:fill="FFFFFF"/>
        </w:rPr>
        <w:t>l</w:t>
      </w:r>
      <w:r w:rsidR="00DD19D5" w:rsidRPr="00D273CE">
        <w:rPr>
          <w:rFonts w:ascii="Times New Roman" w:hAnsi="Times New Roman" w:cs="Times New Roman"/>
          <w:color w:val="000000" w:themeColor="text1"/>
          <w:shd w:val="clear" w:color="auto" w:fill="FFFFFF"/>
        </w:rPr>
        <w:t>ice do not look any different from regular lice.  They can only be identified by their resistance to traditional lice treatments</w:t>
      </w:r>
      <w:r w:rsidR="001561AC">
        <w:rPr>
          <w:rFonts w:ascii="Times New Roman" w:hAnsi="Times New Roman" w:cs="Times New Roman"/>
          <w:color w:val="000000" w:themeColor="text1"/>
          <w:shd w:val="clear" w:color="auto" w:fill="FFFFFF"/>
        </w:rPr>
        <w:t xml:space="preserve"> such as those</w:t>
      </w:r>
      <w:r w:rsidR="00526236" w:rsidRPr="00D273CE">
        <w:rPr>
          <w:rFonts w:ascii="Times New Roman" w:hAnsi="Times New Roman" w:cs="Times New Roman"/>
          <w:color w:val="000000" w:themeColor="text1"/>
          <w:shd w:val="clear" w:color="auto" w:fill="FFFFFF"/>
        </w:rPr>
        <w:t xml:space="preserve"> containing pyrethrin and permethrin</w:t>
      </w:r>
      <w:r w:rsidR="00DD19D5" w:rsidRPr="00D273CE">
        <w:rPr>
          <w:rFonts w:ascii="Times New Roman" w:hAnsi="Times New Roman" w:cs="Times New Roman"/>
          <w:color w:val="000000" w:themeColor="text1"/>
          <w:shd w:val="clear" w:color="auto" w:fill="FFFFFF"/>
        </w:rPr>
        <w:t>.  Aside from being an annoyance, super lice are no more dangerous than regular lice</w:t>
      </w:r>
      <w:r w:rsidR="00526236" w:rsidRPr="00D273CE">
        <w:rPr>
          <w:rFonts w:ascii="Times New Roman" w:hAnsi="Times New Roman" w:cs="Times New Roman"/>
          <w:color w:val="000000" w:themeColor="text1"/>
          <w:shd w:val="clear" w:color="auto" w:fill="FFFFFF"/>
        </w:rPr>
        <w:t xml:space="preserve">. For prescribed medication, only use the recommended dosage. </w:t>
      </w:r>
      <w:r w:rsidR="00526236" w:rsidRPr="00D273CE">
        <w:rPr>
          <w:rFonts w:ascii="Times New Roman" w:hAnsi="Times New Roman" w:cs="Times New Roman"/>
          <w:color w:val="000000" w:themeColor="text1"/>
          <w:shd w:val="clear" w:color="auto" w:fill="FFFFFF"/>
        </w:rPr>
        <w:lastRenderedPageBreak/>
        <w:t xml:space="preserve">If </w:t>
      </w:r>
      <w:r w:rsidR="009D18B1" w:rsidRPr="00D273CE">
        <w:rPr>
          <w:rFonts w:ascii="Times New Roman" w:hAnsi="Times New Roman" w:cs="Times New Roman"/>
          <w:color w:val="000000" w:themeColor="text1"/>
          <w:shd w:val="clear" w:color="auto" w:fill="FFFFFF"/>
        </w:rPr>
        <w:t>the</w:t>
      </w:r>
      <w:r w:rsidR="00526236" w:rsidRPr="00D273CE">
        <w:rPr>
          <w:rFonts w:ascii="Times New Roman" w:hAnsi="Times New Roman" w:cs="Times New Roman"/>
          <w:color w:val="000000" w:themeColor="text1"/>
          <w:shd w:val="clear" w:color="auto" w:fill="FFFFFF"/>
        </w:rPr>
        <w:t xml:space="preserve"> treatment does not seem to be working you may need a stronger prescription. Discuss your options with your doctor. </w:t>
      </w:r>
    </w:p>
    <w:p w14:paraId="2B18CE92" w14:textId="3FCCBF4C" w:rsidR="008729B6" w:rsidRDefault="00BF2A30" w:rsidP="00D70C8D">
      <w:pPr>
        <w:pStyle w:val="Heading1"/>
      </w:pPr>
      <w:bookmarkStart w:id="117" w:name="_Toc77926562"/>
      <w:r w:rsidRPr="005B5132">
        <w:t>Other Biting Arthropods Mistaken for Head Lice</w:t>
      </w:r>
      <w:bookmarkEnd w:id="117"/>
    </w:p>
    <w:p w14:paraId="470B1D8E" w14:textId="77777777" w:rsidR="00EA7D07" w:rsidRPr="00EA7D07" w:rsidRDefault="00EA7D07" w:rsidP="00EA7D07"/>
    <w:p w14:paraId="352AC1A1" w14:textId="57558E3F" w:rsidR="00825C86" w:rsidRPr="00825C86" w:rsidRDefault="00825C86" w:rsidP="008632ED">
      <w:pPr>
        <w:spacing w:line="480" w:lineRule="auto"/>
        <w:rPr>
          <w:rFonts w:ascii="Times New Roman" w:hAnsi="Times New Roman" w:cs="Times New Roman"/>
        </w:rPr>
      </w:pPr>
      <w:r>
        <w:tab/>
      </w:r>
      <w:r>
        <w:rPr>
          <w:rFonts w:ascii="Times New Roman" w:hAnsi="Times New Roman" w:cs="Times New Roman"/>
        </w:rPr>
        <w:t xml:space="preserve">There are a few other biting arthropods that are often or can be often mistaken for head lice, specifically bed bugs, scabies, body lice and pubic lice. Please seek assistance </w:t>
      </w:r>
      <w:r w:rsidR="00233C37">
        <w:rPr>
          <w:rFonts w:ascii="Times New Roman" w:hAnsi="Times New Roman" w:cs="Times New Roman"/>
        </w:rPr>
        <w:t xml:space="preserve">if the target individual is believed to have one or more of these conditions, as </w:t>
      </w:r>
      <w:r w:rsidR="0063337C">
        <w:rPr>
          <w:rFonts w:ascii="Times New Roman" w:hAnsi="Times New Roman" w:cs="Times New Roman"/>
        </w:rPr>
        <w:t xml:space="preserve">scabies, pubic lice and body lice </w:t>
      </w:r>
      <w:r w:rsidR="00233C37">
        <w:rPr>
          <w:rFonts w:ascii="Times New Roman" w:hAnsi="Times New Roman" w:cs="Times New Roman"/>
        </w:rPr>
        <w:t>can only be treated by a medical professional</w:t>
      </w:r>
      <w:r w:rsidR="0063337C">
        <w:rPr>
          <w:rFonts w:ascii="Times New Roman" w:hAnsi="Times New Roman" w:cs="Times New Roman"/>
        </w:rPr>
        <w:t xml:space="preserve"> or your local health department and bed bugs by a pest management professional</w:t>
      </w:r>
      <w:r w:rsidR="00233C37">
        <w:rPr>
          <w:rFonts w:ascii="Times New Roman" w:hAnsi="Times New Roman" w:cs="Times New Roman"/>
        </w:rPr>
        <w:t xml:space="preserve">.  </w:t>
      </w:r>
    </w:p>
    <w:p w14:paraId="653812C0" w14:textId="1E713CFD" w:rsidR="00706785" w:rsidRDefault="00706785" w:rsidP="00FC067C">
      <w:pPr>
        <w:spacing w:line="480" w:lineRule="auto"/>
        <w:rPr>
          <w:rStyle w:val="IntenseEmphasis"/>
        </w:rPr>
      </w:pPr>
      <w:r>
        <w:rPr>
          <w:rFonts w:ascii="Times New Roman" w:hAnsi="Times New Roman" w:cs="Times New Roman"/>
          <w:noProof/>
          <w:color w:val="000000" w:themeColor="text1"/>
        </w:rPr>
        <w:drawing>
          <wp:anchor distT="0" distB="0" distL="114300" distR="114300" simplePos="0" relativeHeight="251754496" behindDoc="1" locked="0" layoutInCell="1" allowOverlap="1" wp14:anchorId="5E3FF93F" wp14:editId="46AFCDBA">
            <wp:simplePos x="0" y="0"/>
            <wp:positionH relativeFrom="column">
              <wp:posOffset>3018963</wp:posOffset>
            </wp:positionH>
            <wp:positionV relativeFrom="paragraph">
              <wp:posOffset>73025</wp:posOffset>
            </wp:positionV>
            <wp:extent cx="608330" cy="1309370"/>
            <wp:effectExtent l="0" t="0" r="1270" b="0"/>
            <wp:wrapTight wrapText="bothSides">
              <wp:wrapPolygon edited="0">
                <wp:start x="0" y="0"/>
                <wp:lineTo x="0" y="21370"/>
                <wp:lineTo x="21194" y="21370"/>
                <wp:lineTo x="21194"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37"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Bed Bugs</w:t>
      </w:r>
      <w:r w:rsidR="00366A45">
        <w:rPr>
          <w:rStyle w:val="IntenseEmphasis"/>
        </w:rPr>
        <w:t xml:space="preserve"> </w:t>
      </w:r>
      <w:r>
        <w:rPr>
          <w:i/>
          <w:iCs/>
          <w:noProof/>
          <w:color w:val="4472C4" w:themeColor="accent1"/>
        </w:rPr>
        <w:drawing>
          <wp:anchor distT="0" distB="0" distL="114300" distR="114300" simplePos="0" relativeHeight="251753472" behindDoc="1" locked="0" layoutInCell="1" allowOverlap="1" wp14:anchorId="6CA91DB2" wp14:editId="76AFE74D">
            <wp:simplePos x="0" y="0"/>
            <wp:positionH relativeFrom="column">
              <wp:posOffset>1782041</wp:posOffset>
            </wp:positionH>
            <wp:positionV relativeFrom="paragraph">
              <wp:posOffset>73429</wp:posOffset>
            </wp:positionV>
            <wp:extent cx="1181735" cy="1309370"/>
            <wp:effectExtent l="0" t="0" r="0" b="0"/>
            <wp:wrapTight wrapText="bothSides">
              <wp:wrapPolygon edited="0">
                <wp:start x="0" y="0"/>
                <wp:lineTo x="0" y="21370"/>
                <wp:lineTo x="21356" y="21370"/>
                <wp:lineTo x="21356"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38" cstate="print">
                      <a:extLst>
                        <a:ext uri="{28A0092B-C50C-407E-A947-70E740481C1C}">
                          <a14:useLocalDpi xmlns:a14="http://schemas.microsoft.com/office/drawing/2010/main" val="0"/>
                        </a:ext>
                      </a:extLst>
                    </a:blip>
                    <a:srcRect l="9697" t="6955" r="6391" b="5416"/>
                    <a:stretch/>
                  </pic:blipFill>
                  <pic:spPr bwMode="auto">
                    <a:xfrm>
                      <a:off x="0" y="0"/>
                      <a:ext cx="1181735"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C135AF" w14:textId="7BE1FF32" w:rsidR="00706785" w:rsidRDefault="00366A45" w:rsidP="00FC067C">
      <w:pPr>
        <w:spacing w:line="480" w:lineRule="auto"/>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rPr>
        <w:tab/>
      </w:r>
    </w:p>
    <w:p w14:paraId="021BC855" w14:textId="6CFBF5E5" w:rsidR="00706785" w:rsidRDefault="00706785" w:rsidP="00FC067C">
      <w:pPr>
        <w:spacing w:line="480" w:lineRule="auto"/>
        <w:rPr>
          <w:rStyle w:val="IntenseEmphasis"/>
          <w:rFonts w:ascii="Times New Roman" w:hAnsi="Times New Roman" w:cs="Times New Roman"/>
          <w:i w:val="0"/>
          <w:iCs w:val="0"/>
        </w:rPr>
      </w:pPr>
    </w:p>
    <w:p w14:paraId="0F4291CE" w14:textId="35B7A08D" w:rsidR="00706785" w:rsidRDefault="00706785" w:rsidP="00FC067C">
      <w:pPr>
        <w:spacing w:line="480" w:lineRule="auto"/>
        <w:rPr>
          <w:rStyle w:val="IntenseEmphasis"/>
          <w:rFonts w:ascii="Times New Roman" w:hAnsi="Times New Roman" w:cs="Times New Roman"/>
          <w:i w:val="0"/>
          <w:iCs w:val="0"/>
        </w:rPr>
      </w:pPr>
    </w:p>
    <w:p w14:paraId="71F208C3" w14:textId="691E9808" w:rsidR="00706785" w:rsidRDefault="00706785" w:rsidP="00706785">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Figure I</w:t>
      </w:r>
      <w:r w:rsidRPr="00706785">
        <w:rPr>
          <w:rStyle w:val="IntenseEmphasis"/>
          <w:rFonts w:ascii="Times New Roman" w:hAnsi="Times New Roman" w:cs="Times New Roman"/>
          <w:i w:val="0"/>
          <w:iCs w:val="0"/>
          <w:color w:val="000000" w:themeColor="text1"/>
          <w:sz w:val="18"/>
          <w:szCs w:val="18"/>
        </w:rPr>
        <w:t xml:space="preserve">: Bed bug image (on the left) vs. head </w:t>
      </w:r>
      <w:r w:rsidR="002473F9">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right)</w:t>
      </w:r>
      <w:r w:rsidR="00F463E7">
        <w:rPr>
          <w:rStyle w:val="IntenseEmphasis"/>
          <w:rFonts w:ascii="Times New Roman" w:hAnsi="Times New Roman" w:cs="Times New Roman"/>
          <w:i w:val="0"/>
          <w:iCs w:val="0"/>
          <w:color w:val="000000" w:themeColor="text1"/>
          <w:sz w:val="18"/>
          <w:szCs w:val="18"/>
        </w:rPr>
        <w:fldChar w:fldCharType="begin"/>
      </w:r>
      <w:r w:rsidR="00F463E7">
        <w:rPr>
          <w:rStyle w:val="IntenseEmphasis"/>
          <w:rFonts w:ascii="Times New Roman" w:hAnsi="Times New Roman" w:cs="Times New Roman"/>
          <w:i w:val="0"/>
          <w:iCs w:val="0"/>
          <w:color w:val="000000" w:themeColor="text1"/>
          <w:sz w:val="18"/>
          <w:szCs w:val="18"/>
        </w:rPr>
        <w:instrText xml:space="preserve"> NOTEREF _Ref69291433 \f \h </w:instrText>
      </w:r>
      <w:r w:rsidR="00F463E7">
        <w:rPr>
          <w:rStyle w:val="IntenseEmphasis"/>
          <w:rFonts w:ascii="Times New Roman" w:hAnsi="Times New Roman" w:cs="Times New Roman"/>
          <w:i w:val="0"/>
          <w:iCs w:val="0"/>
          <w:color w:val="000000" w:themeColor="text1"/>
          <w:sz w:val="18"/>
          <w:szCs w:val="18"/>
        </w:rPr>
      </w:r>
      <w:r w:rsidR="00F463E7">
        <w:rPr>
          <w:rStyle w:val="IntenseEmphasis"/>
          <w:rFonts w:ascii="Times New Roman" w:hAnsi="Times New Roman" w:cs="Times New Roman"/>
          <w:i w:val="0"/>
          <w:iCs w:val="0"/>
          <w:color w:val="000000" w:themeColor="text1"/>
          <w:sz w:val="18"/>
          <w:szCs w:val="18"/>
        </w:rPr>
        <w:fldChar w:fldCharType="separate"/>
      </w:r>
      <w:r w:rsidR="00F463E7" w:rsidRPr="00F463E7">
        <w:rPr>
          <w:rStyle w:val="FootnoteReference"/>
        </w:rPr>
        <w:t>3</w:t>
      </w:r>
      <w:r w:rsidR="00F463E7">
        <w:rPr>
          <w:rStyle w:val="IntenseEmphasis"/>
          <w:rFonts w:ascii="Times New Roman" w:hAnsi="Times New Roman" w:cs="Times New Roman"/>
          <w:i w:val="0"/>
          <w:iCs w:val="0"/>
          <w:color w:val="000000" w:themeColor="text1"/>
          <w:sz w:val="18"/>
          <w:szCs w:val="18"/>
        </w:rPr>
        <w:fldChar w:fldCharType="end"/>
      </w:r>
      <w:r w:rsidR="00CF3E5B">
        <w:rPr>
          <w:rStyle w:val="IntenseEmphasis"/>
          <w:rFonts w:ascii="Times New Roman" w:hAnsi="Times New Roman" w:cs="Times New Roman"/>
          <w:i w:val="0"/>
          <w:iCs w:val="0"/>
          <w:color w:val="000000" w:themeColor="text1"/>
          <w:sz w:val="18"/>
          <w:szCs w:val="18"/>
        </w:rPr>
        <w:t>. Images not to size.</w:t>
      </w:r>
    </w:p>
    <w:p w14:paraId="47664F9A" w14:textId="7A52CF6C" w:rsidR="00C54090" w:rsidRPr="00706785" w:rsidRDefault="00C54090" w:rsidP="00706785">
      <w:pPr>
        <w:jc w:val="center"/>
        <w:rPr>
          <w:rStyle w:val="IntenseEmphasis"/>
          <w:rFonts w:ascii="Times New Roman" w:hAnsi="Times New Roman" w:cs="Times New Roman"/>
          <w:i w:val="0"/>
          <w:iCs w:val="0"/>
          <w:color w:val="000000" w:themeColor="text1"/>
          <w:sz w:val="18"/>
          <w:szCs w:val="18"/>
        </w:rPr>
      </w:pPr>
    </w:p>
    <w:p w14:paraId="4881BC2B" w14:textId="1D21E656" w:rsidR="00825C86" w:rsidRPr="00DE6B70" w:rsidRDefault="00147BDE" w:rsidP="00C54090">
      <w:pPr>
        <w:spacing w:line="480" w:lineRule="auto"/>
        <w:ind w:firstLine="720"/>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color w:val="000000" w:themeColor="text1"/>
        </w:rPr>
        <w:t>Bed bugs are small, crawling parasitic insects that rely on the blood of people or animals while they sleep or stay in place for periods of time</w:t>
      </w:r>
      <w:r w:rsidR="002F0830">
        <w:rPr>
          <w:rStyle w:val="IntenseEmphasis"/>
          <w:rFonts w:ascii="Times New Roman" w:hAnsi="Times New Roman" w:cs="Times New Roman"/>
          <w:i w:val="0"/>
          <w:iCs w:val="0"/>
          <w:color w:val="000000" w:themeColor="text1"/>
        </w:rPr>
        <w:t>.</w:t>
      </w:r>
      <w:r w:rsidR="00C14FCC" w:rsidRPr="00FC067C">
        <w:rPr>
          <w:rStyle w:val="FootnoteReference"/>
          <w:rFonts w:ascii="Times New Roman" w:hAnsi="Times New Roman" w:cs="Times New Roman"/>
          <w:color w:val="000000" w:themeColor="text1"/>
        </w:rPr>
        <w:footnoteReference w:id="18"/>
      </w:r>
      <w:r w:rsidR="00FC067C">
        <w:rPr>
          <w:rStyle w:val="IntenseEmphasis"/>
          <w:rFonts w:ascii="Times New Roman" w:hAnsi="Times New Roman" w:cs="Times New Roman"/>
          <w:i w:val="0"/>
          <w:iCs w:val="0"/>
          <w:color w:val="000000" w:themeColor="text1"/>
        </w:rPr>
        <w:t xml:space="preserve"> T</w:t>
      </w:r>
      <w:r w:rsidR="008C1B05">
        <w:rPr>
          <w:rStyle w:val="IntenseEmphasis"/>
          <w:rFonts w:ascii="Times New Roman" w:hAnsi="Times New Roman" w:cs="Times New Roman"/>
          <w:i w:val="0"/>
          <w:iCs w:val="0"/>
          <w:color w:val="000000" w:themeColor="text1"/>
        </w:rPr>
        <w:t>hey are about 1-7 mm in size. T</w:t>
      </w:r>
      <w:r w:rsidR="00FC067C">
        <w:rPr>
          <w:rStyle w:val="IntenseEmphasis"/>
          <w:rFonts w:ascii="Times New Roman" w:hAnsi="Times New Roman" w:cs="Times New Roman"/>
          <w:i w:val="0"/>
          <w:iCs w:val="0"/>
          <w:color w:val="000000" w:themeColor="text1"/>
        </w:rPr>
        <w:t>hey are wingless (can’t fly) and can live several months without a meal</w:t>
      </w:r>
      <w:r w:rsidR="002F0830">
        <w:rPr>
          <w:rStyle w:val="IntenseEmphasis"/>
          <w:rFonts w:ascii="Times New Roman" w:hAnsi="Times New Roman" w:cs="Times New Roman"/>
          <w:i w:val="0"/>
          <w:iCs w:val="0"/>
          <w:color w:val="000000" w:themeColor="text1"/>
        </w:rPr>
        <w:t xml:space="preserve">. </w:t>
      </w:r>
      <w:r w:rsidR="007836BE">
        <w:rPr>
          <w:rStyle w:val="IntenseEmphasis"/>
          <w:rFonts w:ascii="Times New Roman" w:hAnsi="Times New Roman" w:cs="Times New Roman"/>
          <w:i w:val="0"/>
          <w:iCs w:val="0"/>
          <w:color w:val="000000" w:themeColor="text1"/>
        </w:rPr>
        <w:t xml:space="preserve">They are found globally and can infest new homes and areas quickly, but do not spread disease. The most common signs and symptoms of a bed bug infestation are </w:t>
      </w:r>
      <w:r w:rsidR="00DB2C05">
        <w:rPr>
          <w:rStyle w:val="IntenseEmphasis"/>
          <w:rFonts w:ascii="Times New Roman" w:hAnsi="Times New Roman" w:cs="Times New Roman"/>
          <w:i w:val="0"/>
          <w:iCs w:val="0"/>
          <w:color w:val="000000" w:themeColor="text1"/>
        </w:rPr>
        <w:t xml:space="preserve">dark fecal spots </w:t>
      </w:r>
      <w:r w:rsidR="007836BE">
        <w:rPr>
          <w:rStyle w:val="IntenseEmphasis"/>
          <w:rFonts w:ascii="Times New Roman" w:hAnsi="Times New Roman" w:cs="Times New Roman"/>
          <w:i w:val="0"/>
          <w:iCs w:val="0"/>
          <w:color w:val="000000" w:themeColor="text1"/>
        </w:rPr>
        <w:t xml:space="preserve">on furniture </w:t>
      </w:r>
      <w:r w:rsidR="00DB2C05">
        <w:rPr>
          <w:rStyle w:val="IntenseEmphasis"/>
          <w:rFonts w:ascii="Times New Roman" w:hAnsi="Times New Roman" w:cs="Times New Roman"/>
          <w:i w:val="0"/>
          <w:iCs w:val="0"/>
          <w:color w:val="000000" w:themeColor="text1"/>
        </w:rPr>
        <w:t xml:space="preserve">or bedding </w:t>
      </w:r>
      <w:r w:rsidR="007836BE">
        <w:rPr>
          <w:rStyle w:val="IntenseEmphasis"/>
          <w:rFonts w:ascii="Times New Roman" w:hAnsi="Times New Roman" w:cs="Times New Roman"/>
          <w:i w:val="0"/>
          <w:iCs w:val="0"/>
          <w:color w:val="000000" w:themeColor="text1"/>
        </w:rPr>
        <w:t xml:space="preserve">and the characteristic bite </w:t>
      </w:r>
      <w:r w:rsidR="00DB2C05">
        <w:rPr>
          <w:rStyle w:val="IntenseEmphasis"/>
          <w:rFonts w:ascii="Times New Roman" w:hAnsi="Times New Roman" w:cs="Times New Roman"/>
          <w:i w:val="0"/>
          <w:iCs w:val="0"/>
          <w:color w:val="000000" w:themeColor="text1"/>
        </w:rPr>
        <w:t xml:space="preserve">responses </w:t>
      </w:r>
      <w:r w:rsidR="007836BE">
        <w:rPr>
          <w:rStyle w:val="IntenseEmphasis"/>
          <w:rFonts w:ascii="Times New Roman" w:hAnsi="Times New Roman" w:cs="Times New Roman"/>
          <w:i w:val="0"/>
          <w:iCs w:val="0"/>
          <w:color w:val="000000" w:themeColor="text1"/>
        </w:rPr>
        <w:t xml:space="preserve">on </w:t>
      </w:r>
      <w:r w:rsidR="001561AC">
        <w:rPr>
          <w:rStyle w:val="IntenseEmphasis"/>
          <w:rFonts w:ascii="Times New Roman" w:hAnsi="Times New Roman" w:cs="Times New Roman"/>
          <w:i w:val="0"/>
          <w:iCs w:val="0"/>
          <w:color w:val="000000" w:themeColor="text1"/>
        </w:rPr>
        <w:t xml:space="preserve">exposed </w:t>
      </w:r>
      <w:r w:rsidR="007836BE">
        <w:rPr>
          <w:rStyle w:val="IntenseEmphasis"/>
          <w:rFonts w:ascii="Times New Roman" w:hAnsi="Times New Roman" w:cs="Times New Roman"/>
          <w:i w:val="0"/>
          <w:iCs w:val="0"/>
          <w:color w:val="000000" w:themeColor="text1"/>
        </w:rPr>
        <w:t xml:space="preserve">body parts that make contact with the bed </w:t>
      </w:r>
      <w:r w:rsidR="003355B4">
        <w:rPr>
          <w:rStyle w:val="IntenseEmphasis"/>
          <w:rFonts w:ascii="Times New Roman" w:hAnsi="Times New Roman" w:cs="Times New Roman"/>
          <w:i w:val="0"/>
          <w:iCs w:val="0"/>
          <w:color w:val="000000" w:themeColor="text1"/>
        </w:rPr>
        <w:t xml:space="preserve">when the person is </w:t>
      </w:r>
      <w:r w:rsidR="007836BE">
        <w:rPr>
          <w:rStyle w:val="IntenseEmphasis"/>
          <w:rFonts w:ascii="Times New Roman" w:hAnsi="Times New Roman" w:cs="Times New Roman"/>
          <w:i w:val="0"/>
          <w:iCs w:val="0"/>
          <w:color w:val="000000" w:themeColor="text1"/>
        </w:rPr>
        <w:t xml:space="preserve">sleeping. </w:t>
      </w:r>
    </w:p>
    <w:p w14:paraId="26375DA5" w14:textId="4641383B" w:rsidR="009066AA" w:rsidRDefault="008A31E7" w:rsidP="00FC067C">
      <w:pPr>
        <w:spacing w:line="480" w:lineRule="auto"/>
        <w:rPr>
          <w:rStyle w:val="IntenseEmphasis"/>
        </w:rPr>
      </w:pPr>
      <w:r>
        <w:rPr>
          <w:i/>
          <w:iCs/>
          <w:noProof/>
          <w:color w:val="4472C4" w:themeColor="accent1"/>
        </w:rPr>
        <w:lastRenderedPageBreak/>
        <w:drawing>
          <wp:anchor distT="0" distB="0" distL="114300" distR="114300" simplePos="0" relativeHeight="251758592" behindDoc="1" locked="0" layoutInCell="1" allowOverlap="1" wp14:anchorId="58A138FA" wp14:editId="2E17CD16">
            <wp:simplePos x="0" y="0"/>
            <wp:positionH relativeFrom="column">
              <wp:posOffset>1599565</wp:posOffset>
            </wp:positionH>
            <wp:positionV relativeFrom="paragraph">
              <wp:posOffset>267970</wp:posOffset>
            </wp:positionV>
            <wp:extent cx="1264920" cy="1043305"/>
            <wp:effectExtent l="0" t="0" r="5080" b="0"/>
            <wp:wrapTight wrapText="bothSides">
              <wp:wrapPolygon edited="0">
                <wp:start x="0" y="0"/>
                <wp:lineTo x="0" y="21298"/>
                <wp:lineTo x="21470" y="21298"/>
                <wp:lineTo x="21470" y="0"/>
                <wp:lineTo x="0" y="0"/>
              </wp:wrapPolygon>
            </wp:wrapTight>
            <wp:docPr id="39" name="Picture 39" descr="A close-up of a rhinocero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close-up of a rhinoceros&#10;&#10;Description automatically generated with medium confidence"/>
                    <pic:cNvPicPr/>
                  </pic:nvPicPr>
                  <pic:blipFill rotWithShape="1">
                    <a:blip r:embed="rId39" cstate="print">
                      <a:extLst>
                        <a:ext uri="{28A0092B-C50C-407E-A947-70E740481C1C}">
                          <a14:useLocalDpi xmlns:a14="http://schemas.microsoft.com/office/drawing/2010/main" val="0"/>
                        </a:ext>
                      </a:extLst>
                    </a:blip>
                    <a:srcRect l="9953" r="8708"/>
                    <a:stretch/>
                  </pic:blipFill>
                  <pic:spPr bwMode="auto">
                    <a:xfrm>
                      <a:off x="0" y="0"/>
                      <a:ext cx="1264920" cy="1043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308D">
        <w:rPr>
          <w:rFonts w:ascii="Times New Roman" w:hAnsi="Times New Roman" w:cs="Times New Roman"/>
          <w:noProof/>
          <w:color w:val="000000" w:themeColor="text1"/>
        </w:rPr>
        <w:drawing>
          <wp:anchor distT="0" distB="0" distL="114300" distR="114300" simplePos="0" relativeHeight="251760640" behindDoc="1" locked="0" layoutInCell="1" allowOverlap="1" wp14:anchorId="1A7D9CAB" wp14:editId="6BD41BF2">
            <wp:simplePos x="0" y="0"/>
            <wp:positionH relativeFrom="column">
              <wp:posOffset>2870835</wp:posOffset>
            </wp:positionH>
            <wp:positionV relativeFrom="paragraph">
              <wp:posOffset>0</wp:posOffset>
            </wp:positionV>
            <wp:extent cx="608330" cy="1309370"/>
            <wp:effectExtent l="0" t="0" r="1270" b="0"/>
            <wp:wrapTight wrapText="bothSides">
              <wp:wrapPolygon edited="0">
                <wp:start x="0" y="0"/>
                <wp:lineTo x="0" y="21370"/>
                <wp:lineTo x="21194" y="21370"/>
                <wp:lineTo x="21194" y="0"/>
                <wp:lineTo x="0" y="0"/>
              </wp:wrapPolygon>
            </wp:wrapTight>
            <wp:docPr id="40" name="Picture 40"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 up of a bug&#10;&#10;Description automatically generated with low confidence"/>
                    <pic:cNvPicPr/>
                  </pic:nvPicPr>
                  <pic:blipFill rotWithShape="1">
                    <a:blip r:embed="rId37"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Scabies</w:t>
      </w:r>
    </w:p>
    <w:p w14:paraId="31711606" w14:textId="198C2EE8" w:rsidR="00166F1D" w:rsidRPr="00166F1D" w:rsidRDefault="00166F1D" w:rsidP="00FC067C">
      <w:pPr>
        <w:spacing w:line="480" w:lineRule="auto"/>
        <w:rPr>
          <w:rStyle w:val="IntenseEmphasis"/>
          <w:i w:val="0"/>
          <w:iCs w:val="0"/>
        </w:rPr>
      </w:pPr>
    </w:p>
    <w:p w14:paraId="177B29C0" w14:textId="493DF985" w:rsidR="00A064A6" w:rsidRDefault="00DE6B70" w:rsidP="00FC067C">
      <w:pPr>
        <w:spacing w:line="480" w:lineRule="auto"/>
        <w:rPr>
          <w:rStyle w:val="IntenseEmphasis"/>
          <w:rFonts w:ascii="Times New Roman" w:hAnsi="Times New Roman" w:cs="Times New Roman"/>
        </w:rPr>
      </w:pPr>
      <w:r>
        <w:rPr>
          <w:rStyle w:val="IntenseEmphasis"/>
          <w:rFonts w:ascii="Times New Roman" w:hAnsi="Times New Roman" w:cs="Times New Roman"/>
        </w:rPr>
        <w:tab/>
      </w:r>
    </w:p>
    <w:p w14:paraId="72F6CDC6" w14:textId="77777777" w:rsidR="00A064A6" w:rsidRDefault="00A064A6" w:rsidP="00A064A6">
      <w:pPr>
        <w:jc w:val="center"/>
        <w:rPr>
          <w:rStyle w:val="IntenseEmphasis"/>
          <w:rFonts w:ascii="Times New Roman" w:hAnsi="Times New Roman" w:cs="Times New Roman"/>
          <w:b/>
          <w:bCs/>
          <w:i w:val="0"/>
          <w:iCs w:val="0"/>
          <w:color w:val="000000" w:themeColor="text1"/>
          <w:sz w:val="18"/>
          <w:szCs w:val="18"/>
        </w:rPr>
      </w:pPr>
    </w:p>
    <w:p w14:paraId="3A8B0310" w14:textId="77777777" w:rsidR="00A064A6" w:rsidRDefault="00A064A6" w:rsidP="00A064A6">
      <w:pPr>
        <w:jc w:val="center"/>
        <w:rPr>
          <w:rStyle w:val="IntenseEmphasis"/>
          <w:rFonts w:ascii="Times New Roman" w:hAnsi="Times New Roman" w:cs="Times New Roman"/>
          <w:b/>
          <w:bCs/>
          <w:i w:val="0"/>
          <w:iCs w:val="0"/>
          <w:color w:val="000000" w:themeColor="text1"/>
          <w:sz w:val="18"/>
          <w:szCs w:val="18"/>
        </w:rPr>
      </w:pPr>
    </w:p>
    <w:p w14:paraId="23E3D25A" w14:textId="147FBC8C" w:rsidR="00A064A6" w:rsidRPr="00A064A6" w:rsidRDefault="00A064A6" w:rsidP="00A064A6">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 xml:space="preserve">Figure </w:t>
      </w:r>
      <w:r>
        <w:rPr>
          <w:rStyle w:val="IntenseEmphasis"/>
          <w:rFonts w:ascii="Times New Roman" w:hAnsi="Times New Roman" w:cs="Times New Roman"/>
          <w:b/>
          <w:bCs/>
          <w:i w:val="0"/>
          <w:iCs w:val="0"/>
          <w:color w:val="000000" w:themeColor="text1"/>
          <w:sz w:val="18"/>
          <w:szCs w:val="18"/>
        </w:rPr>
        <w:t>J</w:t>
      </w:r>
      <w:r w:rsidRPr="00706785">
        <w:rPr>
          <w:rStyle w:val="IntenseEmphasis"/>
          <w:rFonts w:ascii="Times New Roman" w:hAnsi="Times New Roman" w:cs="Times New Roman"/>
          <w:i w:val="0"/>
          <w:iCs w:val="0"/>
          <w:color w:val="000000" w:themeColor="text1"/>
          <w:sz w:val="18"/>
          <w:szCs w:val="18"/>
        </w:rPr>
        <w:t xml:space="preserve">: </w:t>
      </w:r>
      <w:r w:rsidR="00A94243">
        <w:rPr>
          <w:rStyle w:val="IntenseEmphasis"/>
          <w:rFonts w:ascii="Times New Roman" w:hAnsi="Times New Roman" w:cs="Times New Roman"/>
          <w:i w:val="0"/>
          <w:iCs w:val="0"/>
          <w:color w:val="000000" w:themeColor="text1"/>
          <w:sz w:val="18"/>
          <w:szCs w:val="18"/>
        </w:rPr>
        <w:t>H</w:t>
      </w:r>
      <w:r>
        <w:rPr>
          <w:rStyle w:val="IntenseEmphasis"/>
          <w:rFonts w:ascii="Times New Roman" w:hAnsi="Times New Roman" w:cs="Times New Roman"/>
          <w:i w:val="0"/>
          <w:iCs w:val="0"/>
          <w:color w:val="000000" w:themeColor="text1"/>
          <w:sz w:val="18"/>
          <w:szCs w:val="18"/>
        </w:rPr>
        <w:t>uman itch mite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w:t>
      </w:r>
      <w:r w:rsidR="00C906C5">
        <w:rPr>
          <w:rStyle w:val="IntenseEmphasis"/>
          <w:rFonts w:ascii="Times New Roman" w:hAnsi="Times New Roman" w:cs="Times New Roman"/>
          <w:i w:val="0"/>
          <w:iCs w:val="0"/>
          <w:color w:val="000000" w:themeColor="text1"/>
          <w:sz w:val="18"/>
          <w:szCs w:val="18"/>
        </w:rPr>
        <w:t>t)</w:t>
      </w:r>
      <w:r w:rsidR="00A94243">
        <w:rPr>
          <w:rStyle w:val="IntenseEmphasis"/>
          <w:rFonts w:ascii="Times New Roman" w:hAnsi="Times New Roman" w:cs="Times New Roman"/>
          <w:i w:val="0"/>
          <w:iCs w:val="0"/>
          <w:color w:val="000000" w:themeColor="text1"/>
          <w:sz w:val="18"/>
          <w:szCs w:val="18"/>
        </w:rPr>
        <w:t>. Images not to size.</w:t>
      </w:r>
      <w:r w:rsidR="00C906C5">
        <w:rPr>
          <w:rStyle w:val="IntenseEmphasis"/>
          <w:rFonts w:ascii="Times New Roman" w:hAnsi="Times New Roman" w:cs="Times New Roman"/>
          <w:i w:val="0"/>
          <w:iCs w:val="0"/>
          <w:color w:val="000000" w:themeColor="text1"/>
          <w:sz w:val="18"/>
          <w:szCs w:val="18"/>
        </w:rPr>
        <w:t xml:space="preserve"> </w:t>
      </w:r>
      <w:r w:rsidR="00C906C5" w:rsidRPr="003E45A1">
        <w:rPr>
          <w:rStyle w:val="FootnoteReference"/>
          <w:rFonts w:ascii="Times New Roman" w:hAnsi="Times New Roman" w:cs="Times New Roman"/>
          <w:color w:val="000000" w:themeColor="text1"/>
          <w:sz w:val="16"/>
          <w:szCs w:val="16"/>
        </w:rPr>
        <w:footnoteReference w:id="19"/>
      </w:r>
      <w:r w:rsidR="003E45A1" w:rsidRPr="003E45A1">
        <w:rPr>
          <w:rStyle w:val="IntenseEmphasis"/>
          <w:rFonts w:ascii="Times New Roman" w:hAnsi="Times New Roman" w:cs="Times New Roman"/>
          <w:i w:val="0"/>
          <w:iCs w:val="0"/>
          <w:color w:val="000000" w:themeColor="text1"/>
          <w:sz w:val="16"/>
          <w:szCs w:val="16"/>
        </w:rPr>
        <w:t xml:space="preserve"> </w:t>
      </w:r>
      <w:r w:rsidR="003E45A1" w:rsidRPr="003E45A1">
        <w:rPr>
          <w:rStyle w:val="IntenseEmphasis"/>
          <w:rFonts w:ascii="Times New Roman" w:hAnsi="Times New Roman" w:cs="Times New Roman"/>
          <w:i w:val="0"/>
          <w:iCs w:val="0"/>
          <w:color w:val="000000" w:themeColor="text1"/>
          <w:sz w:val="13"/>
          <w:szCs w:val="13"/>
        </w:rPr>
        <w:fldChar w:fldCharType="begin"/>
      </w:r>
      <w:r w:rsidR="003E45A1" w:rsidRPr="003E45A1">
        <w:rPr>
          <w:rStyle w:val="IntenseEmphasis"/>
          <w:rFonts w:ascii="Times New Roman" w:hAnsi="Times New Roman" w:cs="Times New Roman"/>
          <w:i w:val="0"/>
          <w:iCs w:val="0"/>
          <w:color w:val="000000" w:themeColor="text1"/>
          <w:sz w:val="13"/>
          <w:szCs w:val="13"/>
        </w:rPr>
        <w:instrText xml:space="preserve"> NOTEREF _Ref69291433 \f \h  \* MERGEFORMAT </w:instrText>
      </w:r>
      <w:r w:rsidR="003E45A1" w:rsidRPr="003E45A1">
        <w:rPr>
          <w:rStyle w:val="IntenseEmphasis"/>
          <w:rFonts w:ascii="Times New Roman" w:hAnsi="Times New Roman" w:cs="Times New Roman"/>
          <w:i w:val="0"/>
          <w:iCs w:val="0"/>
          <w:color w:val="000000" w:themeColor="text1"/>
          <w:sz w:val="13"/>
          <w:szCs w:val="13"/>
        </w:rPr>
      </w:r>
      <w:r w:rsidR="003E45A1" w:rsidRPr="003E45A1">
        <w:rPr>
          <w:rStyle w:val="IntenseEmphasis"/>
          <w:rFonts w:ascii="Times New Roman" w:hAnsi="Times New Roman" w:cs="Times New Roman"/>
          <w:i w:val="0"/>
          <w:iCs w:val="0"/>
          <w:color w:val="000000" w:themeColor="text1"/>
          <w:sz w:val="13"/>
          <w:szCs w:val="13"/>
        </w:rPr>
        <w:fldChar w:fldCharType="separate"/>
      </w:r>
      <w:r w:rsidR="003E45A1" w:rsidRPr="003E45A1">
        <w:rPr>
          <w:rStyle w:val="FootnoteReference"/>
          <w:sz w:val="20"/>
          <w:szCs w:val="20"/>
        </w:rPr>
        <w:t>3</w:t>
      </w:r>
      <w:r w:rsidR="003E45A1" w:rsidRPr="003E45A1">
        <w:rPr>
          <w:rStyle w:val="IntenseEmphasis"/>
          <w:rFonts w:ascii="Times New Roman" w:hAnsi="Times New Roman" w:cs="Times New Roman"/>
          <w:i w:val="0"/>
          <w:iCs w:val="0"/>
          <w:color w:val="000000" w:themeColor="text1"/>
          <w:sz w:val="13"/>
          <w:szCs w:val="13"/>
        </w:rPr>
        <w:fldChar w:fldCharType="end"/>
      </w:r>
    </w:p>
    <w:p w14:paraId="48DCD0AD" w14:textId="3AF8B685" w:rsidR="00825C86" w:rsidRPr="00FB7A58" w:rsidRDefault="00827A80" w:rsidP="00A064A6">
      <w:pPr>
        <w:spacing w:line="480" w:lineRule="auto"/>
        <w:ind w:firstLine="720"/>
        <w:rPr>
          <w:rStyle w:val="IntenseEmphasis"/>
          <w:rFonts w:ascii="Times New Roman" w:hAnsi="Times New Roman" w:cs="Times New Roman"/>
          <w:i w:val="0"/>
          <w:iCs w:val="0"/>
          <w:color w:val="000000" w:themeColor="text1"/>
        </w:rPr>
      </w:pPr>
      <w:r w:rsidRPr="005A22EC">
        <w:rPr>
          <w:rStyle w:val="IntenseEmphasis"/>
          <w:rFonts w:ascii="Times New Roman" w:hAnsi="Times New Roman" w:cs="Times New Roman"/>
          <w:i w:val="0"/>
          <w:iCs w:val="0"/>
          <w:color w:val="000000" w:themeColor="text1"/>
        </w:rPr>
        <w:t xml:space="preserve">Human scabies </w:t>
      </w:r>
      <w:r w:rsidR="00843538" w:rsidRPr="005A22EC">
        <w:rPr>
          <w:rStyle w:val="IntenseEmphasis"/>
          <w:rFonts w:ascii="Times New Roman" w:hAnsi="Times New Roman" w:cs="Times New Roman"/>
          <w:i w:val="0"/>
          <w:iCs w:val="0"/>
          <w:color w:val="000000" w:themeColor="text1"/>
        </w:rPr>
        <w:t>is</w:t>
      </w:r>
      <w:r w:rsidRPr="005A22EC">
        <w:rPr>
          <w:rStyle w:val="IntenseEmphasis"/>
          <w:rFonts w:ascii="Times New Roman" w:hAnsi="Times New Roman" w:cs="Times New Roman"/>
          <w:i w:val="0"/>
          <w:iCs w:val="0"/>
          <w:color w:val="000000" w:themeColor="text1"/>
        </w:rPr>
        <w:t xml:space="preserve"> caused by a skin infestation of the </w:t>
      </w:r>
      <w:r w:rsidR="005A22EC">
        <w:rPr>
          <w:rStyle w:val="IntenseEmphasis"/>
          <w:rFonts w:ascii="Times New Roman" w:hAnsi="Times New Roman" w:cs="Times New Roman"/>
          <w:i w:val="0"/>
          <w:iCs w:val="0"/>
          <w:color w:val="000000" w:themeColor="text1"/>
        </w:rPr>
        <w:t xml:space="preserve">small </w:t>
      </w:r>
      <w:r w:rsidRPr="005A22EC">
        <w:rPr>
          <w:rStyle w:val="IntenseEmphasis"/>
          <w:rFonts w:ascii="Times New Roman" w:hAnsi="Times New Roman" w:cs="Times New Roman"/>
          <w:i w:val="0"/>
          <w:iCs w:val="0"/>
          <w:color w:val="000000" w:themeColor="text1"/>
        </w:rPr>
        <w:t xml:space="preserve">human itch mite, which burrows into the upper layers of the skin to live and lay </w:t>
      </w:r>
      <w:r w:rsidRPr="00693D69">
        <w:rPr>
          <w:rStyle w:val="IntenseEmphasis"/>
          <w:rFonts w:ascii="Times New Roman" w:hAnsi="Times New Roman" w:cs="Times New Roman"/>
          <w:i w:val="0"/>
          <w:iCs w:val="0"/>
          <w:color w:val="000000" w:themeColor="text1"/>
        </w:rPr>
        <w:t>eggs</w:t>
      </w:r>
      <w:r w:rsidR="00FE673B">
        <w:rPr>
          <w:rStyle w:val="IntenseEmphasis"/>
          <w:rFonts w:ascii="Times New Roman" w:hAnsi="Times New Roman" w:cs="Times New Roman"/>
          <w:color w:val="000000" w:themeColor="text1"/>
        </w:rPr>
        <w:t xml:space="preserve">. </w:t>
      </w:r>
      <w:r w:rsidR="00FE673B">
        <w:rPr>
          <w:rStyle w:val="IntenseEmphasis"/>
          <w:rFonts w:ascii="Times New Roman" w:hAnsi="Times New Roman" w:cs="Times New Roman"/>
          <w:i w:val="0"/>
          <w:iCs w:val="0"/>
          <w:color w:val="000000" w:themeColor="text1"/>
        </w:rPr>
        <w:t>They are microscopic in size (1/128</w:t>
      </w:r>
      <w:r w:rsidR="00FE673B" w:rsidRPr="00FE673B">
        <w:rPr>
          <w:rStyle w:val="IntenseEmphasis"/>
          <w:rFonts w:ascii="Times New Roman" w:hAnsi="Times New Roman" w:cs="Times New Roman"/>
          <w:i w:val="0"/>
          <w:iCs w:val="0"/>
          <w:color w:val="000000" w:themeColor="text1"/>
          <w:vertAlign w:val="superscript"/>
        </w:rPr>
        <w:t>th</w:t>
      </w:r>
      <w:r w:rsidR="00FE673B">
        <w:rPr>
          <w:rStyle w:val="IntenseEmphasis"/>
          <w:rFonts w:ascii="Times New Roman" w:hAnsi="Times New Roman" w:cs="Times New Roman"/>
          <w:i w:val="0"/>
          <w:iCs w:val="0"/>
          <w:color w:val="000000" w:themeColor="text1"/>
        </w:rPr>
        <w:t xml:space="preserve"> of an inch </w:t>
      </w:r>
      <w:r w:rsidR="008B18BF">
        <w:rPr>
          <w:rStyle w:val="IntenseEmphasis"/>
          <w:rFonts w:ascii="Times New Roman" w:hAnsi="Times New Roman" w:cs="Times New Roman"/>
          <w:i w:val="0"/>
          <w:iCs w:val="0"/>
          <w:color w:val="000000" w:themeColor="text1"/>
        </w:rPr>
        <w:t>in</w:t>
      </w:r>
      <w:r w:rsidR="00FE673B">
        <w:rPr>
          <w:rStyle w:val="IntenseEmphasis"/>
          <w:rFonts w:ascii="Times New Roman" w:hAnsi="Times New Roman" w:cs="Times New Roman"/>
          <w:i w:val="0"/>
          <w:iCs w:val="0"/>
          <w:color w:val="000000" w:themeColor="text1"/>
        </w:rPr>
        <w:t xml:space="preserve"> length) and can’t be seen with the human eye.</w:t>
      </w:r>
      <w:r w:rsidR="00FE673B">
        <w:rPr>
          <w:rStyle w:val="IntenseEmphasis"/>
          <w:rFonts w:ascii="Times New Roman" w:hAnsi="Times New Roman" w:cs="Times New Roman"/>
          <w:color w:val="000000" w:themeColor="text1"/>
        </w:rPr>
        <w:t xml:space="preserve"> </w:t>
      </w:r>
      <w:r w:rsidR="00693D69" w:rsidRPr="00693D69">
        <w:rPr>
          <w:rStyle w:val="IntenseEmphasis"/>
          <w:rFonts w:ascii="Times New Roman" w:hAnsi="Times New Roman" w:cs="Times New Roman"/>
          <w:i w:val="0"/>
          <w:iCs w:val="0"/>
          <w:color w:val="000000" w:themeColor="text1"/>
        </w:rPr>
        <w:t>Similar to head lice, scabies spread by prolonged direct contact with an individual who has a scabies infestation</w:t>
      </w:r>
      <w:r w:rsidR="00040EC1">
        <w:rPr>
          <w:rStyle w:val="IntenseEmphasis"/>
          <w:rFonts w:ascii="Times New Roman" w:hAnsi="Times New Roman" w:cs="Times New Roman"/>
          <w:i w:val="0"/>
          <w:iCs w:val="0"/>
          <w:color w:val="000000" w:themeColor="text1"/>
        </w:rPr>
        <w:t>. The human itch mite does not</w:t>
      </w:r>
      <w:r w:rsidR="007F01AE">
        <w:rPr>
          <w:rStyle w:val="IntenseEmphasis"/>
          <w:rFonts w:ascii="Times New Roman" w:hAnsi="Times New Roman" w:cs="Times New Roman"/>
          <w:i w:val="0"/>
          <w:iCs w:val="0"/>
          <w:color w:val="000000" w:themeColor="text1"/>
        </w:rPr>
        <w:t xml:space="preserve"> </w:t>
      </w:r>
      <w:r w:rsidR="00EA5095">
        <w:rPr>
          <w:rStyle w:val="IntenseEmphasis"/>
          <w:rFonts w:ascii="Times New Roman" w:hAnsi="Times New Roman" w:cs="Times New Roman"/>
          <w:i w:val="0"/>
          <w:iCs w:val="0"/>
          <w:color w:val="000000" w:themeColor="text1"/>
        </w:rPr>
        <w:t>transmit diseas</w:t>
      </w:r>
      <w:r w:rsidR="009D550F">
        <w:rPr>
          <w:rStyle w:val="IntenseEmphasis"/>
          <w:rFonts w:ascii="Times New Roman" w:hAnsi="Times New Roman" w:cs="Times New Roman"/>
          <w:i w:val="0"/>
          <w:iCs w:val="0"/>
          <w:color w:val="000000" w:themeColor="text1"/>
        </w:rPr>
        <w:t>e</w:t>
      </w:r>
      <w:r w:rsidR="00334C15">
        <w:rPr>
          <w:rStyle w:val="IntenseEmphasis"/>
          <w:rFonts w:ascii="Times New Roman" w:hAnsi="Times New Roman" w:cs="Times New Roman"/>
          <w:i w:val="0"/>
          <w:iCs w:val="0"/>
          <w:color w:val="000000" w:themeColor="text1"/>
        </w:rPr>
        <w:t>.</w:t>
      </w:r>
      <w:r w:rsidR="00D253B1">
        <w:rPr>
          <w:rStyle w:val="FootnoteReference"/>
          <w:rFonts w:ascii="Times New Roman" w:hAnsi="Times New Roman" w:cs="Times New Roman"/>
          <w:color w:val="000000" w:themeColor="text1"/>
        </w:rPr>
        <w:footnoteReference w:id="20"/>
      </w:r>
      <w:r w:rsidR="009D550F">
        <w:rPr>
          <w:rStyle w:val="IntenseEmphasis"/>
          <w:rFonts w:ascii="Times New Roman" w:hAnsi="Times New Roman" w:cs="Times New Roman"/>
          <w:i w:val="0"/>
          <w:iCs w:val="0"/>
          <w:color w:val="000000" w:themeColor="text1"/>
        </w:rPr>
        <w:t xml:space="preserve"> </w:t>
      </w:r>
      <w:r w:rsidR="00843538">
        <w:rPr>
          <w:rStyle w:val="IntenseEmphasis"/>
          <w:rFonts w:ascii="Times New Roman" w:hAnsi="Times New Roman" w:cs="Times New Roman"/>
          <w:i w:val="0"/>
          <w:iCs w:val="0"/>
          <w:color w:val="000000" w:themeColor="text1"/>
        </w:rPr>
        <w:t>Scabies can be found globally and are most common in crowded conditions,</w:t>
      </w:r>
      <w:r w:rsidR="00F43117">
        <w:rPr>
          <w:rStyle w:val="IntenseEmphasis"/>
          <w:rFonts w:ascii="Times New Roman" w:hAnsi="Times New Roman" w:cs="Times New Roman"/>
          <w:i w:val="0"/>
          <w:iCs w:val="0"/>
          <w:color w:val="000000" w:themeColor="text1"/>
        </w:rPr>
        <w:t xml:space="preserve"> such as nursing homes, </w:t>
      </w:r>
      <w:r w:rsidR="00605583">
        <w:rPr>
          <w:rStyle w:val="IntenseEmphasis"/>
          <w:rFonts w:ascii="Times New Roman" w:hAnsi="Times New Roman" w:cs="Times New Roman"/>
          <w:i w:val="0"/>
          <w:iCs w:val="0"/>
          <w:color w:val="000000" w:themeColor="text1"/>
        </w:rPr>
        <w:t xml:space="preserve">child-care facilities, and prisons. </w:t>
      </w:r>
      <w:r w:rsidR="00A02D95">
        <w:rPr>
          <w:rStyle w:val="IntenseEmphasis"/>
          <w:rFonts w:ascii="Times New Roman" w:hAnsi="Times New Roman" w:cs="Times New Roman"/>
          <w:i w:val="0"/>
          <w:iCs w:val="0"/>
          <w:color w:val="000000" w:themeColor="text1"/>
        </w:rPr>
        <w:t xml:space="preserve">The most common signs and symptoms of a </w:t>
      </w:r>
      <w:r w:rsidR="00FF2AF7">
        <w:rPr>
          <w:rStyle w:val="IntenseEmphasis"/>
          <w:rFonts w:ascii="Times New Roman" w:hAnsi="Times New Roman" w:cs="Times New Roman"/>
          <w:i w:val="0"/>
          <w:iCs w:val="0"/>
          <w:color w:val="000000" w:themeColor="text1"/>
        </w:rPr>
        <w:t>scabies</w:t>
      </w:r>
      <w:r w:rsidR="00A02D95">
        <w:rPr>
          <w:rStyle w:val="IntenseEmphasis"/>
          <w:rFonts w:ascii="Times New Roman" w:hAnsi="Times New Roman" w:cs="Times New Roman"/>
          <w:i w:val="0"/>
          <w:iCs w:val="0"/>
          <w:color w:val="000000" w:themeColor="text1"/>
        </w:rPr>
        <w:t xml:space="preserve"> infestation are </w:t>
      </w:r>
      <w:r w:rsidR="00FF2AF7">
        <w:rPr>
          <w:rStyle w:val="IntenseEmphasis"/>
          <w:rFonts w:ascii="Times New Roman" w:hAnsi="Times New Roman" w:cs="Times New Roman"/>
          <w:i w:val="0"/>
          <w:iCs w:val="0"/>
          <w:color w:val="000000" w:themeColor="text1"/>
        </w:rPr>
        <w:t>a characteristic pimple-like skin rash an</w:t>
      </w:r>
      <w:r w:rsidR="00743146">
        <w:rPr>
          <w:rStyle w:val="IntenseEmphasis"/>
          <w:rFonts w:ascii="Times New Roman" w:hAnsi="Times New Roman" w:cs="Times New Roman"/>
          <w:i w:val="0"/>
          <w:iCs w:val="0"/>
          <w:color w:val="000000" w:themeColor="text1"/>
        </w:rPr>
        <w:t xml:space="preserve">d </w:t>
      </w:r>
      <w:r w:rsidR="00670E17">
        <w:rPr>
          <w:rStyle w:val="IntenseEmphasis"/>
          <w:rFonts w:ascii="Times New Roman" w:hAnsi="Times New Roman" w:cs="Times New Roman"/>
          <w:i w:val="0"/>
          <w:iCs w:val="0"/>
          <w:color w:val="000000" w:themeColor="text1"/>
        </w:rPr>
        <w:t>small</w:t>
      </w:r>
      <w:r w:rsidR="00743146">
        <w:rPr>
          <w:rStyle w:val="IntenseEmphasis"/>
          <w:rFonts w:ascii="Times New Roman" w:hAnsi="Times New Roman" w:cs="Times New Roman"/>
          <w:i w:val="0"/>
          <w:iCs w:val="0"/>
          <w:color w:val="000000" w:themeColor="text1"/>
        </w:rPr>
        <w:t xml:space="preserve"> burrow</w:t>
      </w:r>
      <w:r w:rsidR="00670E17">
        <w:rPr>
          <w:rStyle w:val="IntenseEmphasis"/>
          <w:rFonts w:ascii="Times New Roman" w:hAnsi="Times New Roman" w:cs="Times New Roman"/>
          <w:i w:val="0"/>
          <w:iCs w:val="0"/>
          <w:color w:val="000000" w:themeColor="text1"/>
        </w:rPr>
        <w:t xml:space="preserve"> tunnels</w:t>
      </w:r>
      <w:r w:rsidR="00743146">
        <w:rPr>
          <w:rStyle w:val="IntenseEmphasis"/>
          <w:rFonts w:ascii="Times New Roman" w:hAnsi="Times New Roman" w:cs="Times New Roman"/>
          <w:i w:val="0"/>
          <w:iCs w:val="0"/>
          <w:color w:val="000000" w:themeColor="text1"/>
        </w:rPr>
        <w:t xml:space="preserve"> under the skin</w:t>
      </w:r>
      <w:r w:rsidR="00670E17">
        <w:rPr>
          <w:rStyle w:val="IntenseEmphasis"/>
          <w:rFonts w:ascii="Times New Roman" w:hAnsi="Times New Roman" w:cs="Times New Roman"/>
          <w:i w:val="0"/>
          <w:iCs w:val="0"/>
          <w:color w:val="000000" w:themeColor="text1"/>
        </w:rPr>
        <w:t xml:space="preserve">, along with intense itching. </w:t>
      </w:r>
      <w:r w:rsidR="00FF2AF7">
        <w:rPr>
          <w:rStyle w:val="IntenseEmphasis"/>
          <w:rFonts w:ascii="Times New Roman" w:hAnsi="Times New Roman" w:cs="Times New Roman"/>
          <w:i w:val="0"/>
          <w:iCs w:val="0"/>
          <w:color w:val="000000" w:themeColor="text1"/>
        </w:rPr>
        <w:t xml:space="preserve"> </w:t>
      </w:r>
    </w:p>
    <w:p w14:paraId="7A0F63EB" w14:textId="17CFD319" w:rsidR="009066AA" w:rsidRDefault="00F62F8D" w:rsidP="00FC067C">
      <w:pPr>
        <w:spacing w:line="480" w:lineRule="auto"/>
        <w:rPr>
          <w:rStyle w:val="IntenseEmphasis"/>
        </w:rPr>
      </w:pPr>
      <w:r>
        <w:rPr>
          <w:i/>
          <w:iCs/>
          <w:noProof/>
          <w:color w:val="4472C4" w:themeColor="accent1"/>
        </w:rPr>
        <w:drawing>
          <wp:anchor distT="0" distB="0" distL="114300" distR="114300" simplePos="0" relativeHeight="251755520" behindDoc="1" locked="0" layoutInCell="1" allowOverlap="1" wp14:anchorId="3FD4A920" wp14:editId="61447A4C">
            <wp:simplePos x="0" y="0"/>
            <wp:positionH relativeFrom="column">
              <wp:posOffset>2132272</wp:posOffset>
            </wp:positionH>
            <wp:positionV relativeFrom="paragraph">
              <wp:posOffset>148590</wp:posOffset>
            </wp:positionV>
            <wp:extent cx="755015" cy="1309370"/>
            <wp:effectExtent l="0" t="0" r="0" b="0"/>
            <wp:wrapTight wrapText="bothSides">
              <wp:wrapPolygon edited="0">
                <wp:start x="0" y="0"/>
                <wp:lineTo x="0" y="21370"/>
                <wp:lineTo x="21439" y="21370"/>
                <wp:lineTo x="21439" y="0"/>
                <wp:lineTo x="0" y="0"/>
              </wp:wrapPolygon>
            </wp:wrapTight>
            <wp:docPr id="37" name="Picture 37"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lose up of a bug&#10;&#10;Description automatically generated with low confidence"/>
                    <pic:cNvPicPr/>
                  </pic:nvPicPr>
                  <pic:blipFill rotWithShape="1">
                    <a:blip r:embed="rId40" cstate="print">
                      <a:extLst>
                        <a:ext uri="{28A0092B-C50C-407E-A947-70E740481C1C}">
                          <a14:useLocalDpi xmlns:a14="http://schemas.microsoft.com/office/drawing/2010/main" val="0"/>
                        </a:ext>
                      </a:extLst>
                    </a:blip>
                    <a:srcRect l="11023" t="4714" r="12140" b="4602"/>
                    <a:stretch/>
                  </pic:blipFill>
                  <pic:spPr bwMode="auto">
                    <a:xfrm>
                      <a:off x="0" y="0"/>
                      <a:ext cx="755015"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themeColor="text1"/>
        </w:rPr>
        <w:drawing>
          <wp:anchor distT="0" distB="0" distL="114300" distR="114300" simplePos="0" relativeHeight="251757568" behindDoc="1" locked="0" layoutInCell="1" allowOverlap="1" wp14:anchorId="2A95D18D" wp14:editId="78BED16F">
            <wp:simplePos x="0" y="0"/>
            <wp:positionH relativeFrom="column">
              <wp:posOffset>2959504</wp:posOffset>
            </wp:positionH>
            <wp:positionV relativeFrom="paragraph">
              <wp:posOffset>151130</wp:posOffset>
            </wp:positionV>
            <wp:extent cx="608330" cy="1309370"/>
            <wp:effectExtent l="0" t="0" r="1270" b="0"/>
            <wp:wrapTight wrapText="bothSides">
              <wp:wrapPolygon edited="0">
                <wp:start x="0" y="0"/>
                <wp:lineTo x="0" y="21370"/>
                <wp:lineTo x="21194" y="21370"/>
                <wp:lineTo x="21194" y="0"/>
                <wp:lineTo x="0" y="0"/>
              </wp:wrapPolygon>
            </wp:wrapTight>
            <wp:docPr id="38" name="Picture 38"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bug&#10;&#10;Description automatically generated with low confidence"/>
                    <pic:cNvPicPr/>
                  </pic:nvPicPr>
                  <pic:blipFill rotWithShape="1">
                    <a:blip r:embed="rId37"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 xml:space="preserve">Body Lice </w:t>
      </w:r>
    </w:p>
    <w:p w14:paraId="6B8475F2" w14:textId="591C6039" w:rsidR="00F62F8D" w:rsidRDefault="00F62F8D" w:rsidP="00FC067C">
      <w:pPr>
        <w:spacing w:line="480" w:lineRule="auto"/>
        <w:rPr>
          <w:rStyle w:val="IntenseEmphasis"/>
        </w:rPr>
      </w:pPr>
    </w:p>
    <w:p w14:paraId="30A44BAA" w14:textId="5B34850C" w:rsidR="00F62F8D" w:rsidRDefault="00F62F8D" w:rsidP="00FC067C">
      <w:pPr>
        <w:spacing w:line="480" w:lineRule="auto"/>
        <w:rPr>
          <w:rStyle w:val="IntenseEmphasis"/>
        </w:rPr>
      </w:pPr>
    </w:p>
    <w:p w14:paraId="08E10EBB" w14:textId="3CFEC897" w:rsidR="00F62F8D" w:rsidRDefault="00F62F8D" w:rsidP="00FC067C">
      <w:pPr>
        <w:spacing w:line="480" w:lineRule="auto"/>
        <w:rPr>
          <w:rStyle w:val="IntenseEmphasis"/>
        </w:rPr>
      </w:pPr>
    </w:p>
    <w:p w14:paraId="15622C97" w14:textId="0C09D799" w:rsidR="00F62F8D" w:rsidRDefault="00F62F8D" w:rsidP="00F62F8D">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 xml:space="preserve">Figure </w:t>
      </w:r>
      <w:r w:rsidR="00972B3D">
        <w:rPr>
          <w:rStyle w:val="IntenseEmphasis"/>
          <w:rFonts w:ascii="Times New Roman" w:hAnsi="Times New Roman" w:cs="Times New Roman"/>
          <w:b/>
          <w:bCs/>
          <w:i w:val="0"/>
          <w:iCs w:val="0"/>
          <w:color w:val="000000" w:themeColor="text1"/>
          <w:sz w:val="18"/>
          <w:szCs w:val="18"/>
        </w:rPr>
        <w:t>K</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Body</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right)</w:t>
      </w:r>
      <w:r>
        <w:rPr>
          <w:rStyle w:val="IntenseEmphasis"/>
          <w:rFonts w:ascii="Times New Roman" w:hAnsi="Times New Roman" w:cs="Times New Roman"/>
          <w:i w:val="0"/>
          <w:iCs w:val="0"/>
          <w:color w:val="000000" w:themeColor="text1"/>
          <w:sz w:val="18"/>
          <w:szCs w:val="18"/>
        </w:rPr>
        <w:fldChar w:fldCharType="begin"/>
      </w:r>
      <w:r>
        <w:rPr>
          <w:rStyle w:val="IntenseEmphasis"/>
          <w:rFonts w:ascii="Times New Roman" w:hAnsi="Times New Roman" w:cs="Times New Roman"/>
          <w:i w:val="0"/>
          <w:iCs w:val="0"/>
          <w:color w:val="000000" w:themeColor="text1"/>
          <w:sz w:val="18"/>
          <w:szCs w:val="18"/>
        </w:rPr>
        <w:instrText xml:space="preserve"> NOTEREF _Ref69291433 \f \h </w:instrText>
      </w:r>
      <w:r>
        <w:rPr>
          <w:rStyle w:val="IntenseEmphasis"/>
          <w:rFonts w:ascii="Times New Roman" w:hAnsi="Times New Roman" w:cs="Times New Roman"/>
          <w:i w:val="0"/>
          <w:iCs w:val="0"/>
          <w:color w:val="000000" w:themeColor="text1"/>
          <w:sz w:val="18"/>
          <w:szCs w:val="18"/>
        </w:rPr>
      </w:r>
      <w:r>
        <w:rPr>
          <w:rStyle w:val="IntenseEmphasis"/>
          <w:rFonts w:ascii="Times New Roman" w:hAnsi="Times New Roman" w:cs="Times New Roman"/>
          <w:i w:val="0"/>
          <w:iCs w:val="0"/>
          <w:color w:val="000000" w:themeColor="text1"/>
          <w:sz w:val="18"/>
          <w:szCs w:val="18"/>
        </w:rPr>
        <w:fldChar w:fldCharType="separate"/>
      </w:r>
      <w:r w:rsidRPr="00F463E7">
        <w:rPr>
          <w:rStyle w:val="FootnoteReference"/>
        </w:rPr>
        <w:t>3</w:t>
      </w:r>
      <w:r>
        <w:rPr>
          <w:rStyle w:val="IntenseEmphasis"/>
          <w:rFonts w:ascii="Times New Roman" w:hAnsi="Times New Roman" w:cs="Times New Roman"/>
          <w:i w:val="0"/>
          <w:iCs w:val="0"/>
          <w:color w:val="000000" w:themeColor="text1"/>
          <w:sz w:val="18"/>
          <w:szCs w:val="18"/>
        </w:rPr>
        <w:fldChar w:fldCharType="end"/>
      </w:r>
      <w:r w:rsidR="00CF3E5B">
        <w:rPr>
          <w:rStyle w:val="IntenseEmphasis"/>
          <w:rFonts w:ascii="Times New Roman" w:hAnsi="Times New Roman" w:cs="Times New Roman"/>
          <w:i w:val="0"/>
          <w:iCs w:val="0"/>
          <w:color w:val="000000" w:themeColor="text1"/>
          <w:sz w:val="18"/>
          <w:szCs w:val="18"/>
        </w:rPr>
        <w:t>. Images not to size.</w:t>
      </w:r>
    </w:p>
    <w:p w14:paraId="1FB2FDCF" w14:textId="77777777" w:rsidR="00F62F8D" w:rsidRPr="00F62F8D" w:rsidRDefault="00F62F8D" w:rsidP="00F62F8D">
      <w:pPr>
        <w:jc w:val="center"/>
        <w:rPr>
          <w:rStyle w:val="IntenseEmphasis"/>
          <w:rFonts w:ascii="Times New Roman" w:hAnsi="Times New Roman" w:cs="Times New Roman"/>
          <w:i w:val="0"/>
          <w:iCs w:val="0"/>
          <w:color w:val="000000" w:themeColor="text1"/>
          <w:sz w:val="18"/>
          <w:szCs w:val="18"/>
        </w:rPr>
      </w:pPr>
    </w:p>
    <w:p w14:paraId="245CB1F0" w14:textId="0843EACA" w:rsidR="00825C86" w:rsidRPr="008632ED" w:rsidRDefault="00FB7A58" w:rsidP="00FC067C">
      <w:pPr>
        <w:spacing w:line="480" w:lineRule="auto"/>
        <w:rPr>
          <w:rStyle w:val="IntenseEmphasis"/>
          <w:rFonts w:ascii="Times New Roman" w:hAnsi="Times New Roman" w:cs="Times New Roman"/>
        </w:rPr>
      </w:pPr>
      <w:r w:rsidRPr="009E1E53">
        <w:rPr>
          <w:rStyle w:val="IntenseEmphasis"/>
          <w:i w:val="0"/>
          <w:iCs w:val="0"/>
          <w:color w:val="000000" w:themeColor="text1"/>
        </w:rPr>
        <w:tab/>
      </w:r>
      <w:r w:rsidR="009E1E53" w:rsidRPr="009B68B1">
        <w:rPr>
          <w:rStyle w:val="IntenseEmphasis"/>
          <w:rFonts w:ascii="Times New Roman" w:hAnsi="Times New Roman" w:cs="Times New Roman"/>
          <w:i w:val="0"/>
          <w:iCs w:val="0"/>
          <w:color w:val="000000" w:themeColor="text1"/>
        </w:rPr>
        <w:t xml:space="preserve">Body lice are parasitic insects that </w:t>
      </w:r>
      <w:r w:rsidR="009B68B1" w:rsidRPr="009B68B1">
        <w:rPr>
          <w:rStyle w:val="IntenseEmphasis"/>
          <w:rFonts w:ascii="Times New Roman" w:hAnsi="Times New Roman" w:cs="Times New Roman"/>
          <w:i w:val="0"/>
          <w:iCs w:val="0"/>
          <w:color w:val="000000" w:themeColor="text1"/>
        </w:rPr>
        <w:t>live on clothing or bedding used by persons with a body li</w:t>
      </w:r>
      <w:r w:rsidR="00A1676B">
        <w:rPr>
          <w:rStyle w:val="IntenseEmphasis"/>
          <w:rFonts w:ascii="Times New Roman" w:hAnsi="Times New Roman" w:cs="Times New Roman"/>
          <w:i w:val="0"/>
          <w:iCs w:val="0"/>
          <w:color w:val="000000" w:themeColor="text1"/>
        </w:rPr>
        <w:t>ce</w:t>
      </w:r>
      <w:r w:rsidR="009B68B1" w:rsidRPr="009B68B1">
        <w:rPr>
          <w:rStyle w:val="IntenseEmphasis"/>
          <w:rFonts w:ascii="Times New Roman" w:hAnsi="Times New Roman" w:cs="Times New Roman"/>
          <w:i w:val="0"/>
          <w:iCs w:val="0"/>
          <w:color w:val="000000" w:themeColor="text1"/>
        </w:rPr>
        <w:t xml:space="preserve"> infestation.</w:t>
      </w:r>
      <w:r w:rsidR="003D7006">
        <w:rPr>
          <w:rStyle w:val="IntenseEmphasis"/>
          <w:rFonts w:ascii="Times New Roman" w:hAnsi="Times New Roman" w:cs="Times New Roman"/>
          <w:i w:val="0"/>
          <w:iCs w:val="0"/>
          <w:color w:val="000000" w:themeColor="text1"/>
        </w:rPr>
        <w:t xml:space="preserve"> </w:t>
      </w:r>
      <w:r w:rsidR="00581912">
        <w:rPr>
          <w:rStyle w:val="IntenseEmphasis"/>
          <w:rFonts w:ascii="Times New Roman" w:hAnsi="Times New Roman" w:cs="Times New Roman"/>
          <w:i w:val="0"/>
          <w:iCs w:val="0"/>
          <w:color w:val="000000" w:themeColor="text1"/>
        </w:rPr>
        <w:t xml:space="preserve">They are roughly the same size as head lice. </w:t>
      </w:r>
      <w:r w:rsidR="00C951CD">
        <w:rPr>
          <w:rStyle w:val="IntenseEmphasis"/>
          <w:rFonts w:ascii="Times New Roman" w:hAnsi="Times New Roman" w:cs="Times New Roman"/>
          <w:i w:val="0"/>
          <w:iCs w:val="0"/>
          <w:color w:val="000000" w:themeColor="text1"/>
        </w:rPr>
        <w:t xml:space="preserve">They spread both through direct-skin-to-skin contact with </w:t>
      </w:r>
      <w:r w:rsidR="00C951CD" w:rsidRPr="00D470E2">
        <w:rPr>
          <w:rStyle w:val="IntenseEmphasis"/>
          <w:rFonts w:ascii="Times New Roman" w:hAnsi="Times New Roman"/>
          <w:i w:val="0"/>
          <w:color w:val="000000" w:themeColor="text1"/>
        </w:rPr>
        <w:t xml:space="preserve">an </w:t>
      </w:r>
      <w:proofErr w:type="spellStart"/>
      <w:r w:rsidR="001F7790" w:rsidRPr="00A85939">
        <w:rPr>
          <w:rStyle w:val="IntenseEmphasis"/>
          <w:rFonts w:ascii="Times New Roman" w:hAnsi="Times New Roman"/>
          <w:i w:val="0"/>
          <w:color w:val="000000" w:themeColor="text1"/>
        </w:rPr>
        <w:t>infested</w:t>
      </w:r>
      <w:proofErr w:type="spellEnd"/>
      <w:r w:rsidR="00C951CD" w:rsidRPr="00722649">
        <w:rPr>
          <w:rStyle w:val="IntenseEmphasis"/>
          <w:rFonts w:ascii="Times New Roman" w:hAnsi="Times New Roman" w:cs="Times New Roman"/>
          <w:i w:val="0"/>
          <w:iCs w:val="0"/>
          <w:color w:val="000000" w:themeColor="text1"/>
        </w:rPr>
        <w:t xml:space="preserve"> </w:t>
      </w:r>
      <w:r w:rsidR="00C951CD" w:rsidRPr="0007643B">
        <w:rPr>
          <w:rStyle w:val="IntenseEmphasis"/>
          <w:rFonts w:ascii="Times New Roman" w:hAnsi="Times New Roman"/>
          <w:i w:val="0"/>
          <w:color w:val="000000" w:themeColor="text1"/>
        </w:rPr>
        <w:t>person</w:t>
      </w:r>
      <w:r w:rsidR="00C951CD">
        <w:rPr>
          <w:rStyle w:val="IntenseEmphasis"/>
          <w:rFonts w:ascii="Times New Roman" w:hAnsi="Times New Roman" w:cs="Times New Roman"/>
          <w:i w:val="0"/>
          <w:iCs w:val="0"/>
          <w:color w:val="000000" w:themeColor="text1"/>
        </w:rPr>
        <w:t xml:space="preserve"> and through indirect contact with that </w:t>
      </w:r>
      <w:r w:rsidR="00C951CD">
        <w:rPr>
          <w:rStyle w:val="IntenseEmphasis"/>
          <w:rFonts w:ascii="Times New Roman" w:hAnsi="Times New Roman" w:cs="Times New Roman"/>
          <w:i w:val="0"/>
          <w:iCs w:val="0"/>
          <w:color w:val="000000" w:themeColor="text1"/>
        </w:rPr>
        <w:lastRenderedPageBreak/>
        <w:t>individual’s personal bedding and other item</w:t>
      </w:r>
      <w:r w:rsidR="002B699D">
        <w:rPr>
          <w:rStyle w:val="IntenseEmphasis"/>
          <w:rFonts w:ascii="Times New Roman" w:hAnsi="Times New Roman" w:cs="Times New Roman"/>
          <w:i w:val="0"/>
          <w:iCs w:val="0"/>
          <w:color w:val="000000" w:themeColor="text1"/>
        </w:rPr>
        <w:t>s.</w:t>
      </w:r>
      <w:r w:rsidR="00D347F1">
        <w:rPr>
          <w:rStyle w:val="FootnoteReference"/>
          <w:rFonts w:ascii="Times New Roman" w:hAnsi="Times New Roman" w:cs="Times New Roman"/>
          <w:color w:val="000000" w:themeColor="text1"/>
        </w:rPr>
        <w:footnoteReference w:id="21"/>
      </w:r>
      <w:r w:rsidR="002B699D">
        <w:rPr>
          <w:rStyle w:val="IntenseEmphasis"/>
          <w:rFonts w:ascii="Times New Roman" w:hAnsi="Times New Roman" w:cs="Times New Roman"/>
          <w:i w:val="0"/>
          <w:iCs w:val="0"/>
          <w:color w:val="000000" w:themeColor="text1"/>
        </w:rPr>
        <w:t xml:space="preserve"> </w:t>
      </w:r>
      <w:r w:rsidR="004A5031" w:rsidRPr="00A16689">
        <w:rPr>
          <w:rStyle w:val="IntenseEmphasis"/>
          <w:rFonts w:ascii="Times New Roman" w:hAnsi="Times New Roman" w:cs="Times New Roman"/>
          <w:color w:val="000000" w:themeColor="text1"/>
        </w:rPr>
        <w:t>Body lice</w:t>
      </w:r>
      <w:r w:rsidR="004A5031">
        <w:rPr>
          <w:rStyle w:val="IntenseEmphasis"/>
          <w:rFonts w:ascii="Times New Roman" w:hAnsi="Times New Roman" w:cs="Times New Roman"/>
          <w:i w:val="0"/>
          <w:iCs w:val="0"/>
          <w:color w:val="000000" w:themeColor="text1"/>
        </w:rPr>
        <w:t xml:space="preserve"> </w:t>
      </w:r>
      <w:r w:rsidR="004A5031" w:rsidRPr="00A16689">
        <w:rPr>
          <w:rStyle w:val="IntenseEmphasis"/>
          <w:rFonts w:ascii="Times New Roman" w:hAnsi="Times New Roman" w:cs="Times New Roman"/>
          <w:color w:val="000000" w:themeColor="text1"/>
        </w:rPr>
        <w:t>do transmit diseases</w:t>
      </w:r>
      <w:r w:rsidR="004A5031">
        <w:rPr>
          <w:rStyle w:val="IntenseEmphasis"/>
          <w:rFonts w:ascii="Times New Roman" w:hAnsi="Times New Roman" w:cs="Times New Roman"/>
          <w:i w:val="0"/>
          <w:iCs w:val="0"/>
          <w:color w:val="000000" w:themeColor="text1"/>
        </w:rPr>
        <w:t xml:space="preserve">, such as epidemic typhus, trench fever and louse-borne relapsing fever. Body </w:t>
      </w:r>
      <w:r w:rsidR="004F0BC2">
        <w:rPr>
          <w:rStyle w:val="IntenseEmphasis"/>
          <w:rFonts w:ascii="Times New Roman" w:hAnsi="Times New Roman" w:cs="Times New Roman"/>
          <w:i w:val="0"/>
          <w:iCs w:val="0"/>
          <w:color w:val="000000" w:themeColor="text1"/>
        </w:rPr>
        <w:t>l</w:t>
      </w:r>
      <w:r w:rsidR="004A5031">
        <w:rPr>
          <w:rStyle w:val="IntenseEmphasis"/>
          <w:rFonts w:ascii="Times New Roman" w:hAnsi="Times New Roman" w:cs="Times New Roman"/>
          <w:i w:val="0"/>
          <w:iCs w:val="0"/>
          <w:color w:val="000000" w:themeColor="text1"/>
        </w:rPr>
        <w:t>ice infestations are mainly found</w:t>
      </w:r>
      <w:r w:rsidR="004F0BC2">
        <w:rPr>
          <w:rStyle w:val="IntenseEmphasis"/>
          <w:rFonts w:ascii="Times New Roman" w:hAnsi="Times New Roman" w:cs="Times New Roman"/>
          <w:i w:val="0"/>
          <w:iCs w:val="0"/>
          <w:color w:val="000000" w:themeColor="text1"/>
        </w:rPr>
        <w:t xml:space="preserve"> </w:t>
      </w:r>
      <w:r w:rsidR="00587CAF">
        <w:rPr>
          <w:rStyle w:val="IntenseEmphasis"/>
          <w:rFonts w:ascii="Times New Roman" w:hAnsi="Times New Roman" w:cs="Times New Roman"/>
          <w:i w:val="0"/>
          <w:iCs w:val="0"/>
          <w:color w:val="000000" w:themeColor="text1"/>
        </w:rPr>
        <w:t>in homeless populations and refugee camps</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and are rare for individuals who bathe regularly or have access to fresh laundry or bedding.</w:t>
      </w:r>
      <w:r w:rsidR="000B11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The most common signs and symptoms of </w:t>
      </w:r>
      <w:r w:rsidR="00C33707">
        <w:rPr>
          <w:rStyle w:val="IntenseEmphasis"/>
          <w:rFonts w:ascii="Times New Roman" w:hAnsi="Times New Roman" w:cs="Times New Roman"/>
          <w:i w:val="0"/>
          <w:iCs w:val="0"/>
          <w:color w:val="000000" w:themeColor="text1"/>
        </w:rPr>
        <w:t>a body lice infestation are</w:t>
      </w:r>
      <w:r w:rsidR="007809DA">
        <w:rPr>
          <w:rStyle w:val="IntenseEmphasis"/>
          <w:rFonts w:ascii="Times New Roman" w:hAnsi="Times New Roman" w:cs="Times New Roman"/>
          <w:i w:val="0"/>
          <w:iCs w:val="0"/>
          <w:color w:val="000000" w:themeColor="text1"/>
        </w:rPr>
        <w:t xml:space="preserve"> </w:t>
      </w:r>
      <w:r w:rsidR="00045F63">
        <w:rPr>
          <w:rStyle w:val="IntenseEmphasis"/>
          <w:rFonts w:ascii="Times New Roman" w:hAnsi="Times New Roman" w:cs="Times New Roman"/>
          <w:i w:val="0"/>
          <w:iCs w:val="0"/>
          <w:color w:val="000000" w:themeColor="text1"/>
        </w:rPr>
        <w:t xml:space="preserve">intense itching, </w:t>
      </w:r>
      <w:r w:rsidR="004078F8">
        <w:rPr>
          <w:rStyle w:val="IntenseEmphasis"/>
          <w:rFonts w:ascii="Times New Roman" w:hAnsi="Times New Roman" w:cs="Times New Roman"/>
          <w:i w:val="0"/>
          <w:iCs w:val="0"/>
          <w:color w:val="000000" w:themeColor="text1"/>
        </w:rPr>
        <w:t>vagabond’s disease</w:t>
      </w:r>
      <w:r w:rsidR="00E85797">
        <w:rPr>
          <w:rStyle w:val="IntenseEmphasis"/>
          <w:rFonts w:ascii="Times New Roman" w:hAnsi="Times New Roman" w:cs="Times New Roman"/>
          <w:i w:val="0"/>
          <w:iCs w:val="0"/>
          <w:color w:val="000000" w:themeColor="text1"/>
        </w:rPr>
        <w:t xml:space="preserve"> (swelling of </w:t>
      </w:r>
      <w:r w:rsidR="003C58C5">
        <w:rPr>
          <w:rStyle w:val="IntenseEmphasis"/>
          <w:rFonts w:ascii="Times New Roman" w:hAnsi="Times New Roman" w:cs="Times New Roman"/>
          <w:i w:val="0"/>
          <w:iCs w:val="0"/>
          <w:color w:val="000000" w:themeColor="text1"/>
        </w:rPr>
        <w:t xml:space="preserve">heavily bitten areas of skin that have become thick and discolored), and symptoms related to any transmitted diseases.  </w:t>
      </w:r>
      <w:r w:rsidR="00E857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 </w:t>
      </w:r>
    </w:p>
    <w:p w14:paraId="0B4D9894" w14:textId="13CFEE97" w:rsidR="0066296A" w:rsidRPr="0066296A" w:rsidRDefault="00AB0569" w:rsidP="0007643B">
      <w:pPr>
        <w:spacing w:line="480" w:lineRule="auto"/>
        <w:rPr>
          <w:rStyle w:val="IntenseEmphasis"/>
        </w:rPr>
      </w:pPr>
      <w:r w:rsidRPr="00845923">
        <w:rPr>
          <w:noProof/>
          <w:color w:val="4472C4" w:themeColor="accent1"/>
          <w:highlight w:val="yellow"/>
        </w:rPr>
        <w:drawing>
          <wp:anchor distT="0" distB="0" distL="114300" distR="114300" simplePos="0" relativeHeight="251761664" behindDoc="1" locked="0" layoutInCell="1" allowOverlap="1" wp14:anchorId="7DAF8C61" wp14:editId="12FD4C1B">
            <wp:simplePos x="0" y="0"/>
            <wp:positionH relativeFrom="column">
              <wp:posOffset>1615440</wp:posOffset>
            </wp:positionH>
            <wp:positionV relativeFrom="paragraph">
              <wp:posOffset>368935</wp:posOffset>
            </wp:positionV>
            <wp:extent cx="1782445" cy="1274445"/>
            <wp:effectExtent l="0" t="0" r="0" b="0"/>
            <wp:wrapTight wrapText="bothSides">
              <wp:wrapPolygon edited="0">
                <wp:start x="0" y="0"/>
                <wp:lineTo x="0" y="21309"/>
                <wp:lineTo x="21392" y="21309"/>
                <wp:lineTo x="21392" y="0"/>
                <wp:lineTo x="0" y="0"/>
              </wp:wrapPolygon>
            </wp:wrapTight>
            <wp:docPr id="41" name="Picture 41" descr="A picture containing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chain&#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82445" cy="1274445"/>
                    </a:xfrm>
                    <a:prstGeom prst="rect">
                      <a:avLst/>
                    </a:prstGeom>
                  </pic:spPr>
                </pic:pic>
              </a:graphicData>
            </a:graphic>
            <wp14:sizeRelH relativeFrom="page">
              <wp14:pctWidth>0</wp14:pctWidth>
            </wp14:sizeRelH>
            <wp14:sizeRelV relativeFrom="page">
              <wp14:pctHeight>0</wp14:pctHeight>
            </wp14:sizeRelV>
          </wp:anchor>
        </w:drawing>
      </w:r>
      <w:r w:rsidR="0066296A" w:rsidRPr="00845923">
        <w:rPr>
          <w:rFonts w:ascii="Times New Roman" w:hAnsi="Times New Roman" w:cs="Times New Roman"/>
          <w:noProof/>
          <w:color w:val="000000" w:themeColor="text1"/>
          <w:highlight w:val="yellow"/>
        </w:rPr>
        <w:drawing>
          <wp:anchor distT="0" distB="0" distL="114300" distR="114300" simplePos="0" relativeHeight="251763712" behindDoc="1" locked="0" layoutInCell="1" allowOverlap="1" wp14:anchorId="7FD72B8B" wp14:editId="13B337F1">
            <wp:simplePos x="0" y="0"/>
            <wp:positionH relativeFrom="column">
              <wp:posOffset>3401407</wp:posOffset>
            </wp:positionH>
            <wp:positionV relativeFrom="paragraph">
              <wp:posOffset>367781</wp:posOffset>
            </wp:positionV>
            <wp:extent cx="607504" cy="1307592"/>
            <wp:effectExtent l="0" t="0" r="2540" b="635"/>
            <wp:wrapTight wrapText="bothSides">
              <wp:wrapPolygon edited="0">
                <wp:start x="0" y="0"/>
                <wp:lineTo x="0" y="21401"/>
                <wp:lineTo x="21238" y="21401"/>
                <wp:lineTo x="21238" y="0"/>
                <wp:lineTo x="0" y="0"/>
              </wp:wrapPolygon>
            </wp:wrapTight>
            <wp:docPr id="42" name="Picture 42"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bug&#10;&#10;Description automatically generated with low confidence"/>
                    <pic:cNvPicPr/>
                  </pic:nvPicPr>
                  <pic:blipFill rotWithShape="1">
                    <a:blip r:embed="rId37" cstate="print">
                      <a:extLst>
                        <a:ext uri="{28A0092B-C50C-407E-A947-70E740481C1C}">
                          <a14:useLocalDpi xmlns:a14="http://schemas.microsoft.com/office/drawing/2010/main" val="0"/>
                        </a:ext>
                      </a:extLst>
                    </a:blip>
                    <a:srcRect l="14993" t="13580" r="31507" b="10662"/>
                    <a:stretch/>
                  </pic:blipFill>
                  <pic:spPr bwMode="auto">
                    <a:xfrm>
                      <a:off x="0" y="0"/>
                      <a:ext cx="607504" cy="13075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285588">
        <w:rPr>
          <w:rStyle w:val="IntenseEmphasis"/>
        </w:rPr>
        <w:t>Pubic</w:t>
      </w:r>
      <w:r w:rsidRPr="00285588">
        <w:rPr>
          <w:rStyle w:val="IntenseEmphasis"/>
        </w:rPr>
        <w:t xml:space="preserve"> “Crab”</w:t>
      </w:r>
      <w:r w:rsidR="009066AA" w:rsidRPr="00285588">
        <w:rPr>
          <w:rStyle w:val="IntenseEmphasis"/>
        </w:rPr>
        <w:t xml:space="preserve"> Lice</w:t>
      </w:r>
    </w:p>
    <w:p w14:paraId="372C3B99" w14:textId="1640AEC7" w:rsidR="0066296A" w:rsidRDefault="0066296A" w:rsidP="0007643B">
      <w:pPr>
        <w:spacing w:line="480" w:lineRule="auto"/>
        <w:rPr>
          <w:rStyle w:val="IntenseEmphasis"/>
          <w:rFonts w:ascii="Times New Roman" w:hAnsi="Times New Roman" w:cs="Times New Roman"/>
          <w:i w:val="0"/>
          <w:iCs w:val="0"/>
          <w:color w:val="000000" w:themeColor="text1"/>
        </w:rPr>
      </w:pPr>
    </w:p>
    <w:p w14:paraId="45377BAC" w14:textId="77777777" w:rsidR="0066296A" w:rsidRDefault="0066296A" w:rsidP="0007643B">
      <w:pPr>
        <w:spacing w:line="480" w:lineRule="auto"/>
        <w:rPr>
          <w:rStyle w:val="IntenseEmphasis"/>
          <w:rFonts w:ascii="Times New Roman" w:hAnsi="Times New Roman" w:cs="Times New Roman"/>
          <w:i w:val="0"/>
          <w:iCs w:val="0"/>
          <w:color w:val="000000" w:themeColor="text1"/>
        </w:rPr>
      </w:pPr>
    </w:p>
    <w:p w14:paraId="47980F85" w14:textId="7F270AD1" w:rsidR="0066296A" w:rsidRDefault="0066296A" w:rsidP="0007643B">
      <w:pPr>
        <w:spacing w:line="480" w:lineRule="auto"/>
        <w:rPr>
          <w:rStyle w:val="IntenseEmphasis"/>
          <w:rFonts w:ascii="Times New Roman" w:hAnsi="Times New Roman" w:cs="Times New Roman"/>
          <w:i w:val="0"/>
          <w:iCs w:val="0"/>
          <w:color w:val="000000" w:themeColor="text1"/>
        </w:rPr>
      </w:pPr>
    </w:p>
    <w:p w14:paraId="17D6E585" w14:textId="77777777" w:rsidR="0066296A" w:rsidRDefault="0066296A" w:rsidP="00AB0569">
      <w:pPr>
        <w:spacing w:line="480" w:lineRule="auto"/>
        <w:jc w:val="center"/>
        <w:rPr>
          <w:rStyle w:val="IntenseEmphasis"/>
          <w:rFonts w:ascii="Times New Roman" w:hAnsi="Times New Roman" w:cs="Times New Roman"/>
          <w:i w:val="0"/>
          <w:iCs w:val="0"/>
          <w:color w:val="000000" w:themeColor="text1"/>
        </w:rPr>
      </w:pPr>
    </w:p>
    <w:p w14:paraId="3326D7B0" w14:textId="29130C7E" w:rsidR="0066296A" w:rsidRDefault="00AB0569" w:rsidP="00AB0569">
      <w:pPr>
        <w:spacing w:line="480" w:lineRule="auto"/>
        <w:ind w:firstLine="720"/>
        <w:jc w:val="center"/>
        <w:rPr>
          <w:rStyle w:val="IntenseEmphasis"/>
          <w:rFonts w:ascii="Times New Roman" w:hAnsi="Times New Roman" w:cs="Times New Roman"/>
          <w:i w:val="0"/>
          <w:iCs w:val="0"/>
          <w:color w:val="000000" w:themeColor="text1"/>
        </w:rPr>
      </w:pPr>
      <w:r w:rsidRPr="00706785">
        <w:rPr>
          <w:rStyle w:val="IntenseEmphasis"/>
          <w:rFonts w:ascii="Times New Roman" w:hAnsi="Times New Roman" w:cs="Times New Roman"/>
          <w:b/>
          <w:bCs/>
          <w:i w:val="0"/>
          <w:iCs w:val="0"/>
          <w:color w:val="000000" w:themeColor="text1"/>
          <w:sz w:val="18"/>
          <w:szCs w:val="18"/>
        </w:rPr>
        <w:t xml:space="preserve">Figure </w:t>
      </w:r>
      <w:r w:rsidR="00972B3D">
        <w:rPr>
          <w:rStyle w:val="IntenseEmphasis"/>
          <w:rFonts w:ascii="Times New Roman" w:hAnsi="Times New Roman" w:cs="Times New Roman"/>
          <w:b/>
          <w:bCs/>
          <w:i w:val="0"/>
          <w:iCs w:val="0"/>
          <w:color w:val="000000" w:themeColor="text1"/>
          <w:sz w:val="18"/>
          <w:szCs w:val="18"/>
        </w:rPr>
        <w:t>L</w:t>
      </w:r>
      <w:r w:rsidRPr="00706785">
        <w:rPr>
          <w:rStyle w:val="IntenseEmphasis"/>
          <w:rFonts w:ascii="Times New Roman" w:hAnsi="Times New Roman" w:cs="Times New Roman"/>
          <w:i w:val="0"/>
          <w:iCs w:val="0"/>
          <w:color w:val="000000" w:themeColor="text1"/>
          <w:sz w:val="18"/>
          <w:szCs w:val="18"/>
        </w:rPr>
        <w:t xml:space="preserve">: </w:t>
      </w:r>
      <w:r w:rsidR="00304E7A">
        <w:rPr>
          <w:rStyle w:val="IntenseEmphasis"/>
          <w:rFonts w:ascii="Times New Roman" w:hAnsi="Times New Roman" w:cs="Times New Roman"/>
          <w:i w:val="0"/>
          <w:iCs w:val="0"/>
          <w:color w:val="000000" w:themeColor="text1"/>
          <w:sz w:val="18"/>
          <w:szCs w:val="18"/>
        </w:rPr>
        <w:t>P</w:t>
      </w:r>
      <w:r>
        <w:rPr>
          <w:rStyle w:val="IntenseEmphasis"/>
          <w:rFonts w:ascii="Times New Roman" w:hAnsi="Times New Roman" w:cs="Times New Roman"/>
          <w:i w:val="0"/>
          <w:iCs w:val="0"/>
          <w:color w:val="000000" w:themeColor="text1"/>
          <w:sz w:val="18"/>
          <w:szCs w:val="18"/>
        </w:rPr>
        <w:t>ubic</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w:t>
      </w:r>
      <w:r w:rsidR="00B01E28">
        <w:rPr>
          <w:rStyle w:val="IntenseEmphasis"/>
          <w:rFonts w:ascii="Times New Roman" w:hAnsi="Times New Roman" w:cs="Times New Roman"/>
          <w:i w:val="0"/>
          <w:iCs w:val="0"/>
          <w:color w:val="000000" w:themeColor="text1"/>
          <w:sz w:val="18"/>
          <w:szCs w:val="18"/>
        </w:rPr>
        <w:t xml:space="preserve">t) </w:t>
      </w:r>
      <w:r w:rsidR="00E44691" w:rsidRPr="00AC3AE8">
        <w:rPr>
          <w:rStyle w:val="FootnoteReference"/>
          <w:rFonts w:ascii="Times New Roman" w:hAnsi="Times New Roman" w:cs="Times New Roman"/>
          <w:color w:val="000000" w:themeColor="text1"/>
          <w:sz w:val="18"/>
          <w:szCs w:val="18"/>
        </w:rPr>
        <w:footnoteReference w:id="22"/>
      </w:r>
      <w:r w:rsidR="00E44691" w:rsidRPr="00AC3AE8">
        <w:rPr>
          <w:rStyle w:val="IntenseEmphasis"/>
          <w:rFonts w:ascii="Times New Roman" w:hAnsi="Times New Roman" w:cs="Times New Roman"/>
          <w:i w:val="0"/>
          <w:iCs w:val="0"/>
          <w:color w:val="000000" w:themeColor="text1"/>
          <w:sz w:val="18"/>
          <w:szCs w:val="18"/>
        </w:rPr>
        <w:t xml:space="preserve"> </w:t>
      </w:r>
      <w:r w:rsidR="00AC3AE8" w:rsidRPr="00AC3AE8">
        <w:rPr>
          <w:rStyle w:val="IntenseEmphasis"/>
          <w:rFonts w:ascii="Times New Roman" w:hAnsi="Times New Roman" w:cs="Times New Roman"/>
          <w:i w:val="0"/>
          <w:iCs w:val="0"/>
          <w:color w:val="000000" w:themeColor="text1"/>
          <w:sz w:val="18"/>
          <w:szCs w:val="18"/>
        </w:rPr>
        <w:fldChar w:fldCharType="begin"/>
      </w:r>
      <w:r w:rsidR="00AC3AE8" w:rsidRPr="00AC3AE8">
        <w:rPr>
          <w:rStyle w:val="IntenseEmphasis"/>
          <w:rFonts w:ascii="Times New Roman" w:hAnsi="Times New Roman" w:cs="Times New Roman"/>
          <w:i w:val="0"/>
          <w:iCs w:val="0"/>
          <w:color w:val="000000" w:themeColor="text1"/>
          <w:sz w:val="18"/>
          <w:szCs w:val="18"/>
        </w:rPr>
        <w:instrText xml:space="preserve"> NOTEREF _Ref69291433 \f \h  \* MERGEFORMAT </w:instrText>
      </w:r>
      <w:r w:rsidR="00AC3AE8" w:rsidRPr="00AC3AE8">
        <w:rPr>
          <w:rStyle w:val="IntenseEmphasis"/>
          <w:rFonts w:ascii="Times New Roman" w:hAnsi="Times New Roman" w:cs="Times New Roman"/>
          <w:i w:val="0"/>
          <w:iCs w:val="0"/>
          <w:color w:val="000000" w:themeColor="text1"/>
          <w:sz w:val="18"/>
          <w:szCs w:val="18"/>
        </w:rPr>
      </w:r>
      <w:r w:rsidR="00AC3AE8" w:rsidRPr="00AC3AE8">
        <w:rPr>
          <w:rStyle w:val="IntenseEmphasis"/>
          <w:rFonts w:ascii="Times New Roman" w:hAnsi="Times New Roman" w:cs="Times New Roman"/>
          <w:i w:val="0"/>
          <w:iCs w:val="0"/>
          <w:color w:val="000000" w:themeColor="text1"/>
          <w:sz w:val="18"/>
          <w:szCs w:val="18"/>
        </w:rPr>
        <w:fldChar w:fldCharType="separate"/>
      </w:r>
      <w:r w:rsidR="00AC3AE8" w:rsidRPr="00AC3AE8">
        <w:rPr>
          <w:rStyle w:val="FootnoteReference"/>
          <w:sz w:val="18"/>
          <w:szCs w:val="18"/>
        </w:rPr>
        <w:t>3</w:t>
      </w:r>
      <w:r w:rsidR="00AC3AE8" w:rsidRPr="00AC3AE8">
        <w:rPr>
          <w:rStyle w:val="IntenseEmphasis"/>
          <w:rFonts w:ascii="Times New Roman" w:hAnsi="Times New Roman" w:cs="Times New Roman"/>
          <w:i w:val="0"/>
          <w:iCs w:val="0"/>
          <w:color w:val="000000" w:themeColor="text1"/>
          <w:sz w:val="18"/>
          <w:szCs w:val="18"/>
        </w:rPr>
        <w:fldChar w:fldCharType="end"/>
      </w:r>
      <w:r w:rsidR="008954CA">
        <w:rPr>
          <w:rStyle w:val="IntenseEmphasis"/>
          <w:rFonts w:ascii="Times New Roman" w:hAnsi="Times New Roman" w:cs="Times New Roman"/>
          <w:i w:val="0"/>
          <w:iCs w:val="0"/>
          <w:color w:val="000000" w:themeColor="text1"/>
          <w:sz w:val="18"/>
          <w:szCs w:val="18"/>
        </w:rPr>
        <w:t xml:space="preserve">. Images not to size. </w:t>
      </w:r>
    </w:p>
    <w:p w14:paraId="3DCE80AA" w14:textId="34BC5A3C" w:rsidR="008519C5" w:rsidRDefault="00A32FD5" w:rsidP="008519C5">
      <w:pPr>
        <w:spacing w:line="480" w:lineRule="auto"/>
        <w:ind w:firstLine="720"/>
        <w:rPr>
          <w:rStyle w:val="IntenseEmphasis"/>
          <w:rFonts w:ascii="Times New Roman" w:hAnsi="Times New Roman" w:cs="Times New Roman"/>
          <w:i w:val="0"/>
          <w:iCs w:val="0"/>
          <w:color w:val="000000" w:themeColor="text1"/>
        </w:rPr>
      </w:pPr>
      <w:r w:rsidRPr="00A32FD5">
        <w:rPr>
          <w:rStyle w:val="IntenseEmphasis"/>
          <w:rFonts w:ascii="Times New Roman" w:hAnsi="Times New Roman" w:cs="Times New Roman"/>
          <w:i w:val="0"/>
          <w:iCs w:val="0"/>
          <w:color w:val="000000" w:themeColor="text1"/>
        </w:rPr>
        <w:t xml:space="preserve">Pubic </w:t>
      </w:r>
      <w:r>
        <w:rPr>
          <w:rStyle w:val="IntenseEmphasis"/>
          <w:rFonts w:ascii="Times New Roman" w:hAnsi="Times New Roman" w:cs="Times New Roman"/>
          <w:i w:val="0"/>
          <w:iCs w:val="0"/>
          <w:color w:val="000000" w:themeColor="text1"/>
        </w:rPr>
        <w:t>l</w:t>
      </w:r>
      <w:r w:rsidRPr="00A32FD5">
        <w:rPr>
          <w:rStyle w:val="IntenseEmphasis"/>
          <w:rFonts w:ascii="Times New Roman" w:hAnsi="Times New Roman" w:cs="Times New Roman"/>
          <w:i w:val="0"/>
          <w:iCs w:val="0"/>
          <w:color w:val="000000" w:themeColor="text1"/>
        </w:rPr>
        <w:t>ice are</w:t>
      </w:r>
      <w:r>
        <w:rPr>
          <w:rStyle w:val="IntenseEmphasis"/>
          <w:rFonts w:ascii="Times New Roman" w:hAnsi="Times New Roman" w:cs="Times New Roman"/>
          <w:i w:val="0"/>
          <w:iCs w:val="0"/>
          <w:color w:val="000000" w:themeColor="text1"/>
        </w:rPr>
        <w:t xml:space="preserve"> </w:t>
      </w:r>
      <w:r w:rsidR="003228AC">
        <w:rPr>
          <w:rStyle w:val="IntenseEmphasis"/>
          <w:rFonts w:ascii="Times New Roman" w:hAnsi="Times New Roman" w:cs="Times New Roman"/>
          <w:i w:val="0"/>
          <w:iCs w:val="0"/>
          <w:color w:val="000000" w:themeColor="text1"/>
        </w:rPr>
        <w:t xml:space="preserve">parasitic insects </w:t>
      </w:r>
      <w:r w:rsidR="00830581">
        <w:rPr>
          <w:rStyle w:val="IntenseEmphasis"/>
          <w:rFonts w:ascii="Times New Roman" w:hAnsi="Times New Roman" w:cs="Times New Roman"/>
          <w:i w:val="0"/>
          <w:iCs w:val="0"/>
          <w:color w:val="000000" w:themeColor="text1"/>
        </w:rPr>
        <w:t>found mainly in the genital area, although they can be found in other areas of coarse hair, such as eyebrows</w:t>
      </w:r>
      <w:r w:rsidR="0019322B">
        <w:rPr>
          <w:rStyle w:val="IntenseEmphasis"/>
          <w:rFonts w:ascii="Times New Roman" w:hAnsi="Times New Roman" w:cs="Times New Roman"/>
          <w:i w:val="0"/>
          <w:iCs w:val="0"/>
          <w:color w:val="000000" w:themeColor="text1"/>
        </w:rPr>
        <w:t xml:space="preserve"> or eyelashes</w:t>
      </w:r>
      <w:r w:rsidR="00830581">
        <w:rPr>
          <w:rStyle w:val="IntenseEmphasis"/>
          <w:rFonts w:ascii="Times New Roman" w:hAnsi="Times New Roman" w:cs="Times New Roman"/>
          <w:i w:val="0"/>
          <w:iCs w:val="0"/>
          <w:color w:val="000000" w:themeColor="text1"/>
        </w:rPr>
        <w:t>, armpits, beards or mustaches</w:t>
      </w:r>
      <w:r w:rsidR="0019322B">
        <w:rPr>
          <w:rStyle w:val="IntenseEmphasis"/>
          <w:rFonts w:ascii="Times New Roman" w:hAnsi="Times New Roman" w:cs="Times New Roman"/>
          <w:i w:val="0"/>
          <w:iCs w:val="0"/>
          <w:color w:val="000000" w:themeColor="text1"/>
        </w:rPr>
        <w:t>.</w:t>
      </w:r>
      <w:r w:rsidR="00D17C26">
        <w:rPr>
          <w:rStyle w:val="IntenseEmphasis"/>
          <w:rFonts w:ascii="Times New Roman" w:hAnsi="Times New Roman" w:cs="Times New Roman"/>
          <w:i w:val="0"/>
          <w:iCs w:val="0"/>
          <w:color w:val="000000" w:themeColor="text1"/>
        </w:rPr>
        <w:t xml:space="preserve"> Public lice adults are 1.1-1.8 mm in length and can usually be seen with the human eye. </w:t>
      </w:r>
      <w:r w:rsidR="0019322B">
        <w:rPr>
          <w:rStyle w:val="IntenseEmphasis"/>
          <w:rFonts w:ascii="Times New Roman" w:hAnsi="Times New Roman" w:cs="Times New Roman"/>
          <w:i w:val="0"/>
          <w:iCs w:val="0"/>
          <w:color w:val="000000" w:themeColor="text1"/>
        </w:rPr>
        <w:t>According to the Center for Disease Control and Prevention</w:t>
      </w:r>
      <w:r w:rsidR="00BD042E">
        <w:rPr>
          <w:rStyle w:val="IntenseEmphasis"/>
          <w:rFonts w:ascii="Times New Roman" w:hAnsi="Times New Roman" w:cs="Times New Roman"/>
          <w:i w:val="0"/>
          <w:iCs w:val="0"/>
          <w:color w:val="000000" w:themeColor="text1"/>
        </w:rPr>
        <w:t xml:space="preserve"> (CDC)</w:t>
      </w:r>
      <w:r w:rsidR="0019322B">
        <w:rPr>
          <w:rStyle w:val="IntenseEmphasis"/>
          <w:rFonts w:ascii="Times New Roman" w:hAnsi="Times New Roman" w:cs="Times New Roman"/>
          <w:i w:val="0"/>
          <w:iCs w:val="0"/>
          <w:color w:val="000000" w:themeColor="text1"/>
        </w:rPr>
        <w:t>, “Pubic lice on the eyebrows or eyelashes of children may be a sign of sexual exposure or abuse</w:t>
      </w:r>
      <w:r w:rsidR="00BD042E">
        <w:rPr>
          <w:rStyle w:val="IntenseEmphasis"/>
          <w:rFonts w:ascii="Times New Roman" w:hAnsi="Times New Roman" w:cs="Times New Roman"/>
          <w:i w:val="0"/>
          <w:iCs w:val="0"/>
          <w:color w:val="000000" w:themeColor="text1"/>
        </w:rPr>
        <w:t>.</w:t>
      </w:r>
      <w:r w:rsidR="0019322B">
        <w:rPr>
          <w:rStyle w:val="IntenseEmphasis"/>
          <w:rFonts w:ascii="Times New Roman" w:hAnsi="Times New Roman" w:cs="Times New Roman"/>
          <w:i w:val="0"/>
          <w:iCs w:val="0"/>
          <w:color w:val="000000" w:themeColor="text1"/>
        </w:rPr>
        <w:t>”</w:t>
      </w:r>
      <w:bookmarkStart w:id="118" w:name="_Ref68085674"/>
      <w:r w:rsidR="00A70253">
        <w:rPr>
          <w:rStyle w:val="FootnoteReference"/>
          <w:rFonts w:ascii="Times New Roman" w:hAnsi="Times New Roman" w:cs="Times New Roman"/>
          <w:color w:val="000000" w:themeColor="text1"/>
        </w:rPr>
        <w:footnoteReference w:id="23"/>
      </w:r>
      <w:bookmarkEnd w:id="118"/>
      <w:r w:rsidR="00D70C17">
        <w:rPr>
          <w:rStyle w:val="IntenseEmphasis"/>
          <w:rFonts w:ascii="Times New Roman" w:hAnsi="Times New Roman" w:cs="Times New Roman"/>
          <w:i w:val="0"/>
          <w:iCs w:val="0"/>
          <w:color w:val="000000" w:themeColor="text1"/>
        </w:rPr>
        <w:t xml:space="preserve"> </w:t>
      </w:r>
      <w:r w:rsidR="00E25635">
        <w:rPr>
          <w:rStyle w:val="IntenseEmphasis"/>
          <w:rFonts w:ascii="Times New Roman" w:hAnsi="Times New Roman" w:cs="Times New Roman"/>
          <w:i w:val="0"/>
          <w:iCs w:val="0"/>
          <w:color w:val="000000" w:themeColor="text1"/>
        </w:rPr>
        <w:t>Pubic lice</w:t>
      </w:r>
      <w:r w:rsidR="00F96B2F">
        <w:rPr>
          <w:rStyle w:val="IntenseEmphasis"/>
          <w:rFonts w:ascii="Times New Roman" w:hAnsi="Times New Roman" w:cs="Times New Roman"/>
          <w:i w:val="0"/>
          <w:iCs w:val="0"/>
          <w:color w:val="000000" w:themeColor="text1"/>
        </w:rPr>
        <w:t xml:space="preserve"> </w:t>
      </w:r>
      <w:r w:rsidR="005B5DA4">
        <w:rPr>
          <w:rStyle w:val="IntenseEmphasis"/>
          <w:rFonts w:ascii="Times New Roman" w:hAnsi="Times New Roman" w:cs="Times New Roman"/>
          <w:i w:val="0"/>
          <w:iCs w:val="0"/>
          <w:color w:val="000000" w:themeColor="text1"/>
        </w:rPr>
        <w:t xml:space="preserve">are most common in </w:t>
      </w:r>
      <w:r w:rsidR="005228B1">
        <w:rPr>
          <w:rStyle w:val="IntenseEmphasis"/>
          <w:rFonts w:ascii="Times New Roman" w:hAnsi="Times New Roman" w:cs="Times New Roman"/>
          <w:i w:val="0"/>
          <w:iCs w:val="0"/>
          <w:color w:val="000000" w:themeColor="text1"/>
        </w:rPr>
        <w:t>sexually active</w:t>
      </w:r>
      <w:r w:rsidR="005B5DA4">
        <w:rPr>
          <w:rStyle w:val="IntenseEmphasis"/>
          <w:rFonts w:ascii="Times New Roman" w:hAnsi="Times New Roman" w:cs="Times New Roman"/>
          <w:i w:val="0"/>
          <w:iCs w:val="0"/>
          <w:color w:val="000000" w:themeColor="text1"/>
        </w:rPr>
        <w:t xml:space="preserve"> adults and </w:t>
      </w:r>
      <w:r w:rsidR="00D80959">
        <w:rPr>
          <w:rStyle w:val="IntenseEmphasis"/>
          <w:rFonts w:ascii="Times New Roman" w:hAnsi="Times New Roman" w:cs="Times New Roman"/>
          <w:i w:val="0"/>
          <w:iCs w:val="0"/>
          <w:color w:val="000000" w:themeColor="text1"/>
        </w:rPr>
        <w:t xml:space="preserve">are often </w:t>
      </w:r>
      <w:r w:rsidR="005B5DA4">
        <w:rPr>
          <w:rStyle w:val="IntenseEmphasis"/>
          <w:rFonts w:ascii="Times New Roman" w:hAnsi="Times New Roman" w:cs="Times New Roman"/>
          <w:i w:val="0"/>
          <w:iCs w:val="0"/>
          <w:color w:val="000000" w:themeColor="text1"/>
        </w:rPr>
        <w:t>difficult to find</w:t>
      </w:r>
      <w:r w:rsidR="00D80959">
        <w:rPr>
          <w:rStyle w:val="IntenseEmphasis"/>
          <w:rFonts w:ascii="Times New Roman" w:hAnsi="Times New Roman" w:cs="Times New Roman"/>
          <w:i w:val="0"/>
          <w:iCs w:val="0"/>
          <w:color w:val="000000" w:themeColor="text1"/>
        </w:rPr>
        <w:t>, requiring official diagnosis from a medical professional.</w:t>
      </w:r>
      <w:r w:rsidR="005228B1">
        <w:rPr>
          <w:rStyle w:val="IntenseEmphasis"/>
          <w:rFonts w:ascii="Times New Roman" w:hAnsi="Times New Roman" w:cs="Times New Roman"/>
          <w:i w:val="0"/>
          <w:iCs w:val="0"/>
          <w:color w:val="000000" w:themeColor="text1"/>
        </w:rPr>
        <w:t xml:space="preserve"> Pubic lice are found globally</w:t>
      </w:r>
      <w:r w:rsidR="00930261">
        <w:rPr>
          <w:rStyle w:val="IntenseEmphasis"/>
          <w:rFonts w:ascii="Times New Roman" w:hAnsi="Times New Roman" w:cs="Times New Roman"/>
          <w:i w:val="0"/>
          <w:iCs w:val="0"/>
          <w:color w:val="000000" w:themeColor="text1"/>
        </w:rPr>
        <w:t xml:space="preserve"> and </w:t>
      </w:r>
      <w:r w:rsidR="000F3943">
        <w:rPr>
          <w:rStyle w:val="IntenseEmphasis"/>
          <w:rFonts w:ascii="Times New Roman" w:hAnsi="Times New Roman" w:cs="Times New Roman"/>
          <w:i w:val="0"/>
          <w:iCs w:val="0"/>
          <w:color w:val="000000" w:themeColor="text1"/>
        </w:rPr>
        <w:t xml:space="preserve">do not transmit disease, although their presence is often correlated with the presence of </w:t>
      </w:r>
      <w:r w:rsidR="002A3D2A">
        <w:rPr>
          <w:rStyle w:val="IntenseEmphasis"/>
          <w:rFonts w:ascii="Times New Roman" w:hAnsi="Times New Roman" w:cs="Times New Roman"/>
          <w:i w:val="0"/>
          <w:iCs w:val="0"/>
          <w:color w:val="000000" w:themeColor="text1"/>
        </w:rPr>
        <w:t>sexually transmitted</w:t>
      </w:r>
      <w:r w:rsidR="000F3943">
        <w:rPr>
          <w:rStyle w:val="IntenseEmphasis"/>
          <w:rFonts w:ascii="Times New Roman" w:hAnsi="Times New Roman" w:cs="Times New Roman"/>
          <w:i w:val="0"/>
          <w:iCs w:val="0"/>
          <w:color w:val="000000" w:themeColor="text1"/>
        </w:rPr>
        <w:t xml:space="preserve"> diseases</w:t>
      </w:r>
      <w:r w:rsidR="00C54EC9">
        <w:rPr>
          <w:rStyle w:val="IntenseEmphasis"/>
          <w:rFonts w:ascii="Times New Roman" w:hAnsi="Times New Roman" w:cs="Times New Roman"/>
          <w:i w:val="0"/>
          <w:iCs w:val="0"/>
          <w:color w:val="000000" w:themeColor="text1"/>
        </w:rPr>
        <w:t>.</w:t>
      </w:r>
      <w:r w:rsidR="00C54EC9">
        <w:rPr>
          <w:rStyle w:val="IntenseEmphasis"/>
          <w:rFonts w:ascii="Times New Roman" w:hAnsi="Times New Roman" w:cs="Times New Roman"/>
          <w:i w:val="0"/>
          <w:iCs w:val="0"/>
          <w:color w:val="000000" w:themeColor="text1"/>
        </w:rPr>
        <w:fldChar w:fldCharType="begin"/>
      </w:r>
      <w:r w:rsidR="00C54EC9">
        <w:rPr>
          <w:rStyle w:val="IntenseEmphasis"/>
          <w:rFonts w:ascii="Times New Roman" w:hAnsi="Times New Roman" w:cs="Times New Roman"/>
          <w:i w:val="0"/>
          <w:iCs w:val="0"/>
          <w:color w:val="000000" w:themeColor="text1"/>
        </w:rPr>
        <w:instrText xml:space="preserve"> NOTEREF _Ref68085674 \f \h </w:instrText>
      </w:r>
      <w:r w:rsidR="00C54EC9">
        <w:rPr>
          <w:rStyle w:val="IntenseEmphasis"/>
          <w:rFonts w:ascii="Times New Roman" w:hAnsi="Times New Roman" w:cs="Times New Roman"/>
          <w:i w:val="0"/>
          <w:iCs w:val="0"/>
          <w:color w:val="000000" w:themeColor="text1"/>
        </w:rPr>
      </w:r>
      <w:r w:rsidR="00C54EC9">
        <w:rPr>
          <w:rStyle w:val="IntenseEmphasis"/>
          <w:rFonts w:ascii="Times New Roman" w:hAnsi="Times New Roman" w:cs="Times New Roman"/>
          <w:i w:val="0"/>
          <w:iCs w:val="0"/>
          <w:color w:val="000000" w:themeColor="text1"/>
        </w:rPr>
        <w:fldChar w:fldCharType="separate"/>
      </w:r>
      <w:r w:rsidR="00C54EC9" w:rsidRPr="00C54EC9">
        <w:rPr>
          <w:rStyle w:val="FootnoteReference"/>
        </w:rPr>
        <w:t>16</w:t>
      </w:r>
      <w:r w:rsidR="00C54EC9">
        <w:rPr>
          <w:rStyle w:val="IntenseEmphasis"/>
          <w:rFonts w:ascii="Times New Roman" w:hAnsi="Times New Roman" w:cs="Times New Roman"/>
          <w:i w:val="0"/>
          <w:iCs w:val="0"/>
          <w:color w:val="000000" w:themeColor="text1"/>
        </w:rPr>
        <w:fldChar w:fldCharType="end"/>
      </w:r>
      <w:r w:rsidR="00C54EC9">
        <w:rPr>
          <w:rStyle w:val="IntenseEmphasis"/>
          <w:rFonts w:ascii="Times New Roman" w:hAnsi="Times New Roman" w:cs="Times New Roman"/>
          <w:i w:val="0"/>
          <w:iCs w:val="0"/>
          <w:color w:val="000000" w:themeColor="text1"/>
        </w:rPr>
        <w:t xml:space="preserve"> </w:t>
      </w:r>
      <w:r w:rsidR="00180460">
        <w:rPr>
          <w:rStyle w:val="IntenseEmphasis"/>
          <w:rFonts w:ascii="Times New Roman" w:hAnsi="Times New Roman" w:cs="Times New Roman"/>
          <w:i w:val="0"/>
          <w:iCs w:val="0"/>
          <w:color w:val="000000" w:themeColor="text1"/>
        </w:rPr>
        <w:t xml:space="preserve">The most </w:t>
      </w:r>
      <w:r w:rsidR="00180460">
        <w:rPr>
          <w:rStyle w:val="IntenseEmphasis"/>
          <w:rFonts w:ascii="Times New Roman" w:hAnsi="Times New Roman" w:cs="Times New Roman"/>
          <w:i w:val="0"/>
          <w:iCs w:val="0"/>
          <w:color w:val="000000" w:themeColor="text1"/>
        </w:rPr>
        <w:lastRenderedPageBreak/>
        <w:t xml:space="preserve">common signs and symptoms of pubic lice are </w:t>
      </w:r>
      <w:r w:rsidR="007D1AAF">
        <w:rPr>
          <w:rStyle w:val="IntenseEmphasis"/>
          <w:rFonts w:ascii="Times New Roman" w:hAnsi="Times New Roman" w:cs="Times New Roman"/>
          <w:i w:val="0"/>
          <w:iCs w:val="0"/>
          <w:color w:val="000000" w:themeColor="text1"/>
        </w:rPr>
        <w:t xml:space="preserve">itching in the genital area and visible crawling lice. </w:t>
      </w:r>
      <w:r w:rsidR="000F3943">
        <w:rPr>
          <w:rStyle w:val="IntenseEmphasis"/>
          <w:rFonts w:ascii="Times New Roman" w:hAnsi="Times New Roman" w:cs="Times New Roman"/>
          <w:i w:val="0"/>
          <w:iCs w:val="0"/>
          <w:color w:val="000000" w:themeColor="text1"/>
        </w:rPr>
        <w:t xml:space="preserve"> </w:t>
      </w:r>
    </w:p>
    <w:p w14:paraId="11E8C3C3" w14:textId="77777777" w:rsidR="008519C5" w:rsidRDefault="008519C5" w:rsidP="008519C5">
      <w:pPr>
        <w:pStyle w:val="Heading1"/>
      </w:pPr>
      <w:bookmarkStart w:id="119" w:name="_Toc77926563"/>
      <w:r>
        <w:t>Lice Manual Glossary</w:t>
      </w:r>
      <w:bookmarkEnd w:id="119"/>
    </w:p>
    <w:p w14:paraId="29AAD740" w14:textId="77777777" w:rsidR="008519C5" w:rsidRDefault="008519C5" w:rsidP="008519C5"/>
    <w:p w14:paraId="3F0C0E65" w14:textId="0BDC4DB2" w:rsidR="00163176" w:rsidRPr="00163176" w:rsidRDefault="00163176" w:rsidP="00163176">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 xml:space="preserve">Infestation: </w:t>
      </w:r>
      <w:r w:rsidR="002D22F0">
        <w:rPr>
          <w:rFonts w:ascii="Times New Roman" w:hAnsi="Times New Roman" w:cs="Times New Roman"/>
          <w:b/>
          <w:bCs/>
        </w:rPr>
        <w:t>“</w:t>
      </w:r>
      <w:r w:rsidR="002D22F0">
        <w:rPr>
          <w:rFonts w:ascii="Times New Roman" w:hAnsi="Times New Roman" w:cs="Times New Roman"/>
        </w:rPr>
        <w:t>T</w:t>
      </w:r>
      <w:r w:rsidRPr="002D22F0">
        <w:rPr>
          <w:rFonts w:ascii="Times New Roman" w:hAnsi="Times New Roman" w:cs="Times New Roman"/>
        </w:rPr>
        <w:t>he presence within or around a dwelling of any insects, rodents, or other pests</w:t>
      </w:r>
      <w:r w:rsidR="002D22F0" w:rsidRPr="002D22F0">
        <w:rPr>
          <w:rFonts w:ascii="Times New Roman" w:hAnsi="Times New Roman" w:cs="Times New Roman"/>
        </w:rPr>
        <w:t>.</w:t>
      </w:r>
      <w:r w:rsidR="002D22F0">
        <w:rPr>
          <w:rFonts w:ascii="Times New Roman" w:hAnsi="Times New Roman" w:cs="Times New Roman"/>
        </w:rPr>
        <w:t>”</w:t>
      </w:r>
      <w:r w:rsidR="002D22F0" w:rsidRPr="002D22F0">
        <w:rPr>
          <w:rStyle w:val="FootnoteReference"/>
          <w:rFonts w:ascii="Times New Roman" w:hAnsi="Times New Roman" w:cs="Times New Roman"/>
        </w:rPr>
        <w:footnoteReference w:id="24"/>
      </w:r>
    </w:p>
    <w:p w14:paraId="1A1069B3" w14:textId="464E6FDB" w:rsidR="008519C5" w:rsidRPr="001D49D4"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 xml:space="preserve">Lice: </w:t>
      </w:r>
      <w:r w:rsidRPr="00477E9D">
        <w:rPr>
          <w:rFonts w:ascii="Times New Roman" w:hAnsi="Times New Roman" w:cs="Times New Roman"/>
        </w:rPr>
        <w:t>“</w:t>
      </w:r>
      <w:r w:rsidR="006B6E91">
        <w:rPr>
          <w:rFonts w:ascii="Times New Roman" w:hAnsi="Times New Roman" w:cs="Times New Roman"/>
        </w:rPr>
        <w:t>P</w:t>
      </w:r>
      <w:r w:rsidRPr="00477E9D">
        <w:rPr>
          <w:rFonts w:ascii="Times New Roman" w:hAnsi="Times New Roman" w:cs="Times New Roman"/>
        </w:rPr>
        <w:t>arasitic insects that can be found on people's heads and bodies that survive by feeding on human blood. Lice found on each area of the body are different from each other.”</w:t>
      </w:r>
      <w:bookmarkStart w:id="120" w:name="_Ref77925333"/>
      <w:r w:rsidR="00163176">
        <w:rPr>
          <w:rStyle w:val="FootnoteReference"/>
          <w:rFonts w:ascii="Times New Roman" w:hAnsi="Times New Roman" w:cs="Times New Roman"/>
        </w:rPr>
        <w:footnoteReference w:id="25"/>
      </w:r>
      <w:bookmarkEnd w:id="120"/>
      <w:r w:rsidRPr="00477E9D">
        <w:rPr>
          <w:rFonts w:ascii="Times New Roman" w:hAnsi="Times New Roman" w:cs="Times New Roman"/>
        </w:rPr>
        <w:t xml:space="preserve"> </w:t>
      </w:r>
    </w:p>
    <w:p w14:paraId="02B3BB64" w14:textId="2D419060" w:rsidR="008519C5" w:rsidRPr="00380191"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Louse:</w:t>
      </w:r>
      <w:r>
        <w:rPr>
          <w:rFonts w:ascii="Times New Roman" w:hAnsi="Times New Roman" w:cs="Times New Roman"/>
          <w:b/>
          <w:bCs/>
        </w:rPr>
        <w:t xml:space="preserve"> </w:t>
      </w:r>
      <w:r w:rsidR="00163176" w:rsidRPr="00163176">
        <w:rPr>
          <w:rFonts w:ascii="Times New Roman" w:hAnsi="Times New Roman" w:cs="Times New Roman"/>
        </w:rPr>
        <w:t>“</w:t>
      </w:r>
      <w:r w:rsidR="006B6E91">
        <w:rPr>
          <w:rFonts w:ascii="Times New Roman" w:hAnsi="Times New Roman" w:cs="Times New Roman"/>
        </w:rPr>
        <w:t>S</w:t>
      </w:r>
      <w:r w:rsidRPr="00163176">
        <w:rPr>
          <w:rFonts w:ascii="Times New Roman" w:hAnsi="Times New Roman" w:cs="Times New Roman"/>
        </w:rPr>
        <w:t>ingular form of lice</w:t>
      </w:r>
      <w:r w:rsidR="002D22F0">
        <w:rPr>
          <w:rFonts w:ascii="Times New Roman" w:hAnsi="Times New Roman" w:cs="Times New Roman"/>
        </w:rPr>
        <w:t>.</w:t>
      </w:r>
      <w:r w:rsidR="00163176">
        <w:rPr>
          <w:rFonts w:ascii="Times New Roman" w:hAnsi="Times New Roman" w:cs="Times New Roman"/>
        </w:rPr>
        <w:t>”</w:t>
      </w:r>
      <w:r w:rsidR="002D22F0">
        <w:rPr>
          <w:rFonts w:ascii="Times New Roman" w:hAnsi="Times New Roman" w:cs="Times New Roman"/>
        </w:rPr>
        <w:fldChar w:fldCharType="begin"/>
      </w:r>
      <w:r w:rsidR="002D22F0">
        <w:rPr>
          <w:rFonts w:ascii="Times New Roman" w:hAnsi="Times New Roman" w:cs="Times New Roman"/>
        </w:rPr>
        <w:instrText xml:space="preserve"> NOTEREF _Ref77925333 \f \h </w:instrText>
      </w:r>
      <w:r w:rsidR="002D22F0">
        <w:rPr>
          <w:rFonts w:ascii="Times New Roman" w:hAnsi="Times New Roman" w:cs="Times New Roman"/>
        </w:rPr>
      </w:r>
      <w:r w:rsidR="002D22F0">
        <w:rPr>
          <w:rFonts w:ascii="Times New Roman" w:hAnsi="Times New Roman" w:cs="Times New Roman"/>
        </w:rPr>
        <w:fldChar w:fldCharType="separate"/>
      </w:r>
      <w:r w:rsidR="002D22F0" w:rsidRPr="002D22F0">
        <w:rPr>
          <w:rStyle w:val="FootnoteReference"/>
        </w:rPr>
        <w:t>24</w:t>
      </w:r>
      <w:r w:rsidR="002D22F0">
        <w:rPr>
          <w:rFonts w:ascii="Times New Roman" w:hAnsi="Times New Roman" w:cs="Times New Roman"/>
        </w:rPr>
        <w:fldChar w:fldCharType="end"/>
      </w:r>
      <w:r w:rsidR="002D22F0" w:rsidRPr="00380191">
        <w:rPr>
          <w:rFonts w:ascii="Times New Roman" w:hAnsi="Times New Roman" w:cs="Times New Roman"/>
          <w:b/>
          <w:bCs/>
        </w:rPr>
        <w:t xml:space="preserve"> </w:t>
      </w:r>
    </w:p>
    <w:p w14:paraId="671322FB" w14:textId="428F0C15" w:rsidR="008519C5" w:rsidRDefault="008519C5" w:rsidP="008519C5">
      <w:pPr>
        <w:pStyle w:val="ListParagraph"/>
        <w:numPr>
          <w:ilvl w:val="0"/>
          <w:numId w:val="28"/>
        </w:numPr>
        <w:spacing w:line="360" w:lineRule="auto"/>
        <w:rPr>
          <w:b/>
          <w:bCs/>
        </w:rPr>
      </w:pPr>
      <w:r w:rsidRPr="00380191">
        <w:rPr>
          <w:rFonts w:ascii="Times New Roman" w:hAnsi="Times New Roman" w:cs="Times New Roman"/>
          <w:b/>
          <w:bCs/>
        </w:rPr>
        <w:t>Nit(s)</w:t>
      </w:r>
      <w:r>
        <w:rPr>
          <w:rFonts w:ascii="Times New Roman" w:hAnsi="Times New Roman" w:cs="Times New Roman"/>
          <w:b/>
          <w:bCs/>
        </w:rPr>
        <w:t>/Egg(s)</w:t>
      </w:r>
      <w:r w:rsidRPr="00380191">
        <w:rPr>
          <w:rFonts w:ascii="Times New Roman" w:hAnsi="Times New Roman" w:cs="Times New Roman"/>
          <w:b/>
          <w:bCs/>
        </w:rPr>
        <w:t>:</w:t>
      </w:r>
      <w:r>
        <w:rPr>
          <w:rFonts w:ascii="Times New Roman" w:hAnsi="Times New Roman" w:cs="Times New Roman"/>
          <w:b/>
          <w:bCs/>
        </w:rPr>
        <w:t xml:space="preserve"> </w:t>
      </w:r>
      <w:r w:rsidRPr="00966F0C">
        <w:rPr>
          <w:rFonts w:ascii="Times New Roman" w:hAnsi="Times New Roman" w:cs="Times New Roman"/>
        </w:rPr>
        <w:t>“Nits are head lice eggs</w:t>
      </w:r>
      <w:r w:rsidR="006B6E91" w:rsidRPr="00966F0C">
        <w:rPr>
          <w:rFonts w:ascii="Times New Roman" w:hAnsi="Times New Roman" w:cs="Times New Roman"/>
        </w:rPr>
        <w:t xml:space="preserve"> l</w:t>
      </w:r>
      <w:r w:rsidRPr="00966F0C">
        <w:rPr>
          <w:rFonts w:ascii="Times New Roman" w:hAnsi="Times New Roman" w:cs="Times New Roman"/>
        </w:rPr>
        <w:t>aid by the adult female and are cemented at the base of the hair shaft nearest the scalp </w:t>
      </w:r>
      <w:r w:rsidRPr="00966F0C">
        <w:rPr>
          <w:rFonts w:ascii="Times New Roman" w:hAnsi="Times New Roman" w:cs="Times New Roman"/>
        </w:rPr>
        <w:fldChar w:fldCharType="begin"/>
      </w:r>
      <w:r w:rsidRPr="00966F0C">
        <w:rPr>
          <w:rFonts w:ascii="Times New Roman" w:hAnsi="Times New Roman" w:cs="Times New Roman"/>
        </w:rPr>
        <w:instrText xml:space="preserve"> INCLUDEPICTURE "https://wcms-wp.cdc.gov/dpdx/images/life_cycle_numbers/new/1.jpg" \* MERGEFORMATINET </w:instrText>
      </w:r>
      <w:r w:rsidRPr="00966F0C">
        <w:rPr>
          <w:rFonts w:ascii="Times New Roman" w:hAnsi="Times New Roman" w:cs="Times New Roman"/>
        </w:rPr>
        <w:fldChar w:fldCharType="end"/>
      </w:r>
      <w:r w:rsidRPr="00966F0C">
        <w:rPr>
          <w:rFonts w:ascii="Times New Roman" w:hAnsi="Times New Roman" w:cs="Times New Roman"/>
        </w:rPr>
        <w:t xml:space="preserve"> They are 0.8 mm by 0.3 mm, oval and usually yellow to white. Nits take about 1 week to hatch (range 6 to 9 days). Viable eggs are usually located within 6 mm of the scalp.”</w:t>
      </w:r>
      <w:bookmarkStart w:id="121" w:name="_Ref77925818"/>
      <w:r w:rsidR="006E5763" w:rsidRPr="00966F0C">
        <w:rPr>
          <w:rStyle w:val="FootnoteReference"/>
          <w:rFonts w:ascii="Times New Roman" w:hAnsi="Times New Roman" w:cs="Times New Roman"/>
        </w:rPr>
        <w:footnoteReference w:id="26"/>
      </w:r>
      <w:bookmarkEnd w:id="121"/>
    </w:p>
    <w:p w14:paraId="0A6CD974" w14:textId="6D3D4502" w:rsidR="00163176" w:rsidRPr="00163176" w:rsidRDefault="00163176" w:rsidP="00163176">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Nymph(s):</w:t>
      </w:r>
      <w:r>
        <w:rPr>
          <w:rFonts w:ascii="Times New Roman" w:hAnsi="Times New Roman" w:cs="Times New Roman"/>
          <w:b/>
          <w:bCs/>
        </w:rPr>
        <w:t xml:space="preserve"> </w:t>
      </w:r>
      <w:r w:rsidRPr="00F9240D">
        <w:rPr>
          <w:rFonts w:ascii="Times New Roman" w:hAnsi="Times New Roman" w:cs="Times New Roman"/>
        </w:rPr>
        <w:t>“The egg hatches to release a nymph</w:t>
      </w:r>
      <w:r w:rsidRPr="00F9240D">
        <w:rPr>
          <w:rFonts w:ascii="Times New Roman" w:hAnsi="Times New Roman" w:cs="Times New Roman"/>
        </w:rPr>
        <w:fldChar w:fldCharType="begin"/>
      </w:r>
      <w:r w:rsidRPr="00F9240D">
        <w:rPr>
          <w:rFonts w:ascii="Times New Roman" w:hAnsi="Times New Roman" w:cs="Times New Roman"/>
        </w:rPr>
        <w:instrText xml:space="preserve"> INCLUDEPICTURE "https://wcms-wp.cdc.gov/dpdx/images/life_cycle_numbers/new/2.jpg" \* MERGEFORMATINET </w:instrText>
      </w:r>
      <w:r w:rsidRPr="00F9240D">
        <w:rPr>
          <w:rFonts w:ascii="Times New Roman" w:hAnsi="Times New Roman" w:cs="Times New Roman"/>
        </w:rPr>
        <w:fldChar w:fldCharType="end"/>
      </w:r>
      <w:r w:rsidRPr="00F9240D">
        <w:rPr>
          <w:rFonts w:ascii="Times New Roman" w:hAnsi="Times New Roman" w:cs="Times New Roman"/>
        </w:rPr>
        <w:t>. The nit shell then becomes a more visible dull yellow and remains attached to the hair shaft. The nymph looks like an adult head louse</w:t>
      </w:r>
      <w:r w:rsidR="00F9240D">
        <w:rPr>
          <w:rFonts w:ascii="Times New Roman" w:hAnsi="Times New Roman" w:cs="Times New Roman"/>
        </w:rPr>
        <w:t xml:space="preserve"> </w:t>
      </w:r>
      <w:r w:rsidRPr="00F9240D">
        <w:rPr>
          <w:rFonts w:ascii="Times New Roman" w:hAnsi="Times New Roman" w:cs="Times New Roman"/>
        </w:rPr>
        <w:t>but is about the size of a pinhead. Nymphs mature after three molts</w:t>
      </w:r>
      <w:r w:rsidR="00F9240D">
        <w:rPr>
          <w:rFonts w:ascii="Times New Roman" w:hAnsi="Times New Roman" w:cs="Times New Roman"/>
        </w:rPr>
        <w:t xml:space="preserve"> a</w:t>
      </w:r>
      <w:r w:rsidRPr="00F9240D">
        <w:rPr>
          <w:rFonts w:ascii="Times New Roman" w:hAnsi="Times New Roman" w:cs="Times New Roman"/>
        </w:rPr>
        <w:t>nd become adults about 7 days after hatching.”</w:t>
      </w:r>
      <w:r w:rsidR="00F9240D">
        <w:rPr>
          <w:rFonts w:ascii="Times New Roman" w:hAnsi="Times New Roman" w:cs="Times New Roman"/>
          <w:b/>
          <w:bCs/>
        </w:rPr>
        <w:fldChar w:fldCharType="begin"/>
      </w:r>
      <w:r w:rsidR="00F9240D">
        <w:rPr>
          <w:rFonts w:ascii="Times New Roman" w:hAnsi="Times New Roman" w:cs="Times New Roman"/>
          <w:b/>
          <w:bCs/>
        </w:rPr>
        <w:instrText xml:space="preserve"> NOTEREF _Ref77925818 \f \h </w:instrText>
      </w:r>
      <w:r w:rsidR="00F9240D">
        <w:rPr>
          <w:rFonts w:ascii="Times New Roman" w:hAnsi="Times New Roman" w:cs="Times New Roman"/>
          <w:b/>
          <w:bCs/>
        </w:rPr>
      </w:r>
      <w:r w:rsidR="00F9240D">
        <w:rPr>
          <w:rFonts w:ascii="Times New Roman" w:hAnsi="Times New Roman" w:cs="Times New Roman"/>
          <w:b/>
          <w:bCs/>
        </w:rPr>
        <w:fldChar w:fldCharType="separate"/>
      </w:r>
      <w:r w:rsidR="00F9240D" w:rsidRPr="00F9240D">
        <w:rPr>
          <w:rStyle w:val="FootnoteReference"/>
        </w:rPr>
        <w:t>25</w:t>
      </w:r>
      <w:r w:rsidR="00F9240D">
        <w:rPr>
          <w:rFonts w:ascii="Times New Roman" w:hAnsi="Times New Roman" w:cs="Times New Roman"/>
          <w:b/>
          <w:bCs/>
        </w:rPr>
        <w:fldChar w:fldCharType="end"/>
      </w:r>
      <w:r>
        <w:rPr>
          <w:rFonts w:ascii="Times New Roman" w:hAnsi="Times New Roman" w:cs="Times New Roman"/>
          <w:b/>
          <w:bCs/>
        </w:rPr>
        <w:t xml:space="preserve"> </w:t>
      </w:r>
    </w:p>
    <w:p w14:paraId="68490C89" w14:textId="56139F22" w:rsidR="008519C5" w:rsidRPr="00834769" w:rsidRDefault="008519C5" w:rsidP="008519C5">
      <w:pPr>
        <w:pStyle w:val="ListParagraph"/>
        <w:numPr>
          <w:ilvl w:val="0"/>
          <w:numId w:val="28"/>
        </w:numPr>
        <w:spacing w:line="360" w:lineRule="auto"/>
        <w:rPr>
          <w:rFonts w:ascii="Times New Roman" w:hAnsi="Times New Roman" w:cs="Times New Roman"/>
        </w:rPr>
      </w:pPr>
      <w:r w:rsidRPr="00380191">
        <w:rPr>
          <w:rFonts w:ascii="Times New Roman" w:hAnsi="Times New Roman" w:cs="Times New Roman"/>
          <w:b/>
          <w:bCs/>
        </w:rPr>
        <w:t>Pesticide</w:t>
      </w:r>
      <w:r w:rsidR="00834769">
        <w:rPr>
          <w:rFonts w:ascii="Times New Roman" w:hAnsi="Times New Roman" w:cs="Times New Roman"/>
          <w:b/>
          <w:bCs/>
        </w:rPr>
        <w:t>(</w:t>
      </w:r>
      <w:r w:rsidRPr="00380191">
        <w:rPr>
          <w:rFonts w:ascii="Times New Roman" w:hAnsi="Times New Roman" w:cs="Times New Roman"/>
          <w:b/>
          <w:bCs/>
        </w:rPr>
        <w:t>s</w:t>
      </w:r>
      <w:r w:rsidR="00834769">
        <w:rPr>
          <w:rFonts w:ascii="Times New Roman" w:hAnsi="Times New Roman" w:cs="Times New Roman"/>
          <w:b/>
          <w:bCs/>
        </w:rPr>
        <w:t>)</w:t>
      </w:r>
      <w:r w:rsidRPr="00380191">
        <w:rPr>
          <w:rFonts w:ascii="Times New Roman" w:hAnsi="Times New Roman" w:cs="Times New Roman"/>
          <w:b/>
          <w:bCs/>
        </w:rPr>
        <w:t>:</w:t>
      </w:r>
      <w:r>
        <w:rPr>
          <w:rFonts w:ascii="Times New Roman" w:hAnsi="Times New Roman" w:cs="Times New Roman"/>
          <w:b/>
          <w:bCs/>
        </w:rPr>
        <w:t xml:space="preserve"> </w:t>
      </w:r>
      <w:r w:rsidRPr="00834769">
        <w:rPr>
          <w:rFonts w:ascii="Times New Roman" w:hAnsi="Times New Roman" w:cs="Times New Roman"/>
        </w:rPr>
        <w:t>“Any substance or mixture of substances intended for preventing, destroying, repelling, or mitigating any pest.”</w:t>
      </w:r>
      <w:r w:rsidR="00834769" w:rsidRPr="00834769">
        <w:rPr>
          <w:rStyle w:val="FootnoteReference"/>
          <w:rFonts w:ascii="Times New Roman" w:hAnsi="Times New Roman" w:cs="Times New Roman"/>
        </w:rPr>
        <w:footnoteReference w:id="27"/>
      </w:r>
    </w:p>
    <w:p w14:paraId="5572DC07" w14:textId="4A33FF47" w:rsidR="008519C5"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Pediculicide</w:t>
      </w:r>
      <w:r w:rsidR="00834769">
        <w:rPr>
          <w:rFonts w:ascii="Times New Roman" w:hAnsi="Times New Roman" w:cs="Times New Roman"/>
          <w:b/>
          <w:bCs/>
        </w:rPr>
        <w:t>(</w:t>
      </w:r>
      <w:r w:rsidRPr="00380191">
        <w:rPr>
          <w:rFonts w:ascii="Times New Roman" w:hAnsi="Times New Roman" w:cs="Times New Roman"/>
          <w:b/>
          <w:bCs/>
        </w:rPr>
        <w:t>s</w:t>
      </w:r>
      <w:r w:rsidR="00834769">
        <w:rPr>
          <w:rFonts w:ascii="Times New Roman" w:hAnsi="Times New Roman" w:cs="Times New Roman"/>
          <w:b/>
          <w:bCs/>
        </w:rPr>
        <w:t>)</w:t>
      </w:r>
      <w:r w:rsidRPr="00380191">
        <w:rPr>
          <w:rFonts w:ascii="Times New Roman" w:hAnsi="Times New Roman" w:cs="Times New Roman"/>
          <w:b/>
          <w:bCs/>
        </w:rPr>
        <w:t>:</w:t>
      </w:r>
      <w:r>
        <w:rPr>
          <w:rFonts w:ascii="Times New Roman" w:hAnsi="Times New Roman" w:cs="Times New Roman"/>
          <w:b/>
          <w:bCs/>
        </w:rPr>
        <w:t xml:space="preserve"> </w:t>
      </w:r>
      <w:r w:rsidRPr="00135CCB">
        <w:rPr>
          <w:rFonts w:ascii="Times New Roman" w:hAnsi="Times New Roman" w:cs="Times New Roman"/>
        </w:rPr>
        <w:t>“</w:t>
      </w:r>
      <w:r w:rsidR="007B5CAD" w:rsidRPr="00135CCB">
        <w:rPr>
          <w:rFonts w:ascii="Times New Roman" w:hAnsi="Times New Roman" w:cs="Times New Roman"/>
        </w:rPr>
        <w:t>A</w:t>
      </w:r>
      <w:r w:rsidRPr="00135CCB">
        <w:rPr>
          <w:rFonts w:ascii="Times New Roman" w:hAnsi="Times New Roman" w:cs="Times New Roman"/>
        </w:rPr>
        <w:t xml:space="preserve">n agent for destroying adult </w:t>
      </w:r>
      <w:proofErr w:type="spellStart"/>
      <w:r w:rsidRPr="00135CCB">
        <w:rPr>
          <w:rFonts w:ascii="Times New Roman" w:hAnsi="Times New Roman" w:cs="Times New Roman"/>
        </w:rPr>
        <w:t>lice</w:t>
      </w:r>
      <w:proofErr w:type="spellEnd"/>
      <w:r w:rsidR="00DA720A">
        <w:rPr>
          <w:rFonts w:ascii="Times New Roman" w:hAnsi="Times New Roman" w:cs="Times New Roman"/>
        </w:rPr>
        <w:t>.</w:t>
      </w:r>
      <w:r w:rsidRPr="00135CCB">
        <w:rPr>
          <w:rFonts w:ascii="Times New Roman" w:hAnsi="Times New Roman" w:cs="Times New Roman"/>
        </w:rPr>
        <w:t>”</w:t>
      </w:r>
      <w:r w:rsidR="00135CCB" w:rsidRPr="00135CCB">
        <w:rPr>
          <w:rStyle w:val="FootnoteReference"/>
          <w:rFonts w:ascii="Times New Roman" w:hAnsi="Times New Roman" w:cs="Times New Roman"/>
        </w:rPr>
        <w:footnoteReference w:id="28"/>
      </w:r>
      <w:r>
        <w:rPr>
          <w:rFonts w:ascii="Times New Roman" w:hAnsi="Times New Roman" w:cs="Times New Roman"/>
          <w:b/>
          <w:bCs/>
        </w:rPr>
        <w:t xml:space="preserve"> </w:t>
      </w:r>
    </w:p>
    <w:p w14:paraId="326FE6D7" w14:textId="77777777" w:rsidR="008519C5" w:rsidRPr="002A2716" w:rsidRDefault="008519C5" w:rsidP="008519C5">
      <w:pPr>
        <w:spacing w:line="360" w:lineRule="auto"/>
        <w:ind w:left="360"/>
        <w:rPr>
          <w:rFonts w:ascii="Times New Roman" w:hAnsi="Times New Roman" w:cs="Times New Roman"/>
          <w:b/>
          <w:bCs/>
        </w:rPr>
      </w:pPr>
    </w:p>
    <w:p w14:paraId="09F787F9" w14:textId="1A9D8760" w:rsidR="008519C5" w:rsidRPr="00631E78"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lastRenderedPageBreak/>
        <w:t>Topical (medical term):</w:t>
      </w:r>
      <w:r>
        <w:rPr>
          <w:rFonts w:ascii="Times New Roman" w:hAnsi="Times New Roman" w:cs="Times New Roman"/>
          <w:b/>
          <w:bCs/>
        </w:rPr>
        <w:t xml:space="preserve"> </w:t>
      </w:r>
      <w:r w:rsidR="00B378ED" w:rsidRPr="00063F67">
        <w:rPr>
          <w:rFonts w:ascii="Times New Roman" w:hAnsi="Times New Roman" w:cs="Times New Roman"/>
        </w:rPr>
        <w:t>“A</w:t>
      </w:r>
      <w:r w:rsidRPr="00063F67">
        <w:rPr>
          <w:rFonts w:ascii="Times New Roman" w:hAnsi="Times New Roman" w:cs="Times New Roman"/>
        </w:rPr>
        <w:t xml:space="preserve"> medication that needs to be applied to the skin, in the case of head lice applied to the scalp, in order to work effectively</w:t>
      </w:r>
      <w:r w:rsidR="00063F67" w:rsidRPr="00063F67">
        <w:rPr>
          <w:rFonts w:ascii="Times New Roman" w:hAnsi="Times New Roman" w:cs="Times New Roman"/>
        </w:rPr>
        <w:t>.</w:t>
      </w:r>
      <w:r w:rsidR="00B378ED" w:rsidRPr="00063F67">
        <w:rPr>
          <w:rFonts w:ascii="Times New Roman" w:hAnsi="Times New Roman" w:cs="Times New Roman"/>
        </w:rPr>
        <w:t>”</w:t>
      </w:r>
      <w:r>
        <w:rPr>
          <w:rFonts w:ascii="Times New Roman" w:hAnsi="Times New Roman" w:cs="Times New Roman"/>
          <w:b/>
          <w:bCs/>
        </w:rPr>
        <w:t xml:space="preserve"> </w:t>
      </w:r>
      <w:r w:rsidR="00063F67" w:rsidRPr="00063F67">
        <w:rPr>
          <w:rStyle w:val="FootnoteReference"/>
          <w:rFonts w:ascii="Times New Roman" w:hAnsi="Times New Roman" w:cs="Times New Roman"/>
        </w:rPr>
        <w:footnoteReference w:id="29"/>
      </w:r>
    </w:p>
    <w:p w14:paraId="782801F8" w14:textId="2D4A6A6F" w:rsidR="008519C5" w:rsidRPr="00005C58"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 xml:space="preserve">Vasodilation: </w:t>
      </w:r>
      <w:r w:rsidR="00D84F41" w:rsidRPr="00D84F41">
        <w:rPr>
          <w:rFonts w:ascii="Times New Roman" w:hAnsi="Times New Roman" w:cs="Times New Roman"/>
        </w:rPr>
        <w:t>“T</w:t>
      </w:r>
      <w:r w:rsidRPr="00D84F41">
        <w:rPr>
          <w:rFonts w:ascii="Times New Roman" w:hAnsi="Times New Roman" w:cs="Times New Roman"/>
        </w:rPr>
        <w:t>he widening of blood vessels, usually near the surface of the skin, due to hot temperatures or other factors.</w:t>
      </w:r>
      <w:r w:rsidR="00D84F41" w:rsidRPr="00D84F41">
        <w:rPr>
          <w:rFonts w:ascii="Times New Roman" w:hAnsi="Times New Roman" w:cs="Times New Roman"/>
        </w:rPr>
        <w:t>”</w:t>
      </w:r>
      <w:r w:rsidR="00D84F41" w:rsidRPr="00D84F41">
        <w:rPr>
          <w:rStyle w:val="FootnoteReference"/>
          <w:rFonts w:ascii="Times New Roman" w:hAnsi="Times New Roman" w:cs="Times New Roman"/>
        </w:rPr>
        <w:footnoteReference w:id="30"/>
      </w:r>
    </w:p>
    <w:p w14:paraId="2FE0F98A" w14:textId="77777777" w:rsidR="008519C5" w:rsidRPr="008519C5" w:rsidRDefault="008519C5" w:rsidP="008519C5">
      <w:pPr>
        <w:spacing w:line="480" w:lineRule="auto"/>
        <w:rPr>
          <w:ins w:id="122" w:author="Karen Vail" w:date="2021-04-09T16:32:00Z"/>
          <w:rStyle w:val="IntenseEmphasis"/>
          <w:rFonts w:ascii="Times New Roman" w:hAnsi="Times New Roman" w:cs="Times New Roman"/>
          <w:i w:val="0"/>
          <w:iCs w:val="0"/>
          <w:color w:val="000000" w:themeColor="text1"/>
        </w:rPr>
      </w:pPr>
    </w:p>
    <w:p w14:paraId="0F9DFC40" w14:textId="1956E824" w:rsidR="00A33DAD" w:rsidRPr="00A33DAD" w:rsidRDefault="00A33DAD" w:rsidP="00A33DAD">
      <w:pPr>
        <w:pStyle w:val="Heading1"/>
      </w:pPr>
      <w:bookmarkStart w:id="123" w:name="_Toc68088154"/>
      <w:bookmarkStart w:id="124" w:name="_Toc77926564"/>
      <w:r>
        <w:rPr>
          <w:noProof/>
        </w:rPr>
        <w:lastRenderedPageBreak/>
        <w:drawing>
          <wp:anchor distT="0" distB="0" distL="114300" distR="114300" simplePos="0" relativeHeight="251764736" behindDoc="1" locked="0" layoutInCell="1" allowOverlap="1" wp14:anchorId="4416A876" wp14:editId="59D37D52">
            <wp:simplePos x="0" y="0"/>
            <wp:positionH relativeFrom="margin">
              <wp:align>center</wp:align>
            </wp:positionH>
            <wp:positionV relativeFrom="paragraph">
              <wp:posOffset>299028</wp:posOffset>
            </wp:positionV>
            <wp:extent cx="5943600" cy="7691755"/>
            <wp:effectExtent l="0" t="0" r="0" b="4445"/>
            <wp:wrapTight wrapText="bothSides">
              <wp:wrapPolygon edited="0">
                <wp:start x="0" y="0"/>
                <wp:lineTo x="0" y="21577"/>
                <wp:lineTo x="21554" y="21577"/>
                <wp:lineTo x="2155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bookmarkEnd w:id="123"/>
      <w:r w:rsidRPr="00A33DAD">
        <w:t xml:space="preserve"> </w:t>
      </w:r>
      <w:r>
        <w:t>Appendix A: Quick Guide on How to Treat Head Lice</w:t>
      </w:r>
      <w:bookmarkEnd w:id="124"/>
    </w:p>
    <w:p w14:paraId="362B0C5F" w14:textId="59CC29C4" w:rsidR="009A5898" w:rsidRDefault="000F7B18" w:rsidP="009A5898">
      <w:pPr>
        <w:pStyle w:val="Heading1"/>
      </w:pPr>
      <w:bookmarkStart w:id="125" w:name="_Toc77926565"/>
      <w:r>
        <w:rPr>
          <w:noProof/>
        </w:rPr>
        <w:lastRenderedPageBreak/>
        <w:drawing>
          <wp:anchor distT="0" distB="0" distL="114300" distR="114300" simplePos="0" relativeHeight="251682816" behindDoc="0" locked="0" layoutInCell="1" allowOverlap="1" wp14:anchorId="6E4FA351" wp14:editId="4EF61B47">
            <wp:simplePos x="0" y="0"/>
            <wp:positionH relativeFrom="column">
              <wp:posOffset>-63500</wp:posOffset>
            </wp:positionH>
            <wp:positionV relativeFrom="paragraph">
              <wp:posOffset>304800</wp:posOffset>
            </wp:positionV>
            <wp:extent cx="5740400" cy="72898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43">
                      <a:extLst>
                        <a:ext uri="{28A0092B-C50C-407E-A947-70E740481C1C}">
                          <a14:useLocalDpi xmlns:a14="http://schemas.microsoft.com/office/drawing/2010/main" val="0"/>
                        </a:ext>
                      </a:extLst>
                    </a:blip>
                    <a:srcRect b="5769"/>
                    <a:stretch/>
                  </pic:blipFill>
                  <pic:spPr bwMode="auto">
                    <a:xfrm>
                      <a:off x="0" y="0"/>
                      <a:ext cx="5740400" cy="7289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46A9">
        <w:t xml:space="preserve"> </w:t>
      </w:r>
      <w:r w:rsidR="003F445A">
        <w:t xml:space="preserve">Appendix B: </w:t>
      </w:r>
      <w:r w:rsidR="0094454E">
        <w:t>Benefits of Wet Combing</w:t>
      </w:r>
      <w:r w:rsidR="005227F3">
        <w:rPr>
          <w:rStyle w:val="FootnoteReference"/>
        </w:rPr>
        <w:footnoteReference w:id="31"/>
      </w:r>
      <w:bookmarkEnd w:id="125"/>
      <w:r w:rsidR="003F445A">
        <w:t xml:space="preserve"> </w:t>
      </w:r>
    </w:p>
    <w:p w14:paraId="293EFA7F" w14:textId="58F07CA4" w:rsidR="009712FC" w:rsidRPr="009712FC" w:rsidRDefault="009712FC" w:rsidP="00E669AD">
      <w:pPr>
        <w:tabs>
          <w:tab w:val="left" w:pos="1400"/>
        </w:tabs>
      </w:pPr>
    </w:p>
    <w:p w14:paraId="4DFEC8EA" w14:textId="2FF8F050" w:rsidR="00A230FC" w:rsidRDefault="003F445A" w:rsidP="003F445A">
      <w:pPr>
        <w:pStyle w:val="Heading1"/>
      </w:pPr>
      <w:bookmarkStart w:id="126" w:name="_Toc77926566"/>
      <w:r>
        <w:lastRenderedPageBreak/>
        <w:t>Appendix C: Head Lice Policy Recommendations</w:t>
      </w:r>
      <w:bookmarkEnd w:id="126"/>
      <w:r>
        <w:t xml:space="preserve">  </w:t>
      </w:r>
    </w:p>
    <w:p w14:paraId="4463E68A" w14:textId="7C27F271" w:rsidR="000E6BC3" w:rsidRPr="000E6BC3" w:rsidRDefault="000A68E9" w:rsidP="00CB5783">
      <w:pPr>
        <w:pStyle w:val="Heading1"/>
        <w:spacing w:line="480" w:lineRule="auto"/>
      </w:pPr>
      <w:bookmarkStart w:id="127" w:name="_Toc68213129"/>
      <w:bookmarkStart w:id="128" w:name="_Toc69300576"/>
      <w:bookmarkStart w:id="129" w:name="_Toc77926567"/>
      <w:r>
        <w:rPr>
          <w:noProof/>
        </w:rPr>
        <w:drawing>
          <wp:anchor distT="0" distB="0" distL="114300" distR="114300" simplePos="0" relativeHeight="251683840" behindDoc="1" locked="0" layoutInCell="1" allowOverlap="1" wp14:anchorId="36389565" wp14:editId="22B7E392">
            <wp:simplePos x="0" y="0"/>
            <wp:positionH relativeFrom="column">
              <wp:posOffset>0</wp:posOffset>
            </wp:positionH>
            <wp:positionV relativeFrom="paragraph">
              <wp:posOffset>94615</wp:posOffset>
            </wp:positionV>
            <wp:extent cx="5410200" cy="3519170"/>
            <wp:effectExtent l="0" t="0" r="0" b="0"/>
            <wp:wrapTight wrapText="bothSides">
              <wp:wrapPolygon edited="0">
                <wp:start x="0" y="0"/>
                <wp:lineTo x="0" y="21514"/>
                <wp:lineTo x="21549" y="21514"/>
                <wp:lineTo x="21549" y="0"/>
                <wp:lineTo x="0" y="0"/>
              </wp:wrapPolygon>
            </wp:wrapTight>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rotWithShape="1">
                    <a:blip r:embed="rId44">
                      <a:extLst>
                        <a:ext uri="{28A0092B-C50C-407E-A947-70E740481C1C}">
                          <a14:useLocalDpi xmlns:a14="http://schemas.microsoft.com/office/drawing/2010/main" val="0"/>
                        </a:ext>
                      </a:extLst>
                    </a:blip>
                    <a:srcRect t="5602" b="6081"/>
                    <a:stretch/>
                  </pic:blipFill>
                  <pic:spPr bwMode="auto">
                    <a:xfrm>
                      <a:off x="0" y="0"/>
                      <a:ext cx="5410200" cy="3519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27"/>
      <w:bookmarkEnd w:id="128"/>
      <w:bookmarkEnd w:id="129"/>
      <w:r w:rsidR="00605C0E">
        <w:br/>
      </w:r>
    </w:p>
    <w:p w14:paraId="207C8007" w14:textId="46DF9FB1" w:rsidR="00605C0E" w:rsidRDefault="003F445A" w:rsidP="003F445A">
      <w:pPr>
        <w:pStyle w:val="Heading1"/>
      </w:pPr>
      <w:r>
        <w:t xml:space="preserve"> </w:t>
      </w:r>
    </w:p>
    <w:p w14:paraId="6A6D1C34" w14:textId="0EEE85EA" w:rsidR="00605C0E" w:rsidRDefault="00605C0E" w:rsidP="003F445A">
      <w:pPr>
        <w:pStyle w:val="Heading1"/>
      </w:pPr>
    </w:p>
    <w:p w14:paraId="078A773E" w14:textId="77777777" w:rsidR="00605C0E" w:rsidRDefault="00605C0E" w:rsidP="003F445A">
      <w:pPr>
        <w:pStyle w:val="Heading1"/>
      </w:pPr>
    </w:p>
    <w:p w14:paraId="233C9317" w14:textId="3B2942A9" w:rsidR="00605C0E" w:rsidRDefault="00605C0E" w:rsidP="003F445A">
      <w:pPr>
        <w:pStyle w:val="Heading1"/>
      </w:pPr>
    </w:p>
    <w:p w14:paraId="67594522" w14:textId="34FB2992" w:rsidR="00605C0E" w:rsidRDefault="00605C0E" w:rsidP="003F445A">
      <w:pPr>
        <w:pStyle w:val="Heading1"/>
      </w:pPr>
    </w:p>
    <w:p w14:paraId="251CA2FD" w14:textId="24488BA4" w:rsidR="00605C0E" w:rsidRDefault="000A68E9" w:rsidP="003F445A">
      <w:pPr>
        <w:pStyle w:val="Heading1"/>
      </w:pPr>
      <w:bookmarkStart w:id="130" w:name="_Toc68213130"/>
      <w:bookmarkStart w:id="131" w:name="_Toc69300577"/>
      <w:bookmarkStart w:id="132" w:name="_Toc77926568"/>
      <w:r>
        <w:rPr>
          <w:noProof/>
        </w:rPr>
        <w:drawing>
          <wp:anchor distT="0" distB="0" distL="114300" distR="114300" simplePos="0" relativeHeight="251684864" behindDoc="1" locked="0" layoutInCell="1" allowOverlap="1" wp14:anchorId="631D56A2" wp14:editId="5C95A298">
            <wp:simplePos x="0" y="0"/>
            <wp:positionH relativeFrom="column">
              <wp:posOffset>-139700</wp:posOffset>
            </wp:positionH>
            <wp:positionV relativeFrom="paragraph">
              <wp:posOffset>719455</wp:posOffset>
            </wp:positionV>
            <wp:extent cx="5676900" cy="3746500"/>
            <wp:effectExtent l="0" t="0" r="0" b="0"/>
            <wp:wrapTight wrapText="bothSides">
              <wp:wrapPolygon edited="0">
                <wp:start x="0" y="0"/>
                <wp:lineTo x="0" y="21527"/>
                <wp:lineTo x="21552" y="21527"/>
                <wp:lineTo x="21552" y="0"/>
                <wp:lineTo x="0" y="0"/>
              </wp:wrapPolygon>
            </wp:wrapTight>
            <wp:docPr id="25" name="Picture 2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chat or text message&#10;&#10;Description automatically generated"/>
                    <pic:cNvPicPr/>
                  </pic:nvPicPr>
                  <pic:blipFill rotWithShape="1">
                    <a:blip r:embed="rId45">
                      <a:extLst>
                        <a:ext uri="{28A0092B-C50C-407E-A947-70E740481C1C}">
                          <a14:useLocalDpi xmlns:a14="http://schemas.microsoft.com/office/drawing/2010/main" val="0"/>
                        </a:ext>
                      </a:extLst>
                    </a:blip>
                    <a:srcRect t="4490" b="20141"/>
                    <a:stretch/>
                  </pic:blipFill>
                  <pic:spPr bwMode="auto">
                    <a:xfrm>
                      <a:off x="0" y="0"/>
                      <a:ext cx="567690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30"/>
      <w:bookmarkEnd w:id="131"/>
      <w:bookmarkEnd w:id="132"/>
    </w:p>
    <w:p w14:paraId="27BC01CA" w14:textId="7BF9413C" w:rsidR="00605C0E" w:rsidRDefault="00605C0E" w:rsidP="003F445A">
      <w:pPr>
        <w:pStyle w:val="Heading1"/>
      </w:pPr>
    </w:p>
    <w:p w14:paraId="1CFE7C0A" w14:textId="60B71B53" w:rsidR="00605C0E" w:rsidRDefault="00605C0E" w:rsidP="003F445A">
      <w:pPr>
        <w:pStyle w:val="Heading1"/>
      </w:pPr>
    </w:p>
    <w:p w14:paraId="35FE51A3" w14:textId="77777777" w:rsidR="00605C0E" w:rsidRDefault="00605C0E" w:rsidP="003F445A">
      <w:pPr>
        <w:pStyle w:val="Heading1"/>
      </w:pPr>
    </w:p>
    <w:p w14:paraId="1200B867" w14:textId="77777777" w:rsidR="00605C0E" w:rsidRDefault="00605C0E" w:rsidP="003F445A">
      <w:pPr>
        <w:pStyle w:val="Heading1"/>
      </w:pPr>
    </w:p>
    <w:p w14:paraId="172ECE96" w14:textId="77777777" w:rsidR="00605C0E" w:rsidRDefault="00605C0E" w:rsidP="003F445A">
      <w:pPr>
        <w:pStyle w:val="Heading1"/>
      </w:pPr>
    </w:p>
    <w:p w14:paraId="2496C618" w14:textId="77777777" w:rsidR="00605C0E" w:rsidRDefault="00605C0E" w:rsidP="003F445A">
      <w:pPr>
        <w:pStyle w:val="Heading1"/>
      </w:pPr>
    </w:p>
    <w:p w14:paraId="227DC351" w14:textId="77777777" w:rsidR="00605C0E" w:rsidRDefault="00605C0E" w:rsidP="003F445A">
      <w:pPr>
        <w:pStyle w:val="Heading1"/>
      </w:pPr>
    </w:p>
    <w:p w14:paraId="11575E6F" w14:textId="77777777" w:rsidR="00605C0E" w:rsidRDefault="00605C0E" w:rsidP="003F445A">
      <w:pPr>
        <w:pStyle w:val="Heading1"/>
      </w:pPr>
    </w:p>
    <w:p w14:paraId="0F423B38" w14:textId="77777777" w:rsidR="00605C0E" w:rsidRDefault="00605C0E" w:rsidP="003F445A">
      <w:pPr>
        <w:pStyle w:val="Heading1"/>
      </w:pPr>
    </w:p>
    <w:p w14:paraId="10CF1BE0" w14:textId="77777777" w:rsidR="004D2333" w:rsidRDefault="004D2333" w:rsidP="003F445A">
      <w:pPr>
        <w:pStyle w:val="Heading1"/>
      </w:pPr>
    </w:p>
    <w:p w14:paraId="3EE352FB" w14:textId="77777777" w:rsidR="004D2333" w:rsidRDefault="004D2333" w:rsidP="003F445A">
      <w:pPr>
        <w:pStyle w:val="Heading1"/>
      </w:pPr>
    </w:p>
    <w:p w14:paraId="5C1DD455" w14:textId="50CE2C13" w:rsidR="004D2333" w:rsidRDefault="004D2333" w:rsidP="003F445A">
      <w:pPr>
        <w:pStyle w:val="Heading1"/>
      </w:pPr>
      <w:bookmarkStart w:id="133" w:name="_Toc68213131"/>
      <w:bookmarkStart w:id="134" w:name="_Toc69300578"/>
      <w:bookmarkStart w:id="135" w:name="_Toc77926569"/>
      <w:r>
        <w:rPr>
          <w:noProof/>
        </w:rPr>
        <w:lastRenderedPageBreak/>
        <w:drawing>
          <wp:anchor distT="0" distB="0" distL="114300" distR="114300" simplePos="0" relativeHeight="251685888" behindDoc="1" locked="0" layoutInCell="1" allowOverlap="1" wp14:anchorId="107DC0E1" wp14:editId="661BD67B">
            <wp:simplePos x="0" y="0"/>
            <wp:positionH relativeFrom="column">
              <wp:posOffset>546100</wp:posOffset>
            </wp:positionH>
            <wp:positionV relativeFrom="paragraph">
              <wp:posOffset>153035</wp:posOffset>
            </wp:positionV>
            <wp:extent cx="4771390" cy="7607300"/>
            <wp:effectExtent l="0" t="0" r="3810" b="0"/>
            <wp:wrapTight wrapText="bothSides">
              <wp:wrapPolygon edited="0">
                <wp:start x="0" y="0"/>
                <wp:lineTo x="0" y="21564"/>
                <wp:lineTo x="21560" y="21564"/>
                <wp:lineTo x="21560" y="0"/>
                <wp:lineTo x="0" y="0"/>
              </wp:wrapPolygon>
            </wp:wrapTight>
            <wp:docPr id="27" name="Picture 2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10;&#10;Description automatically generated"/>
                    <pic:cNvPicPr/>
                  </pic:nvPicPr>
                  <pic:blipFill rotWithShape="1">
                    <a:blip r:embed="rId46">
                      <a:extLst>
                        <a:ext uri="{28A0092B-C50C-407E-A947-70E740481C1C}">
                          <a14:useLocalDpi xmlns:a14="http://schemas.microsoft.com/office/drawing/2010/main" val="0"/>
                        </a:ext>
                      </a:extLst>
                    </a:blip>
                    <a:srcRect t="1544" b="6018"/>
                    <a:stretch/>
                  </pic:blipFill>
                  <pic:spPr bwMode="auto">
                    <a:xfrm>
                      <a:off x="0" y="0"/>
                      <a:ext cx="4771390" cy="760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33"/>
      <w:bookmarkEnd w:id="134"/>
      <w:bookmarkEnd w:id="135"/>
    </w:p>
    <w:p w14:paraId="718BEF42" w14:textId="77777777" w:rsidR="0049728C" w:rsidRDefault="0049728C" w:rsidP="003F445A">
      <w:pPr>
        <w:pStyle w:val="Heading1"/>
      </w:pPr>
    </w:p>
    <w:p w14:paraId="21F47E0D" w14:textId="77777777" w:rsidR="009E7D53" w:rsidRDefault="009E7D53" w:rsidP="003F445A">
      <w:pPr>
        <w:pStyle w:val="Heading1"/>
      </w:pPr>
    </w:p>
    <w:p w14:paraId="4B210E81" w14:textId="77777777" w:rsidR="009E7D53" w:rsidRDefault="009E7D53" w:rsidP="003F445A">
      <w:pPr>
        <w:pStyle w:val="Heading1"/>
      </w:pPr>
    </w:p>
    <w:p w14:paraId="14EAA890" w14:textId="77777777" w:rsidR="009E7D53" w:rsidRDefault="009E7D53" w:rsidP="003F445A">
      <w:pPr>
        <w:pStyle w:val="Heading1"/>
      </w:pPr>
    </w:p>
    <w:p w14:paraId="1123B666" w14:textId="77777777" w:rsidR="009E7D53" w:rsidRDefault="009E7D53" w:rsidP="003F445A">
      <w:pPr>
        <w:pStyle w:val="Heading1"/>
      </w:pPr>
    </w:p>
    <w:p w14:paraId="3BE7395E" w14:textId="77777777" w:rsidR="009E7D53" w:rsidRDefault="009E7D53" w:rsidP="003F445A">
      <w:pPr>
        <w:pStyle w:val="Heading1"/>
      </w:pPr>
    </w:p>
    <w:p w14:paraId="363EE4CB" w14:textId="77777777" w:rsidR="009E7D53" w:rsidRDefault="009E7D53" w:rsidP="003F445A">
      <w:pPr>
        <w:pStyle w:val="Heading1"/>
      </w:pPr>
    </w:p>
    <w:p w14:paraId="0589BB4B" w14:textId="77777777" w:rsidR="009E7D53" w:rsidRDefault="009E7D53" w:rsidP="003F445A">
      <w:pPr>
        <w:pStyle w:val="Heading1"/>
      </w:pPr>
    </w:p>
    <w:p w14:paraId="0BE1A293" w14:textId="77777777" w:rsidR="009E7D53" w:rsidRDefault="009E7D53" w:rsidP="003F445A">
      <w:pPr>
        <w:pStyle w:val="Heading1"/>
      </w:pPr>
    </w:p>
    <w:p w14:paraId="662D01C5" w14:textId="77777777" w:rsidR="009E7D53" w:rsidRDefault="009E7D53" w:rsidP="003F445A">
      <w:pPr>
        <w:pStyle w:val="Heading1"/>
      </w:pPr>
    </w:p>
    <w:p w14:paraId="77851E3E" w14:textId="77777777" w:rsidR="009E7D53" w:rsidRDefault="009E7D53" w:rsidP="003F445A">
      <w:pPr>
        <w:pStyle w:val="Heading1"/>
      </w:pPr>
    </w:p>
    <w:p w14:paraId="3E4A8AF6" w14:textId="77777777" w:rsidR="009E7D53" w:rsidRDefault="009E7D53" w:rsidP="003F445A">
      <w:pPr>
        <w:pStyle w:val="Heading1"/>
      </w:pPr>
    </w:p>
    <w:p w14:paraId="425507D5" w14:textId="77777777" w:rsidR="009E7D53" w:rsidRDefault="009E7D53" w:rsidP="003F445A">
      <w:pPr>
        <w:pStyle w:val="Heading1"/>
      </w:pPr>
    </w:p>
    <w:p w14:paraId="34AC58B2" w14:textId="77777777" w:rsidR="009E7D53" w:rsidRDefault="009E7D53" w:rsidP="003F445A">
      <w:pPr>
        <w:pStyle w:val="Heading1"/>
      </w:pPr>
    </w:p>
    <w:p w14:paraId="1638D195" w14:textId="77777777" w:rsidR="009E7D53" w:rsidRDefault="009E7D53" w:rsidP="003F445A">
      <w:pPr>
        <w:pStyle w:val="Heading1"/>
      </w:pPr>
    </w:p>
    <w:p w14:paraId="7ED64435" w14:textId="77777777" w:rsidR="009E7D53" w:rsidRDefault="009E7D53" w:rsidP="003F445A">
      <w:pPr>
        <w:pStyle w:val="Heading1"/>
      </w:pPr>
    </w:p>
    <w:p w14:paraId="11289D15" w14:textId="77777777" w:rsidR="009E7D53" w:rsidRDefault="009E7D53" w:rsidP="003F445A">
      <w:pPr>
        <w:pStyle w:val="Heading1"/>
      </w:pPr>
    </w:p>
    <w:p w14:paraId="6372E4DB" w14:textId="77777777" w:rsidR="009E7D53" w:rsidRDefault="009E7D53" w:rsidP="003F445A">
      <w:pPr>
        <w:pStyle w:val="Heading1"/>
      </w:pPr>
    </w:p>
    <w:p w14:paraId="489ADB53" w14:textId="77777777" w:rsidR="009E7D53" w:rsidRDefault="009E7D53" w:rsidP="003F445A">
      <w:pPr>
        <w:pStyle w:val="Heading1"/>
      </w:pPr>
    </w:p>
    <w:p w14:paraId="1B248054" w14:textId="3CA0DDB2" w:rsidR="003F445A" w:rsidRDefault="00A230FC" w:rsidP="003F445A">
      <w:pPr>
        <w:pStyle w:val="Heading1"/>
      </w:pPr>
      <w:bookmarkStart w:id="136" w:name="_Toc77926570"/>
      <w:r>
        <w:lastRenderedPageBreak/>
        <w:t>Appendix D: 10 Truths About Head Lice</w:t>
      </w:r>
      <w:r w:rsidR="008C15A8">
        <w:rPr>
          <w:rStyle w:val="FootnoteReference"/>
        </w:rPr>
        <w:footnoteReference w:id="32"/>
      </w:r>
      <w:bookmarkEnd w:id="136"/>
      <w:r>
        <w:t xml:space="preserve"> </w:t>
      </w:r>
    </w:p>
    <w:p w14:paraId="7B8DB848" w14:textId="11A9483E" w:rsidR="00A230FC" w:rsidRPr="00A230FC" w:rsidRDefault="00A230FC" w:rsidP="00A230FC"/>
    <w:p w14:paraId="756AC40A" w14:textId="0265C41E" w:rsidR="00EF16D7" w:rsidRPr="00EF16D7" w:rsidRDefault="00783D38" w:rsidP="00EF16D7">
      <w:r>
        <w:rPr>
          <w:noProof/>
        </w:rPr>
        <w:drawing>
          <wp:anchor distT="0" distB="0" distL="114300" distR="114300" simplePos="0" relativeHeight="251679744" behindDoc="1" locked="0" layoutInCell="1" allowOverlap="1" wp14:anchorId="66AD2B99" wp14:editId="19958A34">
            <wp:simplePos x="0" y="0"/>
            <wp:positionH relativeFrom="column">
              <wp:posOffset>749300</wp:posOffset>
            </wp:positionH>
            <wp:positionV relativeFrom="paragraph">
              <wp:posOffset>35560</wp:posOffset>
            </wp:positionV>
            <wp:extent cx="4086225" cy="7251700"/>
            <wp:effectExtent l="0" t="0" r="3175" b="0"/>
            <wp:wrapTight wrapText="bothSides">
              <wp:wrapPolygon edited="0">
                <wp:start x="0" y="0"/>
                <wp:lineTo x="0" y="21562"/>
                <wp:lineTo x="21550" y="21562"/>
                <wp:lineTo x="21550" y="0"/>
                <wp:lineTo x="0" y="0"/>
              </wp:wrapPolygon>
            </wp:wrapTight>
            <wp:docPr id="21" name="Picture 21" descr="An infographic of 10 facts about head 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fographic of 10 facts about head lice."/>
                    <pic:cNvPicPr>
                      <a:picLocks noChangeAspect="1" noChangeArrowheads="1"/>
                    </pic:cNvPicPr>
                  </pic:nvPicPr>
                  <pic:blipFill rotWithShape="1">
                    <a:blip r:embed="rId47">
                      <a:extLst>
                        <a:ext uri="{28A0092B-C50C-407E-A947-70E740481C1C}">
                          <a14:useLocalDpi xmlns:a14="http://schemas.microsoft.com/office/drawing/2010/main" val="0"/>
                        </a:ext>
                      </a:extLst>
                    </a:blip>
                    <a:srcRect b="4975"/>
                    <a:stretch/>
                  </pic:blipFill>
                  <pic:spPr bwMode="auto">
                    <a:xfrm>
                      <a:off x="0" y="0"/>
                      <a:ext cx="4086225" cy="725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CB51A" w14:textId="61336989" w:rsidR="003F445A" w:rsidRDefault="003F445A" w:rsidP="003F445A"/>
    <w:p w14:paraId="1EFBE368" w14:textId="6EA3E987" w:rsidR="00EF16D7" w:rsidRDefault="00EF16D7" w:rsidP="003F445A"/>
    <w:p w14:paraId="519D5279" w14:textId="77777777" w:rsidR="00EF16D7" w:rsidRPr="003F445A" w:rsidRDefault="00EF16D7" w:rsidP="003F445A"/>
    <w:p w14:paraId="6FBBC438" w14:textId="1DDDF33E" w:rsidR="00B644D8" w:rsidRPr="00B644D8" w:rsidRDefault="00B644D8" w:rsidP="00B644D8"/>
    <w:sectPr w:rsidR="00B644D8" w:rsidRPr="00B644D8" w:rsidSect="006508AF">
      <w:footerReference w:type="even" r:id="rId48"/>
      <w:footerReference w:type="default" r:id="rId4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5" w:author="Amanda  Johnson" w:date="2021-07-23T12:51:00Z" w:initials="AJ">
    <w:p w14:paraId="2A5DA908" w14:textId="1459EA0B" w:rsidR="001B5FEF" w:rsidRDefault="001B5FEF">
      <w:pPr>
        <w:pStyle w:val="CommentText"/>
      </w:pPr>
      <w:r>
        <w:rPr>
          <w:rStyle w:val="CommentReference"/>
        </w:rPr>
        <w:annotationRef/>
      </w:r>
      <w:r>
        <w:t xml:space="preserve">Don’t include this unless there is a study </w:t>
      </w:r>
      <w:r w:rsidR="00801E96">
        <w:t xml:space="preserve">that backs it up. </w:t>
      </w:r>
      <w:r>
        <w:t xml:space="preserve"> “found repeatedly” is again coming across as attacking schools. </w:t>
      </w:r>
    </w:p>
  </w:comment>
  <w:comment w:id="28" w:author="Amanda  Johnson" w:date="2021-07-23T12:48:00Z" w:initials="AJ">
    <w:p w14:paraId="177C77D0" w14:textId="77777777" w:rsidR="001B5FEF" w:rsidRDefault="001B5FEF">
      <w:pPr>
        <w:pStyle w:val="CommentText"/>
      </w:pPr>
      <w:r>
        <w:rPr>
          <w:rStyle w:val="CommentReference"/>
        </w:rPr>
        <w:annotationRef/>
      </w:r>
      <w:r>
        <w:t>I think the law should be quoted verbatim here</w:t>
      </w:r>
    </w:p>
    <w:p w14:paraId="378F66D0" w14:textId="16215311" w:rsidR="001B5FEF" w:rsidRDefault="001B5FEF">
      <w:pPr>
        <w:pStyle w:val="CommentText"/>
      </w:pPr>
    </w:p>
  </w:comment>
  <w:comment w:id="29" w:author="Amanda  Johnson" w:date="2021-07-23T12:48:00Z" w:initials="AJ">
    <w:p w14:paraId="23241B26" w14:textId="77777777" w:rsidR="001B5FEF" w:rsidRPr="001B5FEF" w:rsidRDefault="001B5FEF" w:rsidP="001B5FEF">
      <w:pPr>
        <w:pStyle w:val="NormalWeb"/>
        <w:numPr>
          <w:ilvl w:val="0"/>
          <w:numId w:val="29"/>
        </w:numPr>
        <w:shd w:val="clear" w:color="auto" w:fill="FFFFFF"/>
        <w:spacing w:before="100" w:beforeAutospacing="1" w:after="100" w:afterAutospacing="1"/>
        <w:rPr>
          <w:rFonts w:ascii="Open Sans" w:eastAsia="Times New Roman" w:hAnsi="Open Sans" w:cs="Open Sans"/>
          <w:color w:val="000000"/>
        </w:rPr>
      </w:pPr>
      <w:r>
        <w:rPr>
          <w:rStyle w:val="CommentReference"/>
        </w:rPr>
        <w:annotationRef/>
      </w:r>
      <w:r w:rsidRPr="001B5FEF">
        <w:rPr>
          <w:rFonts w:ascii="Open Sans" w:eastAsia="Times New Roman" w:hAnsi="Open Sans" w:cs="Open Sans"/>
          <w:color w:val="000000"/>
        </w:rPr>
        <w:t>(a) Whether or not engaged in the business of applying pesticides, a person may not apply a pesticide within any of the following buildings, except under the direct supervision of a person licensed to apply pesticides in accordance with this chapter:</w:t>
      </w:r>
    </w:p>
    <w:p w14:paraId="3B325600" w14:textId="77777777" w:rsidR="001B5FEF" w:rsidRPr="001B5FEF" w:rsidRDefault="001B5FEF" w:rsidP="001B5FEF">
      <w:pPr>
        <w:numPr>
          <w:ilvl w:val="1"/>
          <w:numId w:val="29"/>
        </w:numPr>
        <w:shd w:val="clear" w:color="auto" w:fill="FFFFFF"/>
        <w:spacing w:before="100" w:beforeAutospacing="1"/>
        <w:rPr>
          <w:rFonts w:ascii="Open Sans" w:eastAsia="Times New Roman" w:hAnsi="Open Sans" w:cs="Open Sans"/>
          <w:color w:val="000000"/>
        </w:rPr>
      </w:pPr>
      <w:r w:rsidRPr="001B5FEF">
        <w:rPr>
          <w:rFonts w:ascii="Open Sans" w:eastAsia="Times New Roman" w:hAnsi="Open Sans" w:cs="Open Sans"/>
          <w:color w:val="000000"/>
        </w:rPr>
        <w:t>(1) Any building used for the preparation or serving of food;</w:t>
      </w:r>
    </w:p>
    <w:p w14:paraId="151A05A2" w14:textId="77777777" w:rsidR="001B5FEF" w:rsidRPr="001B5FEF" w:rsidRDefault="001B5FEF" w:rsidP="001B5FEF">
      <w:pPr>
        <w:numPr>
          <w:ilvl w:val="1"/>
          <w:numId w:val="29"/>
        </w:numPr>
        <w:shd w:val="clear" w:color="auto" w:fill="FFFFFF"/>
        <w:spacing w:before="100" w:beforeAutospacing="1"/>
        <w:rPr>
          <w:rFonts w:ascii="Open Sans" w:eastAsia="Times New Roman" w:hAnsi="Open Sans" w:cs="Open Sans"/>
          <w:color w:val="000000"/>
        </w:rPr>
      </w:pPr>
      <w:r w:rsidRPr="001B5FEF">
        <w:rPr>
          <w:rFonts w:ascii="Open Sans" w:eastAsia="Times New Roman" w:hAnsi="Open Sans" w:cs="Open Sans"/>
          <w:color w:val="000000"/>
        </w:rPr>
        <w:t>(2) Any building used for the temporary or permanent lodging of others;</w:t>
      </w:r>
    </w:p>
    <w:p w14:paraId="2256E435" w14:textId="77777777" w:rsidR="001B5FEF" w:rsidRPr="001B5FEF" w:rsidRDefault="001B5FEF" w:rsidP="001B5FEF">
      <w:pPr>
        <w:numPr>
          <w:ilvl w:val="1"/>
          <w:numId w:val="29"/>
        </w:numPr>
        <w:shd w:val="clear" w:color="auto" w:fill="FFFFFF"/>
        <w:spacing w:before="100" w:beforeAutospacing="1"/>
        <w:rPr>
          <w:rFonts w:ascii="Open Sans" w:eastAsia="Times New Roman" w:hAnsi="Open Sans" w:cs="Open Sans"/>
          <w:color w:val="000000"/>
        </w:rPr>
      </w:pPr>
      <w:r w:rsidRPr="001B5FEF">
        <w:rPr>
          <w:rFonts w:ascii="Open Sans" w:eastAsia="Times New Roman" w:hAnsi="Open Sans" w:cs="Open Sans"/>
          <w:color w:val="000000"/>
        </w:rPr>
        <w:t>(3) Any building used primarily for educational purposes, except those buildings used primarily for religious instruction or for providing education to no more than ten (10) persons; or</w:t>
      </w:r>
    </w:p>
    <w:p w14:paraId="7A7D7C3F" w14:textId="77777777" w:rsidR="001B5FEF" w:rsidRPr="001B5FEF" w:rsidRDefault="001B5FEF" w:rsidP="001B5FEF">
      <w:pPr>
        <w:numPr>
          <w:ilvl w:val="1"/>
          <w:numId w:val="29"/>
        </w:numPr>
        <w:shd w:val="clear" w:color="auto" w:fill="FFFFFF"/>
        <w:spacing w:before="100" w:beforeAutospacing="1"/>
        <w:rPr>
          <w:rFonts w:ascii="Open Sans" w:eastAsia="Times New Roman" w:hAnsi="Open Sans" w:cs="Open Sans"/>
          <w:color w:val="000000"/>
        </w:rPr>
      </w:pPr>
      <w:r w:rsidRPr="001B5FEF">
        <w:rPr>
          <w:rFonts w:ascii="Open Sans" w:eastAsia="Times New Roman" w:hAnsi="Open Sans" w:cs="Open Sans"/>
          <w:color w:val="000000"/>
        </w:rPr>
        <w:t>(4) Any commercial food processing facility.</w:t>
      </w:r>
    </w:p>
    <w:p w14:paraId="1CE029F6" w14:textId="3B148987" w:rsidR="001B5FEF" w:rsidRDefault="001B5FEF">
      <w:pPr>
        <w:pStyle w:val="CommentText"/>
      </w:pPr>
    </w:p>
  </w:comment>
  <w:comment w:id="30" w:author="Amanda  Johnson" w:date="2021-07-23T12:48:00Z" w:initials="AJ">
    <w:p w14:paraId="3F05109A" w14:textId="405AA6EE" w:rsidR="001B5FEF" w:rsidRDefault="001B5FEF">
      <w:pPr>
        <w:pStyle w:val="CommentText"/>
      </w:pPr>
      <w:r>
        <w:rPr>
          <w:rStyle w:val="CommentReference"/>
        </w:rPr>
        <w:annotationRef/>
      </w:r>
    </w:p>
  </w:comment>
  <w:comment w:id="32" w:author="Amanda  Johnson" w:date="2021-07-23T12:49:00Z" w:initials="AJ">
    <w:p w14:paraId="70C2E122" w14:textId="1F260A28" w:rsidR="001B5FEF" w:rsidRDefault="001B5FEF">
      <w:pPr>
        <w:pStyle w:val="CommentText"/>
      </w:pPr>
      <w:r>
        <w:rPr>
          <w:rStyle w:val="CommentReference"/>
        </w:rPr>
        <w:annotationRef/>
      </w:r>
      <w:r>
        <w:t>WE end the paragraph with all “users” but the rest of the preceding sentences in this paragraph focus entirely on schools are doing wrong-not ok!</w:t>
      </w:r>
    </w:p>
  </w:comment>
  <w:comment w:id="18" w:author="Amanda  Johnson" w:date="2021-07-23T12:43:00Z" w:initials="AJ">
    <w:p w14:paraId="1EF915A8" w14:textId="7D3D225D" w:rsidR="001B5FEF" w:rsidRDefault="001B5FEF">
      <w:pPr>
        <w:pStyle w:val="CommentText"/>
      </w:pPr>
      <w:r>
        <w:rPr>
          <w:rStyle w:val="CommentReference"/>
        </w:rPr>
        <w:annotationRef/>
      </w:r>
      <w:r>
        <w:rPr>
          <w:rStyle w:val="CommentReference"/>
        </w:rPr>
        <w:t xml:space="preserve">This paragraph is accusatory. Schools are being directly targeted when the purpose of this manual is health care providers, families, etc. </w:t>
      </w:r>
      <w:r>
        <w:rPr>
          <w:rFonts w:ascii="Times New Roman" w:hAnsi="Times New Roman" w:cs="Times New Roman"/>
        </w:rPr>
        <w:t xml:space="preserve"> </w:t>
      </w:r>
      <w:r w:rsidR="00801E96">
        <w:rPr>
          <w:rFonts w:ascii="Times New Roman" w:hAnsi="Times New Roman" w:cs="Times New Roman"/>
        </w:rPr>
        <w:t xml:space="preserve">There are many other organizations that have child settings outside of k-12, pre-school, residential facilities, boys and </w:t>
      </w:r>
      <w:proofErr w:type="gramStart"/>
      <w:r w:rsidR="00801E96">
        <w:rPr>
          <w:rFonts w:ascii="Times New Roman" w:hAnsi="Times New Roman" w:cs="Times New Roman"/>
        </w:rPr>
        <w:t>girls</w:t>
      </w:r>
      <w:proofErr w:type="gramEnd"/>
      <w:r w:rsidR="00801E96">
        <w:rPr>
          <w:rFonts w:ascii="Times New Roman" w:hAnsi="Times New Roman" w:cs="Times New Roman"/>
        </w:rPr>
        <w:t xml:space="preserve"> home, etc. I do not agree with calling out schools in this guidance document</w:t>
      </w:r>
    </w:p>
  </w:comment>
  <w:comment w:id="34" w:author="Amanda  Johnson" w:date="2021-07-23T12:54:00Z" w:initials="AJ">
    <w:p w14:paraId="5290C6A1" w14:textId="04D12ED5" w:rsidR="00310812" w:rsidRDefault="00310812">
      <w:pPr>
        <w:pStyle w:val="CommentText"/>
      </w:pPr>
      <w:r>
        <w:rPr>
          <w:rStyle w:val="CommentReference"/>
        </w:rPr>
        <w:annotationRef/>
      </w:r>
      <w:r>
        <w:t>Is this photo</w:t>
      </w:r>
      <w:r w:rsidR="00855148">
        <w:t>/Fig. C</w:t>
      </w:r>
      <w:r>
        <w:t xml:space="preserve"> really necessary?</w:t>
      </w:r>
    </w:p>
  </w:comment>
  <w:comment w:id="35" w:author="Amanda  Johnson" w:date="2021-07-23T12:55:00Z" w:initials="AJ">
    <w:p w14:paraId="214E0617" w14:textId="494C52C8" w:rsidR="00310812" w:rsidRDefault="00310812">
      <w:pPr>
        <w:pStyle w:val="CommentText"/>
      </w:pPr>
      <w:r>
        <w:rPr>
          <w:rStyle w:val="CommentReference"/>
        </w:rPr>
        <w:annotationRef/>
      </w:r>
    </w:p>
  </w:comment>
  <w:comment w:id="92" w:author="Amanda  Johnson" w:date="2021-07-23T12:59:00Z" w:initials="AJ">
    <w:p w14:paraId="44BEE711" w14:textId="6AB3579B" w:rsidR="00E7216D" w:rsidRDefault="00E7216D">
      <w:pPr>
        <w:pStyle w:val="CommentText"/>
      </w:pPr>
      <w:r>
        <w:rPr>
          <w:rStyle w:val="CommentReference"/>
        </w:rPr>
        <w:annotationRef/>
      </w:r>
    </w:p>
  </w:comment>
  <w:comment w:id="93" w:author="Amanda  Johnson" w:date="2021-07-23T12:59:00Z" w:initials="AJ">
    <w:p w14:paraId="7D34CCBE" w14:textId="77BA8753" w:rsidR="00E7216D" w:rsidRDefault="00E7216D">
      <w:pPr>
        <w:pStyle w:val="CommentText"/>
      </w:pPr>
      <w:r>
        <w:rPr>
          <w:rStyle w:val="CommentReference"/>
        </w:rPr>
        <w:annotationRef/>
      </w:r>
      <w:r>
        <w:t>Where is the source from this? These situations seem incredibly unlikely and not “often”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A5DA908" w15:done="0"/>
  <w15:commentEx w15:paraId="378F66D0" w15:done="0"/>
  <w15:commentEx w15:paraId="1CE029F6" w15:paraIdParent="378F66D0" w15:done="0"/>
  <w15:commentEx w15:paraId="3F05109A" w15:paraIdParent="378F66D0" w15:done="0"/>
  <w15:commentEx w15:paraId="70C2E122" w15:done="0"/>
  <w15:commentEx w15:paraId="1EF915A8" w15:done="0"/>
  <w15:commentEx w15:paraId="5290C6A1" w15:done="0"/>
  <w15:commentEx w15:paraId="214E0617" w15:paraIdParent="5290C6A1" w15:done="0"/>
  <w15:commentEx w15:paraId="44BEE711" w15:done="0"/>
  <w15:commentEx w15:paraId="7D34CC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539D6" w16cex:dateUtc="2021-07-23T17:51:00Z"/>
  <w16cex:commentExtensible w16cex:durableId="24A53920" w16cex:dateUtc="2021-07-23T17:48:00Z"/>
  <w16cex:commentExtensible w16cex:durableId="24A5392C" w16cex:dateUtc="2021-07-23T17:48:00Z"/>
  <w16cex:commentExtensible w16cex:durableId="24A53934" w16cex:dateUtc="2021-07-23T17:48:00Z"/>
  <w16cex:commentExtensible w16cex:durableId="24A5393F" w16cex:dateUtc="2021-07-23T17:49:00Z"/>
  <w16cex:commentExtensible w16cex:durableId="24A5380A" w16cex:dateUtc="2021-07-23T17:43:00Z"/>
  <w16cex:commentExtensible w16cex:durableId="24A53AA3" w16cex:dateUtc="2021-07-23T17:54:00Z"/>
  <w16cex:commentExtensible w16cex:durableId="24A53AB2" w16cex:dateUtc="2021-07-23T17:55:00Z"/>
  <w16cex:commentExtensible w16cex:durableId="24A53B9E" w16cex:dateUtc="2021-07-23T17:59:00Z"/>
  <w16cex:commentExtensible w16cex:durableId="24A53BA5" w16cex:dateUtc="2021-07-23T1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A5DA908" w16cid:durableId="24A539D6"/>
  <w16cid:commentId w16cid:paraId="378F66D0" w16cid:durableId="24A53920"/>
  <w16cid:commentId w16cid:paraId="1CE029F6" w16cid:durableId="24A5392C"/>
  <w16cid:commentId w16cid:paraId="3F05109A" w16cid:durableId="24A53934"/>
  <w16cid:commentId w16cid:paraId="70C2E122" w16cid:durableId="24A5393F"/>
  <w16cid:commentId w16cid:paraId="1EF915A8" w16cid:durableId="24A5380A"/>
  <w16cid:commentId w16cid:paraId="5290C6A1" w16cid:durableId="24A53AA3"/>
  <w16cid:commentId w16cid:paraId="214E0617" w16cid:durableId="24A53AB2"/>
  <w16cid:commentId w16cid:paraId="44BEE711" w16cid:durableId="24A53B9E"/>
  <w16cid:commentId w16cid:paraId="7D34CCBE" w16cid:durableId="24A53B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CAC64" w14:textId="77777777" w:rsidR="00F20489" w:rsidRDefault="00F20489" w:rsidP="00C721BF">
      <w:r>
        <w:separator/>
      </w:r>
    </w:p>
  </w:endnote>
  <w:endnote w:type="continuationSeparator" w:id="0">
    <w:p w14:paraId="18D3495C" w14:textId="77777777" w:rsidR="00F20489" w:rsidRDefault="00F20489" w:rsidP="00C721BF">
      <w:r>
        <w:continuationSeparator/>
      </w:r>
    </w:p>
  </w:endnote>
  <w:endnote w:type="continuationNotice" w:id="1">
    <w:p w14:paraId="55BA524F" w14:textId="77777777" w:rsidR="00F20489" w:rsidRDefault="00F20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58430778"/>
      <w:docPartObj>
        <w:docPartGallery w:val="Page Numbers (Bottom of Page)"/>
        <w:docPartUnique/>
      </w:docPartObj>
    </w:sdtPr>
    <w:sdtContent>
      <w:p w14:paraId="67ECA888" w14:textId="1054DBF2" w:rsidR="001B5FEF" w:rsidRDefault="001B5FEF" w:rsidP="006508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90B7EC" w14:textId="77777777" w:rsidR="001B5FEF" w:rsidRDefault="001B5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078350"/>
      <w:docPartObj>
        <w:docPartGallery w:val="Page Numbers (Bottom of Page)"/>
        <w:docPartUnique/>
      </w:docPartObj>
    </w:sdtPr>
    <w:sdtContent>
      <w:p w14:paraId="04C29B1C" w14:textId="66626CA5" w:rsidR="001B5FEF" w:rsidRDefault="001B5FEF" w:rsidP="004931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D6A41C" w14:textId="77777777" w:rsidR="001B5FEF" w:rsidRDefault="001B5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FD9F5" w14:textId="77777777" w:rsidR="00F20489" w:rsidRDefault="00F20489" w:rsidP="00C721BF">
      <w:r>
        <w:separator/>
      </w:r>
    </w:p>
  </w:footnote>
  <w:footnote w:type="continuationSeparator" w:id="0">
    <w:p w14:paraId="1D51BACE" w14:textId="77777777" w:rsidR="00F20489" w:rsidRDefault="00F20489" w:rsidP="00C721BF">
      <w:r>
        <w:continuationSeparator/>
      </w:r>
    </w:p>
  </w:footnote>
  <w:footnote w:type="continuationNotice" w:id="1">
    <w:p w14:paraId="174052C2" w14:textId="77777777" w:rsidR="00F20489" w:rsidRDefault="00F20489"/>
  </w:footnote>
  <w:footnote w:id="2">
    <w:p w14:paraId="2AB8B3F1" w14:textId="7B25FB51" w:rsidR="001B5FEF" w:rsidRPr="00DA1E04" w:rsidRDefault="001B5FEF">
      <w:pPr>
        <w:pStyle w:val="FootnoteText"/>
        <w:rPr>
          <w:rFonts w:ascii="Times New Roman" w:hAnsi="Times New Roman" w:cs="Times New Roman"/>
          <w:sz w:val="18"/>
          <w:szCs w:val="18"/>
        </w:rPr>
      </w:pPr>
      <w:r>
        <w:rPr>
          <w:rStyle w:val="FootnoteReference"/>
        </w:rPr>
        <w:footnoteRef/>
      </w:r>
      <w:r>
        <w:t xml:space="preserve"> </w:t>
      </w:r>
      <w:r w:rsidRPr="00DA1E04">
        <w:rPr>
          <w:rFonts w:ascii="Times New Roman" w:hAnsi="Times New Roman" w:cs="Times New Roman"/>
          <w:sz w:val="18"/>
          <w:szCs w:val="18"/>
        </w:rPr>
        <w:t xml:space="preserve">Araújo, A., L.F. Ferreira, N. Guidon, N. </w:t>
      </w:r>
      <w:proofErr w:type="spellStart"/>
      <w:r w:rsidRPr="00DA1E04">
        <w:rPr>
          <w:rFonts w:ascii="Times New Roman" w:hAnsi="Times New Roman" w:cs="Times New Roman"/>
          <w:sz w:val="18"/>
          <w:szCs w:val="18"/>
        </w:rPr>
        <w:t>Maues</w:t>
      </w:r>
      <w:proofErr w:type="spellEnd"/>
      <w:r w:rsidRPr="00DA1E04">
        <w:rPr>
          <w:rFonts w:ascii="Times New Roman" w:hAnsi="Times New Roman" w:cs="Times New Roman"/>
          <w:sz w:val="18"/>
          <w:szCs w:val="18"/>
        </w:rPr>
        <w:t xml:space="preserve"> da Serra Freire, K.J. Reinhard and K. Dittmar. 2000. Ten Thousand Years of Head Lice Infection. Parasitology Today, 16(7): 269</w:t>
      </w:r>
      <w:ins w:id="6" w:author="reviewer" w:date="2021-04-09T16:32:00Z">
        <w:r w:rsidRPr="00DA1E04">
          <w:rPr>
            <w:rFonts w:ascii="Times New Roman" w:hAnsi="Times New Roman" w:cs="Times New Roman"/>
            <w:sz w:val="18"/>
            <w:szCs w:val="18"/>
          </w:rPr>
          <w:t>.</w:t>
        </w:r>
      </w:ins>
    </w:p>
  </w:footnote>
  <w:footnote w:id="3">
    <w:p w14:paraId="4B8C44A2" w14:textId="7B275D1D" w:rsidR="001B5FEF" w:rsidRPr="00DA1E04" w:rsidRDefault="001B5FEF">
      <w:pPr>
        <w:pStyle w:val="FootnoteText"/>
        <w:rPr>
          <w:rFonts w:ascii="Times New Roman" w:hAnsi="Times New Roman" w:cs="Times New Roman"/>
          <w:sz w:val="18"/>
          <w:szCs w:val="18"/>
        </w:rPr>
      </w:pPr>
      <w:r w:rsidRPr="00DA1E04">
        <w:rPr>
          <w:rStyle w:val="FootnoteReference"/>
          <w:rFonts w:ascii="Times New Roman" w:hAnsi="Times New Roman" w:cs="Times New Roman"/>
          <w:sz w:val="18"/>
          <w:szCs w:val="18"/>
        </w:rPr>
        <w:footnoteRef/>
      </w:r>
      <w:r w:rsidRPr="00DA1E04">
        <w:rPr>
          <w:rFonts w:ascii="Times New Roman" w:hAnsi="Times New Roman" w:cs="Times New Roman"/>
          <w:sz w:val="18"/>
          <w:szCs w:val="18"/>
        </w:rPr>
        <w:t xml:space="preserve"> Service, M. W. (2018). </w:t>
      </w:r>
      <w:r w:rsidRPr="00DA1E04">
        <w:rPr>
          <w:rFonts w:ascii="Times New Roman" w:hAnsi="Times New Roman" w:cs="Times New Roman"/>
          <w:i/>
          <w:iCs/>
          <w:sz w:val="18"/>
          <w:szCs w:val="18"/>
        </w:rPr>
        <w:t>Medical entomology for students</w:t>
      </w:r>
      <w:r w:rsidRPr="00DA1E04">
        <w:rPr>
          <w:rFonts w:ascii="Times New Roman" w:hAnsi="Times New Roman" w:cs="Times New Roman"/>
          <w:sz w:val="18"/>
          <w:szCs w:val="18"/>
        </w:rPr>
        <w:t>. Cambridge: Cambridge University Press.</w:t>
      </w:r>
    </w:p>
  </w:footnote>
  <w:footnote w:id="4">
    <w:p w14:paraId="2A19F0CE" w14:textId="10412083" w:rsidR="001B5FEF" w:rsidRPr="00DA1E04" w:rsidRDefault="001B5FEF" w:rsidP="00E21F66">
      <w:pPr>
        <w:pStyle w:val="FootnoteText"/>
        <w:rPr>
          <w:rFonts w:ascii="Times New Roman" w:hAnsi="Times New Roman" w:cs="Times New Roman"/>
          <w:sz w:val="18"/>
          <w:szCs w:val="18"/>
        </w:rPr>
      </w:pPr>
      <w:r w:rsidRPr="00DA1E04">
        <w:rPr>
          <w:rStyle w:val="FootnoteReference"/>
          <w:rFonts w:ascii="Times New Roman" w:hAnsi="Times New Roman" w:cs="Times New Roman"/>
          <w:sz w:val="18"/>
          <w:szCs w:val="18"/>
        </w:rPr>
        <w:footnoteRef/>
      </w:r>
      <w:r w:rsidRPr="00DA1E04">
        <w:rPr>
          <w:rFonts w:ascii="Times New Roman" w:hAnsi="Times New Roman" w:cs="Times New Roman"/>
          <w:sz w:val="18"/>
          <w:szCs w:val="18"/>
        </w:rPr>
        <w:t xml:space="preserve"> Home - public Health IMAGE LIBRARY(PHIL). (n.d.). Open-source image. Retrieved April 14, 2021, from https://phil.cdc.gov/</w:t>
      </w:r>
    </w:p>
    <w:p w14:paraId="769287C0" w14:textId="4037C6F5" w:rsidR="001B5FEF" w:rsidRDefault="001B5FEF">
      <w:pPr>
        <w:pStyle w:val="FootnoteText"/>
      </w:pPr>
    </w:p>
  </w:footnote>
  <w:footnote w:id="5">
    <w:p w14:paraId="4E80B1E0" w14:textId="23563C17" w:rsidR="001B5FEF" w:rsidRDefault="001B5FEF">
      <w:pPr>
        <w:pStyle w:val="FootnoteText"/>
      </w:pPr>
      <w:r>
        <w:rPr>
          <w:rStyle w:val="FootnoteReference"/>
        </w:rPr>
        <w:footnoteRef/>
      </w:r>
      <w:r>
        <w:t xml:space="preserve"> </w:t>
      </w:r>
      <w:r w:rsidRPr="00DA1E04">
        <w:rPr>
          <w:rFonts w:ascii="Times New Roman" w:hAnsi="Times New Roman" w:cs="Times New Roman"/>
          <w:sz w:val="18"/>
          <w:szCs w:val="18"/>
        </w:rPr>
        <w:t>Hansen RC, O-Haver J, (2004). “Economic Considerations Associated with Pediculus humanus capitis Infestation,” Clinical Pediatrics, 43 (6): 523-527.</w:t>
      </w:r>
    </w:p>
  </w:footnote>
  <w:footnote w:id="6">
    <w:p w14:paraId="5E0F83F8" w14:textId="6DD03F51" w:rsidR="001B5FEF" w:rsidRPr="00FA0A38" w:rsidRDefault="001B5FEF">
      <w:pPr>
        <w:pStyle w:val="FootnoteText"/>
        <w:rPr>
          <w:rFonts w:ascii="Times New Roman" w:hAnsi="Times New Roman" w:cs="Times New Roman"/>
          <w:sz w:val="18"/>
          <w:szCs w:val="18"/>
        </w:rPr>
      </w:pPr>
      <w:r w:rsidRPr="00FA0A38">
        <w:rPr>
          <w:rStyle w:val="FootnoteReference"/>
          <w:rFonts w:ascii="Times New Roman" w:hAnsi="Times New Roman" w:cs="Times New Roman"/>
          <w:sz w:val="18"/>
          <w:szCs w:val="18"/>
        </w:rPr>
        <w:footnoteRef/>
      </w:r>
      <w:r w:rsidRPr="00FA0A38">
        <w:rPr>
          <w:rFonts w:ascii="Times New Roman" w:hAnsi="Times New Roman" w:cs="Times New Roman"/>
          <w:sz w:val="18"/>
          <w:szCs w:val="18"/>
        </w:rPr>
        <w:t xml:space="preserve"> Vail, K.M. 2018. Head Lice Spray Cans and Cleaners Found in Unlocked, Floor Cabinets in Classrooms for Young Children, Again! It’s Time to Remove Stored Insecticides from Classrooms! </w:t>
      </w:r>
      <w:hyperlink r:id="rId1" w:history="1">
        <w:r w:rsidRPr="00FA0A38">
          <w:rPr>
            <w:rStyle w:val="Hyperlink"/>
            <w:rFonts w:ascii="Times New Roman" w:hAnsi="Times New Roman" w:cs="Times New Roman"/>
            <w:sz w:val="18"/>
            <w:szCs w:val="18"/>
          </w:rPr>
          <w:t>Pests and Pesticides in Child-serving Facilities: An IPM Newsletter 11(4): 1-2.</w:t>
        </w:r>
      </w:hyperlink>
    </w:p>
  </w:footnote>
  <w:footnote w:id="7">
    <w:p w14:paraId="56C0D75B" w14:textId="77777777" w:rsidR="001B5FEF" w:rsidRPr="0095154D" w:rsidRDefault="001B5FEF" w:rsidP="00BA2B50">
      <w:pPr>
        <w:pStyle w:val="FootnoteText"/>
        <w:rPr>
          <w:rFonts w:ascii="Times New Roman" w:hAnsi="Times New Roman" w:cs="Times New Roman"/>
          <w:sz w:val="18"/>
          <w:szCs w:val="18"/>
        </w:rPr>
      </w:pPr>
      <w:r w:rsidRPr="0095154D">
        <w:rPr>
          <w:rStyle w:val="FootnoteReference"/>
          <w:rFonts w:ascii="Times New Roman" w:hAnsi="Times New Roman" w:cs="Times New Roman"/>
          <w:sz w:val="18"/>
          <w:szCs w:val="18"/>
        </w:rPr>
        <w:footnoteRef/>
      </w:r>
      <w:r w:rsidRPr="0095154D">
        <w:rPr>
          <w:rFonts w:ascii="Times New Roman" w:hAnsi="Times New Roman" w:cs="Times New Roman"/>
          <w:sz w:val="18"/>
          <w:szCs w:val="18"/>
        </w:rPr>
        <w:t xml:space="preserve"> Kettle, D. (1995). </w:t>
      </w:r>
      <w:r w:rsidRPr="0095154D">
        <w:rPr>
          <w:rFonts w:ascii="Times New Roman" w:hAnsi="Times New Roman" w:cs="Times New Roman"/>
          <w:i/>
          <w:iCs/>
          <w:sz w:val="18"/>
          <w:szCs w:val="18"/>
        </w:rPr>
        <w:t>Medical and Veterinary Entomology 2nd Edition</w:t>
      </w:r>
      <w:r w:rsidRPr="0095154D">
        <w:rPr>
          <w:rFonts w:ascii="Times New Roman" w:hAnsi="Times New Roman" w:cs="Times New Roman"/>
          <w:sz w:val="18"/>
          <w:szCs w:val="18"/>
        </w:rPr>
        <w:t>. Wallington, UK: CAB International.</w:t>
      </w:r>
    </w:p>
    <w:p w14:paraId="4765382C" w14:textId="77777777" w:rsidR="001B5FEF" w:rsidRPr="00BA2B50" w:rsidRDefault="001B5FEF" w:rsidP="00BA2B50">
      <w:pPr>
        <w:pStyle w:val="FootnoteText"/>
      </w:pPr>
    </w:p>
    <w:p w14:paraId="79D6085E" w14:textId="1FD5E11A" w:rsidR="001B5FEF" w:rsidRDefault="001B5FEF">
      <w:pPr>
        <w:pStyle w:val="FootnoteText"/>
      </w:pPr>
    </w:p>
  </w:footnote>
  <w:footnote w:id="8">
    <w:p w14:paraId="4E87EF2A" w14:textId="77777777" w:rsidR="001B5FEF" w:rsidRPr="00B25F69" w:rsidRDefault="001B5FEF" w:rsidP="00B25F69">
      <w:pPr>
        <w:pStyle w:val="NormalWeb"/>
        <w:ind w:left="567" w:hanging="567"/>
        <w:rPr>
          <w:rFonts w:eastAsia="Times New Roman"/>
          <w:sz w:val="18"/>
          <w:szCs w:val="18"/>
        </w:rPr>
      </w:pPr>
      <w:r w:rsidRPr="00B25F69">
        <w:rPr>
          <w:rStyle w:val="FootnoteReference"/>
          <w:sz w:val="18"/>
          <w:szCs w:val="18"/>
        </w:rPr>
        <w:footnoteRef/>
      </w:r>
      <w:r w:rsidRPr="00B25F69">
        <w:rPr>
          <w:sz w:val="18"/>
          <w:szCs w:val="18"/>
        </w:rPr>
        <w:t xml:space="preserve"> </w:t>
      </w:r>
      <w:r w:rsidRPr="00B25F69">
        <w:rPr>
          <w:rFonts w:eastAsia="Times New Roman"/>
          <w:sz w:val="18"/>
          <w:szCs w:val="18"/>
        </w:rPr>
        <w:t>Nurse / head lice. (2016). Retrieved April 14, 2021, from https://www.etsdnj.us/Page/7071</w:t>
      </w:r>
    </w:p>
    <w:p w14:paraId="4C1978F2" w14:textId="4FEEF001" w:rsidR="001B5FEF" w:rsidRDefault="001B5FEF">
      <w:pPr>
        <w:pStyle w:val="FootnoteText"/>
      </w:pPr>
    </w:p>
  </w:footnote>
  <w:footnote w:id="9">
    <w:p w14:paraId="30D1205C" w14:textId="77777777" w:rsidR="001B5FEF" w:rsidRPr="0020769D" w:rsidRDefault="001B5FEF" w:rsidP="0020769D">
      <w:pPr>
        <w:pStyle w:val="NormalWeb"/>
        <w:ind w:left="567" w:hanging="567"/>
        <w:rPr>
          <w:rFonts w:eastAsia="Times New Roman"/>
        </w:rPr>
      </w:pPr>
      <w:r>
        <w:rPr>
          <w:rStyle w:val="FootnoteReference"/>
        </w:rPr>
        <w:footnoteRef/>
      </w:r>
      <w:r>
        <w:t xml:space="preserve"> </w:t>
      </w:r>
      <w:r w:rsidRPr="0020769D">
        <w:rPr>
          <w:rFonts w:eastAsia="Times New Roman"/>
          <w:sz w:val="18"/>
          <w:szCs w:val="18"/>
        </w:rPr>
        <w:t>Lice vs dandruff - 7 key differences between lice eggs and dandruff. (2021, March 14). Retrieved April 14, 2021, from https://myliceadvice.com/lice-vs-dandruff-lice-eggs-photos/</w:t>
      </w:r>
    </w:p>
    <w:p w14:paraId="02EC292F" w14:textId="61D33792" w:rsidR="001B5FEF" w:rsidRDefault="001B5FEF">
      <w:pPr>
        <w:pStyle w:val="FootnoteText"/>
      </w:pPr>
    </w:p>
  </w:footnote>
  <w:footnote w:id="10">
    <w:p w14:paraId="730AAB53" w14:textId="16432438" w:rsidR="001B5FEF" w:rsidRPr="00665067" w:rsidRDefault="001B5FEF">
      <w:pPr>
        <w:pStyle w:val="FootnoteText"/>
        <w:rPr>
          <w:rFonts w:ascii="Times New Roman" w:hAnsi="Times New Roman" w:cs="Times New Roman"/>
          <w:sz w:val="18"/>
          <w:szCs w:val="18"/>
        </w:rPr>
      </w:pPr>
      <w:r w:rsidRPr="00665067">
        <w:rPr>
          <w:rStyle w:val="FootnoteReference"/>
          <w:rFonts w:ascii="Times New Roman" w:hAnsi="Times New Roman" w:cs="Times New Roman"/>
          <w:sz w:val="18"/>
          <w:szCs w:val="18"/>
        </w:rPr>
        <w:footnoteRef/>
      </w:r>
      <w:r w:rsidRPr="00665067">
        <w:rPr>
          <w:rFonts w:ascii="Times New Roman" w:hAnsi="Times New Roman" w:cs="Times New Roman"/>
          <w:sz w:val="18"/>
          <w:szCs w:val="18"/>
        </w:rPr>
        <w:t xml:space="preserve"> Devore, C. D., &amp; </w:t>
      </w:r>
      <w:proofErr w:type="spellStart"/>
      <w:r w:rsidRPr="00665067">
        <w:rPr>
          <w:rFonts w:ascii="Times New Roman" w:hAnsi="Times New Roman" w:cs="Times New Roman"/>
          <w:sz w:val="18"/>
          <w:szCs w:val="18"/>
        </w:rPr>
        <w:t>Schutze</w:t>
      </w:r>
      <w:proofErr w:type="spellEnd"/>
      <w:r w:rsidRPr="00665067">
        <w:rPr>
          <w:rFonts w:ascii="Times New Roman" w:hAnsi="Times New Roman" w:cs="Times New Roman"/>
          <w:sz w:val="18"/>
          <w:szCs w:val="18"/>
        </w:rPr>
        <w:t xml:space="preserve">, G. E. (2015). Head lice. </w:t>
      </w:r>
      <w:r w:rsidRPr="00665067">
        <w:rPr>
          <w:rFonts w:ascii="Times New Roman" w:hAnsi="Times New Roman" w:cs="Times New Roman"/>
          <w:i/>
          <w:iCs/>
          <w:sz w:val="18"/>
          <w:szCs w:val="18"/>
        </w:rPr>
        <w:t>PEDIATRICS,</w:t>
      </w:r>
      <w:r w:rsidRPr="00665067">
        <w:rPr>
          <w:rFonts w:ascii="Times New Roman" w:hAnsi="Times New Roman" w:cs="Times New Roman"/>
          <w:sz w:val="18"/>
          <w:szCs w:val="18"/>
        </w:rPr>
        <w:t xml:space="preserve"> </w:t>
      </w:r>
      <w:r w:rsidRPr="00665067">
        <w:rPr>
          <w:rFonts w:ascii="Times New Roman" w:hAnsi="Times New Roman" w:cs="Times New Roman"/>
          <w:i/>
          <w:iCs/>
          <w:sz w:val="18"/>
          <w:szCs w:val="18"/>
        </w:rPr>
        <w:t>135</w:t>
      </w:r>
      <w:r w:rsidRPr="00665067">
        <w:rPr>
          <w:rFonts w:ascii="Times New Roman" w:hAnsi="Times New Roman" w:cs="Times New Roman"/>
          <w:sz w:val="18"/>
          <w:szCs w:val="18"/>
        </w:rPr>
        <w:t>(5). doi:10.1542/peds.2015-0746</w:t>
      </w:r>
    </w:p>
  </w:footnote>
  <w:footnote w:id="11">
    <w:p w14:paraId="121650C5" w14:textId="77777777" w:rsidR="001B5FEF" w:rsidRPr="00665067" w:rsidRDefault="001B5FEF" w:rsidP="00C33122">
      <w:pPr>
        <w:pStyle w:val="NormalWeb"/>
        <w:ind w:left="567" w:hanging="567"/>
        <w:rPr>
          <w:rFonts w:eastAsia="Times New Roman"/>
          <w:sz w:val="18"/>
          <w:szCs w:val="18"/>
        </w:rPr>
      </w:pPr>
      <w:r w:rsidRPr="00665067">
        <w:rPr>
          <w:rStyle w:val="FootnoteReference"/>
          <w:sz w:val="18"/>
          <w:szCs w:val="18"/>
        </w:rPr>
        <w:footnoteRef/>
      </w:r>
      <w:r w:rsidRPr="00665067">
        <w:rPr>
          <w:sz w:val="18"/>
          <w:szCs w:val="18"/>
        </w:rPr>
        <w:t xml:space="preserve"> </w:t>
      </w:r>
      <w:r w:rsidRPr="00665067">
        <w:rPr>
          <w:rFonts w:eastAsia="Times New Roman"/>
          <w:sz w:val="18"/>
          <w:szCs w:val="18"/>
        </w:rPr>
        <w:t xml:space="preserve">Gunning, K., </w:t>
      </w:r>
      <w:proofErr w:type="spellStart"/>
      <w:r w:rsidRPr="00665067">
        <w:rPr>
          <w:rFonts w:eastAsia="Times New Roman"/>
          <w:sz w:val="18"/>
          <w:szCs w:val="18"/>
        </w:rPr>
        <w:t>Kiraly</w:t>
      </w:r>
      <w:proofErr w:type="spellEnd"/>
      <w:r w:rsidRPr="00665067">
        <w:rPr>
          <w:rFonts w:eastAsia="Times New Roman"/>
          <w:sz w:val="18"/>
          <w:szCs w:val="18"/>
        </w:rPr>
        <w:t xml:space="preserve">, B., &amp; </w:t>
      </w:r>
      <w:proofErr w:type="spellStart"/>
      <w:r w:rsidRPr="00665067">
        <w:rPr>
          <w:rFonts w:eastAsia="Times New Roman"/>
          <w:sz w:val="18"/>
          <w:szCs w:val="18"/>
        </w:rPr>
        <w:t>Pippitt</w:t>
      </w:r>
      <w:proofErr w:type="spellEnd"/>
      <w:r w:rsidRPr="00665067">
        <w:rPr>
          <w:rFonts w:eastAsia="Times New Roman"/>
          <w:sz w:val="18"/>
          <w:szCs w:val="18"/>
        </w:rPr>
        <w:t xml:space="preserve">, K. (2019). Lice and Scabies: Treatment Update. </w:t>
      </w:r>
      <w:r w:rsidRPr="00665067">
        <w:rPr>
          <w:rFonts w:eastAsia="Times New Roman"/>
          <w:i/>
          <w:iCs/>
          <w:sz w:val="18"/>
          <w:szCs w:val="18"/>
        </w:rPr>
        <w:t>American Family Physician,</w:t>
      </w:r>
      <w:r w:rsidRPr="00665067">
        <w:rPr>
          <w:rFonts w:eastAsia="Times New Roman"/>
          <w:sz w:val="18"/>
          <w:szCs w:val="18"/>
        </w:rPr>
        <w:t xml:space="preserve"> </w:t>
      </w:r>
      <w:r w:rsidRPr="00665067">
        <w:rPr>
          <w:rFonts w:eastAsia="Times New Roman"/>
          <w:i/>
          <w:iCs/>
          <w:sz w:val="18"/>
          <w:szCs w:val="18"/>
        </w:rPr>
        <w:t>10</w:t>
      </w:r>
      <w:r w:rsidRPr="00665067">
        <w:rPr>
          <w:rFonts w:eastAsia="Times New Roman"/>
          <w:sz w:val="18"/>
          <w:szCs w:val="18"/>
        </w:rPr>
        <w:t>, 635-642.</w:t>
      </w:r>
    </w:p>
    <w:p w14:paraId="0171C169" w14:textId="7D255CD2" w:rsidR="001B5FEF" w:rsidRDefault="001B5FEF">
      <w:pPr>
        <w:pStyle w:val="FootnoteText"/>
      </w:pPr>
    </w:p>
  </w:footnote>
  <w:footnote w:id="12">
    <w:p w14:paraId="68541ADF" w14:textId="52E478DB" w:rsidR="001B5FEF" w:rsidRPr="00717BB1" w:rsidRDefault="001B5FEF">
      <w:pPr>
        <w:pStyle w:val="FootnoteText"/>
        <w:rPr>
          <w:rFonts w:ascii="Times New Roman" w:hAnsi="Times New Roman" w:cs="Times New Roman"/>
          <w:sz w:val="18"/>
          <w:szCs w:val="18"/>
        </w:rPr>
      </w:pPr>
      <w:r w:rsidRPr="00717BB1">
        <w:rPr>
          <w:rStyle w:val="FootnoteReference"/>
          <w:rFonts w:ascii="Times New Roman" w:hAnsi="Times New Roman" w:cs="Times New Roman"/>
          <w:sz w:val="18"/>
          <w:szCs w:val="18"/>
        </w:rPr>
        <w:footnoteRef/>
      </w:r>
      <w:r w:rsidRPr="00717BB1">
        <w:rPr>
          <w:rFonts w:ascii="Times New Roman" w:hAnsi="Times New Roman" w:cs="Times New Roman"/>
          <w:sz w:val="18"/>
          <w:szCs w:val="18"/>
        </w:rPr>
        <w:t xml:space="preserve"> Goddard, J. (2003). </w:t>
      </w:r>
      <w:r w:rsidRPr="00717BB1">
        <w:rPr>
          <w:rFonts w:ascii="Times New Roman" w:hAnsi="Times New Roman" w:cs="Times New Roman"/>
          <w:i/>
          <w:iCs/>
          <w:sz w:val="18"/>
          <w:szCs w:val="18"/>
        </w:rPr>
        <w:t>Physician's Guide to Arthropods of Medical Importance</w:t>
      </w:r>
      <w:r w:rsidRPr="00717BB1">
        <w:rPr>
          <w:rFonts w:ascii="Times New Roman" w:hAnsi="Times New Roman" w:cs="Times New Roman"/>
          <w:sz w:val="18"/>
          <w:szCs w:val="18"/>
        </w:rPr>
        <w:t xml:space="preserve"> (4th ed.). Boca Raton, FL: CRC Press.</w:t>
      </w:r>
    </w:p>
  </w:footnote>
  <w:footnote w:id="13">
    <w:p w14:paraId="175D4FBD" w14:textId="7B60E3AE" w:rsidR="001B5FEF" w:rsidRPr="00B06C0D" w:rsidRDefault="001B5FEF">
      <w:pPr>
        <w:pStyle w:val="FootnoteText"/>
        <w:rPr>
          <w:rFonts w:ascii="Times New Roman" w:hAnsi="Times New Roman" w:cs="Times New Roman"/>
          <w:sz w:val="18"/>
          <w:szCs w:val="18"/>
        </w:rPr>
      </w:pPr>
      <w:r w:rsidRPr="00E84654">
        <w:rPr>
          <w:rStyle w:val="FootnoteReference"/>
          <w:rFonts w:ascii="Times New Roman" w:hAnsi="Times New Roman" w:cs="Times New Roman"/>
          <w:sz w:val="18"/>
          <w:szCs w:val="18"/>
        </w:rPr>
        <w:footnoteRef/>
      </w:r>
      <w:r w:rsidRPr="00E84654">
        <w:rPr>
          <w:rFonts w:ascii="Times New Roman" w:hAnsi="Times New Roman" w:cs="Times New Roman"/>
          <w:sz w:val="18"/>
          <w:szCs w:val="18"/>
        </w:rPr>
        <w:t xml:space="preserve"> [CVS Head Lice Removal Combs and Magnifying Glass, 2 CT]. (n.d.). Retrieved 2021, from https://www.cvs.com/shop/cvs-health-lice-removal-combs-and-magnifying-glass-2ct-prodid-1013430</w:t>
      </w:r>
    </w:p>
  </w:footnote>
  <w:footnote w:id="14">
    <w:p w14:paraId="2E7A6A85" w14:textId="4A881597" w:rsidR="001B5FEF" w:rsidRPr="00365415" w:rsidRDefault="001B5FEF" w:rsidP="00365415">
      <w:pPr>
        <w:pStyle w:val="NormalWeb"/>
        <w:ind w:left="567" w:hanging="567"/>
        <w:rPr>
          <w:rFonts w:eastAsia="Times New Roman"/>
        </w:rPr>
      </w:pPr>
      <w:r>
        <w:rPr>
          <w:rStyle w:val="FootnoteReference"/>
        </w:rPr>
        <w:footnoteRef/>
      </w:r>
      <w:r>
        <w:t xml:space="preserve"> </w:t>
      </w:r>
      <w:r w:rsidRPr="00B06C0D">
        <w:rPr>
          <w:rFonts w:eastAsia="Times New Roman"/>
          <w:sz w:val="18"/>
          <w:szCs w:val="18"/>
        </w:rPr>
        <w:t>Le Fur, L. (n.d.). [Young girl patiently sitting while having her head manually combed with a lice comb.]. Retrieved 2021, from https://www.abc.net.au/news/health/2020-09-24/how-to-get-rid-of-headlice/12523068</w:t>
      </w:r>
    </w:p>
  </w:footnote>
  <w:footnote w:id="15">
    <w:p w14:paraId="5A0AAFB8" w14:textId="3C2E1761" w:rsidR="001B5FEF" w:rsidRPr="00534595" w:rsidRDefault="001B5FEF">
      <w:pPr>
        <w:pStyle w:val="FootnoteText"/>
        <w:rPr>
          <w:rFonts w:ascii="Times New Roman" w:hAnsi="Times New Roman" w:cs="Times New Roman"/>
          <w:sz w:val="18"/>
          <w:szCs w:val="18"/>
        </w:rPr>
      </w:pPr>
      <w:r w:rsidRPr="00365415">
        <w:rPr>
          <w:rStyle w:val="FootnoteReference"/>
          <w:rFonts w:ascii="Times New Roman" w:hAnsi="Times New Roman" w:cs="Times New Roman"/>
          <w:sz w:val="18"/>
          <w:szCs w:val="18"/>
        </w:rPr>
        <w:footnoteRef/>
      </w:r>
      <w:r w:rsidRPr="00365415">
        <w:rPr>
          <w:rFonts w:ascii="Times New Roman" w:hAnsi="Times New Roman" w:cs="Times New Roman"/>
          <w:sz w:val="18"/>
          <w:szCs w:val="18"/>
        </w:rPr>
        <w:t xml:space="preserve"> </w:t>
      </w:r>
      <w:r w:rsidRPr="00365415">
        <w:rPr>
          <w:rFonts w:ascii="Times New Roman" w:hAnsi="Times New Roman" w:cs="Times New Roman"/>
          <w:i/>
          <w:iCs/>
          <w:sz w:val="18"/>
          <w:szCs w:val="18"/>
        </w:rPr>
        <w:t>Public Health IPM - Head Lice</w:t>
      </w:r>
      <w:r w:rsidRPr="00365415">
        <w:rPr>
          <w:rFonts w:ascii="Times New Roman" w:hAnsi="Times New Roman" w:cs="Times New Roman"/>
          <w:sz w:val="18"/>
          <w:szCs w:val="18"/>
        </w:rPr>
        <w:t xml:space="preserve">. ACIS. (n.d.). https://acis.cals.arizona.edu/community-ipm/public-health-ipm/head-lice. </w:t>
      </w:r>
    </w:p>
  </w:footnote>
  <w:footnote w:id="16">
    <w:p w14:paraId="33E014DC" w14:textId="5CC2E73E" w:rsidR="001B5FEF" w:rsidRPr="00534595" w:rsidRDefault="001B5FEF" w:rsidP="00534595">
      <w:pPr>
        <w:pStyle w:val="NormalWeb"/>
        <w:ind w:left="567" w:hanging="567"/>
        <w:rPr>
          <w:rFonts w:eastAsia="Times New Roman"/>
          <w:sz w:val="18"/>
          <w:szCs w:val="18"/>
        </w:rPr>
      </w:pPr>
      <w:r w:rsidRPr="00534595">
        <w:rPr>
          <w:rStyle w:val="FootnoteReference"/>
          <w:sz w:val="18"/>
          <w:szCs w:val="18"/>
        </w:rPr>
        <w:footnoteRef/>
      </w:r>
      <w:r w:rsidRPr="00534595">
        <w:rPr>
          <w:sz w:val="18"/>
          <w:szCs w:val="18"/>
        </w:rPr>
        <w:t xml:space="preserve"> </w:t>
      </w:r>
      <w:r w:rsidRPr="00534595">
        <w:rPr>
          <w:rFonts w:eastAsia="Times New Roman"/>
          <w:sz w:val="18"/>
          <w:szCs w:val="18"/>
        </w:rPr>
        <w:t xml:space="preserve">Centers for Disease Control and Prevention. (2019, October 15). </w:t>
      </w:r>
      <w:r w:rsidRPr="00534595">
        <w:rPr>
          <w:rFonts w:eastAsia="Times New Roman"/>
          <w:i/>
          <w:iCs/>
          <w:sz w:val="18"/>
          <w:szCs w:val="18"/>
        </w:rPr>
        <w:t>CDC - Lice - Head Lice - Treatment</w:t>
      </w:r>
      <w:r w:rsidRPr="00534595">
        <w:rPr>
          <w:rFonts w:eastAsia="Times New Roman"/>
          <w:sz w:val="18"/>
          <w:szCs w:val="18"/>
        </w:rPr>
        <w:t>. Centers for Disease Control and Prevention. https://www.cdc.gov/parasites/lice/head/treatment.html</w:t>
      </w:r>
    </w:p>
  </w:footnote>
  <w:footnote w:id="17">
    <w:p w14:paraId="1F91E4D2" w14:textId="32CEA575" w:rsidR="001B5FEF" w:rsidRPr="00124005" w:rsidRDefault="001B5FEF">
      <w:pPr>
        <w:pStyle w:val="FootnoteText"/>
        <w:rPr>
          <w:rFonts w:ascii="Times New Roman" w:hAnsi="Times New Roman" w:cs="Times New Roman"/>
          <w:sz w:val="18"/>
          <w:szCs w:val="18"/>
        </w:rPr>
      </w:pPr>
      <w:r w:rsidRPr="00124005">
        <w:rPr>
          <w:rStyle w:val="FootnoteReference"/>
          <w:rFonts w:ascii="Times New Roman" w:hAnsi="Times New Roman" w:cs="Times New Roman"/>
          <w:sz w:val="18"/>
          <w:szCs w:val="18"/>
        </w:rPr>
        <w:footnoteRef/>
      </w:r>
      <w:r w:rsidRPr="00124005">
        <w:rPr>
          <w:rFonts w:ascii="Times New Roman" w:hAnsi="Times New Roman" w:cs="Times New Roman"/>
          <w:sz w:val="18"/>
          <w:szCs w:val="18"/>
        </w:rPr>
        <w:t xml:space="preserve"> CDC. (2021, April 14). CDC- Parasites. Retrieved April 14, 2021, from </w:t>
      </w:r>
      <w:hyperlink r:id="rId2" w:history="1">
        <w:r w:rsidRPr="00124005">
          <w:rPr>
            <w:rStyle w:val="Hyperlink"/>
            <w:rFonts w:ascii="Times New Roman" w:hAnsi="Times New Roman" w:cs="Times New Roman"/>
            <w:sz w:val="18"/>
            <w:szCs w:val="18"/>
            <w:shd w:val="clear" w:color="auto" w:fill="FFFFFF"/>
          </w:rPr>
          <w:t>https://www.cdc.gov/parasites/</w:t>
        </w:r>
      </w:hyperlink>
      <w:r w:rsidRPr="00124005">
        <w:rPr>
          <w:rFonts w:ascii="Times New Roman" w:hAnsi="Times New Roman" w:cs="Times New Roman"/>
          <w:color w:val="000000" w:themeColor="text1"/>
          <w:sz w:val="18"/>
          <w:szCs w:val="18"/>
          <w:shd w:val="clear" w:color="auto" w:fill="FFFFFF"/>
        </w:rPr>
        <w:t xml:space="preserve">. </w:t>
      </w:r>
    </w:p>
  </w:footnote>
  <w:footnote w:id="18">
    <w:p w14:paraId="0952BBD2" w14:textId="7402C3A7" w:rsidR="001B5FEF" w:rsidRPr="0002451C" w:rsidRDefault="001B5FEF" w:rsidP="00BD042E">
      <w:pPr>
        <w:pStyle w:val="NormalWeb"/>
        <w:ind w:left="567" w:hanging="567"/>
        <w:rPr>
          <w:rStyle w:val="FootnoteReference"/>
          <w:sz w:val="18"/>
          <w:szCs w:val="18"/>
          <w:vertAlign w:val="baseline"/>
        </w:rPr>
      </w:pPr>
      <w:r w:rsidRPr="00BD042E">
        <w:rPr>
          <w:rStyle w:val="FootnoteReference"/>
        </w:rPr>
        <w:footnoteRef/>
      </w:r>
      <w:r w:rsidRPr="00A85939">
        <w:rPr>
          <w:rStyle w:val="FootnoteReference"/>
        </w:rPr>
        <w:t xml:space="preserve"> </w:t>
      </w:r>
      <w:r w:rsidRPr="0002451C">
        <w:rPr>
          <w:rStyle w:val="FootnoteReference"/>
          <w:sz w:val="18"/>
          <w:szCs w:val="18"/>
          <w:vertAlign w:val="baseline"/>
        </w:rPr>
        <w:t>CDC - bed bugs - frequently asked Questions (FAQs). (2020, September 16). Retrieved March 31, 2021, from https://www.cdc.gov/parasites/bedbugs/faqs.html</w:t>
      </w:r>
    </w:p>
  </w:footnote>
  <w:footnote w:id="19">
    <w:p w14:paraId="539F1978" w14:textId="6C246127" w:rsidR="001B5FEF" w:rsidRDefault="001B5FEF">
      <w:pPr>
        <w:pStyle w:val="FootnoteText"/>
      </w:pPr>
      <w:r>
        <w:rPr>
          <w:rStyle w:val="FootnoteReference"/>
        </w:rPr>
        <w:footnoteRef/>
      </w:r>
      <w:r>
        <w:t xml:space="preserve"> </w:t>
      </w:r>
      <w:r w:rsidRPr="00C906C5">
        <w:rPr>
          <w:rFonts w:ascii="Times New Roman" w:hAnsi="Times New Roman" w:cs="Times New Roman"/>
          <w:sz w:val="18"/>
          <w:szCs w:val="18"/>
        </w:rPr>
        <w:t>Human itch mite. (2019, October 04). Retrieved April 14, 2021, from https://www.rottler.com/pests/profile/human-itch-mite</w:t>
      </w:r>
    </w:p>
  </w:footnote>
  <w:footnote w:id="20">
    <w:p w14:paraId="766362A5" w14:textId="42F44626" w:rsidR="001B5FEF" w:rsidRPr="0002451C" w:rsidRDefault="001B5FEF" w:rsidP="0002451C">
      <w:pPr>
        <w:pStyle w:val="NormalWeb"/>
        <w:ind w:left="567" w:hanging="567"/>
        <w:rPr>
          <w:rStyle w:val="FootnoteReference"/>
          <w:sz w:val="18"/>
          <w:szCs w:val="18"/>
          <w:vertAlign w:val="baseline"/>
        </w:rPr>
      </w:pPr>
      <w:r w:rsidRPr="0002451C">
        <w:rPr>
          <w:rStyle w:val="FootnoteReference"/>
          <w:sz w:val="18"/>
          <w:szCs w:val="18"/>
          <w:vertAlign w:val="baseline"/>
        </w:rPr>
        <w:footnoteRef/>
      </w:r>
      <w:r w:rsidRPr="0002451C">
        <w:rPr>
          <w:rStyle w:val="FootnoteReference"/>
          <w:sz w:val="18"/>
          <w:szCs w:val="18"/>
          <w:vertAlign w:val="baseline"/>
        </w:rPr>
        <w:t xml:space="preserve"> CDC - SCABIES - general information - frequently asked Questions (FAQs). (2020, September 01). Retrieved March 31, 2021, from https://www.cdc.gov/parasites/scabies/gen_info/faqs.html</w:t>
      </w:r>
    </w:p>
  </w:footnote>
  <w:footnote w:id="21">
    <w:p w14:paraId="0C65AB71" w14:textId="66FB4EC9" w:rsidR="001B5FEF" w:rsidRPr="00A70253" w:rsidRDefault="001B5FEF" w:rsidP="00A70253">
      <w:pPr>
        <w:pStyle w:val="NormalWeb"/>
        <w:ind w:left="567" w:hanging="567"/>
        <w:rPr>
          <w:rFonts w:eastAsia="Times New Roman"/>
        </w:rPr>
      </w:pPr>
      <w:r w:rsidRPr="0002451C">
        <w:rPr>
          <w:rStyle w:val="FootnoteReference"/>
          <w:sz w:val="18"/>
          <w:szCs w:val="18"/>
          <w:vertAlign w:val="baseline"/>
        </w:rPr>
        <w:footnoteRef/>
      </w:r>
      <w:r w:rsidRPr="0002451C">
        <w:rPr>
          <w:rStyle w:val="FootnoteReference"/>
          <w:sz w:val="18"/>
          <w:szCs w:val="18"/>
          <w:vertAlign w:val="baseline"/>
        </w:rPr>
        <w:t xml:space="preserve"> CDC - lice - body lice - general information. (2013, September 24). Retrieved March 31, 2021, from https://www.cdc.gov/parasites/lice/body/gen_info/index.html</w:t>
      </w:r>
    </w:p>
  </w:footnote>
  <w:footnote w:id="22">
    <w:p w14:paraId="3E530C9E" w14:textId="55F72F52" w:rsidR="001B5FEF" w:rsidRDefault="001B5FEF">
      <w:pPr>
        <w:pStyle w:val="FootnoteText"/>
      </w:pPr>
      <w:r>
        <w:rPr>
          <w:rStyle w:val="FootnoteReference"/>
        </w:rPr>
        <w:footnoteRef/>
      </w:r>
      <w:r>
        <w:t xml:space="preserve"> </w:t>
      </w:r>
      <w:r w:rsidRPr="00E44691">
        <w:rPr>
          <w:rFonts w:ascii="Times New Roman" w:hAnsi="Times New Roman" w:cs="Times New Roman"/>
          <w:sz w:val="18"/>
          <w:szCs w:val="18"/>
        </w:rPr>
        <w:t>Pearson, G. (2017, June 03). Pubic lice: Still not going extinct. Retrieved April 14, 2021, from https://www.wired.com/2014/09/pubic-lice-still-not-going-extinct/</w:t>
      </w:r>
    </w:p>
  </w:footnote>
  <w:footnote w:id="23">
    <w:p w14:paraId="612AD82B" w14:textId="77777777" w:rsidR="001B5FEF" w:rsidRPr="00274D77" w:rsidRDefault="001B5FEF" w:rsidP="00A70253">
      <w:pPr>
        <w:pStyle w:val="NormalWeb"/>
        <w:ind w:left="567" w:hanging="567"/>
        <w:rPr>
          <w:rStyle w:val="FootnoteReference"/>
          <w:sz w:val="18"/>
          <w:szCs w:val="18"/>
          <w:vertAlign w:val="baseline"/>
        </w:rPr>
      </w:pPr>
      <w:r w:rsidRPr="00274D77">
        <w:rPr>
          <w:rStyle w:val="FootnoteReference"/>
          <w:sz w:val="18"/>
          <w:szCs w:val="18"/>
          <w:vertAlign w:val="baseline"/>
        </w:rPr>
        <w:footnoteRef/>
      </w:r>
      <w:r w:rsidRPr="00274D77">
        <w:rPr>
          <w:rStyle w:val="FootnoteReference"/>
          <w:sz w:val="18"/>
          <w:szCs w:val="18"/>
          <w:vertAlign w:val="baseline"/>
        </w:rPr>
        <w:t xml:space="preserve"> CDC - lice - Pubic "crab" - general information - frequently asked Questions (FAQs). (2020, September 17). Retrieved March 31, 2021, from https://www.cdc.gov/parasites/lice/pubic/gen_info/faqs.html</w:t>
      </w:r>
    </w:p>
    <w:p w14:paraId="5FFF94E9" w14:textId="43B3D5E4" w:rsidR="001B5FEF" w:rsidRDefault="001B5FEF">
      <w:pPr>
        <w:pStyle w:val="FootnoteText"/>
      </w:pPr>
    </w:p>
  </w:footnote>
  <w:footnote w:id="24">
    <w:p w14:paraId="4CD7760B" w14:textId="7CC30980" w:rsidR="001B5FEF" w:rsidRDefault="001B5FEF">
      <w:pPr>
        <w:pStyle w:val="FootnoteText"/>
      </w:pPr>
      <w:r>
        <w:rPr>
          <w:rStyle w:val="FootnoteReference"/>
        </w:rPr>
        <w:footnoteRef/>
      </w:r>
      <w:r>
        <w:t xml:space="preserve"> </w:t>
      </w:r>
      <w:r w:rsidRPr="002D22F0">
        <w:t xml:space="preserve">Centers for Disease Control and Prevention. (2009, October 1). </w:t>
      </w:r>
      <w:r w:rsidRPr="002D22F0">
        <w:rPr>
          <w:i/>
          <w:iCs/>
        </w:rPr>
        <w:t>Definitions</w:t>
      </w:r>
      <w:r w:rsidRPr="002D22F0">
        <w:t xml:space="preserve">. Centers for Disease Control and Prevention. https://www.cdc.gov/nceh/publications/books/housing/definitions.htm. </w:t>
      </w:r>
    </w:p>
  </w:footnote>
  <w:footnote w:id="25">
    <w:p w14:paraId="538487B3" w14:textId="454E73D5" w:rsidR="001B5FEF" w:rsidRDefault="001B5FEF">
      <w:pPr>
        <w:pStyle w:val="FootnoteText"/>
      </w:pPr>
      <w:r>
        <w:rPr>
          <w:rStyle w:val="FootnoteReference"/>
        </w:rPr>
        <w:footnoteRef/>
      </w:r>
      <w:r w:rsidRPr="00163176">
        <w:t xml:space="preserve">Centers for Disease Control and Prevention. (2019, September 11). </w:t>
      </w:r>
      <w:r w:rsidRPr="00163176">
        <w:rPr>
          <w:i/>
          <w:iCs/>
        </w:rPr>
        <w:t>CDC - Lice</w:t>
      </w:r>
      <w:r w:rsidRPr="00163176">
        <w:t xml:space="preserve">. Centers for Disease Control and Prevention. </w:t>
      </w:r>
      <w:hyperlink r:id="rId3" w:history="1">
        <w:r w:rsidRPr="00483A0D">
          <w:rPr>
            <w:rStyle w:val="Hyperlink"/>
          </w:rPr>
          <w:t>https://www.cdc.gov/parasites/lice/index.html</w:t>
        </w:r>
      </w:hyperlink>
      <w:r w:rsidRPr="00163176">
        <w:t xml:space="preserve">. </w:t>
      </w:r>
    </w:p>
  </w:footnote>
  <w:footnote w:id="26">
    <w:p w14:paraId="6721757D" w14:textId="5EB8CF17" w:rsidR="001B5FEF" w:rsidRDefault="001B5FEF">
      <w:pPr>
        <w:pStyle w:val="FootnoteText"/>
      </w:pPr>
      <w:r>
        <w:rPr>
          <w:rStyle w:val="FootnoteReference"/>
        </w:rPr>
        <w:footnoteRef/>
      </w:r>
      <w:r>
        <w:t xml:space="preserve"> </w:t>
      </w:r>
      <w:r w:rsidRPr="006E5763">
        <w:t xml:space="preserve">Centers for Disease Control and Prevention. (2019, September 11). </w:t>
      </w:r>
      <w:r w:rsidRPr="006E5763">
        <w:rPr>
          <w:i/>
          <w:iCs/>
        </w:rPr>
        <w:t>CDC - Lice - Head Lice - Biology</w:t>
      </w:r>
      <w:r w:rsidRPr="006E5763">
        <w:t xml:space="preserve">. Centers for Disease Control and Prevention. https://www.cdc.gov/parasites/lice/head/biology.html. </w:t>
      </w:r>
    </w:p>
  </w:footnote>
  <w:footnote w:id="27">
    <w:p w14:paraId="5A0A12A2" w14:textId="6F3EFC6F" w:rsidR="001B5FEF" w:rsidRDefault="001B5FEF">
      <w:pPr>
        <w:pStyle w:val="FootnoteText"/>
      </w:pPr>
      <w:r>
        <w:rPr>
          <w:rStyle w:val="FootnoteReference"/>
        </w:rPr>
        <w:footnoteRef/>
      </w:r>
      <w:r>
        <w:t xml:space="preserve"> </w:t>
      </w:r>
      <w:r w:rsidRPr="00834769">
        <w:t xml:space="preserve">Environmental Protection Agency. (n.d.). </w:t>
      </w:r>
      <w:r w:rsidRPr="00834769">
        <w:rPr>
          <w:i/>
          <w:iCs/>
        </w:rPr>
        <w:t xml:space="preserve">What Is A Pesticide? </w:t>
      </w:r>
      <w:r w:rsidRPr="00834769">
        <w:t xml:space="preserve">. EPA. https://www.epa.gov/minimum-risk-pesticides/what-pesticide. </w:t>
      </w:r>
    </w:p>
  </w:footnote>
  <w:footnote w:id="28">
    <w:p w14:paraId="305EAF4D" w14:textId="77777777" w:rsidR="001B5FEF" w:rsidRPr="00135CCB" w:rsidRDefault="001B5FEF" w:rsidP="00135CCB">
      <w:pPr>
        <w:pStyle w:val="FootnoteText"/>
      </w:pPr>
      <w:r>
        <w:rPr>
          <w:rStyle w:val="FootnoteReference"/>
        </w:rPr>
        <w:footnoteRef/>
      </w:r>
      <w:r>
        <w:t xml:space="preserve"> </w:t>
      </w:r>
      <w:r w:rsidRPr="00135CCB">
        <w:t>Merriam-Webster. (n.d.). Pediculicide. In </w:t>
      </w:r>
      <w:r w:rsidRPr="00135CCB">
        <w:rPr>
          <w:i/>
          <w:iCs/>
        </w:rPr>
        <w:t>Merriam-Webster.com medical dictionary</w:t>
      </w:r>
      <w:r w:rsidRPr="00135CCB">
        <w:t>. Retrieved July 23, 2021, from https://www.merriam-webster.com/medical/pediculicide</w:t>
      </w:r>
    </w:p>
    <w:p w14:paraId="4628C77C" w14:textId="3B77F709" w:rsidR="001B5FEF" w:rsidRDefault="001B5FEF">
      <w:pPr>
        <w:pStyle w:val="FootnoteText"/>
      </w:pPr>
    </w:p>
  </w:footnote>
  <w:footnote w:id="29">
    <w:p w14:paraId="7CE41550" w14:textId="557A0710" w:rsidR="001B5FEF" w:rsidRDefault="001B5FEF">
      <w:pPr>
        <w:pStyle w:val="FootnoteText"/>
      </w:pPr>
      <w:r>
        <w:rPr>
          <w:rStyle w:val="FootnoteReference"/>
        </w:rPr>
        <w:footnoteRef/>
      </w:r>
      <w:r>
        <w:t xml:space="preserve"> </w:t>
      </w:r>
      <w:r w:rsidRPr="00063F67">
        <w:t xml:space="preserve">U.S. National Library of Medicine. (2017, August 10). </w:t>
      </w:r>
      <w:r w:rsidRPr="00063F67">
        <w:rPr>
          <w:i/>
          <w:iCs/>
        </w:rPr>
        <w:t>Using medication: Topical medications</w:t>
      </w:r>
      <w:r w:rsidRPr="00063F67">
        <w:t xml:space="preserve">. InformedHealth.org [Internet]. https://www.ncbi.nlm.nih.gov/books/NBK361003/. </w:t>
      </w:r>
    </w:p>
  </w:footnote>
  <w:footnote w:id="30">
    <w:p w14:paraId="2B612467" w14:textId="77777777" w:rsidR="001B5FEF" w:rsidRPr="00D84F41" w:rsidRDefault="001B5FEF" w:rsidP="00D84F41">
      <w:pPr>
        <w:pStyle w:val="FootnoteText"/>
      </w:pPr>
      <w:r>
        <w:rPr>
          <w:rStyle w:val="FootnoteReference"/>
        </w:rPr>
        <w:footnoteRef/>
      </w:r>
      <w:r>
        <w:t xml:space="preserve"> </w:t>
      </w:r>
      <w:proofErr w:type="spellStart"/>
      <w:r w:rsidRPr="00D84F41">
        <w:t>Ramanlal</w:t>
      </w:r>
      <w:proofErr w:type="spellEnd"/>
      <w:r w:rsidRPr="00D84F41">
        <w:t xml:space="preserve">, R. (2021, March 29). </w:t>
      </w:r>
      <w:r w:rsidRPr="00D84F41">
        <w:rPr>
          <w:i/>
          <w:iCs/>
        </w:rPr>
        <w:t>Physiology, Vasodilation</w:t>
      </w:r>
      <w:r w:rsidRPr="00D84F41">
        <w:t xml:space="preserve">. </w:t>
      </w:r>
      <w:proofErr w:type="spellStart"/>
      <w:r w:rsidRPr="00D84F41">
        <w:t>StatPearls</w:t>
      </w:r>
      <w:proofErr w:type="spellEnd"/>
      <w:r w:rsidRPr="00D84F41">
        <w:t xml:space="preserve">. https://www.ncbi.nlm.nih.gov/books/NBK557562/#:~:text=Vasodilation%20is%20the%20widening%20of,lacking%20oxygen%20and%2For%20nutrients. </w:t>
      </w:r>
    </w:p>
    <w:p w14:paraId="5E519E67" w14:textId="48BE50F8" w:rsidR="001B5FEF" w:rsidRDefault="001B5FEF">
      <w:pPr>
        <w:pStyle w:val="FootnoteText"/>
      </w:pPr>
    </w:p>
  </w:footnote>
  <w:footnote w:id="31">
    <w:p w14:paraId="6A139F69" w14:textId="33E8DA18" w:rsidR="001B5FEF" w:rsidRPr="003F446E" w:rsidRDefault="001B5FEF">
      <w:pPr>
        <w:pStyle w:val="FootnoteText"/>
        <w:rPr>
          <w:rFonts w:ascii="Times New Roman" w:hAnsi="Times New Roman" w:cs="Times New Roman"/>
          <w:sz w:val="18"/>
          <w:szCs w:val="18"/>
        </w:rPr>
      </w:pPr>
      <w:r w:rsidRPr="003F446E">
        <w:rPr>
          <w:rStyle w:val="FootnoteReference"/>
          <w:rFonts w:ascii="Times New Roman" w:hAnsi="Times New Roman" w:cs="Times New Roman"/>
          <w:sz w:val="18"/>
          <w:szCs w:val="18"/>
        </w:rPr>
        <w:footnoteRef/>
      </w:r>
      <w:r w:rsidRPr="003F446E">
        <w:rPr>
          <w:rFonts w:ascii="Times New Roman" w:hAnsi="Times New Roman" w:cs="Times New Roman"/>
          <w:sz w:val="18"/>
          <w:szCs w:val="18"/>
        </w:rPr>
        <w:t xml:space="preserve"> https://www.headlice.org/comb/what-are-head-lice-and-nits/head-lice-removal/combing-benefits/</w:t>
      </w:r>
    </w:p>
  </w:footnote>
  <w:footnote w:id="32">
    <w:p w14:paraId="2E48CFBB" w14:textId="3E85DE7B" w:rsidR="001B5FEF" w:rsidRPr="003F446E" w:rsidRDefault="001B5FEF">
      <w:pPr>
        <w:pStyle w:val="FootnoteText"/>
        <w:rPr>
          <w:rFonts w:ascii="Times New Roman" w:hAnsi="Times New Roman" w:cs="Times New Roman"/>
          <w:sz w:val="18"/>
          <w:szCs w:val="18"/>
        </w:rPr>
      </w:pPr>
      <w:r w:rsidRPr="003F446E">
        <w:rPr>
          <w:rStyle w:val="FootnoteReference"/>
          <w:rFonts w:ascii="Times New Roman" w:hAnsi="Times New Roman" w:cs="Times New Roman"/>
          <w:sz w:val="18"/>
          <w:szCs w:val="18"/>
        </w:rPr>
        <w:footnoteRef/>
      </w:r>
      <w:r w:rsidRPr="003F446E">
        <w:rPr>
          <w:rFonts w:ascii="Times New Roman" w:hAnsi="Times New Roman" w:cs="Times New Roman"/>
          <w:sz w:val="18"/>
          <w:szCs w:val="18"/>
        </w:rPr>
        <w:t xml:space="preserve"> https://www.scripps.org/news_items/4316-ridding-your-kid-of-head-lice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E2D0F"/>
    <w:multiLevelType w:val="multilevel"/>
    <w:tmpl w:val="BAEC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44B28"/>
    <w:multiLevelType w:val="multilevel"/>
    <w:tmpl w:val="0260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36257"/>
    <w:multiLevelType w:val="multilevel"/>
    <w:tmpl w:val="BC185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3261B"/>
    <w:multiLevelType w:val="multilevel"/>
    <w:tmpl w:val="08C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83D80"/>
    <w:multiLevelType w:val="multilevel"/>
    <w:tmpl w:val="112A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2129"/>
    <w:multiLevelType w:val="multilevel"/>
    <w:tmpl w:val="DA44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E3FCA"/>
    <w:multiLevelType w:val="multilevel"/>
    <w:tmpl w:val="E09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B6E48"/>
    <w:multiLevelType w:val="hybridMultilevel"/>
    <w:tmpl w:val="1CBA66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6A2883"/>
    <w:multiLevelType w:val="multilevel"/>
    <w:tmpl w:val="BF82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07A7C"/>
    <w:multiLevelType w:val="multilevel"/>
    <w:tmpl w:val="8D0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63AFB"/>
    <w:multiLevelType w:val="hybridMultilevel"/>
    <w:tmpl w:val="DFC63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B2E1F"/>
    <w:multiLevelType w:val="multilevel"/>
    <w:tmpl w:val="466C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D0E14"/>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011607"/>
    <w:multiLevelType w:val="hybridMultilevel"/>
    <w:tmpl w:val="59D80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C40B87"/>
    <w:multiLevelType w:val="multilevel"/>
    <w:tmpl w:val="C428D160"/>
    <w:lvl w:ilvl="0">
      <w:start w:val="1"/>
      <w:numFmt w:val="decimal"/>
      <w:lvlText w:val="%1."/>
      <w:lvlJc w:val="left"/>
      <w:pPr>
        <w:ind w:left="720" w:hanging="360"/>
      </w:pPr>
      <w:rPr>
        <w:rFonts w:hint="default"/>
        <w:sz w:val="24"/>
        <w:szCs w:val="4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E77F1C"/>
    <w:multiLevelType w:val="hybridMultilevel"/>
    <w:tmpl w:val="0748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130E60"/>
    <w:multiLevelType w:val="multilevel"/>
    <w:tmpl w:val="3C4C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04EB4"/>
    <w:multiLevelType w:val="hybridMultilevel"/>
    <w:tmpl w:val="3BB0310A"/>
    <w:lvl w:ilvl="0" w:tplc="4A18F3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E5F80"/>
    <w:multiLevelType w:val="hybridMultilevel"/>
    <w:tmpl w:val="782818F8"/>
    <w:lvl w:ilvl="0" w:tplc="692677E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6245F2"/>
    <w:multiLevelType w:val="multilevel"/>
    <w:tmpl w:val="1DD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70716"/>
    <w:multiLevelType w:val="multilevel"/>
    <w:tmpl w:val="1672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152CDE"/>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A2014C"/>
    <w:multiLevelType w:val="multilevel"/>
    <w:tmpl w:val="D92C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F10BA8"/>
    <w:multiLevelType w:val="hybridMultilevel"/>
    <w:tmpl w:val="6AA82B2A"/>
    <w:lvl w:ilvl="0" w:tplc="472A7600">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00D87"/>
    <w:multiLevelType w:val="multilevel"/>
    <w:tmpl w:val="0450E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color w:val="auto"/>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380C3E"/>
    <w:multiLevelType w:val="hybridMultilevel"/>
    <w:tmpl w:val="9066088A"/>
    <w:lvl w:ilvl="0" w:tplc="12D02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68B7113"/>
    <w:multiLevelType w:val="multilevel"/>
    <w:tmpl w:val="2214A1B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2C1335"/>
    <w:multiLevelType w:val="hybridMultilevel"/>
    <w:tmpl w:val="CF823436"/>
    <w:lvl w:ilvl="0" w:tplc="ABF8BC5C">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8" w15:restartNumberingAfterBreak="0">
    <w:nsid w:val="7AD93AAD"/>
    <w:multiLevelType w:val="multilevel"/>
    <w:tmpl w:val="7894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7"/>
  </w:num>
  <w:num w:numId="3">
    <w:abstractNumId w:val="21"/>
  </w:num>
  <w:num w:numId="4">
    <w:abstractNumId w:val="17"/>
  </w:num>
  <w:num w:numId="5">
    <w:abstractNumId w:val="18"/>
  </w:num>
  <w:num w:numId="6">
    <w:abstractNumId w:val="15"/>
  </w:num>
  <w:num w:numId="7">
    <w:abstractNumId w:val="28"/>
  </w:num>
  <w:num w:numId="8">
    <w:abstractNumId w:val="1"/>
  </w:num>
  <w:num w:numId="9">
    <w:abstractNumId w:val="9"/>
  </w:num>
  <w:num w:numId="10">
    <w:abstractNumId w:val="5"/>
  </w:num>
  <w:num w:numId="11">
    <w:abstractNumId w:val="20"/>
  </w:num>
  <w:num w:numId="12">
    <w:abstractNumId w:val="4"/>
  </w:num>
  <w:num w:numId="13">
    <w:abstractNumId w:val="22"/>
  </w:num>
  <w:num w:numId="14">
    <w:abstractNumId w:val="6"/>
  </w:num>
  <w:num w:numId="15">
    <w:abstractNumId w:val="24"/>
  </w:num>
  <w:num w:numId="16">
    <w:abstractNumId w:val="11"/>
  </w:num>
  <w:num w:numId="17">
    <w:abstractNumId w:val="8"/>
  </w:num>
  <w:num w:numId="18">
    <w:abstractNumId w:val="16"/>
  </w:num>
  <w:num w:numId="19">
    <w:abstractNumId w:val="3"/>
  </w:num>
  <w:num w:numId="20">
    <w:abstractNumId w:val="14"/>
  </w:num>
  <w:num w:numId="21">
    <w:abstractNumId w:val="7"/>
  </w:num>
  <w:num w:numId="22">
    <w:abstractNumId w:val="13"/>
  </w:num>
  <w:num w:numId="23">
    <w:abstractNumId w:val="26"/>
  </w:num>
  <w:num w:numId="24">
    <w:abstractNumId w:val="19"/>
  </w:num>
  <w:num w:numId="25">
    <w:abstractNumId w:val="0"/>
  </w:num>
  <w:num w:numId="26">
    <w:abstractNumId w:val="23"/>
  </w:num>
  <w:num w:numId="27">
    <w:abstractNumId w:val="25"/>
  </w:num>
  <w:num w:numId="28">
    <w:abstractNumId w:val="10"/>
  </w:num>
  <w:num w:numId="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manda Johnson">
    <w15:presenceInfo w15:providerId="AD" w15:userId="S::CA20948@tn.gov::5cce0e04-fc5e-49e1-b886-ded764bde280"/>
  </w15:person>
  <w15:person w15:author="reviewer">
    <w15:presenceInfo w15:providerId="None" w15:userId="reviewer"/>
  </w15:person>
  <w15:person w15:author="Amanda  Johnson">
    <w15:presenceInfo w15:providerId="None" w15:userId="Amanda  Johnson"/>
  </w15:person>
  <w15:person w15:author="Patricia Slade">
    <w15:presenceInfo w15:providerId="AD" w15:userId="S::EI37159@tn.gov::adad29ac-5dfe-4b4b-907a-f1f12a336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5D"/>
    <w:rsid w:val="00000EE0"/>
    <w:rsid w:val="0000215A"/>
    <w:rsid w:val="00005421"/>
    <w:rsid w:val="00005495"/>
    <w:rsid w:val="00006A5F"/>
    <w:rsid w:val="00006CBD"/>
    <w:rsid w:val="00006EAE"/>
    <w:rsid w:val="00007DBE"/>
    <w:rsid w:val="00007E22"/>
    <w:rsid w:val="000112B2"/>
    <w:rsid w:val="00011FBD"/>
    <w:rsid w:val="00013E45"/>
    <w:rsid w:val="000140E7"/>
    <w:rsid w:val="00014697"/>
    <w:rsid w:val="0001542A"/>
    <w:rsid w:val="00015925"/>
    <w:rsid w:val="00015C06"/>
    <w:rsid w:val="00015D3A"/>
    <w:rsid w:val="00020AEA"/>
    <w:rsid w:val="0002156B"/>
    <w:rsid w:val="00021B5B"/>
    <w:rsid w:val="0002451C"/>
    <w:rsid w:val="00025684"/>
    <w:rsid w:val="000307D9"/>
    <w:rsid w:val="00031479"/>
    <w:rsid w:val="000325D5"/>
    <w:rsid w:val="00032D9B"/>
    <w:rsid w:val="00033CF5"/>
    <w:rsid w:val="0003517B"/>
    <w:rsid w:val="0003737D"/>
    <w:rsid w:val="00040EC1"/>
    <w:rsid w:val="00042B98"/>
    <w:rsid w:val="00042EE6"/>
    <w:rsid w:val="000431BB"/>
    <w:rsid w:val="00043319"/>
    <w:rsid w:val="00044AE4"/>
    <w:rsid w:val="00045415"/>
    <w:rsid w:val="00045C96"/>
    <w:rsid w:val="00045F63"/>
    <w:rsid w:val="00047017"/>
    <w:rsid w:val="000479E5"/>
    <w:rsid w:val="000526E1"/>
    <w:rsid w:val="00054A99"/>
    <w:rsid w:val="0005683A"/>
    <w:rsid w:val="00057D66"/>
    <w:rsid w:val="00063F67"/>
    <w:rsid w:val="0007643B"/>
    <w:rsid w:val="00081581"/>
    <w:rsid w:val="000905AC"/>
    <w:rsid w:val="00095702"/>
    <w:rsid w:val="00095CF8"/>
    <w:rsid w:val="00095E0C"/>
    <w:rsid w:val="00096C2E"/>
    <w:rsid w:val="0009704E"/>
    <w:rsid w:val="000A0824"/>
    <w:rsid w:val="000A2658"/>
    <w:rsid w:val="000A6638"/>
    <w:rsid w:val="000A68E9"/>
    <w:rsid w:val="000A7485"/>
    <w:rsid w:val="000B0089"/>
    <w:rsid w:val="000B00E2"/>
    <w:rsid w:val="000B1197"/>
    <w:rsid w:val="000B1462"/>
    <w:rsid w:val="000B2A15"/>
    <w:rsid w:val="000B5639"/>
    <w:rsid w:val="000C1474"/>
    <w:rsid w:val="000C1E32"/>
    <w:rsid w:val="000C2FDE"/>
    <w:rsid w:val="000C45B1"/>
    <w:rsid w:val="000C4A72"/>
    <w:rsid w:val="000C6796"/>
    <w:rsid w:val="000D32C6"/>
    <w:rsid w:val="000D5BBB"/>
    <w:rsid w:val="000E6BC3"/>
    <w:rsid w:val="000F0591"/>
    <w:rsid w:val="000F2C30"/>
    <w:rsid w:val="000F3943"/>
    <w:rsid w:val="000F3B8B"/>
    <w:rsid w:val="000F62D4"/>
    <w:rsid w:val="000F636C"/>
    <w:rsid w:val="000F7B18"/>
    <w:rsid w:val="000F7D54"/>
    <w:rsid w:val="001003D5"/>
    <w:rsid w:val="00102706"/>
    <w:rsid w:val="00102E9B"/>
    <w:rsid w:val="00104DA1"/>
    <w:rsid w:val="00110727"/>
    <w:rsid w:val="00110D3F"/>
    <w:rsid w:val="0011798A"/>
    <w:rsid w:val="00120450"/>
    <w:rsid w:val="00120812"/>
    <w:rsid w:val="00120EA0"/>
    <w:rsid w:val="00121D9A"/>
    <w:rsid w:val="0012229C"/>
    <w:rsid w:val="001231D1"/>
    <w:rsid w:val="00123293"/>
    <w:rsid w:val="001234E2"/>
    <w:rsid w:val="001235C7"/>
    <w:rsid w:val="00124005"/>
    <w:rsid w:val="001248E8"/>
    <w:rsid w:val="00124919"/>
    <w:rsid w:val="00127783"/>
    <w:rsid w:val="00130497"/>
    <w:rsid w:val="00131BDD"/>
    <w:rsid w:val="00134B67"/>
    <w:rsid w:val="00135240"/>
    <w:rsid w:val="00135936"/>
    <w:rsid w:val="00135CCB"/>
    <w:rsid w:val="00135EB3"/>
    <w:rsid w:val="001365EA"/>
    <w:rsid w:val="001365FC"/>
    <w:rsid w:val="00142C77"/>
    <w:rsid w:val="00142DD5"/>
    <w:rsid w:val="00144A6F"/>
    <w:rsid w:val="00147BDE"/>
    <w:rsid w:val="00147F04"/>
    <w:rsid w:val="0015062E"/>
    <w:rsid w:val="00150EB8"/>
    <w:rsid w:val="00151F83"/>
    <w:rsid w:val="00154D07"/>
    <w:rsid w:val="0015549B"/>
    <w:rsid w:val="00155B41"/>
    <w:rsid w:val="00155CD6"/>
    <w:rsid w:val="001561AC"/>
    <w:rsid w:val="00156896"/>
    <w:rsid w:val="00156B99"/>
    <w:rsid w:val="00163176"/>
    <w:rsid w:val="0016465E"/>
    <w:rsid w:val="00164F66"/>
    <w:rsid w:val="001658B9"/>
    <w:rsid w:val="001665B3"/>
    <w:rsid w:val="00166D3E"/>
    <w:rsid w:val="00166F1D"/>
    <w:rsid w:val="00171922"/>
    <w:rsid w:val="00173FAE"/>
    <w:rsid w:val="00174629"/>
    <w:rsid w:val="001763CC"/>
    <w:rsid w:val="00180460"/>
    <w:rsid w:val="001810E3"/>
    <w:rsid w:val="001821A9"/>
    <w:rsid w:val="00182E5A"/>
    <w:rsid w:val="00183C44"/>
    <w:rsid w:val="001844F8"/>
    <w:rsid w:val="00191426"/>
    <w:rsid w:val="00192465"/>
    <w:rsid w:val="0019295D"/>
    <w:rsid w:val="00192CA4"/>
    <w:rsid w:val="0019322B"/>
    <w:rsid w:val="00193CB8"/>
    <w:rsid w:val="00194DEA"/>
    <w:rsid w:val="0019736B"/>
    <w:rsid w:val="001A1911"/>
    <w:rsid w:val="001A1E11"/>
    <w:rsid w:val="001A33E5"/>
    <w:rsid w:val="001A57C9"/>
    <w:rsid w:val="001B00EB"/>
    <w:rsid w:val="001B1CF5"/>
    <w:rsid w:val="001B202C"/>
    <w:rsid w:val="001B2E88"/>
    <w:rsid w:val="001B35A3"/>
    <w:rsid w:val="001B3D71"/>
    <w:rsid w:val="001B5046"/>
    <w:rsid w:val="001B5FEF"/>
    <w:rsid w:val="001C0D16"/>
    <w:rsid w:val="001C2107"/>
    <w:rsid w:val="001C22A0"/>
    <w:rsid w:val="001C27D1"/>
    <w:rsid w:val="001C4F4B"/>
    <w:rsid w:val="001C58B9"/>
    <w:rsid w:val="001D0A48"/>
    <w:rsid w:val="001D2E06"/>
    <w:rsid w:val="001D32BA"/>
    <w:rsid w:val="001D3A06"/>
    <w:rsid w:val="001D5F5B"/>
    <w:rsid w:val="001E2924"/>
    <w:rsid w:val="001E37B2"/>
    <w:rsid w:val="001E48F1"/>
    <w:rsid w:val="001E4E62"/>
    <w:rsid w:val="001E6951"/>
    <w:rsid w:val="001F23A1"/>
    <w:rsid w:val="001F2A11"/>
    <w:rsid w:val="001F2CFE"/>
    <w:rsid w:val="001F7790"/>
    <w:rsid w:val="002029C2"/>
    <w:rsid w:val="00205A02"/>
    <w:rsid w:val="00206FE9"/>
    <w:rsid w:val="0020769D"/>
    <w:rsid w:val="00207A8F"/>
    <w:rsid w:val="00207E33"/>
    <w:rsid w:val="0021018C"/>
    <w:rsid w:val="0021570B"/>
    <w:rsid w:val="002210D9"/>
    <w:rsid w:val="00221B9B"/>
    <w:rsid w:val="00223B25"/>
    <w:rsid w:val="00223FA0"/>
    <w:rsid w:val="00226F50"/>
    <w:rsid w:val="00230393"/>
    <w:rsid w:val="00233C37"/>
    <w:rsid w:val="00235C6D"/>
    <w:rsid w:val="00236D74"/>
    <w:rsid w:val="002377A0"/>
    <w:rsid w:val="0024278E"/>
    <w:rsid w:val="00244E25"/>
    <w:rsid w:val="0024551C"/>
    <w:rsid w:val="002473F9"/>
    <w:rsid w:val="002505D6"/>
    <w:rsid w:val="002515D8"/>
    <w:rsid w:val="00254EC2"/>
    <w:rsid w:val="00255B05"/>
    <w:rsid w:val="0026222A"/>
    <w:rsid w:val="00263704"/>
    <w:rsid w:val="002654FF"/>
    <w:rsid w:val="0026577D"/>
    <w:rsid w:val="00270A75"/>
    <w:rsid w:val="00270D9B"/>
    <w:rsid w:val="00271A97"/>
    <w:rsid w:val="0027223C"/>
    <w:rsid w:val="00272B60"/>
    <w:rsid w:val="002735A1"/>
    <w:rsid w:val="00274D77"/>
    <w:rsid w:val="00277371"/>
    <w:rsid w:val="00282A0E"/>
    <w:rsid w:val="00283703"/>
    <w:rsid w:val="00285588"/>
    <w:rsid w:val="00286272"/>
    <w:rsid w:val="0028675F"/>
    <w:rsid w:val="00286B50"/>
    <w:rsid w:val="002901B8"/>
    <w:rsid w:val="00294F19"/>
    <w:rsid w:val="00296CB1"/>
    <w:rsid w:val="002A3D2A"/>
    <w:rsid w:val="002A5089"/>
    <w:rsid w:val="002A600F"/>
    <w:rsid w:val="002A6FA1"/>
    <w:rsid w:val="002B0A9C"/>
    <w:rsid w:val="002B4039"/>
    <w:rsid w:val="002B699D"/>
    <w:rsid w:val="002B7A73"/>
    <w:rsid w:val="002C150B"/>
    <w:rsid w:val="002C38A9"/>
    <w:rsid w:val="002C4263"/>
    <w:rsid w:val="002C4A0B"/>
    <w:rsid w:val="002C6C7B"/>
    <w:rsid w:val="002C6E59"/>
    <w:rsid w:val="002D22F0"/>
    <w:rsid w:val="002D70AA"/>
    <w:rsid w:val="002D769B"/>
    <w:rsid w:val="002E2A3E"/>
    <w:rsid w:val="002E5D2B"/>
    <w:rsid w:val="002E6A9C"/>
    <w:rsid w:val="002E759F"/>
    <w:rsid w:val="002E7980"/>
    <w:rsid w:val="002F078C"/>
    <w:rsid w:val="002F0830"/>
    <w:rsid w:val="002F2782"/>
    <w:rsid w:val="002F5CB4"/>
    <w:rsid w:val="002F66EC"/>
    <w:rsid w:val="002F68BB"/>
    <w:rsid w:val="00300626"/>
    <w:rsid w:val="00304E7A"/>
    <w:rsid w:val="003061A0"/>
    <w:rsid w:val="003100AC"/>
    <w:rsid w:val="00310812"/>
    <w:rsid w:val="00311099"/>
    <w:rsid w:val="00312087"/>
    <w:rsid w:val="00314C99"/>
    <w:rsid w:val="00315668"/>
    <w:rsid w:val="0031584C"/>
    <w:rsid w:val="00321FAC"/>
    <w:rsid w:val="003228AC"/>
    <w:rsid w:val="0032365E"/>
    <w:rsid w:val="00324840"/>
    <w:rsid w:val="00326576"/>
    <w:rsid w:val="003266FF"/>
    <w:rsid w:val="003273F6"/>
    <w:rsid w:val="0033107D"/>
    <w:rsid w:val="00334C15"/>
    <w:rsid w:val="003355B4"/>
    <w:rsid w:val="00337C01"/>
    <w:rsid w:val="00337C36"/>
    <w:rsid w:val="003405DA"/>
    <w:rsid w:val="00341415"/>
    <w:rsid w:val="00347C7F"/>
    <w:rsid w:val="00355B18"/>
    <w:rsid w:val="00365415"/>
    <w:rsid w:val="00365AF4"/>
    <w:rsid w:val="00366A45"/>
    <w:rsid w:val="00366A50"/>
    <w:rsid w:val="0036732D"/>
    <w:rsid w:val="00367F6A"/>
    <w:rsid w:val="00370BE7"/>
    <w:rsid w:val="0037112B"/>
    <w:rsid w:val="00371A5E"/>
    <w:rsid w:val="0037313E"/>
    <w:rsid w:val="00374402"/>
    <w:rsid w:val="00376E85"/>
    <w:rsid w:val="00376ECA"/>
    <w:rsid w:val="00380ABD"/>
    <w:rsid w:val="0038236D"/>
    <w:rsid w:val="003836C7"/>
    <w:rsid w:val="00383D00"/>
    <w:rsid w:val="003865C6"/>
    <w:rsid w:val="00386917"/>
    <w:rsid w:val="00387D08"/>
    <w:rsid w:val="00390851"/>
    <w:rsid w:val="0039086E"/>
    <w:rsid w:val="003919D1"/>
    <w:rsid w:val="00393FCF"/>
    <w:rsid w:val="00396A1E"/>
    <w:rsid w:val="0039777C"/>
    <w:rsid w:val="003A3F74"/>
    <w:rsid w:val="003A6A41"/>
    <w:rsid w:val="003B0FD9"/>
    <w:rsid w:val="003B40F8"/>
    <w:rsid w:val="003B410A"/>
    <w:rsid w:val="003C2639"/>
    <w:rsid w:val="003C58C5"/>
    <w:rsid w:val="003C65A4"/>
    <w:rsid w:val="003C765F"/>
    <w:rsid w:val="003D0A34"/>
    <w:rsid w:val="003D395D"/>
    <w:rsid w:val="003D3D48"/>
    <w:rsid w:val="003D431D"/>
    <w:rsid w:val="003D56B3"/>
    <w:rsid w:val="003D6550"/>
    <w:rsid w:val="003D7006"/>
    <w:rsid w:val="003E45A1"/>
    <w:rsid w:val="003E6F50"/>
    <w:rsid w:val="003E742B"/>
    <w:rsid w:val="003F445A"/>
    <w:rsid w:val="003F446E"/>
    <w:rsid w:val="003F5D93"/>
    <w:rsid w:val="004033FD"/>
    <w:rsid w:val="004071E8"/>
    <w:rsid w:val="00407614"/>
    <w:rsid w:val="004078F8"/>
    <w:rsid w:val="00411E33"/>
    <w:rsid w:val="00413918"/>
    <w:rsid w:val="00415E1C"/>
    <w:rsid w:val="00417004"/>
    <w:rsid w:val="0042123A"/>
    <w:rsid w:val="00421318"/>
    <w:rsid w:val="0042519E"/>
    <w:rsid w:val="0043167C"/>
    <w:rsid w:val="004342C1"/>
    <w:rsid w:val="00436911"/>
    <w:rsid w:val="00441D88"/>
    <w:rsid w:val="00442D3C"/>
    <w:rsid w:val="0045325B"/>
    <w:rsid w:val="004566F3"/>
    <w:rsid w:val="0045674B"/>
    <w:rsid w:val="00460564"/>
    <w:rsid w:val="00472224"/>
    <w:rsid w:val="0047301F"/>
    <w:rsid w:val="00474D3B"/>
    <w:rsid w:val="004751CB"/>
    <w:rsid w:val="00475B21"/>
    <w:rsid w:val="00475EE8"/>
    <w:rsid w:val="00481DA2"/>
    <w:rsid w:val="00483111"/>
    <w:rsid w:val="0048519F"/>
    <w:rsid w:val="00487D1B"/>
    <w:rsid w:val="004908D8"/>
    <w:rsid w:val="00491D31"/>
    <w:rsid w:val="00493014"/>
    <w:rsid w:val="004931F4"/>
    <w:rsid w:val="00495881"/>
    <w:rsid w:val="00495D00"/>
    <w:rsid w:val="00496E00"/>
    <w:rsid w:val="0049728C"/>
    <w:rsid w:val="00497B2F"/>
    <w:rsid w:val="004A0819"/>
    <w:rsid w:val="004A09F2"/>
    <w:rsid w:val="004A25CE"/>
    <w:rsid w:val="004A30D9"/>
    <w:rsid w:val="004A4E30"/>
    <w:rsid w:val="004A5031"/>
    <w:rsid w:val="004A6659"/>
    <w:rsid w:val="004A7F1B"/>
    <w:rsid w:val="004B06A1"/>
    <w:rsid w:val="004B451F"/>
    <w:rsid w:val="004B5853"/>
    <w:rsid w:val="004B65CA"/>
    <w:rsid w:val="004C0FB1"/>
    <w:rsid w:val="004C1CC9"/>
    <w:rsid w:val="004C255B"/>
    <w:rsid w:val="004C44D3"/>
    <w:rsid w:val="004C4ADB"/>
    <w:rsid w:val="004C5EA2"/>
    <w:rsid w:val="004C6CB1"/>
    <w:rsid w:val="004D06AF"/>
    <w:rsid w:val="004D0BA0"/>
    <w:rsid w:val="004D0FA9"/>
    <w:rsid w:val="004D1E34"/>
    <w:rsid w:val="004D2333"/>
    <w:rsid w:val="004D6050"/>
    <w:rsid w:val="004D651F"/>
    <w:rsid w:val="004D6E82"/>
    <w:rsid w:val="004E022C"/>
    <w:rsid w:val="004E0EB6"/>
    <w:rsid w:val="004E1AB1"/>
    <w:rsid w:val="004E2CFC"/>
    <w:rsid w:val="004E434A"/>
    <w:rsid w:val="004E4672"/>
    <w:rsid w:val="004E5035"/>
    <w:rsid w:val="004E7660"/>
    <w:rsid w:val="004E7B79"/>
    <w:rsid w:val="004F0BC2"/>
    <w:rsid w:val="004F1FA1"/>
    <w:rsid w:val="004F24E1"/>
    <w:rsid w:val="004F4C41"/>
    <w:rsid w:val="004F695F"/>
    <w:rsid w:val="004F7A57"/>
    <w:rsid w:val="005005CB"/>
    <w:rsid w:val="00500742"/>
    <w:rsid w:val="0050218E"/>
    <w:rsid w:val="00502C85"/>
    <w:rsid w:val="005035FD"/>
    <w:rsid w:val="00503CFF"/>
    <w:rsid w:val="005070EE"/>
    <w:rsid w:val="00510C7C"/>
    <w:rsid w:val="0051116D"/>
    <w:rsid w:val="005133EF"/>
    <w:rsid w:val="00513D9D"/>
    <w:rsid w:val="00514739"/>
    <w:rsid w:val="005174F7"/>
    <w:rsid w:val="00517EFF"/>
    <w:rsid w:val="00521EF9"/>
    <w:rsid w:val="00522734"/>
    <w:rsid w:val="005227F3"/>
    <w:rsid w:val="005228B1"/>
    <w:rsid w:val="005258AC"/>
    <w:rsid w:val="00525926"/>
    <w:rsid w:val="005260C7"/>
    <w:rsid w:val="00526236"/>
    <w:rsid w:val="005263F8"/>
    <w:rsid w:val="00526827"/>
    <w:rsid w:val="00526F11"/>
    <w:rsid w:val="00532FE3"/>
    <w:rsid w:val="005336E1"/>
    <w:rsid w:val="00534595"/>
    <w:rsid w:val="005345F6"/>
    <w:rsid w:val="005346F5"/>
    <w:rsid w:val="005350CF"/>
    <w:rsid w:val="005354B5"/>
    <w:rsid w:val="00540434"/>
    <w:rsid w:val="00542B14"/>
    <w:rsid w:val="005454A1"/>
    <w:rsid w:val="005455C3"/>
    <w:rsid w:val="00545E54"/>
    <w:rsid w:val="00551982"/>
    <w:rsid w:val="005600CD"/>
    <w:rsid w:val="00565FD4"/>
    <w:rsid w:val="005660DD"/>
    <w:rsid w:val="00566BDB"/>
    <w:rsid w:val="0056791D"/>
    <w:rsid w:val="005742B8"/>
    <w:rsid w:val="005768E0"/>
    <w:rsid w:val="00577E0C"/>
    <w:rsid w:val="00580B64"/>
    <w:rsid w:val="00581912"/>
    <w:rsid w:val="00585318"/>
    <w:rsid w:val="005867E3"/>
    <w:rsid w:val="00587CAF"/>
    <w:rsid w:val="00591178"/>
    <w:rsid w:val="005954E6"/>
    <w:rsid w:val="00595681"/>
    <w:rsid w:val="00595747"/>
    <w:rsid w:val="00595A80"/>
    <w:rsid w:val="00595B9F"/>
    <w:rsid w:val="005974C0"/>
    <w:rsid w:val="005A22EC"/>
    <w:rsid w:val="005A23BB"/>
    <w:rsid w:val="005A26C5"/>
    <w:rsid w:val="005A2982"/>
    <w:rsid w:val="005A53E8"/>
    <w:rsid w:val="005B002B"/>
    <w:rsid w:val="005B5132"/>
    <w:rsid w:val="005B57D1"/>
    <w:rsid w:val="005B5DA4"/>
    <w:rsid w:val="005B7D6A"/>
    <w:rsid w:val="005C1FD5"/>
    <w:rsid w:val="005C2BD2"/>
    <w:rsid w:val="005C35D8"/>
    <w:rsid w:val="005D0AC6"/>
    <w:rsid w:val="005D4B84"/>
    <w:rsid w:val="005D6581"/>
    <w:rsid w:val="005D678D"/>
    <w:rsid w:val="005D7570"/>
    <w:rsid w:val="005D7911"/>
    <w:rsid w:val="005E0F72"/>
    <w:rsid w:val="005E1060"/>
    <w:rsid w:val="005E5A48"/>
    <w:rsid w:val="005E63D2"/>
    <w:rsid w:val="005F0C6E"/>
    <w:rsid w:val="005F2CE7"/>
    <w:rsid w:val="005F485A"/>
    <w:rsid w:val="005F5388"/>
    <w:rsid w:val="006002B3"/>
    <w:rsid w:val="0060089D"/>
    <w:rsid w:val="00601502"/>
    <w:rsid w:val="00601F7B"/>
    <w:rsid w:val="00602283"/>
    <w:rsid w:val="00602658"/>
    <w:rsid w:val="00605583"/>
    <w:rsid w:val="00605AD0"/>
    <w:rsid w:val="00605C0E"/>
    <w:rsid w:val="00607E0B"/>
    <w:rsid w:val="00614077"/>
    <w:rsid w:val="00615B6B"/>
    <w:rsid w:val="00615D61"/>
    <w:rsid w:val="00616BA5"/>
    <w:rsid w:val="00617E67"/>
    <w:rsid w:val="00620210"/>
    <w:rsid w:val="00621958"/>
    <w:rsid w:val="00621C8B"/>
    <w:rsid w:val="00625171"/>
    <w:rsid w:val="00625EE2"/>
    <w:rsid w:val="00630291"/>
    <w:rsid w:val="00631A27"/>
    <w:rsid w:val="00632429"/>
    <w:rsid w:val="0063337C"/>
    <w:rsid w:val="00633F65"/>
    <w:rsid w:val="00634B3D"/>
    <w:rsid w:val="00635683"/>
    <w:rsid w:val="006361E4"/>
    <w:rsid w:val="006378B9"/>
    <w:rsid w:val="00637E7F"/>
    <w:rsid w:val="0064042A"/>
    <w:rsid w:val="00644681"/>
    <w:rsid w:val="00645987"/>
    <w:rsid w:val="006464CD"/>
    <w:rsid w:val="006508AF"/>
    <w:rsid w:val="006509AD"/>
    <w:rsid w:val="00651863"/>
    <w:rsid w:val="00654C67"/>
    <w:rsid w:val="00657C00"/>
    <w:rsid w:val="0066151C"/>
    <w:rsid w:val="006615CE"/>
    <w:rsid w:val="0066296A"/>
    <w:rsid w:val="00664ADF"/>
    <w:rsid w:val="00665067"/>
    <w:rsid w:val="00666E22"/>
    <w:rsid w:val="00670758"/>
    <w:rsid w:val="00670C33"/>
    <w:rsid w:val="00670E17"/>
    <w:rsid w:val="00675A82"/>
    <w:rsid w:val="00675ED4"/>
    <w:rsid w:val="00680EE4"/>
    <w:rsid w:val="00682BD4"/>
    <w:rsid w:val="00685897"/>
    <w:rsid w:val="006904BA"/>
    <w:rsid w:val="0069116E"/>
    <w:rsid w:val="0069118C"/>
    <w:rsid w:val="0069229B"/>
    <w:rsid w:val="00693AC4"/>
    <w:rsid w:val="00693D69"/>
    <w:rsid w:val="00695A2A"/>
    <w:rsid w:val="00696089"/>
    <w:rsid w:val="006979BA"/>
    <w:rsid w:val="006A0191"/>
    <w:rsid w:val="006A1525"/>
    <w:rsid w:val="006A2A21"/>
    <w:rsid w:val="006A75F1"/>
    <w:rsid w:val="006A7C75"/>
    <w:rsid w:val="006B0FD4"/>
    <w:rsid w:val="006B1CE9"/>
    <w:rsid w:val="006B272E"/>
    <w:rsid w:val="006B3BBC"/>
    <w:rsid w:val="006B3C68"/>
    <w:rsid w:val="006B6E91"/>
    <w:rsid w:val="006C46F4"/>
    <w:rsid w:val="006C511C"/>
    <w:rsid w:val="006C526C"/>
    <w:rsid w:val="006C5609"/>
    <w:rsid w:val="006C57DE"/>
    <w:rsid w:val="006D0350"/>
    <w:rsid w:val="006D2ECD"/>
    <w:rsid w:val="006D38F9"/>
    <w:rsid w:val="006D39FB"/>
    <w:rsid w:val="006D445F"/>
    <w:rsid w:val="006D631C"/>
    <w:rsid w:val="006E2817"/>
    <w:rsid w:val="006E5763"/>
    <w:rsid w:val="006E5D95"/>
    <w:rsid w:val="006E6F0B"/>
    <w:rsid w:val="006E795E"/>
    <w:rsid w:val="006E7A32"/>
    <w:rsid w:val="006F04B4"/>
    <w:rsid w:val="006F0935"/>
    <w:rsid w:val="006F576C"/>
    <w:rsid w:val="006F6A47"/>
    <w:rsid w:val="006F71D5"/>
    <w:rsid w:val="00704629"/>
    <w:rsid w:val="00706785"/>
    <w:rsid w:val="007070E0"/>
    <w:rsid w:val="00710ABA"/>
    <w:rsid w:val="007164E6"/>
    <w:rsid w:val="00716DB2"/>
    <w:rsid w:val="00717BB1"/>
    <w:rsid w:val="00722649"/>
    <w:rsid w:val="00722F62"/>
    <w:rsid w:val="00723347"/>
    <w:rsid w:val="0072394C"/>
    <w:rsid w:val="00725B03"/>
    <w:rsid w:val="00730529"/>
    <w:rsid w:val="0073195E"/>
    <w:rsid w:val="00731B52"/>
    <w:rsid w:val="00731BBA"/>
    <w:rsid w:val="0073398B"/>
    <w:rsid w:val="007340CB"/>
    <w:rsid w:val="00734417"/>
    <w:rsid w:val="007344EE"/>
    <w:rsid w:val="00735AF0"/>
    <w:rsid w:val="0073690B"/>
    <w:rsid w:val="00737272"/>
    <w:rsid w:val="007409B9"/>
    <w:rsid w:val="00740A56"/>
    <w:rsid w:val="00743146"/>
    <w:rsid w:val="00744DC8"/>
    <w:rsid w:val="00753F4F"/>
    <w:rsid w:val="00754E64"/>
    <w:rsid w:val="007566E5"/>
    <w:rsid w:val="00757045"/>
    <w:rsid w:val="007629A7"/>
    <w:rsid w:val="00763815"/>
    <w:rsid w:val="00767AF9"/>
    <w:rsid w:val="0077198F"/>
    <w:rsid w:val="00772991"/>
    <w:rsid w:val="0077571E"/>
    <w:rsid w:val="007809DA"/>
    <w:rsid w:val="00780E00"/>
    <w:rsid w:val="00781A9E"/>
    <w:rsid w:val="007836BE"/>
    <w:rsid w:val="00783D38"/>
    <w:rsid w:val="0078412E"/>
    <w:rsid w:val="00787085"/>
    <w:rsid w:val="007901B3"/>
    <w:rsid w:val="007927BC"/>
    <w:rsid w:val="00792AE0"/>
    <w:rsid w:val="00794916"/>
    <w:rsid w:val="007950E2"/>
    <w:rsid w:val="0079646E"/>
    <w:rsid w:val="00796602"/>
    <w:rsid w:val="00796630"/>
    <w:rsid w:val="007A4259"/>
    <w:rsid w:val="007A5329"/>
    <w:rsid w:val="007A6054"/>
    <w:rsid w:val="007B3683"/>
    <w:rsid w:val="007B4097"/>
    <w:rsid w:val="007B47BA"/>
    <w:rsid w:val="007B5B4B"/>
    <w:rsid w:val="007B5CAD"/>
    <w:rsid w:val="007B64A5"/>
    <w:rsid w:val="007B696C"/>
    <w:rsid w:val="007B73FF"/>
    <w:rsid w:val="007C0D18"/>
    <w:rsid w:val="007C0EB6"/>
    <w:rsid w:val="007C308D"/>
    <w:rsid w:val="007C3A03"/>
    <w:rsid w:val="007C40B9"/>
    <w:rsid w:val="007C6BD3"/>
    <w:rsid w:val="007D1AAF"/>
    <w:rsid w:val="007D2040"/>
    <w:rsid w:val="007D21E0"/>
    <w:rsid w:val="007D2DAE"/>
    <w:rsid w:val="007D4FC7"/>
    <w:rsid w:val="007D6F62"/>
    <w:rsid w:val="007D78B5"/>
    <w:rsid w:val="007D7D3F"/>
    <w:rsid w:val="007E1ECB"/>
    <w:rsid w:val="007E62CB"/>
    <w:rsid w:val="007E7192"/>
    <w:rsid w:val="007F01AE"/>
    <w:rsid w:val="007F29DE"/>
    <w:rsid w:val="007F61CF"/>
    <w:rsid w:val="007F6DF6"/>
    <w:rsid w:val="007F76B6"/>
    <w:rsid w:val="007F7D39"/>
    <w:rsid w:val="00801E96"/>
    <w:rsid w:val="00804526"/>
    <w:rsid w:val="00810E3E"/>
    <w:rsid w:val="00811876"/>
    <w:rsid w:val="00811CDE"/>
    <w:rsid w:val="00816B48"/>
    <w:rsid w:val="00817DF2"/>
    <w:rsid w:val="00820C51"/>
    <w:rsid w:val="008210FE"/>
    <w:rsid w:val="008217FD"/>
    <w:rsid w:val="0082326E"/>
    <w:rsid w:val="00825C86"/>
    <w:rsid w:val="00827A80"/>
    <w:rsid w:val="00830581"/>
    <w:rsid w:val="0083112F"/>
    <w:rsid w:val="00834769"/>
    <w:rsid w:val="00837225"/>
    <w:rsid w:val="0084101D"/>
    <w:rsid w:val="00843214"/>
    <w:rsid w:val="00843538"/>
    <w:rsid w:val="00844CD6"/>
    <w:rsid w:val="00845923"/>
    <w:rsid w:val="0084608C"/>
    <w:rsid w:val="00847369"/>
    <w:rsid w:val="008516DB"/>
    <w:rsid w:val="008519C5"/>
    <w:rsid w:val="0085485B"/>
    <w:rsid w:val="00855148"/>
    <w:rsid w:val="00857534"/>
    <w:rsid w:val="0086137C"/>
    <w:rsid w:val="00862404"/>
    <w:rsid w:val="0086310B"/>
    <w:rsid w:val="008632ED"/>
    <w:rsid w:val="00863800"/>
    <w:rsid w:val="0086549B"/>
    <w:rsid w:val="00867732"/>
    <w:rsid w:val="00870052"/>
    <w:rsid w:val="00870EC0"/>
    <w:rsid w:val="008729B6"/>
    <w:rsid w:val="00873349"/>
    <w:rsid w:val="00873A5A"/>
    <w:rsid w:val="00876A36"/>
    <w:rsid w:val="008828A6"/>
    <w:rsid w:val="00882E8E"/>
    <w:rsid w:val="00883A33"/>
    <w:rsid w:val="00884132"/>
    <w:rsid w:val="00884372"/>
    <w:rsid w:val="008854D4"/>
    <w:rsid w:val="00890B05"/>
    <w:rsid w:val="0089102D"/>
    <w:rsid w:val="00892A1D"/>
    <w:rsid w:val="008954CA"/>
    <w:rsid w:val="008A30A5"/>
    <w:rsid w:val="008A31E7"/>
    <w:rsid w:val="008A3C42"/>
    <w:rsid w:val="008A4AFB"/>
    <w:rsid w:val="008A520B"/>
    <w:rsid w:val="008A7945"/>
    <w:rsid w:val="008B0645"/>
    <w:rsid w:val="008B18BF"/>
    <w:rsid w:val="008B50BD"/>
    <w:rsid w:val="008B595D"/>
    <w:rsid w:val="008C077A"/>
    <w:rsid w:val="008C15A8"/>
    <w:rsid w:val="008C1B05"/>
    <w:rsid w:val="008C29CE"/>
    <w:rsid w:val="008C56E2"/>
    <w:rsid w:val="008C69D3"/>
    <w:rsid w:val="008C7D2B"/>
    <w:rsid w:val="008C7FB7"/>
    <w:rsid w:val="008D23ED"/>
    <w:rsid w:val="008D354E"/>
    <w:rsid w:val="008D423E"/>
    <w:rsid w:val="008D4D31"/>
    <w:rsid w:val="008D4DD0"/>
    <w:rsid w:val="008E0030"/>
    <w:rsid w:val="008E0CE5"/>
    <w:rsid w:val="008E24E1"/>
    <w:rsid w:val="008E32C6"/>
    <w:rsid w:val="008E4F5B"/>
    <w:rsid w:val="008E52C2"/>
    <w:rsid w:val="008E6EA5"/>
    <w:rsid w:val="008E6F0A"/>
    <w:rsid w:val="008F2C9B"/>
    <w:rsid w:val="008F5F43"/>
    <w:rsid w:val="008F6478"/>
    <w:rsid w:val="008F7E48"/>
    <w:rsid w:val="009002B6"/>
    <w:rsid w:val="00902D6E"/>
    <w:rsid w:val="009045CA"/>
    <w:rsid w:val="009066AA"/>
    <w:rsid w:val="009105BC"/>
    <w:rsid w:val="00913DFB"/>
    <w:rsid w:val="00914117"/>
    <w:rsid w:val="00914320"/>
    <w:rsid w:val="00915518"/>
    <w:rsid w:val="009167D8"/>
    <w:rsid w:val="009174C0"/>
    <w:rsid w:val="00917C2B"/>
    <w:rsid w:val="0092356E"/>
    <w:rsid w:val="00925654"/>
    <w:rsid w:val="00925966"/>
    <w:rsid w:val="00926B07"/>
    <w:rsid w:val="00930261"/>
    <w:rsid w:val="00930E3C"/>
    <w:rsid w:val="00930F58"/>
    <w:rsid w:val="00933996"/>
    <w:rsid w:val="009343BD"/>
    <w:rsid w:val="009346D6"/>
    <w:rsid w:val="00935F5A"/>
    <w:rsid w:val="0094245E"/>
    <w:rsid w:val="009433B6"/>
    <w:rsid w:val="0094454E"/>
    <w:rsid w:val="0094646B"/>
    <w:rsid w:val="00946526"/>
    <w:rsid w:val="00946B5F"/>
    <w:rsid w:val="00946C5C"/>
    <w:rsid w:val="00947A36"/>
    <w:rsid w:val="00947F0E"/>
    <w:rsid w:val="0095154D"/>
    <w:rsid w:val="00952618"/>
    <w:rsid w:val="00952C25"/>
    <w:rsid w:val="00953538"/>
    <w:rsid w:val="00955088"/>
    <w:rsid w:val="009557B2"/>
    <w:rsid w:val="00957274"/>
    <w:rsid w:val="0095766D"/>
    <w:rsid w:val="00962B8E"/>
    <w:rsid w:val="009651D5"/>
    <w:rsid w:val="00965F16"/>
    <w:rsid w:val="00966F0C"/>
    <w:rsid w:val="00967C0B"/>
    <w:rsid w:val="0097127E"/>
    <w:rsid w:val="009712FC"/>
    <w:rsid w:val="00971839"/>
    <w:rsid w:val="009727AC"/>
    <w:rsid w:val="00972B3D"/>
    <w:rsid w:val="0097399F"/>
    <w:rsid w:val="009765FA"/>
    <w:rsid w:val="009769A3"/>
    <w:rsid w:val="00977707"/>
    <w:rsid w:val="00977F08"/>
    <w:rsid w:val="0098018F"/>
    <w:rsid w:val="00980276"/>
    <w:rsid w:val="009804D8"/>
    <w:rsid w:val="00981777"/>
    <w:rsid w:val="00981913"/>
    <w:rsid w:val="00983428"/>
    <w:rsid w:val="00985458"/>
    <w:rsid w:val="009869CC"/>
    <w:rsid w:val="009870E0"/>
    <w:rsid w:val="0098719F"/>
    <w:rsid w:val="00990B49"/>
    <w:rsid w:val="0099171A"/>
    <w:rsid w:val="0099559B"/>
    <w:rsid w:val="00995705"/>
    <w:rsid w:val="00997368"/>
    <w:rsid w:val="009A0277"/>
    <w:rsid w:val="009A07A4"/>
    <w:rsid w:val="009A1282"/>
    <w:rsid w:val="009A191A"/>
    <w:rsid w:val="009A2BDA"/>
    <w:rsid w:val="009A2CC6"/>
    <w:rsid w:val="009A55B9"/>
    <w:rsid w:val="009A5898"/>
    <w:rsid w:val="009A5F1B"/>
    <w:rsid w:val="009B10F1"/>
    <w:rsid w:val="009B1281"/>
    <w:rsid w:val="009B3525"/>
    <w:rsid w:val="009B3574"/>
    <w:rsid w:val="009B40FB"/>
    <w:rsid w:val="009B68B1"/>
    <w:rsid w:val="009C3E74"/>
    <w:rsid w:val="009C42F0"/>
    <w:rsid w:val="009C46AA"/>
    <w:rsid w:val="009D109C"/>
    <w:rsid w:val="009D1510"/>
    <w:rsid w:val="009D18B1"/>
    <w:rsid w:val="009D1ADA"/>
    <w:rsid w:val="009D550F"/>
    <w:rsid w:val="009D6A21"/>
    <w:rsid w:val="009D7D54"/>
    <w:rsid w:val="009E17A1"/>
    <w:rsid w:val="009E1E53"/>
    <w:rsid w:val="009E5988"/>
    <w:rsid w:val="009E7D53"/>
    <w:rsid w:val="009F0AAD"/>
    <w:rsid w:val="009F110C"/>
    <w:rsid w:val="009F1239"/>
    <w:rsid w:val="009F2D9F"/>
    <w:rsid w:val="009F3C6E"/>
    <w:rsid w:val="009F3E30"/>
    <w:rsid w:val="009F4A5E"/>
    <w:rsid w:val="009F7BAF"/>
    <w:rsid w:val="00A01949"/>
    <w:rsid w:val="00A028DE"/>
    <w:rsid w:val="00A02D95"/>
    <w:rsid w:val="00A02E5C"/>
    <w:rsid w:val="00A05CB7"/>
    <w:rsid w:val="00A064A6"/>
    <w:rsid w:val="00A071BF"/>
    <w:rsid w:val="00A11877"/>
    <w:rsid w:val="00A12D8D"/>
    <w:rsid w:val="00A12FDB"/>
    <w:rsid w:val="00A1500E"/>
    <w:rsid w:val="00A1565A"/>
    <w:rsid w:val="00A162FD"/>
    <w:rsid w:val="00A1655F"/>
    <w:rsid w:val="00A16689"/>
    <w:rsid w:val="00A1676B"/>
    <w:rsid w:val="00A17A58"/>
    <w:rsid w:val="00A20618"/>
    <w:rsid w:val="00A20FE4"/>
    <w:rsid w:val="00A21F8D"/>
    <w:rsid w:val="00A230FC"/>
    <w:rsid w:val="00A32FD5"/>
    <w:rsid w:val="00A33DAD"/>
    <w:rsid w:val="00A34A41"/>
    <w:rsid w:val="00A36E55"/>
    <w:rsid w:val="00A37454"/>
    <w:rsid w:val="00A3777F"/>
    <w:rsid w:val="00A37D65"/>
    <w:rsid w:val="00A410AA"/>
    <w:rsid w:val="00A443EF"/>
    <w:rsid w:val="00A52375"/>
    <w:rsid w:val="00A530DF"/>
    <w:rsid w:val="00A55400"/>
    <w:rsid w:val="00A56BCE"/>
    <w:rsid w:val="00A571B3"/>
    <w:rsid w:val="00A63104"/>
    <w:rsid w:val="00A63E79"/>
    <w:rsid w:val="00A70253"/>
    <w:rsid w:val="00A70FB9"/>
    <w:rsid w:val="00A763CE"/>
    <w:rsid w:val="00A8078E"/>
    <w:rsid w:val="00A838C7"/>
    <w:rsid w:val="00A851F2"/>
    <w:rsid w:val="00A85939"/>
    <w:rsid w:val="00A86707"/>
    <w:rsid w:val="00A86A4D"/>
    <w:rsid w:val="00A91658"/>
    <w:rsid w:val="00A94243"/>
    <w:rsid w:val="00A9566B"/>
    <w:rsid w:val="00A9629E"/>
    <w:rsid w:val="00A96EF7"/>
    <w:rsid w:val="00A97350"/>
    <w:rsid w:val="00A97990"/>
    <w:rsid w:val="00A97F66"/>
    <w:rsid w:val="00A97F79"/>
    <w:rsid w:val="00AA031C"/>
    <w:rsid w:val="00AA3C51"/>
    <w:rsid w:val="00AA4B55"/>
    <w:rsid w:val="00AA517B"/>
    <w:rsid w:val="00AA6F21"/>
    <w:rsid w:val="00AA7657"/>
    <w:rsid w:val="00AB033E"/>
    <w:rsid w:val="00AB0569"/>
    <w:rsid w:val="00AB4922"/>
    <w:rsid w:val="00AB64EB"/>
    <w:rsid w:val="00AC0144"/>
    <w:rsid w:val="00AC0828"/>
    <w:rsid w:val="00AC1672"/>
    <w:rsid w:val="00AC3AE8"/>
    <w:rsid w:val="00AC5393"/>
    <w:rsid w:val="00AC58D2"/>
    <w:rsid w:val="00AC7723"/>
    <w:rsid w:val="00AD0EF8"/>
    <w:rsid w:val="00AD1E88"/>
    <w:rsid w:val="00AD2598"/>
    <w:rsid w:val="00AD39B0"/>
    <w:rsid w:val="00AD59D2"/>
    <w:rsid w:val="00AD6616"/>
    <w:rsid w:val="00AD6B82"/>
    <w:rsid w:val="00AD7632"/>
    <w:rsid w:val="00AD7C24"/>
    <w:rsid w:val="00AE16C7"/>
    <w:rsid w:val="00AE20D4"/>
    <w:rsid w:val="00AE2A3A"/>
    <w:rsid w:val="00AE3AC5"/>
    <w:rsid w:val="00AE3F5E"/>
    <w:rsid w:val="00AF386E"/>
    <w:rsid w:val="00AF464C"/>
    <w:rsid w:val="00AF79AD"/>
    <w:rsid w:val="00AF7E95"/>
    <w:rsid w:val="00B01CCE"/>
    <w:rsid w:val="00B01E28"/>
    <w:rsid w:val="00B04F60"/>
    <w:rsid w:val="00B06C0D"/>
    <w:rsid w:val="00B06C84"/>
    <w:rsid w:val="00B077E9"/>
    <w:rsid w:val="00B11291"/>
    <w:rsid w:val="00B113BC"/>
    <w:rsid w:val="00B149F1"/>
    <w:rsid w:val="00B1547B"/>
    <w:rsid w:val="00B1553E"/>
    <w:rsid w:val="00B2013D"/>
    <w:rsid w:val="00B2249A"/>
    <w:rsid w:val="00B22DD3"/>
    <w:rsid w:val="00B23F58"/>
    <w:rsid w:val="00B25F69"/>
    <w:rsid w:val="00B27D05"/>
    <w:rsid w:val="00B30242"/>
    <w:rsid w:val="00B30EBA"/>
    <w:rsid w:val="00B31832"/>
    <w:rsid w:val="00B328FA"/>
    <w:rsid w:val="00B3682C"/>
    <w:rsid w:val="00B36CA0"/>
    <w:rsid w:val="00B378ED"/>
    <w:rsid w:val="00B37E90"/>
    <w:rsid w:val="00B4188C"/>
    <w:rsid w:val="00B51D35"/>
    <w:rsid w:val="00B520FF"/>
    <w:rsid w:val="00B55DDD"/>
    <w:rsid w:val="00B625D9"/>
    <w:rsid w:val="00B62BA1"/>
    <w:rsid w:val="00B62C1F"/>
    <w:rsid w:val="00B641F0"/>
    <w:rsid w:val="00B644D8"/>
    <w:rsid w:val="00B64D85"/>
    <w:rsid w:val="00B70189"/>
    <w:rsid w:val="00B7175B"/>
    <w:rsid w:val="00B7252A"/>
    <w:rsid w:val="00B72F2F"/>
    <w:rsid w:val="00B73959"/>
    <w:rsid w:val="00B74282"/>
    <w:rsid w:val="00B74ECF"/>
    <w:rsid w:val="00B80351"/>
    <w:rsid w:val="00B8063F"/>
    <w:rsid w:val="00B823A5"/>
    <w:rsid w:val="00B84622"/>
    <w:rsid w:val="00B87E33"/>
    <w:rsid w:val="00B90778"/>
    <w:rsid w:val="00B93AB5"/>
    <w:rsid w:val="00B96E2C"/>
    <w:rsid w:val="00B97889"/>
    <w:rsid w:val="00BA0148"/>
    <w:rsid w:val="00BA2B50"/>
    <w:rsid w:val="00BA66CD"/>
    <w:rsid w:val="00BB39E9"/>
    <w:rsid w:val="00BB682F"/>
    <w:rsid w:val="00BC3CD7"/>
    <w:rsid w:val="00BC75A0"/>
    <w:rsid w:val="00BC78AB"/>
    <w:rsid w:val="00BD042E"/>
    <w:rsid w:val="00BD267F"/>
    <w:rsid w:val="00BD543E"/>
    <w:rsid w:val="00BD75B2"/>
    <w:rsid w:val="00BD7B4C"/>
    <w:rsid w:val="00BD7C31"/>
    <w:rsid w:val="00BE174A"/>
    <w:rsid w:val="00BE1D5C"/>
    <w:rsid w:val="00BE22C5"/>
    <w:rsid w:val="00BE46FB"/>
    <w:rsid w:val="00BE4801"/>
    <w:rsid w:val="00BE4A44"/>
    <w:rsid w:val="00BE636E"/>
    <w:rsid w:val="00BE70DE"/>
    <w:rsid w:val="00BF1483"/>
    <w:rsid w:val="00BF15D8"/>
    <w:rsid w:val="00BF2115"/>
    <w:rsid w:val="00BF2A30"/>
    <w:rsid w:val="00BF40A8"/>
    <w:rsid w:val="00C00425"/>
    <w:rsid w:val="00C022F1"/>
    <w:rsid w:val="00C0410B"/>
    <w:rsid w:val="00C0442D"/>
    <w:rsid w:val="00C04DF7"/>
    <w:rsid w:val="00C0681F"/>
    <w:rsid w:val="00C068AC"/>
    <w:rsid w:val="00C079EF"/>
    <w:rsid w:val="00C07C6F"/>
    <w:rsid w:val="00C100DA"/>
    <w:rsid w:val="00C134CC"/>
    <w:rsid w:val="00C13A18"/>
    <w:rsid w:val="00C14316"/>
    <w:rsid w:val="00C14FCC"/>
    <w:rsid w:val="00C1639A"/>
    <w:rsid w:val="00C17702"/>
    <w:rsid w:val="00C2091D"/>
    <w:rsid w:val="00C209D3"/>
    <w:rsid w:val="00C20AD7"/>
    <w:rsid w:val="00C20E79"/>
    <w:rsid w:val="00C224AC"/>
    <w:rsid w:val="00C247D1"/>
    <w:rsid w:val="00C254EA"/>
    <w:rsid w:val="00C2699B"/>
    <w:rsid w:val="00C324E4"/>
    <w:rsid w:val="00C32E25"/>
    <w:rsid w:val="00C33122"/>
    <w:rsid w:val="00C33707"/>
    <w:rsid w:val="00C33931"/>
    <w:rsid w:val="00C361AC"/>
    <w:rsid w:val="00C428BB"/>
    <w:rsid w:val="00C42C0D"/>
    <w:rsid w:val="00C44F23"/>
    <w:rsid w:val="00C46385"/>
    <w:rsid w:val="00C5030A"/>
    <w:rsid w:val="00C504EE"/>
    <w:rsid w:val="00C53213"/>
    <w:rsid w:val="00C53411"/>
    <w:rsid w:val="00C54090"/>
    <w:rsid w:val="00C54EC9"/>
    <w:rsid w:val="00C55C18"/>
    <w:rsid w:val="00C57BE7"/>
    <w:rsid w:val="00C612CF"/>
    <w:rsid w:val="00C61E6E"/>
    <w:rsid w:val="00C640CD"/>
    <w:rsid w:val="00C720C3"/>
    <w:rsid w:val="00C721BF"/>
    <w:rsid w:val="00C72F41"/>
    <w:rsid w:val="00C740D0"/>
    <w:rsid w:val="00C75F05"/>
    <w:rsid w:val="00C7600B"/>
    <w:rsid w:val="00C81172"/>
    <w:rsid w:val="00C825C8"/>
    <w:rsid w:val="00C837EE"/>
    <w:rsid w:val="00C84D0C"/>
    <w:rsid w:val="00C8697F"/>
    <w:rsid w:val="00C86BE1"/>
    <w:rsid w:val="00C86C89"/>
    <w:rsid w:val="00C87431"/>
    <w:rsid w:val="00C9042C"/>
    <w:rsid w:val="00C90596"/>
    <w:rsid w:val="00C906C5"/>
    <w:rsid w:val="00C92067"/>
    <w:rsid w:val="00C93C55"/>
    <w:rsid w:val="00C94092"/>
    <w:rsid w:val="00C947C5"/>
    <w:rsid w:val="00C951CD"/>
    <w:rsid w:val="00C972CB"/>
    <w:rsid w:val="00C974E0"/>
    <w:rsid w:val="00C97B09"/>
    <w:rsid w:val="00CA1447"/>
    <w:rsid w:val="00CA3518"/>
    <w:rsid w:val="00CA4307"/>
    <w:rsid w:val="00CA5024"/>
    <w:rsid w:val="00CA6578"/>
    <w:rsid w:val="00CB12D7"/>
    <w:rsid w:val="00CB175D"/>
    <w:rsid w:val="00CB3E36"/>
    <w:rsid w:val="00CB4D94"/>
    <w:rsid w:val="00CB5783"/>
    <w:rsid w:val="00CC04A6"/>
    <w:rsid w:val="00CC0544"/>
    <w:rsid w:val="00CC1672"/>
    <w:rsid w:val="00CC377B"/>
    <w:rsid w:val="00CC4BC2"/>
    <w:rsid w:val="00CC6BBE"/>
    <w:rsid w:val="00CC724A"/>
    <w:rsid w:val="00CD0AC8"/>
    <w:rsid w:val="00CD12D1"/>
    <w:rsid w:val="00CD6785"/>
    <w:rsid w:val="00CE06AB"/>
    <w:rsid w:val="00CE22ED"/>
    <w:rsid w:val="00CE3643"/>
    <w:rsid w:val="00CE513D"/>
    <w:rsid w:val="00CE7D53"/>
    <w:rsid w:val="00CF0417"/>
    <w:rsid w:val="00CF158D"/>
    <w:rsid w:val="00CF2D3E"/>
    <w:rsid w:val="00CF3E5B"/>
    <w:rsid w:val="00CF4D3F"/>
    <w:rsid w:val="00CF677A"/>
    <w:rsid w:val="00D03B8E"/>
    <w:rsid w:val="00D04C27"/>
    <w:rsid w:val="00D11062"/>
    <w:rsid w:val="00D11214"/>
    <w:rsid w:val="00D164EB"/>
    <w:rsid w:val="00D17C26"/>
    <w:rsid w:val="00D20B80"/>
    <w:rsid w:val="00D21579"/>
    <w:rsid w:val="00D21A4E"/>
    <w:rsid w:val="00D22D49"/>
    <w:rsid w:val="00D253B1"/>
    <w:rsid w:val="00D257B3"/>
    <w:rsid w:val="00D273CE"/>
    <w:rsid w:val="00D3176A"/>
    <w:rsid w:val="00D321E6"/>
    <w:rsid w:val="00D32701"/>
    <w:rsid w:val="00D328CC"/>
    <w:rsid w:val="00D33ED1"/>
    <w:rsid w:val="00D347F1"/>
    <w:rsid w:val="00D36958"/>
    <w:rsid w:val="00D37F2B"/>
    <w:rsid w:val="00D41C75"/>
    <w:rsid w:val="00D43464"/>
    <w:rsid w:val="00D43908"/>
    <w:rsid w:val="00D444A0"/>
    <w:rsid w:val="00D4636E"/>
    <w:rsid w:val="00D470E2"/>
    <w:rsid w:val="00D54D09"/>
    <w:rsid w:val="00D55915"/>
    <w:rsid w:val="00D57314"/>
    <w:rsid w:val="00D6072E"/>
    <w:rsid w:val="00D63D0C"/>
    <w:rsid w:val="00D648E4"/>
    <w:rsid w:val="00D65C59"/>
    <w:rsid w:val="00D663D9"/>
    <w:rsid w:val="00D66A3E"/>
    <w:rsid w:val="00D70C17"/>
    <w:rsid w:val="00D70C8D"/>
    <w:rsid w:val="00D72909"/>
    <w:rsid w:val="00D72D3E"/>
    <w:rsid w:val="00D750BB"/>
    <w:rsid w:val="00D774DF"/>
    <w:rsid w:val="00D77554"/>
    <w:rsid w:val="00D80959"/>
    <w:rsid w:val="00D81A91"/>
    <w:rsid w:val="00D82E3E"/>
    <w:rsid w:val="00D836DE"/>
    <w:rsid w:val="00D84F41"/>
    <w:rsid w:val="00D85576"/>
    <w:rsid w:val="00D878F0"/>
    <w:rsid w:val="00D958AD"/>
    <w:rsid w:val="00D97F93"/>
    <w:rsid w:val="00DA071E"/>
    <w:rsid w:val="00DA1E04"/>
    <w:rsid w:val="00DA720A"/>
    <w:rsid w:val="00DB0233"/>
    <w:rsid w:val="00DB04E5"/>
    <w:rsid w:val="00DB0B2D"/>
    <w:rsid w:val="00DB1D2C"/>
    <w:rsid w:val="00DB225D"/>
    <w:rsid w:val="00DB2C05"/>
    <w:rsid w:val="00DB4A5D"/>
    <w:rsid w:val="00DB4EDB"/>
    <w:rsid w:val="00DB4FBE"/>
    <w:rsid w:val="00DB5BA3"/>
    <w:rsid w:val="00DB6628"/>
    <w:rsid w:val="00DB6B0F"/>
    <w:rsid w:val="00DB7945"/>
    <w:rsid w:val="00DC0455"/>
    <w:rsid w:val="00DC79F2"/>
    <w:rsid w:val="00DC7CD0"/>
    <w:rsid w:val="00DD1408"/>
    <w:rsid w:val="00DD19D5"/>
    <w:rsid w:val="00DD2273"/>
    <w:rsid w:val="00DD3F4C"/>
    <w:rsid w:val="00DD4E6C"/>
    <w:rsid w:val="00DD556A"/>
    <w:rsid w:val="00DD598B"/>
    <w:rsid w:val="00DD64FB"/>
    <w:rsid w:val="00DE0930"/>
    <w:rsid w:val="00DE1D91"/>
    <w:rsid w:val="00DE4A1C"/>
    <w:rsid w:val="00DE51BC"/>
    <w:rsid w:val="00DE5970"/>
    <w:rsid w:val="00DE6B70"/>
    <w:rsid w:val="00DE6EC1"/>
    <w:rsid w:val="00DE7520"/>
    <w:rsid w:val="00DF12C4"/>
    <w:rsid w:val="00DF55AF"/>
    <w:rsid w:val="00DF5B9E"/>
    <w:rsid w:val="00E00149"/>
    <w:rsid w:val="00E01F1A"/>
    <w:rsid w:val="00E04CBC"/>
    <w:rsid w:val="00E05B77"/>
    <w:rsid w:val="00E05C80"/>
    <w:rsid w:val="00E06E3C"/>
    <w:rsid w:val="00E073E2"/>
    <w:rsid w:val="00E07761"/>
    <w:rsid w:val="00E1373A"/>
    <w:rsid w:val="00E165CA"/>
    <w:rsid w:val="00E21F66"/>
    <w:rsid w:val="00E225C7"/>
    <w:rsid w:val="00E22BBE"/>
    <w:rsid w:val="00E25635"/>
    <w:rsid w:val="00E27494"/>
    <w:rsid w:val="00E3228B"/>
    <w:rsid w:val="00E32329"/>
    <w:rsid w:val="00E32DAD"/>
    <w:rsid w:val="00E34405"/>
    <w:rsid w:val="00E34DF0"/>
    <w:rsid w:val="00E37613"/>
    <w:rsid w:val="00E377E3"/>
    <w:rsid w:val="00E40449"/>
    <w:rsid w:val="00E41667"/>
    <w:rsid w:val="00E41F6C"/>
    <w:rsid w:val="00E44691"/>
    <w:rsid w:val="00E5013F"/>
    <w:rsid w:val="00E51E44"/>
    <w:rsid w:val="00E62EDD"/>
    <w:rsid w:val="00E65E79"/>
    <w:rsid w:val="00E669AD"/>
    <w:rsid w:val="00E7118F"/>
    <w:rsid w:val="00E7216D"/>
    <w:rsid w:val="00E72E0F"/>
    <w:rsid w:val="00E73F29"/>
    <w:rsid w:val="00E74620"/>
    <w:rsid w:val="00E7572E"/>
    <w:rsid w:val="00E771BF"/>
    <w:rsid w:val="00E772D1"/>
    <w:rsid w:val="00E84654"/>
    <w:rsid w:val="00E846A9"/>
    <w:rsid w:val="00E85746"/>
    <w:rsid w:val="00E85797"/>
    <w:rsid w:val="00E85E16"/>
    <w:rsid w:val="00E90170"/>
    <w:rsid w:val="00E90286"/>
    <w:rsid w:val="00E90BEA"/>
    <w:rsid w:val="00E91EBA"/>
    <w:rsid w:val="00E930B6"/>
    <w:rsid w:val="00E94A15"/>
    <w:rsid w:val="00E9689A"/>
    <w:rsid w:val="00E97E76"/>
    <w:rsid w:val="00EA1A4F"/>
    <w:rsid w:val="00EA4FD4"/>
    <w:rsid w:val="00EA5095"/>
    <w:rsid w:val="00EA5AED"/>
    <w:rsid w:val="00EA7D07"/>
    <w:rsid w:val="00EB060C"/>
    <w:rsid w:val="00EB42B7"/>
    <w:rsid w:val="00EB4833"/>
    <w:rsid w:val="00EB59DB"/>
    <w:rsid w:val="00EB6474"/>
    <w:rsid w:val="00EC0391"/>
    <w:rsid w:val="00EC0A11"/>
    <w:rsid w:val="00EC57BD"/>
    <w:rsid w:val="00EC6EBE"/>
    <w:rsid w:val="00EC79F9"/>
    <w:rsid w:val="00EC7F13"/>
    <w:rsid w:val="00ED1D73"/>
    <w:rsid w:val="00EE0E91"/>
    <w:rsid w:val="00EE345A"/>
    <w:rsid w:val="00EE3958"/>
    <w:rsid w:val="00EE3D0C"/>
    <w:rsid w:val="00EE537F"/>
    <w:rsid w:val="00EE5B1E"/>
    <w:rsid w:val="00EE5E9A"/>
    <w:rsid w:val="00EE66A6"/>
    <w:rsid w:val="00EE6F5D"/>
    <w:rsid w:val="00EF16D7"/>
    <w:rsid w:val="00EF68D7"/>
    <w:rsid w:val="00EF7542"/>
    <w:rsid w:val="00F00B8D"/>
    <w:rsid w:val="00F022AE"/>
    <w:rsid w:val="00F03769"/>
    <w:rsid w:val="00F03FAC"/>
    <w:rsid w:val="00F05186"/>
    <w:rsid w:val="00F051B5"/>
    <w:rsid w:val="00F051E3"/>
    <w:rsid w:val="00F07EA4"/>
    <w:rsid w:val="00F14113"/>
    <w:rsid w:val="00F17812"/>
    <w:rsid w:val="00F20489"/>
    <w:rsid w:val="00F2215D"/>
    <w:rsid w:val="00F22C67"/>
    <w:rsid w:val="00F25DF5"/>
    <w:rsid w:val="00F32C72"/>
    <w:rsid w:val="00F333A7"/>
    <w:rsid w:val="00F3367A"/>
    <w:rsid w:val="00F35192"/>
    <w:rsid w:val="00F369C0"/>
    <w:rsid w:val="00F41F25"/>
    <w:rsid w:val="00F43117"/>
    <w:rsid w:val="00F44579"/>
    <w:rsid w:val="00F44816"/>
    <w:rsid w:val="00F454B6"/>
    <w:rsid w:val="00F463E7"/>
    <w:rsid w:val="00F5176E"/>
    <w:rsid w:val="00F54ED6"/>
    <w:rsid w:val="00F56B78"/>
    <w:rsid w:val="00F608D4"/>
    <w:rsid w:val="00F60952"/>
    <w:rsid w:val="00F61AE1"/>
    <w:rsid w:val="00F62F8D"/>
    <w:rsid w:val="00F6450C"/>
    <w:rsid w:val="00F7550A"/>
    <w:rsid w:val="00F76DE5"/>
    <w:rsid w:val="00F82CF2"/>
    <w:rsid w:val="00F8698B"/>
    <w:rsid w:val="00F86EE8"/>
    <w:rsid w:val="00F901BE"/>
    <w:rsid w:val="00F91776"/>
    <w:rsid w:val="00F92208"/>
    <w:rsid w:val="00F9240D"/>
    <w:rsid w:val="00F932FA"/>
    <w:rsid w:val="00F941C0"/>
    <w:rsid w:val="00F94C3B"/>
    <w:rsid w:val="00F9682C"/>
    <w:rsid w:val="00F96B2F"/>
    <w:rsid w:val="00F96DCB"/>
    <w:rsid w:val="00FA0662"/>
    <w:rsid w:val="00FA0A38"/>
    <w:rsid w:val="00FA0ABC"/>
    <w:rsid w:val="00FA0F65"/>
    <w:rsid w:val="00FA34B8"/>
    <w:rsid w:val="00FA3769"/>
    <w:rsid w:val="00FA5775"/>
    <w:rsid w:val="00FA608E"/>
    <w:rsid w:val="00FA6707"/>
    <w:rsid w:val="00FA7146"/>
    <w:rsid w:val="00FA7B10"/>
    <w:rsid w:val="00FB0BF4"/>
    <w:rsid w:val="00FB0F73"/>
    <w:rsid w:val="00FB3C56"/>
    <w:rsid w:val="00FB4CC7"/>
    <w:rsid w:val="00FB6283"/>
    <w:rsid w:val="00FB66CB"/>
    <w:rsid w:val="00FB7A58"/>
    <w:rsid w:val="00FC0432"/>
    <w:rsid w:val="00FC067C"/>
    <w:rsid w:val="00FC0AE2"/>
    <w:rsid w:val="00FC1F46"/>
    <w:rsid w:val="00FC3121"/>
    <w:rsid w:val="00FC42C1"/>
    <w:rsid w:val="00FC4E6B"/>
    <w:rsid w:val="00FC559D"/>
    <w:rsid w:val="00FD2323"/>
    <w:rsid w:val="00FD25C2"/>
    <w:rsid w:val="00FD2B72"/>
    <w:rsid w:val="00FD3075"/>
    <w:rsid w:val="00FD378F"/>
    <w:rsid w:val="00FE0471"/>
    <w:rsid w:val="00FE2E5C"/>
    <w:rsid w:val="00FE2FE0"/>
    <w:rsid w:val="00FE5AB8"/>
    <w:rsid w:val="00FE5C58"/>
    <w:rsid w:val="00FE673B"/>
    <w:rsid w:val="00FE7B76"/>
    <w:rsid w:val="00FF02BD"/>
    <w:rsid w:val="00FF09E4"/>
    <w:rsid w:val="00FF10A9"/>
    <w:rsid w:val="00FF2AF7"/>
    <w:rsid w:val="00FF3084"/>
    <w:rsid w:val="00FF6332"/>
    <w:rsid w:val="00FF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0D47"/>
  <w15:docId w15:val="{BD2C11DC-F35D-6148-ABB2-30D5A973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1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F576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F576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F23"/>
    <w:pPr>
      <w:ind w:left="720"/>
      <w:contextualSpacing/>
    </w:pPr>
  </w:style>
  <w:style w:type="character" w:styleId="Hyperlink">
    <w:name w:val="Hyperlink"/>
    <w:basedOn w:val="DefaultParagraphFont"/>
    <w:uiPriority w:val="99"/>
    <w:unhideWhenUsed/>
    <w:rsid w:val="00B149F1"/>
    <w:rPr>
      <w:color w:val="0563C1" w:themeColor="hyperlink"/>
      <w:u w:val="single"/>
    </w:rPr>
  </w:style>
  <w:style w:type="character" w:customStyle="1" w:styleId="UnresolvedMention1">
    <w:name w:val="Unresolved Mention1"/>
    <w:basedOn w:val="DefaultParagraphFont"/>
    <w:uiPriority w:val="99"/>
    <w:semiHidden/>
    <w:unhideWhenUsed/>
    <w:rsid w:val="00B149F1"/>
    <w:rPr>
      <w:color w:val="605E5C"/>
      <w:shd w:val="clear" w:color="auto" w:fill="E1DFDD"/>
    </w:rPr>
  </w:style>
  <w:style w:type="paragraph" w:styleId="Header">
    <w:name w:val="header"/>
    <w:basedOn w:val="Normal"/>
    <w:link w:val="HeaderChar"/>
    <w:uiPriority w:val="99"/>
    <w:unhideWhenUsed/>
    <w:rsid w:val="00C721BF"/>
    <w:pPr>
      <w:tabs>
        <w:tab w:val="center" w:pos="4680"/>
        <w:tab w:val="right" w:pos="9360"/>
      </w:tabs>
    </w:pPr>
  </w:style>
  <w:style w:type="character" w:customStyle="1" w:styleId="HeaderChar">
    <w:name w:val="Header Char"/>
    <w:basedOn w:val="DefaultParagraphFont"/>
    <w:link w:val="Header"/>
    <w:uiPriority w:val="99"/>
    <w:rsid w:val="00C721BF"/>
  </w:style>
  <w:style w:type="paragraph" w:styleId="Footer">
    <w:name w:val="footer"/>
    <w:basedOn w:val="Normal"/>
    <w:link w:val="FooterChar"/>
    <w:uiPriority w:val="99"/>
    <w:unhideWhenUsed/>
    <w:rsid w:val="00C721BF"/>
    <w:pPr>
      <w:tabs>
        <w:tab w:val="center" w:pos="4680"/>
        <w:tab w:val="right" w:pos="9360"/>
      </w:tabs>
    </w:pPr>
  </w:style>
  <w:style w:type="character" w:customStyle="1" w:styleId="FooterChar">
    <w:name w:val="Footer Char"/>
    <w:basedOn w:val="DefaultParagraphFont"/>
    <w:link w:val="Footer"/>
    <w:uiPriority w:val="99"/>
    <w:rsid w:val="00C721BF"/>
  </w:style>
  <w:style w:type="character" w:customStyle="1" w:styleId="Heading1Char">
    <w:name w:val="Heading 1 Char"/>
    <w:basedOn w:val="DefaultParagraphFont"/>
    <w:link w:val="Heading1"/>
    <w:uiPriority w:val="9"/>
    <w:rsid w:val="00C721B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21BF"/>
    <w:pPr>
      <w:spacing w:before="480" w:line="276" w:lineRule="auto"/>
      <w:outlineLvl w:val="9"/>
    </w:pPr>
    <w:rPr>
      <w:b/>
      <w:bCs/>
      <w:sz w:val="28"/>
      <w:szCs w:val="28"/>
    </w:rPr>
  </w:style>
  <w:style w:type="paragraph" w:styleId="TOC1">
    <w:name w:val="toc 1"/>
    <w:basedOn w:val="Normal"/>
    <w:next w:val="Normal"/>
    <w:autoRedefine/>
    <w:uiPriority w:val="39"/>
    <w:unhideWhenUsed/>
    <w:rsid w:val="004C4ADB"/>
    <w:pPr>
      <w:spacing w:before="120" w:after="120"/>
    </w:pPr>
    <w:rPr>
      <w:b/>
      <w:bCs/>
      <w:caps/>
      <w:sz w:val="20"/>
      <w:szCs w:val="20"/>
    </w:rPr>
  </w:style>
  <w:style w:type="paragraph" w:styleId="TOC2">
    <w:name w:val="toc 2"/>
    <w:basedOn w:val="Normal"/>
    <w:next w:val="Normal"/>
    <w:autoRedefine/>
    <w:uiPriority w:val="39"/>
    <w:unhideWhenUsed/>
    <w:rsid w:val="00C721BF"/>
    <w:pPr>
      <w:ind w:left="240"/>
    </w:pPr>
    <w:rPr>
      <w:smallCaps/>
      <w:sz w:val="20"/>
      <w:szCs w:val="20"/>
    </w:rPr>
  </w:style>
  <w:style w:type="paragraph" w:styleId="TOC3">
    <w:name w:val="toc 3"/>
    <w:basedOn w:val="Normal"/>
    <w:next w:val="Normal"/>
    <w:autoRedefine/>
    <w:uiPriority w:val="39"/>
    <w:unhideWhenUsed/>
    <w:rsid w:val="00C721BF"/>
    <w:pPr>
      <w:ind w:left="480"/>
    </w:pPr>
    <w:rPr>
      <w:i/>
      <w:iCs/>
      <w:sz w:val="20"/>
      <w:szCs w:val="20"/>
    </w:rPr>
  </w:style>
  <w:style w:type="paragraph" w:styleId="TOC4">
    <w:name w:val="toc 4"/>
    <w:basedOn w:val="Normal"/>
    <w:next w:val="Normal"/>
    <w:autoRedefine/>
    <w:uiPriority w:val="39"/>
    <w:unhideWhenUsed/>
    <w:rsid w:val="00C721BF"/>
    <w:pPr>
      <w:ind w:left="720"/>
    </w:pPr>
    <w:rPr>
      <w:sz w:val="18"/>
      <w:szCs w:val="18"/>
    </w:rPr>
  </w:style>
  <w:style w:type="paragraph" w:styleId="TOC5">
    <w:name w:val="toc 5"/>
    <w:basedOn w:val="Normal"/>
    <w:next w:val="Normal"/>
    <w:autoRedefine/>
    <w:uiPriority w:val="39"/>
    <w:unhideWhenUsed/>
    <w:rsid w:val="00C721BF"/>
    <w:pPr>
      <w:ind w:left="960"/>
    </w:pPr>
    <w:rPr>
      <w:sz w:val="18"/>
      <w:szCs w:val="18"/>
    </w:rPr>
  </w:style>
  <w:style w:type="paragraph" w:styleId="TOC6">
    <w:name w:val="toc 6"/>
    <w:basedOn w:val="Normal"/>
    <w:next w:val="Normal"/>
    <w:autoRedefine/>
    <w:uiPriority w:val="39"/>
    <w:unhideWhenUsed/>
    <w:rsid w:val="00C721BF"/>
    <w:pPr>
      <w:ind w:left="1200"/>
    </w:pPr>
    <w:rPr>
      <w:sz w:val="18"/>
      <w:szCs w:val="18"/>
    </w:rPr>
  </w:style>
  <w:style w:type="paragraph" w:styleId="TOC7">
    <w:name w:val="toc 7"/>
    <w:basedOn w:val="Normal"/>
    <w:next w:val="Normal"/>
    <w:autoRedefine/>
    <w:uiPriority w:val="39"/>
    <w:unhideWhenUsed/>
    <w:rsid w:val="00C721BF"/>
    <w:pPr>
      <w:ind w:left="1440"/>
    </w:pPr>
    <w:rPr>
      <w:sz w:val="18"/>
      <w:szCs w:val="18"/>
    </w:rPr>
  </w:style>
  <w:style w:type="paragraph" w:styleId="TOC8">
    <w:name w:val="toc 8"/>
    <w:basedOn w:val="Normal"/>
    <w:next w:val="Normal"/>
    <w:autoRedefine/>
    <w:uiPriority w:val="39"/>
    <w:unhideWhenUsed/>
    <w:rsid w:val="00C721BF"/>
    <w:pPr>
      <w:ind w:left="1680"/>
    </w:pPr>
    <w:rPr>
      <w:sz w:val="18"/>
      <w:szCs w:val="18"/>
    </w:rPr>
  </w:style>
  <w:style w:type="paragraph" w:styleId="TOC9">
    <w:name w:val="toc 9"/>
    <w:basedOn w:val="Normal"/>
    <w:next w:val="Normal"/>
    <w:autoRedefine/>
    <w:uiPriority w:val="39"/>
    <w:unhideWhenUsed/>
    <w:rsid w:val="00C721BF"/>
    <w:pPr>
      <w:ind w:left="1920"/>
    </w:pPr>
    <w:rPr>
      <w:sz w:val="18"/>
      <w:szCs w:val="18"/>
    </w:rPr>
  </w:style>
  <w:style w:type="character" w:customStyle="1" w:styleId="Heading2Char">
    <w:name w:val="Heading 2 Char"/>
    <w:basedOn w:val="DefaultParagraphFont"/>
    <w:link w:val="Heading2"/>
    <w:uiPriority w:val="9"/>
    <w:rsid w:val="006F576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576C"/>
    <w:rPr>
      <w:rFonts w:asciiTheme="majorHAnsi" w:eastAsiaTheme="majorEastAsia" w:hAnsiTheme="majorHAnsi" w:cstheme="majorBidi"/>
      <w:color w:val="1F3763" w:themeColor="accent1" w:themeShade="7F"/>
    </w:rPr>
  </w:style>
  <w:style w:type="character" w:styleId="PageNumber">
    <w:name w:val="page number"/>
    <w:basedOn w:val="DefaultParagraphFont"/>
    <w:uiPriority w:val="99"/>
    <w:semiHidden/>
    <w:unhideWhenUsed/>
    <w:rsid w:val="00B11291"/>
  </w:style>
  <w:style w:type="character" w:styleId="FollowedHyperlink">
    <w:name w:val="FollowedHyperlink"/>
    <w:basedOn w:val="DefaultParagraphFont"/>
    <w:uiPriority w:val="99"/>
    <w:semiHidden/>
    <w:unhideWhenUsed/>
    <w:rsid w:val="004C4ADB"/>
    <w:rPr>
      <w:color w:val="954F72" w:themeColor="followedHyperlink"/>
      <w:u w:val="single"/>
    </w:rPr>
  </w:style>
  <w:style w:type="paragraph" w:styleId="BalloonText">
    <w:name w:val="Balloon Text"/>
    <w:basedOn w:val="Normal"/>
    <w:link w:val="BalloonTextChar"/>
    <w:uiPriority w:val="99"/>
    <w:semiHidden/>
    <w:unhideWhenUsed/>
    <w:rsid w:val="00F82CF2"/>
    <w:rPr>
      <w:rFonts w:ascii="Tahoma" w:hAnsi="Tahoma" w:cs="Tahoma"/>
      <w:sz w:val="16"/>
      <w:szCs w:val="16"/>
    </w:rPr>
  </w:style>
  <w:style w:type="character" w:customStyle="1" w:styleId="BalloonTextChar">
    <w:name w:val="Balloon Text Char"/>
    <w:basedOn w:val="DefaultParagraphFont"/>
    <w:link w:val="BalloonText"/>
    <w:uiPriority w:val="99"/>
    <w:semiHidden/>
    <w:rsid w:val="00F82CF2"/>
    <w:rPr>
      <w:rFonts w:ascii="Tahoma" w:hAnsi="Tahoma" w:cs="Tahoma"/>
      <w:sz w:val="16"/>
      <w:szCs w:val="16"/>
    </w:rPr>
  </w:style>
  <w:style w:type="paragraph" w:styleId="FootnoteText">
    <w:name w:val="footnote text"/>
    <w:basedOn w:val="Normal"/>
    <w:link w:val="FootnoteTextChar"/>
    <w:uiPriority w:val="99"/>
    <w:semiHidden/>
    <w:unhideWhenUsed/>
    <w:rsid w:val="001D2E06"/>
    <w:rPr>
      <w:sz w:val="20"/>
      <w:szCs w:val="20"/>
    </w:rPr>
  </w:style>
  <w:style w:type="character" w:customStyle="1" w:styleId="FootnoteTextChar">
    <w:name w:val="Footnote Text Char"/>
    <w:basedOn w:val="DefaultParagraphFont"/>
    <w:link w:val="FootnoteText"/>
    <w:uiPriority w:val="99"/>
    <w:semiHidden/>
    <w:rsid w:val="001D2E06"/>
    <w:rPr>
      <w:sz w:val="20"/>
      <w:szCs w:val="20"/>
    </w:rPr>
  </w:style>
  <w:style w:type="character" w:styleId="FootnoteReference">
    <w:name w:val="footnote reference"/>
    <w:basedOn w:val="DefaultParagraphFont"/>
    <w:uiPriority w:val="99"/>
    <w:unhideWhenUsed/>
    <w:rsid w:val="001D2E06"/>
    <w:rPr>
      <w:vertAlign w:val="superscript"/>
    </w:rPr>
  </w:style>
  <w:style w:type="paragraph" w:styleId="NormalWeb">
    <w:name w:val="Normal (Web)"/>
    <w:basedOn w:val="Normal"/>
    <w:uiPriority w:val="99"/>
    <w:unhideWhenUsed/>
    <w:rsid w:val="001810E3"/>
    <w:rPr>
      <w:rFonts w:ascii="Times New Roman" w:hAnsi="Times New Roman" w:cs="Times New Roman"/>
    </w:rPr>
  </w:style>
  <w:style w:type="table" w:styleId="TableGrid">
    <w:name w:val="Table Grid"/>
    <w:basedOn w:val="TableNormal"/>
    <w:uiPriority w:val="39"/>
    <w:rsid w:val="001E3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7570"/>
    <w:rPr>
      <w:sz w:val="16"/>
      <w:szCs w:val="16"/>
    </w:rPr>
  </w:style>
  <w:style w:type="paragraph" w:styleId="CommentText">
    <w:name w:val="annotation text"/>
    <w:basedOn w:val="Normal"/>
    <w:link w:val="CommentTextChar"/>
    <w:uiPriority w:val="99"/>
    <w:semiHidden/>
    <w:unhideWhenUsed/>
    <w:rsid w:val="005D7570"/>
    <w:rPr>
      <w:sz w:val="20"/>
      <w:szCs w:val="20"/>
    </w:rPr>
  </w:style>
  <w:style w:type="character" w:customStyle="1" w:styleId="CommentTextChar">
    <w:name w:val="Comment Text Char"/>
    <w:basedOn w:val="DefaultParagraphFont"/>
    <w:link w:val="CommentText"/>
    <w:uiPriority w:val="99"/>
    <w:semiHidden/>
    <w:rsid w:val="005D7570"/>
    <w:rPr>
      <w:sz w:val="20"/>
      <w:szCs w:val="20"/>
    </w:rPr>
  </w:style>
  <w:style w:type="paragraph" w:styleId="CommentSubject">
    <w:name w:val="annotation subject"/>
    <w:basedOn w:val="CommentText"/>
    <w:next w:val="CommentText"/>
    <w:link w:val="CommentSubjectChar"/>
    <w:uiPriority w:val="99"/>
    <w:semiHidden/>
    <w:unhideWhenUsed/>
    <w:rsid w:val="005D7570"/>
    <w:rPr>
      <w:b/>
      <w:bCs/>
    </w:rPr>
  </w:style>
  <w:style w:type="character" w:customStyle="1" w:styleId="CommentSubjectChar">
    <w:name w:val="Comment Subject Char"/>
    <w:basedOn w:val="CommentTextChar"/>
    <w:link w:val="CommentSubject"/>
    <w:uiPriority w:val="99"/>
    <w:semiHidden/>
    <w:rsid w:val="005D7570"/>
    <w:rPr>
      <w:b/>
      <w:bCs/>
      <w:sz w:val="20"/>
      <w:szCs w:val="20"/>
    </w:rPr>
  </w:style>
  <w:style w:type="character" w:styleId="Strong">
    <w:name w:val="Strong"/>
    <w:basedOn w:val="DefaultParagraphFont"/>
    <w:uiPriority w:val="22"/>
    <w:qFormat/>
    <w:rsid w:val="0097399F"/>
    <w:rPr>
      <w:b/>
      <w:bCs/>
    </w:rPr>
  </w:style>
  <w:style w:type="table" w:styleId="GridTable2-Accent5">
    <w:name w:val="Grid Table 2 Accent 5"/>
    <w:basedOn w:val="TableNormal"/>
    <w:uiPriority w:val="47"/>
    <w:rsid w:val="008E0030"/>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IntenseEmphasis">
    <w:name w:val="Intense Emphasis"/>
    <w:basedOn w:val="DefaultParagraphFont"/>
    <w:uiPriority w:val="21"/>
    <w:qFormat/>
    <w:rsid w:val="00825C86"/>
    <w:rPr>
      <w:i/>
      <w:iCs/>
      <w:color w:val="4472C4" w:themeColor="accent1"/>
    </w:rPr>
  </w:style>
  <w:style w:type="paragraph" w:styleId="Title">
    <w:name w:val="Title"/>
    <w:basedOn w:val="Normal"/>
    <w:next w:val="Normal"/>
    <w:link w:val="TitleChar"/>
    <w:uiPriority w:val="10"/>
    <w:qFormat/>
    <w:rsid w:val="00E846A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6A9"/>
    <w:rPr>
      <w:rFonts w:asciiTheme="majorHAnsi" w:eastAsiaTheme="majorEastAsia" w:hAnsiTheme="majorHAnsi" w:cstheme="majorBidi"/>
      <w:spacing w:val="-10"/>
      <w:kern w:val="28"/>
      <w:sz w:val="56"/>
      <w:szCs w:val="56"/>
    </w:rPr>
  </w:style>
  <w:style w:type="paragraph" w:styleId="Revision">
    <w:name w:val="Revision"/>
    <w:hidden/>
    <w:uiPriority w:val="99"/>
    <w:semiHidden/>
    <w:rsid w:val="00CB12D7"/>
  </w:style>
  <w:style w:type="character" w:styleId="UnresolvedMention">
    <w:name w:val="Unresolved Mention"/>
    <w:basedOn w:val="DefaultParagraphFont"/>
    <w:uiPriority w:val="99"/>
    <w:semiHidden/>
    <w:unhideWhenUsed/>
    <w:rsid w:val="009343BD"/>
    <w:rPr>
      <w:color w:val="605E5C"/>
      <w:shd w:val="clear" w:color="auto" w:fill="E1DFDD"/>
    </w:rPr>
  </w:style>
  <w:style w:type="table" w:styleId="GridTable1Light-Accent1">
    <w:name w:val="Grid Table 1 Light Accent 1"/>
    <w:basedOn w:val="TableNormal"/>
    <w:uiPriority w:val="46"/>
    <w:rsid w:val="002F078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2F078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F078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2F078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F078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4">
    <w:name w:val="Grid Table 4 Accent 4"/>
    <w:basedOn w:val="TableNormal"/>
    <w:uiPriority w:val="49"/>
    <w:rsid w:val="002F078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F078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2">
    <w:name w:val="Unresolved Mention2"/>
    <w:basedOn w:val="DefaultParagraphFont"/>
    <w:uiPriority w:val="99"/>
    <w:semiHidden/>
    <w:unhideWhenUsed/>
    <w:rsid w:val="0007643B"/>
    <w:rPr>
      <w:color w:val="605E5C"/>
      <w:shd w:val="clear" w:color="auto" w:fill="E1DFDD"/>
    </w:rPr>
  </w:style>
  <w:style w:type="paragraph" w:styleId="Caption">
    <w:name w:val="caption"/>
    <w:basedOn w:val="Normal"/>
    <w:next w:val="Normal"/>
    <w:uiPriority w:val="35"/>
    <w:unhideWhenUsed/>
    <w:qFormat/>
    <w:rsid w:val="0007643B"/>
    <w:pPr>
      <w:spacing w:after="200"/>
    </w:pPr>
    <w:rPr>
      <w:i/>
      <w:iCs/>
      <w:color w:val="44546A" w:themeColor="text2"/>
      <w:sz w:val="18"/>
      <w:szCs w:val="18"/>
    </w:rPr>
  </w:style>
  <w:style w:type="character" w:styleId="IntenseReference">
    <w:name w:val="Intense Reference"/>
    <w:basedOn w:val="DefaultParagraphFont"/>
    <w:uiPriority w:val="32"/>
    <w:qFormat/>
    <w:rsid w:val="00602658"/>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83926">
      <w:bodyDiv w:val="1"/>
      <w:marLeft w:val="0"/>
      <w:marRight w:val="0"/>
      <w:marTop w:val="0"/>
      <w:marBottom w:val="0"/>
      <w:divBdr>
        <w:top w:val="none" w:sz="0" w:space="0" w:color="auto"/>
        <w:left w:val="none" w:sz="0" w:space="0" w:color="auto"/>
        <w:bottom w:val="none" w:sz="0" w:space="0" w:color="auto"/>
        <w:right w:val="none" w:sz="0" w:space="0" w:color="auto"/>
      </w:divBdr>
    </w:div>
    <w:div w:id="163514120">
      <w:bodyDiv w:val="1"/>
      <w:marLeft w:val="0"/>
      <w:marRight w:val="0"/>
      <w:marTop w:val="0"/>
      <w:marBottom w:val="0"/>
      <w:divBdr>
        <w:top w:val="none" w:sz="0" w:space="0" w:color="auto"/>
        <w:left w:val="none" w:sz="0" w:space="0" w:color="auto"/>
        <w:bottom w:val="none" w:sz="0" w:space="0" w:color="auto"/>
        <w:right w:val="none" w:sz="0" w:space="0" w:color="auto"/>
      </w:divBdr>
    </w:div>
    <w:div w:id="229583055">
      <w:bodyDiv w:val="1"/>
      <w:marLeft w:val="0"/>
      <w:marRight w:val="0"/>
      <w:marTop w:val="0"/>
      <w:marBottom w:val="0"/>
      <w:divBdr>
        <w:top w:val="none" w:sz="0" w:space="0" w:color="auto"/>
        <w:left w:val="none" w:sz="0" w:space="0" w:color="auto"/>
        <w:bottom w:val="none" w:sz="0" w:space="0" w:color="auto"/>
        <w:right w:val="none" w:sz="0" w:space="0" w:color="auto"/>
      </w:divBdr>
    </w:div>
    <w:div w:id="247733097">
      <w:bodyDiv w:val="1"/>
      <w:marLeft w:val="0"/>
      <w:marRight w:val="0"/>
      <w:marTop w:val="0"/>
      <w:marBottom w:val="0"/>
      <w:divBdr>
        <w:top w:val="none" w:sz="0" w:space="0" w:color="auto"/>
        <w:left w:val="none" w:sz="0" w:space="0" w:color="auto"/>
        <w:bottom w:val="none" w:sz="0" w:space="0" w:color="auto"/>
        <w:right w:val="none" w:sz="0" w:space="0" w:color="auto"/>
      </w:divBdr>
    </w:div>
    <w:div w:id="363560791">
      <w:bodyDiv w:val="1"/>
      <w:marLeft w:val="0"/>
      <w:marRight w:val="0"/>
      <w:marTop w:val="0"/>
      <w:marBottom w:val="0"/>
      <w:divBdr>
        <w:top w:val="none" w:sz="0" w:space="0" w:color="auto"/>
        <w:left w:val="none" w:sz="0" w:space="0" w:color="auto"/>
        <w:bottom w:val="none" w:sz="0" w:space="0" w:color="auto"/>
        <w:right w:val="none" w:sz="0" w:space="0" w:color="auto"/>
      </w:divBdr>
    </w:div>
    <w:div w:id="425687622">
      <w:bodyDiv w:val="1"/>
      <w:marLeft w:val="0"/>
      <w:marRight w:val="0"/>
      <w:marTop w:val="0"/>
      <w:marBottom w:val="0"/>
      <w:divBdr>
        <w:top w:val="none" w:sz="0" w:space="0" w:color="auto"/>
        <w:left w:val="none" w:sz="0" w:space="0" w:color="auto"/>
        <w:bottom w:val="none" w:sz="0" w:space="0" w:color="auto"/>
        <w:right w:val="none" w:sz="0" w:space="0" w:color="auto"/>
      </w:divBdr>
    </w:div>
    <w:div w:id="456922172">
      <w:bodyDiv w:val="1"/>
      <w:marLeft w:val="0"/>
      <w:marRight w:val="0"/>
      <w:marTop w:val="0"/>
      <w:marBottom w:val="0"/>
      <w:divBdr>
        <w:top w:val="none" w:sz="0" w:space="0" w:color="auto"/>
        <w:left w:val="none" w:sz="0" w:space="0" w:color="auto"/>
        <w:bottom w:val="none" w:sz="0" w:space="0" w:color="auto"/>
        <w:right w:val="none" w:sz="0" w:space="0" w:color="auto"/>
      </w:divBdr>
    </w:div>
    <w:div w:id="526915434">
      <w:bodyDiv w:val="1"/>
      <w:marLeft w:val="0"/>
      <w:marRight w:val="0"/>
      <w:marTop w:val="0"/>
      <w:marBottom w:val="0"/>
      <w:divBdr>
        <w:top w:val="none" w:sz="0" w:space="0" w:color="auto"/>
        <w:left w:val="none" w:sz="0" w:space="0" w:color="auto"/>
        <w:bottom w:val="none" w:sz="0" w:space="0" w:color="auto"/>
        <w:right w:val="none" w:sz="0" w:space="0" w:color="auto"/>
      </w:divBdr>
    </w:div>
    <w:div w:id="588585769">
      <w:bodyDiv w:val="1"/>
      <w:marLeft w:val="0"/>
      <w:marRight w:val="0"/>
      <w:marTop w:val="0"/>
      <w:marBottom w:val="0"/>
      <w:divBdr>
        <w:top w:val="none" w:sz="0" w:space="0" w:color="auto"/>
        <w:left w:val="none" w:sz="0" w:space="0" w:color="auto"/>
        <w:bottom w:val="none" w:sz="0" w:space="0" w:color="auto"/>
        <w:right w:val="none" w:sz="0" w:space="0" w:color="auto"/>
      </w:divBdr>
    </w:div>
    <w:div w:id="644431228">
      <w:bodyDiv w:val="1"/>
      <w:marLeft w:val="0"/>
      <w:marRight w:val="0"/>
      <w:marTop w:val="0"/>
      <w:marBottom w:val="0"/>
      <w:divBdr>
        <w:top w:val="none" w:sz="0" w:space="0" w:color="auto"/>
        <w:left w:val="none" w:sz="0" w:space="0" w:color="auto"/>
        <w:bottom w:val="none" w:sz="0" w:space="0" w:color="auto"/>
        <w:right w:val="none" w:sz="0" w:space="0" w:color="auto"/>
      </w:divBdr>
    </w:div>
    <w:div w:id="677853984">
      <w:bodyDiv w:val="1"/>
      <w:marLeft w:val="0"/>
      <w:marRight w:val="0"/>
      <w:marTop w:val="0"/>
      <w:marBottom w:val="0"/>
      <w:divBdr>
        <w:top w:val="none" w:sz="0" w:space="0" w:color="auto"/>
        <w:left w:val="none" w:sz="0" w:space="0" w:color="auto"/>
        <w:bottom w:val="none" w:sz="0" w:space="0" w:color="auto"/>
        <w:right w:val="none" w:sz="0" w:space="0" w:color="auto"/>
      </w:divBdr>
    </w:div>
    <w:div w:id="682820631">
      <w:bodyDiv w:val="1"/>
      <w:marLeft w:val="0"/>
      <w:marRight w:val="0"/>
      <w:marTop w:val="0"/>
      <w:marBottom w:val="0"/>
      <w:divBdr>
        <w:top w:val="none" w:sz="0" w:space="0" w:color="auto"/>
        <w:left w:val="none" w:sz="0" w:space="0" w:color="auto"/>
        <w:bottom w:val="none" w:sz="0" w:space="0" w:color="auto"/>
        <w:right w:val="none" w:sz="0" w:space="0" w:color="auto"/>
      </w:divBdr>
    </w:div>
    <w:div w:id="685667903">
      <w:bodyDiv w:val="1"/>
      <w:marLeft w:val="0"/>
      <w:marRight w:val="0"/>
      <w:marTop w:val="0"/>
      <w:marBottom w:val="0"/>
      <w:divBdr>
        <w:top w:val="none" w:sz="0" w:space="0" w:color="auto"/>
        <w:left w:val="none" w:sz="0" w:space="0" w:color="auto"/>
        <w:bottom w:val="none" w:sz="0" w:space="0" w:color="auto"/>
        <w:right w:val="none" w:sz="0" w:space="0" w:color="auto"/>
      </w:divBdr>
    </w:div>
    <w:div w:id="691229110">
      <w:bodyDiv w:val="1"/>
      <w:marLeft w:val="0"/>
      <w:marRight w:val="0"/>
      <w:marTop w:val="0"/>
      <w:marBottom w:val="0"/>
      <w:divBdr>
        <w:top w:val="none" w:sz="0" w:space="0" w:color="auto"/>
        <w:left w:val="none" w:sz="0" w:space="0" w:color="auto"/>
        <w:bottom w:val="none" w:sz="0" w:space="0" w:color="auto"/>
        <w:right w:val="none" w:sz="0" w:space="0" w:color="auto"/>
      </w:divBdr>
    </w:div>
    <w:div w:id="707923297">
      <w:bodyDiv w:val="1"/>
      <w:marLeft w:val="0"/>
      <w:marRight w:val="0"/>
      <w:marTop w:val="0"/>
      <w:marBottom w:val="0"/>
      <w:divBdr>
        <w:top w:val="none" w:sz="0" w:space="0" w:color="auto"/>
        <w:left w:val="none" w:sz="0" w:space="0" w:color="auto"/>
        <w:bottom w:val="none" w:sz="0" w:space="0" w:color="auto"/>
        <w:right w:val="none" w:sz="0" w:space="0" w:color="auto"/>
      </w:divBdr>
    </w:div>
    <w:div w:id="787285290">
      <w:bodyDiv w:val="1"/>
      <w:marLeft w:val="0"/>
      <w:marRight w:val="0"/>
      <w:marTop w:val="0"/>
      <w:marBottom w:val="0"/>
      <w:divBdr>
        <w:top w:val="none" w:sz="0" w:space="0" w:color="auto"/>
        <w:left w:val="none" w:sz="0" w:space="0" w:color="auto"/>
        <w:bottom w:val="none" w:sz="0" w:space="0" w:color="auto"/>
        <w:right w:val="none" w:sz="0" w:space="0" w:color="auto"/>
      </w:divBdr>
    </w:div>
    <w:div w:id="845095384">
      <w:bodyDiv w:val="1"/>
      <w:marLeft w:val="0"/>
      <w:marRight w:val="0"/>
      <w:marTop w:val="0"/>
      <w:marBottom w:val="0"/>
      <w:divBdr>
        <w:top w:val="none" w:sz="0" w:space="0" w:color="auto"/>
        <w:left w:val="none" w:sz="0" w:space="0" w:color="auto"/>
        <w:bottom w:val="none" w:sz="0" w:space="0" w:color="auto"/>
        <w:right w:val="none" w:sz="0" w:space="0" w:color="auto"/>
      </w:divBdr>
    </w:div>
    <w:div w:id="854342967">
      <w:bodyDiv w:val="1"/>
      <w:marLeft w:val="0"/>
      <w:marRight w:val="0"/>
      <w:marTop w:val="0"/>
      <w:marBottom w:val="0"/>
      <w:divBdr>
        <w:top w:val="none" w:sz="0" w:space="0" w:color="auto"/>
        <w:left w:val="none" w:sz="0" w:space="0" w:color="auto"/>
        <w:bottom w:val="none" w:sz="0" w:space="0" w:color="auto"/>
        <w:right w:val="none" w:sz="0" w:space="0" w:color="auto"/>
      </w:divBdr>
    </w:div>
    <w:div w:id="890267006">
      <w:bodyDiv w:val="1"/>
      <w:marLeft w:val="0"/>
      <w:marRight w:val="0"/>
      <w:marTop w:val="0"/>
      <w:marBottom w:val="0"/>
      <w:divBdr>
        <w:top w:val="none" w:sz="0" w:space="0" w:color="auto"/>
        <w:left w:val="none" w:sz="0" w:space="0" w:color="auto"/>
        <w:bottom w:val="none" w:sz="0" w:space="0" w:color="auto"/>
        <w:right w:val="none" w:sz="0" w:space="0" w:color="auto"/>
      </w:divBdr>
      <w:divsChild>
        <w:div w:id="1922056271">
          <w:marLeft w:val="0"/>
          <w:marRight w:val="0"/>
          <w:marTop w:val="0"/>
          <w:marBottom w:val="0"/>
          <w:divBdr>
            <w:top w:val="none" w:sz="0" w:space="0" w:color="auto"/>
            <w:left w:val="none" w:sz="0" w:space="0" w:color="auto"/>
            <w:bottom w:val="none" w:sz="0" w:space="0" w:color="auto"/>
            <w:right w:val="none" w:sz="0" w:space="0" w:color="auto"/>
          </w:divBdr>
          <w:divsChild>
            <w:div w:id="263155309">
              <w:marLeft w:val="0"/>
              <w:marRight w:val="0"/>
              <w:marTop w:val="0"/>
              <w:marBottom w:val="0"/>
              <w:divBdr>
                <w:top w:val="none" w:sz="0" w:space="0" w:color="auto"/>
                <w:left w:val="none" w:sz="0" w:space="0" w:color="auto"/>
                <w:bottom w:val="none" w:sz="0" w:space="0" w:color="auto"/>
                <w:right w:val="none" w:sz="0" w:space="0" w:color="auto"/>
              </w:divBdr>
              <w:divsChild>
                <w:div w:id="508525110">
                  <w:marLeft w:val="0"/>
                  <w:marRight w:val="0"/>
                  <w:marTop w:val="0"/>
                  <w:marBottom w:val="525"/>
                  <w:divBdr>
                    <w:top w:val="none" w:sz="0" w:space="0" w:color="auto"/>
                    <w:left w:val="none" w:sz="0" w:space="0" w:color="auto"/>
                    <w:bottom w:val="none" w:sz="0" w:space="0" w:color="auto"/>
                    <w:right w:val="none" w:sz="0" w:space="0" w:color="auto"/>
                  </w:divBdr>
                  <w:divsChild>
                    <w:div w:id="60542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4923">
      <w:bodyDiv w:val="1"/>
      <w:marLeft w:val="0"/>
      <w:marRight w:val="0"/>
      <w:marTop w:val="0"/>
      <w:marBottom w:val="0"/>
      <w:divBdr>
        <w:top w:val="none" w:sz="0" w:space="0" w:color="auto"/>
        <w:left w:val="none" w:sz="0" w:space="0" w:color="auto"/>
        <w:bottom w:val="none" w:sz="0" w:space="0" w:color="auto"/>
        <w:right w:val="none" w:sz="0" w:space="0" w:color="auto"/>
      </w:divBdr>
    </w:div>
    <w:div w:id="970019800">
      <w:bodyDiv w:val="1"/>
      <w:marLeft w:val="0"/>
      <w:marRight w:val="0"/>
      <w:marTop w:val="0"/>
      <w:marBottom w:val="0"/>
      <w:divBdr>
        <w:top w:val="none" w:sz="0" w:space="0" w:color="auto"/>
        <w:left w:val="none" w:sz="0" w:space="0" w:color="auto"/>
        <w:bottom w:val="none" w:sz="0" w:space="0" w:color="auto"/>
        <w:right w:val="none" w:sz="0" w:space="0" w:color="auto"/>
      </w:divBdr>
    </w:div>
    <w:div w:id="978606077">
      <w:bodyDiv w:val="1"/>
      <w:marLeft w:val="0"/>
      <w:marRight w:val="0"/>
      <w:marTop w:val="0"/>
      <w:marBottom w:val="0"/>
      <w:divBdr>
        <w:top w:val="none" w:sz="0" w:space="0" w:color="auto"/>
        <w:left w:val="none" w:sz="0" w:space="0" w:color="auto"/>
        <w:bottom w:val="none" w:sz="0" w:space="0" w:color="auto"/>
        <w:right w:val="none" w:sz="0" w:space="0" w:color="auto"/>
      </w:divBdr>
    </w:div>
    <w:div w:id="981345824">
      <w:bodyDiv w:val="1"/>
      <w:marLeft w:val="0"/>
      <w:marRight w:val="0"/>
      <w:marTop w:val="0"/>
      <w:marBottom w:val="0"/>
      <w:divBdr>
        <w:top w:val="none" w:sz="0" w:space="0" w:color="auto"/>
        <w:left w:val="none" w:sz="0" w:space="0" w:color="auto"/>
        <w:bottom w:val="none" w:sz="0" w:space="0" w:color="auto"/>
        <w:right w:val="none" w:sz="0" w:space="0" w:color="auto"/>
      </w:divBdr>
    </w:div>
    <w:div w:id="985203566">
      <w:bodyDiv w:val="1"/>
      <w:marLeft w:val="0"/>
      <w:marRight w:val="0"/>
      <w:marTop w:val="0"/>
      <w:marBottom w:val="0"/>
      <w:divBdr>
        <w:top w:val="none" w:sz="0" w:space="0" w:color="auto"/>
        <w:left w:val="none" w:sz="0" w:space="0" w:color="auto"/>
        <w:bottom w:val="none" w:sz="0" w:space="0" w:color="auto"/>
        <w:right w:val="none" w:sz="0" w:space="0" w:color="auto"/>
      </w:divBdr>
    </w:div>
    <w:div w:id="991058082">
      <w:bodyDiv w:val="1"/>
      <w:marLeft w:val="0"/>
      <w:marRight w:val="0"/>
      <w:marTop w:val="0"/>
      <w:marBottom w:val="0"/>
      <w:divBdr>
        <w:top w:val="none" w:sz="0" w:space="0" w:color="auto"/>
        <w:left w:val="none" w:sz="0" w:space="0" w:color="auto"/>
        <w:bottom w:val="none" w:sz="0" w:space="0" w:color="auto"/>
        <w:right w:val="none" w:sz="0" w:space="0" w:color="auto"/>
      </w:divBdr>
      <w:divsChild>
        <w:div w:id="31003717">
          <w:marLeft w:val="0"/>
          <w:marRight w:val="0"/>
          <w:marTop w:val="0"/>
          <w:marBottom w:val="0"/>
          <w:divBdr>
            <w:top w:val="none" w:sz="0" w:space="0" w:color="auto"/>
            <w:left w:val="none" w:sz="0" w:space="0" w:color="auto"/>
            <w:bottom w:val="none" w:sz="0" w:space="0" w:color="auto"/>
            <w:right w:val="none" w:sz="0" w:space="0" w:color="auto"/>
          </w:divBdr>
          <w:divsChild>
            <w:div w:id="80756070">
              <w:marLeft w:val="0"/>
              <w:marRight w:val="0"/>
              <w:marTop w:val="0"/>
              <w:marBottom w:val="0"/>
              <w:divBdr>
                <w:top w:val="none" w:sz="0" w:space="0" w:color="auto"/>
                <w:left w:val="none" w:sz="0" w:space="0" w:color="auto"/>
                <w:bottom w:val="none" w:sz="0" w:space="0" w:color="auto"/>
                <w:right w:val="none" w:sz="0" w:space="0" w:color="auto"/>
              </w:divBdr>
              <w:divsChild>
                <w:div w:id="9371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80968">
      <w:bodyDiv w:val="1"/>
      <w:marLeft w:val="0"/>
      <w:marRight w:val="0"/>
      <w:marTop w:val="0"/>
      <w:marBottom w:val="0"/>
      <w:divBdr>
        <w:top w:val="none" w:sz="0" w:space="0" w:color="auto"/>
        <w:left w:val="none" w:sz="0" w:space="0" w:color="auto"/>
        <w:bottom w:val="none" w:sz="0" w:space="0" w:color="auto"/>
        <w:right w:val="none" w:sz="0" w:space="0" w:color="auto"/>
      </w:divBdr>
    </w:div>
    <w:div w:id="1152991052">
      <w:bodyDiv w:val="1"/>
      <w:marLeft w:val="0"/>
      <w:marRight w:val="0"/>
      <w:marTop w:val="0"/>
      <w:marBottom w:val="0"/>
      <w:divBdr>
        <w:top w:val="none" w:sz="0" w:space="0" w:color="auto"/>
        <w:left w:val="none" w:sz="0" w:space="0" w:color="auto"/>
        <w:bottom w:val="none" w:sz="0" w:space="0" w:color="auto"/>
        <w:right w:val="none" w:sz="0" w:space="0" w:color="auto"/>
      </w:divBdr>
    </w:div>
    <w:div w:id="1193689551">
      <w:bodyDiv w:val="1"/>
      <w:marLeft w:val="0"/>
      <w:marRight w:val="0"/>
      <w:marTop w:val="0"/>
      <w:marBottom w:val="0"/>
      <w:divBdr>
        <w:top w:val="none" w:sz="0" w:space="0" w:color="auto"/>
        <w:left w:val="none" w:sz="0" w:space="0" w:color="auto"/>
        <w:bottom w:val="none" w:sz="0" w:space="0" w:color="auto"/>
        <w:right w:val="none" w:sz="0" w:space="0" w:color="auto"/>
      </w:divBdr>
    </w:div>
    <w:div w:id="1212693578">
      <w:bodyDiv w:val="1"/>
      <w:marLeft w:val="0"/>
      <w:marRight w:val="0"/>
      <w:marTop w:val="0"/>
      <w:marBottom w:val="0"/>
      <w:divBdr>
        <w:top w:val="none" w:sz="0" w:space="0" w:color="auto"/>
        <w:left w:val="none" w:sz="0" w:space="0" w:color="auto"/>
        <w:bottom w:val="none" w:sz="0" w:space="0" w:color="auto"/>
        <w:right w:val="none" w:sz="0" w:space="0" w:color="auto"/>
      </w:divBdr>
      <w:divsChild>
        <w:div w:id="1216623264">
          <w:marLeft w:val="0"/>
          <w:marRight w:val="0"/>
          <w:marTop w:val="0"/>
          <w:marBottom w:val="0"/>
          <w:divBdr>
            <w:top w:val="none" w:sz="0" w:space="0" w:color="auto"/>
            <w:left w:val="none" w:sz="0" w:space="0" w:color="auto"/>
            <w:bottom w:val="none" w:sz="0" w:space="0" w:color="auto"/>
            <w:right w:val="none" w:sz="0" w:space="0" w:color="auto"/>
          </w:divBdr>
          <w:divsChild>
            <w:div w:id="1411973342">
              <w:marLeft w:val="0"/>
              <w:marRight w:val="0"/>
              <w:marTop w:val="0"/>
              <w:marBottom w:val="0"/>
              <w:divBdr>
                <w:top w:val="none" w:sz="0" w:space="0" w:color="auto"/>
                <w:left w:val="none" w:sz="0" w:space="0" w:color="auto"/>
                <w:bottom w:val="none" w:sz="0" w:space="0" w:color="auto"/>
                <w:right w:val="none" w:sz="0" w:space="0" w:color="auto"/>
              </w:divBdr>
              <w:divsChild>
                <w:div w:id="7274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83776">
      <w:bodyDiv w:val="1"/>
      <w:marLeft w:val="0"/>
      <w:marRight w:val="0"/>
      <w:marTop w:val="0"/>
      <w:marBottom w:val="0"/>
      <w:divBdr>
        <w:top w:val="none" w:sz="0" w:space="0" w:color="auto"/>
        <w:left w:val="none" w:sz="0" w:space="0" w:color="auto"/>
        <w:bottom w:val="none" w:sz="0" w:space="0" w:color="auto"/>
        <w:right w:val="none" w:sz="0" w:space="0" w:color="auto"/>
      </w:divBdr>
    </w:div>
    <w:div w:id="1256596064">
      <w:bodyDiv w:val="1"/>
      <w:marLeft w:val="0"/>
      <w:marRight w:val="0"/>
      <w:marTop w:val="0"/>
      <w:marBottom w:val="0"/>
      <w:divBdr>
        <w:top w:val="none" w:sz="0" w:space="0" w:color="auto"/>
        <w:left w:val="none" w:sz="0" w:space="0" w:color="auto"/>
        <w:bottom w:val="none" w:sz="0" w:space="0" w:color="auto"/>
        <w:right w:val="none" w:sz="0" w:space="0" w:color="auto"/>
      </w:divBdr>
    </w:div>
    <w:div w:id="1397780183">
      <w:bodyDiv w:val="1"/>
      <w:marLeft w:val="0"/>
      <w:marRight w:val="0"/>
      <w:marTop w:val="0"/>
      <w:marBottom w:val="0"/>
      <w:divBdr>
        <w:top w:val="none" w:sz="0" w:space="0" w:color="auto"/>
        <w:left w:val="none" w:sz="0" w:space="0" w:color="auto"/>
        <w:bottom w:val="none" w:sz="0" w:space="0" w:color="auto"/>
        <w:right w:val="none" w:sz="0" w:space="0" w:color="auto"/>
      </w:divBdr>
      <w:divsChild>
        <w:div w:id="2019572492">
          <w:marLeft w:val="547"/>
          <w:marRight w:val="0"/>
          <w:marTop w:val="0"/>
          <w:marBottom w:val="0"/>
          <w:divBdr>
            <w:top w:val="none" w:sz="0" w:space="0" w:color="auto"/>
            <w:left w:val="none" w:sz="0" w:space="0" w:color="auto"/>
            <w:bottom w:val="none" w:sz="0" w:space="0" w:color="auto"/>
            <w:right w:val="none" w:sz="0" w:space="0" w:color="auto"/>
          </w:divBdr>
        </w:div>
      </w:divsChild>
    </w:div>
    <w:div w:id="1400442818">
      <w:bodyDiv w:val="1"/>
      <w:marLeft w:val="0"/>
      <w:marRight w:val="0"/>
      <w:marTop w:val="0"/>
      <w:marBottom w:val="0"/>
      <w:divBdr>
        <w:top w:val="none" w:sz="0" w:space="0" w:color="auto"/>
        <w:left w:val="none" w:sz="0" w:space="0" w:color="auto"/>
        <w:bottom w:val="none" w:sz="0" w:space="0" w:color="auto"/>
        <w:right w:val="none" w:sz="0" w:space="0" w:color="auto"/>
      </w:divBdr>
    </w:div>
    <w:div w:id="1414626548">
      <w:bodyDiv w:val="1"/>
      <w:marLeft w:val="0"/>
      <w:marRight w:val="0"/>
      <w:marTop w:val="0"/>
      <w:marBottom w:val="0"/>
      <w:divBdr>
        <w:top w:val="none" w:sz="0" w:space="0" w:color="auto"/>
        <w:left w:val="none" w:sz="0" w:space="0" w:color="auto"/>
        <w:bottom w:val="none" w:sz="0" w:space="0" w:color="auto"/>
        <w:right w:val="none" w:sz="0" w:space="0" w:color="auto"/>
      </w:divBdr>
    </w:div>
    <w:div w:id="1531458742">
      <w:bodyDiv w:val="1"/>
      <w:marLeft w:val="0"/>
      <w:marRight w:val="0"/>
      <w:marTop w:val="0"/>
      <w:marBottom w:val="0"/>
      <w:divBdr>
        <w:top w:val="none" w:sz="0" w:space="0" w:color="auto"/>
        <w:left w:val="none" w:sz="0" w:space="0" w:color="auto"/>
        <w:bottom w:val="none" w:sz="0" w:space="0" w:color="auto"/>
        <w:right w:val="none" w:sz="0" w:space="0" w:color="auto"/>
      </w:divBdr>
    </w:div>
    <w:div w:id="1547178305">
      <w:bodyDiv w:val="1"/>
      <w:marLeft w:val="0"/>
      <w:marRight w:val="0"/>
      <w:marTop w:val="0"/>
      <w:marBottom w:val="0"/>
      <w:divBdr>
        <w:top w:val="none" w:sz="0" w:space="0" w:color="auto"/>
        <w:left w:val="none" w:sz="0" w:space="0" w:color="auto"/>
        <w:bottom w:val="none" w:sz="0" w:space="0" w:color="auto"/>
        <w:right w:val="none" w:sz="0" w:space="0" w:color="auto"/>
      </w:divBdr>
    </w:div>
    <w:div w:id="1566993304">
      <w:bodyDiv w:val="1"/>
      <w:marLeft w:val="0"/>
      <w:marRight w:val="0"/>
      <w:marTop w:val="0"/>
      <w:marBottom w:val="0"/>
      <w:divBdr>
        <w:top w:val="none" w:sz="0" w:space="0" w:color="auto"/>
        <w:left w:val="none" w:sz="0" w:space="0" w:color="auto"/>
        <w:bottom w:val="none" w:sz="0" w:space="0" w:color="auto"/>
        <w:right w:val="none" w:sz="0" w:space="0" w:color="auto"/>
      </w:divBdr>
      <w:divsChild>
        <w:div w:id="2015842000">
          <w:marLeft w:val="0"/>
          <w:marRight w:val="0"/>
          <w:marTop w:val="0"/>
          <w:marBottom w:val="0"/>
          <w:divBdr>
            <w:top w:val="none" w:sz="0" w:space="0" w:color="auto"/>
            <w:left w:val="none" w:sz="0" w:space="0" w:color="auto"/>
            <w:bottom w:val="none" w:sz="0" w:space="0" w:color="auto"/>
            <w:right w:val="none" w:sz="0" w:space="0" w:color="auto"/>
          </w:divBdr>
          <w:divsChild>
            <w:div w:id="1089230614">
              <w:marLeft w:val="0"/>
              <w:marRight w:val="0"/>
              <w:marTop w:val="0"/>
              <w:marBottom w:val="0"/>
              <w:divBdr>
                <w:top w:val="none" w:sz="0" w:space="0" w:color="auto"/>
                <w:left w:val="none" w:sz="0" w:space="0" w:color="auto"/>
                <w:bottom w:val="none" w:sz="0" w:space="0" w:color="auto"/>
                <w:right w:val="none" w:sz="0" w:space="0" w:color="auto"/>
              </w:divBdr>
              <w:divsChild>
                <w:div w:id="1486239359">
                  <w:marLeft w:val="0"/>
                  <w:marRight w:val="0"/>
                  <w:marTop w:val="0"/>
                  <w:marBottom w:val="525"/>
                  <w:divBdr>
                    <w:top w:val="none" w:sz="0" w:space="0" w:color="auto"/>
                    <w:left w:val="none" w:sz="0" w:space="0" w:color="auto"/>
                    <w:bottom w:val="none" w:sz="0" w:space="0" w:color="auto"/>
                    <w:right w:val="none" w:sz="0" w:space="0" w:color="auto"/>
                  </w:divBdr>
                  <w:divsChild>
                    <w:div w:id="96836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631433">
      <w:bodyDiv w:val="1"/>
      <w:marLeft w:val="0"/>
      <w:marRight w:val="0"/>
      <w:marTop w:val="0"/>
      <w:marBottom w:val="0"/>
      <w:divBdr>
        <w:top w:val="none" w:sz="0" w:space="0" w:color="auto"/>
        <w:left w:val="none" w:sz="0" w:space="0" w:color="auto"/>
        <w:bottom w:val="none" w:sz="0" w:space="0" w:color="auto"/>
        <w:right w:val="none" w:sz="0" w:space="0" w:color="auto"/>
      </w:divBdr>
    </w:div>
    <w:div w:id="1635019141">
      <w:bodyDiv w:val="1"/>
      <w:marLeft w:val="0"/>
      <w:marRight w:val="0"/>
      <w:marTop w:val="0"/>
      <w:marBottom w:val="0"/>
      <w:divBdr>
        <w:top w:val="none" w:sz="0" w:space="0" w:color="auto"/>
        <w:left w:val="none" w:sz="0" w:space="0" w:color="auto"/>
        <w:bottom w:val="none" w:sz="0" w:space="0" w:color="auto"/>
        <w:right w:val="none" w:sz="0" w:space="0" w:color="auto"/>
      </w:divBdr>
    </w:div>
    <w:div w:id="1645309316">
      <w:bodyDiv w:val="1"/>
      <w:marLeft w:val="0"/>
      <w:marRight w:val="0"/>
      <w:marTop w:val="0"/>
      <w:marBottom w:val="0"/>
      <w:divBdr>
        <w:top w:val="none" w:sz="0" w:space="0" w:color="auto"/>
        <w:left w:val="none" w:sz="0" w:space="0" w:color="auto"/>
        <w:bottom w:val="none" w:sz="0" w:space="0" w:color="auto"/>
        <w:right w:val="none" w:sz="0" w:space="0" w:color="auto"/>
      </w:divBdr>
    </w:div>
    <w:div w:id="1737967790">
      <w:bodyDiv w:val="1"/>
      <w:marLeft w:val="0"/>
      <w:marRight w:val="0"/>
      <w:marTop w:val="0"/>
      <w:marBottom w:val="0"/>
      <w:divBdr>
        <w:top w:val="none" w:sz="0" w:space="0" w:color="auto"/>
        <w:left w:val="none" w:sz="0" w:space="0" w:color="auto"/>
        <w:bottom w:val="none" w:sz="0" w:space="0" w:color="auto"/>
        <w:right w:val="none" w:sz="0" w:space="0" w:color="auto"/>
      </w:divBdr>
    </w:div>
    <w:div w:id="1775130180">
      <w:bodyDiv w:val="1"/>
      <w:marLeft w:val="0"/>
      <w:marRight w:val="0"/>
      <w:marTop w:val="0"/>
      <w:marBottom w:val="0"/>
      <w:divBdr>
        <w:top w:val="none" w:sz="0" w:space="0" w:color="auto"/>
        <w:left w:val="none" w:sz="0" w:space="0" w:color="auto"/>
        <w:bottom w:val="none" w:sz="0" w:space="0" w:color="auto"/>
        <w:right w:val="none" w:sz="0" w:space="0" w:color="auto"/>
      </w:divBdr>
    </w:div>
    <w:div w:id="1789739351">
      <w:bodyDiv w:val="1"/>
      <w:marLeft w:val="0"/>
      <w:marRight w:val="0"/>
      <w:marTop w:val="0"/>
      <w:marBottom w:val="0"/>
      <w:divBdr>
        <w:top w:val="none" w:sz="0" w:space="0" w:color="auto"/>
        <w:left w:val="none" w:sz="0" w:space="0" w:color="auto"/>
        <w:bottom w:val="none" w:sz="0" w:space="0" w:color="auto"/>
        <w:right w:val="none" w:sz="0" w:space="0" w:color="auto"/>
      </w:divBdr>
    </w:div>
    <w:div w:id="1816944923">
      <w:bodyDiv w:val="1"/>
      <w:marLeft w:val="0"/>
      <w:marRight w:val="0"/>
      <w:marTop w:val="0"/>
      <w:marBottom w:val="0"/>
      <w:divBdr>
        <w:top w:val="none" w:sz="0" w:space="0" w:color="auto"/>
        <w:left w:val="none" w:sz="0" w:space="0" w:color="auto"/>
        <w:bottom w:val="none" w:sz="0" w:space="0" w:color="auto"/>
        <w:right w:val="none" w:sz="0" w:space="0" w:color="auto"/>
      </w:divBdr>
    </w:div>
    <w:div w:id="1848474471">
      <w:bodyDiv w:val="1"/>
      <w:marLeft w:val="0"/>
      <w:marRight w:val="0"/>
      <w:marTop w:val="0"/>
      <w:marBottom w:val="0"/>
      <w:divBdr>
        <w:top w:val="none" w:sz="0" w:space="0" w:color="auto"/>
        <w:left w:val="none" w:sz="0" w:space="0" w:color="auto"/>
        <w:bottom w:val="none" w:sz="0" w:space="0" w:color="auto"/>
        <w:right w:val="none" w:sz="0" w:space="0" w:color="auto"/>
      </w:divBdr>
    </w:div>
    <w:div w:id="1855919762">
      <w:bodyDiv w:val="1"/>
      <w:marLeft w:val="0"/>
      <w:marRight w:val="0"/>
      <w:marTop w:val="0"/>
      <w:marBottom w:val="0"/>
      <w:divBdr>
        <w:top w:val="none" w:sz="0" w:space="0" w:color="auto"/>
        <w:left w:val="none" w:sz="0" w:space="0" w:color="auto"/>
        <w:bottom w:val="none" w:sz="0" w:space="0" w:color="auto"/>
        <w:right w:val="none" w:sz="0" w:space="0" w:color="auto"/>
      </w:divBdr>
    </w:div>
    <w:div w:id="1885748603">
      <w:bodyDiv w:val="1"/>
      <w:marLeft w:val="0"/>
      <w:marRight w:val="0"/>
      <w:marTop w:val="0"/>
      <w:marBottom w:val="0"/>
      <w:divBdr>
        <w:top w:val="none" w:sz="0" w:space="0" w:color="auto"/>
        <w:left w:val="none" w:sz="0" w:space="0" w:color="auto"/>
        <w:bottom w:val="none" w:sz="0" w:space="0" w:color="auto"/>
        <w:right w:val="none" w:sz="0" w:space="0" w:color="auto"/>
      </w:divBdr>
    </w:div>
    <w:div w:id="1957298420">
      <w:bodyDiv w:val="1"/>
      <w:marLeft w:val="0"/>
      <w:marRight w:val="0"/>
      <w:marTop w:val="0"/>
      <w:marBottom w:val="0"/>
      <w:divBdr>
        <w:top w:val="none" w:sz="0" w:space="0" w:color="auto"/>
        <w:left w:val="none" w:sz="0" w:space="0" w:color="auto"/>
        <w:bottom w:val="none" w:sz="0" w:space="0" w:color="auto"/>
        <w:right w:val="none" w:sz="0" w:space="0" w:color="auto"/>
      </w:divBdr>
    </w:div>
    <w:div w:id="1994409467">
      <w:bodyDiv w:val="1"/>
      <w:marLeft w:val="0"/>
      <w:marRight w:val="0"/>
      <w:marTop w:val="0"/>
      <w:marBottom w:val="0"/>
      <w:divBdr>
        <w:top w:val="none" w:sz="0" w:space="0" w:color="auto"/>
        <w:left w:val="none" w:sz="0" w:space="0" w:color="auto"/>
        <w:bottom w:val="none" w:sz="0" w:space="0" w:color="auto"/>
        <w:right w:val="none" w:sz="0" w:space="0" w:color="auto"/>
      </w:divBdr>
    </w:div>
    <w:div w:id="2033145338">
      <w:bodyDiv w:val="1"/>
      <w:marLeft w:val="0"/>
      <w:marRight w:val="0"/>
      <w:marTop w:val="0"/>
      <w:marBottom w:val="0"/>
      <w:divBdr>
        <w:top w:val="none" w:sz="0" w:space="0" w:color="auto"/>
        <w:left w:val="none" w:sz="0" w:space="0" w:color="auto"/>
        <w:bottom w:val="none" w:sz="0" w:space="0" w:color="auto"/>
        <w:right w:val="none" w:sz="0" w:space="0" w:color="auto"/>
      </w:divBdr>
    </w:div>
    <w:div w:id="2089035810">
      <w:bodyDiv w:val="1"/>
      <w:marLeft w:val="0"/>
      <w:marRight w:val="0"/>
      <w:marTop w:val="0"/>
      <w:marBottom w:val="0"/>
      <w:divBdr>
        <w:top w:val="none" w:sz="0" w:space="0" w:color="auto"/>
        <w:left w:val="none" w:sz="0" w:space="0" w:color="auto"/>
        <w:bottom w:val="none" w:sz="0" w:space="0" w:color="auto"/>
        <w:right w:val="none" w:sz="0" w:space="0" w:color="auto"/>
      </w:divBdr>
      <w:divsChild>
        <w:div w:id="605844812">
          <w:marLeft w:val="0"/>
          <w:marRight w:val="0"/>
          <w:marTop w:val="0"/>
          <w:marBottom w:val="0"/>
          <w:divBdr>
            <w:top w:val="none" w:sz="0" w:space="0" w:color="auto"/>
            <w:left w:val="none" w:sz="0" w:space="0" w:color="auto"/>
            <w:bottom w:val="none" w:sz="0" w:space="0" w:color="auto"/>
            <w:right w:val="none" w:sz="0" w:space="0" w:color="auto"/>
          </w:divBdr>
          <w:divsChild>
            <w:div w:id="1960841718">
              <w:marLeft w:val="0"/>
              <w:marRight w:val="0"/>
              <w:marTop w:val="0"/>
              <w:marBottom w:val="0"/>
              <w:divBdr>
                <w:top w:val="none" w:sz="0" w:space="0" w:color="auto"/>
                <w:left w:val="none" w:sz="0" w:space="0" w:color="auto"/>
                <w:bottom w:val="none" w:sz="0" w:space="0" w:color="auto"/>
                <w:right w:val="none" w:sz="0" w:space="0" w:color="auto"/>
              </w:divBdr>
              <w:divsChild>
                <w:div w:id="870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537361">
      <w:bodyDiv w:val="1"/>
      <w:marLeft w:val="0"/>
      <w:marRight w:val="0"/>
      <w:marTop w:val="0"/>
      <w:marBottom w:val="0"/>
      <w:divBdr>
        <w:top w:val="none" w:sz="0" w:space="0" w:color="auto"/>
        <w:left w:val="none" w:sz="0" w:space="0" w:color="auto"/>
        <w:bottom w:val="none" w:sz="0" w:space="0" w:color="auto"/>
        <w:right w:val="none" w:sz="0" w:space="0" w:color="auto"/>
      </w:divBdr>
    </w:div>
    <w:div w:id="2092657565">
      <w:bodyDiv w:val="1"/>
      <w:marLeft w:val="0"/>
      <w:marRight w:val="0"/>
      <w:marTop w:val="0"/>
      <w:marBottom w:val="0"/>
      <w:divBdr>
        <w:top w:val="none" w:sz="0" w:space="0" w:color="auto"/>
        <w:left w:val="none" w:sz="0" w:space="0" w:color="auto"/>
        <w:bottom w:val="none" w:sz="0" w:space="0" w:color="auto"/>
        <w:right w:val="none" w:sz="0" w:space="0" w:color="auto"/>
      </w:divBdr>
    </w:div>
    <w:div w:id="2093383518">
      <w:bodyDiv w:val="1"/>
      <w:marLeft w:val="0"/>
      <w:marRight w:val="0"/>
      <w:marTop w:val="0"/>
      <w:marBottom w:val="0"/>
      <w:divBdr>
        <w:top w:val="none" w:sz="0" w:space="0" w:color="auto"/>
        <w:left w:val="none" w:sz="0" w:space="0" w:color="auto"/>
        <w:bottom w:val="none" w:sz="0" w:space="0" w:color="auto"/>
        <w:right w:val="none" w:sz="0" w:space="0" w:color="auto"/>
      </w:divBdr>
    </w:div>
    <w:div w:id="2099054743">
      <w:bodyDiv w:val="1"/>
      <w:marLeft w:val="0"/>
      <w:marRight w:val="0"/>
      <w:marTop w:val="0"/>
      <w:marBottom w:val="0"/>
      <w:divBdr>
        <w:top w:val="none" w:sz="0" w:space="0" w:color="auto"/>
        <w:left w:val="none" w:sz="0" w:space="0" w:color="auto"/>
        <w:bottom w:val="none" w:sz="0" w:space="0" w:color="auto"/>
        <w:right w:val="none" w:sz="0" w:space="0" w:color="auto"/>
      </w:divBdr>
    </w:div>
    <w:div w:id="2100712741">
      <w:bodyDiv w:val="1"/>
      <w:marLeft w:val="0"/>
      <w:marRight w:val="0"/>
      <w:marTop w:val="0"/>
      <w:marBottom w:val="0"/>
      <w:divBdr>
        <w:top w:val="none" w:sz="0" w:space="0" w:color="auto"/>
        <w:left w:val="none" w:sz="0" w:space="0" w:color="auto"/>
        <w:bottom w:val="none" w:sz="0" w:space="0" w:color="auto"/>
        <w:right w:val="none" w:sz="0" w:space="0" w:color="auto"/>
      </w:divBdr>
    </w:div>
    <w:div w:id="211878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6.tiff"/><Relationship Id="rId26" Type="http://schemas.openxmlformats.org/officeDocument/2006/relationships/image" Target="media/image14.sv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9.png"/><Relationship Id="rId34" Type="http://schemas.microsoft.com/office/2007/relationships/diagramDrawing" Target="diagrams/drawing1.xml"/><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diagramColors" Target="diagrams/colors1.xml"/><Relationship Id="rId38" Type="http://schemas.openxmlformats.org/officeDocument/2006/relationships/image" Target="media/image21.jpeg"/><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pn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image" Target="media/image12.png"/><Relationship Id="rId32" Type="http://schemas.openxmlformats.org/officeDocument/2006/relationships/diagramQuickStyle" Target="diagrams/quickStyle1.xml"/><Relationship Id="rId37" Type="http://schemas.openxmlformats.org/officeDocument/2006/relationships/image" Target="media/image20.jpeg"/><Relationship Id="rId40" Type="http://schemas.openxmlformats.org/officeDocument/2006/relationships/image" Target="media/image23.tiff"/><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19.jpeg"/><Relationship Id="rId49"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7.tiff"/><Relationship Id="rId31" Type="http://schemas.openxmlformats.org/officeDocument/2006/relationships/diagramLayout" Target="diagrams/layout1.xml"/><Relationship Id="rId44" Type="http://schemas.openxmlformats.org/officeDocument/2006/relationships/image" Target="media/image2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image" Target="media/image10.gif"/><Relationship Id="rId27" Type="http://schemas.openxmlformats.org/officeDocument/2006/relationships/image" Target="media/image15.png"/><Relationship Id="rId30" Type="http://schemas.openxmlformats.org/officeDocument/2006/relationships/diagramData" Target="diagrams/data1.xml"/><Relationship Id="rId35" Type="http://schemas.openxmlformats.org/officeDocument/2006/relationships/image" Target="media/image18.tiff"/><Relationship Id="rId43" Type="http://schemas.openxmlformats.org/officeDocument/2006/relationships/image" Target="media/image26.jpeg"/><Relationship Id="rId48" Type="http://schemas.openxmlformats.org/officeDocument/2006/relationships/footer" Target="footer1.xml"/><Relationship Id="rId8" Type="http://schemas.openxmlformats.org/officeDocument/2006/relationships/hyperlink" Target="file:////Users/callareed/Desktop/Academic%20Internship%20TN%20DOH/Internship%20Project/Lice/Lice%20Manual%206%2021%20CC_CR.docx" TargetMode="External"/><Relationship Id="rId51"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cdc.gov/parasites/lice/index.html" TargetMode="External"/><Relationship Id="rId2" Type="http://schemas.openxmlformats.org/officeDocument/2006/relationships/hyperlink" Target="https://www.cdc.gov/parasites/" TargetMode="External"/><Relationship Id="rId1" Type="http://schemas.openxmlformats.org/officeDocument/2006/relationships/hyperlink" Target="https://schoolipm.tennessee.edu/wp-content/uploads/sites/207/2020/12/03-March_2018.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F11A1-6E5D-974D-BEE0-8EA8EFD2F81F}" type="doc">
      <dgm:prSet loTypeId="urn:microsoft.com/office/officeart/2005/8/layout/process2" loCatId="" qsTypeId="urn:microsoft.com/office/officeart/2005/8/quickstyle/simple1" qsCatId="simple" csTypeId="urn:microsoft.com/office/officeart/2005/8/colors/accent1_2" csCatId="accent1" phldr="1"/>
      <dgm:spPr/>
      <dgm:t>
        <a:bodyPr/>
        <a:lstStyle/>
        <a:p>
          <a:endParaRPr lang="en-US"/>
        </a:p>
      </dgm:t>
    </dgm:pt>
    <dgm:pt modelId="{BA98582B-2F8C-D44C-8846-6FCC241AC180}">
      <dgm:prSet phldrT="[Text]"/>
      <dgm:spPr/>
      <dgm:t>
        <a:bodyPr/>
        <a:lstStyle/>
        <a:p>
          <a:pPr algn="ctr"/>
          <a:r>
            <a:rPr lang="en-US"/>
            <a:t>1. Wet the target individual's hair (apply a hair conditioner).</a:t>
          </a:r>
        </a:p>
      </dgm:t>
    </dgm:pt>
    <dgm:pt modelId="{FB07F823-1E80-D64E-8B22-0E431C840C2A}" type="parTrans" cxnId="{36E4601C-36D3-C241-BF8A-82E1F29072F0}">
      <dgm:prSet/>
      <dgm:spPr/>
      <dgm:t>
        <a:bodyPr/>
        <a:lstStyle/>
        <a:p>
          <a:pPr algn="ctr"/>
          <a:endParaRPr lang="en-US"/>
        </a:p>
      </dgm:t>
    </dgm:pt>
    <dgm:pt modelId="{AF51D39D-D7C8-2B44-9387-332E3056FBBB}" type="sibTrans" cxnId="{36E4601C-36D3-C241-BF8A-82E1F29072F0}">
      <dgm:prSet/>
      <dgm:spPr/>
      <dgm:t>
        <a:bodyPr/>
        <a:lstStyle/>
        <a:p>
          <a:pPr algn="ctr"/>
          <a:endParaRPr lang="en-US"/>
        </a:p>
      </dgm:t>
    </dgm:pt>
    <dgm:pt modelId="{C4672783-C8BB-2E4D-9019-BFE7DDA4A7B0}">
      <dgm:prSet phldrT="[Text]"/>
      <dgm:spPr/>
      <dgm:t>
        <a:bodyPr/>
        <a:lstStyle/>
        <a:p>
          <a:pPr algn="ctr"/>
          <a:r>
            <a:rPr lang="en-US"/>
            <a:t>3. After each comb-through, wipe the comb on a wet paper towel. Examine the scalp, comb, and paper towel carefully, making sure to dispose of any eggs, nits or living lice on the comb and paper towel. </a:t>
          </a:r>
        </a:p>
      </dgm:t>
    </dgm:pt>
    <dgm:pt modelId="{72B865E2-C8C3-9F47-A976-5FA179747189}" type="parTrans" cxnId="{5822554C-F06A-8B4C-9A13-073B575537C7}">
      <dgm:prSet/>
      <dgm:spPr/>
      <dgm:t>
        <a:bodyPr/>
        <a:lstStyle/>
        <a:p>
          <a:pPr algn="ctr"/>
          <a:endParaRPr lang="en-US"/>
        </a:p>
      </dgm:t>
    </dgm:pt>
    <dgm:pt modelId="{07B869FB-EE73-1444-82F3-BBFB579FE5AD}" type="sibTrans" cxnId="{5822554C-F06A-8B4C-9A13-073B575537C7}">
      <dgm:prSet/>
      <dgm:spPr/>
      <dgm:t>
        <a:bodyPr/>
        <a:lstStyle/>
        <a:p>
          <a:pPr algn="ctr"/>
          <a:endParaRPr lang="en-US"/>
        </a:p>
      </dgm:t>
    </dgm:pt>
    <dgm:pt modelId="{D820AA01-7543-E84D-99A1-3D91E3DBAF78}">
      <dgm:prSet phldrT="[Text]"/>
      <dgm:spPr/>
      <dgm:t>
        <a:bodyPr/>
        <a:lstStyle/>
        <a:p>
          <a:pPr algn="ctr"/>
          <a:r>
            <a:rPr lang="en-US"/>
            <a:t>2. Use a lice comb (see characteristics of lice combs in the section below) and comb through your child's hair in small sections.</a:t>
          </a:r>
        </a:p>
      </dgm:t>
    </dgm:pt>
    <dgm:pt modelId="{7B69CC1E-0FD3-B24F-8EE5-559E0577D10B}" type="sibTrans" cxnId="{A32D3133-7050-1443-99E7-415B3D47A3BD}">
      <dgm:prSet/>
      <dgm:spPr/>
      <dgm:t>
        <a:bodyPr/>
        <a:lstStyle/>
        <a:p>
          <a:pPr algn="ctr"/>
          <a:endParaRPr lang="en-US"/>
        </a:p>
      </dgm:t>
    </dgm:pt>
    <dgm:pt modelId="{D4381817-276F-AD41-B2E6-3E6D949D857F}" type="parTrans" cxnId="{A32D3133-7050-1443-99E7-415B3D47A3BD}">
      <dgm:prSet/>
      <dgm:spPr/>
      <dgm:t>
        <a:bodyPr/>
        <a:lstStyle/>
        <a:p>
          <a:pPr algn="ctr"/>
          <a:endParaRPr lang="en-US"/>
        </a:p>
      </dgm:t>
    </dgm:pt>
    <dgm:pt modelId="{120828E0-7BB5-444F-B99C-4526BEA83DD7}">
      <dgm:prSet/>
      <dgm:spPr/>
      <dgm:t>
        <a:bodyPr/>
        <a:lstStyle/>
        <a:p>
          <a:pPr algn="ctr"/>
          <a:r>
            <a:rPr lang="en-US"/>
            <a:t>4. Repeat steps 2 and 3 until you've combed through all of your child's hair. </a:t>
          </a:r>
        </a:p>
      </dgm:t>
    </dgm:pt>
    <dgm:pt modelId="{D4B506B3-01F0-3949-8DC4-CB16A3C0D2F8}" type="parTrans" cxnId="{0C8DAC56-9736-1C49-B5FB-57F8E0AAE7C6}">
      <dgm:prSet/>
      <dgm:spPr/>
      <dgm:t>
        <a:bodyPr/>
        <a:lstStyle/>
        <a:p>
          <a:pPr algn="ctr"/>
          <a:endParaRPr lang="en-US"/>
        </a:p>
      </dgm:t>
    </dgm:pt>
    <dgm:pt modelId="{EA26C03A-061C-4B4C-88D0-6259D6CB313C}" type="sibTrans" cxnId="{0C8DAC56-9736-1C49-B5FB-57F8E0AAE7C6}">
      <dgm:prSet/>
      <dgm:spPr/>
      <dgm:t>
        <a:bodyPr/>
        <a:lstStyle/>
        <a:p>
          <a:pPr algn="ctr"/>
          <a:endParaRPr lang="en-US"/>
        </a:p>
      </dgm:t>
    </dgm:pt>
    <dgm:pt modelId="{5657A8F9-BD08-7544-AB60-A3A2CB05707E}">
      <dgm:prSet/>
      <dgm:spPr/>
      <dgm:t>
        <a:bodyPr/>
        <a:lstStyle/>
        <a:p>
          <a:r>
            <a:rPr lang="en-US"/>
            <a:t>5. Combing Method may need to be repeated every 3-4 days for several weeks.</a:t>
          </a:r>
        </a:p>
      </dgm:t>
    </dgm:pt>
    <dgm:pt modelId="{A359ED08-E2D2-7045-BDC5-850A906DA276}" type="parTrans" cxnId="{8BDD3FD8-674D-5547-9585-135195C006DF}">
      <dgm:prSet/>
      <dgm:spPr/>
      <dgm:t>
        <a:bodyPr/>
        <a:lstStyle/>
        <a:p>
          <a:endParaRPr lang="en-US"/>
        </a:p>
      </dgm:t>
    </dgm:pt>
    <dgm:pt modelId="{B33C86EC-6E6C-8346-AB1B-DE3B92CED85A}" type="sibTrans" cxnId="{8BDD3FD8-674D-5547-9585-135195C006DF}">
      <dgm:prSet/>
      <dgm:spPr/>
      <dgm:t>
        <a:bodyPr/>
        <a:lstStyle/>
        <a:p>
          <a:endParaRPr lang="en-US"/>
        </a:p>
      </dgm:t>
    </dgm:pt>
    <dgm:pt modelId="{4E287AAC-6D62-4D42-BF41-9A8F55ABEFC0}" type="pres">
      <dgm:prSet presAssocID="{BC6F11A1-6E5D-974D-BEE0-8EA8EFD2F81F}" presName="linearFlow" presStyleCnt="0">
        <dgm:presLayoutVars>
          <dgm:resizeHandles val="exact"/>
        </dgm:presLayoutVars>
      </dgm:prSet>
      <dgm:spPr/>
    </dgm:pt>
    <dgm:pt modelId="{7CF2C8A0-68C7-4944-9806-1326425316B3}" type="pres">
      <dgm:prSet presAssocID="{BA98582B-2F8C-D44C-8846-6FCC241AC180}" presName="node" presStyleLbl="node1" presStyleIdx="0" presStyleCnt="5" custLinFactNeighborY="-373">
        <dgm:presLayoutVars>
          <dgm:bulletEnabled val="1"/>
        </dgm:presLayoutVars>
      </dgm:prSet>
      <dgm:spPr/>
    </dgm:pt>
    <dgm:pt modelId="{F39CDCFA-78EC-794C-9A26-21A2A7B07267}" type="pres">
      <dgm:prSet presAssocID="{AF51D39D-D7C8-2B44-9387-332E3056FBBB}" presName="sibTrans" presStyleLbl="sibTrans2D1" presStyleIdx="0" presStyleCnt="4"/>
      <dgm:spPr/>
    </dgm:pt>
    <dgm:pt modelId="{CD08F4D3-ADDA-D24F-B711-5C2C832C8F40}" type="pres">
      <dgm:prSet presAssocID="{AF51D39D-D7C8-2B44-9387-332E3056FBBB}" presName="connectorText" presStyleLbl="sibTrans2D1" presStyleIdx="0" presStyleCnt="4"/>
      <dgm:spPr/>
    </dgm:pt>
    <dgm:pt modelId="{B6FA98EB-1514-F640-B2B5-A4DE763F04C4}" type="pres">
      <dgm:prSet presAssocID="{D820AA01-7543-E84D-99A1-3D91E3DBAF78}" presName="node" presStyleLbl="node1" presStyleIdx="1" presStyleCnt="5">
        <dgm:presLayoutVars>
          <dgm:bulletEnabled val="1"/>
        </dgm:presLayoutVars>
      </dgm:prSet>
      <dgm:spPr/>
    </dgm:pt>
    <dgm:pt modelId="{7CB0FA21-8D5F-1D46-ABD0-6E51108E9D34}" type="pres">
      <dgm:prSet presAssocID="{7B69CC1E-0FD3-B24F-8EE5-559E0577D10B}" presName="sibTrans" presStyleLbl="sibTrans2D1" presStyleIdx="1" presStyleCnt="4"/>
      <dgm:spPr/>
    </dgm:pt>
    <dgm:pt modelId="{9FBFCA85-BE53-1B41-861A-15B793E53298}" type="pres">
      <dgm:prSet presAssocID="{7B69CC1E-0FD3-B24F-8EE5-559E0577D10B}" presName="connectorText" presStyleLbl="sibTrans2D1" presStyleIdx="1" presStyleCnt="4"/>
      <dgm:spPr/>
    </dgm:pt>
    <dgm:pt modelId="{042CA7F2-34DF-F242-B36B-04657490A29D}" type="pres">
      <dgm:prSet presAssocID="{C4672783-C8BB-2E4D-9019-BFE7DDA4A7B0}" presName="node" presStyleLbl="node1" presStyleIdx="2" presStyleCnt="5">
        <dgm:presLayoutVars>
          <dgm:bulletEnabled val="1"/>
        </dgm:presLayoutVars>
      </dgm:prSet>
      <dgm:spPr/>
    </dgm:pt>
    <dgm:pt modelId="{97020052-5C05-3F41-ACCA-2A7667080025}" type="pres">
      <dgm:prSet presAssocID="{07B869FB-EE73-1444-82F3-BBFB579FE5AD}" presName="sibTrans" presStyleLbl="sibTrans2D1" presStyleIdx="2" presStyleCnt="4"/>
      <dgm:spPr/>
    </dgm:pt>
    <dgm:pt modelId="{A8D13634-3BA2-1947-96FA-94743240275A}" type="pres">
      <dgm:prSet presAssocID="{07B869FB-EE73-1444-82F3-BBFB579FE5AD}" presName="connectorText" presStyleLbl="sibTrans2D1" presStyleIdx="2" presStyleCnt="4"/>
      <dgm:spPr/>
    </dgm:pt>
    <dgm:pt modelId="{79EDCAEC-8E02-B442-8C49-919C50D04220}" type="pres">
      <dgm:prSet presAssocID="{120828E0-7BB5-444F-B99C-4526BEA83DD7}" presName="node" presStyleLbl="node1" presStyleIdx="3" presStyleCnt="5">
        <dgm:presLayoutVars>
          <dgm:bulletEnabled val="1"/>
        </dgm:presLayoutVars>
      </dgm:prSet>
      <dgm:spPr/>
    </dgm:pt>
    <dgm:pt modelId="{915576FE-BE44-134F-8879-94EE102085F7}" type="pres">
      <dgm:prSet presAssocID="{EA26C03A-061C-4B4C-88D0-6259D6CB313C}" presName="sibTrans" presStyleLbl="sibTrans2D1" presStyleIdx="3" presStyleCnt="4"/>
      <dgm:spPr/>
    </dgm:pt>
    <dgm:pt modelId="{28793EE7-F31D-9D4D-848E-55EC42CA34FE}" type="pres">
      <dgm:prSet presAssocID="{EA26C03A-061C-4B4C-88D0-6259D6CB313C}" presName="connectorText" presStyleLbl="sibTrans2D1" presStyleIdx="3" presStyleCnt="4"/>
      <dgm:spPr/>
    </dgm:pt>
    <dgm:pt modelId="{514C6949-CEC9-DC49-8465-317E42C4AB2D}" type="pres">
      <dgm:prSet presAssocID="{5657A8F9-BD08-7544-AB60-A3A2CB05707E}" presName="node" presStyleLbl="node1" presStyleIdx="4" presStyleCnt="5">
        <dgm:presLayoutVars>
          <dgm:bulletEnabled val="1"/>
        </dgm:presLayoutVars>
      </dgm:prSet>
      <dgm:spPr/>
    </dgm:pt>
  </dgm:ptLst>
  <dgm:cxnLst>
    <dgm:cxn modelId="{36E4601C-36D3-C241-BF8A-82E1F29072F0}" srcId="{BC6F11A1-6E5D-974D-BEE0-8EA8EFD2F81F}" destId="{BA98582B-2F8C-D44C-8846-6FCC241AC180}" srcOrd="0" destOrd="0" parTransId="{FB07F823-1E80-D64E-8B22-0E431C840C2A}" sibTransId="{AF51D39D-D7C8-2B44-9387-332E3056FBBB}"/>
    <dgm:cxn modelId="{C9FFC631-DB33-D142-A692-5B1F41CE4301}" type="presOf" srcId="{AF51D39D-D7C8-2B44-9387-332E3056FBBB}" destId="{F39CDCFA-78EC-794C-9A26-21A2A7B07267}" srcOrd="0" destOrd="0" presId="urn:microsoft.com/office/officeart/2005/8/layout/process2"/>
    <dgm:cxn modelId="{A32D3133-7050-1443-99E7-415B3D47A3BD}" srcId="{BC6F11A1-6E5D-974D-BEE0-8EA8EFD2F81F}" destId="{D820AA01-7543-E84D-99A1-3D91E3DBAF78}" srcOrd="1" destOrd="0" parTransId="{D4381817-276F-AD41-B2E6-3E6D949D857F}" sibTransId="{7B69CC1E-0FD3-B24F-8EE5-559E0577D10B}"/>
    <dgm:cxn modelId="{FCF16A34-C4CF-CD49-ABC0-521A0AE47B91}" type="presOf" srcId="{07B869FB-EE73-1444-82F3-BBFB579FE5AD}" destId="{A8D13634-3BA2-1947-96FA-94743240275A}" srcOrd="1" destOrd="0" presId="urn:microsoft.com/office/officeart/2005/8/layout/process2"/>
    <dgm:cxn modelId="{DA3A1D61-6C83-D542-B376-E4C36CDFDF81}" type="presOf" srcId="{EA26C03A-061C-4B4C-88D0-6259D6CB313C}" destId="{915576FE-BE44-134F-8879-94EE102085F7}" srcOrd="0" destOrd="0" presId="urn:microsoft.com/office/officeart/2005/8/layout/process2"/>
    <dgm:cxn modelId="{5D947D48-35DD-1E48-952F-B2FA36104129}" type="presOf" srcId="{D820AA01-7543-E84D-99A1-3D91E3DBAF78}" destId="{B6FA98EB-1514-F640-B2B5-A4DE763F04C4}" srcOrd="0" destOrd="0" presId="urn:microsoft.com/office/officeart/2005/8/layout/process2"/>
    <dgm:cxn modelId="{94132F69-CEF4-8248-8180-B0965F158DCA}" type="presOf" srcId="{120828E0-7BB5-444F-B99C-4526BEA83DD7}" destId="{79EDCAEC-8E02-B442-8C49-919C50D04220}" srcOrd="0" destOrd="0" presId="urn:microsoft.com/office/officeart/2005/8/layout/process2"/>
    <dgm:cxn modelId="{EBB7494C-3122-1349-9827-0341FDA6479D}" type="presOf" srcId="{07B869FB-EE73-1444-82F3-BBFB579FE5AD}" destId="{97020052-5C05-3F41-ACCA-2A7667080025}" srcOrd="0" destOrd="0" presId="urn:microsoft.com/office/officeart/2005/8/layout/process2"/>
    <dgm:cxn modelId="{5822554C-F06A-8B4C-9A13-073B575537C7}" srcId="{BC6F11A1-6E5D-974D-BEE0-8EA8EFD2F81F}" destId="{C4672783-C8BB-2E4D-9019-BFE7DDA4A7B0}" srcOrd="2" destOrd="0" parTransId="{72B865E2-C8C3-9F47-A976-5FA179747189}" sibTransId="{07B869FB-EE73-1444-82F3-BBFB579FE5AD}"/>
    <dgm:cxn modelId="{0C8DAC56-9736-1C49-B5FB-57F8E0AAE7C6}" srcId="{BC6F11A1-6E5D-974D-BEE0-8EA8EFD2F81F}" destId="{120828E0-7BB5-444F-B99C-4526BEA83DD7}" srcOrd="3" destOrd="0" parTransId="{D4B506B3-01F0-3949-8DC4-CB16A3C0D2F8}" sibTransId="{EA26C03A-061C-4B4C-88D0-6259D6CB313C}"/>
    <dgm:cxn modelId="{24E75082-19B4-2446-96F2-B94F530F36C6}" type="presOf" srcId="{5657A8F9-BD08-7544-AB60-A3A2CB05707E}" destId="{514C6949-CEC9-DC49-8465-317E42C4AB2D}" srcOrd="0" destOrd="0" presId="urn:microsoft.com/office/officeart/2005/8/layout/process2"/>
    <dgm:cxn modelId="{51F74D85-2F31-9948-97C3-96C7550EC5F9}" type="presOf" srcId="{AF51D39D-D7C8-2B44-9387-332E3056FBBB}" destId="{CD08F4D3-ADDA-D24F-B711-5C2C832C8F40}" srcOrd="1" destOrd="0" presId="urn:microsoft.com/office/officeart/2005/8/layout/process2"/>
    <dgm:cxn modelId="{A5E6F7A1-2416-5D49-B4C0-97790AE1CBF0}" type="presOf" srcId="{BC6F11A1-6E5D-974D-BEE0-8EA8EFD2F81F}" destId="{4E287AAC-6D62-4D42-BF41-9A8F55ABEFC0}" srcOrd="0" destOrd="0" presId="urn:microsoft.com/office/officeart/2005/8/layout/process2"/>
    <dgm:cxn modelId="{03A123A8-1787-DC46-8803-998CD9887101}" type="presOf" srcId="{EA26C03A-061C-4B4C-88D0-6259D6CB313C}" destId="{28793EE7-F31D-9D4D-848E-55EC42CA34FE}" srcOrd="1" destOrd="0" presId="urn:microsoft.com/office/officeart/2005/8/layout/process2"/>
    <dgm:cxn modelId="{B19283B1-4AE5-AF41-A246-172421A7C611}" type="presOf" srcId="{BA98582B-2F8C-D44C-8846-6FCC241AC180}" destId="{7CF2C8A0-68C7-4944-9806-1326425316B3}" srcOrd="0" destOrd="0" presId="urn:microsoft.com/office/officeart/2005/8/layout/process2"/>
    <dgm:cxn modelId="{4391D4B8-DDC9-2B42-AD3A-7AE190EC371D}" type="presOf" srcId="{7B69CC1E-0FD3-B24F-8EE5-559E0577D10B}" destId="{7CB0FA21-8D5F-1D46-ABD0-6E51108E9D34}" srcOrd="0" destOrd="0" presId="urn:microsoft.com/office/officeart/2005/8/layout/process2"/>
    <dgm:cxn modelId="{8BDD3FD8-674D-5547-9585-135195C006DF}" srcId="{BC6F11A1-6E5D-974D-BEE0-8EA8EFD2F81F}" destId="{5657A8F9-BD08-7544-AB60-A3A2CB05707E}" srcOrd="4" destOrd="0" parTransId="{A359ED08-E2D2-7045-BDC5-850A906DA276}" sibTransId="{B33C86EC-6E6C-8346-AB1B-DE3B92CED85A}"/>
    <dgm:cxn modelId="{43C0DBD8-062C-F84F-A40D-F75D267E0654}" type="presOf" srcId="{7B69CC1E-0FD3-B24F-8EE5-559E0577D10B}" destId="{9FBFCA85-BE53-1B41-861A-15B793E53298}" srcOrd="1" destOrd="0" presId="urn:microsoft.com/office/officeart/2005/8/layout/process2"/>
    <dgm:cxn modelId="{214820E3-B150-6642-B882-C2B82A0AAF53}" type="presOf" srcId="{C4672783-C8BB-2E4D-9019-BFE7DDA4A7B0}" destId="{042CA7F2-34DF-F242-B36B-04657490A29D}" srcOrd="0" destOrd="0" presId="urn:microsoft.com/office/officeart/2005/8/layout/process2"/>
    <dgm:cxn modelId="{11635204-5BC1-AD41-B09D-DA93D5647DEE}" type="presParOf" srcId="{4E287AAC-6D62-4D42-BF41-9A8F55ABEFC0}" destId="{7CF2C8A0-68C7-4944-9806-1326425316B3}" srcOrd="0" destOrd="0" presId="urn:microsoft.com/office/officeart/2005/8/layout/process2"/>
    <dgm:cxn modelId="{DBD9B04C-ABD8-F246-950A-FDEE58418B91}" type="presParOf" srcId="{4E287AAC-6D62-4D42-BF41-9A8F55ABEFC0}" destId="{F39CDCFA-78EC-794C-9A26-21A2A7B07267}" srcOrd="1" destOrd="0" presId="urn:microsoft.com/office/officeart/2005/8/layout/process2"/>
    <dgm:cxn modelId="{DFF926C9-65C3-814F-87A2-CFFB252B7CD5}" type="presParOf" srcId="{F39CDCFA-78EC-794C-9A26-21A2A7B07267}" destId="{CD08F4D3-ADDA-D24F-B711-5C2C832C8F40}" srcOrd="0" destOrd="0" presId="urn:microsoft.com/office/officeart/2005/8/layout/process2"/>
    <dgm:cxn modelId="{C8343574-2EC4-E04A-B0C2-FC994DE6C13B}" type="presParOf" srcId="{4E287AAC-6D62-4D42-BF41-9A8F55ABEFC0}" destId="{B6FA98EB-1514-F640-B2B5-A4DE763F04C4}" srcOrd="2" destOrd="0" presId="urn:microsoft.com/office/officeart/2005/8/layout/process2"/>
    <dgm:cxn modelId="{5E0628E0-5EEA-F147-BBC2-D9C384588ADE}" type="presParOf" srcId="{4E287AAC-6D62-4D42-BF41-9A8F55ABEFC0}" destId="{7CB0FA21-8D5F-1D46-ABD0-6E51108E9D34}" srcOrd="3" destOrd="0" presId="urn:microsoft.com/office/officeart/2005/8/layout/process2"/>
    <dgm:cxn modelId="{CED160B9-EE31-4048-9597-51ED3DF36B88}" type="presParOf" srcId="{7CB0FA21-8D5F-1D46-ABD0-6E51108E9D34}" destId="{9FBFCA85-BE53-1B41-861A-15B793E53298}" srcOrd="0" destOrd="0" presId="urn:microsoft.com/office/officeart/2005/8/layout/process2"/>
    <dgm:cxn modelId="{D04DC022-205E-604E-B3D9-750F4E62D1DD}" type="presParOf" srcId="{4E287AAC-6D62-4D42-BF41-9A8F55ABEFC0}" destId="{042CA7F2-34DF-F242-B36B-04657490A29D}" srcOrd="4" destOrd="0" presId="urn:microsoft.com/office/officeart/2005/8/layout/process2"/>
    <dgm:cxn modelId="{E4756FD6-FC2D-404B-9430-B3DE1C682946}" type="presParOf" srcId="{4E287AAC-6D62-4D42-BF41-9A8F55ABEFC0}" destId="{97020052-5C05-3F41-ACCA-2A7667080025}" srcOrd="5" destOrd="0" presId="urn:microsoft.com/office/officeart/2005/8/layout/process2"/>
    <dgm:cxn modelId="{8CCF3751-CF3F-7645-8694-2D3FB83B0CE5}" type="presParOf" srcId="{97020052-5C05-3F41-ACCA-2A7667080025}" destId="{A8D13634-3BA2-1947-96FA-94743240275A}" srcOrd="0" destOrd="0" presId="urn:microsoft.com/office/officeart/2005/8/layout/process2"/>
    <dgm:cxn modelId="{A24DB80B-09DE-ED41-B893-56E06EDA6CE8}" type="presParOf" srcId="{4E287AAC-6D62-4D42-BF41-9A8F55ABEFC0}" destId="{79EDCAEC-8E02-B442-8C49-919C50D04220}" srcOrd="6" destOrd="0" presId="urn:microsoft.com/office/officeart/2005/8/layout/process2"/>
    <dgm:cxn modelId="{CE6548B6-490B-7A41-8594-BE499D6EC6A6}" type="presParOf" srcId="{4E287AAC-6D62-4D42-BF41-9A8F55ABEFC0}" destId="{915576FE-BE44-134F-8879-94EE102085F7}" srcOrd="7" destOrd="0" presId="urn:microsoft.com/office/officeart/2005/8/layout/process2"/>
    <dgm:cxn modelId="{1A1B8F62-3393-0542-A74C-52DD08EAAA11}" type="presParOf" srcId="{915576FE-BE44-134F-8879-94EE102085F7}" destId="{28793EE7-F31D-9D4D-848E-55EC42CA34FE}" srcOrd="0" destOrd="0" presId="urn:microsoft.com/office/officeart/2005/8/layout/process2"/>
    <dgm:cxn modelId="{34A57BB9-0CAB-F547-BAE9-A0A4B024877E}" type="presParOf" srcId="{4E287AAC-6D62-4D42-BF41-9A8F55ABEFC0}" destId="{514C6949-CEC9-DC49-8465-317E42C4AB2D}" srcOrd="8" destOrd="0" presId="urn:microsoft.com/office/officeart/2005/8/layout/process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F2C8A0-68C7-4944-9806-1326425316B3}">
      <dsp:nvSpPr>
        <dsp:cNvPr id="0" name=""/>
        <dsp:cNvSpPr/>
      </dsp:nvSpPr>
      <dsp:spPr>
        <a:xfrm>
          <a:off x="826905" y="0"/>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1. Wet the target individual's hair (apply a hair conditioner).</a:t>
          </a:r>
        </a:p>
      </dsp:txBody>
      <dsp:txXfrm>
        <a:off x="854089" y="27184"/>
        <a:ext cx="3658205" cy="873775"/>
      </dsp:txXfrm>
    </dsp:sp>
    <dsp:sp modelId="{F39CDCFA-78EC-794C-9A26-21A2A7B07267}">
      <dsp:nvSpPr>
        <dsp:cNvPr id="0" name=""/>
        <dsp:cNvSpPr/>
      </dsp:nvSpPr>
      <dsp:spPr>
        <a:xfrm rot="5400000">
          <a:off x="2508868" y="951743"/>
          <a:ext cx="348648"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986251"/>
        <a:ext cx="250598" cy="244054"/>
      </dsp:txXfrm>
    </dsp:sp>
    <dsp:sp modelId="{B6FA98EB-1514-F640-B2B5-A4DE763F04C4}">
      <dsp:nvSpPr>
        <dsp:cNvPr id="0" name=""/>
        <dsp:cNvSpPr/>
      </dsp:nvSpPr>
      <dsp:spPr>
        <a:xfrm>
          <a:off x="826905" y="1393008"/>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2. Use a lice comb (see characteristics of lice combs in the section below) and comb through your child's hair in small sections.</a:t>
          </a:r>
        </a:p>
      </dsp:txBody>
      <dsp:txXfrm>
        <a:off x="854089" y="1420192"/>
        <a:ext cx="3658205" cy="873775"/>
      </dsp:txXfrm>
    </dsp:sp>
    <dsp:sp modelId="{7CB0FA21-8D5F-1D46-ABD0-6E51108E9D34}">
      <dsp:nvSpPr>
        <dsp:cNvPr id="0" name=""/>
        <dsp:cNvSpPr/>
      </dsp:nvSpPr>
      <dsp:spPr>
        <a:xfrm rot="5400000">
          <a:off x="2509165" y="2344355"/>
          <a:ext cx="348053"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2379160"/>
        <a:ext cx="250598" cy="243637"/>
      </dsp:txXfrm>
    </dsp:sp>
    <dsp:sp modelId="{042CA7F2-34DF-F242-B36B-04657490A29D}">
      <dsp:nvSpPr>
        <dsp:cNvPr id="0" name=""/>
        <dsp:cNvSpPr/>
      </dsp:nvSpPr>
      <dsp:spPr>
        <a:xfrm>
          <a:off x="826905" y="2785223"/>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3. After each comb-through, wipe the comb on a wet paper towel. Examine the scalp, comb, and paper towel carefully, making sure to dispose of any eggs, nits or living lice on the comb and paper towel. </a:t>
          </a:r>
        </a:p>
      </dsp:txBody>
      <dsp:txXfrm>
        <a:off x="854089" y="2812407"/>
        <a:ext cx="3658205" cy="873775"/>
      </dsp:txXfrm>
    </dsp:sp>
    <dsp:sp modelId="{97020052-5C05-3F41-ACCA-2A7667080025}">
      <dsp:nvSpPr>
        <dsp:cNvPr id="0" name=""/>
        <dsp:cNvSpPr/>
      </dsp:nvSpPr>
      <dsp:spPr>
        <a:xfrm rot="5400000">
          <a:off x="2509165" y="3736570"/>
          <a:ext cx="348053"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3771375"/>
        <a:ext cx="250598" cy="243637"/>
      </dsp:txXfrm>
    </dsp:sp>
    <dsp:sp modelId="{79EDCAEC-8E02-B442-8C49-919C50D04220}">
      <dsp:nvSpPr>
        <dsp:cNvPr id="0" name=""/>
        <dsp:cNvSpPr/>
      </dsp:nvSpPr>
      <dsp:spPr>
        <a:xfrm>
          <a:off x="826905" y="4177438"/>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4. Repeat steps 2 and 3 until you've combed through all of your child's hair. </a:t>
          </a:r>
        </a:p>
      </dsp:txBody>
      <dsp:txXfrm>
        <a:off x="854089" y="4204622"/>
        <a:ext cx="3658205" cy="873775"/>
      </dsp:txXfrm>
    </dsp:sp>
    <dsp:sp modelId="{915576FE-BE44-134F-8879-94EE102085F7}">
      <dsp:nvSpPr>
        <dsp:cNvPr id="0" name=""/>
        <dsp:cNvSpPr/>
      </dsp:nvSpPr>
      <dsp:spPr>
        <a:xfrm rot="5400000">
          <a:off x="2509165" y="5128785"/>
          <a:ext cx="348053"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5163590"/>
        <a:ext cx="250598" cy="243637"/>
      </dsp:txXfrm>
    </dsp:sp>
    <dsp:sp modelId="{514C6949-CEC9-DC49-8465-317E42C4AB2D}">
      <dsp:nvSpPr>
        <dsp:cNvPr id="0" name=""/>
        <dsp:cNvSpPr/>
      </dsp:nvSpPr>
      <dsp:spPr>
        <a:xfrm>
          <a:off x="826905" y="5569653"/>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5. Combing Method may need to be repeated every 3-4 days for several weeks.</a:t>
          </a:r>
        </a:p>
      </dsp:txBody>
      <dsp:txXfrm>
        <a:off x="854089" y="5596837"/>
        <a:ext cx="3658205" cy="87377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2CA1B7A-0305-4A7D-B2ED-3DE5893AE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4157</Words>
  <Characters>23700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 Reed</dc:creator>
  <cp:keywords/>
  <dc:description/>
  <cp:lastModifiedBy>Amanda  Johnson</cp:lastModifiedBy>
  <cp:revision>5</cp:revision>
  <dcterms:created xsi:type="dcterms:W3CDTF">2021-07-23T17:54:00Z</dcterms:created>
  <dcterms:modified xsi:type="dcterms:W3CDTF">2021-07-23T18:02:00Z</dcterms:modified>
</cp:coreProperties>
</file>