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Theme="minorHAnsi" w:eastAsiaTheme="minorHAnsi" w:hAnsiTheme="minorHAnsi" w:cstheme="minorBidi"/>
          <w:caps/>
          <w:noProof/>
          <w:color w:val="000000" w:themeColor="text1"/>
          <w:sz w:val="32"/>
          <w:szCs w:val="32"/>
        </w:rPr>
        <w:id w:val="1205057891"/>
        <w:docPartObj>
          <w:docPartGallery w:val="Table of Contents"/>
          <w:docPartUnique/>
        </w:docPartObj>
      </w:sdtPr>
      <w:sdtEndPr>
        <w:rPr>
          <w:rFonts w:cstheme="minorHAnsi"/>
          <w:b w:val="0"/>
          <w:bCs w:val="0"/>
          <w:noProof w:val="0"/>
          <w:color w:val="auto"/>
          <w:sz w:val="20"/>
          <w:szCs w:val="20"/>
        </w:rPr>
      </w:sdtEndPr>
      <w:sdtContent>
        <w:p w14:paraId="459395CC" w14:textId="256EBA32" w:rsidR="00B823A5" w:rsidRPr="00CC724A" w:rsidRDefault="00B823A5">
          <w:pPr>
            <w:pStyle w:val="TOCHeading"/>
            <w:rPr>
              <w:sz w:val="32"/>
              <w:szCs w:val="32"/>
            </w:rPr>
          </w:pPr>
          <w:r w:rsidRPr="00CC724A">
            <w:rPr>
              <w:sz w:val="32"/>
              <w:szCs w:val="32"/>
            </w:rPr>
            <w:t>Table of Contents</w:t>
          </w:r>
        </w:p>
        <w:p w14:paraId="28E29BEA" w14:textId="747C2A36" w:rsidR="00B823A5" w:rsidRPr="00CC724A" w:rsidRDefault="00B823A5" w:rsidP="004C4ADB">
          <w:pPr>
            <w:pStyle w:val="TOC1"/>
            <w:rPr>
              <w:rFonts w:eastAsiaTheme="minorEastAsia"/>
            </w:rPr>
          </w:pPr>
          <w:r w:rsidRPr="00CC724A">
            <w:fldChar w:fldCharType="begin"/>
          </w:r>
          <w:r w:rsidRPr="00CC724A">
            <w:instrText xml:space="preserve"> TOC \o "1-3" \h \z \u </w:instrText>
          </w:r>
          <w:r w:rsidRPr="00CC724A">
            <w:fldChar w:fldCharType="separate"/>
          </w:r>
          <w:hyperlink w:anchor="_Toc63251785" w:history="1">
            <w:r w:rsidRPr="00CC724A">
              <w:rPr>
                <w:rStyle w:val="Hyperlink"/>
              </w:rPr>
              <w:t>Introduction</w:t>
            </w:r>
            <w:r w:rsidRPr="00CC724A">
              <w:rPr>
                <w:webHidden/>
              </w:rPr>
              <w:tab/>
            </w:r>
            <w:r w:rsidR="00B4188C">
              <w:rPr>
                <w:webHidden/>
              </w:rPr>
              <w:t>2</w:t>
            </w:r>
          </w:hyperlink>
        </w:p>
        <w:p w14:paraId="18842445" w14:textId="4B31822E" w:rsidR="00B823A5" w:rsidRPr="00CC724A" w:rsidRDefault="006D0350" w:rsidP="004C4ADB">
          <w:pPr>
            <w:pStyle w:val="TOC1"/>
            <w:rPr>
              <w:rFonts w:eastAsiaTheme="minorEastAsia"/>
            </w:rPr>
          </w:pPr>
          <w:hyperlink w:anchor="_Toc63251786" w:history="1">
            <w:r w:rsidR="00B823A5" w:rsidRPr="00CC724A">
              <w:rPr>
                <w:rStyle w:val="Hyperlink"/>
              </w:rPr>
              <w:t>Overview</w:t>
            </w:r>
            <w:r w:rsidR="00B823A5" w:rsidRPr="00CC724A">
              <w:rPr>
                <w:webHidden/>
              </w:rPr>
              <w:tab/>
            </w:r>
            <w:r w:rsidR="00B823A5" w:rsidRPr="00CC724A">
              <w:rPr>
                <w:webHidden/>
              </w:rPr>
              <w:fldChar w:fldCharType="begin"/>
            </w:r>
            <w:r w:rsidR="00B823A5" w:rsidRPr="00CC724A">
              <w:rPr>
                <w:webHidden/>
              </w:rPr>
              <w:instrText xml:space="preserve"> PAGEREF _Toc63251786 \h </w:instrText>
            </w:r>
            <w:r w:rsidR="00B823A5" w:rsidRPr="00CC724A">
              <w:rPr>
                <w:webHidden/>
              </w:rPr>
            </w:r>
            <w:r w:rsidR="00B823A5" w:rsidRPr="00CC724A">
              <w:rPr>
                <w:webHidden/>
              </w:rPr>
              <w:fldChar w:fldCharType="separate"/>
            </w:r>
            <w:r w:rsidR="00B823A5" w:rsidRPr="00CC724A">
              <w:rPr>
                <w:webHidden/>
              </w:rPr>
              <w:t>1</w:t>
            </w:r>
            <w:r w:rsidR="00B823A5" w:rsidRPr="00CC724A">
              <w:rPr>
                <w:webHidden/>
              </w:rPr>
              <w:fldChar w:fldCharType="end"/>
            </w:r>
          </w:hyperlink>
        </w:p>
        <w:p w14:paraId="207030C1" w14:textId="25590A3D" w:rsidR="00B823A5" w:rsidRPr="00CC724A" w:rsidRDefault="006D0350" w:rsidP="004C4ADB">
          <w:pPr>
            <w:pStyle w:val="TOC1"/>
            <w:rPr>
              <w:rFonts w:eastAsiaTheme="minorEastAsia"/>
            </w:rPr>
          </w:pPr>
          <w:hyperlink w:anchor="_Toc63251787" w:history="1">
            <w:r w:rsidR="00B823A5" w:rsidRPr="00CC724A">
              <w:rPr>
                <w:rStyle w:val="Hyperlink"/>
              </w:rPr>
              <w:t>Why Focus on Head Lice?</w:t>
            </w:r>
            <w:r w:rsidR="00B823A5" w:rsidRPr="00CC724A">
              <w:rPr>
                <w:webHidden/>
              </w:rPr>
              <w:tab/>
            </w:r>
            <w:r w:rsidR="00B823A5" w:rsidRPr="00CC724A">
              <w:rPr>
                <w:webHidden/>
              </w:rPr>
              <w:fldChar w:fldCharType="begin"/>
            </w:r>
            <w:r w:rsidR="00B823A5" w:rsidRPr="00CC724A">
              <w:rPr>
                <w:webHidden/>
              </w:rPr>
              <w:instrText xml:space="preserve"> PAGEREF _Toc63251787 \h </w:instrText>
            </w:r>
            <w:r w:rsidR="00B823A5" w:rsidRPr="00CC724A">
              <w:rPr>
                <w:webHidden/>
              </w:rPr>
            </w:r>
            <w:r w:rsidR="00B823A5" w:rsidRPr="00CC724A">
              <w:rPr>
                <w:webHidden/>
              </w:rPr>
              <w:fldChar w:fldCharType="separate"/>
            </w:r>
            <w:r w:rsidR="00B823A5" w:rsidRPr="00CC724A">
              <w:rPr>
                <w:webHidden/>
              </w:rPr>
              <w:t>1</w:t>
            </w:r>
            <w:r w:rsidR="00B823A5" w:rsidRPr="00CC724A">
              <w:rPr>
                <w:webHidden/>
              </w:rPr>
              <w:fldChar w:fldCharType="end"/>
            </w:r>
          </w:hyperlink>
        </w:p>
        <w:p w14:paraId="0B0B0CBF" w14:textId="48647410" w:rsidR="00B823A5" w:rsidRPr="00CC724A" w:rsidRDefault="006D0350" w:rsidP="004C4ADB">
          <w:pPr>
            <w:pStyle w:val="TOC1"/>
            <w:rPr>
              <w:rFonts w:eastAsiaTheme="minorEastAsia"/>
            </w:rPr>
          </w:pPr>
          <w:hyperlink w:anchor="_Toc63251788" w:history="1">
            <w:r w:rsidR="00B823A5" w:rsidRPr="00CC724A">
              <w:rPr>
                <w:rStyle w:val="Hyperlink"/>
              </w:rPr>
              <w:t>Epidemiology of Head Lice</w:t>
            </w:r>
            <w:r w:rsidR="00B823A5" w:rsidRPr="00CC724A">
              <w:rPr>
                <w:webHidden/>
              </w:rPr>
              <w:tab/>
            </w:r>
            <w:r w:rsidR="00B823A5" w:rsidRPr="00CC724A">
              <w:rPr>
                <w:webHidden/>
              </w:rPr>
              <w:fldChar w:fldCharType="begin"/>
            </w:r>
            <w:r w:rsidR="00B823A5" w:rsidRPr="00CC724A">
              <w:rPr>
                <w:webHidden/>
              </w:rPr>
              <w:instrText xml:space="preserve"> PAGEREF _Toc63251788 \h </w:instrText>
            </w:r>
            <w:r w:rsidR="00B823A5" w:rsidRPr="00CC724A">
              <w:rPr>
                <w:webHidden/>
              </w:rPr>
            </w:r>
            <w:r w:rsidR="00B823A5" w:rsidRPr="00CC724A">
              <w:rPr>
                <w:webHidden/>
              </w:rPr>
              <w:fldChar w:fldCharType="separate"/>
            </w:r>
            <w:r w:rsidR="00B823A5" w:rsidRPr="00CC724A">
              <w:rPr>
                <w:webHidden/>
              </w:rPr>
              <w:t>1</w:t>
            </w:r>
            <w:r w:rsidR="00B823A5" w:rsidRPr="00CC724A">
              <w:rPr>
                <w:webHidden/>
              </w:rPr>
              <w:fldChar w:fldCharType="end"/>
            </w:r>
          </w:hyperlink>
        </w:p>
        <w:p w14:paraId="41F4AA71" w14:textId="18FBE441" w:rsidR="00B823A5" w:rsidRPr="00CC724A" w:rsidRDefault="006D0350" w:rsidP="004C4ADB">
          <w:pPr>
            <w:pStyle w:val="TOC1"/>
            <w:rPr>
              <w:rFonts w:eastAsiaTheme="minorEastAsia"/>
            </w:rPr>
          </w:pPr>
          <w:hyperlink w:anchor="_Toc63251789" w:history="1">
            <w:r w:rsidR="00B823A5" w:rsidRPr="00CC724A">
              <w:rPr>
                <w:rStyle w:val="Hyperlink"/>
              </w:rPr>
              <w:t>Diagnosis of Head Lice</w:t>
            </w:r>
            <w:r w:rsidR="00B823A5" w:rsidRPr="00CC724A">
              <w:rPr>
                <w:webHidden/>
              </w:rPr>
              <w:tab/>
            </w:r>
            <w:r w:rsidR="00B823A5" w:rsidRPr="00CC724A">
              <w:rPr>
                <w:webHidden/>
              </w:rPr>
              <w:fldChar w:fldCharType="begin"/>
            </w:r>
            <w:r w:rsidR="00B823A5" w:rsidRPr="00CC724A">
              <w:rPr>
                <w:webHidden/>
              </w:rPr>
              <w:instrText xml:space="preserve"> PAGEREF _Toc63251789 \h </w:instrText>
            </w:r>
            <w:r w:rsidR="00B823A5" w:rsidRPr="00CC724A">
              <w:rPr>
                <w:webHidden/>
              </w:rPr>
            </w:r>
            <w:r w:rsidR="00B823A5" w:rsidRPr="00CC724A">
              <w:rPr>
                <w:webHidden/>
              </w:rPr>
              <w:fldChar w:fldCharType="separate"/>
            </w:r>
            <w:r w:rsidR="00B823A5" w:rsidRPr="00CC724A">
              <w:rPr>
                <w:webHidden/>
              </w:rPr>
              <w:t>1</w:t>
            </w:r>
            <w:r w:rsidR="00B823A5" w:rsidRPr="00CC724A">
              <w:rPr>
                <w:webHidden/>
              </w:rPr>
              <w:fldChar w:fldCharType="end"/>
            </w:r>
          </w:hyperlink>
        </w:p>
        <w:p w14:paraId="623B8D96" w14:textId="52EF44C7" w:rsidR="00B823A5" w:rsidRPr="00CC724A" w:rsidRDefault="006D0350" w:rsidP="004C4ADB">
          <w:pPr>
            <w:pStyle w:val="TOC1"/>
            <w:rPr>
              <w:rFonts w:eastAsiaTheme="minorEastAsia"/>
            </w:rPr>
          </w:pPr>
          <w:hyperlink w:anchor="_Toc63251790" w:history="1">
            <w:r w:rsidR="00B823A5" w:rsidRPr="00CC724A">
              <w:rPr>
                <w:rStyle w:val="Hyperlink"/>
              </w:rPr>
              <w:t>Common Symptoms/Signs and Risk Factors (Exposure)</w:t>
            </w:r>
            <w:r w:rsidR="00B823A5" w:rsidRPr="00CC724A">
              <w:rPr>
                <w:webHidden/>
              </w:rPr>
              <w:tab/>
            </w:r>
            <w:r w:rsidR="00B823A5" w:rsidRPr="00CC724A">
              <w:rPr>
                <w:webHidden/>
              </w:rPr>
              <w:fldChar w:fldCharType="begin"/>
            </w:r>
            <w:r w:rsidR="00B823A5" w:rsidRPr="00CC724A">
              <w:rPr>
                <w:webHidden/>
              </w:rPr>
              <w:instrText xml:space="preserve"> PAGEREF _Toc63251790 \h </w:instrText>
            </w:r>
            <w:r w:rsidR="00B823A5" w:rsidRPr="00CC724A">
              <w:rPr>
                <w:webHidden/>
              </w:rPr>
            </w:r>
            <w:r w:rsidR="00B823A5" w:rsidRPr="00CC724A">
              <w:rPr>
                <w:webHidden/>
              </w:rPr>
              <w:fldChar w:fldCharType="separate"/>
            </w:r>
            <w:r w:rsidR="00B823A5" w:rsidRPr="00CC724A">
              <w:rPr>
                <w:webHidden/>
              </w:rPr>
              <w:t>1</w:t>
            </w:r>
            <w:r w:rsidR="00B823A5" w:rsidRPr="00CC724A">
              <w:rPr>
                <w:webHidden/>
              </w:rPr>
              <w:fldChar w:fldCharType="end"/>
            </w:r>
          </w:hyperlink>
        </w:p>
        <w:p w14:paraId="21B399D9" w14:textId="1E11E5DB" w:rsidR="00B823A5" w:rsidRPr="00CC724A" w:rsidRDefault="006D0350" w:rsidP="004C4ADB">
          <w:pPr>
            <w:pStyle w:val="TOC1"/>
            <w:rPr>
              <w:rFonts w:eastAsiaTheme="minorEastAsia"/>
            </w:rPr>
          </w:pPr>
          <w:hyperlink w:anchor="_Toc63251791" w:history="1">
            <w:r w:rsidR="00B823A5" w:rsidRPr="00B72F2F">
              <w:rPr>
                <w:rStyle w:val="Hyperlink"/>
                <w:highlight w:val="yellow"/>
              </w:rPr>
              <w:t>Quick Guide on how to Treat Head Lice</w:t>
            </w:r>
            <w:r w:rsidR="00B823A5" w:rsidRPr="00B72F2F">
              <w:rPr>
                <w:webHidden/>
                <w:highlight w:val="yellow"/>
              </w:rPr>
              <w:tab/>
            </w:r>
            <w:r w:rsidR="00B823A5" w:rsidRPr="00B72F2F">
              <w:rPr>
                <w:webHidden/>
                <w:highlight w:val="yellow"/>
              </w:rPr>
              <w:fldChar w:fldCharType="begin"/>
            </w:r>
            <w:r w:rsidR="00B823A5" w:rsidRPr="00B72F2F">
              <w:rPr>
                <w:webHidden/>
                <w:highlight w:val="yellow"/>
              </w:rPr>
              <w:instrText xml:space="preserve"> PAGEREF _Toc63251791 \h </w:instrText>
            </w:r>
            <w:r w:rsidR="00B823A5" w:rsidRPr="00B72F2F">
              <w:rPr>
                <w:webHidden/>
                <w:highlight w:val="yellow"/>
              </w:rPr>
            </w:r>
            <w:r w:rsidR="00B823A5" w:rsidRPr="00B72F2F">
              <w:rPr>
                <w:webHidden/>
                <w:highlight w:val="yellow"/>
              </w:rPr>
              <w:fldChar w:fldCharType="separate"/>
            </w:r>
            <w:r w:rsidR="00B823A5" w:rsidRPr="00B72F2F">
              <w:rPr>
                <w:webHidden/>
                <w:highlight w:val="yellow"/>
              </w:rPr>
              <w:t>1</w:t>
            </w:r>
            <w:r w:rsidR="00B823A5" w:rsidRPr="00B72F2F">
              <w:rPr>
                <w:webHidden/>
                <w:highlight w:val="yellow"/>
              </w:rPr>
              <w:fldChar w:fldCharType="end"/>
            </w:r>
          </w:hyperlink>
        </w:p>
        <w:p w14:paraId="0221D1F5" w14:textId="7BA0BDBB" w:rsidR="00B823A5" w:rsidRPr="00CC724A" w:rsidRDefault="006D0350" w:rsidP="004C4ADB">
          <w:pPr>
            <w:pStyle w:val="TOC1"/>
            <w:rPr>
              <w:rFonts w:eastAsiaTheme="minorEastAsia"/>
            </w:rPr>
          </w:pPr>
          <w:hyperlink w:anchor="_Toc63251792" w:history="1">
            <w:r w:rsidR="00B823A5" w:rsidRPr="00CC724A">
              <w:rPr>
                <w:rStyle w:val="Hyperlink"/>
              </w:rPr>
              <w:t>Common Misconceptions</w:t>
            </w:r>
            <w:r w:rsidR="00B823A5" w:rsidRPr="00CC724A">
              <w:rPr>
                <w:webHidden/>
              </w:rPr>
              <w:tab/>
            </w:r>
            <w:r w:rsidR="00B823A5" w:rsidRPr="00CC724A">
              <w:rPr>
                <w:webHidden/>
              </w:rPr>
              <w:fldChar w:fldCharType="begin"/>
            </w:r>
            <w:r w:rsidR="00B823A5" w:rsidRPr="00CC724A">
              <w:rPr>
                <w:webHidden/>
              </w:rPr>
              <w:instrText xml:space="preserve"> PAGEREF _Toc63251792 \h </w:instrText>
            </w:r>
            <w:r w:rsidR="00B823A5" w:rsidRPr="00CC724A">
              <w:rPr>
                <w:webHidden/>
              </w:rPr>
            </w:r>
            <w:r w:rsidR="00B823A5" w:rsidRPr="00CC724A">
              <w:rPr>
                <w:webHidden/>
              </w:rPr>
              <w:fldChar w:fldCharType="separate"/>
            </w:r>
            <w:r w:rsidR="00B823A5" w:rsidRPr="00CC724A">
              <w:rPr>
                <w:webHidden/>
              </w:rPr>
              <w:t>1</w:t>
            </w:r>
            <w:r w:rsidR="00B823A5" w:rsidRPr="00CC724A">
              <w:rPr>
                <w:webHidden/>
              </w:rPr>
              <w:fldChar w:fldCharType="end"/>
            </w:r>
          </w:hyperlink>
        </w:p>
        <w:p w14:paraId="6680595A" w14:textId="317DE4F6" w:rsidR="00B823A5" w:rsidRPr="00CC724A" w:rsidRDefault="006D0350" w:rsidP="004C4ADB">
          <w:pPr>
            <w:pStyle w:val="TOC1"/>
            <w:rPr>
              <w:rFonts w:eastAsiaTheme="minorEastAsia"/>
            </w:rPr>
          </w:pPr>
          <w:hyperlink w:anchor="_Toc63251793" w:history="1">
            <w:r w:rsidR="00B823A5" w:rsidRPr="00CC724A">
              <w:rPr>
                <w:rStyle w:val="Hyperlink"/>
              </w:rPr>
              <w:t>Lice Treatments (safest/most effective -&gt; least tested/least effective)</w:t>
            </w:r>
            <w:r w:rsidR="00B823A5" w:rsidRPr="00CC724A">
              <w:rPr>
                <w:webHidden/>
              </w:rPr>
              <w:tab/>
            </w:r>
            <w:r w:rsidR="00B823A5" w:rsidRPr="00CC724A">
              <w:rPr>
                <w:webHidden/>
              </w:rPr>
              <w:fldChar w:fldCharType="begin"/>
            </w:r>
            <w:r w:rsidR="00B823A5" w:rsidRPr="00CC724A">
              <w:rPr>
                <w:webHidden/>
              </w:rPr>
              <w:instrText xml:space="preserve"> PAGEREF _Toc63251793 \h </w:instrText>
            </w:r>
            <w:r w:rsidR="00B823A5" w:rsidRPr="00CC724A">
              <w:rPr>
                <w:webHidden/>
              </w:rPr>
            </w:r>
            <w:r w:rsidR="00B823A5" w:rsidRPr="00CC724A">
              <w:rPr>
                <w:webHidden/>
              </w:rPr>
              <w:fldChar w:fldCharType="separate"/>
            </w:r>
            <w:r w:rsidR="00B823A5" w:rsidRPr="00CC724A">
              <w:rPr>
                <w:webHidden/>
              </w:rPr>
              <w:t>1</w:t>
            </w:r>
            <w:r w:rsidR="00B823A5" w:rsidRPr="00CC724A">
              <w:rPr>
                <w:webHidden/>
              </w:rPr>
              <w:fldChar w:fldCharType="end"/>
            </w:r>
          </w:hyperlink>
        </w:p>
        <w:p w14:paraId="64F0B81F" w14:textId="7DB19A58" w:rsidR="00B823A5" w:rsidRDefault="006D0350" w:rsidP="004C4ADB">
          <w:pPr>
            <w:pStyle w:val="TOC1"/>
          </w:pPr>
          <w:hyperlink w:anchor="_Toc63251794" w:history="1">
            <w:r w:rsidR="00B823A5" w:rsidRPr="00CC724A">
              <w:rPr>
                <w:rStyle w:val="Hyperlink"/>
              </w:rPr>
              <w:t>Manual Removal of Lice</w:t>
            </w:r>
            <w:r w:rsidR="00B823A5" w:rsidRPr="00CC724A">
              <w:rPr>
                <w:webHidden/>
              </w:rPr>
              <w:tab/>
            </w:r>
            <w:r w:rsidR="00B823A5" w:rsidRPr="00CC724A">
              <w:rPr>
                <w:webHidden/>
              </w:rPr>
              <w:fldChar w:fldCharType="begin"/>
            </w:r>
            <w:r w:rsidR="00B823A5" w:rsidRPr="00CC724A">
              <w:rPr>
                <w:webHidden/>
              </w:rPr>
              <w:instrText xml:space="preserve"> PAGEREF _Toc63251794 \h </w:instrText>
            </w:r>
            <w:r w:rsidR="00B823A5" w:rsidRPr="00CC724A">
              <w:rPr>
                <w:webHidden/>
              </w:rPr>
            </w:r>
            <w:r w:rsidR="00B823A5" w:rsidRPr="00CC724A">
              <w:rPr>
                <w:webHidden/>
              </w:rPr>
              <w:fldChar w:fldCharType="separate"/>
            </w:r>
            <w:r w:rsidR="00B823A5" w:rsidRPr="00CC724A">
              <w:rPr>
                <w:webHidden/>
              </w:rPr>
              <w:t>1</w:t>
            </w:r>
            <w:r w:rsidR="00B823A5" w:rsidRPr="00CC724A">
              <w:rPr>
                <w:webHidden/>
              </w:rPr>
              <w:fldChar w:fldCharType="end"/>
            </w:r>
          </w:hyperlink>
        </w:p>
        <w:p w14:paraId="217B234D" w14:textId="66DBF0FC" w:rsidR="00DD3F4C" w:rsidRDefault="006D0350" w:rsidP="00DD3F4C">
          <w:pPr>
            <w:pStyle w:val="TOC1"/>
          </w:pPr>
          <w:hyperlink w:anchor="_Toc63251798" w:history="1">
            <w:r w:rsidR="00DD3F4C">
              <w:rPr>
                <w:rStyle w:val="Hyperlink"/>
              </w:rPr>
              <w:t xml:space="preserve">Practices to avoid when treating for Head </w:t>
            </w:r>
            <w:r w:rsidR="00DD3F4C" w:rsidRPr="00CC724A">
              <w:rPr>
                <w:rStyle w:val="Hyperlink"/>
              </w:rPr>
              <w:t>lice</w:t>
            </w:r>
            <w:r w:rsidR="00DD3F4C" w:rsidRPr="00CC724A">
              <w:rPr>
                <w:webHidden/>
              </w:rPr>
              <w:tab/>
            </w:r>
            <w:r w:rsidR="00DD3F4C" w:rsidRPr="00CC724A">
              <w:rPr>
                <w:webHidden/>
              </w:rPr>
              <w:fldChar w:fldCharType="begin"/>
            </w:r>
            <w:r w:rsidR="00DD3F4C" w:rsidRPr="00CC724A">
              <w:rPr>
                <w:webHidden/>
              </w:rPr>
              <w:instrText xml:space="preserve"> PAGEREF _Toc63251798 \h </w:instrText>
            </w:r>
            <w:r w:rsidR="00DD3F4C" w:rsidRPr="00CC724A">
              <w:rPr>
                <w:webHidden/>
              </w:rPr>
            </w:r>
            <w:r w:rsidR="00DD3F4C" w:rsidRPr="00CC724A">
              <w:rPr>
                <w:webHidden/>
              </w:rPr>
              <w:fldChar w:fldCharType="separate"/>
            </w:r>
            <w:r w:rsidR="00DD3F4C" w:rsidRPr="00CC724A">
              <w:rPr>
                <w:webHidden/>
              </w:rPr>
              <w:t>1</w:t>
            </w:r>
            <w:r w:rsidR="00DD3F4C" w:rsidRPr="00CC724A">
              <w:rPr>
                <w:webHidden/>
              </w:rPr>
              <w:fldChar w:fldCharType="end"/>
            </w:r>
          </w:hyperlink>
        </w:p>
        <w:p w14:paraId="3577E06F" w14:textId="77777777" w:rsidR="00DD3F4C" w:rsidRPr="00CC724A" w:rsidRDefault="006D0350" w:rsidP="00DD3F4C">
          <w:pPr>
            <w:pStyle w:val="TOC1"/>
            <w:rPr>
              <w:rFonts w:eastAsiaTheme="minorEastAsia"/>
            </w:rPr>
          </w:pPr>
          <w:hyperlink w:anchor="_Toc63251796" w:history="1">
            <w:r w:rsidR="00DD3F4C" w:rsidRPr="00CC724A">
              <w:rPr>
                <w:rStyle w:val="Hyperlink"/>
              </w:rPr>
              <w:t>What to Look for After Head Lice Treatment</w:t>
            </w:r>
            <w:r w:rsidR="00DD3F4C" w:rsidRPr="00CC724A">
              <w:rPr>
                <w:webHidden/>
              </w:rPr>
              <w:tab/>
            </w:r>
            <w:r w:rsidR="00DD3F4C" w:rsidRPr="00CC724A">
              <w:rPr>
                <w:webHidden/>
              </w:rPr>
              <w:fldChar w:fldCharType="begin"/>
            </w:r>
            <w:r w:rsidR="00DD3F4C" w:rsidRPr="00CC724A">
              <w:rPr>
                <w:webHidden/>
              </w:rPr>
              <w:instrText xml:space="preserve"> PAGEREF _Toc63251796 \h </w:instrText>
            </w:r>
            <w:r w:rsidR="00DD3F4C" w:rsidRPr="00CC724A">
              <w:rPr>
                <w:webHidden/>
              </w:rPr>
            </w:r>
            <w:r w:rsidR="00DD3F4C" w:rsidRPr="00CC724A">
              <w:rPr>
                <w:webHidden/>
              </w:rPr>
              <w:fldChar w:fldCharType="separate"/>
            </w:r>
            <w:r w:rsidR="00DD3F4C" w:rsidRPr="00CC724A">
              <w:rPr>
                <w:webHidden/>
              </w:rPr>
              <w:t>1</w:t>
            </w:r>
            <w:r w:rsidR="00DD3F4C" w:rsidRPr="00CC724A">
              <w:rPr>
                <w:webHidden/>
              </w:rPr>
              <w:fldChar w:fldCharType="end"/>
            </w:r>
          </w:hyperlink>
        </w:p>
        <w:p w14:paraId="1EB8E00C" w14:textId="72119905" w:rsidR="00DD3F4C" w:rsidRPr="00DD3F4C" w:rsidRDefault="006D0350" w:rsidP="00DD3F4C">
          <w:pPr>
            <w:pStyle w:val="TOC1"/>
            <w:rPr>
              <w:color w:val="0563C1" w:themeColor="hyperlink"/>
              <w:u w:val="single"/>
            </w:rPr>
          </w:pPr>
          <w:hyperlink w:anchor="_Toc63251797" w:history="1">
            <w:r w:rsidR="00DD3F4C" w:rsidRPr="00CC724A">
              <w:rPr>
                <w:rStyle w:val="Hyperlink"/>
              </w:rPr>
              <w:t>Resistance of Head Lice to treatment, next steps</w:t>
            </w:r>
            <w:r w:rsidR="00DD3F4C" w:rsidRPr="00CC724A">
              <w:rPr>
                <w:webHidden/>
              </w:rPr>
              <w:tab/>
            </w:r>
            <w:r w:rsidR="00DD3F4C" w:rsidRPr="00CC724A">
              <w:rPr>
                <w:webHidden/>
              </w:rPr>
              <w:fldChar w:fldCharType="begin"/>
            </w:r>
            <w:r w:rsidR="00DD3F4C" w:rsidRPr="00CC724A">
              <w:rPr>
                <w:webHidden/>
              </w:rPr>
              <w:instrText xml:space="preserve"> PAGEREF _Toc63251797 \h </w:instrText>
            </w:r>
            <w:r w:rsidR="00DD3F4C" w:rsidRPr="00CC724A">
              <w:rPr>
                <w:webHidden/>
              </w:rPr>
            </w:r>
            <w:r w:rsidR="00DD3F4C" w:rsidRPr="00CC724A">
              <w:rPr>
                <w:webHidden/>
              </w:rPr>
              <w:fldChar w:fldCharType="separate"/>
            </w:r>
            <w:r w:rsidR="00DD3F4C" w:rsidRPr="00CC724A">
              <w:rPr>
                <w:webHidden/>
              </w:rPr>
              <w:t>1</w:t>
            </w:r>
            <w:r w:rsidR="00DD3F4C" w:rsidRPr="00CC724A">
              <w:rPr>
                <w:webHidden/>
              </w:rPr>
              <w:fldChar w:fldCharType="end"/>
            </w:r>
          </w:hyperlink>
        </w:p>
        <w:p w14:paraId="01D479B9" w14:textId="45A0BFC8" w:rsidR="00B823A5" w:rsidRPr="00CC724A" w:rsidRDefault="006D0350" w:rsidP="004C4ADB">
          <w:pPr>
            <w:pStyle w:val="TOC1"/>
            <w:rPr>
              <w:rFonts w:eastAsiaTheme="minorEastAsia"/>
            </w:rPr>
          </w:pPr>
          <w:hyperlink w:anchor="_Toc63251795" w:history="1">
            <w:r w:rsidR="00B823A5" w:rsidRPr="00CC724A">
              <w:rPr>
                <w:rStyle w:val="Hyperlink"/>
              </w:rPr>
              <w:t>Head Lice Policy Recommendations</w:t>
            </w:r>
            <w:r w:rsidR="00B823A5" w:rsidRPr="00CC724A">
              <w:rPr>
                <w:webHidden/>
              </w:rPr>
              <w:tab/>
            </w:r>
            <w:r w:rsidR="00B823A5" w:rsidRPr="00CC724A">
              <w:rPr>
                <w:webHidden/>
              </w:rPr>
              <w:fldChar w:fldCharType="begin"/>
            </w:r>
            <w:r w:rsidR="00B823A5" w:rsidRPr="00CC724A">
              <w:rPr>
                <w:webHidden/>
              </w:rPr>
              <w:instrText xml:space="preserve"> PAGEREF _Toc63251795 \h </w:instrText>
            </w:r>
            <w:r w:rsidR="00B823A5" w:rsidRPr="00CC724A">
              <w:rPr>
                <w:webHidden/>
              </w:rPr>
            </w:r>
            <w:r w:rsidR="00B823A5" w:rsidRPr="00CC724A">
              <w:rPr>
                <w:webHidden/>
              </w:rPr>
              <w:fldChar w:fldCharType="separate"/>
            </w:r>
            <w:r w:rsidR="00B823A5" w:rsidRPr="00CC724A">
              <w:rPr>
                <w:webHidden/>
              </w:rPr>
              <w:t>1</w:t>
            </w:r>
            <w:r w:rsidR="00B823A5" w:rsidRPr="00CC724A">
              <w:rPr>
                <w:webHidden/>
              </w:rPr>
              <w:fldChar w:fldCharType="end"/>
            </w:r>
          </w:hyperlink>
        </w:p>
        <w:p w14:paraId="4FB6A5AE" w14:textId="6426AB62" w:rsidR="00C46385" w:rsidRPr="00C46385" w:rsidRDefault="006D0350" w:rsidP="00C46385">
          <w:pPr>
            <w:pStyle w:val="TOC1"/>
          </w:pPr>
          <w:hyperlink w:anchor="_Toc63251798" w:history="1">
            <w:r w:rsidR="00C46385">
              <w:rPr>
                <w:rStyle w:val="Hyperlink"/>
              </w:rPr>
              <w:t>Other biting arthropods mistaken for head lice (Bed bugs, scabies, body lice, pubic lice)</w:t>
            </w:r>
            <w:r w:rsidR="00C46385" w:rsidRPr="00CC724A">
              <w:rPr>
                <w:webHidden/>
              </w:rPr>
              <w:tab/>
            </w:r>
            <w:r w:rsidR="00C46385" w:rsidRPr="00CC724A">
              <w:rPr>
                <w:webHidden/>
              </w:rPr>
              <w:fldChar w:fldCharType="begin"/>
            </w:r>
            <w:r w:rsidR="00C46385" w:rsidRPr="00CC724A">
              <w:rPr>
                <w:webHidden/>
              </w:rPr>
              <w:instrText xml:space="preserve"> PAGEREF _Toc63251798 \h </w:instrText>
            </w:r>
            <w:r w:rsidR="00C46385" w:rsidRPr="00CC724A">
              <w:rPr>
                <w:webHidden/>
              </w:rPr>
            </w:r>
            <w:r w:rsidR="00C46385" w:rsidRPr="00CC724A">
              <w:rPr>
                <w:webHidden/>
              </w:rPr>
              <w:fldChar w:fldCharType="separate"/>
            </w:r>
            <w:r w:rsidR="00C46385" w:rsidRPr="00CC724A">
              <w:rPr>
                <w:webHidden/>
              </w:rPr>
              <w:t>1</w:t>
            </w:r>
            <w:r w:rsidR="00C46385" w:rsidRPr="00CC724A">
              <w:rPr>
                <w:webHidden/>
              </w:rPr>
              <w:fldChar w:fldCharType="end"/>
            </w:r>
          </w:hyperlink>
        </w:p>
        <w:p w14:paraId="1606FB6B" w14:textId="2372D87C" w:rsidR="004C4ADB" w:rsidRPr="004C4ADB" w:rsidRDefault="006D0350" w:rsidP="004C4ADB">
          <w:pPr>
            <w:pStyle w:val="TOC1"/>
            <w:rPr>
              <w:color w:val="0563C1" w:themeColor="hyperlink"/>
              <w:u w:val="single"/>
            </w:rPr>
          </w:pPr>
          <w:hyperlink w:anchor="_Toc63251799" w:history="1">
            <w:r w:rsidR="00B823A5" w:rsidRPr="00CC724A">
              <w:rPr>
                <w:rStyle w:val="Hyperlink"/>
              </w:rPr>
              <w:t>Acknowledgements</w:t>
            </w:r>
            <w:r w:rsidR="00B823A5" w:rsidRPr="00CC724A">
              <w:rPr>
                <w:webHidden/>
              </w:rPr>
              <w:tab/>
            </w:r>
            <w:r w:rsidR="00B823A5" w:rsidRPr="00CC724A">
              <w:rPr>
                <w:webHidden/>
              </w:rPr>
              <w:fldChar w:fldCharType="begin"/>
            </w:r>
            <w:r w:rsidR="00B823A5" w:rsidRPr="00CC724A">
              <w:rPr>
                <w:webHidden/>
              </w:rPr>
              <w:instrText xml:space="preserve"> PAGEREF _Toc63251799 \h </w:instrText>
            </w:r>
            <w:r w:rsidR="00B823A5" w:rsidRPr="00CC724A">
              <w:rPr>
                <w:webHidden/>
              </w:rPr>
            </w:r>
            <w:r w:rsidR="00B823A5" w:rsidRPr="00CC724A">
              <w:rPr>
                <w:webHidden/>
              </w:rPr>
              <w:fldChar w:fldCharType="separate"/>
            </w:r>
            <w:r w:rsidR="00B823A5" w:rsidRPr="00CC724A">
              <w:rPr>
                <w:webHidden/>
              </w:rPr>
              <w:t>1</w:t>
            </w:r>
            <w:r w:rsidR="00B823A5" w:rsidRPr="00CC724A">
              <w:rPr>
                <w:webHidden/>
              </w:rPr>
              <w:fldChar w:fldCharType="end"/>
            </w:r>
          </w:hyperlink>
        </w:p>
        <w:p w14:paraId="23C27E32" w14:textId="4C5A3F39" w:rsidR="00C721BF" w:rsidRPr="004C4ADB" w:rsidRDefault="00B823A5" w:rsidP="004C4ADB">
          <w:pPr>
            <w:pStyle w:val="TOC1"/>
            <w:rPr>
              <w:rFonts w:eastAsiaTheme="minorEastAsia"/>
            </w:rPr>
          </w:pPr>
          <w:r w:rsidRPr="00CC724A">
            <w:fldChar w:fldCharType="end"/>
          </w:r>
        </w:p>
      </w:sdtContent>
    </w:sdt>
    <w:p w14:paraId="1AD8C632" w14:textId="0F4EB553" w:rsidR="004751CB" w:rsidRDefault="004751CB" w:rsidP="00F82CF2">
      <w:pPr>
        <w:pStyle w:val="ListParagraph"/>
        <w:spacing w:line="480" w:lineRule="auto"/>
        <w:rPr>
          <w:rFonts w:ascii="Times New Roman" w:hAnsi="Times New Roman" w:cs="Times New Roman"/>
        </w:rPr>
      </w:pPr>
    </w:p>
    <w:p w14:paraId="598EEA79" w14:textId="5AC5FC12" w:rsidR="00B3682C" w:rsidRDefault="00B3682C" w:rsidP="00F82CF2">
      <w:pPr>
        <w:pStyle w:val="ListParagraph"/>
        <w:spacing w:line="480" w:lineRule="auto"/>
        <w:rPr>
          <w:rFonts w:ascii="Times New Roman" w:hAnsi="Times New Roman" w:cs="Times New Roman"/>
        </w:rPr>
      </w:pPr>
    </w:p>
    <w:p w14:paraId="78642FC1" w14:textId="3688EA90" w:rsidR="00B3682C" w:rsidRDefault="00B3682C" w:rsidP="00F82CF2">
      <w:pPr>
        <w:pStyle w:val="ListParagraph"/>
        <w:spacing w:line="480" w:lineRule="auto"/>
        <w:rPr>
          <w:rFonts w:ascii="Times New Roman" w:hAnsi="Times New Roman" w:cs="Times New Roman"/>
        </w:rPr>
      </w:pPr>
    </w:p>
    <w:p w14:paraId="79AA82A8" w14:textId="15C5A985" w:rsidR="00B3682C" w:rsidRDefault="00B3682C" w:rsidP="00796630">
      <w:pPr>
        <w:spacing w:line="480" w:lineRule="auto"/>
        <w:rPr>
          <w:rFonts w:ascii="Times New Roman" w:hAnsi="Times New Roman" w:cs="Times New Roman"/>
        </w:rPr>
      </w:pPr>
    </w:p>
    <w:p w14:paraId="5B051D1F" w14:textId="5DB8D9CB" w:rsidR="00796630" w:rsidRDefault="00796630" w:rsidP="00796630">
      <w:pPr>
        <w:spacing w:line="480" w:lineRule="auto"/>
        <w:rPr>
          <w:rFonts w:ascii="Times New Roman" w:hAnsi="Times New Roman" w:cs="Times New Roman"/>
        </w:rPr>
      </w:pPr>
    </w:p>
    <w:p w14:paraId="178826C4" w14:textId="5D43D91C" w:rsidR="00341415" w:rsidRDefault="00341415" w:rsidP="00796630">
      <w:pPr>
        <w:spacing w:line="480" w:lineRule="auto"/>
        <w:rPr>
          <w:rFonts w:ascii="Times New Roman" w:hAnsi="Times New Roman" w:cs="Times New Roman"/>
        </w:rPr>
      </w:pPr>
    </w:p>
    <w:p w14:paraId="0EECF1F3" w14:textId="330AA489" w:rsidR="00341415" w:rsidRDefault="00341415" w:rsidP="00796630">
      <w:pPr>
        <w:spacing w:line="480" w:lineRule="auto"/>
        <w:rPr>
          <w:rFonts w:ascii="Times New Roman" w:hAnsi="Times New Roman" w:cs="Times New Roman"/>
        </w:rPr>
      </w:pPr>
    </w:p>
    <w:p w14:paraId="3A56EA85" w14:textId="336FC67C" w:rsidR="00341415" w:rsidRDefault="00341415" w:rsidP="00796630">
      <w:pPr>
        <w:spacing w:line="480" w:lineRule="auto"/>
        <w:rPr>
          <w:rFonts w:ascii="Times New Roman" w:hAnsi="Times New Roman" w:cs="Times New Roman"/>
        </w:rPr>
      </w:pPr>
    </w:p>
    <w:p w14:paraId="621E588A" w14:textId="77777777" w:rsidR="00341415" w:rsidRPr="00796630" w:rsidRDefault="00341415" w:rsidP="00796630">
      <w:pPr>
        <w:spacing w:line="480" w:lineRule="auto"/>
        <w:rPr>
          <w:rFonts w:ascii="Times New Roman" w:hAnsi="Times New Roman" w:cs="Times New Roman"/>
        </w:rPr>
      </w:pPr>
    </w:p>
    <w:p w14:paraId="4AD79498" w14:textId="0C8708C8" w:rsidR="004751CB" w:rsidRDefault="006F576C" w:rsidP="006F576C">
      <w:pPr>
        <w:pStyle w:val="Heading1"/>
      </w:pPr>
      <w:r>
        <w:lastRenderedPageBreak/>
        <w:t>Introduction</w:t>
      </w:r>
    </w:p>
    <w:p w14:paraId="33689A5A" w14:textId="77777777" w:rsidR="009804D8" w:rsidRPr="009804D8" w:rsidRDefault="009804D8" w:rsidP="009804D8"/>
    <w:p w14:paraId="3AAD1E2B" w14:textId="0F5F33B5" w:rsidR="00F17812" w:rsidRDefault="006F576C" w:rsidP="004751CB">
      <w:pPr>
        <w:spacing w:line="480" w:lineRule="auto"/>
        <w:rPr>
          <w:rFonts w:ascii="Times New Roman" w:hAnsi="Times New Roman" w:cs="Times New Roman"/>
        </w:rPr>
      </w:pPr>
      <w:r>
        <w:rPr>
          <w:rFonts w:ascii="Times New Roman" w:hAnsi="Times New Roman" w:cs="Times New Roman"/>
        </w:rPr>
        <w:tab/>
        <w:t>Th</w:t>
      </w:r>
      <w:r w:rsidR="00E771BF">
        <w:rPr>
          <w:rFonts w:ascii="Times New Roman" w:hAnsi="Times New Roman" w:cs="Times New Roman"/>
        </w:rPr>
        <w:t>e purpose of this</w:t>
      </w:r>
      <w:r>
        <w:rPr>
          <w:rFonts w:ascii="Times New Roman" w:hAnsi="Times New Roman" w:cs="Times New Roman"/>
        </w:rPr>
        <w:t xml:space="preserve"> manual is to </w:t>
      </w:r>
      <w:r w:rsidR="00E771BF">
        <w:rPr>
          <w:rFonts w:ascii="Times New Roman" w:hAnsi="Times New Roman" w:cs="Times New Roman"/>
        </w:rPr>
        <w:t xml:space="preserve">provide current information on head lice in the state of Tennessee. </w:t>
      </w:r>
      <w:r w:rsidR="0066151C">
        <w:rPr>
          <w:rFonts w:ascii="Times New Roman" w:hAnsi="Times New Roman" w:cs="Times New Roman"/>
        </w:rPr>
        <w:t xml:space="preserve">It is intended for use by </w:t>
      </w:r>
      <w:commentRangeStart w:id="0"/>
      <w:r w:rsidR="0066151C">
        <w:rPr>
          <w:rFonts w:ascii="Times New Roman" w:hAnsi="Times New Roman" w:cs="Times New Roman"/>
        </w:rPr>
        <w:t xml:space="preserve">local health departments, </w:t>
      </w:r>
      <w:commentRangeEnd w:id="0"/>
      <w:r w:rsidR="005D7570">
        <w:rPr>
          <w:rStyle w:val="CommentReference"/>
        </w:rPr>
        <w:commentReference w:id="0"/>
      </w:r>
      <w:r w:rsidR="0066151C">
        <w:rPr>
          <w:rFonts w:ascii="Times New Roman" w:hAnsi="Times New Roman" w:cs="Times New Roman"/>
        </w:rPr>
        <w:t>healthcare providers, local childcare and</w:t>
      </w:r>
      <w:del w:id="1" w:author="Joseph George" w:date="2021-03-12T07:29:00Z">
        <w:r w:rsidR="0066151C" w:rsidDel="00F5176E">
          <w:rPr>
            <w:rFonts w:ascii="Times New Roman" w:hAnsi="Times New Roman" w:cs="Times New Roman"/>
          </w:rPr>
          <w:delText>/or</w:delText>
        </w:r>
      </w:del>
      <w:r w:rsidR="0066151C">
        <w:rPr>
          <w:rFonts w:ascii="Times New Roman" w:hAnsi="Times New Roman" w:cs="Times New Roman"/>
        </w:rPr>
        <w:t xml:space="preserve"> school facilities, </w:t>
      </w:r>
      <w:r w:rsidR="00C209D3">
        <w:rPr>
          <w:rFonts w:ascii="Times New Roman" w:hAnsi="Times New Roman" w:cs="Times New Roman"/>
        </w:rPr>
        <w:t>and other group settings</w:t>
      </w:r>
      <w:ins w:id="2" w:author="Joseph George" w:date="2021-03-12T07:29:00Z">
        <w:r w:rsidR="00F5176E">
          <w:rPr>
            <w:rFonts w:ascii="Times New Roman" w:hAnsi="Times New Roman" w:cs="Times New Roman"/>
          </w:rPr>
          <w:t xml:space="preserve">. </w:t>
        </w:r>
      </w:ins>
      <w:ins w:id="3" w:author="Joseph George" w:date="2021-03-12T07:31:00Z">
        <w:r w:rsidR="00F5176E">
          <w:rPr>
            <w:rFonts w:ascii="Times New Roman" w:hAnsi="Times New Roman" w:cs="Times New Roman"/>
          </w:rPr>
          <w:t>It is also</w:t>
        </w:r>
      </w:ins>
      <w:ins w:id="4" w:author="Joseph George" w:date="2021-03-12T07:30:00Z">
        <w:r w:rsidR="00F5176E">
          <w:rPr>
            <w:rFonts w:ascii="Times New Roman" w:hAnsi="Times New Roman" w:cs="Times New Roman"/>
          </w:rPr>
          <w:t xml:space="preserve"> intended to act</w:t>
        </w:r>
      </w:ins>
      <w:r w:rsidR="00C209D3">
        <w:rPr>
          <w:rFonts w:ascii="Times New Roman" w:hAnsi="Times New Roman" w:cs="Times New Roman"/>
        </w:rPr>
        <w:t xml:space="preserve"> as a comprehensive guide to identify, treat, </w:t>
      </w:r>
      <w:proofErr w:type="gramStart"/>
      <w:r w:rsidR="00C209D3">
        <w:rPr>
          <w:rFonts w:ascii="Times New Roman" w:hAnsi="Times New Roman" w:cs="Times New Roman"/>
        </w:rPr>
        <w:t>manage</w:t>
      </w:r>
      <w:proofErr w:type="gramEnd"/>
      <w:r w:rsidR="00C209D3">
        <w:rPr>
          <w:rFonts w:ascii="Times New Roman" w:hAnsi="Times New Roman" w:cs="Times New Roman"/>
        </w:rPr>
        <w:t xml:space="preserve"> and prevent head lice.</w:t>
      </w:r>
      <w:r w:rsidR="009804D8">
        <w:rPr>
          <w:rFonts w:ascii="Times New Roman" w:hAnsi="Times New Roman" w:cs="Times New Roman"/>
        </w:rPr>
        <w:t xml:space="preserve"> </w:t>
      </w:r>
      <w:r w:rsidR="00C972CB">
        <w:rPr>
          <w:rFonts w:ascii="Times New Roman" w:hAnsi="Times New Roman" w:cs="Times New Roman"/>
        </w:rPr>
        <w:t xml:space="preserve">This manual serves both </w:t>
      </w:r>
      <w:r w:rsidR="00767AF9">
        <w:rPr>
          <w:rFonts w:ascii="Times New Roman" w:hAnsi="Times New Roman" w:cs="Times New Roman"/>
        </w:rPr>
        <w:t xml:space="preserve">as </w:t>
      </w:r>
      <w:r w:rsidR="00C972CB">
        <w:rPr>
          <w:rFonts w:ascii="Times New Roman" w:hAnsi="Times New Roman" w:cs="Times New Roman"/>
        </w:rPr>
        <w:t>a technical review and a quick reference on the nature of head lice infestations</w:t>
      </w:r>
      <w:r w:rsidR="00367F6A">
        <w:rPr>
          <w:rFonts w:ascii="Times New Roman" w:hAnsi="Times New Roman" w:cs="Times New Roman"/>
        </w:rPr>
        <w:t xml:space="preserve"> </w:t>
      </w:r>
      <w:r w:rsidR="00767AF9">
        <w:rPr>
          <w:rFonts w:ascii="Times New Roman" w:hAnsi="Times New Roman" w:cs="Times New Roman"/>
        </w:rPr>
        <w:t xml:space="preserve">and will be the first of its kind in Tennessee. </w:t>
      </w:r>
    </w:p>
    <w:p w14:paraId="149D0E2C" w14:textId="52F1A839" w:rsidR="004751CB" w:rsidRDefault="00F17812" w:rsidP="00F17812">
      <w:pPr>
        <w:pStyle w:val="Heading1"/>
      </w:pPr>
      <w:r>
        <w:t>Overview</w:t>
      </w:r>
    </w:p>
    <w:p w14:paraId="44A25F0C" w14:textId="524F4D31" w:rsidR="003100AC" w:rsidRDefault="005454A1" w:rsidP="004751CB">
      <w:pPr>
        <w:spacing w:line="480" w:lineRule="auto"/>
        <w:rPr>
          <w:rFonts w:ascii="Times New Roman" w:hAnsi="Times New Roman" w:cs="Times New Roman"/>
        </w:rPr>
      </w:pPr>
      <w:r>
        <w:rPr>
          <w:rFonts w:ascii="Times New Roman" w:hAnsi="Times New Roman" w:cs="Times New Roman"/>
        </w:rPr>
        <w:tab/>
        <w:t xml:space="preserve">The </w:t>
      </w:r>
      <w:r w:rsidR="003B40F8">
        <w:rPr>
          <w:rFonts w:ascii="Times New Roman" w:hAnsi="Times New Roman" w:cs="Times New Roman"/>
        </w:rPr>
        <w:t xml:space="preserve">infamous head </w:t>
      </w:r>
      <w:r w:rsidR="00E7572E">
        <w:rPr>
          <w:rFonts w:ascii="Times New Roman" w:hAnsi="Times New Roman" w:cs="Times New Roman"/>
        </w:rPr>
        <w:t>louse</w:t>
      </w:r>
      <w:r w:rsidR="003B40F8">
        <w:rPr>
          <w:rFonts w:ascii="Times New Roman" w:hAnsi="Times New Roman" w:cs="Times New Roman"/>
        </w:rPr>
        <w:t xml:space="preserve"> (</w:t>
      </w:r>
      <w:r w:rsidR="003B40F8" w:rsidRPr="00522734">
        <w:rPr>
          <w:rFonts w:ascii="Times New Roman" w:hAnsi="Times New Roman" w:cs="Times New Roman"/>
          <w:i/>
        </w:rPr>
        <w:t xml:space="preserve">Pediculosis </w:t>
      </w:r>
      <w:proofErr w:type="spellStart"/>
      <w:r w:rsidR="003B40F8" w:rsidRPr="00522734">
        <w:rPr>
          <w:rFonts w:ascii="Times New Roman" w:hAnsi="Times New Roman" w:cs="Times New Roman"/>
          <w:i/>
        </w:rPr>
        <w:t>humanus</w:t>
      </w:r>
      <w:proofErr w:type="spellEnd"/>
      <w:r w:rsidR="003B40F8" w:rsidRPr="00522734">
        <w:rPr>
          <w:rFonts w:ascii="Times New Roman" w:hAnsi="Times New Roman" w:cs="Times New Roman"/>
          <w:i/>
        </w:rPr>
        <w:t xml:space="preserve"> capitis</w:t>
      </w:r>
      <w:r w:rsidR="003B40F8">
        <w:rPr>
          <w:rFonts w:ascii="Times New Roman" w:hAnsi="Times New Roman" w:cs="Times New Roman"/>
        </w:rPr>
        <w:t xml:space="preserve">) </w:t>
      </w:r>
      <w:r w:rsidR="00E7572E">
        <w:rPr>
          <w:rFonts w:ascii="Times New Roman" w:hAnsi="Times New Roman" w:cs="Times New Roman"/>
        </w:rPr>
        <w:t>has</w:t>
      </w:r>
      <w:r w:rsidR="001C22A0">
        <w:rPr>
          <w:rFonts w:ascii="Times New Roman" w:hAnsi="Times New Roman" w:cs="Times New Roman"/>
        </w:rPr>
        <w:t xml:space="preserve"> plagued human societies for centuries</w:t>
      </w:r>
      <w:ins w:id="5" w:author="Joseph George" w:date="2021-03-12T07:27:00Z">
        <w:r w:rsidR="00F5176E">
          <w:rPr>
            <w:rFonts w:ascii="Times New Roman" w:hAnsi="Times New Roman" w:cs="Times New Roman"/>
          </w:rPr>
          <w:t>. The</w:t>
        </w:r>
      </w:ins>
      <w:del w:id="6" w:author="Joseph George" w:date="2021-03-12T07:27:00Z">
        <w:r w:rsidR="00983428" w:rsidDel="00F5176E">
          <w:rPr>
            <w:rFonts w:ascii="Times New Roman" w:hAnsi="Times New Roman" w:cs="Times New Roman"/>
          </w:rPr>
          <w:delText>, since</w:delText>
        </w:r>
      </w:del>
      <w:r w:rsidR="00983428">
        <w:rPr>
          <w:rFonts w:ascii="Times New Roman" w:hAnsi="Times New Roman" w:cs="Times New Roman"/>
        </w:rPr>
        <w:t xml:space="preserve"> </w:t>
      </w:r>
      <w:del w:id="7" w:author="Joseph George" w:date="2021-03-12T07:32:00Z">
        <w:r w:rsidR="00983428" w:rsidDel="00F5176E">
          <w:rPr>
            <w:rFonts w:ascii="Times New Roman" w:hAnsi="Times New Roman" w:cs="Times New Roman"/>
          </w:rPr>
          <w:delText xml:space="preserve">the </w:delText>
        </w:r>
      </w:del>
      <w:r w:rsidR="00983428">
        <w:rPr>
          <w:rFonts w:ascii="Times New Roman" w:hAnsi="Times New Roman" w:cs="Times New Roman"/>
        </w:rPr>
        <w:t xml:space="preserve">first egg remains were </w:t>
      </w:r>
      <w:del w:id="8" w:author="reviewer" w:date="2021-03-11T16:39:00Z">
        <w:r w:rsidR="00983428" w:rsidDel="00F22C67">
          <w:rPr>
            <w:rFonts w:ascii="Times New Roman" w:hAnsi="Times New Roman" w:cs="Times New Roman"/>
          </w:rPr>
          <w:delText xml:space="preserve">dating </w:delText>
        </w:r>
      </w:del>
      <w:ins w:id="9" w:author="reviewer" w:date="2021-03-11T16:39:00Z">
        <w:r w:rsidR="00F22C67">
          <w:rPr>
            <w:rFonts w:ascii="Times New Roman" w:hAnsi="Times New Roman" w:cs="Times New Roman"/>
          </w:rPr>
          <w:t xml:space="preserve">dated </w:t>
        </w:r>
      </w:ins>
      <w:r w:rsidR="00983428">
        <w:rPr>
          <w:rFonts w:ascii="Times New Roman" w:hAnsi="Times New Roman" w:cs="Times New Roman"/>
        </w:rPr>
        <w:t>back to the first B.C.</w:t>
      </w:r>
      <w:bookmarkStart w:id="10" w:name="_Ref64881712"/>
      <w:r w:rsidR="00983428">
        <w:rPr>
          <w:rStyle w:val="FootnoteReference"/>
          <w:rFonts w:ascii="Times New Roman" w:hAnsi="Times New Roman" w:cs="Times New Roman"/>
        </w:rPr>
        <w:footnoteReference w:id="1"/>
      </w:r>
      <w:bookmarkEnd w:id="10"/>
      <w:r w:rsidR="001C22A0">
        <w:rPr>
          <w:rFonts w:ascii="Times New Roman" w:hAnsi="Times New Roman" w:cs="Times New Roman"/>
        </w:rPr>
        <w:t>.</w:t>
      </w:r>
      <w:r w:rsidR="006F71D5">
        <w:rPr>
          <w:rFonts w:ascii="Times New Roman" w:hAnsi="Times New Roman" w:cs="Times New Roman"/>
        </w:rPr>
        <w:t xml:space="preserve"> Children aged 3-12 years have become the most common carrier</w:t>
      </w:r>
      <w:r w:rsidR="00844CD6">
        <w:rPr>
          <w:rFonts w:ascii="Times New Roman" w:hAnsi="Times New Roman" w:cs="Times New Roman"/>
        </w:rPr>
        <w:t>s</w:t>
      </w:r>
      <w:r w:rsidR="006F71D5">
        <w:rPr>
          <w:rFonts w:ascii="Times New Roman" w:hAnsi="Times New Roman" w:cs="Times New Roman"/>
        </w:rPr>
        <w:t xml:space="preserve"> of head lice</w:t>
      </w:r>
      <w:r w:rsidR="00CF0417">
        <w:rPr>
          <w:rFonts w:ascii="Times New Roman" w:hAnsi="Times New Roman" w:cs="Times New Roman"/>
        </w:rPr>
        <w:t>,</w:t>
      </w:r>
      <w:r w:rsidR="00844CD6">
        <w:rPr>
          <w:rFonts w:ascii="Times New Roman" w:hAnsi="Times New Roman" w:cs="Times New Roman"/>
        </w:rPr>
        <w:t xml:space="preserve"> with women coming in second and men being the least likely</w:t>
      </w:r>
      <w:bookmarkStart w:id="11" w:name="_Ref63630418"/>
      <w:r w:rsidR="001D2E06">
        <w:rPr>
          <w:rStyle w:val="FootnoteReference"/>
          <w:rFonts w:ascii="Times New Roman" w:hAnsi="Times New Roman" w:cs="Times New Roman"/>
        </w:rPr>
        <w:footnoteReference w:id="2"/>
      </w:r>
      <w:bookmarkEnd w:id="11"/>
      <w:r w:rsidR="00990B49">
        <w:rPr>
          <w:rFonts w:ascii="Times New Roman" w:hAnsi="Times New Roman" w:cs="Times New Roman"/>
        </w:rPr>
        <w:t xml:space="preserve">. The prevalence of head lice infestations has little to do with age or gender, but is </w:t>
      </w:r>
      <w:r w:rsidR="00F00B8D">
        <w:rPr>
          <w:rFonts w:ascii="Times New Roman" w:hAnsi="Times New Roman" w:cs="Times New Roman"/>
        </w:rPr>
        <w:t>solely</w:t>
      </w:r>
      <w:r w:rsidR="00054A99">
        <w:rPr>
          <w:rFonts w:ascii="Times New Roman" w:hAnsi="Times New Roman" w:cs="Times New Roman"/>
        </w:rPr>
        <w:t xml:space="preserve"> </w:t>
      </w:r>
      <w:r w:rsidR="00990B49">
        <w:rPr>
          <w:rFonts w:ascii="Times New Roman" w:hAnsi="Times New Roman" w:cs="Times New Roman"/>
        </w:rPr>
        <w:t xml:space="preserve">dependent upon </w:t>
      </w:r>
      <w:r w:rsidR="00054A99">
        <w:rPr>
          <w:rFonts w:ascii="Times New Roman" w:hAnsi="Times New Roman" w:cs="Times New Roman"/>
        </w:rPr>
        <w:t>close contact, such as children playing closely together with their heads frequently touchi</w:t>
      </w:r>
      <w:r w:rsidR="00A37D65">
        <w:rPr>
          <w:rFonts w:ascii="Times New Roman" w:hAnsi="Times New Roman" w:cs="Times New Roman"/>
        </w:rPr>
        <w:t xml:space="preserve">ng, or adults living in </w:t>
      </w:r>
      <w:r w:rsidR="00054A99">
        <w:rPr>
          <w:rFonts w:ascii="Times New Roman" w:hAnsi="Times New Roman" w:cs="Times New Roman"/>
        </w:rPr>
        <w:t>overcrowded facilities</w:t>
      </w:r>
      <w:r w:rsidR="00054A99">
        <w:rPr>
          <w:rFonts w:ascii="Times New Roman" w:hAnsi="Times New Roman" w:cs="Times New Roman"/>
        </w:rPr>
        <w:fldChar w:fldCharType="begin"/>
      </w:r>
      <w:r w:rsidR="00054A99">
        <w:rPr>
          <w:rFonts w:ascii="Times New Roman" w:hAnsi="Times New Roman" w:cs="Times New Roman"/>
        </w:rPr>
        <w:instrText xml:space="preserve"> NOTEREF _Ref63630418 \f \h </w:instrText>
      </w:r>
      <w:r w:rsidR="00054A99">
        <w:rPr>
          <w:rFonts w:ascii="Times New Roman" w:hAnsi="Times New Roman" w:cs="Times New Roman"/>
        </w:rPr>
      </w:r>
      <w:r w:rsidR="00054A99">
        <w:rPr>
          <w:rFonts w:ascii="Times New Roman" w:hAnsi="Times New Roman" w:cs="Times New Roman"/>
        </w:rPr>
        <w:fldChar w:fldCharType="separate"/>
      </w:r>
      <w:r w:rsidR="00054A99" w:rsidRPr="00054A99">
        <w:rPr>
          <w:rStyle w:val="FootnoteReference"/>
        </w:rPr>
        <w:t>1</w:t>
      </w:r>
      <w:r w:rsidR="00054A99">
        <w:rPr>
          <w:rFonts w:ascii="Times New Roman" w:hAnsi="Times New Roman" w:cs="Times New Roman"/>
        </w:rPr>
        <w:fldChar w:fldCharType="end"/>
      </w:r>
      <w:r w:rsidR="00054A99">
        <w:rPr>
          <w:rFonts w:ascii="Times New Roman" w:hAnsi="Times New Roman" w:cs="Times New Roman"/>
        </w:rPr>
        <w:t>.</w:t>
      </w:r>
      <w:r w:rsidR="009F4A5E">
        <w:rPr>
          <w:rFonts w:ascii="Times New Roman" w:hAnsi="Times New Roman" w:cs="Times New Roman"/>
        </w:rPr>
        <w:t xml:space="preserve"> Head lice infestations are not considered a health hazard as they do not spread disease. </w:t>
      </w:r>
      <w:r w:rsidR="001C22A0">
        <w:rPr>
          <w:rFonts w:ascii="Times New Roman" w:hAnsi="Times New Roman" w:cs="Times New Roman"/>
        </w:rPr>
        <w:t>Most people will have a head lice infestation of 10-20 eggs</w:t>
      </w:r>
      <w:ins w:id="12" w:author="Joseph George" w:date="2021-03-12T07:28:00Z">
        <w:r w:rsidR="00F5176E">
          <w:rPr>
            <w:rFonts w:ascii="Times New Roman" w:hAnsi="Times New Roman" w:cs="Times New Roman"/>
          </w:rPr>
          <w:t xml:space="preserve">. </w:t>
        </w:r>
      </w:ins>
      <w:del w:id="13" w:author="Joseph George" w:date="2021-03-12T07:28:00Z">
        <w:r w:rsidR="001C22A0" w:rsidDel="00F5176E">
          <w:rPr>
            <w:rFonts w:ascii="Times New Roman" w:hAnsi="Times New Roman" w:cs="Times New Roman"/>
          </w:rPr>
          <w:delText>, but</w:delText>
        </w:r>
      </w:del>
      <w:r w:rsidR="001C22A0">
        <w:rPr>
          <w:rFonts w:ascii="Times New Roman" w:hAnsi="Times New Roman" w:cs="Times New Roman"/>
        </w:rPr>
        <w:t xml:space="preserve"> </w:t>
      </w:r>
      <w:ins w:id="14" w:author="Joseph George" w:date="2021-03-12T07:28:00Z">
        <w:r w:rsidR="00F5176E">
          <w:rPr>
            <w:rFonts w:ascii="Times New Roman" w:hAnsi="Times New Roman" w:cs="Times New Roman"/>
          </w:rPr>
          <w:t>I</w:t>
        </w:r>
      </w:ins>
      <w:del w:id="15" w:author="Joseph George" w:date="2021-03-12T07:28:00Z">
        <w:r w:rsidR="001C22A0" w:rsidDel="00F5176E">
          <w:rPr>
            <w:rFonts w:ascii="Times New Roman" w:hAnsi="Times New Roman" w:cs="Times New Roman"/>
          </w:rPr>
          <w:delText>i</w:delText>
        </w:r>
      </w:del>
      <w:r w:rsidR="001C22A0">
        <w:rPr>
          <w:rFonts w:ascii="Times New Roman" w:hAnsi="Times New Roman" w:cs="Times New Roman"/>
        </w:rPr>
        <w:t xml:space="preserve">n severe </w:t>
      </w:r>
      <w:ins w:id="16" w:author="Joseph George" w:date="2021-03-12T07:28:00Z">
        <w:r w:rsidR="00F5176E">
          <w:rPr>
            <w:rFonts w:ascii="Times New Roman" w:hAnsi="Times New Roman" w:cs="Times New Roman"/>
          </w:rPr>
          <w:t xml:space="preserve">infestations, </w:t>
        </w:r>
      </w:ins>
      <w:del w:id="17" w:author="Joseph George" w:date="2021-03-12T07:28:00Z">
        <w:r w:rsidR="001C22A0" w:rsidDel="00F5176E">
          <w:rPr>
            <w:rFonts w:ascii="Times New Roman" w:hAnsi="Times New Roman" w:cs="Times New Roman"/>
          </w:rPr>
          <w:delText>cases</w:delText>
        </w:r>
      </w:del>
      <w:r w:rsidR="001C22A0">
        <w:rPr>
          <w:rFonts w:ascii="Times New Roman" w:hAnsi="Times New Roman" w:cs="Times New Roman"/>
        </w:rPr>
        <w:t xml:space="preserve"> the </w:t>
      </w:r>
      <w:r w:rsidR="00844CD6">
        <w:rPr>
          <w:rFonts w:ascii="Times New Roman" w:hAnsi="Times New Roman" w:cs="Times New Roman"/>
        </w:rPr>
        <w:t>hair</w:t>
      </w:r>
      <w:r w:rsidR="001C22A0">
        <w:rPr>
          <w:rFonts w:ascii="Times New Roman" w:hAnsi="Times New Roman" w:cs="Times New Roman"/>
        </w:rPr>
        <w:t xml:space="preserve"> may become</w:t>
      </w:r>
      <w:r w:rsidR="001D2E06">
        <w:rPr>
          <w:rFonts w:ascii="Times New Roman" w:hAnsi="Times New Roman" w:cs="Times New Roman"/>
        </w:rPr>
        <w:t xml:space="preserve"> matted with a mixture of nits, nymphs, and adults</w:t>
      </w:r>
      <w:r w:rsidR="00E225C7">
        <w:rPr>
          <w:rFonts w:ascii="Times New Roman" w:hAnsi="Times New Roman" w:cs="Times New Roman"/>
        </w:rPr>
        <w:fldChar w:fldCharType="begin"/>
      </w:r>
      <w:r w:rsidR="00E225C7">
        <w:rPr>
          <w:rFonts w:ascii="Times New Roman" w:hAnsi="Times New Roman" w:cs="Times New Roman"/>
        </w:rPr>
        <w:instrText xml:space="preserve"> NOTEREF _Ref63630418 \f \h </w:instrText>
      </w:r>
      <w:r w:rsidR="00E225C7">
        <w:rPr>
          <w:rFonts w:ascii="Times New Roman" w:hAnsi="Times New Roman" w:cs="Times New Roman"/>
        </w:rPr>
      </w:r>
      <w:r w:rsidR="00E225C7">
        <w:rPr>
          <w:rFonts w:ascii="Times New Roman" w:hAnsi="Times New Roman" w:cs="Times New Roman"/>
        </w:rPr>
        <w:fldChar w:fldCharType="separate"/>
      </w:r>
      <w:r w:rsidR="00E225C7" w:rsidRPr="00E225C7">
        <w:rPr>
          <w:rStyle w:val="FootnoteReference"/>
        </w:rPr>
        <w:t>1</w:t>
      </w:r>
      <w:r w:rsidR="00E225C7">
        <w:rPr>
          <w:rFonts w:ascii="Times New Roman" w:hAnsi="Times New Roman" w:cs="Times New Roman"/>
        </w:rPr>
        <w:fldChar w:fldCharType="end"/>
      </w:r>
      <w:r w:rsidR="009F4A5E">
        <w:rPr>
          <w:rFonts w:ascii="Times New Roman" w:hAnsi="Times New Roman" w:cs="Times New Roman"/>
        </w:rPr>
        <w:t xml:space="preserve">. The main symptom of a lice infestation is itching, especially at night, due to the increased activity of the </w:t>
      </w:r>
      <w:del w:id="18" w:author="reviewer" w:date="2021-03-11T16:42:00Z">
        <w:r w:rsidR="009F4A5E" w:rsidRPr="00F22C67" w:rsidDel="00F22C67">
          <w:rPr>
            <w:rFonts w:ascii="Times New Roman" w:hAnsi="Times New Roman" w:cs="Times New Roman"/>
            <w:highlight w:val="yellow"/>
            <w:rPrChange w:id="19" w:author="reviewer" w:date="2021-03-11T16:42:00Z">
              <w:rPr>
                <w:rFonts w:ascii="Times New Roman" w:hAnsi="Times New Roman" w:cs="Times New Roman"/>
              </w:rPr>
            </w:rPrChange>
          </w:rPr>
          <w:delText>adult</w:delText>
        </w:r>
        <w:r w:rsidR="009F4A5E" w:rsidDel="00F22C67">
          <w:rPr>
            <w:rFonts w:ascii="Times New Roman" w:hAnsi="Times New Roman" w:cs="Times New Roman"/>
          </w:rPr>
          <w:delText xml:space="preserve"> </w:delText>
        </w:r>
      </w:del>
      <w:r w:rsidR="009F4A5E">
        <w:rPr>
          <w:rFonts w:ascii="Times New Roman" w:hAnsi="Times New Roman" w:cs="Times New Roman"/>
        </w:rPr>
        <w:t>lice during this</w:t>
      </w:r>
      <w:r w:rsidR="00C947C5">
        <w:rPr>
          <w:rFonts w:ascii="Times New Roman" w:hAnsi="Times New Roman" w:cs="Times New Roman"/>
        </w:rPr>
        <w:t xml:space="preserve"> time; however most individuals experience no symptoms. </w:t>
      </w:r>
    </w:p>
    <w:p w14:paraId="4201306A" w14:textId="77777777" w:rsidR="0069118C" w:rsidRDefault="0069118C" w:rsidP="004751CB">
      <w:pPr>
        <w:spacing w:line="480" w:lineRule="auto"/>
        <w:rPr>
          <w:rStyle w:val="Heading1Char"/>
        </w:rPr>
      </w:pPr>
    </w:p>
    <w:p w14:paraId="2F3D67F3" w14:textId="77777777" w:rsidR="00F608D4" w:rsidRDefault="00F608D4" w:rsidP="00F608D4">
      <w:pPr>
        <w:spacing w:line="480" w:lineRule="auto"/>
        <w:rPr>
          <w:rStyle w:val="Heading1Char"/>
        </w:rPr>
      </w:pPr>
      <w:r w:rsidRPr="00F608D4">
        <w:rPr>
          <w:rStyle w:val="Heading1Char"/>
        </w:rPr>
        <w:lastRenderedPageBreak/>
        <w:t>Why Focus on Head Lice?</w:t>
      </w:r>
    </w:p>
    <w:p w14:paraId="42A795E0" w14:textId="4AE4FAB6" w:rsidR="0019736B" w:rsidRPr="001F23A1" w:rsidRDefault="00BE70DE" w:rsidP="00FC0432">
      <w:pPr>
        <w:spacing w:line="480" w:lineRule="auto"/>
        <w:rPr>
          <w:rStyle w:val="Heading1Char"/>
          <w:rFonts w:ascii="Times New Roman" w:hAnsi="Times New Roman" w:cs="Times New Roman"/>
          <w:color w:val="auto"/>
          <w:sz w:val="24"/>
          <w:szCs w:val="24"/>
        </w:rPr>
      </w:pPr>
      <w:r>
        <w:rPr>
          <w:rStyle w:val="Heading1Char"/>
          <w:rFonts w:ascii="Times New Roman" w:hAnsi="Times New Roman" w:cs="Times New Roman"/>
          <w:color w:val="auto"/>
          <w:sz w:val="24"/>
          <w:szCs w:val="24"/>
        </w:rPr>
        <w:tab/>
      </w:r>
      <w:del w:id="20" w:author="reviewer" w:date="2021-03-11T16:42:00Z">
        <w:r w:rsidDel="00F22C67">
          <w:rPr>
            <w:rStyle w:val="Heading1Char"/>
            <w:rFonts w:ascii="Times New Roman" w:hAnsi="Times New Roman" w:cs="Times New Roman"/>
            <w:color w:val="auto"/>
            <w:sz w:val="24"/>
            <w:szCs w:val="24"/>
          </w:rPr>
          <w:delText>Despite the fact that</w:delText>
        </w:r>
      </w:del>
      <w:ins w:id="21" w:author="reviewer" w:date="2021-03-11T16:42:00Z">
        <w:r w:rsidR="00F22C67">
          <w:rPr>
            <w:rStyle w:val="Heading1Char"/>
            <w:rFonts w:ascii="Times New Roman" w:hAnsi="Times New Roman" w:cs="Times New Roman"/>
            <w:color w:val="auto"/>
            <w:sz w:val="24"/>
            <w:szCs w:val="24"/>
          </w:rPr>
          <w:t>Although</w:t>
        </w:r>
      </w:ins>
      <w:r>
        <w:rPr>
          <w:rStyle w:val="Heading1Char"/>
          <w:rFonts w:ascii="Times New Roman" w:hAnsi="Times New Roman" w:cs="Times New Roman"/>
          <w:color w:val="auto"/>
          <w:sz w:val="24"/>
          <w:szCs w:val="24"/>
        </w:rPr>
        <w:t xml:space="preserve"> a head lice infestation cannot transmit </w:t>
      </w:r>
      <w:ins w:id="22" w:author="reviewer" w:date="2021-03-11T16:42:00Z">
        <w:r w:rsidR="00F22C67">
          <w:rPr>
            <w:rStyle w:val="Heading1Char"/>
            <w:rFonts w:ascii="Times New Roman" w:hAnsi="Times New Roman" w:cs="Times New Roman"/>
            <w:color w:val="auto"/>
            <w:sz w:val="24"/>
            <w:szCs w:val="24"/>
          </w:rPr>
          <w:t xml:space="preserve">a </w:t>
        </w:r>
      </w:ins>
      <w:r>
        <w:rPr>
          <w:rStyle w:val="Heading1Char"/>
          <w:rFonts w:ascii="Times New Roman" w:hAnsi="Times New Roman" w:cs="Times New Roman"/>
          <w:color w:val="auto"/>
          <w:sz w:val="24"/>
          <w:szCs w:val="24"/>
        </w:rPr>
        <w:t xml:space="preserve">disease </w:t>
      </w:r>
      <w:ins w:id="23" w:author="reviewer" w:date="2021-03-11T16:42:00Z">
        <w:r w:rsidR="00F22C67">
          <w:rPr>
            <w:rStyle w:val="Heading1Char"/>
            <w:rFonts w:ascii="Times New Roman" w:hAnsi="Times New Roman" w:cs="Times New Roman"/>
            <w:color w:val="auto"/>
            <w:sz w:val="24"/>
            <w:szCs w:val="24"/>
          </w:rPr>
          <w:t xml:space="preserve">agent </w:t>
        </w:r>
      </w:ins>
      <w:r>
        <w:rPr>
          <w:rStyle w:val="Heading1Char"/>
          <w:rFonts w:ascii="Times New Roman" w:hAnsi="Times New Roman" w:cs="Times New Roman"/>
          <w:color w:val="auto"/>
          <w:sz w:val="24"/>
          <w:szCs w:val="24"/>
        </w:rPr>
        <w:t xml:space="preserve">to the carrier, the social stigma </w:t>
      </w:r>
      <w:r w:rsidR="00DD556A">
        <w:rPr>
          <w:rStyle w:val="Heading1Char"/>
          <w:rFonts w:ascii="Times New Roman" w:hAnsi="Times New Roman" w:cs="Times New Roman"/>
          <w:color w:val="auto"/>
          <w:sz w:val="24"/>
          <w:szCs w:val="24"/>
        </w:rPr>
        <w:t>resulting from</w:t>
      </w:r>
      <w:r>
        <w:rPr>
          <w:rStyle w:val="Heading1Char"/>
          <w:rFonts w:ascii="Times New Roman" w:hAnsi="Times New Roman" w:cs="Times New Roman"/>
          <w:color w:val="auto"/>
          <w:sz w:val="24"/>
          <w:szCs w:val="24"/>
        </w:rPr>
        <w:t xml:space="preserve"> a head l</w:t>
      </w:r>
      <w:r w:rsidR="00DD556A">
        <w:rPr>
          <w:rStyle w:val="Heading1Char"/>
          <w:rFonts w:ascii="Times New Roman" w:hAnsi="Times New Roman" w:cs="Times New Roman"/>
          <w:color w:val="auto"/>
          <w:sz w:val="24"/>
          <w:szCs w:val="24"/>
        </w:rPr>
        <w:t xml:space="preserve">ice infestation is often </w:t>
      </w:r>
      <w:proofErr w:type="gramStart"/>
      <w:r w:rsidR="00DD556A">
        <w:rPr>
          <w:rStyle w:val="Heading1Char"/>
          <w:rFonts w:ascii="Times New Roman" w:hAnsi="Times New Roman" w:cs="Times New Roman"/>
          <w:color w:val="auto"/>
          <w:sz w:val="24"/>
          <w:szCs w:val="24"/>
        </w:rPr>
        <w:t>severe;</w:t>
      </w:r>
      <w:proofErr w:type="gramEnd"/>
      <w:r>
        <w:rPr>
          <w:rStyle w:val="Heading1Char"/>
          <w:rFonts w:ascii="Times New Roman" w:hAnsi="Times New Roman" w:cs="Times New Roman"/>
          <w:color w:val="auto"/>
          <w:sz w:val="24"/>
          <w:szCs w:val="24"/>
        </w:rPr>
        <w:t xml:space="preserve"> </w:t>
      </w:r>
      <w:r w:rsidR="00DD556A">
        <w:rPr>
          <w:rStyle w:val="Heading1Char"/>
          <w:rFonts w:ascii="Times New Roman" w:hAnsi="Times New Roman" w:cs="Times New Roman"/>
          <w:color w:val="auto"/>
          <w:sz w:val="24"/>
          <w:szCs w:val="24"/>
        </w:rPr>
        <w:t>causing</w:t>
      </w:r>
      <w:r>
        <w:rPr>
          <w:rStyle w:val="Heading1Char"/>
          <w:rFonts w:ascii="Times New Roman" w:hAnsi="Times New Roman" w:cs="Times New Roman"/>
          <w:color w:val="auto"/>
          <w:sz w:val="24"/>
          <w:szCs w:val="24"/>
        </w:rPr>
        <w:t xml:space="preserve"> </w:t>
      </w:r>
      <w:r w:rsidR="00DD556A">
        <w:rPr>
          <w:rStyle w:val="Heading1Char"/>
          <w:rFonts w:ascii="Times New Roman" w:hAnsi="Times New Roman" w:cs="Times New Roman"/>
          <w:color w:val="auto"/>
          <w:sz w:val="24"/>
          <w:szCs w:val="24"/>
        </w:rPr>
        <w:t>relentless</w:t>
      </w:r>
      <w:r>
        <w:rPr>
          <w:rStyle w:val="Heading1Char"/>
          <w:rFonts w:ascii="Times New Roman" w:hAnsi="Times New Roman" w:cs="Times New Roman"/>
          <w:color w:val="auto"/>
          <w:sz w:val="24"/>
          <w:szCs w:val="24"/>
        </w:rPr>
        <w:t xml:space="preserve"> embarrassment, assumptions about the individual’s personal hygiene, and </w:t>
      </w:r>
      <w:r w:rsidR="00223B25">
        <w:rPr>
          <w:rStyle w:val="Heading1Char"/>
          <w:rFonts w:ascii="Times New Roman" w:hAnsi="Times New Roman" w:cs="Times New Roman"/>
          <w:color w:val="auto"/>
          <w:sz w:val="24"/>
          <w:szCs w:val="24"/>
        </w:rPr>
        <w:t>shame for the individual</w:t>
      </w:r>
      <w:r w:rsidR="00DD556A">
        <w:rPr>
          <w:rStyle w:val="Heading1Char"/>
          <w:rFonts w:ascii="Times New Roman" w:hAnsi="Times New Roman" w:cs="Times New Roman"/>
          <w:color w:val="auto"/>
          <w:sz w:val="24"/>
          <w:szCs w:val="24"/>
        </w:rPr>
        <w:t>.</w:t>
      </w:r>
      <w:r w:rsidR="00223B25">
        <w:rPr>
          <w:rStyle w:val="Heading1Char"/>
          <w:rFonts w:ascii="Times New Roman" w:hAnsi="Times New Roman" w:cs="Times New Roman"/>
          <w:color w:val="auto"/>
          <w:sz w:val="24"/>
          <w:szCs w:val="24"/>
        </w:rPr>
        <w:t xml:space="preserve"> A</w:t>
      </w:r>
      <w:r w:rsidR="005974C0">
        <w:rPr>
          <w:rStyle w:val="Heading1Char"/>
          <w:rFonts w:ascii="Times New Roman" w:hAnsi="Times New Roman" w:cs="Times New Roman"/>
          <w:color w:val="auto"/>
          <w:sz w:val="24"/>
          <w:szCs w:val="24"/>
        </w:rPr>
        <w:t>dditionally</w:t>
      </w:r>
      <w:ins w:id="24" w:author="reviewer" w:date="2021-03-11T16:45:00Z">
        <w:r w:rsidR="00F22C67">
          <w:rPr>
            <w:rStyle w:val="Heading1Char"/>
            <w:rFonts w:ascii="Times New Roman" w:hAnsi="Times New Roman" w:cs="Times New Roman"/>
            <w:color w:val="auto"/>
            <w:sz w:val="24"/>
            <w:szCs w:val="24"/>
          </w:rPr>
          <w:t>,</w:t>
        </w:r>
      </w:ins>
      <w:r w:rsidR="00223B25">
        <w:rPr>
          <w:rStyle w:val="Heading1Char"/>
          <w:rFonts w:ascii="Times New Roman" w:hAnsi="Times New Roman" w:cs="Times New Roman"/>
          <w:color w:val="auto"/>
          <w:sz w:val="24"/>
          <w:szCs w:val="24"/>
        </w:rPr>
        <w:t xml:space="preserve"> the current </w:t>
      </w:r>
      <w:r w:rsidR="00FA0662">
        <w:rPr>
          <w:rStyle w:val="Heading1Char"/>
          <w:rFonts w:ascii="Times New Roman" w:hAnsi="Times New Roman" w:cs="Times New Roman"/>
          <w:color w:val="auto"/>
          <w:sz w:val="24"/>
          <w:szCs w:val="24"/>
        </w:rPr>
        <w:t>head lice</w:t>
      </w:r>
      <w:r w:rsidR="00223B25">
        <w:rPr>
          <w:rStyle w:val="Heading1Char"/>
          <w:rFonts w:ascii="Times New Roman" w:hAnsi="Times New Roman" w:cs="Times New Roman"/>
          <w:color w:val="auto"/>
          <w:sz w:val="24"/>
          <w:szCs w:val="24"/>
        </w:rPr>
        <w:t xml:space="preserve"> policies in place at a significant number of childcare</w:t>
      </w:r>
      <w:ins w:id="25" w:author="Joseph George" w:date="2021-03-12T07:24:00Z">
        <w:r w:rsidR="00F5176E">
          <w:rPr>
            <w:rStyle w:val="Heading1Char"/>
            <w:rFonts w:ascii="Times New Roman" w:hAnsi="Times New Roman" w:cs="Times New Roman"/>
            <w:color w:val="auto"/>
            <w:sz w:val="24"/>
            <w:szCs w:val="24"/>
          </w:rPr>
          <w:t xml:space="preserve"> </w:t>
        </w:r>
        <w:proofErr w:type="spellStart"/>
        <w:r w:rsidR="00F5176E">
          <w:rPr>
            <w:rStyle w:val="Heading1Char"/>
            <w:rFonts w:ascii="Times New Roman" w:hAnsi="Times New Roman" w:cs="Times New Roman"/>
            <w:color w:val="auto"/>
            <w:sz w:val="24"/>
            <w:szCs w:val="24"/>
          </w:rPr>
          <w:t>and</w:t>
        </w:r>
      </w:ins>
      <w:del w:id="26" w:author="Joseph George" w:date="2021-03-12T07:24:00Z">
        <w:r w:rsidR="00FA0662" w:rsidDel="00F5176E">
          <w:rPr>
            <w:rStyle w:val="Heading1Char"/>
            <w:rFonts w:ascii="Times New Roman" w:hAnsi="Times New Roman" w:cs="Times New Roman"/>
            <w:color w:val="auto"/>
            <w:sz w:val="24"/>
            <w:szCs w:val="24"/>
          </w:rPr>
          <w:delText>/</w:delText>
        </w:r>
      </w:del>
      <w:r w:rsidR="00FA0662">
        <w:rPr>
          <w:rStyle w:val="Heading1Char"/>
          <w:rFonts w:ascii="Times New Roman" w:hAnsi="Times New Roman" w:cs="Times New Roman"/>
          <w:color w:val="auto"/>
          <w:sz w:val="24"/>
          <w:szCs w:val="24"/>
        </w:rPr>
        <w:t>education</w:t>
      </w:r>
      <w:proofErr w:type="spellEnd"/>
      <w:r w:rsidR="00223B25">
        <w:rPr>
          <w:rStyle w:val="Heading1Char"/>
          <w:rFonts w:ascii="Times New Roman" w:hAnsi="Times New Roman" w:cs="Times New Roman"/>
          <w:color w:val="auto"/>
          <w:sz w:val="24"/>
          <w:szCs w:val="24"/>
        </w:rPr>
        <w:t xml:space="preserve"> facilities, </w:t>
      </w:r>
      <w:del w:id="27" w:author="Joseph George" w:date="2021-03-12T07:24:00Z">
        <w:r w:rsidR="005974C0" w:rsidDel="00F5176E">
          <w:rPr>
            <w:rStyle w:val="Heading1Char"/>
            <w:rFonts w:ascii="Times New Roman" w:hAnsi="Times New Roman" w:cs="Times New Roman"/>
            <w:color w:val="auto"/>
            <w:sz w:val="24"/>
            <w:szCs w:val="24"/>
          </w:rPr>
          <w:delText xml:space="preserve">also </w:delText>
        </w:r>
      </w:del>
      <w:r w:rsidR="005974C0">
        <w:rPr>
          <w:rStyle w:val="Heading1Char"/>
          <w:rFonts w:ascii="Times New Roman" w:hAnsi="Times New Roman" w:cs="Times New Roman"/>
          <w:color w:val="auto"/>
          <w:sz w:val="24"/>
          <w:szCs w:val="24"/>
        </w:rPr>
        <w:t>known as</w:t>
      </w:r>
      <w:r w:rsidR="00223B25">
        <w:rPr>
          <w:rStyle w:val="Heading1Char"/>
          <w:rFonts w:ascii="Times New Roman" w:hAnsi="Times New Roman" w:cs="Times New Roman"/>
          <w:color w:val="auto"/>
          <w:sz w:val="24"/>
          <w:szCs w:val="24"/>
        </w:rPr>
        <w:t xml:space="preserve"> “no-nit” </w:t>
      </w:r>
      <w:r w:rsidR="005974C0">
        <w:rPr>
          <w:rStyle w:val="Heading1Char"/>
          <w:rFonts w:ascii="Times New Roman" w:hAnsi="Times New Roman" w:cs="Times New Roman"/>
          <w:color w:val="auto"/>
          <w:sz w:val="24"/>
          <w:szCs w:val="24"/>
        </w:rPr>
        <w:t>policies,</w:t>
      </w:r>
      <w:r w:rsidR="00CA1447">
        <w:rPr>
          <w:rStyle w:val="Heading1Char"/>
          <w:rFonts w:ascii="Times New Roman" w:hAnsi="Times New Roman" w:cs="Times New Roman"/>
          <w:color w:val="auto"/>
          <w:sz w:val="24"/>
          <w:szCs w:val="24"/>
        </w:rPr>
        <w:t xml:space="preserve"> </w:t>
      </w:r>
      <w:r w:rsidR="00FA0662">
        <w:rPr>
          <w:rStyle w:val="Heading1Char"/>
          <w:rFonts w:ascii="Times New Roman" w:hAnsi="Times New Roman" w:cs="Times New Roman"/>
          <w:color w:val="auto"/>
          <w:sz w:val="24"/>
          <w:szCs w:val="24"/>
        </w:rPr>
        <w:t>often cause</w:t>
      </w:r>
      <w:r w:rsidR="00CA1447">
        <w:rPr>
          <w:rStyle w:val="Heading1Char"/>
          <w:rFonts w:ascii="Times New Roman" w:hAnsi="Times New Roman" w:cs="Times New Roman"/>
          <w:color w:val="auto"/>
          <w:sz w:val="24"/>
          <w:szCs w:val="24"/>
        </w:rPr>
        <w:t xml:space="preserve"> a child with a head lice infestation to miss an unnecessary amount of school days, but </w:t>
      </w:r>
      <w:r w:rsidR="00FA0662">
        <w:rPr>
          <w:rStyle w:val="Heading1Char"/>
          <w:rFonts w:ascii="Times New Roman" w:hAnsi="Times New Roman" w:cs="Times New Roman"/>
          <w:color w:val="auto"/>
          <w:sz w:val="24"/>
          <w:szCs w:val="24"/>
        </w:rPr>
        <w:t xml:space="preserve">fail to reduce prevalence in the community. </w:t>
      </w:r>
      <w:r w:rsidR="00C97B09">
        <w:rPr>
          <w:rStyle w:val="Heading1Char"/>
          <w:rFonts w:ascii="Times New Roman" w:hAnsi="Times New Roman" w:cs="Times New Roman"/>
          <w:color w:val="auto"/>
          <w:sz w:val="24"/>
          <w:szCs w:val="24"/>
        </w:rPr>
        <w:t xml:space="preserve">The economic burden of head lice is also substantial, </w:t>
      </w:r>
      <w:del w:id="28" w:author="Joseph George" w:date="2021-03-12T07:25:00Z">
        <w:r w:rsidR="00C97B09" w:rsidDel="00F5176E">
          <w:rPr>
            <w:rStyle w:val="Heading1Char"/>
            <w:rFonts w:ascii="Times New Roman" w:hAnsi="Times New Roman" w:cs="Times New Roman"/>
            <w:color w:val="auto"/>
            <w:sz w:val="24"/>
            <w:szCs w:val="24"/>
          </w:rPr>
          <w:delText xml:space="preserve">as it is </w:delText>
        </w:r>
      </w:del>
      <w:r w:rsidR="00AA4B55">
        <w:rPr>
          <w:rStyle w:val="Heading1Char"/>
          <w:rFonts w:ascii="Times New Roman" w:hAnsi="Times New Roman" w:cs="Times New Roman"/>
          <w:color w:val="auto"/>
          <w:sz w:val="24"/>
          <w:szCs w:val="24"/>
        </w:rPr>
        <w:t>approaching $1 billion annually for</w:t>
      </w:r>
      <w:r w:rsidR="0077571E">
        <w:rPr>
          <w:rStyle w:val="Heading1Char"/>
          <w:rFonts w:ascii="Times New Roman" w:hAnsi="Times New Roman" w:cs="Times New Roman"/>
          <w:color w:val="auto"/>
          <w:sz w:val="24"/>
          <w:szCs w:val="24"/>
        </w:rPr>
        <w:t xml:space="preserve"> the combined</w:t>
      </w:r>
      <w:r w:rsidR="00AA4B55">
        <w:rPr>
          <w:rStyle w:val="Heading1Char"/>
          <w:rFonts w:ascii="Times New Roman" w:hAnsi="Times New Roman" w:cs="Times New Roman"/>
          <w:color w:val="auto"/>
          <w:sz w:val="24"/>
          <w:szCs w:val="24"/>
        </w:rPr>
        <w:t xml:space="preserve"> direct</w:t>
      </w:r>
      <w:r w:rsidR="000C2FDE">
        <w:rPr>
          <w:rStyle w:val="Heading1Char"/>
          <w:rFonts w:ascii="Times New Roman" w:hAnsi="Times New Roman" w:cs="Times New Roman"/>
          <w:color w:val="auto"/>
          <w:sz w:val="24"/>
          <w:szCs w:val="24"/>
        </w:rPr>
        <w:t xml:space="preserve"> (medicines, products and treatments to remove head lice and its eggs)</w:t>
      </w:r>
      <w:r w:rsidR="00AA4B55">
        <w:rPr>
          <w:rStyle w:val="Heading1Char"/>
          <w:rFonts w:ascii="Times New Roman" w:hAnsi="Times New Roman" w:cs="Times New Roman"/>
          <w:color w:val="auto"/>
          <w:sz w:val="24"/>
          <w:szCs w:val="24"/>
        </w:rPr>
        <w:t xml:space="preserve"> and indirect costs</w:t>
      </w:r>
      <w:r w:rsidR="000C2FDE">
        <w:rPr>
          <w:rStyle w:val="Heading1Char"/>
          <w:rFonts w:ascii="Times New Roman" w:hAnsi="Times New Roman" w:cs="Times New Roman"/>
          <w:color w:val="auto"/>
          <w:sz w:val="24"/>
          <w:szCs w:val="24"/>
        </w:rPr>
        <w:t xml:space="preserve"> (missed work</w:t>
      </w:r>
      <w:ins w:id="29" w:author="Joseph George" w:date="2021-03-12T07:25:00Z">
        <w:r w:rsidR="00F5176E">
          <w:rPr>
            <w:rStyle w:val="Heading1Char"/>
            <w:rFonts w:ascii="Times New Roman" w:hAnsi="Times New Roman" w:cs="Times New Roman"/>
            <w:color w:val="auto"/>
            <w:sz w:val="24"/>
            <w:szCs w:val="24"/>
          </w:rPr>
          <w:t xml:space="preserve"> and </w:t>
        </w:r>
      </w:ins>
      <w:del w:id="30" w:author="Joseph George" w:date="2021-03-12T07:25:00Z">
        <w:r w:rsidR="000C2FDE" w:rsidDel="00F5176E">
          <w:rPr>
            <w:rStyle w:val="Heading1Char"/>
            <w:rFonts w:ascii="Times New Roman" w:hAnsi="Times New Roman" w:cs="Times New Roman"/>
            <w:color w:val="auto"/>
            <w:sz w:val="24"/>
            <w:szCs w:val="24"/>
          </w:rPr>
          <w:delText>/</w:delText>
        </w:r>
      </w:del>
      <w:r w:rsidR="000C2FDE">
        <w:rPr>
          <w:rStyle w:val="Heading1Char"/>
          <w:rFonts w:ascii="Times New Roman" w:hAnsi="Times New Roman" w:cs="Times New Roman"/>
          <w:color w:val="auto"/>
          <w:sz w:val="24"/>
          <w:szCs w:val="24"/>
        </w:rPr>
        <w:t>school days, misuse of products</w:t>
      </w:r>
      <w:ins w:id="31" w:author="Joseph George" w:date="2021-03-12T07:26:00Z">
        <w:r w:rsidR="00F5176E">
          <w:rPr>
            <w:rStyle w:val="Heading1Char"/>
            <w:rFonts w:ascii="Times New Roman" w:hAnsi="Times New Roman" w:cs="Times New Roman"/>
            <w:color w:val="auto"/>
            <w:sz w:val="24"/>
            <w:szCs w:val="24"/>
          </w:rPr>
          <w:t xml:space="preserve"> </w:t>
        </w:r>
        <w:proofErr w:type="spellStart"/>
        <w:r w:rsidR="00F5176E">
          <w:rPr>
            <w:rStyle w:val="Heading1Char"/>
            <w:rFonts w:ascii="Times New Roman" w:hAnsi="Times New Roman" w:cs="Times New Roman"/>
            <w:color w:val="auto"/>
            <w:sz w:val="24"/>
            <w:szCs w:val="24"/>
          </w:rPr>
          <w:t>and</w:t>
        </w:r>
      </w:ins>
      <w:del w:id="32" w:author="Joseph George" w:date="2021-03-12T07:26:00Z">
        <w:r w:rsidR="000C2FDE" w:rsidDel="00F5176E">
          <w:rPr>
            <w:rStyle w:val="Heading1Char"/>
            <w:rFonts w:ascii="Times New Roman" w:hAnsi="Times New Roman" w:cs="Times New Roman"/>
            <w:color w:val="auto"/>
            <w:sz w:val="24"/>
            <w:szCs w:val="24"/>
          </w:rPr>
          <w:delText>/</w:delText>
        </w:r>
      </w:del>
      <w:r w:rsidR="000C2FDE">
        <w:rPr>
          <w:rStyle w:val="Heading1Char"/>
          <w:rFonts w:ascii="Times New Roman" w:hAnsi="Times New Roman" w:cs="Times New Roman"/>
          <w:color w:val="auto"/>
          <w:sz w:val="24"/>
          <w:szCs w:val="24"/>
        </w:rPr>
        <w:t>treatments</w:t>
      </w:r>
      <w:proofErr w:type="spellEnd"/>
      <w:r w:rsidR="000C2FDE">
        <w:rPr>
          <w:rStyle w:val="Heading1Char"/>
          <w:rFonts w:ascii="Times New Roman" w:hAnsi="Times New Roman" w:cs="Times New Roman"/>
          <w:color w:val="auto"/>
          <w:sz w:val="24"/>
          <w:szCs w:val="24"/>
        </w:rPr>
        <w:t>, misdiagnosis)</w:t>
      </w:r>
      <w:r w:rsidR="00AA4B55">
        <w:rPr>
          <w:rStyle w:val="Heading1Char"/>
          <w:rFonts w:ascii="Times New Roman" w:hAnsi="Times New Roman" w:cs="Times New Roman"/>
          <w:color w:val="auto"/>
          <w:sz w:val="24"/>
          <w:szCs w:val="24"/>
        </w:rPr>
        <w:t xml:space="preserve"> concerning a head lice infestation</w:t>
      </w:r>
      <w:r w:rsidR="00AA4B55">
        <w:rPr>
          <w:rStyle w:val="FootnoteReference"/>
          <w:rFonts w:ascii="Times New Roman" w:eastAsiaTheme="majorEastAsia" w:hAnsi="Times New Roman" w:cs="Times New Roman"/>
        </w:rPr>
        <w:footnoteReference w:id="3"/>
      </w:r>
      <w:r w:rsidR="0077571E">
        <w:rPr>
          <w:rStyle w:val="Heading1Char"/>
          <w:rFonts w:ascii="Times New Roman" w:hAnsi="Times New Roman" w:cs="Times New Roman"/>
          <w:color w:val="auto"/>
          <w:sz w:val="24"/>
          <w:szCs w:val="24"/>
        </w:rPr>
        <w:t xml:space="preserve">. </w:t>
      </w:r>
      <w:r w:rsidR="00F608D4" w:rsidRPr="00D878F0">
        <w:rPr>
          <w:rFonts w:ascii="Times New Roman" w:hAnsi="Times New Roman" w:cs="Times New Roman"/>
        </w:rPr>
        <w:t>I</w:t>
      </w:r>
      <w:r w:rsidR="00D878F0">
        <w:rPr>
          <w:rFonts w:ascii="Times New Roman" w:hAnsi="Times New Roman" w:cs="Times New Roman"/>
        </w:rPr>
        <w:t>n many areas of the world</w:t>
      </w:r>
      <w:ins w:id="33" w:author="reviewer" w:date="2021-03-11T16:45:00Z">
        <w:r w:rsidR="00F22C67">
          <w:rPr>
            <w:rFonts w:ascii="Times New Roman" w:hAnsi="Times New Roman" w:cs="Times New Roman"/>
          </w:rPr>
          <w:t>,</w:t>
        </w:r>
      </w:ins>
      <w:r w:rsidR="00F608D4" w:rsidRPr="00D878F0">
        <w:rPr>
          <w:rFonts w:ascii="Times New Roman" w:hAnsi="Times New Roman" w:cs="Times New Roman"/>
        </w:rPr>
        <w:t xml:space="preserve"> head lice are a serious public health problem, and in many </w:t>
      </w:r>
      <w:r w:rsidR="00000EE0" w:rsidRPr="00D878F0">
        <w:rPr>
          <w:rFonts w:ascii="Times New Roman" w:hAnsi="Times New Roman" w:cs="Times New Roman"/>
        </w:rPr>
        <w:t>countries,</w:t>
      </w:r>
      <w:r w:rsidR="00F608D4" w:rsidRPr="00D878F0">
        <w:rPr>
          <w:rFonts w:ascii="Times New Roman" w:hAnsi="Times New Roman" w:cs="Times New Roman"/>
        </w:rPr>
        <w:t xml:space="preserve"> prevalence has been increasing</w:t>
      </w:r>
      <w:r w:rsidR="00F608D4" w:rsidRPr="00D878F0">
        <w:rPr>
          <w:rFonts w:ascii="Times New Roman" w:hAnsi="Times New Roman" w:cs="Times New Roman"/>
        </w:rPr>
        <w:fldChar w:fldCharType="begin"/>
      </w:r>
      <w:r w:rsidR="00F608D4" w:rsidRPr="00D878F0">
        <w:rPr>
          <w:rFonts w:ascii="Times New Roman" w:hAnsi="Times New Roman" w:cs="Times New Roman"/>
        </w:rPr>
        <w:instrText xml:space="preserve"> NOTEREF _Ref63630418 \f \h </w:instrText>
      </w:r>
      <w:r w:rsidR="00F608D4" w:rsidRPr="00D878F0">
        <w:rPr>
          <w:rFonts w:ascii="Times New Roman" w:hAnsi="Times New Roman" w:cs="Times New Roman"/>
        </w:rPr>
      </w:r>
      <w:r w:rsidR="00F608D4" w:rsidRPr="00D878F0">
        <w:rPr>
          <w:rFonts w:ascii="Times New Roman" w:hAnsi="Times New Roman" w:cs="Times New Roman"/>
        </w:rPr>
        <w:fldChar w:fldCharType="separate"/>
      </w:r>
      <w:r w:rsidR="00F608D4" w:rsidRPr="00F92208">
        <w:rPr>
          <w:rStyle w:val="FootnoteReference"/>
        </w:rPr>
        <w:t>1</w:t>
      </w:r>
      <w:r w:rsidR="00F608D4" w:rsidRPr="00D878F0">
        <w:rPr>
          <w:rFonts w:ascii="Times New Roman" w:hAnsi="Times New Roman" w:cs="Times New Roman"/>
        </w:rPr>
        <w:fldChar w:fldCharType="end"/>
      </w:r>
      <w:r w:rsidR="00277371" w:rsidRPr="00D878F0">
        <w:rPr>
          <w:rFonts w:ascii="Times New Roman" w:hAnsi="Times New Roman" w:cs="Times New Roman"/>
        </w:rPr>
        <w:t>. This is still an important issue of individual health</w:t>
      </w:r>
      <w:r w:rsidR="00D878F0">
        <w:rPr>
          <w:rFonts w:ascii="Times New Roman" w:hAnsi="Times New Roman" w:cs="Times New Roman"/>
        </w:rPr>
        <w:t>, a</w:t>
      </w:r>
      <w:r w:rsidR="00EE537F">
        <w:rPr>
          <w:rFonts w:ascii="Times New Roman" w:hAnsi="Times New Roman" w:cs="Times New Roman"/>
        </w:rPr>
        <w:t>nd</w:t>
      </w:r>
      <w:r w:rsidR="00D878F0">
        <w:rPr>
          <w:rFonts w:ascii="Times New Roman" w:hAnsi="Times New Roman" w:cs="Times New Roman"/>
        </w:rPr>
        <w:t xml:space="preserve"> measures need to be taken </w:t>
      </w:r>
      <w:r w:rsidR="00277371" w:rsidRPr="00D878F0">
        <w:rPr>
          <w:rFonts w:ascii="Times New Roman" w:hAnsi="Times New Roman" w:cs="Times New Roman"/>
        </w:rPr>
        <w:t>to</w:t>
      </w:r>
      <w:r w:rsidR="00D878F0">
        <w:rPr>
          <w:rFonts w:ascii="Times New Roman" w:hAnsi="Times New Roman" w:cs="Times New Roman"/>
        </w:rPr>
        <w:t xml:space="preserve"> </w:t>
      </w:r>
      <w:r w:rsidR="00277371" w:rsidRPr="00D878F0">
        <w:rPr>
          <w:rFonts w:ascii="Times New Roman" w:hAnsi="Times New Roman" w:cs="Times New Roman"/>
        </w:rPr>
        <w:t xml:space="preserve">educate and prevent </w:t>
      </w:r>
      <w:r w:rsidR="00BE1D5C">
        <w:rPr>
          <w:rFonts w:ascii="Times New Roman" w:hAnsi="Times New Roman" w:cs="Times New Roman"/>
        </w:rPr>
        <w:t xml:space="preserve">further head lice infestations. </w:t>
      </w:r>
    </w:p>
    <w:p w14:paraId="58CFB9BE" w14:textId="3128E279" w:rsidR="00FC0432" w:rsidRDefault="002A600F" w:rsidP="00FC0432">
      <w:pPr>
        <w:spacing w:line="480" w:lineRule="auto"/>
        <w:rPr>
          <w:rStyle w:val="Heading1Char"/>
        </w:rPr>
      </w:pPr>
      <w:r>
        <w:rPr>
          <w:rStyle w:val="Heading1Char"/>
        </w:rPr>
        <w:t>Epidemiology of Head Lice</w:t>
      </w:r>
    </w:p>
    <w:p w14:paraId="09FF9704" w14:textId="74019063" w:rsidR="00C2091D" w:rsidRDefault="005600CD" w:rsidP="002A600F">
      <w:pPr>
        <w:spacing w:line="480" w:lineRule="auto"/>
        <w:rPr>
          <w:rFonts w:ascii="Times New Roman" w:hAnsi="Times New Roman" w:cs="Times New Roman"/>
        </w:rPr>
      </w:pPr>
      <w:r>
        <w:rPr>
          <w:rFonts w:ascii="Times New Roman" w:eastAsiaTheme="majorEastAsia" w:hAnsi="Times New Roman" w:cs="Times New Roman"/>
          <w:color w:val="2F5496" w:themeColor="accent1" w:themeShade="BF"/>
        </w:rPr>
        <w:tab/>
      </w:r>
      <w:r w:rsidR="00BA2B50">
        <w:rPr>
          <w:rFonts w:ascii="Times New Roman" w:eastAsiaTheme="majorEastAsia" w:hAnsi="Times New Roman" w:cs="Times New Roman"/>
        </w:rPr>
        <w:t xml:space="preserve">The head louse has three stages of lice: egg, nymph, and adult. Eggs are glued </w:t>
      </w:r>
      <w:ins w:id="34" w:author="reviewer" w:date="2021-03-11T17:07:00Z">
        <w:r w:rsidR="005768E0">
          <w:rPr>
            <w:rFonts w:ascii="Times New Roman" w:eastAsiaTheme="majorEastAsia" w:hAnsi="Times New Roman" w:cs="Times New Roman"/>
          </w:rPr>
          <w:t>to</w:t>
        </w:r>
      </w:ins>
      <w:ins w:id="35" w:author="reviewer" w:date="2021-03-11T16:47:00Z">
        <w:r w:rsidR="00F22C67">
          <w:rPr>
            <w:rFonts w:ascii="Times New Roman" w:eastAsiaTheme="majorEastAsia" w:hAnsi="Times New Roman" w:cs="Times New Roman"/>
          </w:rPr>
          <w:t xml:space="preserve"> the base of</w:t>
        </w:r>
      </w:ins>
      <w:r w:rsidR="00BA2B50">
        <w:rPr>
          <w:rFonts w:ascii="Times New Roman" w:eastAsiaTheme="majorEastAsia" w:hAnsi="Times New Roman" w:cs="Times New Roman"/>
        </w:rPr>
        <w:t xml:space="preserve"> individual hair shafts of the person experiencing the infestation</w:t>
      </w:r>
      <w:r w:rsidR="00754E64">
        <w:rPr>
          <w:rFonts w:ascii="Times New Roman" w:eastAsiaTheme="majorEastAsia" w:hAnsi="Times New Roman" w:cs="Times New Roman"/>
        </w:rPr>
        <w:t xml:space="preserve"> </w:t>
      </w:r>
      <w:r w:rsidR="00BA2B50">
        <w:rPr>
          <w:rFonts w:ascii="Times New Roman" w:eastAsiaTheme="majorEastAsia" w:hAnsi="Times New Roman" w:cs="Times New Roman"/>
        </w:rPr>
        <w:t>and last</w:t>
      </w:r>
      <w:del w:id="36" w:author="reviewer" w:date="2021-03-11T16:50:00Z">
        <w:r w:rsidR="00BA2B50" w:rsidDel="008F7E48">
          <w:rPr>
            <w:rFonts w:ascii="Times New Roman" w:eastAsiaTheme="majorEastAsia" w:hAnsi="Times New Roman" w:cs="Times New Roman"/>
          </w:rPr>
          <w:delText>s</w:delText>
        </w:r>
      </w:del>
      <w:r w:rsidR="00BA2B50">
        <w:rPr>
          <w:rFonts w:ascii="Times New Roman" w:eastAsiaTheme="majorEastAsia" w:hAnsi="Times New Roman" w:cs="Times New Roman"/>
        </w:rPr>
        <w:t xml:space="preserve"> for a week unhatched (7-10 days)</w:t>
      </w:r>
      <w:bookmarkStart w:id="37" w:name="_Ref63815357"/>
      <w:r w:rsidR="00BA2B50">
        <w:rPr>
          <w:rStyle w:val="FootnoteReference"/>
          <w:rFonts w:ascii="Times New Roman" w:eastAsiaTheme="majorEastAsia" w:hAnsi="Times New Roman" w:cs="Times New Roman"/>
        </w:rPr>
        <w:footnoteReference w:id="4"/>
      </w:r>
      <w:bookmarkEnd w:id="37"/>
      <w:r w:rsidR="00EE537F">
        <w:rPr>
          <w:rFonts w:ascii="Times New Roman" w:eastAsiaTheme="majorEastAsia" w:hAnsi="Times New Roman" w:cs="Times New Roman"/>
        </w:rPr>
        <w:t>. T</w:t>
      </w:r>
      <w:r w:rsidR="00CB175D">
        <w:rPr>
          <w:rFonts w:ascii="Times New Roman" w:eastAsiaTheme="majorEastAsia" w:hAnsi="Times New Roman" w:cs="Times New Roman"/>
        </w:rPr>
        <w:t>he nymph</w:t>
      </w:r>
      <w:ins w:id="38" w:author="reviewer" w:date="2021-03-11T16:44:00Z">
        <w:r w:rsidR="00F22C67">
          <w:rPr>
            <w:rFonts w:ascii="Times New Roman" w:eastAsiaTheme="majorEastAsia" w:hAnsi="Times New Roman" w:cs="Times New Roman"/>
          </w:rPr>
          <w:t>al</w:t>
        </w:r>
      </w:ins>
      <w:r w:rsidR="00CB175D">
        <w:rPr>
          <w:rFonts w:ascii="Times New Roman" w:eastAsiaTheme="majorEastAsia" w:hAnsi="Times New Roman" w:cs="Times New Roman"/>
        </w:rPr>
        <w:t xml:space="preserve"> stage lasts 8-9 days and is characterized by egg hatching and an increase in</w:t>
      </w:r>
      <w:r w:rsidR="00271A97">
        <w:rPr>
          <w:rFonts w:ascii="Times New Roman" w:eastAsiaTheme="majorEastAsia" w:hAnsi="Times New Roman" w:cs="Times New Roman"/>
        </w:rPr>
        <w:t xml:space="preserve"> lice </w:t>
      </w:r>
      <w:del w:id="39" w:author="Joseph George" w:date="2021-03-12T07:23:00Z">
        <w:r w:rsidR="00271A97" w:rsidDel="00F5176E">
          <w:rPr>
            <w:rFonts w:ascii="Times New Roman" w:eastAsiaTheme="majorEastAsia" w:hAnsi="Times New Roman" w:cs="Times New Roman"/>
          </w:rPr>
          <w:delText>movement/</w:delText>
        </w:r>
      </w:del>
      <w:r w:rsidR="00CB175D">
        <w:rPr>
          <w:rFonts w:ascii="Times New Roman" w:eastAsiaTheme="majorEastAsia" w:hAnsi="Times New Roman" w:cs="Times New Roman"/>
        </w:rPr>
        <w:t>activity</w:t>
      </w:r>
      <w:r w:rsidR="00271A97">
        <w:rPr>
          <w:rFonts w:ascii="Times New Roman" w:eastAsiaTheme="majorEastAsia" w:hAnsi="Times New Roman" w:cs="Times New Roman"/>
        </w:rPr>
        <w:t xml:space="preserve">, especially at night. </w:t>
      </w:r>
      <w:del w:id="40" w:author="reviewer" w:date="2021-03-11T16:51:00Z">
        <w:r w:rsidR="00271A97" w:rsidDel="008F7E48">
          <w:rPr>
            <w:rFonts w:ascii="Times New Roman" w:eastAsiaTheme="majorEastAsia" w:hAnsi="Times New Roman" w:cs="Times New Roman"/>
          </w:rPr>
          <w:delText>I</w:delText>
        </w:r>
        <w:r w:rsidR="00B30242" w:rsidDel="008F7E48">
          <w:rPr>
            <w:rFonts w:ascii="Times New Roman" w:eastAsiaTheme="majorEastAsia" w:hAnsi="Times New Roman" w:cs="Times New Roman"/>
          </w:rPr>
          <w:delText xml:space="preserve">t is at </w:delText>
        </w:r>
      </w:del>
      <w:ins w:id="41" w:author="reviewer" w:date="2021-03-11T16:51:00Z">
        <w:r w:rsidR="008F7E48">
          <w:rPr>
            <w:rFonts w:ascii="Times New Roman" w:eastAsiaTheme="majorEastAsia" w:hAnsi="Times New Roman" w:cs="Times New Roman"/>
          </w:rPr>
          <w:t xml:space="preserve">At </w:t>
        </w:r>
      </w:ins>
      <w:r w:rsidR="00B30242">
        <w:rPr>
          <w:rFonts w:ascii="Times New Roman" w:eastAsiaTheme="majorEastAsia" w:hAnsi="Times New Roman" w:cs="Times New Roman"/>
        </w:rPr>
        <w:t xml:space="preserve">this stage </w:t>
      </w:r>
      <w:del w:id="42" w:author="reviewer" w:date="2021-03-11T16:52:00Z">
        <w:r w:rsidR="00B30242" w:rsidDel="008F7E48">
          <w:rPr>
            <w:rFonts w:ascii="Times New Roman" w:eastAsiaTheme="majorEastAsia" w:hAnsi="Times New Roman" w:cs="Times New Roman"/>
          </w:rPr>
          <w:delText xml:space="preserve">that </w:delText>
        </w:r>
      </w:del>
      <w:r w:rsidR="00B30242">
        <w:rPr>
          <w:rFonts w:ascii="Times New Roman" w:eastAsiaTheme="majorEastAsia" w:hAnsi="Times New Roman" w:cs="Times New Roman"/>
        </w:rPr>
        <w:t xml:space="preserve">common </w:t>
      </w:r>
      <w:r w:rsidR="00B30242">
        <w:rPr>
          <w:rFonts w:ascii="Times New Roman" w:eastAsiaTheme="majorEastAsia" w:hAnsi="Times New Roman" w:cs="Times New Roman"/>
        </w:rPr>
        <w:lastRenderedPageBreak/>
        <w:t>symptoms start appearing, such as drowsiness and itching</w:t>
      </w:r>
      <w:r w:rsidR="00110D3F">
        <w:rPr>
          <w:rFonts w:ascii="Times New Roman" w:eastAsiaTheme="majorEastAsia" w:hAnsi="Times New Roman" w:cs="Times New Roman"/>
        </w:rPr>
        <w:t xml:space="preserve"> more than normal</w:t>
      </w:r>
      <w:r w:rsidR="00B30242">
        <w:rPr>
          <w:rFonts w:ascii="Times New Roman" w:eastAsiaTheme="majorEastAsia" w:hAnsi="Times New Roman" w:cs="Times New Roman"/>
        </w:rPr>
        <w:t xml:space="preserve">, as the lice infestation often disturbs the individual’s rest due to intense head scratching. </w:t>
      </w:r>
      <w:r w:rsidR="00047017">
        <w:rPr>
          <w:rFonts w:ascii="Times New Roman" w:eastAsiaTheme="majorEastAsia" w:hAnsi="Times New Roman" w:cs="Times New Roman"/>
        </w:rPr>
        <w:t>Finally, the last stage is the adult,</w:t>
      </w:r>
      <w:r w:rsidR="00407614">
        <w:rPr>
          <w:rFonts w:ascii="Times New Roman" w:eastAsiaTheme="majorEastAsia" w:hAnsi="Times New Roman" w:cs="Times New Roman"/>
        </w:rPr>
        <w:t xml:space="preserve"> </w:t>
      </w:r>
      <w:r w:rsidR="00047017">
        <w:rPr>
          <w:rFonts w:ascii="Times New Roman" w:eastAsiaTheme="majorEastAsia" w:hAnsi="Times New Roman" w:cs="Times New Roman"/>
        </w:rPr>
        <w:t xml:space="preserve">which live </w:t>
      </w:r>
      <w:r w:rsidR="002A6FA1">
        <w:rPr>
          <w:rFonts w:ascii="Times New Roman" w:eastAsiaTheme="majorEastAsia" w:hAnsi="Times New Roman" w:cs="Times New Roman"/>
        </w:rPr>
        <w:t xml:space="preserve">on average for a little over 8-9 </w:t>
      </w:r>
      <w:r w:rsidR="00047017">
        <w:rPr>
          <w:rFonts w:ascii="Times New Roman" w:eastAsiaTheme="majorEastAsia" w:hAnsi="Times New Roman" w:cs="Times New Roman"/>
        </w:rPr>
        <w:t>days</w:t>
      </w:r>
      <w:r w:rsidR="004C1CC9">
        <w:rPr>
          <w:rFonts w:ascii="Times New Roman" w:eastAsiaTheme="majorEastAsia" w:hAnsi="Times New Roman" w:cs="Times New Roman"/>
        </w:rPr>
        <w:fldChar w:fldCharType="begin"/>
      </w:r>
      <w:r w:rsidR="004C1CC9">
        <w:rPr>
          <w:rFonts w:ascii="Times New Roman" w:eastAsiaTheme="majorEastAsia" w:hAnsi="Times New Roman" w:cs="Times New Roman"/>
        </w:rPr>
        <w:instrText xml:space="preserve"> NOTEREF _Ref63815357 \f \h </w:instrText>
      </w:r>
      <w:r w:rsidR="004C1CC9">
        <w:rPr>
          <w:rFonts w:ascii="Times New Roman" w:eastAsiaTheme="majorEastAsia" w:hAnsi="Times New Roman" w:cs="Times New Roman"/>
        </w:rPr>
      </w:r>
      <w:r w:rsidR="004C1CC9">
        <w:rPr>
          <w:rFonts w:ascii="Times New Roman" w:eastAsiaTheme="majorEastAsia" w:hAnsi="Times New Roman" w:cs="Times New Roman"/>
        </w:rPr>
        <w:fldChar w:fldCharType="separate"/>
      </w:r>
      <w:r w:rsidR="004C1CC9" w:rsidRPr="004C1CC9">
        <w:rPr>
          <w:rStyle w:val="FootnoteReference"/>
        </w:rPr>
        <w:t>4</w:t>
      </w:r>
      <w:r w:rsidR="004C1CC9">
        <w:rPr>
          <w:rFonts w:ascii="Times New Roman" w:eastAsiaTheme="majorEastAsia" w:hAnsi="Times New Roman" w:cs="Times New Roman"/>
        </w:rPr>
        <w:fldChar w:fldCharType="end"/>
      </w:r>
      <w:del w:id="43" w:author="Joseph George" w:date="2021-03-12T07:33:00Z">
        <w:r w:rsidR="004C1CC9" w:rsidDel="004E2CFC">
          <w:rPr>
            <w:rFonts w:ascii="Times New Roman" w:eastAsiaTheme="majorEastAsia" w:hAnsi="Times New Roman" w:cs="Times New Roman"/>
          </w:rPr>
          <w:delText xml:space="preserve"> </w:delText>
        </w:r>
      </w:del>
      <w:r w:rsidR="00047017">
        <w:rPr>
          <w:rFonts w:ascii="Times New Roman" w:eastAsiaTheme="majorEastAsia" w:hAnsi="Times New Roman" w:cs="Times New Roman"/>
        </w:rPr>
        <w:t>,</w:t>
      </w:r>
      <w:r w:rsidR="002A6FA1">
        <w:rPr>
          <w:rFonts w:ascii="Times New Roman" w:eastAsiaTheme="majorEastAsia" w:hAnsi="Times New Roman" w:cs="Times New Roman"/>
        </w:rPr>
        <w:t xml:space="preserve"> but reproduce new eggs</w:t>
      </w:r>
      <w:r w:rsidR="00413918">
        <w:rPr>
          <w:rFonts w:ascii="Times New Roman" w:eastAsiaTheme="majorEastAsia" w:hAnsi="Times New Roman" w:cs="Times New Roman"/>
        </w:rPr>
        <w:t xml:space="preserve"> (both viable and non-viable)</w:t>
      </w:r>
      <w:r w:rsidR="002A6FA1">
        <w:rPr>
          <w:rFonts w:ascii="Times New Roman" w:eastAsiaTheme="majorEastAsia" w:hAnsi="Times New Roman" w:cs="Times New Roman"/>
        </w:rPr>
        <w:t xml:space="preserve"> at an average rate of 80-212 eggs per female</w:t>
      </w:r>
      <w:r w:rsidR="00110D3F">
        <w:rPr>
          <w:rFonts w:ascii="Times New Roman" w:eastAsiaTheme="majorEastAsia" w:hAnsi="Times New Roman" w:cs="Times New Roman"/>
        </w:rPr>
        <w:t xml:space="preserve"> in perfect conditions</w:t>
      </w:r>
      <w:ins w:id="44" w:author="reviewer" w:date="2021-03-11T17:00:00Z">
        <w:r w:rsidR="005768E0">
          <w:rPr>
            <w:rFonts w:ascii="Times New Roman" w:eastAsiaTheme="majorEastAsia" w:hAnsi="Times New Roman" w:cs="Times New Roman"/>
          </w:rPr>
          <w:t>.</w:t>
        </w:r>
      </w:ins>
      <w:r w:rsidR="004C1CC9">
        <w:rPr>
          <w:rFonts w:ascii="Times New Roman" w:eastAsiaTheme="majorEastAsia" w:hAnsi="Times New Roman" w:cs="Times New Roman"/>
        </w:rPr>
        <w:fldChar w:fldCharType="begin"/>
      </w:r>
      <w:r w:rsidR="004C1CC9">
        <w:rPr>
          <w:rFonts w:ascii="Times New Roman" w:eastAsiaTheme="majorEastAsia" w:hAnsi="Times New Roman" w:cs="Times New Roman"/>
        </w:rPr>
        <w:instrText xml:space="preserve"> NOTEREF _Ref63815357 \f \h </w:instrText>
      </w:r>
      <w:r w:rsidR="004C1CC9">
        <w:rPr>
          <w:rFonts w:ascii="Times New Roman" w:eastAsiaTheme="majorEastAsia" w:hAnsi="Times New Roman" w:cs="Times New Roman"/>
        </w:rPr>
      </w:r>
      <w:r w:rsidR="004C1CC9">
        <w:rPr>
          <w:rFonts w:ascii="Times New Roman" w:eastAsiaTheme="majorEastAsia" w:hAnsi="Times New Roman" w:cs="Times New Roman"/>
        </w:rPr>
        <w:fldChar w:fldCharType="separate"/>
      </w:r>
      <w:r w:rsidR="004C1CC9" w:rsidRPr="004C1CC9">
        <w:rPr>
          <w:rStyle w:val="FootnoteReference"/>
        </w:rPr>
        <w:t>4</w:t>
      </w:r>
      <w:r w:rsidR="004C1CC9">
        <w:rPr>
          <w:rFonts w:ascii="Times New Roman" w:eastAsiaTheme="majorEastAsia" w:hAnsi="Times New Roman" w:cs="Times New Roman"/>
        </w:rPr>
        <w:fldChar w:fldCharType="end"/>
      </w:r>
      <w:del w:id="45" w:author="reviewer" w:date="2021-03-11T17:01:00Z">
        <w:r w:rsidR="00110D3F" w:rsidDel="005768E0">
          <w:rPr>
            <w:rFonts w:ascii="Times New Roman" w:eastAsiaTheme="majorEastAsia" w:hAnsi="Times New Roman" w:cs="Times New Roman"/>
          </w:rPr>
          <w:delText>, but</w:delText>
        </w:r>
      </w:del>
      <w:r w:rsidR="00110D3F">
        <w:rPr>
          <w:rFonts w:ascii="Times New Roman" w:eastAsiaTheme="majorEastAsia" w:hAnsi="Times New Roman" w:cs="Times New Roman"/>
        </w:rPr>
        <w:t xml:space="preserve"> </w:t>
      </w:r>
      <w:del w:id="46" w:author="reviewer" w:date="2021-03-11T17:01:00Z">
        <w:r w:rsidR="00110D3F" w:rsidDel="005768E0">
          <w:rPr>
            <w:rFonts w:ascii="Times New Roman" w:eastAsiaTheme="majorEastAsia" w:hAnsi="Times New Roman" w:cs="Times New Roman"/>
          </w:rPr>
          <w:delText>m</w:delText>
        </w:r>
      </w:del>
      <w:ins w:id="47" w:author="reviewer" w:date="2021-03-11T17:01:00Z">
        <w:r w:rsidR="005768E0">
          <w:rPr>
            <w:rFonts w:ascii="Times New Roman" w:eastAsiaTheme="majorEastAsia" w:hAnsi="Times New Roman" w:cs="Times New Roman"/>
          </w:rPr>
          <w:t>M</w:t>
        </w:r>
      </w:ins>
      <w:r w:rsidR="00110D3F">
        <w:rPr>
          <w:rFonts w:ascii="Times New Roman" w:eastAsiaTheme="majorEastAsia" w:hAnsi="Times New Roman" w:cs="Times New Roman"/>
        </w:rPr>
        <w:t>ost individuals will have a maximum infestation of 10-20 lice eggs</w:t>
      </w:r>
      <w:ins w:id="48" w:author="reviewer" w:date="2021-03-11T17:01:00Z">
        <w:r w:rsidR="005768E0">
          <w:rPr>
            <w:rFonts w:ascii="Times New Roman" w:eastAsiaTheme="majorEastAsia" w:hAnsi="Times New Roman" w:cs="Times New Roman"/>
          </w:rPr>
          <w:t xml:space="preserve"> or nits</w:t>
        </w:r>
      </w:ins>
      <w:r w:rsidR="004C1CC9">
        <w:rPr>
          <w:rFonts w:ascii="Times New Roman" w:eastAsiaTheme="majorEastAsia" w:hAnsi="Times New Roman" w:cs="Times New Roman"/>
        </w:rPr>
        <w:fldChar w:fldCharType="begin"/>
      </w:r>
      <w:r w:rsidR="004C1CC9">
        <w:rPr>
          <w:rFonts w:ascii="Times New Roman" w:eastAsiaTheme="majorEastAsia" w:hAnsi="Times New Roman" w:cs="Times New Roman"/>
        </w:rPr>
        <w:instrText xml:space="preserve"> NOTEREF _Ref64881712 \f \h </w:instrText>
      </w:r>
      <w:r w:rsidR="004C1CC9">
        <w:rPr>
          <w:rFonts w:ascii="Times New Roman" w:eastAsiaTheme="majorEastAsia" w:hAnsi="Times New Roman" w:cs="Times New Roman"/>
        </w:rPr>
      </w:r>
      <w:r w:rsidR="004C1CC9">
        <w:rPr>
          <w:rFonts w:ascii="Times New Roman" w:eastAsiaTheme="majorEastAsia" w:hAnsi="Times New Roman" w:cs="Times New Roman"/>
        </w:rPr>
        <w:fldChar w:fldCharType="separate"/>
      </w:r>
      <w:r w:rsidR="004C1CC9" w:rsidRPr="004C1CC9">
        <w:rPr>
          <w:rStyle w:val="FootnoteReference"/>
        </w:rPr>
        <w:t>1</w:t>
      </w:r>
      <w:r w:rsidR="004C1CC9">
        <w:rPr>
          <w:rFonts w:ascii="Times New Roman" w:eastAsiaTheme="majorEastAsia" w:hAnsi="Times New Roman" w:cs="Times New Roman"/>
        </w:rPr>
        <w:fldChar w:fldCharType="end"/>
      </w:r>
      <w:r w:rsidR="00110D3F">
        <w:rPr>
          <w:rFonts w:ascii="Times New Roman" w:eastAsiaTheme="majorEastAsia" w:hAnsi="Times New Roman" w:cs="Times New Roman"/>
        </w:rPr>
        <w:t xml:space="preserve">. </w:t>
      </w:r>
      <w:r w:rsidR="002A6FA1">
        <w:rPr>
          <w:rFonts w:ascii="Times New Roman" w:eastAsiaTheme="majorEastAsia" w:hAnsi="Times New Roman" w:cs="Times New Roman"/>
        </w:rPr>
        <w:t xml:space="preserve"> </w:t>
      </w:r>
      <w:r w:rsidR="00407614">
        <w:rPr>
          <w:rFonts w:ascii="Times New Roman" w:eastAsiaTheme="majorEastAsia" w:hAnsi="Times New Roman" w:cs="Times New Roman"/>
        </w:rPr>
        <w:t xml:space="preserve"> </w:t>
      </w:r>
      <w:r w:rsidR="00047017">
        <w:rPr>
          <w:rFonts w:ascii="Times New Roman" w:eastAsiaTheme="majorEastAsia" w:hAnsi="Times New Roman" w:cs="Times New Roman"/>
        </w:rPr>
        <w:t xml:space="preserve"> </w:t>
      </w:r>
      <w:r w:rsidR="00B30242">
        <w:rPr>
          <w:rFonts w:ascii="Times New Roman" w:eastAsiaTheme="majorEastAsia" w:hAnsi="Times New Roman" w:cs="Times New Roman"/>
        </w:rPr>
        <w:t xml:space="preserve">  </w:t>
      </w:r>
    </w:p>
    <w:p w14:paraId="3F47134B" w14:textId="77777777" w:rsidR="002F66EC" w:rsidRDefault="002F66EC" w:rsidP="002F66EC">
      <w:pPr>
        <w:spacing w:line="480" w:lineRule="auto"/>
        <w:rPr>
          <w:rFonts w:ascii="Times New Roman" w:hAnsi="Times New Roman" w:cs="Times New Roman"/>
        </w:rPr>
      </w:pPr>
    </w:p>
    <w:p w14:paraId="13B528A3" w14:textId="77777777" w:rsidR="002F66EC" w:rsidRDefault="002F66EC" w:rsidP="002F66EC">
      <w:pPr>
        <w:spacing w:line="480" w:lineRule="auto"/>
        <w:rPr>
          <w:rFonts w:ascii="Times New Roman" w:hAnsi="Times New Roman" w:cs="Times New Roman"/>
        </w:rPr>
      </w:pPr>
    </w:p>
    <w:p w14:paraId="15B544B6" w14:textId="20D05DD8" w:rsidR="00983428" w:rsidRPr="002F66EC" w:rsidRDefault="005070EE" w:rsidP="002F66EC">
      <w:pPr>
        <w:spacing w:line="480" w:lineRule="auto"/>
        <w:rPr>
          <w:rFonts w:ascii="Times New Roman" w:hAnsi="Times New Roman" w:cs="Times New Roman"/>
        </w:rPr>
      </w:pPr>
      <w:r>
        <w:rPr>
          <w:rFonts w:ascii="Times New Roman" w:hAnsi="Times New Roman" w:cs="Times New Roman"/>
        </w:rPr>
        <w:t>[include images</w:t>
      </w:r>
      <w:r w:rsidR="00223FA0">
        <w:rPr>
          <w:rFonts w:ascii="Times New Roman" w:hAnsi="Times New Roman" w:cs="Times New Roman"/>
        </w:rPr>
        <w:t xml:space="preserve"> of all life stages</w:t>
      </w:r>
      <w:r>
        <w:rPr>
          <w:rFonts w:ascii="Times New Roman" w:hAnsi="Times New Roman" w:cs="Times New Roman"/>
        </w:rPr>
        <w:t>]</w:t>
      </w:r>
    </w:p>
    <w:p w14:paraId="08850FBB" w14:textId="5514D50D" w:rsidR="002A600F" w:rsidRPr="00C20E79" w:rsidRDefault="002A600F" w:rsidP="00C20E79">
      <w:pPr>
        <w:pStyle w:val="Heading1"/>
      </w:pPr>
      <w:r w:rsidRPr="00C20E79">
        <w:t xml:space="preserve">Diagnosis </w:t>
      </w:r>
      <w:r w:rsidR="009C3E74">
        <w:t xml:space="preserve">and Inspection </w:t>
      </w:r>
      <w:r w:rsidRPr="00C20E79">
        <w:t>of Head Lice</w:t>
      </w:r>
    </w:p>
    <w:p w14:paraId="154AC968" w14:textId="77777777" w:rsidR="00CA5024" w:rsidRDefault="00CA5024" w:rsidP="00CA5024">
      <w:pPr>
        <w:spacing w:line="480" w:lineRule="auto"/>
        <w:rPr>
          <w:rFonts w:ascii="Times New Roman" w:eastAsiaTheme="majorEastAsia" w:hAnsi="Times New Roman" w:cs="Times New Roman"/>
        </w:rPr>
      </w:pPr>
    </w:p>
    <w:p w14:paraId="54DEAAE6" w14:textId="5157532A" w:rsidR="009045CA" w:rsidRDefault="002A600F" w:rsidP="009C3E74">
      <w:pPr>
        <w:spacing w:line="480" w:lineRule="auto"/>
        <w:ind w:firstLine="720"/>
        <w:rPr>
          <w:rFonts w:ascii="Times New Roman" w:hAnsi="Times New Roman" w:cs="Times New Roman"/>
        </w:rPr>
      </w:pPr>
      <w:r w:rsidRPr="00CA5024">
        <w:rPr>
          <w:rFonts w:ascii="Times New Roman" w:eastAsiaTheme="majorEastAsia" w:hAnsi="Times New Roman" w:cs="Times New Roman"/>
        </w:rPr>
        <w:t>Eggs are often mistaken for dandruff, eczema</w:t>
      </w:r>
      <w:ins w:id="49" w:author="Joseph George" w:date="2021-03-12T07:14:00Z">
        <w:r w:rsidR="00007E22">
          <w:rPr>
            <w:rFonts w:ascii="Times New Roman" w:eastAsiaTheme="majorEastAsia" w:hAnsi="Times New Roman" w:cs="Times New Roman"/>
          </w:rPr>
          <w:t xml:space="preserve">, </w:t>
        </w:r>
      </w:ins>
      <w:del w:id="50" w:author="Joseph George" w:date="2021-03-12T07:14:00Z">
        <w:r w:rsidRPr="00CA5024" w:rsidDel="00007E22">
          <w:rPr>
            <w:rFonts w:ascii="Times New Roman" w:eastAsiaTheme="majorEastAsia" w:hAnsi="Times New Roman" w:cs="Times New Roman"/>
          </w:rPr>
          <w:delText>/</w:delText>
        </w:r>
      </w:del>
      <w:r w:rsidRPr="00CA5024">
        <w:rPr>
          <w:rFonts w:ascii="Times New Roman" w:eastAsiaTheme="majorEastAsia" w:hAnsi="Times New Roman" w:cs="Times New Roman"/>
        </w:rPr>
        <w:t>other scalp conditions, or hair product buildup. The easiest way to differentiate between the aforementioned and a head louse egg is to</w:t>
      </w:r>
      <w:r w:rsidR="00150EB8">
        <w:rPr>
          <w:rFonts w:ascii="Times New Roman" w:eastAsiaTheme="majorEastAsia" w:hAnsi="Times New Roman" w:cs="Times New Roman"/>
        </w:rPr>
        <w:t xml:space="preserve"> use a </w:t>
      </w:r>
      <w:r w:rsidR="00D11062">
        <w:rPr>
          <w:rFonts w:ascii="Times New Roman" w:eastAsiaTheme="majorEastAsia" w:hAnsi="Times New Roman" w:cs="Times New Roman"/>
        </w:rPr>
        <w:t>fine-tooth</w:t>
      </w:r>
      <w:r w:rsidR="00150EB8">
        <w:rPr>
          <w:rFonts w:ascii="Times New Roman" w:eastAsiaTheme="majorEastAsia" w:hAnsi="Times New Roman" w:cs="Times New Roman"/>
        </w:rPr>
        <w:t xml:space="preserve"> comb to </w:t>
      </w:r>
      <w:r w:rsidR="00D11062">
        <w:rPr>
          <w:rFonts w:ascii="Times New Roman" w:eastAsiaTheme="majorEastAsia" w:hAnsi="Times New Roman" w:cs="Times New Roman"/>
        </w:rPr>
        <w:t xml:space="preserve">attempt to gently </w:t>
      </w:r>
      <w:r w:rsidR="00150EB8">
        <w:rPr>
          <w:rFonts w:ascii="Times New Roman" w:eastAsiaTheme="majorEastAsia" w:hAnsi="Times New Roman" w:cs="Times New Roman"/>
        </w:rPr>
        <w:t xml:space="preserve">dislodge the </w:t>
      </w:r>
      <w:r w:rsidR="00D11062">
        <w:rPr>
          <w:rFonts w:ascii="Times New Roman" w:eastAsiaTheme="majorEastAsia" w:hAnsi="Times New Roman" w:cs="Times New Roman"/>
        </w:rPr>
        <w:t>target a</w:t>
      </w:r>
      <w:r w:rsidR="00150EB8">
        <w:rPr>
          <w:rFonts w:ascii="Times New Roman" w:eastAsiaTheme="majorEastAsia" w:hAnsi="Times New Roman" w:cs="Times New Roman"/>
        </w:rPr>
        <w:t>rea</w:t>
      </w:r>
      <w:r w:rsidR="00D11062">
        <w:rPr>
          <w:rFonts w:ascii="Times New Roman" w:eastAsiaTheme="majorEastAsia" w:hAnsi="Times New Roman" w:cs="Times New Roman"/>
        </w:rPr>
        <w:t>.</w:t>
      </w:r>
      <w:r w:rsidR="00DD1408">
        <w:rPr>
          <w:rFonts w:ascii="Times New Roman" w:eastAsiaTheme="majorEastAsia" w:hAnsi="Times New Roman" w:cs="Times New Roman"/>
        </w:rPr>
        <w:t xml:space="preserve"> A louse egg is held to an individual hair with a cement-like glue, so i</w:t>
      </w:r>
      <w:r w:rsidR="00D11062">
        <w:rPr>
          <w:rFonts w:ascii="Times New Roman" w:eastAsiaTheme="majorEastAsia" w:hAnsi="Times New Roman" w:cs="Times New Roman"/>
        </w:rPr>
        <w:t xml:space="preserve">f it </w:t>
      </w:r>
      <w:r w:rsidR="00223FA0">
        <w:rPr>
          <w:rFonts w:ascii="Times New Roman" w:eastAsiaTheme="majorEastAsia" w:hAnsi="Times New Roman" w:cs="Times New Roman"/>
        </w:rPr>
        <w:t>would take</w:t>
      </w:r>
      <w:r w:rsidR="00D11062">
        <w:rPr>
          <w:rFonts w:ascii="Times New Roman" w:eastAsiaTheme="majorEastAsia" w:hAnsi="Times New Roman" w:cs="Times New Roman"/>
        </w:rPr>
        <w:t xml:space="preserve"> a lot more </w:t>
      </w:r>
      <w:r w:rsidR="00DD1408">
        <w:rPr>
          <w:rFonts w:ascii="Times New Roman" w:eastAsiaTheme="majorEastAsia" w:hAnsi="Times New Roman" w:cs="Times New Roman"/>
        </w:rPr>
        <w:t>effort</w:t>
      </w:r>
      <w:r w:rsidR="00D11062">
        <w:rPr>
          <w:rFonts w:ascii="Times New Roman" w:eastAsiaTheme="majorEastAsia" w:hAnsi="Times New Roman" w:cs="Times New Roman"/>
        </w:rPr>
        <w:t xml:space="preserve"> to </w:t>
      </w:r>
      <w:r w:rsidR="008A4AFB">
        <w:rPr>
          <w:rFonts w:ascii="Times New Roman" w:eastAsiaTheme="majorEastAsia" w:hAnsi="Times New Roman" w:cs="Times New Roman"/>
        </w:rPr>
        <w:t>remove</w:t>
      </w:r>
      <w:r w:rsidR="00DD1408">
        <w:rPr>
          <w:rFonts w:ascii="Times New Roman" w:eastAsiaTheme="majorEastAsia" w:hAnsi="Times New Roman" w:cs="Times New Roman"/>
        </w:rPr>
        <w:t xml:space="preserve"> </w:t>
      </w:r>
      <w:r w:rsidR="001C27D1">
        <w:rPr>
          <w:rFonts w:ascii="Times New Roman" w:eastAsiaTheme="majorEastAsia" w:hAnsi="Times New Roman" w:cs="Times New Roman"/>
        </w:rPr>
        <w:t xml:space="preserve">than </w:t>
      </w:r>
      <w:r w:rsidR="000B2A15">
        <w:rPr>
          <w:rFonts w:ascii="Times New Roman" w:eastAsiaTheme="majorEastAsia" w:hAnsi="Times New Roman" w:cs="Times New Roman"/>
        </w:rPr>
        <w:t>dandruff or hair product buildup</w:t>
      </w:r>
      <w:r w:rsidR="00223FA0">
        <w:rPr>
          <w:rFonts w:ascii="Times New Roman" w:eastAsiaTheme="majorEastAsia" w:hAnsi="Times New Roman" w:cs="Times New Roman"/>
        </w:rPr>
        <w:t xml:space="preserve">. </w:t>
      </w:r>
      <w:del w:id="51" w:author="reviewer" w:date="2021-03-11T17:10:00Z">
        <w:r w:rsidR="008A4AFB" w:rsidDel="00206FE9">
          <w:rPr>
            <w:rFonts w:ascii="Times New Roman" w:eastAsiaTheme="majorEastAsia" w:hAnsi="Times New Roman" w:cs="Times New Roman"/>
          </w:rPr>
          <w:delText xml:space="preserve">Head </w:delText>
        </w:r>
      </w:del>
      <w:ins w:id="52" w:author="reviewer" w:date="2021-03-11T17:10:00Z">
        <w:r w:rsidR="00206FE9">
          <w:rPr>
            <w:rFonts w:ascii="Times New Roman" w:eastAsiaTheme="majorEastAsia" w:hAnsi="Times New Roman" w:cs="Times New Roman"/>
          </w:rPr>
          <w:t xml:space="preserve">Viable head </w:t>
        </w:r>
      </w:ins>
      <w:r w:rsidR="008A4AFB">
        <w:rPr>
          <w:rFonts w:ascii="Times New Roman" w:eastAsiaTheme="majorEastAsia" w:hAnsi="Times New Roman" w:cs="Times New Roman"/>
        </w:rPr>
        <w:t xml:space="preserve">lice eggs are often found </w:t>
      </w:r>
      <w:del w:id="53" w:author="reviewer" w:date="2021-03-11T17:10:00Z">
        <w:r w:rsidR="008A4AFB" w:rsidDel="00206FE9">
          <w:rPr>
            <w:rFonts w:ascii="Times New Roman" w:eastAsiaTheme="majorEastAsia" w:hAnsi="Times New Roman" w:cs="Times New Roman"/>
          </w:rPr>
          <w:delText xml:space="preserve">at </w:delText>
        </w:r>
      </w:del>
      <w:ins w:id="54" w:author="reviewer" w:date="2021-03-11T17:10:00Z">
        <w:r w:rsidR="00206FE9">
          <w:rPr>
            <w:rFonts w:ascii="Times New Roman" w:eastAsiaTheme="majorEastAsia" w:hAnsi="Times New Roman" w:cs="Times New Roman"/>
          </w:rPr>
          <w:t xml:space="preserve">on </w:t>
        </w:r>
      </w:ins>
      <w:r w:rsidR="008A4AFB">
        <w:rPr>
          <w:rFonts w:ascii="Times New Roman" w:eastAsiaTheme="majorEastAsia" w:hAnsi="Times New Roman" w:cs="Times New Roman"/>
        </w:rPr>
        <w:t xml:space="preserve">the base of the </w:t>
      </w:r>
      <w:r w:rsidRPr="008A4AFB">
        <w:rPr>
          <w:rFonts w:ascii="Times New Roman" w:hAnsi="Times New Roman" w:cs="Times New Roman"/>
        </w:rPr>
        <w:t>hair shaft</w:t>
      </w:r>
      <w:ins w:id="55" w:author="reviewer" w:date="2021-03-11T17:10:00Z">
        <w:r w:rsidR="00206FE9">
          <w:rPr>
            <w:rFonts w:ascii="Times New Roman" w:hAnsi="Times New Roman" w:cs="Times New Roman"/>
          </w:rPr>
          <w:t xml:space="preserve"> within a ¼ inch of the scalp</w:t>
        </w:r>
      </w:ins>
      <w:r w:rsidRPr="008A4AFB">
        <w:rPr>
          <w:rFonts w:ascii="Times New Roman" w:hAnsi="Times New Roman" w:cs="Times New Roman"/>
        </w:rPr>
        <w:t xml:space="preserve">, </w:t>
      </w:r>
      <w:ins w:id="56" w:author="reviewer" w:date="2021-03-11T17:10:00Z">
        <w:r w:rsidR="00206FE9">
          <w:rPr>
            <w:rFonts w:ascii="Times New Roman" w:hAnsi="Times New Roman" w:cs="Times New Roman"/>
          </w:rPr>
          <w:t xml:space="preserve">and are </w:t>
        </w:r>
      </w:ins>
      <w:r w:rsidRPr="008A4AFB">
        <w:rPr>
          <w:rFonts w:ascii="Times New Roman" w:hAnsi="Times New Roman" w:cs="Times New Roman"/>
        </w:rPr>
        <w:t xml:space="preserve">especially </w:t>
      </w:r>
      <w:ins w:id="57" w:author="reviewer" w:date="2021-03-11T17:11:00Z">
        <w:del w:id="58" w:author="Joseph George" w:date="2021-03-12T07:15:00Z">
          <w:r w:rsidR="00206FE9" w:rsidDel="00007E22">
            <w:rPr>
              <w:rFonts w:ascii="Times New Roman" w:hAnsi="Times New Roman" w:cs="Times New Roman"/>
            </w:rPr>
            <w:delText xml:space="preserve">prevalent </w:delText>
          </w:r>
        </w:del>
      </w:ins>
      <w:ins w:id="59" w:author="Joseph George" w:date="2021-03-12T07:15:00Z">
        <w:r w:rsidR="00007E22">
          <w:rPr>
            <w:rFonts w:ascii="Times New Roman" w:hAnsi="Times New Roman" w:cs="Times New Roman"/>
          </w:rPr>
          <w:t xml:space="preserve">common </w:t>
        </w:r>
      </w:ins>
      <w:r w:rsidRPr="008A4AFB">
        <w:rPr>
          <w:rFonts w:ascii="Times New Roman" w:hAnsi="Times New Roman" w:cs="Times New Roman"/>
        </w:rPr>
        <w:t>behind and above the ears and at the back of the neck</w:t>
      </w:r>
      <w:r w:rsidRPr="008A4AFB">
        <w:rPr>
          <w:rFonts w:ascii="Times New Roman" w:hAnsi="Times New Roman" w:cs="Times New Roman"/>
        </w:rPr>
        <w:fldChar w:fldCharType="begin"/>
      </w:r>
      <w:r w:rsidRPr="008A4AFB">
        <w:rPr>
          <w:rFonts w:ascii="Times New Roman" w:hAnsi="Times New Roman" w:cs="Times New Roman"/>
        </w:rPr>
        <w:instrText xml:space="preserve"> NOTEREF _Ref63630418 \f \h </w:instrText>
      </w:r>
      <w:r w:rsidRPr="008A4AFB">
        <w:rPr>
          <w:rFonts w:ascii="Times New Roman" w:hAnsi="Times New Roman" w:cs="Times New Roman"/>
        </w:rPr>
      </w:r>
      <w:r w:rsidRPr="008A4AFB">
        <w:rPr>
          <w:rFonts w:ascii="Times New Roman" w:hAnsi="Times New Roman" w:cs="Times New Roman"/>
        </w:rPr>
        <w:fldChar w:fldCharType="separate"/>
      </w:r>
      <w:r w:rsidRPr="00FA0F65">
        <w:rPr>
          <w:rStyle w:val="FootnoteReference"/>
        </w:rPr>
        <w:t>1</w:t>
      </w:r>
      <w:r w:rsidRPr="008A4AFB">
        <w:rPr>
          <w:rFonts w:ascii="Times New Roman" w:hAnsi="Times New Roman" w:cs="Times New Roman"/>
        </w:rPr>
        <w:fldChar w:fldCharType="end"/>
      </w:r>
      <w:r w:rsidR="000B1462">
        <w:rPr>
          <w:rFonts w:ascii="Times New Roman" w:hAnsi="Times New Roman" w:cs="Times New Roman"/>
        </w:rPr>
        <w:t xml:space="preserve">. Head lice are </w:t>
      </w:r>
      <w:del w:id="60" w:author="Joseph George" w:date="2021-03-12T07:16:00Z">
        <w:r w:rsidR="000B1462" w:rsidDel="00007E22">
          <w:rPr>
            <w:rFonts w:ascii="Times New Roman" w:hAnsi="Times New Roman" w:cs="Times New Roman"/>
          </w:rPr>
          <w:delText xml:space="preserve">transmitted </w:delText>
        </w:r>
      </w:del>
      <w:ins w:id="61" w:author="Joseph George" w:date="2021-03-12T07:16:00Z">
        <w:r w:rsidR="00007E22">
          <w:rPr>
            <w:rFonts w:ascii="Times New Roman" w:hAnsi="Times New Roman" w:cs="Times New Roman"/>
          </w:rPr>
          <w:t>spread</w:t>
        </w:r>
        <w:r w:rsidR="00007E22">
          <w:rPr>
            <w:rFonts w:ascii="Times New Roman" w:hAnsi="Times New Roman" w:cs="Times New Roman"/>
          </w:rPr>
          <w:t xml:space="preserve"> </w:t>
        </w:r>
      </w:ins>
      <w:r w:rsidR="000B1462">
        <w:rPr>
          <w:rFonts w:ascii="Times New Roman" w:hAnsi="Times New Roman" w:cs="Times New Roman"/>
        </w:rPr>
        <w:t xml:space="preserve">in two ways: direct contact and </w:t>
      </w:r>
      <w:commentRangeStart w:id="62"/>
      <w:r w:rsidR="000B1462">
        <w:rPr>
          <w:rFonts w:ascii="Times New Roman" w:hAnsi="Times New Roman" w:cs="Times New Roman"/>
        </w:rPr>
        <w:t xml:space="preserve">indirect contact. </w:t>
      </w:r>
      <w:commentRangeEnd w:id="62"/>
      <w:r w:rsidR="005D7570">
        <w:rPr>
          <w:rStyle w:val="CommentReference"/>
        </w:rPr>
        <w:commentReference w:id="62"/>
      </w:r>
      <w:r w:rsidR="000B1462">
        <w:rPr>
          <w:rFonts w:ascii="Times New Roman" w:hAnsi="Times New Roman" w:cs="Times New Roman"/>
        </w:rPr>
        <w:t xml:space="preserve">The most common method of </w:t>
      </w:r>
      <w:del w:id="63" w:author="Joseph George" w:date="2021-03-12T07:17:00Z">
        <w:r w:rsidR="000B1462" w:rsidDel="00007E22">
          <w:rPr>
            <w:rFonts w:ascii="Times New Roman" w:hAnsi="Times New Roman" w:cs="Times New Roman"/>
          </w:rPr>
          <w:delText xml:space="preserve">transmission </w:delText>
        </w:r>
      </w:del>
      <w:ins w:id="64" w:author="Joseph George" w:date="2021-03-12T07:17:00Z">
        <w:r w:rsidR="00007E22">
          <w:rPr>
            <w:rFonts w:ascii="Times New Roman" w:hAnsi="Times New Roman" w:cs="Times New Roman"/>
          </w:rPr>
          <w:t>spread</w:t>
        </w:r>
        <w:r w:rsidR="00007E22">
          <w:rPr>
            <w:rFonts w:ascii="Times New Roman" w:hAnsi="Times New Roman" w:cs="Times New Roman"/>
          </w:rPr>
          <w:t xml:space="preserve"> </w:t>
        </w:r>
      </w:ins>
      <w:r w:rsidR="000B1462">
        <w:rPr>
          <w:rFonts w:ascii="Times New Roman" w:hAnsi="Times New Roman" w:cs="Times New Roman"/>
        </w:rPr>
        <w:t xml:space="preserve">for head lice is </w:t>
      </w:r>
      <w:r w:rsidR="00D65C59">
        <w:rPr>
          <w:rFonts w:ascii="Times New Roman" w:hAnsi="Times New Roman" w:cs="Times New Roman"/>
        </w:rPr>
        <w:t xml:space="preserve">through prolonged, </w:t>
      </w:r>
      <w:r w:rsidR="000B1462">
        <w:rPr>
          <w:rFonts w:ascii="Times New Roman" w:hAnsi="Times New Roman" w:cs="Times New Roman"/>
        </w:rPr>
        <w:t xml:space="preserve">direct contact </w:t>
      </w:r>
      <w:r w:rsidR="004D6050">
        <w:rPr>
          <w:rFonts w:ascii="Times New Roman" w:hAnsi="Times New Roman" w:cs="Times New Roman"/>
        </w:rPr>
        <w:t>between</w:t>
      </w:r>
      <w:r w:rsidR="009D7D54">
        <w:rPr>
          <w:rFonts w:ascii="Times New Roman" w:hAnsi="Times New Roman" w:cs="Times New Roman"/>
        </w:rPr>
        <w:t xml:space="preserve"> one individual</w:t>
      </w:r>
      <w:r w:rsidR="004D6050">
        <w:rPr>
          <w:rFonts w:ascii="Times New Roman" w:hAnsi="Times New Roman" w:cs="Times New Roman"/>
        </w:rPr>
        <w:t>’s head with a lice infection</w:t>
      </w:r>
      <w:r w:rsidR="009D7D54">
        <w:rPr>
          <w:rFonts w:ascii="Times New Roman" w:hAnsi="Times New Roman" w:cs="Times New Roman"/>
        </w:rPr>
        <w:t xml:space="preserve"> </w:t>
      </w:r>
      <w:r w:rsidR="004D6050">
        <w:rPr>
          <w:rFonts w:ascii="Times New Roman" w:hAnsi="Times New Roman" w:cs="Times New Roman"/>
        </w:rPr>
        <w:t>and</w:t>
      </w:r>
      <w:r w:rsidR="009D7D54">
        <w:rPr>
          <w:rFonts w:ascii="Times New Roman" w:hAnsi="Times New Roman" w:cs="Times New Roman"/>
        </w:rPr>
        <w:t xml:space="preserve"> another</w:t>
      </w:r>
      <w:r w:rsidR="004D6050">
        <w:rPr>
          <w:rFonts w:ascii="Times New Roman" w:hAnsi="Times New Roman" w:cs="Times New Roman"/>
        </w:rPr>
        <w:t xml:space="preserve"> individual without a head lice infestation.</w:t>
      </w:r>
      <w:r w:rsidR="009D7D54">
        <w:rPr>
          <w:rFonts w:ascii="Times New Roman" w:hAnsi="Times New Roman" w:cs="Times New Roman"/>
        </w:rPr>
        <w:t xml:space="preserve"> </w:t>
      </w:r>
      <w:r w:rsidR="00355B18">
        <w:rPr>
          <w:rFonts w:ascii="Times New Roman" w:hAnsi="Times New Roman" w:cs="Times New Roman"/>
        </w:rPr>
        <w:t xml:space="preserve">Prolonged direct head contact is often unintentional, often occurring at sleepovers between children, wrestling between children, </w:t>
      </w:r>
      <w:r w:rsidR="007B73FF">
        <w:rPr>
          <w:rFonts w:ascii="Times New Roman" w:hAnsi="Times New Roman" w:cs="Times New Roman"/>
        </w:rPr>
        <w:t xml:space="preserve">standing concerts between adults, crowded sports events/arenas between adults, and more. </w:t>
      </w:r>
      <w:commentRangeStart w:id="65"/>
      <w:ins w:id="66" w:author="reviewer" w:date="2021-03-11T17:17:00Z">
        <w:r w:rsidR="00206FE9">
          <w:rPr>
            <w:rFonts w:ascii="Times New Roman" w:hAnsi="Times New Roman" w:cs="Times New Roman"/>
          </w:rPr>
          <w:t xml:space="preserve">Head lice can be </w:t>
        </w:r>
        <w:r w:rsidR="00206FE9">
          <w:rPr>
            <w:rFonts w:ascii="Times New Roman" w:hAnsi="Times New Roman" w:cs="Times New Roman"/>
          </w:rPr>
          <w:lastRenderedPageBreak/>
          <w:t xml:space="preserve">indirectly shared through hats, scarves, coats, coat racks, lockers, </w:t>
        </w:r>
        <w:proofErr w:type="gramStart"/>
        <w:r w:rsidR="00206FE9">
          <w:rPr>
            <w:rFonts w:ascii="Times New Roman" w:hAnsi="Times New Roman" w:cs="Times New Roman"/>
          </w:rPr>
          <w:t>hair brushes</w:t>
        </w:r>
      </w:ins>
      <w:proofErr w:type="gramEnd"/>
      <w:ins w:id="67" w:author="reviewer" w:date="2021-03-11T17:18:00Z">
        <w:r w:rsidR="00206FE9">
          <w:rPr>
            <w:rFonts w:ascii="Times New Roman" w:hAnsi="Times New Roman" w:cs="Times New Roman"/>
          </w:rPr>
          <w:t>, head phones, pillows, towels</w:t>
        </w:r>
      </w:ins>
      <w:ins w:id="68" w:author="reviewer" w:date="2021-03-11T17:20:00Z">
        <w:r w:rsidR="00033CF5">
          <w:rPr>
            <w:rFonts w:ascii="Times New Roman" w:hAnsi="Times New Roman" w:cs="Times New Roman"/>
          </w:rPr>
          <w:t>, upholstered furniture</w:t>
        </w:r>
      </w:ins>
      <w:ins w:id="69" w:author="reviewer" w:date="2021-03-11T17:18:00Z">
        <w:r w:rsidR="00206FE9">
          <w:rPr>
            <w:rFonts w:ascii="Times New Roman" w:hAnsi="Times New Roman" w:cs="Times New Roman"/>
          </w:rPr>
          <w:t xml:space="preserve"> and </w:t>
        </w:r>
      </w:ins>
      <w:ins w:id="70" w:author="reviewer" w:date="2021-03-11T17:20:00Z">
        <w:r w:rsidR="00033CF5">
          <w:rPr>
            <w:rFonts w:ascii="Times New Roman" w:hAnsi="Times New Roman" w:cs="Times New Roman"/>
          </w:rPr>
          <w:t>stuffed toy animals.</w:t>
        </w:r>
      </w:ins>
      <w:ins w:id="71" w:author="reviewer" w:date="2021-03-11T17:17:00Z">
        <w:r w:rsidR="00206FE9">
          <w:rPr>
            <w:rFonts w:ascii="Times New Roman" w:hAnsi="Times New Roman" w:cs="Times New Roman"/>
          </w:rPr>
          <w:t xml:space="preserve"> </w:t>
        </w:r>
      </w:ins>
      <w:commentRangeEnd w:id="65"/>
      <w:ins w:id="72" w:author="reviewer" w:date="2021-03-11T17:20:00Z">
        <w:r w:rsidR="00033CF5">
          <w:rPr>
            <w:rStyle w:val="CommentReference"/>
          </w:rPr>
          <w:commentReference w:id="65"/>
        </w:r>
      </w:ins>
    </w:p>
    <w:p w14:paraId="1EE33684" w14:textId="281EFDF6" w:rsidR="00015C06" w:rsidRDefault="00FE7B76" w:rsidP="009045CA">
      <w:pPr>
        <w:spacing w:line="480" w:lineRule="auto"/>
        <w:rPr>
          <w:rFonts w:ascii="Times New Roman" w:hAnsi="Times New Roman" w:cs="Times New Roman"/>
        </w:rPr>
      </w:pPr>
      <w:r>
        <w:rPr>
          <w:rFonts w:ascii="Times New Roman" w:hAnsi="Times New Roman" w:cs="Times New Roman"/>
        </w:rPr>
        <w:tab/>
      </w:r>
      <w:r w:rsidR="00FA5775">
        <w:rPr>
          <w:rFonts w:ascii="Times New Roman" w:hAnsi="Times New Roman" w:cs="Times New Roman"/>
        </w:rPr>
        <w:t xml:space="preserve">The best way to inspect a possible lice infestation is to manually detect </w:t>
      </w:r>
      <w:r w:rsidR="00475EE8">
        <w:rPr>
          <w:rFonts w:ascii="Times New Roman" w:hAnsi="Times New Roman" w:cs="Times New Roman"/>
        </w:rPr>
        <w:t>any</w:t>
      </w:r>
      <w:r w:rsidR="00FA5775">
        <w:rPr>
          <w:rFonts w:ascii="Times New Roman" w:hAnsi="Times New Roman" w:cs="Times New Roman"/>
        </w:rPr>
        <w:t xml:space="preserve"> living lice by using a natural light source</w:t>
      </w:r>
      <w:r w:rsidR="00E62EDD">
        <w:rPr>
          <w:rFonts w:ascii="Times New Roman" w:hAnsi="Times New Roman" w:cs="Times New Roman"/>
        </w:rPr>
        <w:t>, disposable gloves,</w:t>
      </w:r>
      <w:r w:rsidR="00FA5775">
        <w:rPr>
          <w:rFonts w:ascii="Times New Roman" w:hAnsi="Times New Roman" w:cs="Times New Roman"/>
        </w:rPr>
        <w:t xml:space="preserve"> and a disposable hair parting tool </w:t>
      </w:r>
      <w:r w:rsidR="0089102D">
        <w:rPr>
          <w:rFonts w:ascii="Times New Roman" w:hAnsi="Times New Roman" w:cs="Times New Roman"/>
        </w:rPr>
        <w:t>(</w:t>
      </w:r>
      <w:commentRangeStart w:id="73"/>
      <w:r w:rsidR="0089102D">
        <w:rPr>
          <w:rFonts w:ascii="Times New Roman" w:hAnsi="Times New Roman" w:cs="Times New Roman"/>
        </w:rPr>
        <w:t>such as a lice comb or fine-toothed comb</w:t>
      </w:r>
      <w:commentRangeEnd w:id="73"/>
      <w:r w:rsidR="00DB4FBE">
        <w:rPr>
          <w:rStyle w:val="CommentReference"/>
        </w:rPr>
        <w:commentReference w:id="73"/>
      </w:r>
      <w:r w:rsidR="0089102D">
        <w:rPr>
          <w:rFonts w:ascii="Times New Roman" w:hAnsi="Times New Roman" w:cs="Times New Roman"/>
        </w:rPr>
        <w:t xml:space="preserve">). </w:t>
      </w:r>
      <w:commentRangeStart w:id="74"/>
      <w:r w:rsidR="00475EE8">
        <w:rPr>
          <w:rFonts w:ascii="Times New Roman" w:hAnsi="Times New Roman" w:cs="Times New Roman"/>
        </w:rPr>
        <w:t xml:space="preserve">Mass </w:t>
      </w:r>
      <w:del w:id="75" w:author="reviewer" w:date="2021-03-11T17:23:00Z">
        <w:r w:rsidR="00475EE8" w:rsidDel="00033CF5">
          <w:rPr>
            <w:rFonts w:ascii="Times New Roman" w:hAnsi="Times New Roman" w:cs="Times New Roman"/>
          </w:rPr>
          <w:delText xml:space="preserve">inspections </w:delText>
        </w:r>
      </w:del>
      <w:commentRangeEnd w:id="74"/>
      <w:ins w:id="76" w:author="reviewer" w:date="2021-03-11T17:23:00Z">
        <w:r w:rsidR="00033CF5">
          <w:rPr>
            <w:rFonts w:ascii="Times New Roman" w:hAnsi="Times New Roman" w:cs="Times New Roman"/>
          </w:rPr>
          <w:t>screening</w:t>
        </w:r>
      </w:ins>
      <w:ins w:id="77" w:author="reviewer" w:date="2021-03-11T17:34:00Z">
        <w:r w:rsidR="00DB4FBE">
          <w:rPr>
            <w:rFonts w:ascii="Times New Roman" w:hAnsi="Times New Roman" w:cs="Times New Roman"/>
          </w:rPr>
          <w:t>s</w:t>
        </w:r>
      </w:ins>
      <w:ins w:id="78" w:author="reviewer" w:date="2021-03-11T17:23:00Z">
        <w:r w:rsidR="00033CF5">
          <w:rPr>
            <w:rFonts w:ascii="Times New Roman" w:hAnsi="Times New Roman" w:cs="Times New Roman"/>
          </w:rPr>
          <w:t xml:space="preserve"> </w:t>
        </w:r>
      </w:ins>
      <w:r w:rsidR="005D7570">
        <w:rPr>
          <w:rStyle w:val="CommentReference"/>
        </w:rPr>
        <w:commentReference w:id="74"/>
      </w:r>
      <w:r w:rsidR="00475EE8">
        <w:rPr>
          <w:rFonts w:ascii="Times New Roman" w:hAnsi="Times New Roman" w:cs="Times New Roman"/>
        </w:rPr>
        <w:t xml:space="preserve">are </w:t>
      </w:r>
      <w:del w:id="79" w:author="reviewer" w:date="2021-03-11T17:23:00Z">
        <w:r w:rsidR="00475EE8" w:rsidDel="00033CF5">
          <w:rPr>
            <w:rFonts w:ascii="Times New Roman" w:hAnsi="Times New Roman" w:cs="Times New Roman"/>
          </w:rPr>
          <w:delText xml:space="preserve">NOT </w:delText>
        </w:r>
      </w:del>
      <w:ins w:id="80" w:author="reviewer" w:date="2021-03-11T17:23:00Z">
        <w:r w:rsidR="00033CF5">
          <w:rPr>
            <w:rFonts w:ascii="Times New Roman" w:hAnsi="Times New Roman" w:cs="Times New Roman"/>
          </w:rPr>
          <w:t xml:space="preserve">no longer </w:t>
        </w:r>
      </w:ins>
      <w:r w:rsidR="00475EE8">
        <w:rPr>
          <w:rFonts w:ascii="Times New Roman" w:hAnsi="Times New Roman" w:cs="Times New Roman"/>
        </w:rPr>
        <w:t xml:space="preserve">recommended </w:t>
      </w:r>
      <w:del w:id="81" w:author="reviewer" w:date="2021-03-11T17:23:00Z">
        <w:r w:rsidR="00475EE8" w:rsidDel="00033CF5">
          <w:rPr>
            <w:rFonts w:ascii="Times New Roman" w:hAnsi="Times New Roman" w:cs="Times New Roman"/>
          </w:rPr>
          <w:delText xml:space="preserve">in </w:delText>
        </w:r>
      </w:del>
      <w:ins w:id="82" w:author="reviewer" w:date="2021-03-11T17:23:00Z">
        <w:r w:rsidR="00033CF5">
          <w:rPr>
            <w:rFonts w:ascii="Times New Roman" w:hAnsi="Times New Roman" w:cs="Times New Roman"/>
          </w:rPr>
          <w:t xml:space="preserve">because they </w:t>
        </w:r>
      </w:ins>
      <w:ins w:id="83" w:author="reviewer" w:date="2021-03-11T17:34:00Z">
        <w:r w:rsidR="00DB4FBE">
          <w:rPr>
            <w:rFonts w:ascii="Times New Roman" w:hAnsi="Times New Roman" w:cs="Times New Roman"/>
          </w:rPr>
          <w:t>lead to</w:t>
        </w:r>
      </w:ins>
      <w:del w:id="84" w:author="reviewer" w:date="2021-03-11T17:23:00Z">
        <w:r w:rsidR="00475EE8" w:rsidDel="00033CF5">
          <w:rPr>
            <w:rFonts w:ascii="Times New Roman" w:hAnsi="Times New Roman" w:cs="Times New Roman"/>
          </w:rPr>
          <w:delText>order to avoid</w:delText>
        </w:r>
      </w:del>
      <w:r w:rsidR="00475EE8">
        <w:rPr>
          <w:rFonts w:ascii="Times New Roman" w:hAnsi="Times New Roman" w:cs="Times New Roman"/>
        </w:rPr>
        <w:t xml:space="preserve"> social stigma and </w:t>
      </w:r>
      <w:del w:id="85" w:author="reviewer" w:date="2021-03-11T17:24:00Z">
        <w:r w:rsidR="00475EE8" w:rsidDel="00033CF5">
          <w:rPr>
            <w:rFonts w:ascii="Times New Roman" w:hAnsi="Times New Roman" w:cs="Times New Roman"/>
          </w:rPr>
          <w:delText xml:space="preserve">increase </w:delText>
        </w:r>
      </w:del>
      <w:ins w:id="86" w:author="reviewer" w:date="2021-03-11T17:24:00Z">
        <w:r w:rsidR="00033CF5">
          <w:rPr>
            <w:rFonts w:ascii="Times New Roman" w:hAnsi="Times New Roman" w:cs="Times New Roman"/>
          </w:rPr>
          <w:t xml:space="preserve">decrease </w:t>
        </w:r>
      </w:ins>
      <w:r w:rsidR="00475EE8">
        <w:rPr>
          <w:rFonts w:ascii="Times New Roman" w:hAnsi="Times New Roman" w:cs="Times New Roman"/>
        </w:rPr>
        <w:t>accuracy of diagnosis</w:t>
      </w:r>
      <w:commentRangeStart w:id="87"/>
      <w:r w:rsidR="006F04B4">
        <w:rPr>
          <w:rFonts w:ascii="Times New Roman" w:hAnsi="Times New Roman" w:cs="Times New Roman"/>
        </w:rPr>
        <w:t xml:space="preserve">. </w:t>
      </w:r>
      <w:r w:rsidR="00015C06">
        <w:rPr>
          <w:rFonts w:ascii="Times New Roman" w:hAnsi="Times New Roman" w:cs="Times New Roman"/>
        </w:rPr>
        <w:t xml:space="preserve">In group settings, such as schools and </w:t>
      </w:r>
      <w:r w:rsidR="00BD7C31">
        <w:rPr>
          <w:rFonts w:ascii="Times New Roman" w:hAnsi="Times New Roman" w:cs="Times New Roman"/>
        </w:rPr>
        <w:t>other childcare facilities,</w:t>
      </w:r>
      <w:ins w:id="88" w:author="reviewer" w:date="2021-03-11T17:25:00Z">
        <w:r w:rsidR="00033CF5">
          <w:rPr>
            <w:rFonts w:ascii="Times New Roman" w:hAnsi="Times New Roman" w:cs="Times New Roman"/>
          </w:rPr>
          <w:t xml:space="preserve"> i</w:t>
        </w:r>
        <w:r w:rsidR="00033CF5" w:rsidRPr="00033CF5">
          <w:rPr>
            <w:rFonts w:ascii="Times New Roman" w:hAnsi="Times New Roman" w:cs="Times New Roman"/>
          </w:rPr>
          <w:t>ndividuals that are suspected of ha</w:t>
        </w:r>
        <w:r w:rsidR="00033CF5">
          <w:rPr>
            <w:rFonts w:ascii="Times New Roman" w:hAnsi="Times New Roman" w:cs="Times New Roman"/>
          </w:rPr>
          <w:t>ving head lice should be examin</w:t>
        </w:r>
        <w:r w:rsidR="00033CF5" w:rsidRPr="00033CF5">
          <w:rPr>
            <w:rFonts w:ascii="Times New Roman" w:hAnsi="Times New Roman" w:cs="Times New Roman"/>
          </w:rPr>
          <w:t>ed by a trained professional in a private setting</w:t>
        </w:r>
      </w:ins>
      <w:ins w:id="89" w:author="reviewer" w:date="2021-03-11T17:26:00Z">
        <w:r w:rsidR="00033CF5">
          <w:rPr>
            <w:rFonts w:ascii="Times New Roman" w:hAnsi="Times New Roman" w:cs="Times New Roman"/>
          </w:rPr>
          <w:t>.</w:t>
        </w:r>
      </w:ins>
      <w:del w:id="90" w:author="reviewer" w:date="2021-03-11T17:25:00Z">
        <w:r w:rsidR="006F04B4" w:rsidDel="00033CF5">
          <w:rPr>
            <w:rFonts w:ascii="Times New Roman" w:hAnsi="Times New Roman" w:cs="Times New Roman"/>
          </w:rPr>
          <w:delText>it is best to</w:delText>
        </w:r>
        <w:r w:rsidR="00645987" w:rsidDel="00033CF5">
          <w:rPr>
            <w:rFonts w:ascii="Times New Roman" w:hAnsi="Times New Roman" w:cs="Times New Roman"/>
          </w:rPr>
          <w:delText xml:space="preserve"> designate an individual to be trained to inspect for head lice on a private, confidential basis</w:delText>
        </w:r>
        <w:commentRangeEnd w:id="87"/>
        <w:r w:rsidR="00621C8B" w:rsidDel="00033CF5">
          <w:rPr>
            <w:rStyle w:val="CommentReference"/>
          </w:rPr>
          <w:commentReference w:id="87"/>
        </w:r>
      </w:del>
      <w:r w:rsidR="00645987">
        <w:rPr>
          <w:rFonts w:ascii="Times New Roman" w:hAnsi="Times New Roman" w:cs="Times New Roman"/>
        </w:rPr>
        <w:t xml:space="preserve">. </w:t>
      </w:r>
      <w:r w:rsidR="006F04B4">
        <w:rPr>
          <w:rFonts w:ascii="Times New Roman" w:hAnsi="Times New Roman" w:cs="Times New Roman"/>
        </w:rPr>
        <w:t>However, if more than one individual is being inspected for a head lice infestation, then a new disposable hair parting tool and new disposable gloves are needed.</w:t>
      </w:r>
    </w:p>
    <w:p w14:paraId="5E90B0E3" w14:textId="17F73EB7" w:rsidR="009045CA" w:rsidRDefault="002505D6" w:rsidP="00007E22">
      <w:pPr>
        <w:spacing w:line="480" w:lineRule="auto"/>
        <w:ind w:firstLine="720"/>
        <w:rPr>
          <w:rFonts w:ascii="Times New Roman" w:hAnsi="Times New Roman" w:cs="Times New Roman"/>
        </w:rPr>
        <w:pPrChange w:id="91" w:author="Joseph George" w:date="2021-03-12T07:18:00Z">
          <w:pPr>
            <w:spacing w:line="480" w:lineRule="auto"/>
          </w:pPr>
        </w:pPrChange>
      </w:pPr>
      <w:r>
        <w:rPr>
          <w:rFonts w:ascii="Times New Roman" w:hAnsi="Times New Roman" w:cs="Times New Roman"/>
        </w:rPr>
        <w:t xml:space="preserve">Using the natural light source, it is best to part the hair with the disposable hair parting tool </w:t>
      </w:r>
      <w:r w:rsidR="00255B05">
        <w:rPr>
          <w:rFonts w:ascii="Times New Roman" w:hAnsi="Times New Roman" w:cs="Times New Roman"/>
        </w:rPr>
        <w:t>and closely examine the scalp for any possible living lice or nits. Start at the nape</w:t>
      </w:r>
      <w:r w:rsidR="001248E8">
        <w:rPr>
          <w:rFonts w:ascii="Times New Roman" w:hAnsi="Times New Roman" w:cs="Times New Roman"/>
        </w:rPr>
        <w:t xml:space="preserve"> of the neck</w:t>
      </w:r>
      <w:r w:rsidR="00255B05">
        <w:rPr>
          <w:rFonts w:ascii="Times New Roman" w:hAnsi="Times New Roman" w:cs="Times New Roman"/>
        </w:rPr>
        <w:t xml:space="preserve"> and behind the ears, the most common places to find head </w:t>
      </w:r>
      <w:proofErr w:type="spellStart"/>
      <w:r w:rsidR="00255B05">
        <w:rPr>
          <w:rFonts w:ascii="Times New Roman" w:hAnsi="Times New Roman" w:cs="Times New Roman"/>
        </w:rPr>
        <w:t>lice</w:t>
      </w:r>
      <w:ins w:id="92" w:author="Joseph George" w:date="2021-03-12T07:34:00Z">
        <w:r w:rsidR="004E2CFC">
          <w:rPr>
            <w:rFonts w:ascii="Times New Roman" w:hAnsi="Times New Roman" w:cs="Times New Roman"/>
          </w:rPr>
          <w:t>.</w:t>
        </w:r>
      </w:ins>
      <w:r w:rsidR="00255B05">
        <w:rPr>
          <w:rFonts w:ascii="Times New Roman" w:hAnsi="Times New Roman" w:cs="Times New Roman"/>
        </w:rPr>
        <w:t>,</w:t>
      </w:r>
      <w:ins w:id="93" w:author="Joseph George" w:date="2021-03-12T07:35:00Z">
        <w:r w:rsidR="004E2CFC">
          <w:rPr>
            <w:rFonts w:ascii="Times New Roman" w:hAnsi="Times New Roman" w:cs="Times New Roman"/>
          </w:rPr>
          <w:t>C</w:t>
        </w:r>
      </w:ins>
      <w:del w:id="94" w:author="Joseph George" w:date="2021-03-12T07:35:00Z">
        <w:r w:rsidR="00255B05" w:rsidDel="004E2CFC">
          <w:rPr>
            <w:rFonts w:ascii="Times New Roman" w:hAnsi="Times New Roman" w:cs="Times New Roman"/>
          </w:rPr>
          <w:delText xml:space="preserve"> </w:delText>
        </w:r>
        <w:r w:rsidR="001248E8" w:rsidDel="004E2CFC">
          <w:rPr>
            <w:rFonts w:ascii="Times New Roman" w:hAnsi="Times New Roman" w:cs="Times New Roman"/>
          </w:rPr>
          <w:delText>and then c</w:delText>
        </w:r>
      </w:del>
      <w:r w:rsidR="001248E8">
        <w:rPr>
          <w:rFonts w:ascii="Times New Roman" w:hAnsi="Times New Roman" w:cs="Times New Roman"/>
        </w:rPr>
        <w:t>ontinue</w:t>
      </w:r>
      <w:proofErr w:type="spellEnd"/>
      <w:r w:rsidR="001248E8">
        <w:rPr>
          <w:rFonts w:ascii="Times New Roman" w:hAnsi="Times New Roman" w:cs="Times New Roman"/>
        </w:rPr>
        <w:t xml:space="preserve"> </w:t>
      </w:r>
      <w:ins w:id="95" w:author="Joseph George" w:date="2021-03-12T07:35:00Z">
        <w:r w:rsidR="004E2CFC">
          <w:rPr>
            <w:rFonts w:ascii="Times New Roman" w:hAnsi="Times New Roman" w:cs="Times New Roman"/>
          </w:rPr>
          <w:t>the</w:t>
        </w:r>
      </w:ins>
      <w:del w:id="96" w:author="Joseph George" w:date="2021-03-12T07:35:00Z">
        <w:r w:rsidR="001248E8" w:rsidDel="004E2CFC">
          <w:rPr>
            <w:rFonts w:ascii="Times New Roman" w:hAnsi="Times New Roman" w:cs="Times New Roman"/>
          </w:rPr>
          <w:delText>your</w:delText>
        </w:r>
      </w:del>
      <w:r w:rsidR="001248E8">
        <w:rPr>
          <w:rFonts w:ascii="Times New Roman" w:hAnsi="Times New Roman" w:cs="Times New Roman"/>
        </w:rPr>
        <w:t xml:space="preserve"> inspection throughout the head.</w:t>
      </w:r>
      <w:r w:rsidR="004E7660">
        <w:rPr>
          <w:rFonts w:ascii="Times New Roman" w:hAnsi="Times New Roman" w:cs="Times New Roman"/>
        </w:rPr>
        <w:t xml:space="preserve"> The standard to be diagnosed with a lead lice infestation is to find a </w:t>
      </w:r>
      <w:r w:rsidR="009D109C">
        <w:rPr>
          <w:rFonts w:ascii="Times New Roman" w:hAnsi="Times New Roman" w:cs="Times New Roman"/>
        </w:rPr>
        <w:t xml:space="preserve">living head louse on the head, as the casing on nits (head lice eggs) </w:t>
      </w:r>
      <w:r w:rsidR="0009704E">
        <w:rPr>
          <w:rFonts w:ascii="Times New Roman" w:hAnsi="Times New Roman" w:cs="Times New Roman"/>
        </w:rPr>
        <w:t xml:space="preserve">can last for several weeks after </w:t>
      </w:r>
      <w:r w:rsidR="00493014">
        <w:rPr>
          <w:rFonts w:ascii="Times New Roman" w:hAnsi="Times New Roman" w:cs="Times New Roman"/>
        </w:rPr>
        <w:t xml:space="preserve">the end of the infestation. </w:t>
      </w:r>
    </w:p>
    <w:p w14:paraId="36A35B38" w14:textId="6249C44A" w:rsidR="0099171A" w:rsidRDefault="0099171A" w:rsidP="009045CA">
      <w:pPr>
        <w:spacing w:line="480" w:lineRule="auto"/>
        <w:rPr>
          <w:rFonts w:ascii="Times New Roman" w:hAnsi="Times New Roman" w:cs="Times New Roman"/>
        </w:rPr>
      </w:pPr>
      <w:r>
        <w:rPr>
          <w:rFonts w:ascii="Times New Roman" w:hAnsi="Times New Roman" w:cs="Times New Roman"/>
        </w:rPr>
        <w:t>[insert images</w:t>
      </w:r>
      <w:r w:rsidR="009C3E74">
        <w:rPr>
          <w:rFonts w:ascii="Times New Roman" w:hAnsi="Times New Roman" w:cs="Times New Roman"/>
        </w:rPr>
        <w:t xml:space="preserve"> on what an infested head looks like</w:t>
      </w:r>
      <w:r w:rsidR="00952618">
        <w:rPr>
          <w:rFonts w:ascii="Times New Roman" w:hAnsi="Times New Roman" w:cs="Times New Roman"/>
        </w:rPr>
        <w:t>]</w:t>
      </w:r>
      <w:r w:rsidR="009C3E74">
        <w:rPr>
          <w:rFonts w:ascii="Times New Roman" w:hAnsi="Times New Roman" w:cs="Times New Roman"/>
        </w:rPr>
        <w:t xml:space="preserve"> </w:t>
      </w:r>
    </w:p>
    <w:p w14:paraId="4B7AD1EA" w14:textId="34651F42" w:rsidR="00AD0EF8" w:rsidRDefault="00AD0EF8" w:rsidP="00DB04E5">
      <w:pPr>
        <w:pStyle w:val="Heading1"/>
      </w:pPr>
      <w:r>
        <w:t xml:space="preserve">Common Symptoms/Signs and Risk Factors </w:t>
      </w:r>
      <w:r w:rsidR="00B27D05">
        <w:t>(Exposure)</w:t>
      </w:r>
    </w:p>
    <w:p w14:paraId="312250E0" w14:textId="11510DD1" w:rsidR="009045CA" w:rsidRDefault="005174F7" w:rsidP="009045CA">
      <w:pPr>
        <w:spacing w:line="480" w:lineRule="auto"/>
        <w:rPr>
          <w:rFonts w:ascii="Times New Roman" w:hAnsi="Times New Roman" w:cs="Times New Roman"/>
        </w:rPr>
      </w:pPr>
      <w:r>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4673"/>
        <w:gridCol w:w="4677"/>
      </w:tblGrid>
      <w:tr w:rsidR="001E37B2" w14:paraId="58E61500" w14:textId="77777777" w:rsidTr="001B30B1">
        <w:tc>
          <w:tcPr>
            <w:tcW w:w="9576" w:type="dxa"/>
            <w:gridSpan w:val="2"/>
          </w:tcPr>
          <w:p w14:paraId="77CB9A29" w14:textId="7CCF9EEE" w:rsidR="001E37B2" w:rsidRDefault="001E37B2" w:rsidP="001E37B2">
            <w:pPr>
              <w:spacing w:line="480" w:lineRule="auto"/>
              <w:jc w:val="center"/>
              <w:rPr>
                <w:rFonts w:ascii="Times New Roman" w:hAnsi="Times New Roman" w:cs="Times New Roman"/>
              </w:rPr>
            </w:pPr>
            <w:r>
              <w:rPr>
                <w:rFonts w:ascii="Times New Roman" w:hAnsi="Times New Roman" w:cs="Times New Roman"/>
              </w:rPr>
              <w:t xml:space="preserve">Common Signs/Symptoms of a Head Lice Infestation and Reasons </w:t>
            </w:r>
          </w:p>
        </w:tc>
      </w:tr>
      <w:tr w:rsidR="001E37B2" w14:paraId="729B8E76" w14:textId="77777777" w:rsidTr="001E37B2">
        <w:tc>
          <w:tcPr>
            <w:tcW w:w="4788" w:type="dxa"/>
          </w:tcPr>
          <w:p w14:paraId="0DC07AFE" w14:textId="0389F5FB" w:rsidR="001E37B2" w:rsidRDefault="001E37B2" w:rsidP="001E37B2">
            <w:pPr>
              <w:spacing w:line="480" w:lineRule="auto"/>
              <w:jc w:val="center"/>
              <w:rPr>
                <w:rFonts w:ascii="Times New Roman" w:hAnsi="Times New Roman" w:cs="Times New Roman"/>
              </w:rPr>
            </w:pPr>
            <w:r>
              <w:rPr>
                <w:rFonts w:ascii="Times New Roman" w:hAnsi="Times New Roman" w:cs="Times New Roman"/>
              </w:rPr>
              <w:t>Scalp Itchiness</w:t>
            </w:r>
            <w:r w:rsidR="001B1CF5">
              <w:rPr>
                <w:rFonts w:ascii="Times New Roman" w:hAnsi="Times New Roman" w:cs="Times New Roman"/>
              </w:rPr>
              <w:t>/ Sores on the scalp</w:t>
            </w:r>
          </w:p>
        </w:tc>
        <w:tc>
          <w:tcPr>
            <w:tcW w:w="4788" w:type="dxa"/>
          </w:tcPr>
          <w:p w14:paraId="2C3B1B85" w14:textId="226F7157" w:rsidR="001E37B2" w:rsidRDefault="001B1CF5" w:rsidP="00033CF5">
            <w:pPr>
              <w:spacing w:line="480" w:lineRule="auto"/>
              <w:jc w:val="center"/>
              <w:rPr>
                <w:rFonts w:ascii="Times New Roman" w:hAnsi="Times New Roman" w:cs="Times New Roman"/>
              </w:rPr>
            </w:pPr>
            <w:r>
              <w:rPr>
                <w:rFonts w:ascii="Times New Roman" w:hAnsi="Times New Roman" w:cs="Times New Roman"/>
              </w:rPr>
              <w:t xml:space="preserve">Allergic reaction to </w:t>
            </w:r>
            <w:del w:id="97" w:author="reviewer" w:date="2021-03-11T17:26:00Z">
              <w:r w:rsidDel="00033CF5">
                <w:rPr>
                  <w:rFonts w:ascii="Times New Roman" w:hAnsi="Times New Roman" w:cs="Times New Roman"/>
                </w:rPr>
                <w:delText xml:space="preserve">tick </w:delText>
              </w:r>
            </w:del>
            <w:ins w:id="98" w:author="reviewer" w:date="2021-03-11T17:26:00Z">
              <w:r w:rsidR="00033CF5">
                <w:rPr>
                  <w:rFonts w:ascii="Times New Roman" w:hAnsi="Times New Roman" w:cs="Times New Roman"/>
                </w:rPr>
                <w:t xml:space="preserve">lice </w:t>
              </w:r>
            </w:ins>
            <w:r>
              <w:rPr>
                <w:rFonts w:ascii="Times New Roman" w:hAnsi="Times New Roman" w:cs="Times New Roman"/>
              </w:rPr>
              <w:t xml:space="preserve">bites </w:t>
            </w:r>
          </w:p>
        </w:tc>
      </w:tr>
      <w:tr w:rsidR="001E37B2" w14:paraId="18B7D79B" w14:textId="77777777" w:rsidTr="001E37B2">
        <w:tc>
          <w:tcPr>
            <w:tcW w:w="4788" w:type="dxa"/>
          </w:tcPr>
          <w:p w14:paraId="54B53A34" w14:textId="3262F7A0" w:rsidR="001E37B2" w:rsidRDefault="001E37B2" w:rsidP="001E37B2">
            <w:pPr>
              <w:spacing w:line="480" w:lineRule="auto"/>
              <w:jc w:val="center"/>
              <w:rPr>
                <w:rFonts w:ascii="Times New Roman" w:hAnsi="Times New Roman" w:cs="Times New Roman"/>
              </w:rPr>
            </w:pPr>
            <w:r>
              <w:rPr>
                <w:rFonts w:ascii="Times New Roman" w:hAnsi="Times New Roman" w:cs="Times New Roman"/>
              </w:rPr>
              <w:t>Drowsiness and/or irritability</w:t>
            </w:r>
          </w:p>
        </w:tc>
        <w:tc>
          <w:tcPr>
            <w:tcW w:w="4788" w:type="dxa"/>
          </w:tcPr>
          <w:p w14:paraId="4786C81D" w14:textId="1DA34F03" w:rsidR="001E37B2" w:rsidRDefault="00621C8B" w:rsidP="001E37B2">
            <w:pPr>
              <w:spacing w:line="480" w:lineRule="auto"/>
              <w:jc w:val="center"/>
              <w:rPr>
                <w:rFonts w:ascii="Times New Roman" w:hAnsi="Times New Roman" w:cs="Times New Roman"/>
              </w:rPr>
            </w:pPr>
            <w:ins w:id="99" w:author="Amanda Johnson" w:date="2021-03-11T11:08:00Z">
              <w:r>
                <w:rPr>
                  <w:rFonts w:ascii="Times New Roman" w:hAnsi="Times New Roman" w:cs="Times New Roman"/>
                </w:rPr>
                <w:t>H</w:t>
              </w:r>
            </w:ins>
            <w:del w:id="100" w:author="Amanda Johnson" w:date="2021-03-11T11:08:00Z">
              <w:r w:rsidR="001E37B2" w:rsidDel="00621C8B">
                <w:rPr>
                  <w:rFonts w:ascii="Times New Roman" w:hAnsi="Times New Roman" w:cs="Times New Roman"/>
                </w:rPr>
                <w:delText>h</w:delText>
              </w:r>
            </w:del>
            <w:r w:rsidR="001E37B2">
              <w:rPr>
                <w:rFonts w:ascii="Times New Roman" w:hAnsi="Times New Roman" w:cs="Times New Roman"/>
              </w:rPr>
              <w:t>igh activity of the lice at night</w:t>
            </w:r>
          </w:p>
        </w:tc>
      </w:tr>
      <w:tr w:rsidR="001E37B2" w14:paraId="7777E7F8" w14:textId="77777777" w:rsidTr="001E37B2">
        <w:tc>
          <w:tcPr>
            <w:tcW w:w="4788" w:type="dxa"/>
          </w:tcPr>
          <w:p w14:paraId="5FD70B55" w14:textId="4BF90621" w:rsidR="001E37B2" w:rsidRDefault="001E37B2" w:rsidP="001E37B2">
            <w:pPr>
              <w:spacing w:line="480" w:lineRule="auto"/>
              <w:jc w:val="center"/>
              <w:rPr>
                <w:rFonts w:ascii="Times New Roman" w:hAnsi="Times New Roman" w:cs="Times New Roman"/>
              </w:rPr>
            </w:pPr>
            <w:r>
              <w:rPr>
                <w:rFonts w:ascii="Times New Roman" w:hAnsi="Times New Roman" w:cs="Times New Roman"/>
              </w:rPr>
              <w:lastRenderedPageBreak/>
              <w:t>Tickling sensation on the scalp</w:t>
            </w:r>
          </w:p>
        </w:tc>
        <w:tc>
          <w:tcPr>
            <w:tcW w:w="4788" w:type="dxa"/>
          </w:tcPr>
          <w:p w14:paraId="57DA944B" w14:textId="1D1AE050" w:rsidR="001E37B2" w:rsidRDefault="00621C8B" w:rsidP="001E37B2">
            <w:pPr>
              <w:spacing w:line="480" w:lineRule="auto"/>
              <w:jc w:val="center"/>
              <w:rPr>
                <w:rFonts w:ascii="Times New Roman" w:hAnsi="Times New Roman" w:cs="Times New Roman"/>
              </w:rPr>
            </w:pPr>
            <w:ins w:id="101" w:author="Amanda Johnson" w:date="2021-03-11T11:08:00Z">
              <w:r>
                <w:rPr>
                  <w:rFonts w:ascii="Times New Roman" w:hAnsi="Times New Roman" w:cs="Times New Roman"/>
                </w:rPr>
                <w:t>M</w:t>
              </w:r>
            </w:ins>
            <w:del w:id="102" w:author="Amanda Johnson" w:date="2021-03-11T11:08:00Z">
              <w:r w:rsidR="001E37B2" w:rsidDel="00621C8B">
                <w:rPr>
                  <w:rFonts w:ascii="Times New Roman" w:hAnsi="Times New Roman" w:cs="Times New Roman"/>
                </w:rPr>
                <w:delText>m</w:delText>
              </w:r>
            </w:del>
            <w:r w:rsidR="001E37B2">
              <w:rPr>
                <w:rFonts w:ascii="Times New Roman" w:hAnsi="Times New Roman" w:cs="Times New Roman"/>
              </w:rPr>
              <w:t>ovement of the lice</w:t>
            </w:r>
          </w:p>
        </w:tc>
      </w:tr>
    </w:tbl>
    <w:p w14:paraId="76DD89C5" w14:textId="4F456310" w:rsidR="009045CA" w:rsidRDefault="009045CA" w:rsidP="001E37B2">
      <w:pPr>
        <w:spacing w:line="480" w:lineRule="auto"/>
        <w:jc w:val="center"/>
        <w:rPr>
          <w:rFonts w:ascii="Times New Roman" w:hAnsi="Times New Roman" w:cs="Times New Roman"/>
        </w:rPr>
      </w:pPr>
    </w:p>
    <w:p w14:paraId="33F63262" w14:textId="62757F03" w:rsidR="001E37B2" w:rsidRPr="001E37B2" w:rsidRDefault="001E37B2" w:rsidP="001E37B2">
      <w:pPr>
        <w:spacing w:line="480" w:lineRule="auto"/>
        <w:jc w:val="center"/>
        <w:rPr>
          <w:rFonts w:ascii="Times New Roman" w:hAnsi="Times New Roman" w:cs="Times New Roman"/>
          <w:b/>
          <w:bCs/>
        </w:rPr>
      </w:pPr>
      <w:r w:rsidRPr="001E37B2">
        <w:rPr>
          <w:rFonts w:ascii="Times New Roman" w:hAnsi="Times New Roman" w:cs="Times New Roman"/>
          <w:b/>
          <w:bCs/>
        </w:rPr>
        <w:t xml:space="preserve">Many individuals with a head lice infestation show no symptoms or signs, making a </w:t>
      </w:r>
      <w:proofErr w:type="spellStart"/>
      <w:r w:rsidRPr="001E37B2">
        <w:rPr>
          <w:rFonts w:ascii="Times New Roman" w:hAnsi="Times New Roman" w:cs="Times New Roman"/>
          <w:b/>
          <w:bCs/>
        </w:rPr>
        <w:t>s</w:t>
      </w:r>
      <w:del w:id="103" w:author="Amanda Johnson" w:date="2021-03-11T11:11:00Z">
        <w:r w:rsidRPr="001E37B2" w:rsidDel="00621C8B">
          <w:rPr>
            <w:rFonts w:ascii="Times New Roman" w:hAnsi="Times New Roman" w:cs="Times New Roman"/>
            <w:b/>
            <w:bCs/>
          </w:rPr>
          <w:delText xml:space="preserve">creened </w:delText>
        </w:r>
      </w:del>
      <w:r w:rsidRPr="001E37B2">
        <w:rPr>
          <w:rFonts w:ascii="Times New Roman" w:hAnsi="Times New Roman" w:cs="Times New Roman"/>
          <w:b/>
          <w:bCs/>
        </w:rPr>
        <w:t>diagnosis</w:t>
      </w:r>
      <w:proofErr w:type="spellEnd"/>
      <w:r w:rsidRPr="001E37B2">
        <w:rPr>
          <w:rFonts w:ascii="Times New Roman" w:hAnsi="Times New Roman" w:cs="Times New Roman"/>
          <w:b/>
          <w:bCs/>
        </w:rPr>
        <w:t xml:space="preserve"> of head lice </w:t>
      </w:r>
      <w:del w:id="104" w:author="Amanda Johnson" w:date="2021-03-11T11:11:00Z">
        <w:r w:rsidRPr="001E37B2" w:rsidDel="00621C8B">
          <w:rPr>
            <w:rFonts w:ascii="Times New Roman" w:hAnsi="Times New Roman" w:cs="Times New Roman"/>
            <w:b/>
            <w:bCs/>
          </w:rPr>
          <w:delText xml:space="preserve">heavily </w:delText>
        </w:r>
      </w:del>
      <w:r w:rsidRPr="001E37B2">
        <w:rPr>
          <w:rFonts w:ascii="Times New Roman" w:hAnsi="Times New Roman" w:cs="Times New Roman"/>
          <w:b/>
          <w:bCs/>
        </w:rPr>
        <w:t>necessary.</w:t>
      </w:r>
    </w:p>
    <w:p w14:paraId="6765FED8" w14:textId="6D8BC511" w:rsidR="009045CA" w:rsidRDefault="009045CA" w:rsidP="009045CA">
      <w:pPr>
        <w:spacing w:line="480" w:lineRule="auto"/>
        <w:rPr>
          <w:rFonts w:ascii="Times New Roman" w:hAnsi="Times New Roman" w:cs="Times New Roman"/>
        </w:rPr>
      </w:pPr>
    </w:p>
    <w:tbl>
      <w:tblPr>
        <w:tblStyle w:val="TableGrid"/>
        <w:tblW w:w="0" w:type="auto"/>
        <w:tblLook w:val="04A0" w:firstRow="1" w:lastRow="0" w:firstColumn="1" w:lastColumn="0" w:noHBand="0" w:noVBand="1"/>
      </w:tblPr>
      <w:tblGrid>
        <w:gridCol w:w="4675"/>
        <w:gridCol w:w="4675"/>
      </w:tblGrid>
      <w:tr w:rsidR="001E37B2" w14:paraId="1613C934" w14:textId="77777777" w:rsidTr="00380CB0">
        <w:tc>
          <w:tcPr>
            <w:tcW w:w="9576" w:type="dxa"/>
            <w:gridSpan w:val="2"/>
          </w:tcPr>
          <w:p w14:paraId="277030FB" w14:textId="1ACE3E14" w:rsidR="001E37B2" w:rsidRPr="00F454B6" w:rsidRDefault="001E37B2" w:rsidP="001E37B2">
            <w:pPr>
              <w:spacing w:line="480" w:lineRule="auto"/>
              <w:jc w:val="center"/>
              <w:rPr>
                <w:rFonts w:ascii="Times New Roman" w:hAnsi="Times New Roman" w:cs="Times New Roman"/>
                <w:b/>
                <w:bCs/>
              </w:rPr>
            </w:pPr>
            <w:r w:rsidRPr="00F454B6">
              <w:rPr>
                <w:rFonts w:ascii="Times New Roman" w:hAnsi="Times New Roman" w:cs="Times New Roman"/>
                <w:b/>
                <w:bCs/>
              </w:rPr>
              <w:t>Common Risk Factors and Practices to Avoid a Head Lice Infestation</w:t>
            </w:r>
          </w:p>
        </w:tc>
      </w:tr>
      <w:tr w:rsidR="001E37B2" w14:paraId="625ABE04" w14:textId="77777777" w:rsidTr="001E37B2">
        <w:tc>
          <w:tcPr>
            <w:tcW w:w="4788" w:type="dxa"/>
          </w:tcPr>
          <w:p w14:paraId="101A9654" w14:textId="0F6D6D1C" w:rsidR="001E37B2" w:rsidRPr="00F454B6" w:rsidRDefault="001E37B2" w:rsidP="00F454B6">
            <w:pPr>
              <w:spacing w:line="480" w:lineRule="auto"/>
              <w:jc w:val="center"/>
              <w:rPr>
                <w:rFonts w:ascii="Times New Roman" w:hAnsi="Times New Roman" w:cs="Times New Roman"/>
                <w:i/>
                <w:iCs/>
              </w:rPr>
            </w:pPr>
            <w:r w:rsidRPr="00F454B6">
              <w:rPr>
                <w:rFonts w:ascii="Times New Roman" w:hAnsi="Times New Roman" w:cs="Times New Roman"/>
                <w:i/>
                <w:iCs/>
              </w:rPr>
              <w:t>Risk Factors</w:t>
            </w:r>
          </w:p>
        </w:tc>
        <w:tc>
          <w:tcPr>
            <w:tcW w:w="4788" w:type="dxa"/>
          </w:tcPr>
          <w:p w14:paraId="6705BE19" w14:textId="73FF8F5B" w:rsidR="001E37B2" w:rsidRPr="00F454B6" w:rsidRDefault="001E37B2" w:rsidP="00F454B6">
            <w:pPr>
              <w:spacing w:line="480" w:lineRule="auto"/>
              <w:jc w:val="center"/>
              <w:rPr>
                <w:rFonts w:ascii="Times New Roman" w:hAnsi="Times New Roman" w:cs="Times New Roman"/>
                <w:i/>
                <w:iCs/>
              </w:rPr>
            </w:pPr>
            <w:r w:rsidRPr="00F454B6">
              <w:rPr>
                <w:rFonts w:ascii="Times New Roman" w:hAnsi="Times New Roman" w:cs="Times New Roman"/>
                <w:i/>
                <w:iCs/>
              </w:rPr>
              <w:t>Safe Practices</w:t>
            </w:r>
          </w:p>
        </w:tc>
      </w:tr>
      <w:tr w:rsidR="001E37B2" w14:paraId="7354BA5B" w14:textId="77777777" w:rsidTr="001E37B2">
        <w:tc>
          <w:tcPr>
            <w:tcW w:w="4788" w:type="dxa"/>
          </w:tcPr>
          <w:p w14:paraId="4E387FBC" w14:textId="2E2B7B23" w:rsidR="001E37B2" w:rsidRDefault="001B1CF5" w:rsidP="004C255B">
            <w:pPr>
              <w:spacing w:line="360" w:lineRule="auto"/>
              <w:jc w:val="center"/>
              <w:rPr>
                <w:rFonts w:ascii="Times New Roman" w:hAnsi="Times New Roman" w:cs="Times New Roman"/>
              </w:rPr>
            </w:pPr>
            <w:r>
              <w:rPr>
                <w:rFonts w:ascii="Times New Roman" w:hAnsi="Times New Roman" w:cs="Times New Roman"/>
              </w:rPr>
              <w:t>Shared beds</w:t>
            </w:r>
          </w:p>
        </w:tc>
        <w:tc>
          <w:tcPr>
            <w:tcW w:w="4788" w:type="dxa"/>
          </w:tcPr>
          <w:p w14:paraId="688938CB" w14:textId="032B4A9C" w:rsidR="001E37B2" w:rsidRDefault="00235C6D" w:rsidP="004C255B">
            <w:pPr>
              <w:spacing w:line="360" w:lineRule="auto"/>
              <w:jc w:val="center"/>
              <w:rPr>
                <w:rFonts w:ascii="Times New Roman" w:hAnsi="Times New Roman" w:cs="Times New Roman"/>
              </w:rPr>
            </w:pPr>
            <w:r>
              <w:rPr>
                <w:rFonts w:ascii="Times New Roman" w:hAnsi="Times New Roman" w:cs="Times New Roman"/>
              </w:rPr>
              <w:t>Separate pillows (separate beds if possible)</w:t>
            </w:r>
          </w:p>
        </w:tc>
      </w:tr>
      <w:tr w:rsidR="001E37B2" w14:paraId="0F118D23" w14:textId="77777777" w:rsidTr="001E37B2">
        <w:tc>
          <w:tcPr>
            <w:tcW w:w="4788" w:type="dxa"/>
          </w:tcPr>
          <w:p w14:paraId="147E2382" w14:textId="6D2F67C9" w:rsidR="001E37B2" w:rsidRDefault="001B1CF5" w:rsidP="004C255B">
            <w:pPr>
              <w:spacing w:line="360" w:lineRule="auto"/>
              <w:jc w:val="center"/>
              <w:rPr>
                <w:rFonts w:ascii="Times New Roman" w:hAnsi="Times New Roman" w:cs="Times New Roman"/>
              </w:rPr>
            </w:pPr>
            <w:r>
              <w:rPr>
                <w:rFonts w:ascii="Times New Roman" w:hAnsi="Times New Roman" w:cs="Times New Roman"/>
              </w:rPr>
              <w:t xml:space="preserve">Wrestling </w:t>
            </w:r>
            <w:ins w:id="105" w:author="Amanda Johnson" w:date="2021-03-11T11:11:00Z">
              <w:r w:rsidR="00621C8B">
                <w:rPr>
                  <w:rFonts w:ascii="Times New Roman" w:hAnsi="Times New Roman" w:cs="Times New Roman"/>
                </w:rPr>
                <w:t>between</w:t>
              </w:r>
            </w:ins>
            <w:del w:id="106" w:author="Amanda Johnson" w:date="2021-03-11T11:11:00Z">
              <w:r w:rsidDel="00621C8B">
                <w:rPr>
                  <w:rFonts w:ascii="Times New Roman" w:hAnsi="Times New Roman" w:cs="Times New Roman"/>
                </w:rPr>
                <w:delText>b/w</w:delText>
              </w:r>
            </w:del>
            <w:r>
              <w:rPr>
                <w:rFonts w:ascii="Times New Roman" w:hAnsi="Times New Roman" w:cs="Times New Roman"/>
              </w:rPr>
              <w:t xml:space="preserve"> children</w:t>
            </w:r>
          </w:p>
        </w:tc>
        <w:tc>
          <w:tcPr>
            <w:tcW w:w="4788" w:type="dxa"/>
          </w:tcPr>
          <w:p w14:paraId="4624DBD0" w14:textId="4669EF7F" w:rsidR="001E37B2" w:rsidRDefault="00166D3E" w:rsidP="004C255B">
            <w:pPr>
              <w:spacing w:line="360" w:lineRule="auto"/>
              <w:jc w:val="center"/>
              <w:rPr>
                <w:rFonts w:ascii="Times New Roman" w:hAnsi="Times New Roman" w:cs="Times New Roman"/>
              </w:rPr>
            </w:pPr>
            <w:r>
              <w:rPr>
                <w:rFonts w:ascii="Times New Roman" w:hAnsi="Times New Roman" w:cs="Times New Roman"/>
              </w:rPr>
              <w:t xml:space="preserve">Maintaining physical </w:t>
            </w:r>
            <w:proofErr w:type="spellStart"/>
            <w:r>
              <w:rPr>
                <w:rFonts w:ascii="Times New Roman" w:hAnsi="Times New Roman" w:cs="Times New Roman"/>
              </w:rPr>
              <w:t>distnace</w:t>
            </w:r>
            <w:proofErr w:type="spellEnd"/>
          </w:p>
        </w:tc>
      </w:tr>
      <w:tr w:rsidR="001E37B2" w14:paraId="427035F2" w14:textId="77777777" w:rsidTr="001E37B2">
        <w:tc>
          <w:tcPr>
            <w:tcW w:w="4788" w:type="dxa"/>
          </w:tcPr>
          <w:p w14:paraId="2F6031A3" w14:textId="659A88A3" w:rsidR="001E37B2" w:rsidRDefault="00487D1B" w:rsidP="004C255B">
            <w:pPr>
              <w:spacing w:line="360" w:lineRule="auto"/>
              <w:jc w:val="center"/>
              <w:rPr>
                <w:rFonts w:ascii="Times New Roman" w:hAnsi="Times New Roman" w:cs="Times New Roman"/>
              </w:rPr>
            </w:pPr>
            <w:r>
              <w:rPr>
                <w:rFonts w:ascii="Times New Roman" w:hAnsi="Times New Roman" w:cs="Times New Roman"/>
              </w:rPr>
              <w:t>Braiding</w:t>
            </w:r>
            <w:ins w:id="107" w:author="Joseph George" w:date="2021-03-12T07:35:00Z">
              <w:r w:rsidR="004E2CFC">
                <w:rPr>
                  <w:rFonts w:ascii="Times New Roman" w:hAnsi="Times New Roman" w:cs="Times New Roman"/>
                </w:rPr>
                <w:t xml:space="preserve"> </w:t>
              </w:r>
              <w:proofErr w:type="spellStart"/>
              <w:r w:rsidR="004E2CFC">
                <w:rPr>
                  <w:rFonts w:ascii="Times New Roman" w:hAnsi="Times New Roman" w:cs="Times New Roman"/>
                </w:rPr>
                <w:t>or</w:t>
              </w:r>
            </w:ins>
            <w:del w:id="108" w:author="Joseph George" w:date="2021-03-12T07:35:00Z">
              <w:r w:rsidR="00B90778" w:rsidDel="004E2CFC">
                <w:rPr>
                  <w:rFonts w:ascii="Times New Roman" w:hAnsi="Times New Roman" w:cs="Times New Roman"/>
                </w:rPr>
                <w:delText>/</w:delText>
              </w:r>
            </w:del>
            <w:r w:rsidR="00B90778">
              <w:rPr>
                <w:rFonts w:ascii="Times New Roman" w:hAnsi="Times New Roman" w:cs="Times New Roman"/>
              </w:rPr>
              <w:t>Combing</w:t>
            </w:r>
            <w:proofErr w:type="spellEnd"/>
            <w:r>
              <w:rPr>
                <w:rFonts w:ascii="Times New Roman" w:hAnsi="Times New Roman" w:cs="Times New Roman"/>
              </w:rPr>
              <w:t xml:space="preserve"> each other’s hair </w:t>
            </w:r>
            <w:r w:rsidR="00191426">
              <w:rPr>
                <w:rFonts w:ascii="Times New Roman" w:hAnsi="Times New Roman" w:cs="Times New Roman"/>
              </w:rPr>
              <w:t xml:space="preserve"> </w:t>
            </w:r>
          </w:p>
        </w:tc>
        <w:tc>
          <w:tcPr>
            <w:tcW w:w="4788" w:type="dxa"/>
          </w:tcPr>
          <w:p w14:paraId="185CFD5A" w14:textId="1DEE0A1C" w:rsidR="001E37B2" w:rsidRDefault="0056791D" w:rsidP="004C255B">
            <w:pPr>
              <w:spacing w:line="360" w:lineRule="auto"/>
              <w:jc w:val="center"/>
              <w:rPr>
                <w:rFonts w:ascii="Times New Roman" w:hAnsi="Times New Roman" w:cs="Times New Roman"/>
              </w:rPr>
            </w:pPr>
            <w:r>
              <w:rPr>
                <w:rFonts w:ascii="Times New Roman" w:hAnsi="Times New Roman" w:cs="Times New Roman"/>
              </w:rPr>
              <w:t xml:space="preserve">Only </w:t>
            </w:r>
            <w:ins w:id="109" w:author="Joseph George" w:date="2021-03-12T07:12:00Z">
              <w:r w:rsidR="00007E22">
                <w:rPr>
                  <w:rFonts w:ascii="Times New Roman" w:hAnsi="Times New Roman" w:cs="Times New Roman"/>
                </w:rPr>
                <w:t>b</w:t>
              </w:r>
              <w:r w:rsidR="00007E22">
                <w:rPr>
                  <w:rFonts w:ascii="Times New Roman" w:hAnsi="Times New Roman"/>
                </w:rPr>
                <w:t>raid</w:t>
              </w:r>
            </w:ins>
            <w:ins w:id="110" w:author="Joseph George" w:date="2021-03-12T07:35:00Z">
              <w:r w:rsidR="004E2CFC">
                <w:rPr>
                  <w:rFonts w:ascii="Times New Roman" w:hAnsi="Times New Roman"/>
                </w:rPr>
                <w:t xml:space="preserve"> or</w:t>
              </w:r>
            </w:ins>
            <w:ins w:id="111" w:author="Joseph George" w:date="2021-03-12T07:36:00Z">
              <w:r w:rsidR="004E2CFC">
                <w:rPr>
                  <w:rFonts w:ascii="Times New Roman" w:hAnsi="Times New Roman"/>
                </w:rPr>
                <w:t xml:space="preserve"> </w:t>
              </w:r>
            </w:ins>
            <w:ins w:id="112" w:author="Joseph George" w:date="2021-03-12T07:12:00Z">
              <w:r w:rsidR="00007E22">
                <w:rPr>
                  <w:rFonts w:ascii="Times New Roman" w:hAnsi="Times New Roman"/>
                </w:rPr>
                <w:t>c</w:t>
              </w:r>
              <w:r w:rsidR="00007E22">
                <w:rPr>
                  <w:rFonts w:ascii="Times New Roman" w:hAnsi="Times New Roman"/>
                </w:rPr>
                <w:t xml:space="preserve">omb </w:t>
              </w:r>
            </w:ins>
            <w:del w:id="113" w:author="Joseph George" w:date="2021-03-12T07:12:00Z">
              <w:r w:rsidDel="00007E22">
                <w:rPr>
                  <w:rFonts w:ascii="Times New Roman" w:hAnsi="Times New Roman" w:cs="Times New Roman"/>
                </w:rPr>
                <w:delText>doing</w:delText>
              </w:r>
            </w:del>
            <w:r>
              <w:rPr>
                <w:rFonts w:ascii="Times New Roman" w:hAnsi="Times New Roman" w:cs="Times New Roman"/>
              </w:rPr>
              <w:t xml:space="preserve"> your own hair</w:t>
            </w:r>
            <w:r w:rsidR="00B90778">
              <w:rPr>
                <w:rFonts w:ascii="Times New Roman" w:hAnsi="Times New Roman" w:cs="Times New Roman"/>
              </w:rPr>
              <w:t xml:space="preserve"> </w:t>
            </w:r>
          </w:p>
        </w:tc>
      </w:tr>
      <w:tr w:rsidR="001E37B2" w14:paraId="77C46752" w14:textId="77777777" w:rsidTr="001E37B2">
        <w:tc>
          <w:tcPr>
            <w:tcW w:w="4788" w:type="dxa"/>
          </w:tcPr>
          <w:p w14:paraId="65D24CFE" w14:textId="112205BE" w:rsidR="001E37B2" w:rsidRDefault="008E6F0A" w:rsidP="004C255B">
            <w:pPr>
              <w:spacing w:line="360" w:lineRule="auto"/>
              <w:jc w:val="center"/>
              <w:rPr>
                <w:rFonts w:ascii="Times New Roman" w:hAnsi="Times New Roman" w:cs="Times New Roman"/>
              </w:rPr>
            </w:pPr>
            <w:r>
              <w:rPr>
                <w:rFonts w:ascii="Times New Roman" w:hAnsi="Times New Roman" w:cs="Times New Roman"/>
              </w:rPr>
              <w:t xml:space="preserve">Activities that require prolonged contact </w:t>
            </w:r>
            <w:proofErr w:type="spellStart"/>
            <w:ins w:id="114" w:author="Amanda Johnson" w:date="2021-03-11T11:12:00Z">
              <w:r w:rsidR="00621C8B">
                <w:rPr>
                  <w:rFonts w:ascii="Times New Roman" w:hAnsi="Times New Roman" w:cs="Times New Roman"/>
                </w:rPr>
                <w:t>between</w:t>
              </w:r>
            </w:ins>
            <w:del w:id="115" w:author="Amanda Johnson" w:date="2021-03-11T11:12:00Z">
              <w:r w:rsidR="00D03B8E" w:rsidDel="00621C8B">
                <w:rPr>
                  <w:rFonts w:ascii="Times New Roman" w:hAnsi="Times New Roman" w:cs="Times New Roman"/>
                </w:rPr>
                <w:delText>b/w</w:delText>
              </w:r>
              <w:r w:rsidDel="00621C8B">
                <w:rPr>
                  <w:rFonts w:ascii="Times New Roman" w:hAnsi="Times New Roman" w:cs="Times New Roman"/>
                </w:rPr>
                <w:delText xml:space="preserve"> </w:delText>
              </w:r>
            </w:del>
            <w:r>
              <w:rPr>
                <w:rFonts w:ascii="Times New Roman" w:hAnsi="Times New Roman" w:cs="Times New Roman"/>
              </w:rPr>
              <w:t>people’s</w:t>
            </w:r>
            <w:proofErr w:type="spellEnd"/>
            <w:r>
              <w:rPr>
                <w:rFonts w:ascii="Times New Roman" w:hAnsi="Times New Roman" w:cs="Times New Roman"/>
              </w:rPr>
              <w:t xml:space="preserve"> heads </w:t>
            </w:r>
            <w:r w:rsidR="00C361AC">
              <w:rPr>
                <w:rFonts w:ascii="Times New Roman" w:hAnsi="Times New Roman" w:cs="Times New Roman"/>
              </w:rPr>
              <w:t>(reading circles, etc.)</w:t>
            </w:r>
          </w:p>
        </w:tc>
        <w:tc>
          <w:tcPr>
            <w:tcW w:w="4788" w:type="dxa"/>
          </w:tcPr>
          <w:p w14:paraId="4FE0A26F" w14:textId="23E1731D" w:rsidR="001E37B2" w:rsidRDefault="00D03B8E" w:rsidP="004C255B">
            <w:pPr>
              <w:spacing w:line="360" w:lineRule="auto"/>
              <w:jc w:val="center"/>
              <w:rPr>
                <w:rFonts w:ascii="Times New Roman" w:hAnsi="Times New Roman" w:cs="Times New Roman"/>
              </w:rPr>
            </w:pPr>
            <w:r>
              <w:rPr>
                <w:rFonts w:ascii="Times New Roman" w:hAnsi="Times New Roman" w:cs="Times New Roman"/>
              </w:rPr>
              <w:t xml:space="preserve">Avoid prolonged contact </w:t>
            </w:r>
            <w:ins w:id="116" w:author="Amanda Johnson" w:date="2021-03-11T11:12:00Z">
              <w:r w:rsidR="00621C8B">
                <w:rPr>
                  <w:rFonts w:ascii="Times New Roman" w:hAnsi="Times New Roman" w:cs="Times New Roman"/>
                </w:rPr>
                <w:t>between</w:t>
              </w:r>
            </w:ins>
            <w:del w:id="117" w:author="Amanda Johnson" w:date="2021-03-11T11:12:00Z">
              <w:r w:rsidDel="00621C8B">
                <w:rPr>
                  <w:rFonts w:ascii="Times New Roman" w:hAnsi="Times New Roman" w:cs="Times New Roman"/>
                </w:rPr>
                <w:delText>b/w</w:delText>
              </w:r>
            </w:del>
            <w:r>
              <w:rPr>
                <w:rFonts w:ascii="Times New Roman" w:hAnsi="Times New Roman" w:cs="Times New Roman"/>
              </w:rPr>
              <w:t xml:space="preserve"> people’s heads </w:t>
            </w:r>
          </w:p>
        </w:tc>
      </w:tr>
    </w:tbl>
    <w:p w14:paraId="2F6E9F6E" w14:textId="77777777" w:rsidR="00007E22" w:rsidRDefault="00007E22" w:rsidP="00A21F8D">
      <w:pPr>
        <w:pStyle w:val="Heading1"/>
        <w:rPr>
          <w:ins w:id="118" w:author="Joseph George" w:date="2021-03-12T07:13:00Z"/>
        </w:rPr>
      </w:pPr>
    </w:p>
    <w:p w14:paraId="57761BC0" w14:textId="77777777" w:rsidR="00007E22" w:rsidRDefault="00007E22">
      <w:pPr>
        <w:rPr>
          <w:ins w:id="119" w:author="Joseph George" w:date="2021-03-12T07:13:00Z"/>
          <w:rFonts w:asciiTheme="majorHAnsi" w:eastAsiaTheme="majorEastAsia" w:hAnsiTheme="majorHAnsi" w:cstheme="majorBidi"/>
          <w:color w:val="2F5496" w:themeColor="accent1" w:themeShade="BF"/>
          <w:sz w:val="32"/>
          <w:szCs w:val="32"/>
        </w:rPr>
      </w:pPr>
      <w:ins w:id="120" w:author="Joseph George" w:date="2021-03-12T07:13:00Z">
        <w:r>
          <w:br w:type="page"/>
        </w:r>
      </w:ins>
    </w:p>
    <w:p w14:paraId="640922A8" w14:textId="41E709F7" w:rsidR="000C1474" w:rsidRDefault="000C1474" w:rsidP="00A21F8D">
      <w:pPr>
        <w:pStyle w:val="Heading1"/>
      </w:pPr>
      <w:r>
        <w:lastRenderedPageBreak/>
        <w:t xml:space="preserve">Common </w:t>
      </w:r>
      <w:r w:rsidR="002B0A9C">
        <w:t xml:space="preserve">Myths and </w:t>
      </w:r>
      <w:r>
        <w:t xml:space="preserve">Misconceptions </w:t>
      </w:r>
    </w:p>
    <w:p w14:paraId="0301AEF5" w14:textId="72A19A08" w:rsidR="002B0A9C" w:rsidRDefault="002B0A9C" w:rsidP="002B0A9C"/>
    <w:p w14:paraId="3C9F2B7B" w14:textId="36E5C890" w:rsidR="002B0A9C" w:rsidRPr="002B0A9C" w:rsidRDefault="00042B98" w:rsidP="002B0A9C">
      <w:r>
        <w:rPr>
          <w:noProof/>
        </w:rPr>
        <w:drawing>
          <wp:inline distT="0" distB="0" distL="0" distR="0" wp14:anchorId="284C1854" wp14:editId="75AA3497">
            <wp:extent cx="5677319" cy="6541477"/>
            <wp:effectExtent l="38100" t="0" r="7620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sectPr w:rsidR="002B0A9C" w:rsidRPr="002B0A9C">
      <w:footerReference w:type="even" r:id="rId17"/>
      <w:footerReference w:type="default" r:id="rId1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Amanda Johnson" w:date="2021-03-11T10:57:00Z" w:initials="AJ">
    <w:p w14:paraId="0068EFEC" w14:textId="1E5861FD" w:rsidR="005D7570" w:rsidRDefault="005D7570">
      <w:pPr>
        <w:pStyle w:val="CommentText"/>
      </w:pPr>
      <w:r>
        <w:rPr>
          <w:rStyle w:val="CommentReference"/>
        </w:rPr>
        <w:annotationRef/>
      </w:r>
      <w:r>
        <w:t>Local health departments already have headlice treatment protocol. Are you going to include their protocol or maybe just reference? Maybe you can incorporate their treatment guidance in the treatment section.</w:t>
      </w:r>
    </w:p>
  </w:comment>
  <w:comment w:id="62" w:author="Amanda Johnson" w:date="2021-03-11T11:06:00Z" w:initials="AJ">
    <w:p w14:paraId="7FD26E70" w14:textId="5F67E8B1" w:rsidR="005D7570" w:rsidRDefault="005D7570">
      <w:pPr>
        <w:pStyle w:val="CommentText"/>
      </w:pPr>
      <w:r>
        <w:rPr>
          <w:rStyle w:val="CommentReference"/>
        </w:rPr>
        <w:annotationRef/>
      </w:r>
      <w:r>
        <w:t xml:space="preserve">I think you should elaborate on indirect since you mentioned it. Frequency of indirect contact/vector transmission, etc. </w:t>
      </w:r>
    </w:p>
  </w:comment>
  <w:comment w:id="65" w:author="reviewer" w:date="2021-03-11T17:20:00Z" w:initials="VKM">
    <w:p w14:paraId="5F0E00BF" w14:textId="41B04D78" w:rsidR="00033CF5" w:rsidRDefault="00033CF5">
      <w:pPr>
        <w:pStyle w:val="CommentText"/>
      </w:pPr>
      <w:r>
        <w:rPr>
          <w:rStyle w:val="CommentReference"/>
        </w:rPr>
        <w:annotationRef/>
      </w:r>
      <w:r>
        <w:t>Did I miss anything?</w:t>
      </w:r>
    </w:p>
  </w:comment>
  <w:comment w:id="73" w:author="reviewer" w:date="2021-03-11T17:33:00Z" w:initials="VKM">
    <w:p w14:paraId="5D84D203" w14:textId="5574FE86" w:rsidR="00DB4FBE" w:rsidRDefault="00DB4FBE">
      <w:pPr>
        <w:pStyle w:val="CommentText"/>
      </w:pPr>
      <w:r>
        <w:rPr>
          <w:rStyle w:val="CommentReference"/>
        </w:rPr>
        <w:annotationRef/>
      </w:r>
      <w:r>
        <w:t xml:space="preserve">Some combs work better than others. We should list characteristics of preferred </w:t>
      </w:r>
      <w:proofErr w:type="gramStart"/>
      <w:r>
        <w:t>combs?</w:t>
      </w:r>
      <w:proofErr w:type="gramEnd"/>
    </w:p>
  </w:comment>
  <w:comment w:id="74" w:author="Amanda Johnson" w:date="2021-03-11T11:06:00Z" w:initials="AJ">
    <w:p w14:paraId="3056BC26" w14:textId="07843C78" w:rsidR="005D7570" w:rsidRDefault="005D7570">
      <w:pPr>
        <w:pStyle w:val="CommentText"/>
      </w:pPr>
      <w:r>
        <w:rPr>
          <w:rStyle w:val="CommentReference"/>
        </w:rPr>
        <w:annotationRef/>
      </w:r>
      <w:r>
        <w:t>Consider changing to mass screenings</w:t>
      </w:r>
    </w:p>
  </w:comment>
  <w:comment w:id="87" w:author="Amanda Johnson" w:date="2021-03-11T11:07:00Z" w:initials="AJ">
    <w:p w14:paraId="39714135" w14:textId="1E898AEC" w:rsidR="00621C8B" w:rsidRDefault="00621C8B">
      <w:pPr>
        <w:pStyle w:val="CommentText"/>
      </w:pPr>
      <w:r>
        <w:rPr>
          <w:rStyle w:val="CommentReference"/>
        </w:rPr>
        <w:annotationRef/>
      </w:r>
      <w:r>
        <w:t xml:space="preserve">It sounds like you’re saying to do in group settings by leading the sentence this way. I recommend saying mass screenings are no longer recommended… Individuals that are suspected of having head lice should be </w:t>
      </w:r>
      <w:proofErr w:type="spellStart"/>
      <w:r>
        <w:t>examinded</w:t>
      </w:r>
      <w:proofErr w:type="spellEnd"/>
      <w:r>
        <w:t xml:space="preserve"> by a trained professional in a private setting, or something to that affect.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068EFEC" w15:done="0"/>
  <w15:commentEx w15:paraId="7FD26E70" w15:done="0"/>
  <w15:commentEx w15:paraId="5F0E00BF" w15:done="0"/>
  <w15:commentEx w15:paraId="5D84D203" w15:done="0"/>
  <w15:commentEx w15:paraId="3056BC26" w15:done="0"/>
  <w15:commentEx w15:paraId="3971413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4760F" w16cex:dateUtc="2021-03-11T16:57:00Z"/>
  <w16cex:commentExtensible w16cex:durableId="23F47821" w16cex:dateUtc="2021-03-11T17:06:00Z"/>
  <w16cex:commentExtensible w16cex:durableId="23F4784F" w16cex:dateUtc="2021-03-11T17:06:00Z"/>
  <w16cex:commentExtensible w16cex:durableId="23F4786F" w16cex:dateUtc="2021-03-11T17: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068EFEC" w16cid:durableId="23F4760F"/>
  <w16cid:commentId w16cid:paraId="7FD26E70" w16cid:durableId="23F47821"/>
  <w16cid:commentId w16cid:paraId="5F0E00BF" w16cid:durableId="23F592C3"/>
  <w16cid:commentId w16cid:paraId="5D84D203" w16cid:durableId="23F592C4"/>
  <w16cid:commentId w16cid:paraId="3056BC26" w16cid:durableId="23F4784F"/>
  <w16cid:commentId w16cid:paraId="39714135" w16cid:durableId="23F4786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060EE2" w14:textId="77777777" w:rsidR="006D0350" w:rsidRDefault="006D0350" w:rsidP="00C721BF">
      <w:r>
        <w:separator/>
      </w:r>
    </w:p>
  </w:endnote>
  <w:endnote w:type="continuationSeparator" w:id="0">
    <w:p w14:paraId="031C1DAE" w14:textId="77777777" w:rsidR="006D0350" w:rsidRDefault="006D0350" w:rsidP="00C72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58430778"/>
      <w:docPartObj>
        <w:docPartGallery w:val="Page Numbers (Bottom of Page)"/>
        <w:docPartUnique/>
      </w:docPartObj>
    </w:sdtPr>
    <w:sdtEndPr>
      <w:rPr>
        <w:rStyle w:val="PageNumber"/>
      </w:rPr>
    </w:sdtEndPr>
    <w:sdtContent>
      <w:p w14:paraId="67ECA888" w14:textId="1054DBF2" w:rsidR="00B11291" w:rsidRDefault="00B11291" w:rsidP="001F37E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90B7EC" w14:textId="77777777" w:rsidR="00B11291" w:rsidRDefault="00B112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26622939"/>
      <w:docPartObj>
        <w:docPartGallery w:val="Page Numbers (Bottom of Page)"/>
        <w:docPartUnique/>
      </w:docPartObj>
    </w:sdtPr>
    <w:sdtEndPr>
      <w:rPr>
        <w:rStyle w:val="PageNumber"/>
      </w:rPr>
    </w:sdtEndPr>
    <w:sdtContent>
      <w:p w14:paraId="7C628422" w14:textId="78F41BFE" w:rsidR="00B11291" w:rsidRDefault="00B11291" w:rsidP="001F37E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DB4FBE">
          <w:rPr>
            <w:rStyle w:val="PageNumber"/>
            <w:noProof/>
          </w:rPr>
          <w:t>5</w:t>
        </w:r>
        <w:r>
          <w:rPr>
            <w:rStyle w:val="PageNumber"/>
          </w:rPr>
          <w:fldChar w:fldCharType="end"/>
        </w:r>
      </w:p>
    </w:sdtContent>
  </w:sdt>
  <w:p w14:paraId="23D6A41C" w14:textId="77777777" w:rsidR="00B11291" w:rsidRDefault="00B112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1A0DEB" w14:textId="77777777" w:rsidR="006D0350" w:rsidRDefault="006D0350" w:rsidP="00C721BF">
      <w:r>
        <w:separator/>
      </w:r>
    </w:p>
  </w:footnote>
  <w:footnote w:type="continuationSeparator" w:id="0">
    <w:p w14:paraId="39ABBE7C" w14:textId="77777777" w:rsidR="006D0350" w:rsidRDefault="006D0350" w:rsidP="00C721BF">
      <w:r>
        <w:continuationSeparator/>
      </w:r>
    </w:p>
  </w:footnote>
  <w:footnote w:id="1">
    <w:p w14:paraId="63AD77AC" w14:textId="22E864FB" w:rsidR="00983428" w:rsidRPr="00983428" w:rsidRDefault="00983428" w:rsidP="00983428">
      <w:pPr>
        <w:pStyle w:val="FootnoteText"/>
      </w:pPr>
      <w:r>
        <w:rPr>
          <w:rStyle w:val="FootnoteReference"/>
        </w:rPr>
        <w:footnoteRef/>
      </w:r>
      <w:r>
        <w:t xml:space="preserve"> </w:t>
      </w:r>
      <w:r w:rsidRPr="00983428">
        <w:t xml:space="preserve">Goddard, J. (2003). </w:t>
      </w:r>
      <w:r w:rsidRPr="00983428">
        <w:rPr>
          <w:i/>
          <w:iCs/>
        </w:rPr>
        <w:t>Physician's Guide to Arthropods of</w:t>
      </w:r>
      <w:r>
        <w:rPr>
          <w:i/>
          <w:iCs/>
        </w:rPr>
        <w:t xml:space="preserve"> Medical Importance</w:t>
      </w:r>
      <w:r w:rsidRPr="00983428">
        <w:t xml:space="preserve"> (4th ed.). Boca Raton, FL: CRC Press.</w:t>
      </w:r>
    </w:p>
    <w:p w14:paraId="08ADEF8E" w14:textId="0F05D275" w:rsidR="00983428" w:rsidRDefault="00983428">
      <w:pPr>
        <w:pStyle w:val="FootnoteText"/>
      </w:pPr>
    </w:p>
  </w:footnote>
  <w:footnote w:id="2">
    <w:p w14:paraId="222BB9C3" w14:textId="77777777" w:rsidR="001810E3" w:rsidRPr="001810E3" w:rsidRDefault="001D2E06" w:rsidP="001810E3">
      <w:pPr>
        <w:pStyle w:val="FootnoteText"/>
      </w:pPr>
      <w:r>
        <w:rPr>
          <w:rStyle w:val="FootnoteReference"/>
        </w:rPr>
        <w:footnoteRef/>
      </w:r>
      <w:r>
        <w:t xml:space="preserve"> </w:t>
      </w:r>
      <w:r w:rsidR="001810E3" w:rsidRPr="001810E3">
        <w:t xml:space="preserve">Service, M. W. (2018). </w:t>
      </w:r>
      <w:r w:rsidR="001810E3" w:rsidRPr="001810E3">
        <w:rPr>
          <w:i/>
          <w:iCs/>
        </w:rPr>
        <w:t>Medical entomology for students</w:t>
      </w:r>
      <w:r w:rsidR="001810E3" w:rsidRPr="001810E3">
        <w:t>. Cambridge: Cambridge University Press.</w:t>
      </w:r>
    </w:p>
    <w:p w14:paraId="4B8C44A2" w14:textId="16ECEE23" w:rsidR="001D2E06" w:rsidRDefault="001D2E06">
      <w:pPr>
        <w:pStyle w:val="FootnoteText"/>
      </w:pPr>
    </w:p>
  </w:footnote>
  <w:footnote w:id="3">
    <w:p w14:paraId="4E80B1E0" w14:textId="23563C17" w:rsidR="00AA4B55" w:rsidRDefault="00AA4B55">
      <w:pPr>
        <w:pStyle w:val="FootnoteText"/>
      </w:pPr>
      <w:r>
        <w:rPr>
          <w:rStyle w:val="FootnoteReference"/>
        </w:rPr>
        <w:footnoteRef/>
      </w:r>
      <w:r>
        <w:t xml:space="preserve"> </w:t>
      </w:r>
      <w:r w:rsidRPr="00AA4B55">
        <w:t xml:space="preserve">Hansen RC, O-Haver J, (2004). “Economic Considerations Associated with Pediculus </w:t>
      </w:r>
      <w:proofErr w:type="spellStart"/>
      <w:r w:rsidRPr="00AA4B55">
        <w:t>humanus</w:t>
      </w:r>
      <w:proofErr w:type="spellEnd"/>
      <w:r w:rsidRPr="00AA4B55">
        <w:t xml:space="preserve"> capitis Infestation,” Clinical Pediatrics, 43 (6): 523-527.</w:t>
      </w:r>
    </w:p>
  </w:footnote>
  <w:footnote w:id="4">
    <w:p w14:paraId="56C0D75B" w14:textId="77777777" w:rsidR="00BA2B50" w:rsidRDefault="00BA2B50" w:rsidP="00BA2B50">
      <w:pPr>
        <w:pStyle w:val="FootnoteText"/>
      </w:pPr>
      <w:r>
        <w:rPr>
          <w:rStyle w:val="FootnoteReference"/>
        </w:rPr>
        <w:footnoteRef/>
      </w:r>
      <w:r>
        <w:t xml:space="preserve"> </w:t>
      </w:r>
      <w:r w:rsidRPr="00BA2B50">
        <w:t xml:space="preserve">Kettle, D. (1995). </w:t>
      </w:r>
      <w:r w:rsidRPr="00BA2B50">
        <w:rPr>
          <w:i/>
          <w:iCs/>
        </w:rPr>
        <w:t>Medical and Veterinary Entomology 2nd Edition</w:t>
      </w:r>
      <w:r w:rsidRPr="00BA2B50">
        <w:t>. Wallington, UK: CAB International.</w:t>
      </w:r>
    </w:p>
    <w:p w14:paraId="4765382C" w14:textId="77777777" w:rsidR="00DD556A" w:rsidRPr="00BA2B50" w:rsidRDefault="00DD556A" w:rsidP="00BA2B50">
      <w:pPr>
        <w:pStyle w:val="FootnoteText"/>
      </w:pPr>
    </w:p>
    <w:p w14:paraId="79D6085E" w14:textId="1FD5E11A" w:rsidR="00BA2B50" w:rsidRDefault="00BA2B50">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3D0E14"/>
    <w:multiLevelType w:val="hybridMultilevel"/>
    <w:tmpl w:val="E3C8161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004EB4"/>
    <w:multiLevelType w:val="hybridMultilevel"/>
    <w:tmpl w:val="3BB0310A"/>
    <w:lvl w:ilvl="0" w:tplc="4A18F3A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1E5F80"/>
    <w:multiLevelType w:val="hybridMultilevel"/>
    <w:tmpl w:val="782818F8"/>
    <w:lvl w:ilvl="0" w:tplc="692677EE">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A152CDE"/>
    <w:multiLevelType w:val="hybridMultilevel"/>
    <w:tmpl w:val="E3C8161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2C1335"/>
    <w:multiLevelType w:val="hybridMultilevel"/>
    <w:tmpl w:val="CF823436"/>
    <w:lvl w:ilvl="0" w:tplc="ABF8BC5C">
      <w:numFmt w:val="bullet"/>
      <w:lvlText w:val="-"/>
      <w:lvlJc w:val="left"/>
      <w:pPr>
        <w:ind w:left="1140" w:hanging="360"/>
      </w:pPr>
      <w:rPr>
        <w:rFonts w:ascii="Times New Roman" w:eastAsiaTheme="minorHAnsi"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manda Johnson">
    <w15:presenceInfo w15:providerId="AD" w15:userId="S::CA20948@tn.gov::5cce0e04-fc5e-49e1-b886-ded764bde280"/>
  </w15:person>
  <w15:person w15:author="Joseph George">
    <w15:presenceInfo w15:providerId="AD" w15:userId="S::DC49656@tn.gov::76934925-ae70-43d3-a9b3-58b1a42c478c"/>
  </w15:person>
  <w15:person w15:author="reviewer">
    <w15:presenceInfo w15:providerId="None" w15:userId="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25D"/>
    <w:rsid w:val="00000EE0"/>
    <w:rsid w:val="00007E22"/>
    <w:rsid w:val="00015C06"/>
    <w:rsid w:val="00031479"/>
    <w:rsid w:val="00032D9B"/>
    <w:rsid w:val="00033CF5"/>
    <w:rsid w:val="00042B98"/>
    <w:rsid w:val="00045415"/>
    <w:rsid w:val="00047017"/>
    <w:rsid w:val="00054A99"/>
    <w:rsid w:val="00057D66"/>
    <w:rsid w:val="000905AC"/>
    <w:rsid w:val="0009704E"/>
    <w:rsid w:val="000A6638"/>
    <w:rsid w:val="000B0089"/>
    <w:rsid w:val="000B1462"/>
    <w:rsid w:val="000B2A15"/>
    <w:rsid w:val="000B5639"/>
    <w:rsid w:val="000C1474"/>
    <w:rsid w:val="000C1E32"/>
    <w:rsid w:val="000C2FDE"/>
    <w:rsid w:val="000C4A72"/>
    <w:rsid w:val="000D5BBB"/>
    <w:rsid w:val="000F2C30"/>
    <w:rsid w:val="00104DA1"/>
    <w:rsid w:val="00110D3F"/>
    <w:rsid w:val="00120450"/>
    <w:rsid w:val="001248E8"/>
    <w:rsid w:val="00130497"/>
    <w:rsid w:val="00150EB8"/>
    <w:rsid w:val="00155B41"/>
    <w:rsid w:val="00156B99"/>
    <w:rsid w:val="00166D3E"/>
    <w:rsid w:val="001810E3"/>
    <w:rsid w:val="00191426"/>
    <w:rsid w:val="0019736B"/>
    <w:rsid w:val="001A1E11"/>
    <w:rsid w:val="001B1CF5"/>
    <w:rsid w:val="001B35A3"/>
    <w:rsid w:val="001C0D16"/>
    <w:rsid w:val="001C22A0"/>
    <w:rsid w:val="001C27D1"/>
    <w:rsid w:val="001D2E06"/>
    <w:rsid w:val="001D3A06"/>
    <w:rsid w:val="001E37B2"/>
    <w:rsid w:val="001F23A1"/>
    <w:rsid w:val="00206FE9"/>
    <w:rsid w:val="00221B9B"/>
    <w:rsid w:val="00223B25"/>
    <w:rsid w:val="00223FA0"/>
    <w:rsid w:val="00235C6D"/>
    <w:rsid w:val="002377A0"/>
    <w:rsid w:val="002505D6"/>
    <w:rsid w:val="00255B05"/>
    <w:rsid w:val="0026577D"/>
    <w:rsid w:val="00271A97"/>
    <w:rsid w:val="00277371"/>
    <w:rsid w:val="00286B50"/>
    <w:rsid w:val="002A600F"/>
    <w:rsid w:val="002A6FA1"/>
    <w:rsid w:val="002B0A9C"/>
    <w:rsid w:val="002B7A73"/>
    <w:rsid w:val="002C6E59"/>
    <w:rsid w:val="002D769B"/>
    <w:rsid w:val="002F5CB4"/>
    <w:rsid w:val="002F66EC"/>
    <w:rsid w:val="002F68BB"/>
    <w:rsid w:val="003061A0"/>
    <w:rsid w:val="003100AC"/>
    <w:rsid w:val="00341415"/>
    <w:rsid w:val="00355B18"/>
    <w:rsid w:val="00367F6A"/>
    <w:rsid w:val="003865C6"/>
    <w:rsid w:val="00386917"/>
    <w:rsid w:val="003B40F8"/>
    <w:rsid w:val="003D395D"/>
    <w:rsid w:val="00407614"/>
    <w:rsid w:val="00413918"/>
    <w:rsid w:val="00415E1C"/>
    <w:rsid w:val="00421318"/>
    <w:rsid w:val="004342C1"/>
    <w:rsid w:val="00474D3B"/>
    <w:rsid w:val="004751CB"/>
    <w:rsid w:val="00475EE8"/>
    <w:rsid w:val="00487D1B"/>
    <w:rsid w:val="00491D31"/>
    <w:rsid w:val="00493014"/>
    <w:rsid w:val="00495D00"/>
    <w:rsid w:val="004A30D9"/>
    <w:rsid w:val="004C1CC9"/>
    <w:rsid w:val="004C255B"/>
    <w:rsid w:val="004C4ADB"/>
    <w:rsid w:val="004D6050"/>
    <w:rsid w:val="004E2CFC"/>
    <w:rsid w:val="004E7660"/>
    <w:rsid w:val="004F24E1"/>
    <w:rsid w:val="005035FD"/>
    <w:rsid w:val="005070EE"/>
    <w:rsid w:val="00513D9D"/>
    <w:rsid w:val="005174F7"/>
    <w:rsid w:val="00522734"/>
    <w:rsid w:val="005260C7"/>
    <w:rsid w:val="005454A1"/>
    <w:rsid w:val="00545E54"/>
    <w:rsid w:val="005600CD"/>
    <w:rsid w:val="0056791D"/>
    <w:rsid w:val="005768E0"/>
    <w:rsid w:val="00595747"/>
    <w:rsid w:val="00595A80"/>
    <w:rsid w:val="005974C0"/>
    <w:rsid w:val="005A23BB"/>
    <w:rsid w:val="005D7570"/>
    <w:rsid w:val="00621C8B"/>
    <w:rsid w:val="00630291"/>
    <w:rsid w:val="006378B9"/>
    <w:rsid w:val="00645987"/>
    <w:rsid w:val="00657C00"/>
    <w:rsid w:val="0066151C"/>
    <w:rsid w:val="00670C33"/>
    <w:rsid w:val="00682BD4"/>
    <w:rsid w:val="0069118C"/>
    <w:rsid w:val="006A7C75"/>
    <w:rsid w:val="006C5609"/>
    <w:rsid w:val="006D0350"/>
    <w:rsid w:val="006D445F"/>
    <w:rsid w:val="006E5D95"/>
    <w:rsid w:val="006F04B4"/>
    <w:rsid w:val="006F576C"/>
    <w:rsid w:val="006F71D5"/>
    <w:rsid w:val="007164E6"/>
    <w:rsid w:val="0073195E"/>
    <w:rsid w:val="0073398B"/>
    <w:rsid w:val="00734417"/>
    <w:rsid w:val="0073690B"/>
    <w:rsid w:val="00754E64"/>
    <w:rsid w:val="00767AF9"/>
    <w:rsid w:val="0077571E"/>
    <w:rsid w:val="00796630"/>
    <w:rsid w:val="007B73FF"/>
    <w:rsid w:val="007D78B5"/>
    <w:rsid w:val="007E1ECB"/>
    <w:rsid w:val="007F7D39"/>
    <w:rsid w:val="008217FD"/>
    <w:rsid w:val="00837225"/>
    <w:rsid w:val="0084101D"/>
    <w:rsid w:val="00844CD6"/>
    <w:rsid w:val="0084608C"/>
    <w:rsid w:val="0085485B"/>
    <w:rsid w:val="0086137C"/>
    <w:rsid w:val="008828A6"/>
    <w:rsid w:val="00882E8E"/>
    <w:rsid w:val="00884132"/>
    <w:rsid w:val="008854D4"/>
    <w:rsid w:val="0089102D"/>
    <w:rsid w:val="008A30A5"/>
    <w:rsid w:val="008A4AFB"/>
    <w:rsid w:val="008A7945"/>
    <w:rsid w:val="008D4D31"/>
    <w:rsid w:val="008E32C6"/>
    <w:rsid w:val="008E6F0A"/>
    <w:rsid w:val="008F7E48"/>
    <w:rsid w:val="009045CA"/>
    <w:rsid w:val="00917C2B"/>
    <w:rsid w:val="00925654"/>
    <w:rsid w:val="00926B07"/>
    <w:rsid w:val="00952618"/>
    <w:rsid w:val="00952C25"/>
    <w:rsid w:val="00971839"/>
    <w:rsid w:val="00977707"/>
    <w:rsid w:val="00980276"/>
    <w:rsid w:val="009804D8"/>
    <w:rsid w:val="00983428"/>
    <w:rsid w:val="009870E0"/>
    <w:rsid w:val="00990B49"/>
    <w:rsid w:val="0099171A"/>
    <w:rsid w:val="009A07A4"/>
    <w:rsid w:val="009A2CC6"/>
    <w:rsid w:val="009B10F1"/>
    <w:rsid w:val="009C3E74"/>
    <w:rsid w:val="009D109C"/>
    <w:rsid w:val="009D6A21"/>
    <w:rsid w:val="009D7D54"/>
    <w:rsid w:val="009F110C"/>
    <w:rsid w:val="009F4A5E"/>
    <w:rsid w:val="00A21F8D"/>
    <w:rsid w:val="00A37454"/>
    <w:rsid w:val="00A37D65"/>
    <w:rsid w:val="00A86A4D"/>
    <w:rsid w:val="00A9629E"/>
    <w:rsid w:val="00A96EF7"/>
    <w:rsid w:val="00A97350"/>
    <w:rsid w:val="00AA4B55"/>
    <w:rsid w:val="00AB033E"/>
    <w:rsid w:val="00AC7723"/>
    <w:rsid w:val="00AD0EF8"/>
    <w:rsid w:val="00AE20D4"/>
    <w:rsid w:val="00AE2A3A"/>
    <w:rsid w:val="00AE3AC5"/>
    <w:rsid w:val="00AF79AD"/>
    <w:rsid w:val="00B04F60"/>
    <w:rsid w:val="00B11291"/>
    <w:rsid w:val="00B113BC"/>
    <w:rsid w:val="00B149F1"/>
    <w:rsid w:val="00B23F58"/>
    <w:rsid w:val="00B27D05"/>
    <w:rsid w:val="00B30242"/>
    <w:rsid w:val="00B3682C"/>
    <w:rsid w:val="00B4188C"/>
    <w:rsid w:val="00B62BA1"/>
    <w:rsid w:val="00B7252A"/>
    <w:rsid w:val="00B72F2F"/>
    <w:rsid w:val="00B73959"/>
    <w:rsid w:val="00B823A5"/>
    <w:rsid w:val="00B90778"/>
    <w:rsid w:val="00B93AB5"/>
    <w:rsid w:val="00BA2B50"/>
    <w:rsid w:val="00BC78AB"/>
    <w:rsid w:val="00BD7C31"/>
    <w:rsid w:val="00BE1D5C"/>
    <w:rsid w:val="00BE46FB"/>
    <w:rsid w:val="00BE636E"/>
    <w:rsid w:val="00BE70DE"/>
    <w:rsid w:val="00BF40A8"/>
    <w:rsid w:val="00C022F1"/>
    <w:rsid w:val="00C0442D"/>
    <w:rsid w:val="00C100DA"/>
    <w:rsid w:val="00C2091D"/>
    <w:rsid w:val="00C209D3"/>
    <w:rsid w:val="00C20AD7"/>
    <w:rsid w:val="00C20E79"/>
    <w:rsid w:val="00C247D1"/>
    <w:rsid w:val="00C361AC"/>
    <w:rsid w:val="00C44F23"/>
    <w:rsid w:val="00C46385"/>
    <w:rsid w:val="00C721BF"/>
    <w:rsid w:val="00C75F05"/>
    <w:rsid w:val="00C7600B"/>
    <w:rsid w:val="00C837EE"/>
    <w:rsid w:val="00C947C5"/>
    <w:rsid w:val="00C972CB"/>
    <w:rsid w:val="00C97B09"/>
    <w:rsid w:val="00CA1447"/>
    <w:rsid w:val="00CA3518"/>
    <w:rsid w:val="00CA5024"/>
    <w:rsid w:val="00CB175D"/>
    <w:rsid w:val="00CC377B"/>
    <w:rsid w:val="00CC724A"/>
    <w:rsid w:val="00CD6785"/>
    <w:rsid w:val="00CF0417"/>
    <w:rsid w:val="00CF4D3F"/>
    <w:rsid w:val="00D03B8E"/>
    <w:rsid w:val="00D11062"/>
    <w:rsid w:val="00D11214"/>
    <w:rsid w:val="00D20B80"/>
    <w:rsid w:val="00D32701"/>
    <w:rsid w:val="00D36958"/>
    <w:rsid w:val="00D63D0C"/>
    <w:rsid w:val="00D65C59"/>
    <w:rsid w:val="00D82E3E"/>
    <w:rsid w:val="00D878F0"/>
    <w:rsid w:val="00DA071E"/>
    <w:rsid w:val="00DB04E5"/>
    <w:rsid w:val="00DB225D"/>
    <w:rsid w:val="00DB4FBE"/>
    <w:rsid w:val="00DB7945"/>
    <w:rsid w:val="00DD1408"/>
    <w:rsid w:val="00DD3F4C"/>
    <w:rsid w:val="00DD556A"/>
    <w:rsid w:val="00DD64FB"/>
    <w:rsid w:val="00DE4A1C"/>
    <w:rsid w:val="00DE51BC"/>
    <w:rsid w:val="00DE6EC1"/>
    <w:rsid w:val="00E06E3C"/>
    <w:rsid w:val="00E1373A"/>
    <w:rsid w:val="00E225C7"/>
    <w:rsid w:val="00E34405"/>
    <w:rsid w:val="00E62EDD"/>
    <w:rsid w:val="00E72E0F"/>
    <w:rsid w:val="00E74620"/>
    <w:rsid w:val="00E7572E"/>
    <w:rsid w:val="00E771BF"/>
    <w:rsid w:val="00EB060C"/>
    <w:rsid w:val="00EB42B7"/>
    <w:rsid w:val="00EB6474"/>
    <w:rsid w:val="00EC57BD"/>
    <w:rsid w:val="00ED1D73"/>
    <w:rsid w:val="00EE3D0C"/>
    <w:rsid w:val="00EE537F"/>
    <w:rsid w:val="00EE66A6"/>
    <w:rsid w:val="00EF68D7"/>
    <w:rsid w:val="00F00B8D"/>
    <w:rsid w:val="00F022AE"/>
    <w:rsid w:val="00F03769"/>
    <w:rsid w:val="00F17812"/>
    <w:rsid w:val="00F2215D"/>
    <w:rsid w:val="00F22C67"/>
    <w:rsid w:val="00F25DF5"/>
    <w:rsid w:val="00F32C72"/>
    <w:rsid w:val="00F369C0"/>
    <w:rsid w:val="00F454B6"/>
    <w:rsid w:val="00F5176E"/>
    <w:rsid w:val="00F608D4"/>
    <w:rsid w:val="00F6450C"/>
    <w:rsid w:val="00F82CF2"/>
    <w:rsid w:val="00F901BE"/>
    <w:rsid w:val="00F92208"/>
    <w:rsid w:val="00F96DCB"/>
    <w:rsid w:val="00FA0662"/>
    <w:rsid w:val="00FA0ABC"/>
    <w:rsid w:val="00FA0F65"/>
    <w:rsid w:val="00FA3769"/>
    <w:rsid w:val="00FA5775"/>
    <w:rsid w:val="00FA7B10"/>
    <w:rsid w:val="00FC0432"/>
    <w:rsid w:val="00FD2323"/>
    <w:rsid w:val="00FE5C58"/>
    <w:rsid w:val="00FE7B76"/>
    <w:rsid w:val="00FF09E4"/>
    <w:rsid w:val="00FF10A9"/>
    <w:rsid w:val="00FF6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F0D47"/>
  <w15:docId w15:val="{BD2C11DC-F35D-6148-ABB2-30D5A973D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21B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F576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F576C"/>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4F23"/>
    <w:pPr>
      <w:ind w:left="720"/>
      <w:contextualSpacing/>
    </w:pPr>
  </w:style>
  <w:style w:type="character" w:styleId="Hyperlink">
    <w:name w:val="Hyperlink"/>
    <w:basedOn w:val="DefaultParagraphFont"/>
    <w:uiPriority w:val="99"/>
    <w:unhideWhenUsed/>
    <w:rsid w:val="00B149F1"/>
    <w:rPr>
      <w:color w:val="0563C1" w:themeColor="hyperlink"/>
      <w:u w:val="single"/>
    </w:rPr>
  </w:style>
  <w:style w:type="character" w:customStyle="1" w:styleId="UnresolvedMention1">
    <w:name w:val="Unresolved Mention1"/>
    <w:basedOn w:val="DefaultParagraphFont"/>
    <w:uiPriority w:val="99"/>
    <w:semiHidden/>
    <w:unhideWhenUsed/>
    <w:rsid w:val="00B149F1"/>
    <w:rPr>
      <w:color w:val="605E5C"/>
      <w:shd w:val="clear" w:color="auto" w:fill="E1DFDD"/>
    </w:rPr>
  </w:style>
  <w:style w:type="paragraph" w:styleId="Header">
    <w:name w:val="header"/>
    <w:basedOn w:val="Normal"/>
    <w:link w:val="HeaderChar"/>
    <w:uiPriority w:val="99"/>
    <w:unhideWhenUsed/>
    <w:rsid w:val="00C721BF"/>
    <w:pPr>
      <w:tabs>
        <w:tab w:val="center" w:pos="4680"/>
        <w:tab w:val="right" w:pos="9360"/>
      </w:tabs>
    </w:pPr>
  </w:style>
  <w:style w:type="character" w:customStyle="1" w:styleId="HeaderChar">
    <w:name w:val="Header Char"/>
    <w:basedOn w:val="DefaultParagraphFont"/>
    <w:link w:val="Header"/>
    <w:uiPriority w:val="99"/>
    <w:rsid w:val="00C721BF"/>
  </w:style>
  <w:style w:type="paragraph" w:styleId="Footer">
    <w:name w:val="footer"/>
    <w:basedOn w:val="Normal"/>
    <w:link w:val="FooterChar"/>
    <w:uiPriority w:val="99"/>
    <w:unhideWhenUsed/>
    <w:rsid w:val="00C721BF"/>
    <w:pPr>
      <w:tabs>
        <w:tab w:val="center" w:pos="4680"/>
        <w:tab w:val="right" w:pos="9360"/>
      </w:tabs>
    </w:pPr>
  </w:style>
  <w:style w:type="character" w:customStyle="1" w:styleId="FooterChar">
    <w:name w:val="Footer Char"/>
    <w:basedOn w:val="DefaultParagraphFont"/>
    <w:link w:val="Footer"/>
    <w:uiPriority w:val="99"/>
    <w:rsid w:val="00C721BF"/>
  </w:style>
  <w:style w:type="character" w:customStyle="1" w:styleId="Heading1Char">
    <w:name w:val="Heading 1 Char"/>
    <w:basedOn w:val="DefaultParagraphFont"/>
    <w:link w:val="Heading1"/>
    <w:uiPriority w:val="9"/>
    <w:rsid w:val="00C721B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721BF"/>
    <w:pPr>
      <w:spacing w:before="480" w:line="276" w:lineRule="auto"/>
      <w:outlineLvl w:val="9"/>
    </w:pPr>
    <w:rPr>
      <w:b/>
      <w:bCs/>
      <w:sz w:val="28"/>
      <w:szCs w:val="28"/>
    </w:rPr>
  </w:style>
  <w:style w:type="paragraph" w:styleId="TOC1">
    <w:name w:val="toc 1"/>
    <w:basedOn w:val="Normal"/>
    <w:next w:val="Normal"/>
    <w:autoRedefine/>
    <w:uiPriority w:val="39"/>
    <w:unhideWhenUsed/>
    <w:rsid w:val="004C4ADB"/>
    <w:pPr>
      <w:spacing w:before="120" w:after="120"/>
    </w:pPr>
    <w:rPr>
      <w:rFonts w:cstheme="minorHAnsi"/>
      <w:b/>
      <w:bCs/>
      <w:caps/>
      <w:sz w:val="20"/>
      <w:szCs w:val="20"/>
    </w:rPr>
  </w:style>
  <w:style w:type="paragraph" w:styleId="TOC2">
    <w:name w:val="toc 2"/>
    <w:basedOn w:val="Normal"/>
    <w:next w:val="Normal"/>
    <w:autoRedefine/>
    <w:uiPriority w:val="39"/>
    <w:unhideWhenUsed/>
    <w:rsid w:val="00C721BF"/>
    <w:pPr>
      <w:ind w:left="240"/>
    </w:pPr>
    <w:rPr>
      <w:rFonts w:cstheme="minorHAnsi"/>
      <w:smallCaps/>
      <w:sz w:val="20"/>
      <w:szCs w:val="20"/>
    </w:rPr>
  </w:style>
  <w:style w:type="paragraph" w:styleId="TOC3">
    <w:name w:val="toc 3"/>
    <w:basedOn w:val="Normal"/>
    <w:next w:val="Normal"/>
    <w:autoRedefine/>
    <w:uiPriority w:val="39"/>
    <w:unhideWhenUsed/>
    <w:rsid w:val="00C721BF"/>
    <w:pPr>
      <w:ind w:left="480"/>
    </w:pPr>
    <w:rPr>
      <w:rFonts w:cstheme="minorHAnsi"/>
      <w:i/>
      <w:iCs/>
      <w:sz w:val="20"/>
      <w:szCs w:val="20"/>
    </w:rPr>
  </w:style>
  <w:style w:type="paragraph" w:styleId="TOC4">
    <w:name w:val="toc 4"/>
    <w:basedOn w:val="Normal"/>
    <w:next w:val="Normal"/>
    <w:autoRedefine/>
    <w:uiPriority w:val="39"/>
    <w:semiHidden/>
    <w:unhideWhenUsed/>
    <w:rsid w:val="00C721BF"/>
    <w:pPr>
      <w:ind w:left="720"/>
    </w:pPr>
    <w:rPr>
      <w:rFonts w:cstheme="minorHAnsi"/>
      <w:sz w:val="18"/>
      <w:szCs w:val="18"/>
    </w:rPr>
  </w:style>
  <w:style w:type="paragraph" w:styleId="TOC5">
    <w:name w:val="toc 5"/>
    <w:basedOn w:val="Normal"/>
    <w:next w:val="Normal"/>
    <w:autoRedefine/>
    <w:uiPriority w:val="39"/>
    <w:semiHidden/>
    <w:unhideWhenUsed/>
    <w:rsid w:val="00C721BF"/>
    <w:pPr>
      <w:ind w:left="960"/>
    </w:pPr>
    <w:rPr>
      <w:rFonts w:cstheme="minorHAnsi"/>
      <w:sz w:val="18"/>
      <w:szCs w:val="18"/>
    </w:rPr>
  </w:style>
  <w:style w:type="paragraph" w:styleId="TOC6">
    <w:name w:val="toc 6"/>
    <w:basedOn w:val="Normal"/>
    <w:next w:val="Normal"/>
    <w:autoRedefine/>
    <w:uiPriority w:val="39"/>
    <w:semiHidden/>
    <w:unhideWhenUsed/>
    <w:rsid w:val="00C721BF"/>
    <w:pPr>
      <w:ind w:left="1200"/>
    </w:pPr>
    <w:rPr>
      <w:rFonts w:cstheme="minorHAnsi"/>
      <w:sz w:val="18"/>
      <w:szCs w:val="18"/>
    </w:rPr>
  </w:style>
  <w:style w:type="paragraph" w:styleId="TOC7">
    <w:name w:val="toc 7"/>
    <w:basedOn w:val="Normal"/>
    <w:next w:val="Normal"/>
    <w:autoRedefine/>
    <w:uiPriority w:val="39"/>
    <w:semiHidden/>
    <w:unhideWhenUsed/>
    <w:rsid w:val="00C721BF"/>
    <w:pPr>
      <w:ind w:left="1440"/>
    </w:pPr>
    <w:rPr>
      <w:rFonts w:cstheme="minorHAnsi"/>
      <w:sz w:val="18"/>
      <w:szCs w:val="18"/>
    </w:rPr>
  </w:style>
  <w:style w:type="paragraph" w:styleId="TOC8">
    <w:name w:val="toc 8"/>
    <w:basedOn w:val="Normal"/>
    <w:next w:val="Normal"/>
    <w:autoRedefine/>
    <w:uiPriority w:val="39"/>
    <w:semiHidden/>
    <w:unhideWhenUsed/>
    <w:rsid w:val="00C721BF"/>
    <w:pPr>
      <w:ind w:left="1680"/>
    </w:pPr>
    <w:rPr>
      <w:rFonts w:cstheme="minorHAnsi"/>
      <w:sz w:val="18"/>
      <w:szCs w:val="18"/>
    </w:rPr>
  </w:style>
  <w:style w:type="paragraph" w:styleId="TOC9">
    <w:name w:val="toc 9"/>
    <w:basedOn w:val="Normal"/>
    <w:next w:val="Normal"/>
    <w:autoRedefine/>
    <w:uiPriority w:val="39"/>
    <w:semiHidden/>
    <w:unhideWhenUsed/>
    <w:rsid w:val="00C721BF"/>
    <w:pPr>
      <w:ind w:left="1920"/>
    </w:pPr>
    <w:rPr>
      <w:rFonts w:cstheme="minorHAnsi"/>
      <w:sz w:val="18"/>
      <w:szCs w:val="18"/>
    </w:rPr>
  </w:style>
  <w:style w:type="character" w:customStyle="1" w:styleId="Heading2Char">
    <w:name w:val="Heading 2 Char"/>
    <w:basedOn w:val="DefaultParagraphFont"/>
    <w:link w:val="Heading2"/>
    <w:uiPriority w:val="9"/>
    <w:rsid w:val="006F576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F576C"/>
    <w:rPr>
      <w:rFonts w:asciiTheme="majorHAnsi" w:eastAsiaTheme="majorEastAsia" w:hAnsiTheme="majorHAnsi" w:cstheme="majorBidi"/>
      <w:color w:val="1F3763" w:themeColor="accent1" w:themeShade="7F"/>
    </w:rPr>
  </w:style>
  <w:style w:type="character" w:styleId="PageNumber">
    <w:name w:val="page number"/>
    <w:basedOn w:val="DefaultParagraphFont"/>
    <w:uiPriority w:val="99"/>
    <w:semiHidden/>
    <w:unhideWhenUsed/>
    <w:rsid w:val="00B11291"/>
  </w:style>
  <w:style w:type="character" w:styleId="FollowedHyperlink">
    <w:name w:val="FollowedHyperlink"/>
    <w:basedOn w:val="DefaultParagraphFont"/>
    <w:uiPriority w:val="99"/>
    <w:semiHidden/>
    <w:unhideWhenUsed/>
    <w:rsid w:val="004C4ADB"/>
    <w:rPr>
      <w:color w:val="954F72" w:themeColor="followedHyperlink"/>
      <w:u w:val="single"/>
    </w:rPr>
  </w:style>
  <w:style w:type="paragraph" w:styleId="BalloonText">
    <w:name w:val="Balloon Text"/>
    <w:basedOn w:val="Normal"/>
    <w:link w:val="BalloonTextChar"/>
    <w:uiPriority w:val="99"/>
    <w:semiHidden/>
    <w:unhideWhenUsed/>
    <w:rsid w:val="00F82CF2"/>
    <w:rPr>
      <w:rFonts w:ascii="Tahoma" w:hAnsi="Tahoma" w:cs="Tahoma"/>
      <w:sz w:val="16"/>
      <w:szCs w:val="16"/>
    </w:rPr>
  </w:style>
  <w:style w:type="character" w:customStyle="1" w:styleId="BalloonTextChar">
    <w:name w:val="Balloon Text Char"/>
    <w:basedOn w:val="DefaultParagraphFont"/>
    <w:link w:val="BalloonText"/>
    <w:uiPriority w:val="99"/>
    <w:semiHidden/>
    <w:rsid w:val="00F82CF2"/>
    <w:rPr>
      <w:rFonts w:ascii="Tahoma" w:hAnsi="Tahoma" w:cs="Tahoma"/>
      <w:sz w:val="16"/>
      <w:szCs w:val="16"/>
    </w:rPr>
  </w:style>
  <w:style w:type="paragraph" w:styleId="FootnoteText">
    <w:name w:val="footnote text"/>
    <w:basedOn w:val="Normal"/>
    <w:link w:val="FootnoteTextChar"/>
    <w:uiPriority w:val="99"/>
    <w:semiHidden/>
    <w:unhideWhenUsed/>
    <w:rsid w:val="001D2E06"/>
    <w:rPr>
      <w:sz w:val="20"/>
      <w:szCs w:val="20"/>
    </w:rPr>
  </w:style>
  <w:style w:type="character" w:customStyle="1" w:styleId="FootnoteTextChar">
    <w:name w:val="Footnote Text Char"/>
    <w:basedOn w:val="DefaultParagraphFont"/>
    <w:link w:val="FootnoteText"/>
    <w:uiPriority w:val="99"/>
    <w:semiHidden/>
    <w:rsid w:val="001D2E06"/>
    <w:rPr>
      <w:sz w:val="20"/>
      <w:szCs w:val="20"/>
    </w:rPr>
  </w:style>
  <w:style w:type="character" w:styleId="FootnoteReference">
    <w:name w:val="footnote reference"/>
    <w:basedOn w:val="DefaultParagraphFont"/>
    <w:uiPriority w:val="99"/>
    <w:unhideWhenUsed/>
    <w:rsid w:val="001D2E06"/>
    <w:rPr>
      <w:vertAlign w:val="superscript"/>
    </w:rPr>
  </w:style>
  <w:style w:type="paragraph" w:styleId="NormalWeb">
    <w:name w:val="Normal (Web)"/>
    <w:basedOn w:val="Normal"/>
    <w:uiPriority w:val="99"/>
    <w:semiHidden/>
    <w:unhideWhenUsed/>
    <w:rsid w:val="001810E3"/>
    <w:rPr>
      <w:rFonts w:ascii="Times New Roman" w:hAnsi="Times New Roman" w:cs="Times New Roman"/>
    </w:rPr>
  </w:style>
  <w:style w:type="table" w:styleId="TableGrid">
    <w:name w:val="Table Grid"/>
    <w:basedOn w:val="TableNormal"/>
    <w:uiPriority w:val="39"/>
    <w:rsid w:val="001E37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D7570"/>
    <w:rPr>
      <w:sz w:val="16"/>
      <w:szCs w:val="16"/>
    </w:rPr>
  </w:style>
  <w:style w:type="paragraph" w:styleId="CommentText">
    <w:name w:val="annotation text"/>
    <w:basedOn w:val="Normal"/>
    <w:link w:val="CommentTextChar"/>
    <w:uiPriority w:val="99"/>
    <w:semiHidden/>
    <w:unhideWhenUsed/>
    <w:rsid w:val="005D7570"/>
    <w:rPr>
      <w:sz w:val="20"/>
      <w:szCs w:val="20"/>
    </w:rPr>
  </w:style>
  <w:style w:type="character" w:customStyle="1" w:styleId="CommentTextChar">
    <w:name w:val="Comment Text Char"/>
    <w:basedOn w:val="DefaultParagraphFont"/>
    <w:link w:val="CommentText"/>
    <w:uiPriority w:val="99"/>
    <w:semiHidden/>
    <w:rsid w:val="005D7570"/>
    <w:rPr>
      <w:sz w:val="20"/>
      <w:szCs w:val="20"/>
    </w:rPr>
  </w:style>
  <w:style w:type="paragraph" w:styleId="CommentSubject">
    <w:name w:val="annotation subject"/>
    <w:basedOn w:val="CommentText"/>
    <w:next w:val="CommentText"/>
    <w:link w:val="CommentSubjectChar"/>
    <w:uiPriority w:val="99"/>
    <w:semiHidden/>
    <w:unhideWhenUsed/>
    <w:rsid w:val="005D7570"/>
    <w:rPr>
      <w:b/>
      <w:bCs/>
    </w:rPr>
  </w:style>
  <w:style w:type="character" w:customStyle="1" w:styleId="CommentSubjectChar">
    <w:name w:val="Comment Subject Char"/>
    <w:basedOn w:val="CommentTextChar"/>
    <w:link w:val="CommentSubject"/>
    <w:uiPriority w:val="99"/>
    <w:semiHidden/>
    <w:rsid w:val="005D75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4342967">
      <w:bodyDiv w:val="1"/>
      <w:marLeft w:val="0"/>
      <w:marRight w:val="0"/>
      <w:marTop w:val="0"/>
      <w:marBottom w:val="0"/>
      <w:divBdr>
        <w:top w:val="none" w:sz="0" w:space="0" w:color="auto"/>
        <w:left w:val="none" w:sz="0" w:space="0" w:color="auto"/>
        <w:bottom w:val="none" w:sz="0" w:space="0" w:color="auto"/>
        <w:right w:val="none" w:sz="0" w:space="0" w:color="auto"/>
      </w:divBdr>
    </w:div>
    <w:div w:id="978606077">
      <w:bodyDiv w:val="1"/>
      <w:marLeft w:val="0"/>
      <w:marRight w:val="0"/>
      <w:marTop w:val="0"/>
      <w:marBottom w:val="0"/>
      <w:divBdr>
        <w:top w:val="none" w:sz="0" w:space="0" w:color="auto"/>
        <w:left w:val="none" w:sz="0" w:space="0" w:color="auto"/>
        <w:bottom w:val="none" w:sz="0" w:space="0" w:color="auto"/>
        <w:right w:val="none" w:sz="0" w:space="0" w:color="auto"/>
      </w:divBdr>
    </w:div>
    <w:div w:id="991058082">
      <w:bodyDiv w:val="1"/>
      <w:marLeft w:val="0"/>
      <w:marRight w:val="0"/>
      <w:marTop w:val="0"/>
      <w:marBottom w:val="0"/>
      <w:divBdr>
        <w:top w:val="none" w:sz="0" w:space="0" w:color="auto"/>
        <w:left w:val="none" w:sz="0" w:space="0" w:color="auto"/>
        <w:bottom w:val="none" w:sz="0" w:space="0" w:color="auto"/>
        <w:right w:val="none" w:sz="0" w:space="0" w:color="auto"/>
      </w:divBdr>
      <w:divsChild>
        <w:div w:id="31003717">
          <w:marLeft w:val="0"/>
          <w:marRight w:val="0"/>
          <w:marTop w:val="0"/>
          <w:marBottom w:val="0"/>
          <w:divBdr>
            <w:top w:val="none" w:sz="0" w:space="0" w:color="auto"/>
            <w:left w:val="none" w:sz="0" w:space="0" w:color="auto"/>
            <w:bottom w:val="none" w:sz="0" w:space="0" w:color="auto"/>
            <w:right w:val="none" w:sz="0" w:space="0" w:color="auto"/>
          </w:divBdr>
          <w:divsChild>
            <w:div w:id="80756070">
              <w:marLeft w:val="0"/>
              <w:marRight w:val="0"/>
              <w:marTop w:val="0"/>
              <w:marBottom w:val="0"/>
              <w:divBdr>
                <w:top w:val="none" w:sz="0" w:space="0" w:color="auto"/>
                <w:left w:val="none" w:sz="0" w:space="0" w:color="auto"/>
                <w:bottom w:val="none" w:sz="0" w:space="0" w:color="auto"/>
                <w:right w:val="none" w:sz="0" w:space="0" w:color="auto"/>
              </w:divBdr>
              <w:divsChild>
                <w:div w:id="93710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596064">
      <w:bodyDiv w:val="1"/>
      <w:marLeft w:val="0"/>
      <w:marRight w:val="0"/>
      <w:marTop w:val="0"/>
      <w:marBottom w:val="0"/>
      <w:divBdr>
        <w:top w:val="none" w:sz="0" w:space="0" w:color="auto"/>
        <w:left w:val="none" w:sz="0" w:space="0" w:color="auto"/>
        <w:bottom w:val="none" w:sz="0" w:space="0" w:color="auto"/>
        <w:right w:val="none" w:sz="0" w:space="0" w:color="auto"/>
      </w:divBdr>
    </w:div>
    <w:div w:id="1414626548">
      <w:bodyDiv w:val="1"/>
      <w:marLeft w:val="0"/>
      <w:marRight w:val="0"/>
      <w:marTop w:val="0"/>
      <w:marBottom w:val="0"/>
      <w:divBdr>
        <w:top w:val="none" w:sz="0" w:space="0" w:color="auto"/>
        <w:left w:val="none" w:sz="0" w:space="0" w:color="auto"/>
        <w:bottom w:val="none" w:sz="0" w:space="0" w:color="auto"/>
        <w:right w:val="none" w:sz="0" w:space="0" w:color="auto"/>
      </w:divBdr>
    </w:div>
    <w:div w:id="1645309316">
      <w:bodyDiv w:val="1"/>
      <w:marLeft w:val="0"/>
      <w:marRight w:val="0"/>
      <w:marTop w:val="0"/>
      <w:marBottom w:val="0"/>
      <w:divBdr>
        <w:top w:val="none" w:sz="0" w:space="0" w:color="auto"/>
        <w:left w:val="none" w:sz="0" w:space="0" w:color="auto"/>
        <w:bottom w:val="none" w:sz="0" w:space="0" w:color="auto"/>
        <w:right w:val="none" w:sz="0" w:space="0" w:color="auto"/>
      </w:divBdr>
    </w:div>
    <w:div w:id="1789739351">
      <w:bodyDiv w:val="1"/>
      <w:marLeft w:val="0"/>
      <w:marRight w:val="0"/>
      <w:marTop w:val="0"/>
      <w:marBottom w:val="0"/>
      <w:divBdr>
        <w:top w:val="none" w:sz="0" w:space="0" w:color="auto"/>
        <w:left w:val="none" w:sz="0" w:space="0" w:color="auto"/>
        <w:bottom w:val="none" w:sz="0" w:space="0" w:color="auto"/>
        <w:right w:val="none" w:sz="0" w:space="0" w:color="auto"/>
      </w:divBdr>
    </w:div>
    <w:div w:id="2089035810">
      <w:bodyDiv w:val="1"/>
      <w:marLeft w:val="0"/>
      <w:marRight w:val="0"/>
      <w:marTop w:val="0"/>
      <w:marBottom w:val="0"/>
      <w:divBdr>
        <w:top w:val="none" w:sz="0" w:space="0" w:color="auto"/>
        <w:left w:val="none" w:sz="0" w:space="0" w:color="auto"/>
        <w:bottom w:val="none" w:sz="0" w:space="0" w:color="auto"/>
        <w:right w:val="none" w:sz="0" w:space="0" w:color="auto"/>
      </w:divBdr>
      <w:divsChild>
        <w:div w:id="605844812">
          <w:marLeft w:val="0"/>
          <w:marRight w:val="0"/>
          <w:marTop w:val="0"/>
          <w:marBottom w:val="0"/>
          <w:divBdr>
            <w:top w:val="none" w:sz="0" w:space="0" w:color="auto"/>
            <w:left w:val="none" w:sz="0" w:space="0" w:color="auto"/>
            <w:bottom w:val="none" w:sz="0" w:space="0" w:color="auto"/>
            <w:right w:val="none" w:sz="0" w:space="0" w:color="auto"/>
          </w:divBdr>
          <w:divsChild>
            <w:div w:id="1960841718">
              <w:marLeft w:val="0"/>
              <w:marRight w:val="0"/>
              <w:marTop w:val="0"/>
              <w:marBottom w:val="0"/>
              <w:divBdr>
                <w:top w:val="none" w:sz="0" w:space="0" w:color="auto"/>
                <w:left w:val="none" w:sz="0" w:space="0" w:color="auto"/>
                <w:bottom w:val="none" w:sz="0" w:space="0" w:color="auto"/>
                <w:right w:val="none" w:sz="0" w:space="0" w:color="auto"/>
              </w:divBdr>
              <w:divsChild>
                <w:div w:id="8704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diagramLayout" Target="diagrams/layout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footer" Target="footer1.xml"/><Relationship Id="rId2" Type="http://schemas.openxmlformats.org/officeDocument/2006/relationships/numbering" Target="numbering.xml"/><Relationship Id="rId16" Type="http://schemas.microsoft.com/office/2007/relationships/diagramDrawing" Target="diagrams/drawing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diagramColors" Target="diagrams/colors1.xml"/><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50FACFC-C71C-7B4A-9D6C-845C477E15B9}" type="doc">
      <dgm:prSet loTypeId="urn:microsoft.com/office/officeart/2005/8/layout/vList2" loCatId="" qsTypeId="urn:microsoft.com/office/officeart/2005/8/quickstyle/simple1" qsCatId="simple" csTypeId="urn:microsoft.com/office/officeart/2005/8/colors/accent1_2" csCatId="accent1" phldr="1"/>
      <dgm:spPr/>
      <dgm:t>
        <a:bodyPr/>
        <a:lstStyle/>
        <a:p>
          <a:endParaRPr lang="en-US"/>
        </a:p>
      </dgm:t>
    </dgm:pt>
    <dgm:pt modelId="{17842C4E-A229-5B40-91D0-615B2F1D35E3}">
      <dgm:prSet phldrT="[Text]" custT="1"/>
      <dgm:spPr/>
      <dgm:t>
        <a:bodyPr/>
        <a:lstStyle/>
        <a:p>
          <a:pPr algn="ctr"/>
          <a:r>
            <a:rPr lang="en-US" sz="2000"/>
            <a:t>"Lice can cause disease"</a:t>
          </a:r>
        </a:p>
      </dgm:t>
    </dgm:pt>
    <dgm:pt modelId="{5E171E05-0366-4047-B1FB-5C07256F1FFA}" type="parTrans" cxnId="{A26F968C-370B-BC46-A5B0-C6620F2AB4C7}">
      <dgm:prSet/>
      <dgm:spPr/>
      <dgm:t>
        <a:bodyPr/>
        <a:lstStyle/>
        <a:p>
          <a:endParaRPr lang="en-US"/>
        </a:p>
      </dgm:t>
    </dgm:pt>
    <dgm:pt modelId="{10B1E4C3-9C64-A04E-B105-509647DBA96A}" type="sibTrans" cxnId="{A26F968C-370B-BC46-A5B0-C6620F2AB4C7}">
      <dgm:prSet/>
      <dgm:spPr/>
      <dgm:t>
        <a:bodyPr/>
        <a:lstStyle/>
        <a:p>
          <a:endParaRPr lang="en-US"/>
        </a:p>
      </dgm:t>
    </dgm:pt>
    <dgm:pt modelId="{EF323DF8-45FD-9244-9E71-701CF90E1793}">
      <dgm:prSet phldrT="[Text]"/>
      <dgm:spPr/>
      <dgm:t>
        <a:bodyPr/>
        <a:lstStyle/>
        <a:p>
          <a:pPr algn="ctr"/>
          <a:r>
            <a:rPr lang="en-US"/>
            <a:t>Head lice do not carry disease </a:t>
          </a:r>
          <a:r>
            <a:rPr lang="en-US">
              <a:solidFill>
                <a:srgbClr val="FF0000"/>
              </a:solidFill>
            </a:rPr>
            <a:t>agents</a:t>
          </a:r>
          <a:r>
            <a:rPr lang="en-US"/>
            <a:t> and are not vectors for disease. </a:t>
          </a:r>
        </a:p>
      </dgm:t>
    </dgm:pt>
    <dgm:pt modelId="{A9714C40-09EE-E544-9505-793347811272}" type="parTrans" cxnId="{9DE6E244-C72F-F741-A914-BC1111F0EBA0}">
      <dgm:prSet/>
      <dgm:spPr/>
      <dgm:t>
        <a:bodyPr/>
        <a:lstStyle/>
        <a:p>
          <a:endParaRPr lang="en-US"/>
        </a:p>
      </dgm:t>
    </dgm:pt>
    <dgm:pt modelId="{1F0DCF6A-B016-1D47-B99D-2BF33CDE204A}" type="sibTrans" cxnId="{9DE6E244-C72F-F741-A914-BC1111F0EBA0}">
      <dgm:prSet/>
      <dgm:spPr/>
      <dgm:t>
        <a:bodyPr/>
        <a:lstStyle/>
        <a:p>
          <a:endParaRPr lang="en-US"/>
        </a:p>
      </dgm:t>
    </dgm:pt>
    <dgm:pt modelId="{E9CF103C-532A-5744-B66A-446E210CA5FD}">
      <dgm:prSet phldrT="[Text]" custT="1"/>
      <dgm:spPr/>
      <dgm:t>
        <a:bodyPr/>
        <a:lstStyle/>
        <a:p>
          <a:pPr algn="ctr"/>
          <a:r>
            <a:rPr lang="en-US" sz="1600"/>
            <a:t>"Head </a:t>
          </a:r>
          <a:r>
            <a:rPr lang="en-US" sz="1600">
              <a:solidFill>
                <a:srgbClr val="FF0000"/>
              </a:solidFill>
            </a:rPr>
            <a:t>li</a:t>
          </a:r>
          <a:r>
            <a:rPr lang="en-US" sz="1600"/>
            <a:t>ce are hard to remove once a head is infected, so you have to cut off the individual's hair" </a:t>
          </a:r>
        </a:p>
      </dgm:t>
    </dgm:pt>
    <dgm:pt modelId="{D8C0F57D-34CC-5C43-9D19-2204BB331FA6}" type="parTrans" cxnId="{48B1915F-5944-2F41-924B-6F4660BE3862}">
      <dgm:prSet/>
      <dgm:spPr/>
      <dgm:t>
        <a:bodyPr/>
        <a:lstStyle/>
        <a:p>
          <a:endParaRPr lang="en-US"/>
        </a:p>
      </dgm:t>
    </dgm:pt>
    <dgm:pt modelId="{3A7BF75E-050F-BE43-9553-7B2735E22163}" type="sibTrans" cxnId="{48B1915F-5944-2F41-924B-6F4660BE3862}">
      <dgm:prSet/>
      <dgm:spPr/>
      <dgm:t>
        <a:bodyPr/>
        <a:lstStyle/>
        <a:p>
          <a:endParaRPr lang="en-US"/>
        </a:p>
      </dgm:t>
    </dgm:pt>
    <dgm:pt modelId="{602E3310-F9DB-F040-AE87-C4BFF339A17C}">
      <dgm:prSet phldrT="[Text]"/>
      <dgm:spPr/>
      <dgm:t>
        <a:bodyPr/>
        <a:lstStyle/>
        <a:p>
          <a:pPr algn="ctr"/>
          <a:r>
            <a:rPr lang="en-US"/>
            <a:t>There are many common and inexpensive treatments for head lice infestations, and shaving off the individual's hair is not necessary (see the next section). </a:t>
          </a:r>
        </a:p>
      </dgm:t>
    </dgm:pt>
    <dgm:pt modelId="{97E727B9-16AD-9A40-8BED-570BB17AD968}" type="parTrans" cxnId="{4C651C1C-6C04-A14E-A5B2-D600D51FD333}">
      <dgm:prSet/>
      <dgm:spPr/>
      <dgm:t>
        <a:bodyPr/>
        <a:lstStyle/>
        <a:p>
          <a:endParaRPr lang="en-US"/>
        </a:p>
      </dgm:t>
    </dgm:pt>
    <dgm:pt modelId="{0B52F36B-D09B-024A-9E4B-53685967F02F}" type="sibTrans" cxnId="{4C651C1C-6C04-A14E-A5B2-D600D51FD333}">
      <dgm:prSet/>
      <dgm:spPr/>
      <dgm:t>
        <a:bodyPr/>
        <a:lstStyle/>
        <a:p>
          <a:endParaRPr lang="en-US"/>
        </a:p>
      </dgm:t>
    </dgm:pt>
    <dgm:pt modelId="{B3B8C84B-14C5-5848-BB7B-EAC66D50E2CC}">
      <dgm:prSet custT="1"/>
      <dgm:spPr/>
      <dgm:t>
        <a:bodyPr/>
        <a:lstStyle/>
        <a:p>
          <a:pPr algn="ctr"/>
          <a:r>
            <a:rPr lang="en-US" sz="1800"/>
            <a:t>"Head </a:t>
          </a:r>
          <a:r>
            <a:rPr lang="en-US" sz="1800">
              <a:solidFill>
                <a:srgbClr val="FF0000"/>
              </a:solidFill>
            </a:rPr>
            <a:t>l</a:t>
          </a:r>
          <a:r>
            <a:rPr lang="en-US" sz="1800"/>
            <a:t>ice can jump and fly to infect other heads" </a:t>
          </a:r>
        </a:p>
      </dgm:t>
    </dgm:pt>
    <dgm:pt modelId="{F3169FBB-590E-154F-A61A-82F6AFCAA3EB}" type="parTrans" cxnId="{8ADC88C9-7B5F-CA4F-B58B-CB933C220E6F}">
      <dgm:prSet/>
      <dgm:spPr/>
      <dgm:t>
        <a:bodyPr/>
        <a:lstStyle/>
        <a:p>
          <a:endParaRPr lang="en-US"/>
        </a:p>
      </dgm:t>
    </dgm:pt>
    <dgm:pt modelId="{140FC09D-3FBF-BC47-814F-3A42B76FC335}" type="sibTrans" cxnId="{8ADC88C9-7B5F-CA4F-B58B-CB933C220E6F}">
      <dgm:prSet/>
      <dgm:spPr/>
      <dgm:t>
        <a:bodyPr/>
        <a:lstStyle/>
        <a:p>
          <a:endParaRPr lang="en-US"/>
        </a:p>
      </dgm:t>
    </dgm:pt>
    <dgm:pt modelId="{5C1D0EE7-25B6-0843-9CF0-B55ED2E9D57C}">
      <dgm:prSet/>
      <dgm:spPr/>
      <dgm:t>
        <a:bodyPr/>
        <a:lstStyle/>
        <a:p>
          <a:pPr algn="ctr"/>
          <a:r>
            <a:rPr lang="en-US"/>
            <a:t>Head </a:t>
          </a:r>
          <a:r>
            <a:rPr lang="en-US">
              <a:solidFill>
                <a:srgbClr val="FF0000"/>
              </a:solidFill>
            </a:rPr>
            <a:t>l</a:t>
          </a:r>
          <a:r>
            <a:rPr lang="en-US"/>
            <a:t>ice can only crawl from one head to another through direct head-to-head contact to cause a head lice infestation. They can not jump or fly.</a:t>
          </a:r>
        </a:p>
      </dgm:t>
    </dgm:pt>
    <dgm:pt modelId="{FD051F36-88DC-8246-BD0F-EB3F129A067C}" type="parTrans" cxnId="{5AC4F492-A782-2048-B2C7-3DB750D14C0D}">
      <dgm:prSet/>
      <dgm:spPr/>
      <dgm:t>
        <a:bodyPr/>
        <a:lstStyle/>
        <a:p>
          <a:endParaRPr lang="en-US"/>
        </a:p>
      </dgm:t>
    </dgm:pt>
    <dgm:pt modelId="{D55E7B9A-9D77-8342-AD80-E8C6BDF32185}" type="sibTrans" cxnId="{5AC4F492-A782-2048-B2C7-3DB750D14C0D}">
      <dgm:prSet/>
      <dgm:spPr/>
      <dgm:t>
        <a:bodyPr/>
        <a:lstStyle/>
        <a:p>
          <a:endParaRPr lang="en-US"/>
        </a:p>
      </dgm:t>
    </dgm:pt>
    <dgm:pt modelId="{48A720BD-6D4E-E544-BAC1-01420D39F6B4}">
      <dgm:prSet custT="1"/>
      <dgm:spPr/>
      <dgm:t>
        <a:bodyPr/>
        <a:lstStyle/>
        <a:p>
          <a:pPr algn="ctr"/>
          <a:r>
            <a:rPr lang="en-US" sz="1800"/>
            <a:t>"African-Americans can not get a head lice infestation" </a:t>
          </a:r>
        </a:p>
      </dgm:t>
    </dgm:pt>
    <dgm:pt modelId="{54483336-3418-F54E-BB25-980C8BF3220F}" type="parTrans" cxnId="{E3811DF4-C761-584A-A5C9-AA3332545389}">
      <dgm:prSet/>
      <dgm:spPr/>
      <dgm:t>
        <a:bodyPr/>
        <a:lstStyle/>
        <a:p>
          <a:endParaRPr lang="en-US"/>
        </a:p>
      </dgm:t>
    </dgm:pt>
    <dgm:pt modelId="{69AD8D90-9942-3A4A-B596-20D085700D73}" type="sibTrans" cxnId="{E3811DF4-C761-584A-A5C9-AA3332545389}">
      <dgm:prSet/>
      <dgm:spPr/>
      <dgm:t>
        <a:bodyPr/>
        <a:lstStyle/>
        <a:p>
          <a:endParaRPr lang="en-US"/>
        </a:p>
      </dgm:t>
    </dgm:pt>
    <dgm:pt modelId="{ABB75D13-AC5C-D341-AC63-D4E0EAE50C51}">
      <dgm:prSet/>
      <dgm:spPr/>
      <dgm:t>
        <a:bodyPr/>
        <a:lstStyle/>
        <a:p>
          <a:pPr algn="ctr"/>
          <a:r>
            <a:rPr lang="en-US"/>
            <a:t> While African-Americans are less likely to become infested with head lice, it is still possible for a head lice infestation to occur. One of the reasons why it is less likely to occur is because the claws of most common head lice are more adapt at clinging to </a:t>
          </a:r>
          <a:r>
            <a:rPr lang="en-US">
              <a:solidFill>
                <a:srgbClr val="FF0000"/>
              </a:solidFill>
            </a:rPr>
            <a:t>some</a:t>
          </a:r>
          <a:r>
            <a:rPr lang="en-US"/>
            <a:t> hair types than others.</a:t>
          </a:r>
        </a:p>
      </dgm:t>
    </dgm:pt>
    <dgm:pt modelId="{136EF53C-EDDC-4443-BF29-A97E7B6A1F5D}" type="parTrans" cxnId="{C814AC2F-72F6-A64B-9512-55D3BF1CDE76}">
      <dgm:prSet/>
      <dgm:spPr/>
      <dgm:t>
        <a:bodyPr/>
        <a:lstStyle/>
        <a:p>
          <a:endParaRPr lang="en-US"/>
        </a:p>
      </dgm:t>
    </dgm:pt>
    <dgm:pt modelId="{49B3BC48-5239-EA44-AB90-F0C99AACD5C3}" type="sibTrans" cxnId="{C814AC2F-72F6-A64B-9512-55D3BF1CDE76}">
      <dgm:prSet/>
      <dgm:spPr/>
      <dgm:t>
        <a:bodyPr/>
        <a:lstStyle/>
        <a:p>
          <a:endParaRPr lang="en-US"/>
        </a:p>
      </dgm:t>
    </dgm:pt>
    <dgm:pt modelId="{779F7C6B-6229-A94D-90E0-C6BCD3270F7F}">
      <dgm:prSet custT="1"/>
      <dgm:spPr/>
      <dgm:t>
        <a:bodyPr/>
        <a:lstStyle/>
        <a:p>
          <a:pPr algn="ctr"/>
          <a:r>
            <a:rPr lang="en-US" sz="2000"/>
            <a:t>"It is easy to get a head lice infestation" </a:t>
          </a:r>
        </a:p>
      </dgm:t>
    </dgm:pt>
    <dgm:pt modelId="{93D787F7-600D-674A-ABC7-D13D0F4E078B}" type="parTrans" cxnId="{148EC90C-47DC-7B45-AC8A-3DB43B3683FC}">
      <dgm:prSet/>
      <dgm:spPr/>
      <dgm:t>
        <a:bodyPr/>
        <a:lstStyle/>
        <a:p>
          <a:endParaRPr lang="en-US"/>
        </a:p>
      </dgm:t>
    </dgm:pt>
    <dgm:pt modelId="{5983B856-C026-2E4B-84CA-F150FA2BE09B}" type="sibTrans" cxnId="{148EC90C-47DC-7B45-AC8A-3DB43B3683FC}">
      <dgm:prSet/>
      <dgm:spPr/>
      <dgm:t>
        <a:bodyPr/>
        <a:lstStyle/>
        <a:p>
          <a:endParaRPr lang="en-US"/>
        </a:p>
      </dgm:t>
    </dgm:pt>
    <dgm:pt modelId="{0A4AB3BA-FDD5-3541-8F6D-87E854EE7A6A}">
      <dgm:prSet/>
      <dgm:spPr/>
      <dgm:t>
        <a:bodyPr/>
        <a:lstStyle/>
        <a:p>
          <a:pPr algn="ctr"/>
          <a:r>
            <a:rPr lang="en-US"/>
            <a:t>It is harder to get a head lice infestation than a cold, flu, strep throat, ear infections, pink eye, and</a:t>
          </a:r>
          <a:r>
            <a:rPr lang="en-US">
              <a:solidFill>
                <a:srgbClr val="FF0000"/>
              </a:solidFill>
            </a:rPr>
            <a:t> impetigo</a:t>
          </a:r>
          <a:r>
            <a:rPr lang="en-US"/>
            <a:t>. </a:t>
          </a:r>
        </a:p>
      </dgm:t>
    </dgm:pt>
    <dgm:pt modelId="{E22A552C-C845-8D4D-996E-7C4BFF184CAF}" type="parTrans" cxnId="{164526A7-5E3F-9144-8BA3-9054A05B4AA2}">
      <dgm:prSet/>
      <dgm:spPr/>
      <dgm:t>
        <a:bodyPr/>
        <a:lstStyle/>
        <a:p>
          <a:endParaRPr lang="en-US"/>
        </a:p>
      </dgm:t>
    </dgm:pt>
    <dgm:pt modelId="{DAFAF3F9-2736-5347-8473-D0F3B9601AB4}" type="sibTrans" cxnId="{164526A7-5E3F-9144-8BA3-9054A05B4AA2}">
      <dgm:prSet/>
      <dgm:spPr/>
      <dgm:t>
        <a:bodyPr/>
        <a:lstStyle/>
        <a:p>
          <a:endParaRPr lang="en-US"/>
        </a:p>
      </dgm:t>
    </dgm:pt>
    <dgm:pt modelId="{FD9EDFDF-2B0D-2A4E-9F95-BFCE4C8A6104}">
      <dgm:prSet/>
      <dgm:spPr/>
      <dgm:t>
        <a:bodyPr/>
        <a:lstStyle/>
        <a:p>
          <a:pPr algn="ctr"/>
          <a:r>
            <a:rPr lang="en-US"/>
            <a:t>"Head </a:t>
          </a:r>
          <a:r>
            <a:rPr lang="en-US">
              <a:solidFill>
                <a:srgbClr val="FF0000"/>
              </a:solidFill>
            </a:rPr>
            <a:t>l</a:t>
          </a:r>
          <a:r>
            <a:rPr lang="en-US"/>
            <a:t>ice can survive for weeks on hats, jackets, shirts and other clothing items"</a:t>
          </a:r>
        </a:p>
      </dgm:t>
    </dgm:pt>
    <dgm:pt modelId="{0A425E9E-CA58-1146-991E-6D7F66512B56}" type="parTrans" cxnId="{4CF45E78-B97E-2847-B419-87E7870727B6}">
      <dgm:prSet/>
      <dgm:spPr/>
      <dgm:t>
        <a:bodyPr/>
        <a:lstStyle/>
        <a:p>
          <a:endParaRPr lang="en-US"/>
        </a:p>
      </dgm:t>
    </dgm:pt>
    <dgm:pt modelId="{AC4B8520-4740-964B-9CFE-032297855E22}" type="sibTrans" cxnId="{4CF45E78-B97E-2847-B419-87E7870727B6}">
      <dgm:prSet/>
      <dgm:spPr/>
      <dgm:t>
        <a:bodyPr/>
        <a:lstStyle/>
        <a:p>
          <a:endParaRPr lang="en-US"/>
        </a:p>
      </dgm:t>
    </dgm:pt>
    <dgm:pt modelId="{3C8E1D8B-085A-EA4E-B20A-4F2D7591C1E3}">
      <dgm:prSet/>
      <dgm:spPr/>
      <dgm:t>
        <a:bodyPr/>
        <a:lstStyle/>
        <a:p>
          <a:pPr algn="ctr"/>
          <a:r>
            <a:rPr lang="en-US"/>
            <a:t>While </a:t>
          </a:r>
          <a:r>
            <a:rPr lang="en-US">
              <a:solidFill>
                <a:srgbClr val="FF0000"/>
              </a:solidFill>
            </a:rPr>
            <a:t>head lice </a:t>
          </a:r>
          <a:r>
            <a:rPr lang="en-US"/>
            <a:t>can be transmitted indirectly through clothing items, head louse eggs (nits) won't survive more than a few hours away from the scalp. </a:t>
          </a:r>
        </a:p>
      </dgm:t>
    </dgm:pt>
    <dgm:pt modelId="{CCBF7D5E-51BE-F74C-964E-49210A043BA2}" type="parTrans" cxnId="{D43E2C74-55DE-6244-A4AD-04766C2E1487}">
      <dgm:prSet/>
      <dgm:spPr/>
      <dgm:t>
        <a:bodyPr/>
        <a:lstStyle/>
        <a:p>
          <a:endParaRPr lang="en-US"/>
        </a:p>
      </dgm:t>
    </dgm:pt>
    <dgm:pt modelId="{FC13DCDC-9D5C-3347-B9BF-5983E601C00A}" type="sibTrans" cxnId="{D43E2C74-55DE-6244-A4AD-04766C2E1487}">
      <dgm:prSet/>
      <dgm:spPr/>
      <dgm:t>
        <a:bodyPr/>
        <a:lstStyle/>
        <a:p>
          <a:endParaRPr lang="en-US"/>
        </a:p>
      </dgm:t>
    </dgm:pt>
    <dgm:pt modelId="{873FE384-D5DB-1748-90C2-191D4E3DCB61}" type="pres">
      <dgm:prSet presAssocID="{A50FACFC-C71C-7B4A-9D6C-845C477E15B9}" presName="linear" presStyleCnt="0">
        <dgm:presLayoutVars>
          <dgm:animLvl val="lvl"/>
          <dgm:resizeHandles val="exact"/>
        </dgm:presLayoutVars>
      </dgm:prSet>
      <dgm:spPr/>
    </dgm:pt>
    <dgm:pt modelId="{BFCC9083-67CD-9947-BAAC-F713FD8833E1}" type="pres">
      <dgm:prSet presAssocID="{17842C4E-A229-5B40-91D0-615B2F1D35E3}" presName="parentText" presStyleLbl="node1" presStyleIdx="0" presStyleCnt="6" custLinFactNeighborY="-3793">
        <dgm:presLayoutVars>
          <dgm:chMax val="0"/>
          <dgm:bulletEnabled val="1"/>
        </dgm:presLayoutVars>
      </dgm:prSet>
      <dgm:spPr/>
    </dgm:pt>
    <dgm:pt modelId="{6BBF57EC-FA39-7F42-9F53-DE93825E6C43}" type="pres">
      <dgm:prSet presAssocID="{17842C4E-A229-5B40-91D0-615B2F1D35E3}" presName="childText" presStyleLbl="revTx" presStyleIdx="0" presStyleCnt="6">
        <dgm:presLayoutVars>
          <dgm:bulletEnabled val="1"/>
        </dgm:presLayoutVars>
      </dgm:prSet>
      <dgm:spPr/>
    </dgm:pt>
    <dgm:pt modelId="{339803EC-FD27-9747-A618-C45BEE4F849B}" type="pres">
      <dgm:prSet presAssocID="{E9CF103C-532A-5744-B66A-446E210CA5FD}" presName="parentText" presStyleLbl="node1" presStyleIdx="1" presStyleCnt="6">
        <dgm:presLayoutVars>
          <dgm:chMax val="0"/>
          <dgm:bulletEnabled val="1"/>
        </dgm:presLayoutVars>
      </dgm:prSet>
      <dgm:spPr/>
    </dgm:pt>
    <dgm:pt modelId="{8FDDC4EC-E196-EC47-A0A5-9C161FD44DE3}" type="pres">
      <dgm:prSet presAssocID="{E9CF103C-532A-5744-B66A-446E210CA5FD}" presName="childText" presStyleLbl="revTx" presStyleIdx="1" presStyleCnt="6">
        <dgm:presLayoutVars>
          <dgm:bulletEnabled val="1"/>
        </dgm:presLayoutVars>
      </dgm:prSet>
      <dgm:spPr/>
    </dgm:pt>
    <dgm:pt modelId="{3C2391D0-BC34-664A-8BA4-FF70FCC5302C}" type="pres">
      <dgm:prSet presAssocID="{B3B8C84B-14C5-5848-BB7B-EAC66D50E2CC}" presName="parentText" presStyleLbl="node1" presStyleIdx="2" presStyleCnt="6">
        <dgm:presLayoutVars>
          <dgm:chMax val="0"/>
          <dgm:bulletEnabled val="1"/>
        </dgm:presLayoutVars>
      </dgm:prSet>
      <dgm:spPr/>
    </dgm:pt>
    <dgm:pt modelId="{564DE900-E939-874F-8748-C71D237CDEEC}" type="pres">
      <dgm:prSet presAssocID="{B3B8C84B-14C5-5848-BB7B-EAC66D50E2CC}" presName="childText" presStyleLbl="revTx" presStyleIdx="2" presStyleCnt="6">
        <dgm:presLayoutVars>
          <dgm:bulletEnabled val="1"/>
        </dgm:presLayoutVars>
      </dgm:prSet>
      <dgm:spPr/>
    </dgm:pt>
    <dgm:pt modelId="{C33E7428-61C6-634D-9321-5972F4DCCC66}" type="pres">
      <dgm:prSet presAssocID="{48A720BD-6D4E-E544-BAC1-01420D39F6B4}" presName="parentText" presStyleLbl="node1" presStyleIdx="3" presStyleCnt="6">
        <dgm:presLayoutVars>
          <dgm:chMax val="0"/>
          <dgm:bulletEnabled val="1"/>
        </dgm:presLayoutVars>
      </dgm:prSet>
      <dgm:spPr/>
    </dgm:pt>
    <dgm:pt modelId="{E61D7619-C751-394D-A4C7-809E0373BD7A}" type="pres">
      <dgm:prSet presAssocID="{48A720BD-6D4E-E544-BAC1-01420D39F6B4}" presName="childText" presStyleLbl="revTx" presStyleIdx="3" presStyleCnt="6">
        <dgm:presLayoutVars>
          <dgm:bulletEnabled val="1"/>
        </dgm:presLayoutVars>
      </dgm:prSet>
      <dgm:spPr/>
    </dgm:pt>
    <dgm:pt modelId="{9E4EC506-E329-6E4B-B5A6-C38A09DAB4D4}" type="pres">
      <dgm:prSet presAssocID="{779F7C6B-6229-A94D-90E0-C6BCD3270F7F}" presName="parentText" presStyleLbl="node1" presStyleIdx="4" presStyleCnt="6">
        <dgm:presLayoutVars>
          <dgm:chMax val="0"/>
          <dgm:bulletEnabled val="1"/>
        </dgm:presLayoutVars>
      </dgm:prSet>
      <dgm:spPr/>
    </dgm:pt>
    <dgm:pt modelId="{E294967A-63D9-F34C-95B2-024A97AF5F5E}" type="pres">
      <dgm:prSet presAssocID="{779F7C6B-6229-A94D-90E0-C6BCD3270F7F}" presName="childText" presStyleLbl="revTx" presStyleIdx="4" presStyleCnt="6" custLinFactNeighborX="4" custLinFactNeighborY="2083">
        <dgm:presLayoutVars>
          <dgm:bulletEnabled val="1"/>
        </dgm:presLayoutVars>
      </dgm:prSet>
      <dgm:spPr/>
    </dgm:pt>
    <dgm:pt modelId="{0189BDDC-0EF8-E04C-89FD-0E6414FF1AAA}" type="pres">
      <dgm:prSet presAssocID="{FD9EDFDF-2B0D-2A4E-9F95-BFCE4C8A6104}" presName="parentText" presStyleLbl="node1" presStyleIdx="5" presStyleCnt="6">
        <dgm:presLayoutVars>
          <dgm:chMax val="0"/>
          <dgm:bulletEnabled val="1"/>
        </dgm:presLayoutVars>
      </dgm:prSet>
      <dgm:spPr/>
    </dgm:pt>
    <dgm:pt modelId="{1E78DBB9-29D1-BA42-9AA7-6911D4FD0BD9}" type="pres">
      <dgm:prSet presAssocID="{FD9EDFDF-2B0D-2A4E-9F95-BFCE4C8A6104}" presName="childText" presStyleLbl="revTx" presStyleIdx="5" presStyleCnt="6">
        <dgm:presLayoutVars>
          <dgm:bulletEnabled val="1"/>
        </dgm:presLayoutVars>
      </dgm:prSet>
      <dgm:spPr/>
    </dgm:pt>
  </dgm:ptLst>
  <dgm:cxnLst>
    <dgm:cxn modelId="{148EC90C-47DC-7B45-AC8A-3DB43B3683FC}" srcId="{A50FACFC-C71C-7B4A-9D6C-845C477E15B9}" destId="{779F7C6B-6229-A94D-90E0-C6BCD3270F7F}" srcOrd="4" destOrd="0" parTransId="{93D787F7-600D-674A-ABC7-D13D0F4E078B}" sibTransId="{5983B856-C026-2E4B-84CA-F150FA2BE09B}"/>
    <dgm:cxn modelId="{4C651C1C-6C04-A14E-A5B2-D600D51FD333}" srcId="{E9CF103C-532A-5744-B66A-446E210CA5FD}" destId="{602E3310-F9DB-F040-AE87-C4BFF339A17C}" srcOrd="0" destOrd="0" parTransId="{97E727B9-16AD-9A40-8BED-570BB17AD968}" sibTransId="{0B52F36B-D09B-024A-9E4B-53685967F02F}"/>
    <dgm:cxn modelId="{343B0C29-9CF8-5644-A67D-61C975EBBB65}" type="presOf" srcId="{3C8E1D8B-085A-EA4E-B20A-4F2D7591C1E3}" destId="{1E78DBB9-29D1-BA42-9AA7-6911D4FD0BD9}" srcOrd="0" destOrd="0" presId="urn:microsoft.com/office/officeart/2005/8/layout/vList2"/>
    <dgm:cxn modelId="{C814AC2F-72F6-A64B-9512-55D3BF1CDE76}" srcId="{48A720BD-6D4E-E544-BAC1-01420D39F6B4}" destId="{ABB75D13-AC5C-D341-AC63-D4E0EAE50C51}" srcOrd="0" destOrd="0" parTransId="{136EF53C-EDDC-4443-BF29-A97E7B6A1F5D}" sibTransId="{49B3BC48-5239-EA44-AB90-F0C99AACD5C3}"/>
    <dgm:cxn modelId="{C3ACF33C-2EBC-2A4E-B914-456C6189E6EA}" type="presOf" srcId="{602E3310-F9DB-F040-AE87-C4BFF339A17C}" destId="{8FDDC4EC-E196-EC47-A0A5-9C161FD44DE3}" srcOrd="0" destOrd="0" presId="urn:microsoft.com/office/officeart/2005/8/layout/vList2"/>
    <dgm:cxn modelId="{48B1915F-5944-2F41-924B-6F4660BE3862}" srcId="{A50FACFC-C71C-7B4A-9D6C-845C477E15B9}" destId="{E9CF103C-532A-5744-B66A-446E210CA5FD}" srcOrd="1" destOrd="0" parTransId="{D8C0F57D-34CC-5C43-9D19-2204BB331FA6}" sibTransId="{3A7BF75E-050F-BE43-9553-7B2735E22163}"/>
    <dgm:cxn modelId="{9DE6E244-C72F-F741-A914-BC1111F0EBA0}" srcId="{17842C4E-A229-5B40-91D0-615B2F1D35E3}" destId="{EF323DF8-45FD-9244-9E71-701CF90E1793}" srcOrd="0" destOrd="0" parTransId="{A9714C40-09EE-E544-9505-793347811272}" sibTransId="{1F0DCF6A-B016-1D47-B99D-2BF33CDE204A}"/>
    <dgm:cxn modelId="{D43E2C74-55DE-6244-A4AD-04766C2E1487}" srcId="{FD9EDFDF-2B0D-2A4E-9F95-BFCE4C8A6104}" destId="{3C8E1D8B-085A-EA4E-B20A-4F2D7591C1E3}" srcOrd="0" destOrd="0" parTransId="{CCBF7D5E-51BE-F74C-964E-49210A043BA2}" sibTransId="{FC13DCDC-9D5C-3347-B9BF-5983E601C00A}"/>
    <dgm:cxn modelId="{3567A955-D06A-C943-B2AC-0D80E9CF86DB}" type="presOf" srcId="{A50FACFC-C71C-7B4A-9D6C-845C477E15B9}" destId="{873FE384-D5DB-1748-90C2-191D4E3DCB61}" srcOrd="0" destOrd="0" presId="urn:microsoft.com/office/officeart/2005/8/layout/vList2"/>
    <dgm:cxn modelId="{4CF45E78-B97E-2847-B419-87E7870727B6}" srcId="{A50FACFC-C71C-7B4A-9D6C-845C477E15B9}" destId="{FD9EDFDF-2B0D-2A4E-9F95-BFCE4C8A6104}" srcOrd="5" destOrd="0" parTransId="{0A425E9E-CA58-1146-991E-6D7F66512B56}" sibTransId="{AC4B8520-4740-964B-9CFE-032297855E22}"/>
    <dgm:cxn modelId="{0197BF79-0413-4B4F-BB88-FE8FE4875454}" type="presOf" srcId="{E9CF103C-532A-5744-B66A-446E210CA5FD}" destId="{339803EC-FD27-9747-A618-C45BEE4F849B}" srcOrd="0" destOrd="0" presId="urn:microsoft.com/office/officeart/2005/8/layout/vList2"/>
    <dgm:cxn modelId="{A26F968C-370B-BC46-A5B0-C6620F2AB4C7}" srcId="{A50FACFC-C71C-7B4A-9D6C-845C477E15B9}" destId="{17842C4E-A229-5B40-91D0-615B2F1D35E3}" srcOrd="0" destOrd="0" parTransId="{5E171E05-0366-4047-B1FB-5C07256F1FFA}" sibTransId="{10B1E4C3-9C64-A04E-B105-509647DBA96A}"/>
    <dgm:cxn modelId="{48C44292-995F-6947-A4F7-7F29878DBF6F}" type="presOf" srcId="{17842C4E-A229-5B40-91D0-615B2F1D35E3}" destId="{BFCC9083-67CD-9947-BAAC-F713FD8833E1}" srcOrd="0" destOrd="0" presId="urn:microsoft.com/office/officeart/2005/8/layout/vList2"/>
    <dgm:cxn modelId="{5AC4F492-A782-2048-B2C7-3DB750D14C0D}" srcId="{B3B8C84B-14C5-5848-BB7B-EAC66D50E2CC}" destId="{5C1D0EE7-25B6-0843-9CF0-B55ED2E9D57C}" srcOrd="0" destOrd="0" parTransId="{FD051F36-88DC-8246-BD0F-EB3F129A067C}" sibTransId="{D55E7B9A-9D77-8342-AD80-E8C6BDF32185}"/>
    <dgm:cxn modelId="{1AA89093-5A5C-6541-88E8-4D0DCE594500}" type="presOf" srcId="{B3B8C84B-14C5-5848-BB7B-EAC66D50E2CC}" destId="{3C2391D0-BC34-664A-8BA4-FF70FCC5302C}" srcOrd="0" destOrd="0" presId="urn:microsoft.com/office/officeart/2005/8/layout/vList2"/>
    <dgm:cxn modelId="{5904AAA1-A1C3-244E-A691-7395E000FEEC}" type="presOf" srcId="{48A720BD-6D4E-E544-BAC1-01420D39F6B4}" destId="{C33E7428-61C6-634D-9321-5972F4DCCC66}" srcOrd="0" destOrd="0" presId="urn:microsoft.com/office/officeart/2005/8/layout/vList2"/>
    <dgm:cxn modelId="{164526A7-5E3F-9144-8BA3-9054A05B4AA2}" srcId="{779F7C6B-6229-A94D-90E0-C6BCD3270F7F}" destId="{0A4AB3BA-FDD5-3541-8F6D-87E854EE7A6A}" srcOrd="0" destOrd="0" parTransId="{E22A552C-C845-8D4D-996E-7C4BFF184CAF}" sibTransId="{DAFAF3F9-2736-5347-8473-D0F3B9601AB4}"/>
    <dgm:cxn modelId="{B9B326A9-0F84-F747-866A-1DD0B2E2CC44}" type="presOf" srcId="{0A4AB3BA-FDD5-3541-8F6D-87E854EE7A6A}" destId="{E294967A-63D9-F34C-95B2-024A97AF5F5E}" srcOrd="0" destOrd="0" presId="urn:microsoft.com/office/officeart/2005/8/layout/vList2"/>
    <dgm:cxn modelId="{5267BDB1-A8C8-D648-A3E4-46C6602BD1A0}" type="presOf" srcId="{779F7C6B-6229-A94D-90E0-C6BCD3270F7F}" destId="{9E4EC506-E329-6E4B-B5A6-C38A09DAB4D4}" srcOrd="0" destOrd="0" presId="urn:microsoft.com/office/officeart/2005/8/layout/vList2"/>
    <dgm:cxn modelId="{369958C4-05DE-9D40-99B2-F846D704144D}" type="presOf" srcId="{ABB75D13-AC5C-D341-AC63-D4E0EAE50C51}" destId="{E61D7619-C751-394D-A4C7-809E0373BD7A}" srcOrd="0" destOrd="0" presId="urn:microsoft.com/office/officeart/2005/8/layout/vList2"/>
    <dgm:cxn modelId="{D3667AC6-67B1-6449-AEB2-6FBAD3CFA129}" type="presOf" srcId="{FD9EDFDF-2B0D-2A4E-9F95-BFCE4C8A6104}" destId="{0189BDDC-0EF8-E04C-89FD-0E6414FF1AAA}" srcOrd="0" destOrd="0" presId="urn:microsoft.com/office/officeart/2005/8/layout/vList2"/>
    <dgm:cxn modelId="{D135E8C6-6140-0F42-9EDF-8E87681CF589}" type="presOf" srcId="{EF323DF8-45FD-9244-9E71-701CF90E1793}" destId="{6BBF57EC-FA39-7F42-9F53-DE93825E6C43}" srcOrd="0" destOrd="0" presId="urn:microsoft.com/office/officeart/2005/8/layout/vList2"/>
    <dgm:cxn modelId="{8ADC88C9-7B5F-CA4F-B58B-CB933C220E6F}" srcId="{A50FACFC-C71C-7B4A-9D6C-845C477E15B9}" destId="{B3B8C84B-14C5-5848-BB7B-EAC66D50E2CC}" srcOrd="2" destOrd="0" parTransId="{F3169FBB-590E-154F-A61A-82F6AFCAA3EB}" sibTransId="{140FC09D-3FBF-BC47-814F-3A42B76FC335}"/>
    <dgm:cxn modelId="{30E730D3-6774-C340-AEF5-BCA7EEAE64ED}" type="presOf" srcId="{5C1D0EE7-25B6-0843-9CF0-B55ED2E9D57C}" destId="{564DE900-E939-874F-8748-C71D237CDEEC}" srcOrd="0" destOrd="0" presId="urn:microsoft.com/office/officeart/2005/8/layout/vList2"/>
    <dgm:cxn modelId="{E3811DF4-C761-584A-A5C9-AA3332545389}" srcId="{A50FACFC-C71C-7B4A-9D6C-845C477E15B9}" destId="{48A720BD-6D4E-E544-BAC1-01420D39F6B4}" srcOrd="3" destOrd="0" parTransId="{54483336-3418-F54E-BB25-980C8BF3220F}" sibTransId="{69AD8D90-9942-3A4A-B596-20D085700D73}"/>
    <dgm:cxn modelId="{8F691082-BFD3-494D-A034-7A70DF0D929E}" type="presParOf" srcId="{873FE384-D5DB-1748-90C2-191D4E3DCB61}" destId="{BFCC9083-67CD-9947-BAAC-F713FD8833E1}" srcOrd="0" destOrd="0" presId="urn:microsoft.com/office/officeart/2005/8/layout/vList2"/>
    <dgm:cxn modelId="{57D37161-96A3-E545-A9BB-BA22AEFE6414}" type="presParOf" srcId="{873FE384-D5DB-1748-90C2-191D4E3DCB61}" destId="{6BBF57EC-FA39-7F42-9F53-DE93825E6C43}" srcOrd="1" destOrd="0" presId="urn:microsoft.com/office/officeart/2005/8/layout/vList2"/>
    <dgm:cxn modelId="{C20B45D1-D698-ED41-B384-C98E3B0B7BFA}" type="presParOf" srcId="{873FE384-D5DB-1748-90C2-191D4E3DCB61}" destId="{339803EC-FD27-9747-A618-C45BEE4F849B}" srcOrd="2" destOrd="0" presId="urn:microsoft.com/office/officeart/2005/8/layout/vList2"/>
    <dgm:cxn modelId="{742A892B-4142-5541-98AB-51D98670218D}" type="presParOf" srcId="{873FE384-D5DB-1748-90C2-191D4E3DCB61}" destId="{8FDDC4EC-E196-EC47-A0A5-9C161FD44DE3}" srcOrd="3" destOrd="0" presId="urn:microsoft.com/office/officeart/2005/8/layout/vList2"/>
    <dgm:cxn modelId="{A3021014-A7C6-144C-AB8F-EE9607D82635}" type="presParOf" srcId="{873FE384-D5DB-1748-90C2-191D4E3DCB61}" destId="{3C2391D0-BC34-664A-8BA4-FF70FCC5302C}" srcOrd="4" destOrd="0" presId="urn:microsoft.com/office/officeart/2005/8/layout/vList2"/>
    <dgm:cxn modelId="{D34FCBC0-5F25-7044-BE3E-C7DF0DE9D2AD}" type="presParOf" srcId="{873FE384-D5DB-1748-90C2-191D4E3DCB61}" destId="{564DE900-E939-874F-8748-C71D237CDEEC}" srcOrd="5" destOrd="0" presId="urn:microsoft.com/office/officeart/2005/8/layout/vList2"/>
    <dgm:cxn modelId="{20F55485-2714-3E40-93AA-1753FE2CC170}" type="presParOf" srcId="{873FE384-D5DB-1748-90C2-191D4E3DCB61}" destId="{C33E7428-61C6-634D-9321-5972F4DCCC66}" srcOrd="6" destOrd="0" presId="urn:microsoft.com/office/officeart/2005/8/layout/vList2"/>
    <dgm:cxn modelId="{22437277-A85B-8742-8E6D-53F1B0541033}" type="presParOf" srcId="{873FE384-D5DB-1748-90C2-191D4E3DCB61}" destId="{E61D7619-C751-394D-A4C7-809E0373BD7A}" srcOrd="7" destOrd="0" presId="urn:microsoft.com/office/officeart/2005/8/layout/vList2"/>
    <dgm:cxn modelId="{D5F2DE60-CE20-8344-8DD4-C37170B66067}" type="presParOf" srcId="{873FE384-D5DB-1748-90C2-191D4E3DCB61}" destId="{9E4EC506-E329-6E4B-B5A6-C38A09DAB4D4}" srcOrd="8" destOrd="0" presId="urn:microsoft.com/office/officeart/2005/8/layout/vList2"/>
    <dgm:cxn modelId="{6533917B-7E1E-9C47-BC1C-0BC057AE4DD9}" type="presParOf" srcId="{873FE384-D5DB-1748-90C2-191D4E3DCB61}" destId="{E294967A-63D9-F34C-95B2-024A97AF5F5E}" srcOrd="9" destOrd="0" presId="urn:microsoft.com/office/officeart/2005/8/layout/vList2"/>
    <dgm:cxn modelId="{EA4D2334-B3EE-AE46-B9CC-7AB956F29590}" type="presParOf" srcId="{873FE384-D5DB-1748-90C2-191D4E3DCB61}" destId="{0189BDDC-0EF8-E04C-89FD-0E6414FF1AAA}" srcOrd="10" destOrd="0" presId="urn:microsoft.com/office/officeart/2005/8/layout/vList2"/>
    <dgm:cxn modelId="{E3EF838D-628B-214E-A175-B0F1F58C7291}" type="presParOf" srcId="{873FE384-D5DB-1748-90C2-191D4E3DCB61}" destId="{1E78DBB9-29D1-BA42-9AA7-6911D4FD0BD9}" srcOrd="11" destOrd="0" presId="urn:microsoft.com/office/officeart/2005/8/layout/vList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CC9083-67CD-9947-BAAC-F713FD8833E1}">
      <dsp:nvSpPr>
        <dsp:cNvPr id="0" name=""/>
        <dsp:cNvSpPr/>
      </dsp:nvSpPr>
      <dsp:spPr>
        <a:xfrm>
          <a:off x="0" y="93948"/>
          <a:ext cx="5677318" cy="6388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US" sz="2000" kern="1200"/>
            <a:t>"Lice can cause disease"</a:t>
          </a:r>
        </a:p>
      </dsp:txBody>
      <dsp:txXfrm>
        <a:off x="31185" y="125133"/>
        <a:ext cx="5614948" cy="576450"/>
      </dsp:txXfrm>
    </dsp:sp>
    <dsp:sp modelId="{6BBF57EC-FA39-7F42-9F53-DE93825E6C43}">
      <dsp:nvSpPr>
        <dsp:cNvPr id="0" name=""/>
        <dsp:cNvSpPr/>
      </dsp:nvSpPr>
      <dsp:spPr>
        <a:xfrm>
          <a:off x="0" y="742818"/>
          <a:ext cx="5677318" cy="2649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0255" tIns="20320" rIns="113792" bIns="20320" numCol="1" spcCol="1270" anchor="t" anchorCtr="0">
          <a:noAutofit/>
        </a:bodyPr>
        <a:lstStyle/>
        <a:p>
          <a:pPr marL="114300" lvl="1" indent="-114300" algn="ctr" defTabSz="533400">
            <a:lnSpc>
              <a:spcPct val="90000"/>
            </a:lnSpc>
            <a:spcBef>
              <a:spcPct val="0"/>
            </a:spcBef>
            <a:spcAft>
              <a:spcPct val="20000"/>
            </a:spcAft>
            <a:buChar char="•"/>
          </a:pPr>
          <a:r>
            <a:rPr lang="en-US" sz="1200" kern="1200"/>
            <a:t>Head lice do not carry disease </a:t>
          </a:r>
          <a:r>
            <a:rPr lang="en-US" sz="1200" kern="1200">
              <a:solidFill>
                <a:srgbClr val="FF0000"/>
              </a:solidFill>
            </a:rPr>
            <a:t>agents</a:t>
          </a:r>
          <a:r>
            <a:rPr lang="en-US" sz="1200" kern="1200"/>
            <a:t> and are not vectors for disease. </a:t>
          </a:r>
        </a:p>
      </dsp:txBody>
      <dsp:txXfrm>
        <a:off x="0" y="742818"/>
        <a:ext cx="5677318" cy="264960"/>
      </dsp:txXfrm>
    </dsp:sp>
    <dsp:sp modelId="{339803EC-FD27-9747-A618-C45BEE4F849B}">
      <dsp:nvSpPr>
        <dsp:cNvPr id="0" name=""/>
        <dsp:cNvSpPr/>
      </dsp:nvSpPr>
      <dsp:spPr>
        <a:xfrm>
          <a:off x="0" y="1007778"/>
          <a:ext cx="5677318" cy="6388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t>"Head </a:t>
          </a:r>
          <a:r>
            <a:rPr lang="en-US" sz="1600" kern="1200">
              <a:solidFill>
                <a:srgbClr val="FF0000"/>
              </a:solidFill>
            </a:rPr>
            <a:t>li</a:t>
          </a:r>
          <a:r>
            <a:rPr lang="en-US" sz="1600" kern="1200"/>
            <a:t>ce are hard to remove once a head is infected, so you have to cut off the individual's hair" </a:t>
          </a:r>
        </a:p>
      </dsp:txBody>
      <dsp:txXfrm>
        <a:off x="31185" y="1038963"/>
        <a:ext cx="5614948" cy="576450"/>
      </dsp:txXfrm>
    </dsp:sp>
    <dsp:sp modelId="{8FDDC4EC-E196-EC47-A0A5-9C161FD44DE3}">
      <dsp:nvSpPr>
        <dsp:cNvPr id="0" name=""/>
        <dsp:cNvSpPr/>
      </dsp:nvSpPr>
      <dsp:spPr>
        <a:xfrm>
          <a:off x="0" y="1646598"/>
          <a:ext cx="5677318" cy="3808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0255" tIns="20320" rIns="113792" bIns="20320" numCol="1" spcCol="1270" anchor="t" anchorCtr="0">
          <a:noAutofit/>
        </a:bodyPr>
        <a:lstStyle/>
        <a:p>
          <a:pPr marL="114300" lvl="1" indent="-114300" algn="ctr" defTabSz="533400">
            <a:lnSpc>
              <a:spcPct val="90000"/>
            </a:lnSpc>
            <a:spcBef>
              <a:spcPct val="0"/>
            </a:spcBef>
            <a:spcAft>
              <a:spcPct val="20000"/>
            </a:spcAft>
            <a:buChar char="•"/>
          </a:pPr>
          <a:r>
            <a:rPr lang="en-US" sz="1200" kern="1200"/>
            <a:t>There are many common and inexpensive treatments for head lice infestations, and shaving off the individual's hair is not necessary (see the next section). </a:t>
          </a:r>
        </a:p>
      </dsp:txBody>
      <dsp:txXfrm>
        <a:off x="0" y="1646598"/>
        <a:ext cx="5677318" cy="380880"/>
      </dsp:txXfrm>
    </dsp:sp>
    <dsp:sp modelId="{3C2391D0-BC34-664A-8BA4-FF70FCC5302C}">
      <dsp:nvSpPr>
        <dsp:cNvPr id="0" name=""/>
        <dsp:cNvSpPr/>
      </dsp:nvSpPr>
      <dsp:spPr>
        <a:xfrm>
          <a:off x="0" y="2027478"/>
          <a:ext cx="5677318" cy="6388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US" sz="1800" kern="1200"/>
            <a:t>"Head </a:t>
          </a:r>
          <a:r>
            <a:rPr lang="en-US" sz="1800" kern="1200">
              <a:solidFill>
                <a:srgbClr val="FF0000"/>
              </a:solidFill>
            </a:rPr>
            <a:t>l</a:t>
          </a:r>
          <a:r>
            <a:rPr lang="en-US" sz="1800" kern="1200"/>
            <a:t>ice can jump and fly to infect other heads" </a:t>
          </a:r>
        </a:p>
      </dsp:txBody>
      <dsp:txXfrm>
        <a:off x="31185" y="2058663"/>
        <a:ext cx="5614948" cy="576450"/>
      </dsp:txXfrm>
    </dsp:sp>
    <dsp:sp modelId="{564DE900-E939-874F-8748-C71D237CDEEC}">
      <dsp:nvSpPr>
        <dsp:cNvPr id="0" name=""/>
        <dsp:cNvSpPr/>
      </dsp:nvSpPr>
      <dsp:spPr>
        <a:xfrm>
          <a:off x="0" y="2666298"/>
          <a:ext cx="5677318" cy="3808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0255" tIns="20320" rIns="113792" bIns="20320" numCol="1" spcCol="1270" anchor="t" anchorCtr="0">
          <a:noAutofit/>
        </a:bodyPr>
        <a:lstStyle/>
        <a:p>
          <a:pPr marL="114300" lvl="1" indent="-114300" algn="ctr" defTabSz="533400">
            <a:lnSpc>
              <a:spcPct val="90000"/>
            </a:lnSpc>
            <a:spcBef>
              <a:spcPct val="0"/>
            </a:spcBef>
            <a:spcAft>
              <a:spcPct val="20000"/>
            </a:spcAft>
            <a:buChar char="•"/>
          </a:pPr>
          <a:r>
            <a:rPr lang="en-US" sz="1200" kern="1200"/>
            <a:t>Head </a:t>
          </a:r>
          <a:r>
            <a:rPr lang="en-US" sz="1200" kern="1200">
              <a:solidFill>
                <a:srgbClr val="FF0000"/>
              </a:solidFill>
            </a:rPr>
            <a:t>l</a:t>
          </a:r>
          <a:r>
            <a:rPr lang="en-US" sz="1200" kern="1200"/>
            <a:t>ice can only crawl from one head to another through direct head-to-head contact to cause a head lice infestation. They can not jump or fly.</a:t>
          </a:r>
        </a:p>
      </dsp:txBody>
      <dsp:txXfrm>
        <a:off x="0" y="2666298"/>
        <a:ext cx="5677318" cy="380880"/>
      </dsp:txXfrm>
    </dsp:sp>
    <dsp:sp modelId="{C33E7428-61C6-634D-9321-5972F4DCCC66}">
      <dsp:nvSpPr>
        <dsp:cNvPr id="0" name=""/>
        <dsp:cNvSpPr/>
      </dsp:nvSpPr>
      <dsp:spPr>
        <a:xfrm>
          <a:off x="0" y="3047178"/>
          <a:ext cx="5677318" cy="6388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US" sz="1800" kern="1200"/>
            <a:t>"African-Americans can not get a head lice infestation" </a:t>
          </a:r>
        </a:p>
      </dsp:txBody>
      <dsp:txXfrm>
        <a:off x="31185" y="3078363"/>
        <a:ext cx="5614948" cy="576450"/>
      </dsp:txXfrm>
    </dsp:sp>
    <dsp:sp modelId="{E61D7619-C751-394D-A4C7-809E0373BD7A}">
      <dsp:nvSpPr>
        <dsp:cNvPr id="0" name=""/>
        <dsp:cNvSpPr/>
      </dsp:nvSpPr>
      <dsp:spPr>
        <a:xfrm>
          <a:off x="0" y="3685998"/>
          <a:ext cx="5677318" cy="7120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0255" tIns="20320" rIns="113792" bIns="20320" numCol="1" spcCol="1270" anchor="t" anchorCtr="0">
          <a:noAutofit/>
        </a:bodyPr>
        <a:lstStyle/>
        <a:p>
          <a:pPr marL="114300" lvl="1" indent="-114300" algn="ctr" defTabSz="533400">
            <a:lnSpc>
              <a:spcPct val="90000"/>
            </a:lnSpc>
            <a:spcBef>
              <a:spcPct val="0"/>
            </a:spcBef>
            <a:spcAft>
              <a:spcPct val="20000"/>
            </a:spcAft>
            <a:buChar char="•"/>
          </a:pPr>
          <a:r>
            <a:rPr lang="en-US" sz="1200" kern="1200"/>
            <a:t> While African-Americans are less likely to become infested with head lice, it is still possible for a head lice infestation to occur. One of the reasons why it is less likely to occur is because the claws of most common head lice are more adapt at clinging to </a:t>
          </a:r>
          <a:r>
            <a:rPr lang="en-US" sz="1200" kern="1200">
              <a:solidFill>
                <a:srgbClr val="FF0000"/>
              </a:solidFill>
            </a:rPr>
            <a:t>some</a:t>
          </a:r>
          <a:r>
            <a:rPr lang="en-US" sz="1200" kern="1200"/>
            <a:t> hair types than others.</a:t>
          </a:r>
        </a:p>
      </dsp:txBody>
      <dsp:txXfrm>
        <a:off x="0" y="3685998"/>
        <a:ext cx="5677318" cy="712080"/>
      </dsp:txXfrm>
    </dsp:sp>
    <dsp:sp modelId="{9E4EC506-E329-6E4B-B5A6-C38A09DAB4D4}">
      <dsp:nvSpPr>
        <dsp:cNvPr id="0" name=""/>
        <dsp:cNvSpPr/>
      </dsp:nvSpPr>
      <dsp:spPr>
        <a:xfrm>
          <a:off x="0" y="4398078"/>
          <a:ext cx="5677318" cy="6388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US" sz="2000" kern="1200"/>
            <a:t>"It is easy to get a head lice infestation" </a:t>
          </a:r>
        </a:p>
      </dsp:txBody>
      <dsp:txXfrm>
        <a:off x="31185" y="4429263"/>
        <a:ext cx="5614948" cy="576450"/>
      </dsp:txXfrm>
    </dsp:sp>
    <dsp:sp modelId="{E294967A-63D9-F34C-95B2-024A97AF5F5E}">
      <dsp:nvSpPr>
        <dsp:cNvPr id="0" name=""/>
        <dsp:cNvSpPr/>
      </dsp:nvSpPr>
      <dsp:spPr>
        <a:xfrm>
          <a:off x="0" y="5050205"/>
          <a:ext cx="5677318" cy="3808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0255" tIns="20320" rIns="113792" bIns="20320" numCol="1" spcCol="1270" anchor="t" anchorCtr="0">
          <a:noAutofit/>
        </a:bodyPr>
        <a:lstStyle/>
        <a:p>
          <a:pPr marL="114300" lvl="1" indent="-114300" algn="ctr" defTabSz="533400">
            <a:lnSpc>
              <a:spcPct val="90000"/>
            </a:lnSpc>
            <a:spcBef>
              <a:spcPct val="0"/>
            </a:spcBef>
            <a:spcAft>
              <a:spcPct val="20000"/>
            </a:spcAft>
            <a:buChar char="•"/>
          </a:pPr>
          <a:r>
            <a:rPr lang="en-US" sz="1200" kern="1200"/>
            <a:t>It is harder to get a head lice infestation than a cold, flu, strep throat, ear infections, pink eye, and</a:t>
          </a:r>
          <a:r>
            <a:rPr lang="en-US" sz="1200" kern="1200">
              <a:solidFill>
                <a:srgbClr val="FF0000"/>
              </a:solidFill>
            </a:rPr>
            <a:t> impetigo</a:t>
          </a:r>
          <a:r>
            <a:rPr lang="en-US" sz="1200" kern="1200"/>
            <a:t>. </a:t>
          </a:r>
        </a:p>
      </dsp:txBody>
      <dsp:txXfrm>
        <a:off x="0" y="5050205"/>
        <a:ext cx="5677318" cy="380880"/>
      </dsp:txXfrm>
    </dsp:sp>
    <dsp:sp modelId="{0189BDDC-0EF8-E04C-89FD-0E6414FF1AAA}">
      <dsp:nvSpPr>
        <dsp:cNvPr id="0" name=""/>
        <dsp:cNvSpPr/>
      </dsp:nvSpPr>
      <dsp:spPr>
        <a:xfrm>
          <a:off x="0" y="5417778"/>
          <a:ext cx="5677318" cy="6388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t>"Head </a:t>
          </a:r>
          <a:r>
            <a:rPr lang="en-US" sz="1600" kern="1200">
              <a:solidFill>
                <a:srgbClr val="FF0000"/>
              </a:solidFill>
            </a:rPr>
            <a:t>l</a:t>
          </a:r>
          <a:r>
            <a:rPr lang="en-US" sz="1600" kern="1200"/>
            <a:t>ice can survive for weeks on hats, jackets, shirts and other clothing items"</a:t>
          </a:r>
        </a:p>
      </dsp:txBody>
      <dsp:txXfrm>
        <a:off x="31185" y="5448963"/>
        <a:ext cx="5614948" cy="576450"/>
      </dsp:txXfrm>
    </dsp:sp>
    <dsp:sp modelId="{1E78DBB9-29D1-BA42-9AA7-6911D4FD0BD9}">
      <dsp:nvSpPr>
        <dsp:cNvPr id="0" name=""/>
        <dsp:cNvSpPr/>
      </dsp:nvSpPr>
      <dsp:spPr>
        <a:xfrm>
          <a:off x="0" y="6056598"/>
          <a:ext cx="5677318" cy="3808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0255" tIns="20320" rIns="113792" bIns="20320" numCol="1" spcCol="1270" anchor="t" anchorCtr="0">
          <a:noAutofit/>
        </a:bodyPr>
        <a:lstStyle/>
        <a:p>
          <a:pPr marL="114300" lvl="1" indent="-114300" algn="ctr" defTabSz="533400">
            <a:lnSpc>
              <a:spcPct val="90000"/>
            </a:lnSpc>
            <a:spcBef>
              <a:spcPct val="0"/>
            </a:spcBef>
            <a:spcAft>
              <a:spcPct val="20000"/>
            </a:spcAft>
            <a:buChar char="•"/>
          </a:pPr>
          <a:r>
            <a:rPr lang="en-US" sz="1200" kern="1200"/>
            <a:t>While </a:t>
          </a:r>
          <a:r>
            <a:rPr lang="en-US" sz="1200" kern="1200">
              <a:solidFill>
                <a:srgbClr val="FF0000"/>
              </a:solidFill>
            </a:rPr>
            <a:t>head lice </a:t>
          </a:r>
          <a:r>
            <a:rPr lang="en-US" sz="1200" kern="1200"/>
            <a:t>can be transmitted indirectly through clothing items, head louse eggs (nits) won't survive more than a few hours away from the scalp. </a:t>
          </a:r>
        </a:p>
      </dsp:txBody>
      <dsp:txXfrm>
        <a:off x="0" y="6056598"/>
        <a:ext cx="5677318" cy="380880"/>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B2CA1B7A-0305-4A7D-B2ED-3DE5893AE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Calla Reed</dc:creator>
  <cp:keywords/>
  <dc:description/>
  <cp:lastModifiedBy>Joseph George</cp:lastModifiedBy>
  <cp:revision>2</cp:revision>
  <dcterms:created xsi:type="dcterms:W3CDTF">2021-03-12T13:37:00Z</dcterms:created>
  <dcterms:modified xsi:type="dcterms:W3CDTF">2021-03-12T13:37:00Z</dcterms:modified>
</cp:coreProperties>
</file>