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svg" ContentType="image/svg+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sdt>
      <w:sdtPr>
        <w:rPr>
          <w:rFonts w:asciiTheme="minorHAnsi" w:eastAsiaTheme="minorHAnsi" w:hAnsiTheme="minorHAnsi" w:cstheme="minorBidi"/>
          <w:b w:val="0"/>
          <w:bCs w:val="0"/>
          <w:caps/>
          <w:noProof/>
          <w:color w:val="000000" w:themeColor="text1"/>
          <w:sz w:val="32"/>
          <w:szCs w:val="32"/>
        </w:rPr>
        <w:id w:val="1205057891"/>
        <w:docPartObj>
          <w:docPartGallery w:val="Table of Contents"/>
          <w:docPartUnique/>
        </w:docPartObj>
      </w:sdtPr>
      <w:sdtEndPr>
        <w:rPr>
          <w:b/>
          <w:bCs/>
          <w:noProof w:val="0"/>
          <w:color w:val="auto"/>
          <w:sz w:val="20"/>
          <w:szCs w:val="20"/>
        </w:rPr>
      </w:sdtEndPr>
      <w:sdtContent>
        <w:p w14:paraId="459395CC" w14:textId="256EBA32" w:rsidR="00B823A5" w:rsidRPr="00CC724A" w:rsidRDefault="00B823A5">
          <w:pPr>
            <w:pStyle w:val="TOCHeading"/>
            <w:rPr>
              <w:sz w:val="32"/>
              <w:szCs w:val="32"/>
            </w:rPr>
          </w:pPr>
          <w:r w:rsidRPr="00CC724A">
            <w:rPr>
              <w:sz w:val="32"/>
              <w:szCs w:val="32"/>
            </w:rPr>
            <w:t>Table of Contents</w:t>
          </w:r>
        </w:p>
        <w:p w14:paraId="30472D37" w14:textId="5FD9171E" w:rsidR="00D22D49" w:rsidRDefault="00390851">
          <w:pPr>
            <w:pStyle w:val="TOC1"/>
            <w:tabs>
              <w:tab w:val="right" w:leader="dot" w:pos="9350"/>
            </w:tabs>
            <w:rPr>
              <w:rFonts w:eastAsiaTheme="minorEastAsia"/>
              <w:b w:val="0"/>
              <w:bCs w:val="0"/>
              <w:caps w:val="0"/>
              <w:noProof/>
              <w:sz w:val="24"/>
              <w:szCs w:val="24"/>
            </w:rPr>
          </w:pPr>
          <w:r>
            <w:rPr>
              <w:b w:val="0"/>
              <w:bCs w:val="0"/>
              <w:caps w:val="0"/>
              <w:sz w:val="24"/>
              <w:szCs w:val="24"/>
            </w:rPr>
            <w:fldChar w:fldCharType="begin"/>
          </w:r>
          <w:r>
            <w:rPr>
              <w:b w:val="0"/>
              <w:bCs w:val="0"/>
              <w:caps w:val="0"/>
              <w:sz w:val="24"/>
              <w:szCs w:val="24"/>
            </w:rPr>
            <w:instrText xml:space="preserve"> TOC \o "1-3" \h \z \t "Header,1" </w:instrText>
          </w:r>
          <w:r>
            <w:rPr>
              <w:b w:val="0"/>
              <w:bCs w:val="0"/>
              <w:caps w:val="0"/>
              <w:sz w:val="24"/>
              <w:szCs w:val="24"/>
            </w:rPr>
            <w:fldChar w:fldCharType="separate"/>
          </w:r>
          <w:hyperlink w:anchor="_Toc69300555" w:history="1">
            <w:r w:rsidR="00D22D49" w:rsidRPr="00BC4ED5">
              <w:rPr>
                <w:rStyle w:val="Hyperlink"/>
                <w:noProof/>
              </w:rPr>
              <w:t>Introduction</w:t>
            </w:r>
            <w:r w:rsidR="00D22D49">
              <w:rPr>
                <w:noProof/>
                <w:webHidden/>
              </w:rPr>
              <w:tab/>
            </w:r>
            <w:r w:rsidR="00D22D49">
              <w:rPr>
                <w:noProof/>
                <w:webHidden/>
              </w:rPr>
              <w:fldChar w:fldCharType="begin"/>
            </w:r>
            <w:r w:rsidR="00D22D49">
              <w:rPr>
                <w:noProof/>
                <w:webHidden/>
              </w:rPr>
              <w:instrText xml:space="preserve"> PAGEREF _Toc69300555 \h </w:instrText>
            </w:r>
            <w:r w:rsidR="00D22D49">
              <w:rPr>
                <w:noProof/>
                <w:webHidden/>
              </w:rPr>
            </w:r>
            <w:r w:rsidR="00D22D49">
              <w:rPr>
                <w:noProof/>
                <w:webHidden/>
              </w:rPr>
              <w:fldChar w:fldCharType="separate"/>
            </w:r>
            <w:r w:rsidR="00C079EF">
              <w:rPr>
                <w:noProof/>
                <w:webHidden/>
              </w:rPr>
              <w:t>2</w:t>
            </w:r>
            <w:r w:rsidR="00D22D49">
              <w:rPr>
                <w:noProof/>
                <w:webHidden/>
              </w:rPr>
              <w:fldChar w:fldCharType="end"/>
            </w:r>
          </w:hyperlink>
        </w:p>
        <w:p w14:paraId="359E679B" w14:textId="3436485C" w:rsidR="00D22D49" w:rsidRDefault="00AB36EC">
          <w:pPr>
            <w:pStyle w:val="TOC1"/>
            <w:tabs>
              <w:tab w:val="right" w:leader="dot" w:pos="9350"/>
            </w:tabs>
            <w:rPr>
              <w:rFonts w:eastAsiaTheme="minorEastAsia"/>
              <w:b w:val="0"/>
              <w:bCs w:val="0"/>
              <w:caps w:val="0"/>
              <w:noProof/>
              <w:sz w:val="24"/>
              <w:szCs w:val="24"/>
            </w:rPr>
          </w:pPr>
          <w:hyperlink w:anchor="_Toc69300556" w:history="1">
            <w:r w:rsidR="00D22D49" w:rsidRPr="00BC4ED5">
              <w:rPr>
                <w:rStyle w:val="Hyperlink"/>
                <w:noProof/>
              </w:rPr>
              <w:t>Acknowledgements</w:t>
            </w:r>
            <w:r w:rsidR="00D22D49">
              <w:rPr>
                <w:noProof/>
                <w:webHidden/>
              </w:rPr>
              <w:tab/>
            </w:r>
            <w:r w:rsidR="00D22D49">
              <w:rPr>
                <w:noProof/>
                <w:webHidden/>
              </w:rPr>
              <w:fldChar w:fldCharType="begin"/>
            </w:r>
            <w:r w:rsidR="00D22D49">
              <w:rPr>
                <w:noProof/>
                <w:webHidden/>
              </w:rPr>
              <w:instrText xml:space="preserve"> PAGEREF _Toc69300556 \h </w:instrText>
            </w:r>
            <w:r w:rsidR="00D22D49">
              <w:rPr>
                <w:noProof/>
                <w:webHidden/>
              </w:rPr>
            </w:r>
            <w:r w:rsidR="00D22D49">
              <w:rPr>
                <w:noProof/>
                <w:webHidden/>
              </w:rPr>
              <w:fldChar w:fldCharType="separate"/>
            </w:r>
            <w:r w:rsidR="00C079EF">
              <w:rPr>
                <w:noProof/>
                <w:webHidden/>
              </w:rPr>
              <w:t>2</w:t>
            </w:r>
            <w:r w:rsidR="00D22D49">
              <w:rPr>
                <w:noProof/>
                <w:webHidden/>
              </w:rPr>
              <w:fldChar w:fldCharType="end"/>
            </w:r>
          </w:hyperlink>
        </w:p>
        <w:p w14:paraId="18F969DF" w14:textId="2EF69AF5" w:rsidR="00D22D49" w:rsidRDefault="00AB36EC">
          <w:pPr>
            <w:pStyle w:val="TOC1"/>
            <w:tabs>
              <w:tab w:val="right" w:leader="dot" w:pos="9350"/>
            </w:tabs>
            <w:rPr>
              <w:rFonts w:eastAsiaTheme="minorEastAsia"/>
              <w:b w:val="0"/>
              <w:bCs w:val="0"/>
              <w:caps w:val="0"/>
              <w:noProof/>
              <w:sz w:val="24"/>
              <w:szCs w:val="24"/>
            </w:rPr>
          </w:pPr>
          <w:hyperlink w:anchor="_Toc69300557" w:history="1">
            <w:r w:rsidR="00D22D49" w:rsidRPr="00BC4ED5">
              <w:rPr>
                <w:rStyle w:val="Hyperlink"/>
                <w:noProof/>
              </w:rPr>
              <w:t>Overview</w:t>
            </w:r>
            <w:r w:rsidR="00D22D49">
              <w:rPr>
                <w:noProof/>
                <w:webHidden/>
              </w:rPr>
              <w:tab/>
            </w:r>
            <w:r w:rsidR="00D22D49">
              <w:rPr>
                <w:noProof/>
                <w:webHidden/>
              </w:rPr>
              <w:fldChar w:fldCharType="begin"/>
            </w:r>
            <w:r w:rsidR="00D22D49">
              <w:rPr>
                <w:noProof/>
                <w:webHidden/>
              </w:rPr>
              <w:instrText xml:space="preserve"> PAGEREF _Toc69300557 \h </w:instrText>
            </w:r>
            <w:r w:rsidR="00D22D49">
              <w:rPr>
                <w:noProof/>
                <w:webHidden/>
              </w:rPr>
            </w:r>
            <w:r w:rsidR="00D22D49">
              <w:rPr>
                <w:noProof/>
                <w:webHidden/>
              </w:rPr>
              <w:fldChar w:fldCharType="separate"/>
            </w:r>
            <w:r w:rsidR="00C079EF">
              <w:rPr>
                <w:noProof/>
                <w:webHidden/>
              </w:rPr>
              <w:t>3</w:t>
            </w:r>
            <w:r w:rsidR="00D22D49">
              <w:rPr>
                <w:noProof/>
                <w:webHidden/>
              </w:rPr>
              <w:fldChar w:fldCharType="end"/>
            </w:r>
          </w:hyperlink>
        </w:p>
        <w:p w14:paraId="335F4B35" w14:textId="2A1F29D4" w:rsidR="00D22D49" w:rsidRDefault="00AB36EC">
          <w:pPr>
            <w:pStyle w:val="TOC1"/>
            <w:tabs>
              <w:tab w:val="right" w:leader="dot" w:pos="9350"/>
            </w:tabs>
            <w:rPr>
              <w:rFonts w:eastAsiaTheme="minorEastAsia"/>
              <w:b w:val="0"/>
              <w:bCs w:val="0"/>
              <w:caps w:val="0"/>
              <w:noProof/>
              <w:sz w:val="24"/>
              <w:szCs w:val="24"/>
            </w:rPr>
          </w:pPr>
          <w:hyperlink w:anchor="_Toc69300558" w:history="1">
            <w:r w:rsidR="00D22D49" w:rsidRPr="00BC4ED5">
              <w:rPr>
                <w:rStyle w:val="Hyperlink"/>
                <w:noProof/>
              </w:rPr>
              <w:t>Why Focus on Head Lice?</w:t>
            </w:r>
            <w:r w:rsidR="00D22D49">
              <w:rPr>
                <w:noProof/>
                <w:webHidden/>
              </w:rPr>
              <w:tab/>
            </w:r>
            <w:r w:rsidR="00D22D49">
              <w:rPr>
                <w:noProof/>
                <w:webHidden/>
              </w:rPr>
              <w:fldChar w:fldCharType="begin"/>
            </w:r>
            <w:r w:rsidR="00D22D49">
              <w:rPr>
                <w:noProof/>
                <w:webHidden/>
              </w:rPr>
              <w:instrText xml:space="preserve"> PAGEREF _Toc69300558 \h </w:instrText>
            </w:r>
            <w:r w:rsidR="00D22D49">
              <w:rPr>
                <w:noProof/>
                <w:webHidden/>
              </w:rPr>
            </w:r>
            <w:r w:rsidR="00D22D49">
              <w:rPr>
                <w:noProof/>
                <w:webHidden/>
              </w:rPr>
              <w:fldChar w:fldCharType="separate"/>
            </w:r>
            <w:r w:rsidR="00C079EF">
              <w:rPr>
                <w:noProof/>
                <w:webHidden/>
              </w:rPr>
              <w:t>4</w:t>
            </w:r>
            <w:r w:rsidR="00D22D49">
              <w:rPr>
                <w:noProof/>
                <w:webHidden/>
              </w:rPr>
              <w:fldChar w:fldCharType="end"/>
            </w:r>
          </w:hyperlink>
        </w:p>
        <w:p w14:paraId="2A0B6DC2" w14:textId="4096C824" w:rsidR="00D22D49" w:rsidRDefault="00AB36EC">
          <w:pPr>
            <w:pStyle w:val="TOC1"/>
            <w:tabs>
              <w:tab w:val="right" w:leader="dot" w:pos="9350"/>
            </w:tabs>
            <w:rPr>
              <w:rFonts w:eastAsiaTheme="minorEastAsia"/>
              <w:b w:val="0"/>
              <w:bCs w:val="0"/>
              <w:caps w:val="0"/>
              <w:noProof/>
              <w:sz w:val="24"/>
              <w:szCs w:val="24"/>
            </w:rPr>
          </w:pPr>
          <w:hyperlink w:anchor="_Toc69300560" w:history="1">
            <w:r w:rsidR="00D22D49" w:rsidRPr="00BC4ED5">
              <w:rPr>
                <w:rStyle w:val="Hyperlink"/>
                <w:noProof/>
              </w:rPr>
              <w:t>Epidemiology of Head Lice</w:t>
            </w:r>
            <w:r w:rsidR="00D22D49">
              <w:rPr>
                <w:noProof/>
                <w:webHidden/>
              </w:rPr>
              <w:tab/>
            </w:r>
            <w:r w:rsidR="00D22D49">
              <w:rPr>
                <w:noProof/>
                <w:webHidden/>
              </w:rPr>
              <w:fldChar w:fldCharType="begin"/>
            </w:r>
            <w:r w:rsidR="00D22D49">
              <w:rPr>
                <w:noProof/>
                <w:webHidden/>
              </w:rPr>
              <w:instrText xml:space="preserve"> PAGEREF _Toc69300560 \h </w:instrText>
            </w:r>
            <w:r w:rsidR="00D22D49">
              <w:rPr>
                <w:noProof/>
                <w:webHidden/>
              </w:rPr>
            </w:r>
            <w:r w:rsidR="00D22D49">
              <w:rPr>
                <w:noProof/>
                <w:webHidden/>
              </w:rPr>
              <w:fldChar w:fldCharType="separate"/>
            </w:r>
            <w:r w:rsidR="00C079EF">
              <w:rPr>
                <w:noProof/>
                <w:webHidden/>
              </w:rPr>
              <w:t>6</w:t>
            </w:r>
            <w:r w:rsidR="00D22D49">
              <w:rPr>
                <w:noProof/>
                <w:webHidden/>
              </w:rPr>
              <w:fldChar w:fldCharType="end"/>
            </w:r>
          </w:hyperlink>
        </w:p>
        <w:p w14:paraId="137E79EE" w14:textId="66C4AEE5" w:rsidR="00D22D49" w:rsidRDefault="00AB36EC">
          <w:pPr>
            <w:pStyle w:val="TOC1"/>
            <w:tabs>
              <w:tab w:val="right" w:leader="dot" w:pos="9350"/>
            </w:tabs>
            <w:rPr>
              <w:rFonts w:eastAsiaTheme="minorEastAsia"/>
              <w:b w:val="0"/>
              <w:bCs w:val="0"/>
              <w:caps w:val="0"/>
              <w:noProof/>
              <w:sz w:val="24"/>
              <w:szCs w:val="24"/>
            </w:rPr>
          </w:pPr>
          <w:hyperlink w:anchor="_Toc69300561" w:history="1">
            <w:r w:rsidR="00D22D49" w:rsidRPr="00BC4ED5">
              <w:rPr>
                <w:rStyle w:val="Hyperlink"/>
                <w:noProof/>
              </w:rPr>
              <w:t>Diagnosis and Inspection of Head Lice</w:t>
            </w:r>
            <w:r w:rsidR="00D22D49">
              <w:rPr>
                <w:noProof/>
                <w:webHidden/>
              </w:rPr>
              <w:tab/>
            </w:r>
            <w:r w:rsidR="00D22D49">
              <w:rPr>
                <w:noProof/>
                <w:webHidden/>
              </w:rPr>
              <w:fldChar w:fldCharType="begin"/>
            </w:r>
            <w:r w:rsidR="00D22D49">
              <w:rPr>
                <w:noProof/>
                <w:webHidden/>
              </w:rPr>
              <w:instrText xml:space="preserve"> PAGEREF _Toc69300561 \h </w:instrText>
            </w:r>
            <w:r w:rsidR="00D22D49">
              <w:rPr>
                <w:noProof/>
                <w:webHidden/>
              </w:rPr>
            </w:r>
            <w:r w:rsidR="00D22D49">
              <w:rPr>
                <w:noProof/>
                <w:webHidden/>
              </w:rPr>
              <w:fldChar w:fldCharType="separate"/>
            </w:r>
            <w:r w:rsidR="00C079EF">
              <w:rPr>
                <w:noProof/>
                <w:webHidden/>
              </w:rPr>
              <w:t>7</w:t>
            </w:r>
            <w:r w:rsidR="00D22D49">
              <w:rPr>
                <w:noProof/>
                <w:webHidden/>
              </w:rPr>
              <w:fldChar w:fldCharType="end"/>
            </w:r>
          </w:hyperlink>
        </w:p>
        <w:p w14:paraId="761859C1" w14:textId="33BCF2D6" w:rsidR="00D22D49" w:rsidRDefault="00AB36EC">
          <w:pPr>
            <w:pStyle w:val="TOC1"/>
            <w:tabs>
              <w:tab w:val="right" w:leader="dot" w:pos="9350"/>
            </w:tabs>
            <w:rPr>
              <w:rFonts w:eastAsiaTheme="minorEastAsia"/>
              <w:b w:val="0"/>
              <w:bCs w:val="0"/>
              <w:caps w:val="0"/>
              <w:noProof/>
              <w:sz w:val="24"/>
              <w:szCs w:val="24"/>
            </w:rPr>
          </w:pPr>
          <w:hyperlink w:anchor="_Toc69300562" w:history="1">
            <w:r w:rsidR="00D22D49" w:rsidRPr="00BC4ED5">
              <w:rPr>
                <w:rStyle w:val="Hyperlink"/>
                <w:noProof/>
              </w:rPr>
              <w:t>Common Symptoms/Signs and Risk Factors (Exposure)</w:t>
            </w:r>
            <w:r w:rsidR="00D22D49">
              <w:rPr>
                <w:noProof/>
                <w:webHidden/>
              </w:rPr>
              <w:tab/>
            </w:r>
            <w:r w:rsidR="00D22D49">
              <w:rPr>
                <w:noProof/>
                <w:webHidden/>
              </w:rPr>
              <w:fldChar w:fldCharType="begin"/>
            </w:r>
            <w:r w:rsidR="00D22D49">
              <w:rPr>
                <w:noProof/>
                <w:webHidden/>
              </w:rPr>
              <w:instrText xml:space="preserve"> PAGEREF _Toc69300562 \h </w:instrText>
            </w:r>
            <w:r w:rsidR="00D22D49">
              <w:rPr>
                <w:noProof/>
                <w:webHidden/>
              </w:rPr>
            </w:r>
            <w:r w:rsidR="00D22D49">
              <w:rPr>
                <w:noProof/>
                <w:webHidden/>
              </w:rPr>
              <w:fldChar w:fldCharType="separate"/>
            </w:r>
            <w:r w:rsidR="00C079EF">
              <w:rPr>
                <w:noProof/>
                <w:webHidden/>
              </w:rPr>
              <w:t>9</w:t>
            </w:r>
            <w:r w:rsidR="00D22D49">
              <w:rPr>
                <w:noProof/>
                <w:webHidden/>
              </w:rPr>
              <w:fldChar w:fldCharType="end"/>
            </w:r>
          </w:hyperlink>
        </w:p>
        <w:p w14:paraId="1F382718" w14:textId="4FDF17DF" w:rsidR="00D22D49" w:rsidRDefault="00AB36EC">
          <w:pPr>
            <w:pStyle w:val="TOC1"/>
            <w:tabs>
              <w:tab w:val="right" w:leader="dot" w:pos="9350"/>
            </w:tabs>
            <w:rPr>
              <w:rFonts w:eastAsiaTheme="minorEastAsia"/>
              <w:b w:val="0"/>
              <w:bCs w:val="0"/>
              <w:caps w:val="0"/>
              <w:noProof/>
              <w:sz w:val="24"/>
              <w:szCs w:val="24"/>
            </w:rPr>
          </w:pPr>
          <w:hyperlink w:anchor="_Toc69300563" w:history="1">
            <w:r w:rsidR="00D22D49" w:rsidRPr="00BC4ED5">
              <w:rPr>
                <w:rStyle w:val="Hyperlink"/>
                <w:noProof/>
              </w:rPr>
              <w:t>Lice Treatments</w:t>
            </w:r>
            <w:r w:rsidR="00D22D49">
              <w:rPr>
                <w:noProof/>
                <w:webHidden/>
              </w:rPr>
              <w:tab/>
            </w:r>
            <w:r w:rsidR="00D22D49">
              <w:rPr>
                <w:noProof/>
                <w:webHidden/>
              </w:rPr>
              <w:fldChar w:fldCharType="begin"/>
            </w:r>
            <w:r w:rsidR="00D22D49">
              <w:rPr>
                <w:noProof/>
                <w:webHidden/>
              </w:rPr>
              <w:instrText xml:space="preserve"> PAGEREF _Toc69300563 \h </w:instrText>
            </w:r>
            <w:r w:rsidR="00D22D49">
              <w:rPr>
                <w:noProof/>
                <w:webHidden/>
              </w:rPr>
            </w:r>
            <w:r w:rsidR="00D22D49">
              <w:rPr>
                <w:noProof/>
                <w:webHidden/>
              </w:rPr>
              <w:fldChar w:fldCharType="separate"/>
            </w:r>
            <w:r w:rsidR="00C079EF">
              <w:rPr>
                <w:noProof/>
                <w:webHidden/>
              </w:rPr>
              <w:t>10</w:t>
            </w:r>
            <w:r w:rsidR="00D22D49">
              <w:rPr>
                <w:noProof/>
                <w:webHidden/>
              </w:rPr>
              <w:fldChar w:fldCharType="end"/>
            </w:r>
          </w:hyperlink>
        </w:p>
        <w:p w14:paraId="48407F70" w14:textId="6D35347C" w:rsidR="00D22D49" w:rsidRDefault="00AB36EC">
          <w:pPr>
            <w:pStyle w:val="TOC1"/>
            <w:tabs>
              <w:tab w:val="right" w:leader="dot" w:pos="9350"/>
            </w:tabs>
            <w:rPr>
              <w:rFonts w:eastAsiaTheme="minorEastAsia"/>
              <w:b w:val="0"/>
              <w:bCs w:val="0"/>
              <w:caps w:val="0"/>
              <w:noProof/>
              <w:sz w:val="24"/>
              <w:szCs w:val="24"/>
            </w:rPr>
          </w:pPr>
          <w:hyperlink w:anchor="_Toc69300564" w:history="1">
            <w:r w:rsidR="00D22D49" w:rsidRPr="00BC4ED5">
              <w:rPr>
                <w:rStyle w:val="Hyperlink"/>
                <w:noProof/>
              </w:rPr>
              <w:t xml:space="preserve">Head </w:t>
            </w:r>
            <w:r w:rsidR="00D22D49" w:rsidRPr="00BC4ED5">
              <w:rPr>
                <w:rStyle w:val="Hyperlink"/>
                <w:rFonts w:cstheme="majorHAnsi"/>
                <w:noProof/>
              </w:rPr>
              <w:t>lice (pediculicides)</w:t>
            </w:r>
            <w:r w:rsidR="00D22D49" w:rsidRPr="00BC4ED5">
              <w:rPr>
                <w:rStyle w:val="Hyperlink"/>
                <w:rFonts w:ascii="Times New Roman" w:hAnsi="Times New Roman" w:cs="Times New Roman"/>
                <w:noProof/>
              </w:rPr>
              <w:t xml:space="preserve"> </w:t>
            </w:r>
            <w:r w:rsidR="00D22D49" w:rsidRPr="00BC4ED5">
              <w:rPr>
                <w:rStyle w:val="Hyperlink"/>
                <w:noProof/>
              </w:rPr>
              <w:t xml:space="preserve">medications </w:t>
            </w:r>
            <w:r w:rsidR="00D22D49">
              <w:rPr>
                <w:noProof/>
                <w:webHidden/>
              </w:rPr>
              <w:tab/>
            </w:r>
            <w:r w:rsidR="00D22D49">
              <w:rPr>
                <w:noProof/>
                <w:webHidden/>
              </w:rPr>
              <w:fldChar w:fldCharType="begin"/>
            </w:r>
            <w:r w:rsidR="00D22D49">
              <w:rPr>
                <w:noProof/>
                <w:webHidden/>
              </w:rPr>
              <w:instrText xml:space="preserve"> PAGEREF _Toc69300564 \h </w:instrText>
            </w:r>
            <w:r w:rsidR="00D22D49">
              <w:rPr>
                <w:noProof/>
                <w:webHidden/>
              </w:rPr>
            </w:r>
            <w:r w:rsidR="00D22D49">
              <w:rPr>
                <w:noProof/>
                <w:webHidden/>
              </w:rPr>
              <w:fldChar w:fldCharType="separate"/>
            </w:r>
            <w:r w:rsidR="00C079EF">
              <w:rPr>
                <w:noProof/>
                <w:webHidden/>
              </w:rPr>
              <w:t>11</w:t>
            </w:r>
            <w:r w:rsidR="00D22D49">
              <w:rPr>
                <w:noProof/>
                <w:webHidden/>
              </w:rPr>
              <w:fldChar w:fldCharType="end"/>
            </w:r>
          </w:hyperlink>
        </w:p>
        <w:p w14:paraId="6D65BC9C" w14:textId="752B3CC6" w:rsidR="00D22D49" w:rsidRDefault="00AB36EC">
          <w:pPr>
            <w:pStyle w:val="TOC1"/>
            <w:tabs>
              <w:tab w:val="right" w:leader="dot" w:pos="9350"/>
            </w:tabs>
            <w:rPr>
              <w:rFonts w:eastAsiaTheme="minorEastAsia"/>
              <w:b w:val="0"/>
              <w:bCs w:val="0"/>
              <w:caps w:val="0"/>
              <w:noProof/>
              <w:sz w:val="24"/>
              <w:szCs w:val="24"/>
            </w:rPr>
          </w:pPr>
          <w:hyperlink w:anchor="_Toc69300565" w:history="1">
            <w:r w:rsidR="00D22D49" w:rsidRPr="00BC4ED5">
              <w:rPr>
                <w:rStyle w:val="Hyperlink"/>
                <w:noProof/>
              </w:rPr>
              <w:t>Manual Removal of Head Lice</w:t>
            </w:r>
            <w:r w:rsidR="00D22D49">
              <w:rPr>
                <w:noProof/>
                <w:webHidden/>
              </w:rPr>
              <w:tab/>
            </w:r>
            <w:r w:rsidR="00D22D49">
              <w:rPr>
                <w:noProof/>
                <w:webHidden/>
              </w:rPr>
              <w:fldChar w:fldCharType="begin"/>
            </w:r>
            <w:r w:rsidR="00D22D49">
              <w:rPr>
                <w:noProof/>
                <w:webHidden/>
              </w:rPr>
              <w:instrText xml:space="preserve"> PAGEREF _Toc69300565 \h </w:instrText>
            </w:r>
            <w:r w:rsidR="00D22D49">
              <w:rPr>
                <w:noProof/>
                <w:webHidden/>
              </w:rPr>
            </w:r>
            <w:r w:rsidR="00D22D49">
              <w:rPr>
                <w:noProof/>
                <w:webHidden/>
              </w:rPr>
              <w:fldChar w:fldCharType="separate"/>
            </w:r>
            <w:r w:rsidR="00C079EF">
              <w:rPr>
                <w:noProof/>
                <w:webHidden/>
              </w:rPr>
              <w:t>13</w:t>
            </w:r>
            <w:r w:rsidR="00D22D49">
              <w:rPr>
                <w:noProof/>
                <w:webHidden/>
              </w:rPr>
              <w:fldChar w:fldCharType="end"/>
            </w:r>
          </w:hyperlink>
        </w:p>
        <w:p w14:paraId="73018D1A" w14:textId="7BD4737B" w:rsidR="00D22D49" w:rsidRDefault="00AB36EC">
          <w:pPr>
            <w:pStyle w:val="TOC1"/>
            <w:tabs>
              <w:tab w:val="right" w:leader="dot" w:pos="9350"/>
            </w:tabs>
            <w:rPr>
              <w:rFonts w:eastAsiaTheme="minorEastAsia"/>
              <w:b w:val="0"/>
              <w:bCs w:val="0"/>
              <w:caps w:val="0"/>
              <w:noProof/>
              <w:sz w:val="24"/>
              <w:szCs w:val="24"/>
            </w:rPr>
          </w:pPr>
          <w:hyperlink w:anchor="_Toc69300566" w:history="1">
            <w:r w:rsidR="00D22D49" w:rsidRPr="00BC4ED5">
              <w:rPr>
                <w:rStyle w:val="Hyperlink"/>
                <w:rFonts w:eastAsia="Times New Roman"/>
                <w:noProof/>
              </w:rPr>
              <w:t>Practices to Note When Treating Head Lice</w:t>
            </w:r>
            <w:r w:rsidR="00D22D49">
              <w:rPr>
                <w:noProof/>
                <w:webHidden/>
              </w:rPr>
              <w:tab/>
            </w:r>
            <w:r w:rsidR="00D22D49">
              <w:rPr>
                <w:noProof/>
                <w:webHidden/>
              </w:rPr>
              <w:fldChar w:fldCharType="begin"/>
            </w:r>
            <w:r w:rsidR="00D22D49">
              <w:rPr>
                <w:noProof/>
                <w:webHidden/>
              </w:rPr>
              <w:instrText xml:space="preserve"> PAGEREF _Toc69300566 \h </w:instrText>
            </w:r>
            <w:r w:rsidR="00D22D49">
              <w:rPr>
                <w:noProof/>
                <w:webHidden/>
              </w:rPr>
            </w:r>
            <w:r w:rsidR="00D22D49">
              <w:rPr>
                <w:noProof/>
                <w:webHidden/>
              </w:rPr>
              <w:fldChar w:fldCharType="separate"/>
            </w:r>
            <w:r w:rsidR="00C079EF">
              <w:rPr>
                <w:noProof/>
                <w:webHidden/>
              </w:rPr>
              <w:t>14</w:t>
            </w:r>
            <w:r w:rsidR="00D22D49">
              <w:rPr>
                <w:noProof/>
                <w:webHidden/>
              </w:rPr>
              <w:fldChar w:fldCharType="end"/>
            </w:r>
          </w:hyperlink>
        </w:p>
        <w:p w14:paraId="1D8F15F5" w14:textId="7CB4D90A" w:rsidR="00D22D49" w:rsidRDefault="00AB36EC">
          <w:pPr>
            <w:pStyle w:val="TOC1"/>
            <w:tabs>
              <w:tab w:val="right" w:leader="dot" w:pos="9350"/>
            </w:tabs>
            <w:rPr>
              <w:rFonts w:eastAsiaTheme="minorEastAsia"/>
              <w:b w:val="0"/>
              <w:bCs w:val="0"/>
              <w:caps w:val="0"/>
              <w:noProof/>
              <w:sz w:val="24"/>
              <w:szCs w:val="24"/>
            </w:rPr>
          </w:pPr>
          <w:hyperlink w:anchor="_Toc69300567" w:history="1">
            <w:r w:rsidR="00D22D49" w:rsidRPr="00BC4ED5">
              <w:rPr>
                <w:rStyle w:val="Hyperlink"/>
                <w:noProof/>
              </w:rPr>
              <w:t>Important Do’s:</w:t>
            </w:r>
            <w:r w:rsidR="00D22D49">
              <w:rPr>
                <w:noProof/>
                <w:webHidden/>
              </w:rPr>
              <w:tab/>
            </w:r>
            <w:r w:rsidR="00D22D49">
              <w:rPr>
                <w:noProof/>
                <w:webHidden/>
              </w:rPr>
              <w:fldChar w:fldCharType="begin"/>
            </w:r>
            <w:r w:rsidR="00D22D49">
              <w:rPr>
                <w:noProof/>
                <w:webHidden/>
              </w:rPr>
              <w:instrText xml:space="preserve"> PAGEREF _Toc69300567 \h </w:instrText>
            </w:r>
            <w:r w:rsidR="00D22D49">
              <w:rPr>
                <w:noProof/>
                <w:webHidden/>
              </w:rPr>
            </w:r>
            <w:r w:rsidR="00D22D49">
              <w:rPr>
                <w:noProof/>
                <w:webHidden/>
              </w:rPr>
              <w:fldChar w:fldCharType="separate"/>
            </w:r>
            <w:r w:rsidR="00C079EF">
              <w:rPr>
                <w:noProof/>
                <w:webHidden/>
              </w:rPr>
              <w:t>14</w:t>
            </w:r>
            <w:r w:rsidR="00D22D49">
              <w:rPr>
                <w:noProof/>
                <w:webHidden/>
              </w:rPr>
              <w:fldChar w:fldCharType="end"/>
            </w:r>
          </w:hyperlink>
        </w:p>
        <w:p w14:paraId="154A270E" w14:textId="67FAB00A" w:rsidR="00D22D49" w:rsidRDefault="00AB36EC">
          <w:pPr>
            <w:pStyle w:val="TOC1"/>
            <w:tabs>
              <w:tab w:val="right" w:leader="dot" w:pos="9350"/>
            </w:tabs>
            <w:rPr>
              <w:rFonts w:eastAsiaTheme="minorEastAsia"/>
              <w:b w:val="0"/>
              <w:bCs w:val="0"/>
              <w:caps w:val="0"/>
              <w:noProof/>
              <w:sz w:val="24"/>
              <w:szCs w:val="24"/>
            </w:rPr>
          </w:pPr>
          <w:hyperlink w:anchor="_Toc69300568" w:history="1">
            <w:r w:rsidR="00D22D49" w:rsidRPr="00BC4ED5">
              <w:rPr>
                <w:rStyle w:val="Hyperlink"/>
                <w:noProof/>
              </w:rPr>
              <w:t>Important Do Not’s</w:t>
            </w:r>
            <w:r w:rsidR="00D22D49">
              <w:rPr>
                <w:noProof/>
                <w:webHidden/>
              </w:rPr>
              <w:tab/>
            </w:r>
            <w:r w:rsidR="00D22D49">
              <w:rPr>
                <w:noProof/>
                <w:webHidden/>
              </w:rPr>
              <w:fldChar w:fldCharType="begin"/>
            </w:r>
            <w:r w:rsidR="00D22D49">
              <w:rPr>
                <w:noProof/>
                <w:webHidden/>
              </w:rPr>
              <w:instrText xml:space="preserve"> PAGEREF _Toc69300568 \h </w:instrText>
            </w:r>
            <w:r w:rsidR="00D22D49">
              <w:rPr>
                <w:noProof/>
                <w:webHidden/>
              </w:rPr>
            </w:r>
            <w:r w:rsidR="00D22D49">
              <w:rPr>
                <w:noProof/>
                <w:webHidden/>
              </w:rPr>
              <w:fldChar w:fldCharType="separate"/>
            </w:r>
            <w:r w:rsidR="00C079EF">
              <w:rPr>
                <w:noProof/>
                <w:webHidden/>
              </w:rPr>
              <w:t>14</w:t>
            </w:r>
            <w:r w:rsidR="00D22D49">
              <w:rPr>
                <w:noProof/>
                <w:webHidden/>
              </w:rPr>
              <w:fldChar w:fldCharType="end"/>
            </w:r>
          </w:hyperlink>
        </w:p>
        <w:p w14:paraId="58C90FC3" w14:textId="1DE9D819" w:rsidR="00D22D49" w:rsidRDefault="00AB36EC">
          <w:pPr>
            <w:pStyle w:val="TOC1"/>
            <w:tabs>
              <w:tab w:val="right" w:leader="dot" w:pos="9350"/>
            </w:tabs>
            <w:rPr>
              <w:rFonts w:eastAsiaTheme="minorEastAsia"/>
              <w:b w:val="0"/>
              <w:bCs w:val="0"/>
              <w:caps w:val="0"/>
              <w:noProof/>
              <w:sz w:val="24"/>
              <w:szCs w:val="24"/>
            </w:rPr>
          </w:pPr>
          <w:hyperlink w:anchor="_Toc69300569" w:history="1">
            <w:r w:rsidR="00D22D49" w:rsidRPr="00BC4ED5">
              <w:rPr>
                <w:rStyle w:val="Hyperlink"/>
                <w:noProof/>
              </w:rPr>
              <w:t>What to Look for After Head Lice Treatment</w:t>
            </w:r>
            <w:r w:rsidR="00D22D49">
              <w:rPr>
                <w:noProof/>
                <w:webHidden/>
              </w:rPr>
              <w:tab/>
            </w:r>
            <w:r w:rsidR="00D22D49">
              <w:rPr>
                <w:noProof/>
                <w:webHidden/>
              </w:rPr>
              <w:fldChar w:fldCharType="begin"/>
            </w:r>
            <w:r w:rsidR="00D22D49">
              <w:rPr>
                <w:noProof/>
                <w:webHidden/>
              </w:rPr>
              <w:instrText xml:space="preserve"> PAGEREF _Toc69300569 \h </w:instrText>
            </w:r>
            <w:r w:rsidR="00D22D49">
              <w:rPr>
                <w:noProof/>
                <w:webHidden/>
              </w:rPr>
            </w:r>
            <w:r w:rsidR="00D22D49">
              <w:rPr>
                <w:noProof/>
                <w:webHidden/>
              </w:rPr>
              <w:fldChar w:fldCharType="separate"/>
            </w:r>
            <w:r w:rsidR="00C079EF">
              <w:rPr>
                <w:noProof/>
                <w:webHidden/>
              </w:rPr>
              <w:t>15</w:t>
            </w:r>
            <w:r w:rsidR="00D22D49">
              <w:rPr>
                <w:noProof/>
                <w:webHidden/>
              </w:rPr>
              <w:fldChar w:fldCharType="end"/>
            </w:r>
          </w:hyperlink>
        </w:p>
        <w:p w14:paraId="346E9737" w14:textId="2C508825" w:rsidR="00D22D49" w:rsidRDefault="00AB36EC">
          <w:pPr>
            <w:pStyle w:val="TOC1"/>
            <w:tabs>
              <w:tab w:val="right" w:leader="dot" w:pos="9350"/>
            </w:tabs>
            <w:rPr>
              <w:rFonts w:eastAsiaTheme="minorEastAsia"/>
              <w:b w:val="0"/>
              <w:bCs w:val="0"/>
              <w:caps w:val="0"/>
              <w:noProof/>
              <w:sz w:val="24"/>
              <w:szCs w:val="24"/>
            </w:rPr>
          </w:pPr>
          <w:hyperlink r:id="rId8" w:anchor="_Toc69300570" w:history="1">
            <w:r w:rsidR="00D22D49" w:rsidRPr="00BC4ED5">
              <w:rPr>
                <w:rStyle w:val="Hyperlink"/>
                <w:noProof/>
              </w:rPr>
              <w:t>Reasons for Head Lice Management Failures</w:t>
            </w:r>
            <w:r w:rsidR="00D22D49">
              <w:rPr>
                <w:noProof/>
                <w:webHidden/>
              </w:rPr>
              <w:tab/>
            </w:r>
            <w:r w:rsidR="00D22D49">
              <w:rPr>
                <w:noProof/>
                <w:webHidden/>
              </w:rPr>
              <w:fldChar w:fldCharType="begin"/>
            </w:r>
            <w:r w:rsidR="00D22D49">
              <w:rPr>
                <w:noProof/>
                <w:webHidden/>
              </w:rPr>
              <w:instrText xml:space="preserve"> PAGEREF _Toc69300570 \h </w:instrText>
            </w:r>
            <w:r w:rsidR="00D22D49">
              <w:rPr>
                <w:noProof/>
                <w:webHidden/>
              </w:rPr>
            </w:r>
            <w:r w:rsidR="00D22D49">
              <w:rPr>
                <w:noProof/>
                <w:webHidden/>
              </w:rPr>
              <w:fldChar w:fldCharType="separate"/>
            </w:r>
            <w:r w:rsidR="00C079EF">
              <w:rPr>
                <w:noProof/>
                <w:webHidden/>
              </w:rPr>
              <w:t>17</w:t>
            </w:r>
            <w:r w:rsidR="00D22D49">
              <w:rPr>
                <w:noProof/>
                <w:webHidden/>
              </w:rPr>
              <w:fldChar w:fldCharType="end"/>
            </w:r>
          </w:hyperlink>
        </w:p>
        <w:p w14:paraId="11ABD7A0" w14:textId="62674056" w:rsidR="00D22D49" w:rsidRDefault="00AB36EC">
          <w:pPr>
            <w:pStyle w:val="TOC1"/>
            <w:tabs>
              <w:tab w:val="right" w:leader="dot" w:pos="9350"/>
            </w:tabs>
            <w:rPr>
              <w:rFonts w:eastAsiaTheme="minorEastAsia"/>
              <w:b w:val="0"/>
              <w:bCs w:val="0"/>
              <w:caps w:val="0"/>
              <w:noProof/>
              <w:sz w:val="24"/>
              <w:szCs w:val="24"/>
            </w:rPr>
          </w:pPr>
          <w:hyperlink w:anchor="_Toc69300571" w:history="1">
            <w:r w:rsidR="00D22D49" w:rsidRPr="00BC4ED5">
              <w:rPr>
                <w:rStyle w:val="Hyperlink"/>
                <w:rFonts w:eastAsia="Times New Roman"/>
                <w:noProof/>
                <w:shd w:val="clear" w:color="auto" w:fill="FFFFFF"/>
              </w:rPr>
              <w:t>Resistance to Head Lice Treatments (</w:t>
            </w:r>
            <w:r w:rsidR="00D22D49" w:rsidRPr="00BC4ED5">
              <w:rPr>
                <w:rStyle w:val="Hyperlink"/>
                <w:noProof/>
              </w:rPr>
              <w:t>Pediculicides</w:t>
            </w:r>
            <w:r w:rsidR="00D22D49" w:rsidRPr="00BC4ED5">
              <w:rPr>
                <w:rStyle w:val="Hyperlink"/>
                <w:rFonts w:eastAsia="Times New Roman"/>
                <w:noProof/>
                <w:shd w:val="clear" w:color="auto" w:fill="FFFFFF"/>
              </w:rPr>
              <w:t>)</w:t>
            </w:r>
            <w:r w:rsidR="00D22D49">
              <w:rPr>
                <w:noProof/>
                <w:webHidden/>
              </w:rPr>
              <w:tab/>
            </w:r>
            <w:r w:rsidR="00D22D49">
              <w:rPr>
                <w:noProof/>
                <w:webHidden/>
              </w:rPr>
              <w:fldChar w:fldCharType="begin"/>
            </w:r>
            <w:r w:rsidR="00D22D49">
              <w:rPr>
                <w:noProof/>
                <w:webHidden/>
              </w:rPr>
              <w:instrText xml:space="preserve"> PAGEREF _Toc69300571 \h </w:instrText>
            </w:r>
            <w:r w:rsidR="00D22D49">
              <w:rPr>
                <w:noProof/>
                <w:webHidden/>
              </w:rPr>
            </w:r>
            <w:r w:rsidR="00D22D49">
              <w:rPr>
                <w:noProof/>
                <w:webHidden/>
              </w:rPr>
              <w:fldChar w:fldCharType="separate"/>
            </w:r>
            <w:r w:rsidR="00C079EF">
              <w:rPr>
                <w:noProof/>
                <w:webHidden/>
              </w:rPr>
              <w:t>17</w:t>
            </w:r>
            <w:r w:rsidR="00D22D49">
              <w:rPr>
                <w:noProof/>
                <w:webHidden/>
              </w:rPr>
              <w:fldChar w:fldCharType="end"/>
            </w:r>
          </w:hyperlink>
        </w:p>
        <w:p w14:paraId="087BC2E9" w14:textId="05F09BF7" w:rsidR="00D22D49" w:rsidRDefault="00AB36EC">
          <w:pPr>
            <w:pStyle w:val="TOC1"/>
            <w:tabs>
              <w:tab w:val="right" w:leader="dot" w:pos="9350"/>
            </w:tabs>
            <w:rPr>
              <w:rFonts w:eastAsiaTheme="minorEastAsia"/>
              <w:b w:val="0"/>
              <w:bCs w:val="0"/>
              <w:caps w:val="0"/>
              <w:noProof/>
              <w:sz w:val="24"/>
              <w:szCs w:val="24"/>
            </w:rPr>
          </w:pPr>
          <w:hyperlink w:anchor="_Toc69300572" w:history="1">
            <w:r w:rsidR="00D22D49" w:rsidRPr="00BC4ED5">
              <w:rPr>
                <w:rStyle w:val="Hyperlink"/>
                <w:noProof/>
              </w:rPr>
              <w:t>Other Biting Arthropods Mistaken for Head Lice</w:t>
            </w:r>
            <w:r w:rsidR="00D22D49">
              <w:rPr>
                <w:noProof/>
                <w:webHidden/>
              </w:rPr>
              <w:tab/>
            </w:r>
            <w:r w:rsidR="00D22D49">
              <w:rPr>
                <w:noProof/>
                <w:webHidden/>
              </w:rPr>
              <w:fldChar w:fldCharType="begin"/>
            </w:r>
            <w:r w:rsidR="00D22D49">
              <w:rPr>
                <w:noProof/>
                <w:webHidden/>
              </w:rPr>
              <w:instrText xml:space="preserve"> PAGEREF _Toc69300572 \h </w:instrText>
            </w:r>
            <w:r w:rsidR="00D22D49">
              <w:rPr>
                <w:noProof/>
                <w:webHidden/>
              </w:rPr>
            </w:r>
            <w:r w:rsidR="00D22D49">
              <w:rPr>
                <w:noProof/>
                <w:webHidden/>
              </w:rPr>
              <w:fldChar w:fldCharType="separate"/>
            </w:r>
            <w:r w:rsidR="00C079EF">
              <w:rPr>
                <w:noProof/>
                <w:webHidden/>
              </w:rPr>
              <w:t>18</w:t>
            </w:r>
            <w:r w:rsidR="00D22D49">
              <w:rPr>
                <w:noProof/>
                <w:webHidden/>
              </w:rPr>
              <w:fldChar w:fldCharType="end"/>
            </w:r>
          </w:hyperlink>
        </w:p>
        <w:p w14:paraId="0EF11773" w14:textId="4D849DFD" w:rsidR="00D22D49" w:rsidRDefault="00AB36EC">
          <w:pPr>
            <w:pStyle w:val="TOC1"/>
            <w:tabs>
              <w:tab w:val="right" w:leader="dot" w:pos="9350"/>
            </w:tabs>
            <w:rPr>
              <w:rFonts w:eastAsiaTheme="minorEastAsia"/>
              <w:b w:val="0"/>
              <w:bCs w:val="0"/>
              <w:caps w:val="0"/>
              <w:noProof/>
              <w:sz w:val="24"/>
              <w:szCs w:val="24"/>
            </w:rPr>
          </w:pPr>
          <w:hyperlink w:anchor="_Toc69300573" w:history="1">
            <w:r w:rsidR="00D22D49" w:rsidRPr="00BC4ED5">
              <w:rPr>
                <w:rStyle w:val="Hyperlink"/>
                <w:noProof/>
              </w:rPr>
              <w:t xml:space="preserve"> Appendix A: Quick Guide on How to Treat Head Lice</w:t>
            </w:r>
            <w:r w:rsidR="00D22D49">
              <w:rPr>
                <w:noProof/>
                <w:webHidden/>
              </w:rPr>
              <w:tab/>
            </w:r>
            <w:r w:rsidR="00D22D49">
              <w:rPr>
                <w:noProof/>
                <w:webHidden/>
              </w:rPr>
              <w:fldChar w:fldCharType="begin"/>
            </w:r>
            <w:r w:rsidR="00D22D49">
              <w:rPr>
                <w:noProof/>
                <w:webHidden/>
              </w:rPr>
              <w:instrText xml:space="preserve"> PAGEREF _Toc69300573 \h </w:instrText>
            </w:r>
            <w:r w:rsidR="00D22D49">
              <w:rPr>
                <w:noProof/>
                <w:webHidden/>
              </w:rPr>
            </w:r>
            <w:r w:rsidR="00D22D49">
              <w:rPr>
                <w:noProof/>
                <w:webHidden/>
              </w:rPr>
              <w:fldChar w:fldCharType="separate"/>
            </w:r>
            <w:r w:rsidR="00C079EF">
              <w:rPr>
                <w:noProof/>
                <w:webHidden/>
              </w:rPr>
              <w:t>21</w:t>
            </w:r>
            <w:r w:rsidR="00D22D49">
              <w:rPr>
                <w:noProof/>
                <w:webHidden/>
              </w:rPr>
              <w:fldChar w:fldCharType="end"/>
            </w:r>
          </w:hyperlink>
        </w:p>
        <w:p w14:paraId="521D5019" w14:textId="6CA8FE06" w:rsidR="00D22D49" w:rsidRDefault="00AB36EC">
          <w:pPr>
            <w:pStyle w:val="TOC1"/>
            <w:tabs>
              <w:tab w:val="right" w:leader="dot" w:pos="9350"/>
            </w:tabs>
            <w:rPr>
              <w:rFonts w:eastAsiaTheme="minorEastAsia"/>
              <w:b w:val="0"/>
              <w:bCs w:val="0"/>
              <w:caps w:val="0"/>
              <w:noProof/>
              <w:sz w:val="24"/>
              <w:szCs w:val="24"/>
            </w:rPr>
          </w:pPr>
          <w:hyperlink w:anchor="_Toc69300574" w:history="1">
            <w:r w:rsidR="00D22D49" w:rsidRPr="00BC4ED5">
              <w:rPr>
                <w:rStyle w:val="Hyperlink"/>
                <w:noProof/>
              </w:rPr>
              <w:t xml:space="preserve"> Appendix B: Benefits of Wet Combing</w:t>
            </w:r>
            <w:r w:rsidR="00D22D49">
              <w:rPr>
                <w:noProof/>
                <w:webHidden/>
              </w:rPr>
              <w:tab/>
            </w:r>
            <w:r w:rsidR="00D22D49">
              <w:rPr>
                <w:noProof/>
                <w:webHidden/>
              </w:rPr>
              <w:fldChar w:fldCharType="begin"/>
            </w:r>
            <w:r w:rsidR="00D22D49">
              <w:rPr>
                <w:noProof/>
                <w:webHidden/>
              </w:rPr>
              <w:instrText xml:space="preserve"> PAGEREF _Toc69300574 \h </w:instrText>
            </w:r>
            <w:r w:rsidR="00D22D49">
              <w:rPr>
                <w:noProof/>
                <w:webHidden/>
              </w:rPr>
            </w:r>
            <w:r w:rsidR="00D22D49">
              <w:rPr>
                <w:noProof/>
                <w:webHidden/>
              </w:rPr>
              <w:fldChar w:fldCharType="separate"/>
            </w:r>
            <w:r w:rsidR="00C079EF">
              <w:rPr>
                <w:noProof/>
                <w:webHidden/>
              </w:rPr>
              <w:t>22</w:t>
            </w:r>
            <w:r w:rsidR="00D22D49">
              <w:rPr>
                <w:noProof/>
                <w:webHidden/>
              </w:rPr>
              <w:fldChar w:fldCharType="end"/>
            </w:r>
          </w:hyperlink>
        </w:p>
        <w:p w14:paraId="4996A733" w14:textId="14568ACD" w:rsidR="00D22D49" w:rsidRDefault="00AB36EC">
          <w:pPr>
            <w:pStyle w:val="TOC1"/>
            <w:tabs>
              <w:tab w:val="right" w:leader="dot" w:pos="9350"/>
            </w:tabs>
            <w:rPr>
              <w:rFonts w:eastAsiaTheme="minorEastAsia"/>
              <w:b w:val="0"/>
              <w:bCs w:val="0"/>
              <w:caps w:val="0"/>
              <w:noProof/>
              <w:sz w:val="24"/>
              <w:szCs w:val="24"/>
            </w:rPr>
          </w:pPr>
          <w:hyperlink w:anchor="_Toc69300575" w:history="1">
            <w:r w:rsidR="00D22D49" w:rsidRPr="00BC4ED5">
              <w:rPr>
                <w:rStyle w:val="Hyperlink"/>
                <w:noProof/>
              </w:rPr>
              <w:t>Appendix C: Head Lice Policy Recommendations</w:t>
            </w:r>
            <w:r w:rsidR="00D22D49">
              <w:rPr>
                <w:noProof/>
                <w:webHidden/>
              </w:rPr>
              <w:tab/>
            </w:r>
            <w:r w:rsidR="00D22D49">
              <w:rPr>
                <w:noProof/>
                <w:webHidden/>
              </w:rPr>
              <w:fldChar w:fldCharType="begin"/>
            </w:r>
            <w:r w:rsidR="00D22D49">
              <w:rPr>
                <w:noProof/>
                <w:webHidden/>
              </w:rPr>
              <w:instrText xml:space="preserve"> PAGEREF _Toc69300575 \h </w:instrText>
            </w:r>
            <w:r w:rsidR="00D22D49">
              <w:rPr>
                <w:noProof/>
                <w:webHidden/>
              </w:rPr>
            </w:r>
            <w:r w:rsidR="00D22D49">
              <w:rPr>
                <w:noProof/>
                <w:webHidden/>
              </w:rPr>
              <w:fldChar w:fldCharType="separate"/>
            </w:r>
            <w:r w:rsidR="00C079EF">
              <w:rPr>
                <w:noProof/>
                <w:webHidden/>
              </w:rPr>
              <w:t>23</w:t>
            </w:r>
            <w:r w:rsidR="00D22D49">
              <w:rPr>
                <w:noProof/>
                <w:webHidden/>
              </w:rPr>
              <w:fldChar w:fldCharType="end"/>
            </w:r>
          </w:hyperlink>
        </w:p>
        <w:p w14:paraId="6D57D1E1" w14:textId="3FA47E51" w:rsidR="00D22D49" w:rsidRDefault="00AB36EC">
          <w:pPr>
            <w:pStyle w:val="TOC1"/>
            <w:tabs>
              <w:tab w:val="right" w:leader="dot" w:pos="9350"/>
            </w:tabs>
            <w:rPr>
              <w:rFonts w:eastAsiaTheme="minorEastAsia"/>
              <w:b w:val="0"/>
              <w:bCs w:val="0"/>
              <w:caps w:val="0"/>
              <w:noProof/>
              <w:sz w:val="24"/>
              <w:szCs w:val="24"/>
            </w:rPr>
          </w:pPr>
          <w:hyperlink w:anchor="_Toc69300579" w:history="1">
            <w:r w:rsidR="00D22D49" w:rsidRPr="00BC4ED5">
              <w:rPr>
                <w:rStyle w:val="Hyperlink"/>
                <w:noProof/>
              </w:rPr>
              <w:t>Appendix D: 10 Truths About Head Lice</w:t>
            </w:r>
            <w:r w:rsidR="00D22D49">
              <w:rPr>
                <w:noProof/>
                <w:webHidden/>
              </w:rPr>
              <w:tab/>
            </w:r>
            <w:r w:rsidR="00D22D49">
              <w:rPr>
                <w:noProof/>
                <w:webHidden/>
              </w:rPr>
              <w:fldChar w:fldCharType="begin"/>
            </w:r>
            <w:r w:rsidR="00D22D49">
              <w:rPr>
                <w:noProof/>
                <w:webHidden/>
              </w:rPr>
              <w:instrText xml:space="preserve"> PAGEREF _Toc69300579 \h </w:instrText>
            </w:r>
            <w:r w:rsidR="00D22D49">
              <w:rPr>
                <w:noProof/>
                <w:webHidden/>
              </w:rPr>
            </w:r>
            <w:r w:rsidR="00D22D49">
              <w:rPr>
                <w:noProof/>
                <w:webHidden/>
              </w:rPr>
              <w:fldChar w:fldCharType="separate"/>
            </w:r>
            <w:r w:rsidR="00C079EF">
              <w:rPr>
                <w:noProof/>
                <w:webHidden/>
              </w:rPr>
              <w:t>25</w:t>
            </w:r>
            <w:r w:rsidR="00D22D49">
              <w:rPr>
                <w:noProof/>
                <w:webHidden/>
              </w:rPr>
              <w:fldChar w:fldCharType="end"/>
            </w:r>
          </w:hyperlink>
        </w:p>
        <w:p w14:paraId="23C27E32" w14:textId="5D1BA4A4" w:rsidR="00C721BF" w:rsidRPr="00632429" w:rsidRDefault="00390851" w:rsidP="00632429">
          <w:pPr>
            <w:pStyle w:val="TOC1"/>
          </w:pPr>
          <w:r>
            <w:rPr>
              <w:b w:val="0"/>
              <w:bCs w:val="0"/>
              <w:caps w:val="0"/>
              <w:sz w:val="24"/>
              <w:szCs w:val="24"/>
            </w:rPr>
            <w:fldChar w:fldCharType="end"/>
          </w:r>
        </w:p>
      </w:sdtContent>
    </w:sdt>
    <w:p w14:paraId="1AD8C632" w14:textId="7622065B" w:rsidR="004751CB" w:rsidRDefault="004751CB" w:rsidP="00F82CF2">
      <w:pPr>
        <w:pStyle w:val="ListParagraph"/>
        <w:spacing w:line="480" w:lineRule="auto"/>
        <w:rPr>
          <w:rFonts w:ascii="Times New Roman" w:hAnsi="Times New Roman" w:cs="Times New Roman"/>
        </w:rPr>
      </w:pPr>
    </w:p>
    <w:p w14:paraId="598EEA79" w14:textId="5AC5FC12" w:rsidR="00B3682C" w:rsidRDefault="00B3682C" w:rsidP="00F82CF2">
      <w:pPr>
        <w:pStyle w:val="ListParagraph"/>
        <w:spacing w:line="480" w:lineRule="auto"/>
        <w:rPr>
          <w:rFonts w:ascii="Times New Roman" w:hAnsi="Times New Roman" w:cs="Times New Roman"/>
        </w:rPr>
      </w:pPr>
    </w:p>
    <w:p w14:paraId="78642FC1" w14:textId="3688EA90" w:rsidR="00B3682C" w:rsidRDefault="00B3682C" w:rsidP="00F82CF2">
      <w:pPr>
        <w:pStyle w:val="ListParagraph"/>
        <w:spacing w:line="480" w:lineRule="auto"/>
        <w:rPr>
          <w:rFonts w:ascii="Times New Roman" w:hAnsi="Times New Roman" w:cs="Times New Roman"/>
        </w:rPr>
      </w:pPr>
    </w:p>
    <w:p w14:paraId="79AA82A8" w14:textId="7452929B" w:rsidR="00B3682C" w:rsidRDefault="00B3682C" w:rsidP="00796630">
      <w:pPr>
        <w:spacing w:line="480" w:lineRule="auto"/>
        <w:rPr>
          <w:rFonts w:ascii="Times New Roman" w:hAnsi="Times New Roman" w:cs="Times New Roman"/>
        </w:rPr>
      </w:pPr>
    </w:p>
    <w:p w14:paraId="511D4204" w14:textId="3D1032BC" w:rsidR="00781A9E" w:rsidRDefault="00781A9E" w:rsidP="006F576C">
      <w:pPr>
        <w:pStyle w:val="Heading1"/>
      </w:pPr>
    </w:p>
    <w:p w14:paraId="76410218" w14:textId="367EC52B" w:rsidR="00781A9E" w:rsidRDefault="00781A9E" w:rsidP="00781A9E"/>
    <w:p w14:paraId="3D2F0F57" w14:textId="20AD5AFC" w:rsidR="00781A9E" w:rsidRDefault="00781A9E" w:rsidP="00781A9E"/>
    <w:p w14:paraId="4376CE02" w14:textId="3DDF8C37" w:rsidR="00781A9E" w:rsidRDefault="00781A9E" w:rsidP="00781A9E"/>
    <w:p w14:paraId="4AD79498" w14:textId="347177C3" w:rsidR="004751CB" w:rsidRDefault="006F576C" w:rsidP="006F576C">
      <w:pPr>
        <w:pStyle w:val="Heading1"/>
      </w:pPr>
      <w:bookmarkStart w:id="0" w:name="_Toc69300555"/>
      <w:r>
        <w:lastRenderedPageBreak/>
        <w:t>Introduction</w:t>
      </w:r>
      <w:bookmarkEnd w:id="0"/>
    </w:p>
    <w:p w14:paraId="33689A5A" w14:textId="77777777" w:rsidR="009804D8" w:rsidRPr="009804D8" w:rsidRDefault="009804D8" w:rsidP="009804D8"/>
    <w:p w14:paraId="3AAD1E2B" w14:textId="428E5270" w:rsidR="00F17812" w:rsidRPr="00792AE0" w:rsidRDefault="006F576C" w:rsidP="004751CB">
      <w:pPr>
        <w:spacing w:line="480" w:lineRule="auto"/>
        <w:rPr>
          <w:rFonts w:ascii="Times New Roman" w:hAnsi="Times New Roman" w:cs="Times New Roman"/>
        </w:rPr>
      </w:pPr>
      <w:r>
        <w:rPr>
          <w:rFonts w:ascii="Times New Roman" w:hAnsi="Times New Roman" w:cs="Times New Roman"/>
        </w:rPr>
        <w:tab/>
      </w:r>
      <w:r w:rsidRPr="00792AE0">
        <w:rPr>
          <w:rFonts w:ascii="Times New Roman" w:hAnsi="Times New Roman" w:cs="Times New Roman"/>
        </w:rPr>
        <w:t>Th</w:t>
      </w:r>
      <w:r w:rsidR="00E771BF" w:rsidRPr="00792AE0">
        <w:rPr>
          <w:rFonts w:ascii="Times New Roman" w:hAnsi="Times New Roman" w:cs="Times New Roman"/>
        </w:rPr>
        <w:t>e purpose of this</w:t>
      </w:r>
      <w:r w:rsidRPr="00792AE0">
        <w:rPr>
          <w:rFonts w:ascii="Times New Roman" w:hAnsi="Times New Roman" w:cs="Times New Roman"/>
        </w:rPr>
        <w:t xml:space="preserve"> manual is to </w:t>
      </w:r>
      <w:r w:rsidR="00E771BF" w:rsidRPr="00792AE0">
        <w:rPr>
          <w:rFonts w:ascii="Times New Roman" w:hAnsi="Times New Roman" w:cs="Times New Roman"/>
        </w:rPr>
        <w:t xml:space="preserve">provide current information on head lice in the state of Tennessee. </w:t>
      </w:r>
      <w:r w:rsidR="0066151C" w:rsidRPr="00792AE0">
        <w:rPr>
          <w:rFonts w:ascii="Times New Roman" w:hAnsi="Times New Roman" w:cs="Times New Roman"/>
        </w:rPr>
        <w:t xml:space="preserve">It is intended for use by local health departments, healthcare providers, local childcare and school facilities, </w:t>
      </w:r>
      <w:r w:rsidR="00C209D3" w:rsidRPr="00792AE0">
        <w:rPr>
          <w:rFonts w:ascii="Times New Roman" w:hAnsi="Times New Roman" w:cs="Times New Roman"/>
        </w:rPr>
        <w:t>and other group settings</w:t>
      </w:r>
      <w:r w:rsidR="00F5176E" w:rsidRPr="00792AE0">
        <w:rPr>
          <w:rFonts w:ascii="Times New Roman" w:hAnsi="Times New Roman" w:cs="Times New Roman"/>
        </w:rPr>
        <w:t>. It is also intended to act</w:t>
      </w:r>
      <w:r w:rsidR="00C209D3" w:rsidRPr="00792AE0">
        <w:rPr>
          <w:rFonts w:ascii="Times New Roman" w:hAnsi="Times New Roman" w:cs="Times New Roman"/>
        </w:rPr>
        <w:t xml:space="preserve"> as a comprehensive guide to identify, treat, </w:t>
      </w:r>
      <w:proofErr w:type="gramStart"/>
      <w:r w:rsidR="00C209D3" w:rsidRPr="00792AE0">
        <w:rPr>
          <w:rFonts w:ascii="Times New Roman" w:hAnsi="Times New Roman" w:cs="Times New Roman"/>
        </w:rPr>
        <w:t>manage</w:t>
      </w:r>
      <w:proofErr w:type="gramEnd"/>
      <w:r w:rsidR="00C209D3" w:rsidRPr="00792AE0">
        <w:rPr>
          <w:rFonts w:ascii="Times New Roman" w:hAnsi="Times New Roman" w:cs="Times New Roman"/>
        </w:rPr>
        <w:t xml:space="preserve"> and prevent head lice.</w:t>
      </w:r>
      <w:r w:rsidR="009804D8" w:rsidRPr="00792AE0">
        <w:rPr>
          <w:rFonts w:ascii="Times New Roman" w:hAnsi="Times New Roman" w:cs="Times New Roman"/>
        </w:rPr>
        <w:t xml:space="preserve"> </w:t>
      </w:r>
      <w:r w:rsidR="00C972CB" w:rsidRPr="00792AE0">
        <w:rPr>
          <w:rFonts w:ascii="Times New Roman" w:hAnsi="Times New Roman" w:cs="Times New Roman"/>
        </w:rPr>
        <w:t xml:space="preserve">This manual serves both </w:t>
      </w:r>
      <w:r w:rsidR="00767AF9" w:rsidRPr="00792AE0">
        <w:rPr>
          <w:rFonts w:ascii="Times New Roman" w:hAnsi="Times New Roman" w:cs="Times New Roman"/>
        </w:rPr>
        <w:t xml:space="preserve">as </w:t>
      </w:r>
      <w:r w:rsidR="00C972CB" w:rsidRPr="00792AE0">
        <w:rPr>
          <w:rFonts w:ascii="Times New Roman" w:hAnsi="Times New Roman" w:cs="Times New Roman"/>
        </w:rPr>
        <w:t>a technical review and a quick reference on the nature of head lice infestations</w:t>
      </w:r>
      <w:r w:rsidR="00367F6A" w:rsidRPr="00792AE0">
        <w:rPr>
          <w:rFonts w:ascii="Times New Roman" w:hAnsi="Times New Roman" w:cs="Times New Roman"/>
        </w:rPr>
        <w:t xml:space="preserve"> </w:t>
      </w:r>
      <w:r w:rsidR="00767AF9" w:rsidRPr="00792AE0">
        <w:rPr>
          <w:rFonts w:ascii="Times New Roman" w:hAnsi="Times New Roman" w:cs="Times New Roman"/>
        </w:rPr>
        <w:t xml:space="preserve">and will be the first of its kind in Tennessee. </w:t>
      </w:r>
    </w:p>
    <w:p w14:paraId="68FD79DD" w14:textId="2F941983" w:rsidR="00AA7657" w:rsidRDefault="00AA7657" w:rsidP="00AA7657">
      <w:pPr>
        <w:pStyle w:val="Heading1"/>
        <w:rPr>
          <w:ins w:id="1" w:author="Amanda Johnson" w:date="2021-04-06T11:15:00Z"/>
        </w:rPr>
      </w:pPr>
      <w:bookmarkStart w:id="2" w:name="_Toc69300556"/>
      <w:r>
        <w:t>Acknowledgements</w:t>
      </w:r>
      <w:bookmarkEnd w:id="2"/>
    </w:p>
    <w:p w14:paraId="5FA38809" w14:textId="0F432DBD" w:rsidR="00763815" w:rsidRDefault="00763815" w:rsidP="00763815"/>
    <w:p w14:paraId="5C4B7E02" w14:textId="7AA13C6D" w:rsidR="00C86C89" w:rsidRDefault="00C86C89" w:rsidP="00C86C89">
      <w:pPr>
        <w:rPr>
          <w:rStyle w:val="IntenseReference"/>
        </w:rPr>
      </w:pPr>
      <w:r w:rsidRPr="00602658">
        <w:rPr>
          <w:rStyle w:val="IntenseReference"/>
        </w:rPr>
        <w:t xml:space="preserve">Tennessee Department of Children’s Services </w:t>
      </w:r>
      <w:r w:rsidR="00351DFB">
        <w:rPr>
          <w:rStyle w:val="IntenseReference"/>
        </w:rPr>
        <w:t xml:space="preserve">  </w:t>
      </w:r>
      <w:r w:rsidR="00351DFB" w:rsidRPr="00351DFB">
        <w:rPr>
          <w:rStyle w:val="IntenseReference"/>
          <w:rFonts w:ascii="Arial" w:hAnsi="Arial" w:cs="Arial"/>
          <w:b w:val="0"/>
          <w:bCs w:val="0"/>
          <w:color w:val="FF0000"/>
        </w:rPr>
        <w:t>(I think this is incorrect)</w:t>
      </w:r>
      <w:r w:rsidR="00351DFB" w:rsidRPr="00351DFB">
        <w:rPr>
          <w:rStyle w:val="IntenseReference"/>
          <w:color w:val="FF0000"/>
        </w:rPr>
        <w:t xml:space="preserve"> </w:t>
      </w:r>
    </w:p>
    <w:p w14:paraId="379BEC3A" w14:textId="77777777" w:rsidR="00C86C89" w:rsidRDefault="00C86C89" w:rsidP="00C86C89">
      <w:pPr>
        <w:rPr>
          <w:ins w:id="3" w:author="Amanda Johnson" w:date="2021-04-06T11:16:00Z"/>
        </w:rPr>
      </w:pPr>
      <w:ins w:id="4" w:author="Amanda Johnson" w:date="2021-04-06T11:15:00Z">
        <w:r>
          <w:t xml:space="preserve">Amanda Johnson, MPH, RN, </w:t>
        </w:r>
        <w:commentRangeStart w:id="5"/>
        <w:r>
          <w:t>CHES</w:t>
        </w:r>
      </w:ins>
      <w:commentRangeEnd w:id="5"/>
      <w:r>
        <w:rPr>
          <w:rStyle w:val="CommentReference"/>
        </w:rPr>
        <w:commentReference w:id="5"/>
      </w:r>
    </w:p>
    <w:p w14:paraId="73C24F60" w14:textId="77777777" w:rsidR="00C86C89" w:rsidRDefault="00C86C89" w:rsidP="00C86C89">
      <w:pPr>
        <w:rPr>
          <w:ins w:id="6" w:author="Amanda Johnson" w:date="2021-04-06T11:15:00Z"/>
        </w:rPr>
      </w:pPr>
      <w:ins w:id="7" w:author="Amanda Johnson" w:date="2021-04-06T11:16:00Z">
        <w:r>
          <w:t>School Nurse Coordinator</w:t>
        </w:r>
      </w:ins>
    </w:p>
    <w:p w14:paraId="17664D86" w14:textId="77777777" w:rsidR="00C86C89" w:rsidRDefault="00C86C89" w:rsidP="00763815"/>
    <w:p w14:paraId="1F3E746B" w14:textId="63E8C242" w:rsidR="004071E8" w:rsidRPr="00602658" w:rsidRDefault="004071E8" w:rsidP="00763815">
      <w:pPr>
        <w:rPr>
          <w:rStyle w:val="IntenseReference"/>
        </w:rPr>
      </w:pPr>
      <w:r w:rsidRPr="00602658">
        <w:rPr>
          <w:rStyle w:val="IntenseReference"/>
        </w:rPr>
        <w:t>Tennessee Department of Health</w:t>
      </w:r>
    </w:p>
    <w:p w14:paraId="1099ECD7" w14:textId="5C083881" w:rsidR="00C86C89" w:rsidRDefault="00C86BE1" w:rsidP="00763815">
      <w:pPr>
        <w:rPr>
          <w:color w:val="FF0000"/>
        </w:rPr>
      </w:pPr>
      <w:r w:rsidRPr="00C86BE1">
        <w:rPr>
          <w:color w:val="FF0000"/>
        </w:rPr>
        <w:t>Dr. Moncayo, Ph.D.</w:t>
      </w:r>
    </w:p>
    <w:p w14:paraId="426C9730" w14:textId="160306F7" w:rsidR="00C86BE1" w:rsidRPr="00C86BE1" w:rsidRDefault="00C86BE1" w:rsidP="00763815">
      <w:pPr>
        <w:rPr>
          <w:color w:val="FF0000"/>
        </w:rPr>
      </w:pPr>
      <w:r>
        <w:rPr>
          <w:color w:val="FF0000"/>
        </w:rPr>
        <w:t xml:space="preserve">Calla Reed, </w:t>
      </w:r>
    </w:p>
    <w:p w14:paraId="0CFDA298" w14:textId="79536194" w:rsidR="004071E8" w:rsidRDefault="004071E8" w:rsidP="00763815"/>
    <w:p w14:paraId="353EEFD7" w14:textId="1EB3C1FC" w:rsidR="00C86BE1" w:rsidRPr="00602658" w:rsidRDefault="004071E8" w:rsidP="00C86C89">
      <w:pPr>
        <w:rPr>
          <w:rStyle w:val="IntenseReference"/>
        </w:rPr>
      </w:pPr>
      <w:del w:id="8" w:author="Joseph George" w:date="2021-04-21T08:31:00Z">
        <w:r w:rsidRPr="00602658" w:rsidDel="00061E03">
          <w:rPr>
            <w:rStyle w:val="IntenseReference"/>
          </w:rPr>
          <w:delText xml:space="preserve">Tennessee Department of Health </w:delText>
        </w:r>
      </w:del>
      <w:del w:id="9" w:author="Joseph George" w:date="2021-04-21T08:28:00Z">
        <w:r w:rsidRPr="00602658" w:rsidDel="005F5F8A">
          <w:rPr>
            <w:rStyle w:val="IntenseReference"/>
          </w:rPr>
          <w:delText xml:space="preserve">Education </w:delText>
        </w:r>
      </w:del>
    </w:p>
    <w:p w14:paraId="5EB1B39B" w14:textId="258F84DD" w:rsidR="005F5F8A" w:rsidRPr="00C86BE1" w:rsidDel="00FF1E93" w:rsidRDefault="00C86BE1" w:rsidP="00C86BE1">
      <w:pPr>
        <w:rPr>
          <w:del w:id="10" w:author="Joseph George" w:date="2021-04-21T09:00:00Z"/>
          <w:color w:val="FF0000"/>
        </w:rPr>
      </w:pPr>
      <w:del w:id="11" w:author="Joseph George" w:date="2021-04-21T09:00:00Z">
        <w:r w:rsidRPr="00C86BE1" w:rsidDel="00FF1E93">
          <w:rPr>
            <w:color w:val="FF0000"/>
          </w:rPr>
          <w:delText>David Borowski</w:delText>
        </w:r>
      </w:del>
    </w:p>
    <w:p w14:paraId="2CCDF1F7" w14:textId="02E63ABE" w:rsidR="00C86BE1" w:rsidRDefault="00C86BE1" w:rsidP="00C86C89"/>
    <w:p w14:paraId="515D77F9" w14:textId="7125B60A" w:rsidR="00C86C89" w:rsidRDefault="00C86C89" w:rsidP="00C86C89">
      <w:pPr>
        <w:rPr>
          <w:ins w:id="12" w:author="Joseph George" w:date="2021-04-21T08:31:00Z"/>
        </w:rPr>
      </w:pPr>
      <w:ins w:id="13" w:author="Joseph George" w:date="2021-04-06T12:15:00Z">
        <w:r>
          <w:t>Joseph George</w:t>
        </w:r>
      </w:ins>
      <w:ins w:id="14" w:author="Joseph George" w:date="2021-04-06T12:16:00Z">
        <w:r>
          <w:t>, MS, PG</w:t>
        </w:r>
      </w:ins>
    </w:p>
    <w:p w14:paraId="4EC58123" w14:textId="698DDB19" w:rsidR="00061E03" w:rsidRDefault="00061E03" w:rsidP="00C86C89">
      <w:pPr>
        <w:rPr>
          <w:ins w:id="15" w:author="Joseph George" w:date="2021-04-06T12:15:00Z"/>
        </w:rPr>
      </w:pPr>
      <w:ins w:id="16" w:author="Joseph George" w:date="2021-04-21T08:31:00Z">
        <w:r>
          <w:t>Environmental Epidemiology Program</w:t>
        </w:r>
      </w:ins>
    </w:p>
    <w:p w14:paraId="09D05B8F" w14:textId="77777777" w:rsidR="00C86C89" w:rsidRDefault="00C86C89" w:rsidP="00C86C89">
      <w:pPr>
        <w:rPr>
          <w:ins w:id="17" w:author="Joseph George" w:date="2021-04-06T12:16:00Z"/>
        </w:rPr>
      </w:pPr>
      <w:ins w:id="18" w:author="Joseph George" w:date="2021-04-06T12:15:00Z">
        <w:r>
          <w:t>Environmental Health Assessor</w:t>
        </w:r>
      </w:ins>
    </w:p>
    <w:p w14:paraId="35652512" w14:textId="044BFF68" w:rsidR="004071E8" w:rsidRDefault="004071E8" w:rsidP="00763815"/>
    <w:p w14:paraId="7291E06A" w14:textId="5E688E99" w:rsidR="004071E8" w:rsidRPr="00602658" w:rsidRDefault="004071E8" w:rsidP="00763815">
      <w:pPr>
        <w:rPr>
          <w:ins w:id="19" w:author="Amanda Johnson" w:date="2021-04-06T11:15:00Z"/>
          <w:rStyle w:val="IntenseReference"/>
        </w:rPr>
      </w:pPr>
      <w:r w:rsidRPr="00602658">
        <w:rPr>
          <w:rStyle w:val="IntenseReference"/>
        </w:rPr>
        <w:t xml:space="preserve">University of Tennessee – Entomology and Plant Pathology </w:t>
      </w:r>
    </w:p>
    <w:p w14:paraId="3719CBD9" w14:textId="2E810A8A" w:rsidR="009002B6" w:rsidRDefault="009002B6" w:rsidP="00CB3E36">
      <w:pPr>
        <w:rPr>
          <w:ins w:id="20" w:author="reviewer" w:date="2021-04-07T17:29:00Z"/>
        </w:rPr>
      </w:pPr>
      <w:ins w:id="21" w:author="reviewer" w:date="2021-04-07T17:29:00Z">
        <w:r>
          <w:t>Karen Vail, Ph.D.</w:t>
        </w:r>
      </w:ins>
    </w:p>
    <w:p w14:paraId="277E2028" w14:textId="0ACA1637" w:rsidR="009002B6" w:rsidRDefault="009002B6" w:rsidP="00CB3E36">
      <w:pPr>
        <w:rPr>
          <w:ins w:id="22" w:author="reviewer" w:date="2021-04-07T17:30:00Z"/>
        </w:rPr>
      </w:pPr>
      <w:ins w:id="23" w:author="reviewer" w:date="2021-04-07T17:29:00Z">
        <w:r>
          <w:t>Professor and Extension Urban Entomologist</w:t>
        </w:r>
      </w:ins>
    </w:p>
    <w:p w14:paraId="4B98AF11" w14:textId="5E0BDE0E" w:rsidR="00C86C89" w:rsidRDefault="009002B6" w:rsidP="00C86C89">
      <w:ins w:id="24" w:author="reviewer" w:date="2021-04-07T17:30:00Z">
        <w:r>
          <w:t>Entomology &amp; Plant Pathology</w:t>
        </w:r>
      </w:ins>
    </w:p>
    <w:p w14:paraId="0852A345" w14:textId="2CBC18C5" w:rsidR="00C86C89" w:rsidRDefault="00C86C89" w:rsidP="00C86C89"/>
    <w:p w14:paraId="470EF8E9" w14:textId="02126319" w:rsidR="00035320" w:rsidRPr="00C37E5E" w:rsidRDefault="00035320" w:rsidP="00C86C89">
      <w:pPr>
        <w:rPr>
          <w:b/>
          <w:bCs/>
          <w:color w:val="4472C4" w:themeColor="accent1"/>
        </w:rPr>
      </w:pPr>
      <w:r w:rsidRPr="00C37E5E">
        <w:rPr>
          <w:b/>
          <w:bCs/>
          <w:color w:val="4472C4" w:themeColor="accent1"/>
        </w:rPr>
        <w:t>Tennessee Department of Children’s Services</w:t>
      </w:r>
    </w:p>
    <w:p w14:paraId="68F5312F" w14:textId="16707566" w:rsidR="00035320" w:rsidRDefault="00035320" w:rsidP="00C86C89">
      <w:r>
        <w:t>Patricia Slade MSN MBA RN</w:t>
      </w:r>
    </w:p>
    <w:p w14:paraId="73549030" w14:textId="0C5D7217" w:rsidR="00035320" w:rsidRDefault="00035320" w:rsidP="00C86C89">
      <w:r>
        <w:t xml:space="preserve">Director of Nursing </w:t>
      </w:r>
    </w:p>
    <w:p w14:paraId="149D0E2C" w14:textId="6B30D643" w:rsidR="004751CB" w:rsidRDefault="00F17812" w:rsidP="00F17812">
      <w:pPr>
        <w:pStyle w:val="Heading1"/>
      </w:pPr>
      <w:bookmarkStart w:id="25" w:name="_Toc69300557"/>
      <w:r>
        <w:lastRenderedPageBreak/>
        <w:t>Overview</w:t>
      </w:r>
      <w:bookmarkEnd w:id="25"/>
    </w:p>
    <w:p w14:paraId="4201306A" w14:textId="67F5B697" w:rsidR="0069118C" w:rsidRPr="00792AE0" w:rsidRDefault="005454A1" w:rsidP="004751CB">
      <w:pPr>
        <w:spacing w:line="480" w:lineRule="auto"/>
        <w:rPr>
          <w:rFonts w:ascii="Times New Roman" w:hAnsi="Times New Roman" w:cs="Times New Roman"/>
        </w:rPr>
      </w:pPr>
      <w:r>
        <w:rPr>
          <w:rFonts w:ascii="Times New Roman" w:hAnsi="Times New Roman" w:cs="Times New Roman"/>
        </w:rPr>
        <w:tab/>
      </w:r>
      <w:r w:rsidRPr="00792AE0">
        <w:rPr>
          <w:rFonts w:ascii="Times New Roman" w:hAnsi="Times New Roman" w:cs="Times New Roman"/>
        </w:rPr>
        <w:t xml:space="preserve">The </w:t>
      </w:r>
      <w:r w:rsidR="003B40F8" w:rsidRPr="00792AE0">
        <w:rPr>
          <w:rFonts w:ascii="Times New Roman" w:hAnsi="Times New Roman" w:cs="Times New Roman"/>
        </w:rPr>
        <w:t xml:space="preserve">infamous head </w:t>
      </w:r>
      <w:r w:rsidR="00E7572E" w:rsidRPr="00792AE0">
        <w:rPr>
          <w:rFonts w:ascii="Times New Roman" w:hAnsi="Times New Roman" w:cs="Times New Roman"/>
        </w:rPr>
        <w:t>louse</w:t>
      </w:r>
      <w:r w:rsidR="003B40F8" w:rsidRPr="00792AE0">
        <w:rPr>
          <w:rFonts w:ascii="Times New Roman" w:hAnsi="Times New Roman" w:cs="Times New Roman"/>
        </w:rPr>
        <w:t xml:space="preserve"> (</w:t>
      </w:r>
      <w:r w:rsidR="003B40F8" w:rsidRPr="00792AE0">
        <w:rPr>
          <w:rFonts w:ascii="Times New Roman" w:hAnsi="Times New Roman" w:cs="Times New Roman"/>
          <w:i/>
        </w:rPr>
        <w:t>Pediculosis humanus capitis</w:t>
      </w:r>
      <w:r w:rsidR="003B40F8" w:rsidRPr="00792AE0">
        <w:rPr>
          <w:rFonts w:ascii="Times New Roman" w:hAnsi="Times New Roman" w:cs="Times New Roman"/>
        </w:rPr>
        <w:t xml:space="preserve">) </w:t>
      </w:r>
      <w:r w:rsidR="00E7572E" w:rsidRPr="00792AE0">
        <w:rPr>
          <w:rFonts w:ascii="Times New Roman" w:hAnsi="Times New Roman" w:cs="Times New Roman"/>
        </w:rPr>
        <w:t>has</w:t>
      </w:r>
      <w:r w:rsidR="001C22A0" w:rsidRPr="00792AE0">
        <w:rPr>
          <w:rFonts w:ascii="Times New Roman" w:hAnsi="Times New Roman" w:cs="Times New Roman"/>
        </w:rPr>
        <w:t xml:space="preserve"> plagued human societies for </w:t>
      </w:r>
      <w:r w:rsidR="00460564">
        <w:rPr>
          <w:rFonts w:ascii="Times New Roman" w:hAnsi="Times New Roman" w:cs="Times New Roman"/>
        </w:rPr>
        <w:t>millennia</w:t>
      </w:r>
      <w:r w:rsidR="00F5176E" w:rsidRPr="00792AE0">
        <w:rPr>
          <w:rFonts w:ascii="Times New Roman" w:hAnsi="Times New Roman" w:cs="Times New Roman"/>
        </w:rPr>
        <w:t>. The</w:t>
      </w:r>
      <w:r w:rsidR="00983428" w:rsidRPr="00792AE0">
        <w:rPr>
          <w:rFonts w:ascii="Times New Roman" w:hAnsi="Times New Roman" w:cs="Times New Roman"/>
        </w:rPr>
        <w:t xml:space="preserve"> first egg remains were </w:t>
      </w:r>
      <w:r w:rsidR="00F22C67" w:rsidRPr="00792AE0">
        <w:rPr>
          <w:rFonts w:ascii="Times New Roman" w:hAnsi="Times New Roman" w:cs="Times New Roman"/>
        </w:rPr>
        <w:t xml:space="preserve">dated </w:t>
      </w:r>
      <w:r w:rsidR="00983428" w:rsidRPr="00792AE0">
        <w:rPr>
          <w:rFonts w:ascii="Times New Roman" w:hAnsi="Times New Roman" w:cs="Times New Roman"/>
        </w:rPr>
        <w:t xml:space="preserve">back </w:t>
      </w:r>
      <w:r w:rsidR="00983428" w:rsidRPr="00460564">
        <w:rPr>
          <w:rFonts w:ascii="Times New Roman" w:hAnsi="Times New Roman"/>
        </w:rPr>
        <w:t xml:space="preserve">to </w:t>
      </w:r>
      <w:r w:rsidR="00B06C84" w:rsidRPr="00460564">
        <w:rPr>
          <w:rFonts w:ascii="Times New Roman" w:hAnsi="Times New Roman" w:cs="Times New Roman"/>
        </w:rPr>
        <w:t>10,000 years ago</w:t>
      </w:r>
      <w:r w:rsidR="00983428" w:rsidRPr="00792AE0">
        <w:rPr>
          <w:rFonts w:ascii="Times New Roman" w:hAnsi="Times New Roman" w:cs="Times New Roman"/>
        </w:rPr>
        <w:t>.</w:t>
      </w:r>
      <w:r w:rsidR="00983428" w:rsidRPr="00792AE0">
        <w:rPr>
          <w:rStyle w:val="FootnoteReference"/>
          <w:rFonts w:ascii="Times New Roman" w:hAnsi="Times New Roman" w:cs="Times New Roman"/>
        </w:rPr>
        <w:footnoteReference w:id="2"/>
      </w:r>
      <w:r w:rsidR="00460564">
        <w:rPr>
          <w:rFonts w:ascii="Times New Roman" w:hAnsi="Times New Roman" w:cs="Times New Roman"/>
        </w:rPr>
        <w:t xml:space="preserve"> </w:t>
      </w:r>
      <w:r w:rsidR="006F71D5" w:rsidRPr="00792AE0">
        <w:rPr>
          <w:rFonts w:ascii="Times New Roman" w:hAnsi="Times New Roman" w:cs="Times New Roman"/>
        </w:rPr>
        <w:t>Children aged 3-12 years have become the most common carrier</w:t>
      </w:r>
      <w:r w:rsidR="00844CD6" w:rsidRPr="00792AE0">
        <w:rPr>
          <w:rFonts w:ascii="Times New Roman" w:hAnsi="Times New Roman" w:cs="Times New Roman"/>
        </w:rPr>
        <w:t>s</w:t>
      </w:r>
      <w:r w:rsidR="006F71D5" w:rsidRPr="00792AE0">
        <w:rPr>
          <w:rFonts w:ascii="Times New Roman" w:hAnsi="Times New Roman" w:cs="Times New Roman"/>
        </w:rPr>
        <w:t xml:space="preserve"> of head lice</w:t>
      </w:r>
      <w:r w:rsidR="00CF0417" w:rsidRPr="00792AE0">
        <w:rPr>
          <w:rFonts w:ascii="Times New Roman" w:hAnsi="Times New Roman" w:cs="Times New Roman"/>
        </w:rPr>
        <w:t>,</w:t>
      </w:r>
      <w:r w:rsidR="00844CD6" w:rsidRPr="00792AE0">
        <w:rPr>
          <w:rFonts w:ascii="Times New Roman" w:hAnsi="Times New Roman" w:cs="Times New Roman"/>
        </w:rPr>
        <w:t xml:space="preserve"> with women coming in second and men being the least likely</w:t>
      </w:r>
      <w:bookmarkStart w:id="27" w:name="_Ref63630418"/>
      <w:bookmarkStart w:id="28" w:name="_Ref69289960"/>
      <w:r w:rsidR="00337C36">
        <w:rPr>
          <w:rFonts w:ascii="Times New Roman" w:hAnsi="Times New Roman" w:cs="Times New Roman"/>
        </w:rPr>
        <w:t>.</w:t>
      </w:r>
      <w:r w:rsidR="001D2E06" w:rsidRPr="00792AE0">
        <w:rPr>
          <w:rStyle w:val="FootnoteReference"/>
          <w:rFonts w:ascii="Times New Roman" w:hAnsi="Times New Roman" w:cs="Times New Roman"/>
        </w:rPr>
        <w:footnoteReference w:id="3"/>
      </w:r>
      <w:bookmarkEnd w:id="27"/>
      <w:bookmarkEnd w:id="28"/>
      <w:r w:rsidR="00270D9B">
        <w:rPr>
          <w:rFonts w:ascii="Times New Roman" w:hAnsi="Times New Roman" w:cs="Times New Roman"/>
        </w:rPr>
        <w:t xml:space="preserve"> </w:t>
      </w:r>
      <w:r w:rsidR="00990B49" w:rsidRPr="00792AE0">
        <w:rPr>
          <w:rFonts w:ascii="Times New Roman" w:hAnsi="Times New Roman" w:cs="Times New Roman"/>
        </w:rPr>
        <w:t xml:space="preserve">The prevalence of head lice infestations has little to do with age or gender, but is </w:t>
      </w:r>
      <w:r w:rsidR="00F00B8D" w:rsidRPr="00792AE0">
        <w:rPr>
          <w:rFonts w:ascii="Times New Roman" w:hAnsi="Times New Roman" w:cs="Times New Roman"/>
        </w:rPr>
        <w:t>solely</w:t>
      </w:r>
      <w:r w:rsidR="00054A99" w:rsidRPr="00792AE0">
        <w:rPr>
          <w:rFonts w:ascii="Times New Roman" w:hAnsi="Times New Roman" w:cs="Times New Roman"/>
        </w:rPr>
        <w:t xml:space="preserve"> </w:t>
      </w:r>
      <w:r w:rsidR="00990B49" w:rsidRPr="00792AE0">
        <w:rPr>
          <w:rFonts w:ascii="Times New Roman" w:hAnsi="Times New Roman" w:cs="Times New Roman"/>
        </w:rPr>
        <w:t xml:space="preserve">dependent upon </w:t>
      </w:r>
      <w:r w:rsidR="00054A99" w:rsidRPr="00792AE0">
        <w:rPr>
          <w:rFonts w:ascii="Times New Roman" w:hAnsi="Times New Roman" w:cs="Times New Roman"/>
        </w:rPr>
        <w:t>close contact, such as children playing closely together with their heads frequently touchi</w:t>
      </w:r>
      <w:r w:rsidR="00A37D65" w:rsidRPr="00792AE0">
        <w:rPr>
          <w:rFonts w:ascii="Times New Roman" w:hAnsi="Times New Roman" w:cs="Times New Roman"/>
        </w:rPr>
        <w:t xml:space="preserve">ng, or adults living in </w:t>
      </w:r>
      <w:r w:rsidR="00054A99" w:rsidRPr="00792AE0">
        <w:rPr>
          <w:rFonts w:ascii="Times New Roman" w:hAnsi="Times New Roman" w:cs="Times New Roman"/>
        </w:rPr>
        <w:t>overcrowded facilitie</w:t>
      </w:r>
      <w:r w:rsidR="00270D9B">
        <w:rPr>
          <w:rFonts w:ascii="Times New Roman" w:hAnsi="Times New Roman" w:cs="Times New Roman"/>
        </w:rPr>
        <w:t>s</w:t>
      </w:r>
      <w:r w:rsidR="00337C36">
        <w:rPr>
          <w:rFonts w:ascii="Times New Roman" w:hAnsi="Times New Roman" w:cs="Times New Roman"/>
        </w:rPr>
        <w:t>.</w:t>
      </w:r>
      <w:r w:rsidR="006B272E">
        <w:rPr>
          <w:rFonts w:ascii="Times New Roman" w:hAnsi="Times New Roman" w:cs="Times New Roman"/>
        </w:rPr>
        <w:fldChar w:fldCharType="begin"/>
      </w:r>
      <w:r w:rsidR="006B272E">
        <w:rPr>
          <w:rFonts w:ascii="Times New Roman" w:hAnsi="Times New Roman" w:cs="Times New Roman"/>
        </w:rPr>
        <w:instrText xml:space="preserve"> NOTEREF _Ref69289960 \f \h </w:instrText>
      </w:r>
      <w:r w:rsidR="006B272E">
        <w:rPr>
          <w:rFonts w:ascii="Times New Roman" w:hAnsi="Times New Roman" w:cs="Times New Roman"/>
        </w:rPr>
      </w:r>
      <w:r w:rsidR="006B272E">
        <w:rPr>
          <w:rFonts w:ascii="Times New Roman" w:hAnsi="Times New Roman" w:cs="Times New Roman"/>
        </w:rPr>
        <w:fldChar w:fldCharType="separate"/>
      </w:r>
      <w:r w:rsidR="006B272E" w:rsidRPr="006B272E">
        <w:rPr>
          <w:rStyle w:val="FootnoteReference"/>
        </w:rPr>
        <w:t>2</w:t>
      </w:r>
      <w:r w:rsidR="006B272E">
        <w:rPr>
          <w:rFonts w:ascii="Times New Roman" w:hAnsi="Times New Roman" w:cs="Times New Roman"/>
        </w:rPr>
        <w:fldChar w:fldCharType="end"/>
      </w:r>
      <w:r w:rsidR="006B272E" w:rsidRPr="00792AE0">
        <w:rPr>
          <w:rFonts w:ascii="Times New Roman" w:hAnsi="Times New Roman" w:cs="Times New Roman"/>
        </w:rPr>
        <w:t xml:space="preserve"> </w:t>
      </w:r>
      <w:r w:rsidR="009F4A5E" w:rsidRPr="00792AE0">
        <w:rPr>
          <w:rFonts w:ascii="Times New Roman" w:hAnsi="Times New Roman" w:cs="Times New Roman"/>
        </w:rPr>
        <w:t xml:space="preserve">Head lice infestations are </w:t>
      </w:r>
      <w:r w:rsidR="00953538">
        <w:rPr>
          <w:rFonts w:ascii="Times New Roman" w:hAnsi="Times New Roman" w:cs="Times New Roman"/>
        </w:rPr>
        <w:t xml:space="preserve">not </w:t>
      </w:r>
      <w:r w:rsidR="009F4A5E" w:rsidRPr="00D470E2">
        <w:rPr>
          <w:rFonts w:ascii="Times New Roman" w:hAnsi="Times New Roman"/>
        </w:rPr>
        <w:t xml:space="preserve">considered </w:t>
      </w:r>
      <w:r w:rsidR="00E94A15" w:rsidRPr="00CC0544">
        <w:rPr>
          <w:rFonts w:ascii="Times New Roman" w:hAnsi="Times New Roman"/>
        </w:rPr>
        <w:t xml:space="preserve">a </w:t>
      </w:r>
      <w:r w:rsidR="009F4A5E" w:rsidRPr="00D470E2">
        <w:rPr>
          <w:rFonts w:ascii="Times New Roman" w:hAnsi="Times New Roman"/>
        </w:rPr>
        <w:t>health hazard</w:t>
      </w:r>
      <w:r w:rsidR="00337C36">
        <w:rPr>
          <w:rFonts w:ascii="Times New Roman" w:hAnsi="Times New Roman" w:cs="Times New Roman"/>
        </w:rPr>
        <w:t>.</w:t>
      </w:r>
      <w:r w:rsidR="009F4A5E" w:rsidRPr="00792AE0">
        <w:rPr>
          <w:rFonts w:ascii="Times New Roman" w:hAnsi="Times New Roman" w:cs="Times New Roman"/>
        </w:rPr>
        <w:t xml:space="preserve"> as they do not spread disease. </w:t>
      </w:r>
      <w:r w:rsidR="001C22A0" w:rsidRPr="00792AE0">
        <w:rPr>
          <w:rFonts w:ascii="Times New Roman" w:hAnsi="Times New Roman" w:cs="Times New Roman"/>
        </w:rPr>
        <w:t>Most people will have a head lice infestation of 10-20 eggs</w:t>
      </w:r>
      <w:r w:rsidR="00F5176E" w:rsidRPr="00792AE0">
        <w:rPr>
          <w:rFonts w:ascii="Times New Roman" w:hAnsi="Times New Roman" w:cs="Times New Roman"/>
        </w:rPr>
        <w:t xml:space="preserve">. </w:t>
      </w:r>
      <w:r w:rsidR="001C22A0" w:rsidRPr="00792AE0">
        <w:rPr>
          <w:rFonts w:ascii="Times New Roman" w:hAnsi="Times New Roman" w:cs="Times New Roman"/>
        </w:rPr>
        <w:t xml:space="preserve"> </w:t>
      </w:r>
      <w:r w:rsidR="00F5176E" w:rsidRPr="00792AE0">
        <w:rPr>
          <w:rFonts w:ascii="Times New Roman" w:hAnsi="Times New Roman" w:cs="Times New Roman"/>
        </w:rPr>
        <w:t>I</w:t>
      </w:r>
      <w:r w:rsidR="001C22A0" w:rsidRPr="00792AE0">
        <w:rPr>
          <w:rFonts w:ascii="Times New Roman" w:hAnsi="Times New Roman" w:cs="Times New Roman"/>
        </w:rPr>
        <w:t xml:space="preserve">n severe </w:t>
      </w:r>
      <w:r w:rsidR="00F5176E" w:rsidRPr="00792AE0">
        <w:rPr>
          <w:rFonts w:ascii="Times New Roman" w:hAnsi="Times New Roman" w:cs="Times New Roman"/>
        </w:rPr>
        <w:t>infestations</w:t>
      </w:r>
      <w:r w:rsidR="00664ADF" w:rsidRPr="00792AE0">
        <w:rPr>
          <w:rFonts w:ascii="Times New Roman" w:hAnsi="Times New Roman" w:cs="Times New Roman"/>
        </w:rPr>
        <w:t>,</w:t>
      </w:r>
      <w:r w:rsidR="00F5176E" w:rsidRPr="00792AE0">
        <w:rPr>
          <w:rFonts w:ascii="Times New Roman" w:hAnsi="Times New Roman" w:cs="Times New Roman"/>
        </w:rPr>
        <w:t xml:space="preserve"> </w:t>
      </w:r>
      <w:r w:rsidR="001C22A0" w:rsidRPr="00792AE0">
        <w:rPr>
          <w:rFonts w:ascii="Times New Roman" w:hAnsi="Times New Roman" w:cs="Times New Roman"/>
        </w:rPr>
        <w:t xml:space="preserve">the </w:t>
      </w:r>
      <w:r w:rsidR="00844CD6" w:rsidRPr="00792AE0">
        <w:rPr>
          <w:rFonts w:ascii="Times New Roman" w:hAnsi="Times New Roman" w:cs="Times New Roman"/>
        </w:rPr>
        <w:t>hair</w:t>
      </w:r>
      <w:r w:rsidR="001C22A0" w:rsidRPr="00792AE0">
        <w:rPr>
          <w:rFonts w:ascii="Times New Roman" w:hAnsi="Times New Roman" w:cs="Times New Roman"/>
        </w:rPr>
        <w:t xml:space="preserve"> may become</w:t>
      </w:r>
      <w:r w:rsidR="001D2E06" w:rsidRPr="00792AE0">
        <w:rPr>
          <w:rFonts w:ascii="Times New Roman" w:hAnsi="Times New Roman" w:cs="Times New Roman"/>
        </w:rPr>
        <w:t xml:space="preserve"> matted with a mixture of nits, nymphs, and adult</w:t>
      </w:r>
      <w:r w:rsidR="00194DEA">
        <w:rPr>
          <w:rFonts w:ascii="Times New Roman" w:hAnsi="Times New Roman" w:cs="Times New Roman"/>
        </w:rPr>
        <w:t>s.</w:t>
      </w:r>
      <w:r w:rsidR="0098018F">
        <w:rPr>
          <w:rFonts w:ascii="Times New Roman" w:hAnsi="Times New Roman" w:cs="Times New Roman"/>
        </w:rPr>
        <w:fldChar w:fldCharType="begin"/>
      </w:r>
      <w:r w:rsidR="0098018F">
        <w:rPr>
          <w:rFonts w:ascii="Times New Roman" w:hAnsi="Times New Roman" w:cs="Times New Roman"/>
        </w:rPr>
        <w:instrText xml:space="preserve"> NOTEREF _Ref69289960 \f \h </w:instrText>
      </w:r>
      <w:r w:rsidR="0098018F">
        <w:rPr>
          <w:rFonts w:ascii="Times New Roman" w:hAnsi="Times New Roman" w:cs="Times New Roman"/>
        </w:rPr>
      </w:r>
      <w:r w:rsidR="0098018F">
        <w:rPr>
          <w:rFonts w:ascii="Times New Roman" w:hAnsi="Times New Roman" w:cs="Times New Roman"/>
        </w:rPr>
        <w:fldChar w:fldCharType="separate"/>
      </w:r>
      <w:r w:rsidR="0098018F" w:rsidRPr="0098018F">
        <w:rPr>
          <w:rStyle w:val="FootnoteReference"/>
        </w:rPr>
        <w:t>2</w:t>
      </w:r>
      <w:r w:rsidR="0098018F">
        <w:rPr>
          <w:rFonts w:ascii="Times New Roman" w:hAnsi="Times New Roman" w:cs="Times New Roman"/>
        </w:rPr>
        <w:fldChar w:fldCharType="end"/>
      </w:r>
      <w:r w:rsidR="0098018F" w:rsidRPr="00792AE0">
        <w:rPr>
          <w:rFonts w:ascii="Times New Roman" w:hAnsi="Times New Roman" w:cs="Times New Roman"/>
        </w:rPr>
        <w:t xml:space="preserve"> </w:t>
      </w:r>
      <w:r w:rsidR="009F4A5E" w:rsidRPr="00792AE0">
        <w:rPr>
          <w:rFonts w:ascii="Times New Roman" w:hAnsi="Times New Roman" w:cs="Times New Roman"/>
        </w:rPr>
        <w:t xml:space="preserve">The main symptom of a lice infestation is </w:t>
      </w:r>
      <w:r w:rsidR="00E94A15" w:rsidRPr="00CC0544">
        <w:rPr>
          <w:rFonts w:ascii="Times New Roman" w:hAnsi="Times New Roman"/>
        </w:rPr>
        <w:t xml:space="preserve">intense </w:t>
      </w:r>
      <w:r w:rsidR="009F4A5E" w:rsidRPr="00393FCF">
        <w:rPr>
          <w:rFonts w:ascii="Times New Roman" w:hAnsi="Times New Roman" w:cs="Times New Roman"/>
        </w:rPr>
        <w:t>itching</w:t>
      </w:r>
      <w:r w:rsidR="00E94A15" w:rsidRPr="00371A5E">
        <w:rPr>
          <w:rFonts w:ascii="Times New Roman" w:hAnsi="Times New Roman" w:cs="Times New Roman"/>
        </w:rPr>
        <w:t xml:space="preserve"> of the scalp</w:t>
      </w:r>
      <w:r w:rsidR="009F4A5E" w:rsidRPr="00792AE0">
        <w:rPr>
          <w:rFonts w:ascii="Times New Roman" w:hAnsi="Times New Roman" w:cs="Times New Roman"/>
        </w:rPr>
        <w:t>, especially at night,</w:t>
      </w:r>
      <w:r w:rsidR="003A6A41" w:rsidRPr="00792AE0">
        <w:rPr>
          <w:rFonts w:ascii="Times New Roman" w:hAnsi="Times New Roman" w:cs="Times New Roman"/>
        </w:rPr>
        <w:t xml:space="preserve"> </w:t>
      </w:r>
      <w:r w:rsidR="009F4A5E" w:rsidRPr="00792AE0">
        <w:rPr>
          <w:rFonts w:ascii="Times New Roman" w:hAnsi="Times New Roman" w:cs="Times New Roman"/>
        </w:rPr>
        <w:t>due to the increased activity of the lice during this</w:t>
      </w:r>
      <w:r w:rsidR="00C947C5" w:rsidRPr="00792AE0">
        <w:rPr>
          <w:rFonts w:ascii="Times New Roman" w:hAnsi="Times New Roman" w:cs="Times New Roman"/>
        </w:rPr>
        <w:t xml:space="preserve"> time; however</w:t>
      </w:r>
      <w:r w:rsidR="00664ADF" w:rsidRPr="00792AE0">
        <w:rPr>
          <w:rFonts w:ascii="Times New Roman" w:hAnsi="Times New Roman" w:cs="Times New Roman"/>
        </w:rPr>
        <w:t>,</w:t>
      </w:r>
      <w:r w:rsidR="00C947C5" w:rsidRPr="00792AE0">
        <w:rPr>
          <w:rFonts w:ascii="Times New Roman" w:hAnsi="Times New Roman" w:cs="Times New Roman"/>
        </w:rPr>
        <w:t xml:space="preserve"> most individuals experience no symptoms. </w:t>
      </w:r>
    </w:p>
    <w:p w14:paraId="01C09495" w14:textId="58BA1A5F" w:rsidR="00263704" w:rsidRPr="00634B3D" w:rsidRDefault="00263704" w:rsidP="00634B3D">
      <w:pPr>
        <w:spacing w:line="480" w:lineRule="auto"/>
        <w:jc w:val="center"/>
        <w:rPr>
          <w:rFonts w:ascii="Times New Roman" w:hAnsi="Times New Roman" w:cs="Times New Roman"/>
          <w:sz w:val="18"/>
          <w:szCs w:val="18"/>
        </w:rPr>
      </w:pPr>
      <w:r w:rsidRPr="00634B3D">
        <w:rPr>
          <w:b/>
          <w:bCs/>
          <w:noProof/>
          <w:sz w:val="18"/>
          <w:szCs w:val="18"/>
        </w:rPr>
        <w:drawing>
          <wp:anchor distT="0" distB="0" distL="114300" distR="114300" simplePos="0" relativeHeight="251676672" behindDoc="0" locked="0" layoutInCell="1" allowOverlap="1" wp14:anchorId="21D60833" wp14:editId="5610DF79">
            <wp:simplePos x="0" y="0"/>
            <wp:positionH relativeFrom="column">
              <wp:posOffset>1320800</wp:posOffset>
            </wp:positionH>
            <wp:positionV relativeFrom="paragraph">
              <wp:posOffset>0</wp:posOffset>
            </wp:positionV>
            <wp:extent cx="2743200" cy="1863725"/>
            <wp:effectExtent l="0" t="0" r="0" b="3175"/>
            <wp:wrapTopAndBottom/>
            <wp:docPr id="18" name="Picture 18" descr="A close-up of a spid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close-up of a spider&#10;&#10;Description automatically generated with low confidenc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43200" cy="1863725"/>
                    </a:xfrm>
                    <a:prstGeom prst="rect">
                      <a:avLst/>
                    </a:prstGeom>
                    <a:noFill/>
                    <a:ln>
                      <a:noFill/>
                    </a:ln>
                  </pic:spPr>
                </pic:pic>
              </a:graphicData>
            </a:graphic>
            <wp14:sizeRelH relativeFrom="page">
              <wp14:pctWidth>0</wp14:pctWidth>
            </wp14:sizeRelH>
            <wp14:sizeRelV relativeFrom="page">
              <wp14:pctHeight>0</wp14:pctHeight>
            </wp14:sizeRelV>
          </wp:anchor>
        </w:drawing>
      </w:r>
      <w:r w:rsidR="00634B3D" w:rsidRPr="00634B3D">
        <w:rPr>
          <w:rFonts w:ascii="Times New Roman" w:hAnsi="Times New Roman" w:cs="Times New Roman"/>
          <w:b/>
          <w:bCs/>
          <w:sz w:val="18"/>
          <w:szCs w:val="18"/>
        </w:rPr>
        <w:t>Figure A</w:t>
      </w:r>
      <w:r w:rsidR="00634B3D" w:rsidRPr="00634B3D">
        <w:rPr>
          <w:rFonts w:ascii="Times New Roman" w:hAnsi="Times New Roman" w:cs="Times New Roman"/>
          <w:sz w:val="18"/>
          <w:szCs w:val="18"/>
        </w:rPr>
        <w:t>: Pictured above is a head louse attached to an individual hair shaft.</w:t>
      </w:r>
      <w:bookmarkStart w:id="29" w:name="_Ref69291433"/>
      <w:r w:rsidR="00014697">
        <w:rPr>
          <w:rStyle w:val="FootnoteReference"/>
          <w:rFonts w:ascii="Times New Roman" w:hAnsi="Times New Roman" w:cs="Times New Roman"/>
          <w:sz w:val="18"/>
          <w:szCs w:val="18"/>
        </w:rPr>
        <w:footnoteReference w:id="4"/>
      </w:r>
      <w:bookmarkEnd w:id="29"/>
    </w:p>
    <w:p w14:paraId="4D807EBA" w14:textId="0E0EFCBD" w:rsidR="003A6A41" w:rsidRPr="00A20FE4" w:rsidRDefault="003A6A41" w:rsidP="004751CB">
      <w:pPr>
        <w:spacing w:line="480" w:lineRule="auto"/>
        <w:rPr>
          <w:rStyle w:val="Heading1Char"/>
          <w:rFonts w:ascii="Times New Roman" w:eastAsiaTheme="minorHAnsi" w:hAnsi="Times New Roman" w:cs="Times New Roman"/>
          <w:color w:val="auto"/>
          <w:sz w:val="24"/>
          <w:szCs w:val="24"/>
        </w:rPr>
      </w:pPr>
      <w:r>
        <w:rPr>
          <w:rFonts w:asciiTheme="majorHAnsi" w:eastAsiaTheme="majorEastAsia" w:hAnsiTheme="majorHAnsi" w:cstheme="majorBidi"/>
          <w:noProof/>
          <w:color w:val="2F5496" w:themeColor="accent1" w:themeShade="BF"/>
          <w:sz w:val="32"/>
          <w:szCs w:val="32"/>
        </w:rPr>
        <w:lastRenderedPageBreak/>
        <w:drawing>
          <wp:anchor distT="0" distB="0" distL="114300" distR="114300" simplePos="0" relativeHeight="251668480" behindDoc="1" locked="0" layoutInCell="1" allowOverlap="1" wp14:anchorId="70029B20" wp14:editId="7E9DA485">
            <wp:simplePos x="0" y="0"/>
            <wp:positionH relativeFrom="column">
              <wp:posOffset>-36830</wp:posOffset>
            </wp:positionH>
            <wp:positionV relativeFrom="paragraph">
              <wp:posOffset>0</wp:posOffset>
            </wp:positionV>
            <wp:extent cx="5694045" cy="847725"/>
            <wp:effectExtent l="0" t="0" r="0" b="3175"/>
            <wp:wrapTopAndBottom/>
            <wp:docPr id="9" name="Picture 9"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 text&#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5694045" cy="847725"/>
                    </a:xfrm>
                    <a:prstGeom prst="rect">
                      <a:avLst/>
                    </a:prstGeom>
                  </pic:spPr>
                </pic:pic>
              </a:graphicData>
            </a:graphic>
            <wp14:sizeRelH relativeFrom="page">
              <wp14:pctWidth>0</wp14:pctWidth>
            </wp14:sizeRelH>
            <wp14:sizeRelV relativeFrom="page">
              <wp14:pctHeight>0</wp14:pctHeight>
            </wp14:sizeRelV>
          </wp:anchor>
        </w:drawing>
      </w:r>
      <w:r>
        <w:rPr>
          <w:rFonts w:asciiTheme="majorHAnsi" w:eastAsiaTheme="majorEastAsia" w:hAnsiTheme="majorHAnsi" w:cstheme="majorBidi"/>
          <w:noProof/>
          <w:color w:val="2F5496" w:themeColor="accent1" w:themeShade="BF"/>
          <w:sz w:val="32"/>
          <w:szCs w:val="32"/>
        </w:rPr>
        <w:drawing>
          <wp:anchor distT="0" distB="0" distL="114300" distR="114300" simplePos="0" relativeHeight="251666432" behindDoc="1" locked="0" layoutInCell="1" allowOverlap="1" wp14:anchorId="451F521A" wp14:editId="23BA28FB">
            <wp:simplePos x="0" y="0"/>
            <wp:positionH relativeFrom="column">
              <wp:posOffset>-36798</wp:posOffset>
            </wp:positionH>
            <wp:positionV relativeFrom="paragraph">
              <wp:posOffset>0</wp:posOffset>
            </wp:positionV>
            <wp:extent cx="5694045" cy="847725"/>
            <wp:effectExtent l="0" t="0" r="0" b="3175"/>
            <wp:wrapTight wrapText="bothSides">
              <wp:wrapPolygon edited="0">
                <wp:start x="0" y="0"/>
                <wp:lineTo x="0" y="21357"/>
                <wp:lineTo x="21535" y="21357"/>
                <wp:lineTo x="21535" y="0"/>
                <wp:lineTo x="0" y="0"/>
              </wp:wrapPolygon>
            </wp:wrapTight>
            <wp:docPr id="2" name="Picture 2"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 text&#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5694045" cy="847725"/>
                    </a:xfrm>
                    <a:prstGeom prst="rect">
                      <a:avLst/>
                    </a:prstGeom>
                  </pic:spPr>
                </pic:pic>
              </a:graphicData>
            </a:graphic>
            <wp14:sizeRelH relativeFrom="page">
              <wp14:pctWidth>0</wp14:pctWidth>
            </wp14:sizeRelH>
            <wp14:sizeRelV relativeFrom="page">
              <wp14:pctHeight>0</wp14:pctHeight>
            </wp14:sizeRelV>
          </wp:anchor>
        </w:drawing>
      </w:r>
    </w:p>
    <w:p w14:paraId="50237DA6" w14:textId="77777777" w:rsidR="00390851" w:rsidRDefault="00F608D4" w:rsidP="00390851">
      <w:pPr>
        <w:spacing w:line="480" w:lineRule="auto"/>
        <w:rPr>
          <w:rStyle w:val="Heading1Char"/>
        </w:rPr>
      </w:pPr>
      <w:bookmarkStart w:id="30" w:name="_Toc69300558"/>
      <w:r w:rsidRPr="00F608D4">
        <w:rPr>
          <w:rStyle w:val="Heading1Char"/>
        </w:rPr>
        <w:t>Why Focus on Head Lice?</w:t>
      </w:r>
      <w:bookmarkStart w:id="31" w:name="_Toc68087962"/>
      <w:bookmarkEnd w:id="30"/>
    </w:p>
    <w:p w14:paraId="2B0A3CCB" w14:textId="3EF94FCB" w:rsidR="008C7D2B" w:rsidRDefault="00F22C67" w:rsidP="00390851">
      <w:pPr>
        <w:spacing w:line="480" w:lineRule="auto"/>
        <w:ind w:firstLine="720"/>
        <w:rPr>
          <w:rFonts w:ascii="Times New Roman" w:hAnsi="Times New Roman" w:cs="Times New Roman"/>
        </w:rPr>
      </w:pPr>
      <w:bookmarkStart w:id="32" w:name="_Toc68088143"/>
      <w:bookmarkStart w:id="33" w:name="_Toc68204102"/>
      <w:bookmarkStart w:id="34" w:name="_Toc68213115"/>
      <w:bookmarkStart w:id="35" w:name="_Toc69300559"/>
      <w:r w:rsidRPr="00390851">
        <w:rPr>
          <w:rStyle w:val="Heading1Char"/>
          <w:rFonts w:ascii="Times New Roman" w:hAnsi="Times New Roman" w:cs="Times New Roman"/>
          <w:color w:val="auto"/>
          <w:sz w:val="24"/>
          <w:szCs w:val="24"/>
        </w:rPr>
        <w:t>Although</w:t>
      </w:r>
      <w:r w:rsidR="00BE70DE" w:rsidRPr="00390851">
        <w:rPr>
          <w:rStyle w:val="Heading1Char"/>
          <w:rFonts w:ascii="Times New Roman" w:hAnsi="Times New Roman" w:cs="Times New Roman"/>
          <w:color w:val="auto"/>
          <w:sz w:val="24"/>
          <w:szCs w:val="24"/>
        </w:rPr>
        <w:t xml:space="preserve"> a head lice infestation cannot transmit </w:t>
      </w:r>
      <w:r w:rsidRPr="00390851">
        <w:rPr>
          <w:rStyle w:val="Heading1Char"/>
          <w:rFonts w:ascii="Times New Roman" w:hAnsi="Times New Roman" w:cs="Times New Roman"/>
          <w:color w:val="auto"/>
          <w:sz w:val="24"/>
          <w:szCs w:val="24"/>
        </w:rPr>
        <w:t xml:space="preserve">a </w:t>
      </w:r>
      <w:r w:rsidR="00BE70DE" w:rsidRPr="00390851">
        <w:rPr>
          <w:rStyle w:val="Heading1Char"/>
          <w:rFonts w:ascii="Times New Roman" w:hAnsi="Times New Roman" w:cs="Times New Roman"/>
          <w:color w:val="auto"/>
          <w:sz w:val="24"/>
          <w:szCs w:val="24"/>
        </w:rPr>
        <w:t xml:space="preserve">disease </w:t>
      </w:r>
      <w:r w:rsidRPr="00390851">
        <w:rPr>
          <w:rStyle w:val="Heading1Char"/>
          <w:rFonts w:ascii="Times New Roman" w:hAnsi="Times New Roman" w:cs="Times New Roman"/>
          <w:color w:val="auto"/>
          <w:sz w:val="24"/>
          <w:szCs w:val="24"/>
        </w:rPr>
        <w:t xml:space="preserve">agent </w:t>
      </w:r>
      <w:r w:rsidR="00BE70DE" w:rsidRPr="00390851">
        <w:rPr>
          <w:rStyle w:val="Heading1Char"/>
          <w:rFonts w:ascii="Times New Roman" w:hAnsi="Times New Roman" w:cs="Times New Roman"/>
          <w:color w:val="auto"/>
          <w:sz w:val="24"/>
          <w:szCs w:val="24"/>
        </w:rPr>
        <w:t xml:space="preserve">to the carrier, the social stigma </w:t>
      </w:r>
      <w:r w:rsidR="00DD556A" w:rsidRPr="00390851">
        <w:rPr>
          <w:rStyle w:val="Heading1Char"/>
          <w:rFonts w:ascii="Times New Roman" w:hAnsi="Times New Roman" w:cs="Times New Roman"/>
          <w:color w:val="auto"/>
          <w:sz w:val="24"/>
          <w:szCs w:val="24"/>
        </w:rPr>
        <w:t>resulting from</w:t>
      </w:r>
      <w:r w:rsidR="00BE70DE" w:rsidRPr="00390851">
        <w:rPr>
          <w:rStyle w:val="Heading1Char"/>
          <w:rFonts w:ascii="Times New Roman" w:hAnsi="Times New Roman" w:cs="Times New Roman"/>
          <w:color w:val="auto"/>
          <w:sz w:val="24"/>
          <w:szCs w:val="24"/>
        </w:rPr>
        <w:t xml:space="preserve"> a head l</w:t>
      </w:r>
      <w:r w:rsidR="00DD556A" w:rsidRPr="00390851">
        <w:rPr>
          <w:rStyle w:val="Heading1Char"/>
          <w:rFonts w:ascii="Times New Roman" w:hAnsi="Times New Roman" w:cs="Times New Roman"/>
          <w:color w:val="auto"/>
          <w:sz w:val="24"/>
          <w:szCs w:val="24"/>
        </w:rPr>
        <w:t>ice infestation is often severe</w:t>
      </w:r>
      <w:r w:rsidR="00C254EA" w:rsidRPr="00390851">
        <w:rPr>
          <w:rStyle w:val="Heading1Char"/>
          <w:rFonts w:ascii="Times New Roman" w:hAnsi="Times New Roman" w:cs="Times New Roman"/>
          <w:color w:val="auto"/>
          <w:sz w:val="24"/>
          <w:szCs w:val="24"/>
        </w:rPr>
        <w:t>,</w:t>
      </w:r>
      <w:r w:rsidR="00BE70DE" w:rsidRPr="00390851">
        <w:rPr>
          <w:rStyle w:val="Heading1Char"/>
          <w:rFonts w:ascii="Times New Roman" w:hAnsi="Times New Roman" w:cs="Times New Roman"/>
          <w:color w:val="auto"/>
          <w:sz w:val="24"/>
          <w:szCs w:val="24"/>
        </w:rPr>
        <w:t xml:space="preserve"> </w:t>
      </w:r>
      <w:r w:rsidR="00DD556A" w:rsidRPr="00390851">
        <w:rPr>
          <w:rStyle w:val="Heading1Char"/>
          <w:rFonts w:ascii="Times New Roman" w:hAnsi="Times New Roman" w:cs="Times New Roman"/>
          <w:color w:val="auto"/>
          <w:sz w:val="24"/>
          <w:szCs w:val="24"/>
        </w:rPr>
        <w:t>causing</w:t>
      </w:r>
      <w:r w:rsidR="00BE70DE" w:rsidRPr="00390851">
        <w:rPr>
          <w:rStyle w:val="Heading1Char"/>
          <w:rFonts w:ascii="Times New Roman" w:hAnsi="Times New Roman" w:cs="Times New Roman"/>
          <w:color w:val="auto"/>
          <w:sz w:val="24"/>
          <w:szCs w:val="24"/>
        </w:rPr>
        <w:t xml:space="preserve"> </w:t>
      </w:r>
      <w:r w:rsidR="00DD556A" w:rsidRPr="00390851">
        <w:rPr>
          <w:rStyle w:val="Heading1Char"/>
          <w:rFonts w:ascii="Times New Roman" w:hAnsi="Times New Roman" w:cs="Times New Roman"/>
          <w:color w:val="auto"/>
          <w:sz w:val="24"/>
          <w:szCs w:val="24"/>
        </w:rPr>
        <w:t>relentless</w:t>
      </w:r>
      <w:r w:rsidR="00BE70DE" w:rsidRPr="00390851">
        <w:rPr>
          <w:rStyle w:val="Heading1Char"/>
          <w:rFonts w:ascii="Times New Roman" w:hAnsi="Times New Roman" w:cs="Times New Roman"/>
          <w:color w:val="auto"/>
          <w:sz w:val="24"/>
          <w:szCs w:val="24"/>
        </w:rPr>
        <w:t xml:space="preserve"> embarrassment, assumptions about the individual’s personal hygiene, and </w:t>
      </w:r>
      <w:r w:rsidR="00223B25" w:rsidRPr="00390851">
        <w:rPr>
          <w:rStyle w:val="Heading1Char"/>
          <w:rFonts w:ascii="Times New Roman" w:hAnsi="Times New Roman" w:cs="Times New Roman"/>
          <w:color w:val="auto"/>
          <w:sz w:val="24"/>
          <w:szCs w:val="24"/>
        </w:rPr>
        <w:t>shame for the individual</w:t>
      </w:r>
      <w:r w:rsidR="00DD556A" w:rsidRPr="00390851">
        <w:rPr>
          <w:rStyle w:val="Heading1Char"/>
          <w:rFonts w:ascii="Times New Roman" w:hAnsi="Times New Roman" w:cs="Times New Roman"/>
          <w:color w:val="auto"/>
          <w:sz w:val="24"/>
          <w:szCs w:val="24"/>
        </w:rPr>
        <w:t>.</w:t>
      </w:r>
      <w:r w:rsidR="00223B25" w:rsidRPr="00390851">
        <w:rPr>
          <w:rStyle w:val="Heading1Char"/>
          <w:rFonts w:ascii="Times New Roman" w:hAnsi="Times New Roman" w:cs="Times New Roman"/>
          <w:color w:val="auto"/>
          <w:sz w:val="24"/>
          <w:szCs w:val="24"/>
        </w:rPr>
        <w:t xml:space="preserve"> A</w:t>
      </w:r>
      <w:r w:rsidR="005974C0" w:rsidRPr="00390851">
        <w:rPr>
          <w:rStyle w:val="Heading1Char"/>
          <w:rFonts w:ascii="Times New Roman" w:hAnsi="Times New Roman" w:cs="Times New Roman"/>
          <w:color w:val="auto"/>
          <w:sz w:val="24"/>
          <w:szCs w:val="24"/>
        </w:rPr>
        <w:t>dditionally</w:t>
      </w:r>
      <w:r w:rsidRPr="00390851">
        <w:rPr>
          <w:rStyle w:val="Heading1Char"/>
          <w:rFonts w:ascii="Times New Roman" w:hAnsi="Times New Roman" w:cs="Times New Roman"/>
          <w:color w:val="auto"/>
          <w:sz w:val="24"/>
          <w:szCs w:val="24"/>
        </w:rPr>
        <w:t>,</w:t>
      </w:r>
      <w:r w:rsidR="00223B25" w:rsidRPr="00390851">
        <w:rPr>
          <w:rStyle w:val="Heading1Char"/>
          <w:rFonts w:ascii="Times New Roman" w:hAnsi="Times New Roman" w:cs="Times New Roman"/>
          <w:color w:val="auto"/>
          <w:sz w:val="24"/>
          <w:szCs w:val="24"/>
        </w:rPr>
        <w:t xml:space="preserve"> the current </w:t>
      </w:r>
      <w:r w:rsidR="00FA0662" w:rsidRPr="00390851">
        <w:rPr>
          <w:rStyle w:val="Heading1Char"/>
          <w:rFonts w:ascii="Times New Roman" w:hAnsi="Times New Roman" w:cs="Times New Roman"/>
          <w:color w:val="auto"/>
          <w:sz w:val="24"/>
          <w:szCs w:val="24"/>
        </w:rPr>
        <w:t>head lice</w:t>
      </w:r>
      <w:r w:rsidR="00223B25" w:rsidRPr="00390851">
        <w:rPr>
          <w:rStyle w:val="Heading1Char"/>
          <w:rFonts w:ascii="Times New Roman" w:hAnsi="Times New Roman" w:cs="Times New Roman"/>
          <w:color w:val="auto"/>
          <w:sz w:val="24"/>
          <w:szCs w:val="24"/>
        </w:rPr>
        <w:t xml:space="preserve"> policies in place at a significant number of childcare</w:t>
      </w:r>
      <w:r w:rsidR="00F5176E" w:rsidRPr="00390851">
        <w:rPr>
          <w:rStyle w:val="Heading1Char"/>
          <w:rFonts w:ascii="Times New Roman" w:hAnsi="Times New Roman" w:cs="Times New Roman"/>
          <w:color w:val="auto"/>
          <w:sz w:val="24"/>
          <w:szCs w:val="24"/>
        </w:rPr>
        <w:t xml:space="preserve"> and</w:t>
      </w:r>
      <w:r w:rsidR="004C0FB1" w:rsidRPr="00390851">
        <w:rPr>
          <w:rStyle w:val="Heading1Char"/>
          <w:rFonts w:ascii="Times New Roman" w:hAnsi="Times New Roman" w:cs="Times New Roman"/>
          <w:color w:val="auto"/>
          <w:sz w:val="24"/>
          <w:szCs w:val="24"/>
        </w:rPr>
        <w:t xml:space="preserve"> </w:t>
      </w:r>
      <w:r w:rsidR="00FA0662" w:rsidRPr="00390851">
        <w:rPr>
          <w:rStyle w:val="Heading1Char"/>
          <w:rFonts w:ascii="Times New Roman" w:hAnsi="Times New Roman" w:cs="Times New Roman"/>
          <w:color w:val="auto"/>
          <w:sz w:val="24"/>
          <w:szCs w:val="24"/>
        </w:rPr>
        <w:t>education</w:t>
      </w:r>
      <w:r w:rsidR="004C0FB1" w:rsidRPr="00390851">
        <w:rPr>
          <w:rStyle w:val="Heading1Char"/>
          <w:rFonts w:ascii="Times New Roman" w:hAnsi="Times New Roman" w:cs="Times New Roman"/>
          <w:color w:val="auto"/>
          <w:sz w:val="24"/>
          <w:szCs w:val="24"/>
        </w:rPr>
        <w:t>al</w:t>
      </w:r>
      <w:r w:rsidR="00223B25" w:rsidRPr="00390851">
        <w:rPr>
          <w:rStyle w:val="Heading1Char"/>
          <w:rFonts w:ascii="Times New Roman" w:hAnsi="Times New Roman" w:cs="Times New Roman"/>
          <w:color w:val="auto"/>
          <w:sz w:val="24"/>
          <w:szCs w:val="24"/>
        </w:rPr>
        <w:t xml:space="preserve"> facilities, </w:t>
      </w:r>
      <w:r w:rsidR="005974C0" w:rsidRPr="00390851">
        <w:rPr>
          <w:rStyle w:val="Heading1Char"/>
          <w:rFonts w:ascii="Times New Roman" w:hAnsi="Times New Roman" w:cs="Times New Roman"/>
          <w:color w:val="auto"/>
          <w:sz w:val="24"/>
          <w:szCs w:val="24"/>
        </w:rPr>
        <w:t>known as</w:t>
      </w:r>
      <w:r w:rsidR="00223B25" w:rsidRPr="00390851">
        <w:rPr>
          <w:rStyle w:val="Heading1Char"/>
          <w:rFonts w:ascii="Times New Roman" w:hAnsi="Times New Roman" w:cs="Times New Roman"/>
          <w:color w:val="auto"/>
          <w:sz w:val="24"/>
          <w:szCs w:val="24"/>
        </w:rPr>
        <w:t xml:space="preserve"> “no-nit” </w:t>
      </w:r>
      <w:r w:rsidR="005974C0" w:rsidRPr="00390851">
        <w:rPr>
          <w:rStyle w:val="Heading1Char"/>
          <w:rFonts w:ascii="Times New Roman" w:hAnsi="Times New Roman" w:cs="Times New Roman"/>
          <w:color w:val="auto"/>
          <w:sz w:val="24"/>
          <w:szCs w:val="24"/>
        </w:rPr>
        <w:t>policies,</w:t>
      </w:r>
      <w:r w:rsidR="00CA1447" w:rsidRPr="00390851">
        <w:rPr>
          <w:rStyle w:val="Heading1Char"/>
          <w:rFonts w:ascii="Times New Roman" w:hAnsi="Times New Roman" w:cs="Times New Roman"/>
          <w:color w:val="auto"/>
          <w:sz w:val="24"/>
          <w:szCs w:val="24"/>
        </w:rPr>
        <w:t xml:space="preserve"> </w:t>
      </w:r>
      <w:r w:rsidR="00FA0662" w:rsidRPr="00390851">
        <w:rPr>
          <w:rStyle w:val="Heading1Char"/>
          <w:rFonts w:ascii="Times New Roman" w:hAnsi="Times New Roman" w:cs="Times New Roman"/>
          <w:color w:val="auto"/>
          <w:sz w:val="24"/>
          <w:szCs w:val="24"/>
        </w:rPr>
        <w:t>often cause</w:t>
      </w:r>
      <w:r w:rsidR="00CA1447" w:rsidRPr="00390851">
        <w:rPr>
          <w:rStyle w:val="Heading1Char"/>
          <w:rFonts w:ascii="Times New Roman" w:hAnsi="Times New Roman" w:cs="Times New Roman"/>
          <w:color w:val="auto"/>
          <w:sz w:val="24"/>
          <w:szCs w:val="24"/>
        </w:rPr>
        <w:t xml:space="preserve"> a child with a head lice infestation to miss an unnecessary amount of school days, but </w:t>
      </w:r>
      <w:r w:rsidR="00FA0662" w:rsidRPr="00390851">
        <w:rPr>
          <w:rStyle w:val="Heading1Char"/>
          <w:rFonts w:ascii="Times New Roman" w:hAnsi="Times New Roman" w:cs="Times New Roman"/>
          <w:color w:val="auto"/>
          <w:sz w:val="24"/>
          <w:szCs w:val="24"/>
        </w:rPr>
        <w:t xml:space="preserve">fail to reduce prevalence in the community. </w:t>
      </w:r>
      <w:r w:rsidR="00C97B09" w:rsidRPr="00390851">
        <w:rPr>
          <w:rStyle w:val="Heading1Char"/>
          <w:rFonts w:ascii="Times New Roman" w:hAnsi="Times New Roman" w:cs="Times New Roman"/>
          <w:color w:val="auto"/>
          <w:sz w:val="24"/>
          <w:szCs w:val="24"/>
        </w:rPr>
        <w:t xml:space="preserve">The economic burden of head lice is also substantial, </w:t>
      </w:r>
      <w:r w:rsidR="00AA4B55" w:rsidRPr="00390851">
        <w:rPr>
          <w:rStyle w:val="Heading1Char"/>
          <w:rFonts w:ascii="Times New Roman" w:hAnsi="Times New Roman" w:cs="Times New Roman"/>
          <w:color w:val="auto"/>
          <w:sz w:val="24"/>
          <w:szCs w:val="24"/>
        </w:rPr>
        <w:t>approaching $1 billion annually for</w:t>
      </w:r>
      <w:r w:rsidR="0077571E" w:rsidRPr="00390851">
        <w:rPr>
          <w:rStyle w:val="Heading1Char"/>
          <w:rFonts w:ascii="Times New Roman" w:hAnsi="Times New Roman" w:cs="Times New Roman"/>
          <w:color w:val="auto"/>
          <w:sz w:val="24"/>
          <w:szCs w:val="24"/>
        </w:rPr>
        <w:t xml:space="preserve"> the combined</w:t>
      </w:r>
      <w:r w:rsidR="00AA4B55" w:rsidRPr="00390851">
        <w:rPr>
          <w:rStyle w:val="Heading1Char"/>
          <w:rFonts w:ascii="Times New Roman" w:hAnsi="Times New Roman" w:cs="Times New Roman"/>
          <w:color w:val="auto"/>
          <w:sz w:val="24"/>
          <w:szCs w:val="24"/>
        </w:rPr>
        <w:t xml:space="preserve"> direct</w:t>
      </w:r>
      <w:r w:rsidR="000C2FDE" w:rsidRPr="00390851">
        <w:rPr>
          <w:rStyle w:val="Heading1Char"/>
          <w:rFonts w:ascii="Times New Roman" w:hAnsi="Times New Roman" w:cs="Times New Roman"/>
          <w:color w:val="auto"/>
          <w:sz w:val="24"/>
          <w:szCs w:val="24"/>
        </w:rPr>
        <w:t xml:space="preserve"> (medicines, products and treatments to remove head lice and its eggs)</w:t>
      </w:r>
      <w:r w:rsidR="00AA4B55" w:rsidRPr="00390851">
        <w:rPr>
          <w:rStyle w:val="Heading1Char"/>
          <w:rFonts w:ascii="Times New Roman" w:hAnsi="Times New Roman" w:cs="Times New Roman"/>
          <w:color w:val="auto"/>
          <w:sz w:val="24"/>
          <w:szCs w:val="24"/>
        </w:rPr>
        <w:t xml:space="preserve"> and indirect costs</w:t>
      </w:r>
      <w:r w:rsidR="000C2FDE" w:rsidRPr="00390851">
        <w:rPr>
          <w:rStyle w:val="Heading1Char"/>
          <w:rFonts w:ascii="Times New Roman" w:hAnsi="Times New Roman" w:cs="Times New Roman"/>
          <w:color w:val="auto"/>
          <w:sz w:val="24"/>
          <w:szCs w:val="24"/>
        </w:rPr>
        <w:t xml:space="preserve"> (missed work</w:t>
      </w:r>
      <w:r w:rsidR="00F5176E" w:rsidRPr="00390851">
        <w:rPr>
          <w:rStyle w:val="Heading1Char"/>
          <w:rFonts w:ascii="Times New Roman" w:hAnsi="Times New Roman" w:cs="Times New Roman"/>
          <w:color w:val="auto"/>
          <w:sz w:val="24"/>
          <w:szCs w:val="24"/>
        </w:rPr>
        <w:t xml:space="preserve"> and </w:t>
      </w:r>
      <w:r w:rsidR="000C2FDE" w:rsidRPr="00390851">
        <w:rPr>
          <w:rStyle w:val="Heading1Char"/>
          <w:rFonts w:ascii="Times New Roman" w:hAnsi="Times New Roman" w:cs="Times New Roman"/>
          <w:color w:val="auto"/>
          <w:sz w:val="24"/>
          <w:szCs w:val="24"/>
        </w:rPr>
        <w:t>school days, misuse of products</w:t>
      </w:r>
      <w:r w:rsidR="00F5176E" w:rsidRPr="00390851">
        <w:rPr>
          <w:rStyle w:val="Heading1Char"/>
          <w:rFonts w:ascii="Times New Roman" w:hAnsi="Times New Roman" w:cs="Times New Roman"/>
          <w:color w:val="auto"/>
          <w:sz w:val="24"/>
          <w:szCs w:val="24"/>
        </w:rPr>
        <w:t xml:space="preserve"> and</w:t>
      </w:r>
      <w:r w:rsidR="00102706" w:rsidRPr="00390851">
        <w:rPr>
          <w:rStyle w:val="Heading1Char"/>
          <w:rFonts w:ascii="Times New Roman" w:hAnsi="Times New Roman" w:cs="Times New Roman"/>
          <w:color w:val="auto"/>
          <w:sz w:val="24"/>
          <w:szCs w:val="24"/>
        </w:rPr>
        <w:t xml:space="preserve"> </w:t>
      </w:r>
      <w:r w:rsidR="000C2FDE" w:rsidRPr="00390851">
        <w:rPr>
          <w:rStyle w:val="Heading1Char"/>
          <w:rFonts w:ascii="Times New Roman" w:hAnsi="Times New Roman" w:cs="Times New Roman"/>
          <w:color w:val="auto"/>
          <w:sz w:val="24"/>
          <w:szCs w:val="24"/>
        </w:rPr>
        <w:t>treatments, misdiagnosis)</w:t>
      </w:r>
      <w:r w:rsidR="00AA4B55" w:rsidRPr="00390851">
        <w:rPr>
          <w:rStyle w:val="Heading1Char"/>
          <w:rFonts w:ascii="Times New Roman" w:hAnsi="Times New Roman" w:cs="Times New Roman"/>
          <w:color w:val="auto"/>
          <w:sz w:val="24"/>
          <w:szCs w:val="24"/>
        </w:rPr>
        <w:t xml:space="preserve"> concerning a head lice infestation</w:t>
      </w:r>
      <w:bookmarkEnd w:id="31"/>
      <w:bookmarkEnd w:id="32"/>
      <w:bookmarkEnd w:id="33"/>
      <w:bookmarkEnd w:id="34"/>
      <w:r w:rsidR="00CF677A">
        <w:rPr>
          <w:rStyle w:val="Heading1Char"/>
          <w:rFonts w:ascii="Times New Roman" w:hAnsi="Times New Roman" w:cs="Times New Roman"/>
          <w:color w:val="auto"/>
          <w:sz w:val="24"/>
          <w:szCs w:val="24"/>
        </w:rPr>
        <w:t>.</w:t>
      </w:r>
      <w:bookmarkEnd w:id="35"/>
      <w:r w:rsidR="00AA4B55" w:rsidRPr="00390851">
        <w:rPr>
          <w:rStyle w:val="FootnoteReference"/>
          <w:rFonts w:ascii="Times New Roman" w:eastAsiaTheme="majorEastAsia" w:hAnsi="Times New Roman" w:cs="Times New Roman"/>
        </w:rPr>
        <w:footnoteReference w:id="5"/>
      </w:r>
      <w:r w:rsidR="0077571E" w:rsidRPr="00390851">
        <w:rPr>
          <w:rStyle w:val="Heading1Char"/>
          <w:rFonts w:ascii="Times New Roman" w:hAnsi="Times New Roman" w:cs="Times New Roman"/>
          <w:color w:val="auto"/>
          <w:sz w:val="24"/>
          <w:szCs w:val="24"/>
        </w:rPr>
        <w:t xml:space="preserve"> </w:t>
      </w:r>
      <w:r w:rsidR="00F608D4" w:rsidRPr="00390851">
        <w:rPr>
          <w:rFonts w:ascii="Times New Roman" w:hAnsi="Times New Roman" w:cs="Times New Roman"/>
        </w:rPr>
        <w:t>I</w:t>
      </w:r>
      <w:r w:rsidR="00D878F0" w:rsidRPr="00390851">
        <w:rPr>
          <w:rFonts w:ascii="Times New Roman" w:hAnsi="Times New Roman" w:cs="Times New Roman"/>
        </w:rPr>
        <w:t>n many areas of the world</w:t>
      </w:r>
      <w:r w:rsidRPr="00390851">
        <w:rPr>
          <w:rFonts w:ascii="Times New Roman" w:hAnsi="Times New Roman" w:cs="Times New Roman"/>
        </w:rPr>
        <w:t>,</w:t>
      </w:r>
      <w:r w:rsidR="00F608D4" w:rsidRPr="00390851">
        <w:rPr>
          <w:rFonts w:ascii="Times New Roman" w:hAnsi="Times New Roman" w:cs="Times New Roman"/>
        </w:rPr>
        <w:t xml:space="preserve"> head lice are a serious public health problem, and in many </w:t>
      </w:r>
      <w:r w:rsidR="00000EE0" w:rsidRPr="00390851">
        <w:rPr>
          <w:rFonts w:ascii="Times New Roman" w:hAnsi="Times New Roman" w:cs="Times New Roman"/>
        </w:rPr>
        <w:t>countries,</w:t>
      </w:r>
      <w:r w:rsidR="00F608D4" w:rsidRPr="00390851">
        <w:rPr>
          <w:rFonts w:ascii="Times New Roman" w:hAnsi="Times New Roman" w:cs="Times New Roman"/>
        </w:rPr>
        <w:t xml:space="preserve"> prevalence has been increasin</w:t>
      </w:r>
      <w:r w:rsidR="0099559B">
        <w:rPr>
          <w:rFonts w:ascii="Times New Roman" w:hAnsi="Times New Roman" w:cs="Times New Roman"/>
        </w:rPr>
        <w:t>g.</w:t>
      </w:r>
      <w:r w:rsidR="001D0A48">
        <w:rPr>
          <w:rFonts w:ascii="Times New Roman" w:hAnsi="Times New Roman" w:cs="Times New Roman"/>
        </w:rPr>
        <w:fldChar w:fldCharType="begin"/>
      </w:r>
      <w:r w:rsidR="001D0A48">
        <w:rPr>
          <w:rFonts w:ascii="Times New Roman" w:hAnsi="Times New Roman" w:cs="Times New Roman"/>
        </w:rPr>
        <w:instrText xml:space="preserve"> NOTEREF _Ref69289960 \f \h </w:instrText>
      </w:r>
      <w:r w:rsidR="001D0A48">
        <w:rPr>
          <w:rFonts w:ascii="Times New Roman" w:hAnsi="Times New Roman" w:cs="Times New Roman"/>
        </w:rPr>
      </w:r>
      <w:r w:rsidR="001D0A48">
        <w:rPr>
          <w:rFonts w:ascii="Times New Roman" w:hAnsi="Times New Roman" w:cs="Times New Roman"/>
        </w:rPr>
        <w:fldChar w:fldCharType="separate"/>
      </w:r>
      <w:r w:rsidR="001D0A48" w:rsidRPr="001D0A48">
        <w:rPr>
          <w:rStyle w:val="FootnoteReference"/>
        </w:rPr>
        <w:t>2</w:t>
      </w:r>
      <w:r w:rsidR="001D0A48">
        <w:rPr>
          <w:rFonts w:ascii="Times New Roman" w:hAnsi="Times New Roman" w:cs="Times New Roman"/>
        </w:rPr>
        <w:fldChar w:fldCharType="end"/>
      </w:r>
      <w:r w:rsidR="001D0A48">
        <w:rPr>
          <w:rFonts w:ascii="Times New Roman" w:hAnsi="Times New Roman" w:cs="Times New Roman"/>
        </w:rPr>
        <w:t xml:space="preserve"> T</w:t>
      </w:r>
      <w:r w:rsidR="00277371" w:rsidRPr="00390851">
        <w:rPr>
          <w:rFonts w:ascii="Times New Roman" w:hAnsi="Times New Roman" w:cs="Times New Roman"/>
        </w:rPr>
        <w:t>his is still an important issue of individual health</w:t>
      </w:r>
      <w:r w:rsidR="00D878F0" w:rsidRPr="00390851">
        <w:rPr>
          <w:rFonts w:ascii="Times New Roman" w:hAnsi="Times New Roman" w:cs="Times New Roman"/>
        </w:rPr>
        <w:t>, a</w:t>
      </w:r>
      <w:r w:rsidR="00EE537F" w:rsidRPr="00390851">
        <w:rPr>
          <w:rFonts w:ascii="Times New Roman" w:hAnsi="Times New Roman" w:cs="Times New Roman"/>
        </w:rPr>
        <w:t>nd</w:t>
      </w:r>
      <w:r w:rsidR="00D878F0" w:rsidRPr="00390851">
        <w:rPr>
          <w:rFonts w:ascii="Times New Roman" w:hAnsi="Times New Roman" w:cs="Times New Roman"/>
        </w:rPr>
        <w:t xml:space="preserve"> measures need to be taken </w:t>
      </w:r>
      <w:r w:rsidR="00277371" w:rsidRPr="00390851">
        <w:rPr>
          <w:rFonts w:ascii="Times New Roman" w:hAnsi="Times New Roman" w:cs="Times New Roman"/>
        </w:rPr>
        <w:t>to</w:t>
      </w:r>
      <w:r w:rsidR="00D878F0" w:rsidRPr="00390851">
        <w:rPr>
          <w:rFonts w:ascii="Times New Roman" w:hAnsi="Times New Roman" w:cs="Times New Roman"/>
        </w:rPr>
        <w:t xml:space="preserve"> </w:t>
      </w:r>
      <w:r w:rsidR="00277371" w:rsidRPr="00390851">
        <w:rPr>
          <w:rFonts w:ascii="Times New Roman" w:hAnsi="Times New Roman" w:cs="Times New Roman"/>
        </w:rPr>
        <w:t xml:space="preserve">educate and prevent </w:t>
      </w:r>
      <w:r w:rsidR="00BE1D5C" w:rsidRPr="00390851">
        <w:rPr>
          <w:rFonts w:ascii="Times New Roman" w:hAnsi="Times New Roman" w:cs="Times New Roman"/>
        </w:rPr>
        <w:t xml:space="preserve">further head lice infestations. </w:t>
      </w:r>
    </w:p>
    <w:p w14:paraId="42A795E0" w14:textId="76DF3A5D" w:rsidR="0019736B" w:rsidRPr="00D470E2" w:rsidRDefault="008C7D2B" w:rsidP="00390851">
      <w:pPr>
        <w:spacing w:line="480" w:lineRule="auto"/>
        <w:ind w:firstLine="720"/>
        <w:rPr>
          <w:rStyle w:val="Heading1Char"/>
          <w:rFonts w:ascii="Times New Roman" w:hAnsi="Times New Roman"/>
        </w:rPr>
      </w:pPr>
      <w:r w:rsidRPr="008C7D2B">
        <w:rPr>
          <w:rFonts w:ascii="Times New Roman" w:hAnsi="Times New Roman" w:cs="Times New Roman"/>
        </w:rPr>
        <w:t xml:space="preserve">Pesticides have been misapplied in an attempt to control head lice in school settings. Although it is unnecessary to apply pesticides to the classroom to manage head lice because they only survive about 48 hours off the host, classrooms are sprayed for head lice in about one-fifth of Tennessee's school systems (Figure </w:t>
      </w:r>
      <w:r w:rsidR="00CC4BC2">
        <w:rPr>
          <w:rFonts w:ascii="Times New Roman" w:hAnsi="Times New Roman" w:cs="Times New Roman"/>
        </w:rPr>
        <w:t>B</w:t>
      </w:r>
      <w:r w:rsidRPr="008C7D2B">
        <w:rPr>
          <w:rFonts w:ascii="Times New Roman" w:hAnsi="Times New Roman" w:cs="Times New Roman"/>
        </w:rPr>
        <w:t xml:space="preserve">). Head lice premise spray cans have been found </w:t>
      </w:r>
      <w:r w:rsidRPr="008C7D2B">
        <w:rPr>
          <w:rFonts w:ascii="Times New Roman" w:hAnsi="Times New Roman" w:cs="Times New Roman"/>
        </w:rPr>
        <w:lastRenderedPageBreak/>
        <w:t>repeatedly in Tennessee kindergarten or pre-K classrooms, and sometimes they are accessible to children in unlocked floor cabinets</w:t>
      </w:r>
      <w:r w:rsidR="001E2924">
        <w:rPr>
          <w:rFonts w:ascii="Times New Roman" w:hAnsi="Times New Roman" w:cs="Times New Roman"/>
        </w:rPr>
        <w:t xml:space="preserve"> (Figure </w:t>
      </w:r>
      <w:r w:rsidR="00CC4BC2">
        <w:rPr>
          <w:rFonts w:ascii="Times New Roman" w:hAnsi="Times New Roman" w:cs="Times New Roman"/>
        </w:rPr>
        <w:t>C</w:t>
      </w:r>
      <w:r w:rsidR="001E2924">
        <w:rPr>
          <w:rFonts w:ascii="Times New Roman" w:hAnsi="Times New Roman" w:cs="Times New Roman"/>
        </w:rPr>
        <w:t>)</w:t>
      </w:r>
      <w:r w:rsidRPr="008C7D2B">
        <w:rPr>
          <w:rFonts w:ascii="Times New Roman" w:hAnsi="Times New Roman" w:cs="Times New Roman"/>
        </w:rPr>
        <w:t>. This violates the label, which indicates "keep out of the reach of children" because pesticides are potentially hazardous in children's hands. Also, teachers and other school staff break the law if they apply pesticides in a school without a licensed pesticide applicator's supervision (TCA 62-21-124). This manual will also help users reduce pesticide misapplications and potential mishaps.</w:t>
      </w:r>
    </w:p>
    <w:p w14:paraId="3DDE983D" w14:textId="5C4B6E3C" w:rsidR="008C7D2B" w:rsidRDefault="001E2924" w:rsidP="00AF464C">
      <w:pPr>
        <w:keepNext/>
        <w:spacing w:line="480" w:lineRule="auto"/>
        <w:ind w:firstLine="720"/>
      </w:pPr>
      <w:r>
        <w:rPr>
          <w:noProof/>
        </w:rPr>
        <w:drawing>
          <wp:anchor distT="0" distB="0" distL="114300" distR="114300" simplePos="0" relativeHeight="251688960" behindDoc="1" locked="0" layoutInCell="1" allowOverlap="1" wp14:anchorId="4A5C3D42" wp14:editId="08C24662">
            <wp:simplePos x="0" y="0"/>
            <wp:positionH relativeFrom="margin">
              <wp:align>center</wp:align>
            </wp:positionH>
            <wp:positionV relativeFrom="paragraph">
              <wp:posOffset>10160</wp:posOffset>
            </wp:positionV>
            <wp:extent cx="2719705" cy="2124710"/>
            <wp:effectExtent l="0" t="0" r="0" b="0"/>
            <wp:wrapTight wrapText="bothSides">
              <wp:wrapPolygon edited="0">
                <wp:start x="0" y="0"/>
                <wp:lineTo x="0" y="21432"/>
                <wp:lineTo x="21484" y="21432"/>
                <wp:lineTo x="21484" y="0"/>
                <wp:lineTo x="0" y="0"/>
              </wp:wrapPolygon>
            </wp:wrapTight>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1569" t="2392" r="1168" b="2805"/>
                    <a:stretch/>
                  </pic:blipFill>
                  <pic:spPr bwMode="auto">
                    <a:xfrm>
                      <a:off x="0" y="0"/>
                      <a:ext cx="2719705" cy="212471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E6CD814" w14:textId="4BFC1191" w:rsidR="00EF7542" w:rsidRDefault="00EF7542" w:rsidP="00AD7632">
      <w:pPr>
        <w:pStyle w:val="Caption"/>
      </w:pPr>
    </w:p>
    <w:p w14:paraId="6AFDAD2E" w14:textId="5F0B374A" w:rsidR="00EF7542" w:rsidRDefault="00EF7542" w:rsidP="00AD7632">
      <w:pPr>
        <w:pStyle w:val="Caption"/>
      </w:pPr>
    </w:p>
    <w:p w14:paraId="0EE0BFD0" w14:textId="0B532CAD" w:rsidR="00EF7542" w:rsidRDefault="00EF7542" w:rsidP="00AD7632">
      <w:pPr>
        <w:pStyle w:val="Caption"/>
      </w:pPr>
    </w:p>
    <w:p w14:paraId="627524FE" w14:textId="4403923E" w:rsidR="00EF7542" w:rsidRDefault="00EF7542" w:rsidP="00AD7632">
      <w:pPr>
        <w:pStyle w:val="Caption"/>
      </w:pPr>
    </w:p>
    <w:p w14:paraId="518D6E80" w14:textId="6345707F" w:rsidR="00EF7542" w:rsidRDefault="00EF7542" w:rsidP="00AD7632">
      <w:pPr>
        <w:pStyle w:val="Caption"/>
      </w:pPr>
    </w:p>
    <w:p w14:paraId="7AE8309C" w14:textId="24CF0507" w:rsidR="00EF7542" w:rsidRDefault="00EF7542" w:rsidP="00AD7632">
      <w:pPr>
        <w:pStyle w:val="Caption"/>
      </w:pPr>
    </w:p>
    <w:p w14:paraId="17B36BE3" w14:textId="55513E2E" w:rsidR="001E2924" w:rsidRDefault="00CF677A" w:rsidP="001E2924">
      <w:pPr>
        <w:pStyle w:val="Caption"/>
        <w:rPr>
          <w:ins w:id="36" w:author="reviewer" w:date="2021-04-07T17:21:00Z"/>
        </w:rPr>
      </w:pPr>
      <w:r>
        <w:rPr>
          <w:noProof/>
        </w:rPr>
        <w:drawing>
          <wp:anchor distT="0" distB="0" distL="114300" distR="114300" simplePos="0" relativeHeight="251737088" behindDoc="1" locked="0" layoutInCell="1" allowOverlap="1" wp14:anchorId="075F6B41" wp14:editId="2A5B95B5">
            <wp:simplePos x="0" y="0"/>
            <wp:positionH relativeFrom="margin">
              <wp:align>center</wp:align>
            </wp:positionH>
            <wp:positionV relativeFrom="paragraph">
              <wp:posOffset>785445</wp:posOffset>
            </wp:positionV>
            <wp:extent cx="1769110" cy="2362835"/>
            <wp:effectExtent l="0" t="0" r="0" b="0"/>
            <wp:wrapTight wrapText="bothSides">
              <wp:wrapPolygon edited="0">
                <wp:start x="0" y="0"/>
                <wp:lineTo x="0" y="21478"/>
                <wp:lineTo x="21398" y="21478"/>
                <wp:lineTo x="21398" y="0"/>
                <wp:lineTo x="0" y="0"/>
              </wp:wrapPolygon>
            </wp:wrapTight>
            <wp:docPr id="48" name="Picture 48" descr="A picture containing text,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descr="A picture containing text, indoor&#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769110" cy="2362835"/>
                    </a:xfrm>
                    <a:prstGeom prst="rect">
                      <a:avLst/>
                    </a:prstGeom>
                  </pic:spPr>
                </pic:pic>
              </a:graphicData>
            </a:graphic>
            <wp14:sizeRelH relativeFrom="page">
              <wp14:pctWidth>0</wp14:pctWidth>
            </wp14:sizeRelH>
            <wp14:sizeRelV relativeFrom="page">
              <wp14:pctHeight>0</wp14:pctHeight>
            </wp14:sizeRelV>
          </wp:anchor>
        </w:drawing>
      </w:r>
      <w:ins w:id="37" w:author="reviewer" w:date="2021-04-07T17:23:00Z">
        <w:r w:rsidR="001E2924">
          <w:rPr>
            <w:noProof/>
          </w:rPr>
          <mc:AlternateContent>
            <mc:Choice Requires="wps">
              <w:drawing>
                <wp:anchor distT="0" distB="0" distL="114300" distR="114300" simplePos="0" relativeHeight="251691008" behindDoc="0" locked="0" layoutInCell="1" allowOverlap="1" wp14:anchorId="64A5817E" wp14:editId="1BB4EA2C">
                  <wp:simplePos x="0" y="0"/>
                  <wp:positionH relativeFrom="margin">
                    <wp:align>left</wp:align>
                  </wp:positionH>
                  <wp:positionV relativeFrom="paragraph">
                    <wp:posOffset>271780</wp:posOffset>
                  </wp:positionV>
                  <wp:extent cx="5892800" cy="577850"/>
                  <wp:effectExtent l="0" t="0" r="0" b="0"/>
                  <wp:wrapSquare wrapText="bothSides"/>
                  <wp:docPr id="17" name="Text Box 17"/>
                  <wp:cNvGraphicFramePr/>
                  <a:graphic xmlns:a="http://schemas.openxmlformats.org/drawingml/2006/main">
                    <a:graphicData uri="http://schemas.microsoft.com/office/word/2010/wordprocessingShape">
                      <wps:wsp>
                        <wps:cNvSpPr txBox="1"/>
                        <wps:spPr>
                          <a:xfrm>
                            <a:off x="0" y="0"/>
                            <a:ext cx="5892800" cy="577850"/>
                          </a:xfrm>
                          <a:prstGeom prst="rect">
                            <a:avLst/>
                          </a:prstGeom>
                          <a:solidFill>
                            <a:prstClr val="white"/>
                          </a:solidFill>
                          <a:ln>
                            <a:noFill/>
                          </a:ln>
                        </wps:spPr>
                        <wps:txbx>
                          <w:txbxContent>
                            <w:p w14:paraId="7CB3F0FF" w14:textId="1455E953" w:rsidR="00035320" w:rsidRPr="00CF677A" w:rsidRDefault="00035320" w:rsidP="00CC4BC2">
                              <w:pPr>
                                <w:pStyle w:val="Caption"/>
                                <w:jc w:val="center"/>
                                <w:rPr>
                                  <w:rFonts w:ascii="Times New Roman" w:hAnsi="Times New Roman" w:cs="Times New Roman"/>
                                  <w:i w:val="0"/>
                                  <w:iCs w:val="0"/>
                                  <w:noProof/>
                                  <w:color w:val="auto"/>
                                </w:rPr>
                              </w:pPr>
                              <w:r w:rsidRPr="00CF677A">
                                <w:rPr>
                                  <w:rFonts w:ascii="Times New Roman" w:hAnsi="Times New Roman" w:cs="Times New Roman"/>
                                  <w:b/>
                                  <w:bCs/>
                                  <w:i w:val="0"/>
                                  <w:iCs w:val="0"/>
                                  <w:color w:val="auto"/>
                                </w:rPr>
                                <w:t xml:space="preserve">Figure </w:t>
                              </w:r>
                              <w:r>
                                <w:rPr>
                                  <w:rFonts w:ascii="Times New Roman" w:hAnsi="Times New Roman" w:cs="Times New Roman"/>
                                  <w:b/>
                                  <w:bCs/>
                                  <w:i w:val="0"/>
                                  <w:iCs w:val="0"/>
                                  <w:color w:val="auto"/>
                                </w:rPr>
                                <w:t>B.</w:t>
                              </w:r>
                              <w:r w:rsidRPr="00CF677A">
                                <w:rPr>
                                  <w:rFonts w:ascii="Times New Roman" w:hAnsi="Times New Roman" w:cs="Times New Roman"/>
                                  <w:i w:val="0"/>
                                  <w:iCs w:val="0"/>
                                  <w:color w:val="auto"/>
                                </w:rPr>
                                <w:t xml:space="preserve"> Results of school pest management surveys conducted by the University of Tennessee Urban IPM Team. Response rates were 32% in 2002 and ranged from 66 to 72% from 2011 to 2019.  The most recent survey results indicate about 1/5 of Tennessee’s school system are unnecessarily applying premise sprays for head lice management.</w:t>
                              </w:r>
                              <w:r w:rsidRPr="00CF677A">
                                <w:rPr>
                                  <w:rFonts w:ascii="Times New Roman" w:hAnsi="Times New Roman" w:cs="Times New Roman"/>
                                  <w:i w:val="0"/>
                                  <w:iCs w:val="0"/>
                                  <w:color w:val="auto"/>
                                </w:rPr>
                                <w:fldChar w:fldCharType="begin"/>
                              </w:r>
                              <w:r w:rsidRPr="00CF677A">
                                <w:rPr>
                                  <w:rFonts w:ascii="Times New Roman" w:hAnsi="Times New Roman" w:cs="Times New Roman"/>
                                  <w:i w:val="0"/>
                                  <w:iCs w:val="0"/>
                                  <w:color w:val="auto"/>
                                </w:rPr>
                                <w:instrText xml:space="preserve"> NOTEREF _Ref69290700 \f \h  \* MERGEFORMAT </w:instrText>
                              </w:r>
                              <w:r w:rsidRPr="00CF677A">
                                <w:rPr>
                                  <w:rFonts w:ascii="Times New Roman" w:hAnsi="Times New Roman" w:cs="Times New Roman"/>
                                  <w:i w:val="0"/>
                                  <w:iCs w:val="0"/>
                                  <w:color w:val="auto"/>
                                </w:rPr>
                              </w:r>
                              <w:r w:rsidRPr="00CF677A">
                                <w:rPr>
                                  <w:rFonts w:ascii="Times New Roman" w:hAnsi="Times New Roman" w:cs="Times New Roman"/>
                                  <w:i w:val="0"/>
                                  <w:iCs w:val="0"/>
                                  <w:color w:val="auto"/>
                                </w:rPr>
                                <w:fldChar w:fldCharType="separate"/>
                              </w:r>
                              <w:r w:rsidRPr="00CF677A">
                                <w:rPr>
                                  <w:rStyle w:val="FootnoteReference"/>
                                  <w:rFonts w:ascii="Times New Roman" w:hAnsi="Times New Roman" w:cs="Times New Roman"/>
                                  <w:i w:val="0"/>
                                  <w:iCs w:val="0"/>
                                  <w:color w:val="auto"/>
                                </w:rPr>
                                <w:t>5</w:t>
                              </w:r>
                              <w:r w:rsidRPr="00CF677A">
                                <w:rPr>
                                  <w:rFonts w:ascii="Times New Roman" w:hAnsi="Times New Roman" w:cs="Times New Roman"/>
                                  <w:i w:val="0"/>
                                  <w:iCs w:val="0"/>
                                  <w:color w:val="auto"/>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4A5817E" id="_x0000_t202" coordsize="21600,21600" o:spt="202" path="m,l,21600r21600,l21600,xe">
                  <v:stroke joinstyle="miter"/>
                  <v:path gradientshapeok="t" o:connecttype="rect"/>
                </v:shapetype>
                <v:shape id="Text Box 17" o:spid="_x0000_s1026" type="#_x0000_t202" style="position:absolute;margin-left:0;margin-top:21.4pt;width:464pt;height:45.5pt;z-index:2516910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" stroked="f">
                  <v:textbox inset="0,0,0,0">
                    <w:txbxContent>
                      <w:p w14:paraId="7CB3F0FF" w14:textId="1455E953" w:rsidR="00035320" w:rsidRPr="00CF677A" w:rsidRDefault="00035320" w:rsidP="00CC4BC2">
                        <w:pPr>
                          <w:pStyle w:val="Caption"/>
                          <w:jc w:val="center"/>
                          <w:rPr>
                            <w:rFonts w:ascii="Times New Roman" w:hAnsi="Times New Roman" w:cs="Times New Roman"/>
                            <w:i w:val="0"/>
                            <w:iCs w:val="0"/>
                            <w:noProof/>
                            <w:color w:val="auto"/>
                          </w:rPr>
                        </w:pPr>
                        <w:r w:rsidRPr="00CF677A">
                          <w:rPr>
                            <w:rFonts w:ascii="Times New Roman" w:hAnsi="Times New Roman" w:cs="Times New Roman"/>
                            <w:b/>
                            <w:bCs/>
                            <w:i w:val="0"/>
                            <w:iCs w:val="0"/>
                            <w:color w:val="auto"/>
                          </w:rPr>
                          <w:t xml:space="preserve">Figure </w:t>
                        </w:r>
                        <w:r>
                          <w:rPr>
                            <w:rFonts w:ascii="Times New Roman" w:hAnsi="Times New Roman" w:cs="Times New Roman"/>
                            <w:b/>
                            <w:bCs/>
                            <w:i w:val="0"/>
                            <w:iCs w:val="0"/>
                            <w:color w:val="auto"/>
                          </w:rPr>
                          <w:t>B.</w:t>
                        </w:r>
                        <w:r w:rsidRPr="00CF677A">
                          <w:rPr>
                            <w:rFonts w:ascii="Times New Roman" w:hAnsi="Times New Roman" w:cs="Times New Roman"/>
                            <w:i w:val="0"/>
                            <w:iCs w:val="0"/>
                            <w:color w:val="auto"/>
                          </w:rPr>
                          <w:t xml:space="preserve"> Results of school pest management surveys conducted by the University of Tennessee Urban IPM Team. Response rates were 32% in 2002 and ranged from 66 to 72% from 2011 to 2019.  The most recent survey results indicate about 1/5 of Tennessee’s school system are unnecessarily applying premise sprays for head lice management.</w:t>
                        </w:r>
                        <w:r w:rsidRPr="00CF677A">
                          <w:rPr>
                            <w:rFonts w:ascii="Times New Roman" w:hAnsi="Times New Roman" w:cs="Times New Roman"/>
                            <w:i w:val="0"/>
                            <w:iCs w:val="0"/>
                            <w:color w:val="auto"/>
                          </w:rPr>
                          <w:fldChar w:fldCharType="begin"/>
                        </w:r>
                        <w:r w:rsidRPr="00CF677A">
                          <w:rPr>
                            <w:rFonts w:ascii="Times New Roman" w:hAnsi="Times New Roman" w:cs="Times New Roman"/>
                            <w:i w:val="0"/>
                            <w:iCs w:val="0"/>
                            <w:color w:val="auto"/>
                          </w:rPr>
                          <w:instrText xml:space="preserve"> NOTEREF _Ref69290700 \f \h  \* MERGEFORMAT </w:instrText>
                        </w:r>
                        <w:r w:rsidRPr="00CF677A">
                          <w:rPr>
                            <w:rFonts w:ascii="Times New Roman" w:hAnsi="Times New Roman" w:cs="Times New Roman"/>
                            <w:i w:val="0"/>
                            <w:iCs w:val="0"/>
                            <w:color w:val="auto"/>
                          </w:rPr>
                        </w:r>
                        <w:r w:rsidRPr="00CF677A">
                          <w:rPr>
                            <w:rFonts w:ascii="Times New Roman" w:hAnsi="Times New Roman" w:cs="Times New Roman"/>
                            <w:i w:val="0"/>
                            <w:iCs w:val="0"/>
                            <w:color w:val="auto"/>
                          </w:rPr>
                          <w:fldChar w:fldCharType="separate"/>
                        </w:r>
                        <w:r w:rsidRPr="00CF677A">
                          <w:rPr>
                            <w:rStyle w:val="FootnoteReference"/>
                            <w:rFonts w:ascii="Times New Roman" w:hAnsi="Times New Roman" w:cs="Times New Roman"/>
                            <w:i w:val="0"/>
                            <w:iCs w:val="0"/>
                            <w:color w:val="auto"/>
                          </w:rPr>
                          <w:t>5</w:t>
                        </w:r>
                        <w:r w:rsidRPr="00CF677A">
                          <w:rPr>
                            <w:rFonts w:ascii="Times New Roman" w:hAnsi="Times New Roman" w:cs="Times New Roman"/>
                            <w:i w:val="0"/>
                            <w:iCs w:val="0"/>
                            <w:color w:val="auto"/>
                          </w:rPr>
                          <w:fldChar w:fldCharType="end"/>
                        </w:r>
                      </w:p>
                    </w:txbxContent>
                  </v:textbox>
                  <w10:wrap type="square" anchorx="margin"/>
                </v:shape>
              </w:pict>
            </mc:Fallback>
          </mc:AlternateContent>
        </w:r>
      </w:ins>
    </w:p>
    <w:p w14:paraId="551D9043" w14:textId="2ADC024E" w:rsidR="001E2924" w:rsidRDefault="001E2924" w:rsidP="001E2924">
      <w:pPr>
        <w:pStyle w:val="Caption"/>
        <w:rPr>
          <w:ins w:id="38" w:author="reviewer" w:date="2021-04-07T17:21:00Z"/>
        </w:rPr>
      </w:pPr>
    </w:p>
    <w:p w14:paraId="34B21F8F" w14:textId="6C20CE73" w:rsidR="001E2924" w:rsidRDefault="001E2924" w:rsidP="001E2924">
      <w:pPr>
        <w:pStyle w:val="Caption"/>
        <w:rPr>
          <w:ins w:id="39" w:author="reviewer" w:date="2021-04-07T17:24:00Z"/>
        </w:rPr>
      </w:pPr>
    </w:p>
    <w:p w14:paraId="4737199D" w14:textId="77777777" w:rsidR="001E2924" w:rsidRDefault="001E2924" w:rsidP="001E2924">
      <w:pPr>
        <w:pStyle w:val="Caption"/>
        <w:rPr>
          <w:ins w:id="40" w:author="reviewer" w:date="2021-04-07T17:24:00Z"/>
        </w:rPr>
      </w:pPr>
    </w:p>
    <w:p w14:paraId="37269D25" w14:textId="77777777" w:rsidR="00F051E3" w:rsidRDefault="00F051E3" w:rsidP="001E2924">
      <w:pPr>
        <w:pStyle w:val="Caption"/>
      </w:pPr>
    </w:p>
    <w:p w14:paraId="1CD67F27" w14:textId="77777777" w:rsidR="00F051E3" w:rsidRDefault="00F051E3" w:rsidP="001E2924">
      <w:pPr>
        <w:pStyle w:val="Caption"/>
      </w:pPr>
    </w:p>
    <w:p w14:paraId="72FE5E1E" w14:textId="77777777" w:rsidR="00F051E3" w:rsidRDefault="00F051E3" w:rsidP="001E2924">
      <w:pPr>
        <w:pStyle w:val="Caption"/>
      </w:pPr>
    </w:p>
    <w:p w14:paraId="40E7E23E" w14:textId="77777777" w:rsidR="00F051E3" w:rsidRDefault="00F051E3" w:rsidP="001E2924">
      <w:pPr>
        <w:pStyle w:val="Caption"/>
      </w:pPr>
    </w:p>
    <w:p w14:paraId="02B89854" w14:textId="77777777" w:rsidR="00F051E3" w:rsidRDefault="00F051E3" w:rsidP="001E2924">
      <w:pPr>
        <w:pStyle w:val="Caption"/>
      </w:pPr>
    </w:p>
    <w:p w14:paraId="300C0668" w14:textId="77777777" w:rsidR="00DA1E04" w:rsidRDefault="00DA1E04" w:rsidP="00D37F2B">
      <w:pPr>
        <w:pStyle w:val="Caption"/>
      </w:pPr>
    </w:p>
    <w:p w14:paraId="1E4F32C2" w14:textId="48EA09C0" w:rsidR="001E2924" w:rsidRPr="00CF677A" w:rsidRDefault="001E2924" w:rsidP="00CC4BC2">
      <w:pPr>
        <w:pStyle w:val="Caption"/>
        <w:jc w:val="center"/>
        <w:rPr>
          <w:ins w:id="41" w:author="reviewer" w:date="2021-04-07T17:21:00Z"/>
          <w:rStyle w:val="Heading1Char"/>
          <w:rFonts w:ascii="Times New Roman" w:eastAsiaTheme="minorHAnsi" w:hAnsi="Times New Roman" w:cs="Times New Roman"/>
          <w:i w:val="0"/>
          <w:iCs w:val="0"/>
          <w:color w:val="000000" w:themeColor="text1"/>
          <w:sz w:val="18"/>
          <w:szCs w:val="18"/>
        </w:rPr>
      </w:pPr>
      <w:r w:rsidRPr="00CF677A">
        <w:rPr>
          <w:rFonts w:ascii="Times New Roman" w:hAnsi="Times New Roman" w:cs="Times New Roman"/>
          <w:b/>
          <w:bCs/>
          <w:i w:val="0"/>
          <w:iCs w:val="0"/>
          <w:color w:val="000000" w:themeColor="text1"/>
        </w:rPr>
        <w:t xml:space="preserve">Figure </w:t>
      </w:r>
      <w:r w:rsidR="00CC4BC2">
        <w:rPr>
          <w:rFonts w:ascii="Times New Roman" w:hAnsi="Times New Roman" w:cs="Times New Roman"/>
          <w:b/>
          <w:bCs/>
          <w:i w:val="0"/>
          <w:iCs w:val="0"/>
          <w:color w:val="000000" w:themeColor="text1"/>
        </w:rPr>
        <w:t>C.</w:t>
      </w:r>
      <w:r w:rsidRPr="00CF677A">
        <w:rPr>
          <w:rFonts w:ascii="Times New Roman" w:hAnsi="Times New Roman" w:cs="Times New Roman"/>
          <w:i w:val="0"/>
          <w:iCs w:val="0"/>
          <w:color w:val="000000" w:themeColor="text1"/>
        </w:rPr>
        <w:t xml:space="preserve"> Flying and Crawling Insect Killer Premise Spray can in an unlocked, floor cabinet of a Pre-K classroo</w:t>
      </w:r>
      <w:bookmarkStart w:id="42" w:name="_Ref69290700"/>
      <w:r w:rsidR="00DB6628">
        <w:rPr>
          <w:rFonts w:ascii="Times New Roman" w:hAnsi="Times New Roman" w:cs="Times New Roman"/>
          <w:i w:val="0"/>
          <w:iCs w:val="0"/>
          <w:color w:val="000000" w:themeColor="text1"/>
        </w:rPr>
        <w:t>m.</w:t>
      </w:r>
      <w:r w:rsidR="00DA1E04" w:rsidRPr="00CF677A">
        <w:rPr>
          <w:rStyle w:val="FootnoteReference"/>
          <w:rFonts w:ascii="Times New Roman" w:hAnsi="Times New Roman" w:cs="Times New Roman"/>
          <w:i w:val="0"/>
          <w:iCs w:val="0"/>
          <w:color w:val="000000" w:themeColor="text1"/>
        </w:rPr>
        <w:footnoteReference w:id="6"/>
      </w:r>
      <w:bookmarkEnd w:id="42"/>
    </w:p>
    <w:p w14:paraId="1C59BAD8" w14:textId="6ABBB6CB" w:rsidR="00B74ECF" w:rsidRPr="00B74ECF" w:rsidRDefault="00380ABD" w:rsidP="00B74ECF">
      <w:pPr>
        <w:spacing w:line="480" w:lineRule="auto"/>
        <w:rPr>
          <w:rFonts w:asciiTheme="majorHAnsi" w:eastAsiaTheme="majorEastAsia" w:hAnsiTheme="majorHAnsi" w:cstheme="majorBidi"/>
          <w:color w:val="2F5496" w:themeColor="accent1" w:themeShade="BF"/>
          <w:sz w:val="32"/>
          <w:szCs w:val="32"/>
        </w:rPr>
      </w:pPr>
      <w:r w:rsidRPr="00792AE0">
        <w:rPr>
          <w:rFonts w:ascii="Times New Roman" w:hAnsi="Times New Roman" w:cs="Times New Roman"/>
          <w:noProof/>
        </w:rPr>
        <w:lastRenderedPageBreak/>
        <w:drawing>
          <wp:anchor distT="0" distB="0" distL="114300" distR="114300" simplePos="0" relativeHeight="251663360" behindDoc="1" locked="0" layoutInCell="1" allowOverlap="1" wp14:anchorId="0DB5905B" wp14:editId="44B158F5">
            <wp:simplePos x="0" y="0"/>
            <wp:positionH relativeFrom="margin">
              <wp:align>center</wp:align>
            </wp:positionH>
            <wp:positionV relativeFrom="paragraph">
              <wp:posOffset>316522</wp:posOffset>
            </wp:positionV>
            <wp:extent cx="5943600" cy="762635"/>
            <wp:effectExtent l="0" t="0" r="0" b="0"/>
            <wp:wrapTopAndBottom/>
            <wp:docPr id="4" name="Picture 4"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Graphical user interface, text&#10;&#10;Description automatically generated"/>
                    <pic:cNvPicPr/>
                  </pic:nvPicPr>
                  <pic:blipFill>
                    <a:blip r:embed="rId17">
                      <a:extLst>
                        <a:ext uri="{28A0092B-C50C-407E-A947-70E740481C1C}">
                          <a14:useLocalDpi xmlns:a14="http://schemas.microsoft.com/office/drawing/2010/main" val="0"/>
                        </a:ext>
                      </a:extLst>
                    </a:blip>
                    <a:stretch>
                      <a:fillRect/>
                    </a:stretch>
                  </pic:blipFill>
                  <pic:spPr>
                    <a:xfrm>
                      <a:off x="0" y="0"/>
                      <a:ext cx="5943600" cy="762635"/>
                    </a:xfrm>
                    <a:prstGeom prst="rect">
                      <a:avLst/>
                    </a:prstGeom>
                  </pic:spPr>
                </pic:pic>
              </a:graphicData>
            </a:graphic>
            <wp14:sizeRelH relativeFrom="page">
              <wp14:pctWidth>0</wp14:pctWidth>
            </wp14:sizeRelH>
            <wp14:sizeRelV relativeFrom="page">
              <wp14:pctHeight>0</wp14:pctHeight>
            </wp14:sizeRelV>
          </wp:anchor>
        </w:drawing>
      </w:r>
      <w:bookmarkStart w:id="43" w:name="_Toc69300560"/>
      <w:r w:rsidR="002A600F">
        <w:rPr>
          <w:rStyle w:val="Heading1Char"/>
        </w:rPr>
        <w:t>Epidemiology of Head Lice</w:t>
      </w:r>
      <w:bookmarkEnd w:id="43"/>
    </w:p>
    <w:p w14:paraId="2853F7C5" w14:textId="7189D3E5" w:rsidR="00EC0391" w:rsidRPr="00947A36" w:rsidRDefault="00A571B3" w:rsidP="00B74ECF">
      <w:pPr>
        <w:spacing w:line="480" w:lineRule="auto"/>
        <w:ind w:firstLine="720"/>
        <w:rPr>
          <w:rFonts w:ascii="Times New Roman" w:eastAsiaTheme="majorEastAsia" w:hAnsi="Times New Roman" w:cs="Times New Roman"/>
          <w:color w:val="000000" w:themeColor="text1"/>
        </w:rPr>
      </w:pPr>
      <w:ins w:id="44" w:author="Amanda Johnson" w:date="2021-04-06T19:50:00Z">
        <w:r w:rsidRPr="00947A36">
          <w:rPr>
            <w:rFonts w:ascii="Times New Roman" w:hAnsi="Times New Roman" w:cs="Times New Roman"/>
            <w:noProof/>
            <w:color w:val="000000" w:themeColor="text1"/>
          </w:rPr>
          <w:drawing>
            <wp:anchor distT="0" distB="0" distL="114300" distR="114300" simplePos="0" relativeHeight="251670528" behindDoc="1" locked="0" layoutInCell="1" allowOverlap="1" wp14:anchorId="6FA0D6C0" wp14:editId="6F5F45F9">
              <wp:simplePos x="0" y="0"/>
              <wp:positionH relativeFrom="margin">
                <wp:posOffset>1317625</wp:posOffset>
              </wp:positionH>
              <wp:positionV relativeFrom="paragraph">
                <wp:posOffset>3719059</wp:posOffset>
              </wp:positionV>
              <wp:extent cx="3102610" cy="2113915"/>
              <wp:effectExtent l="0" t="0" r="0" b="0"/>
              <wp:wrapTight wrapText="bothSides">
                <wp:wrapPolygon edited="0">
                  <wp:start x="0" y="0"/>
                  <wp:lineTo x="0" y="21412"/>
                  <wp:lineTo x="21485" y="21412"/>
                  <wp:lineTo x="21485" y="0"/>
                  <wp:lineTo x="0" y="0"/>
                </wp:wrapPolygon>
              </wp:wrapTight>
              <wp:docPr id="11" name="Picture 11" descr="A picture containing invertebrate, wor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picture containing invertebrate, worm&#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102610" cy="2113915"/>
                      </a:xfrm>
                      <a:prstGeom prst="rect">
                        <a:avLst/>
                      </a:prstGeom>
                    </pic:spPr>
                  </pic:pic>
                </a:graphicData>
              </a:graphic>
              <wp14:sizeRelH relativeFrom="page">
                <wp14:pctWidth>0</wp14:pctWidth>
              </wp14:sizeRelH>
              <wp14:sizeRelV relativeFrom="page">
                <wp14:pctHeight>0</wp14:pctHeight>
              </wp14:sizeRelV>
            </wp:anchor>
          </w:drawing>
        </w:r>
      </w:ins>
      <w:r w:rsidR="00BA2B50" w:rsidRPr="00947A36">
        <w:rPr>
          <w:rFonts w:ascii="Times New Roman" w:eastAsiaTheme="majorEastAsia" w:hAnsi="Times New Roman" w:cs="Times New Roman"/>
          <w:color w:val="000000" w:themeColor="text1"/>
        </w:rPr>
        <w:t xml:space="preserve">The head louse has three stages of lice: egg, nymph, and adult. Eggs are glued </w:t>
      </w:r>
      <w:r w:rsidR="005768E0" w:rsidRPr="00947A36">
        <w:rPr>
          <w:rFonts w:ascii="Times New Roman" w:eastAsiaTheme="majorEastAsia" w:hAnsi="Times New Roman" w:cs="Times New Roman"/>
          <w:color w:val="000000" w:themeColor="text1"/>
        </w:rPr>
        <w:t>to</w:t>
      </w:r>
      <w:r w:rsidR="00F22C67" w:rsidRPr="00947A36">
        <w:rPr>
          <w:rFonts w:ascii="Times New Roman" w:eastAsiaTheme="majorEastAsia" w:hAnsi="Times New Roman" w:cs="Times New Roman"/>
          <w:color w:val="000000" w:themeColor="text1"/>
        </w:rPr>
        <w:t xml:space="preserve"> the base of</w:t>
      </w:r>
      <w:r w:rsidR="00BA2B50" w:rsidRPr="00947A36">
        <w:rPr>
          <w:rFonts w:ascii="Times New Roman" w:eastAsiaTheme="majorEastAsia" w:hAnsi="Times New Roman" w:cs="Times New Roman"/>
          <w:color w:val="000000" w:themeColor="text1"/>
        </w:rPr>
        <w:t xml:space="preserve"> individual hair shafts of the person experiencing the infestation</w:t>
      </w:r>
      <w:r w:rsidR="00754E64" w:rsidRPr="00947A36">
        <w:rPr>
          <w:rFonts w:ascii="Times New Roman" w:eastAsiaTheme="majorEastAsia" w:hAnsi="Times New Roman" w:cs="Times New Roman"/>
          <w:color w:val="000000" w:themeColor="text1"/>
        </w:rPr>
        <w:t xml:space="preserve"> </w:t>
      </w:r>
      <w:r w:rsidR="00BA2B50" w:rsidRPr="00947A36">
        <w:rPr>
          <w:rFonts w:ascii="Times New Roman" w:eastAsiaTheme="majorEastAsia" w:hAnsi="Times New Roman" w:cs="Times New Roman"/>
          <w:color w:val="000000" w:themeColor="text1"/>
        </w:rPr>
        <w:t xml:space="preserve">and last for </w:t>
      </w:r>
      <w:r w:rsidR="009A55B9" w:rsidRPr="00947A36">
        <w:rPr>
          <w:rFonts w:ascii="Times New Roman" w:eastAsiaTheme="majorEastAsia" w:hAnsi="Times New Roman" w:cs="Times New Roman"/>
          <w:color w:val="000000" w:themeColor="text1"/>
        </w:rPr>
        <w:t>7-10 days</w:t>
      </w:r>
      <w:r w:rsidR="00890B05" w:rsidRPr="00947A36">
        <w:rPr>
          <w:rFonts w:ascii="Times New Roman" w:eastAsiaTheme="majorEastAsia" w:hAnsi="Times New Roman" w:cs="Times New Roman"/>
          <w:color w:val="000000" w:themeColor="text1"/>
        </w:rPr>
        <w:t xml:space="preserve"> </w:t>
      </w:r>
      <w:r w:rsidR="00BA2B50" w:rsidRPr="00947A36">
        <w:rPr>
          <w:rFonts w:ascii="Times New Roman" w:eastAsiaTheme="majorEastAsia" w:hAnsi="Times New Roman" w:cs="Times New Roman"/>
          <w:color w:val="000000" w:themeColor="text1"/>
        </w:rPr>
        <w:t>unhatched</w:t>
      </w:r>
      <w:bookmarkStart w:id="45" w:name="_Ref63815357"/>
      <w:r w:rsidR="00120EA0" w:rsidRPr="00947A36">
        <w:rPr>
          <w:rFonts w:ascii="Times New Roman" w:eastAsiaTheme="majorEastAsia" w:hAnsi="Times New Roman" w:cs="Times New Roman"/>
          <w:color w:val="000000" w:themeColor="text1"/>
        </w:rPr>
        <w:t>.</w:t>
      </w:r>
      <w:bookmarkStart w:id="46" w:name="_Ref69291358"/>
      <w:r w:rsidR="00BA2B50" w:rsidRPr="00947A36">
        <w:rPr>
          <w:rStyle w:val="FootnoteReference"/>
          <w:rFonts w:ascii="Times New Roman" w:eastAsiaTheme="majorEastAsia" w:hAnsi="Times New Roman" w:cs="Times New Roman"/>
          <w:color w:val="000000" w:themeColor="text1"/>
        </w:rPr>
        <w:footnoteReference w:id="7"/>
      </w:r>
      <w:bookmarkEnd w:id="45"/>
      <w:bookmarkEnd w:id="46"/>
      <w:r w:rsidR="00BC75A0" w:rsidRPr="00947A36">
        <w:rPr>
          <w:rFonts w:ascii="Times New Roman" w:eastAsiaTheme="majorEastAsia" w:hAnsi="Times New Roman" w:cs="Times New Roman"/>
          <w:color w:val="000000" w:themeColor="text1"/>
        </w:rPr>
        <w:t xml:space="preserve"> </w:t>
      </w:r>
      <w:r w:rsidR="00EE537F" w:rsidRPr="00947A36">
        <w:rPr>
          <w:rFonts w:ascii="Times New Roman" w:eastAsiaTheme="majorEastAsia" w:hAnsi="Times New Roman" w:cs="Times New Roman"/>
          <w:color w:val="000000" w:themeColor="text1"/>
        </w:rPr>
        <w:t>T</w:t>
      </w:r>
      <w:r w:rsidR="00CB175D" w:rsidRPr="00947A36">
        <w:rPr>
          <w:rFonts w:ascii="Times New Roman" w:eastAsiaTheme="majorEastAsia" w:hAnsi="Times New Roman" w:cs="Times New Roman"/>
          <w:color w:val="000000" w:themeColor="text1"/>
        </w:rPr>
        <w:t>he nymph</w:t>
      </w:r>
      <w:r w:rsidR="00F22C67" w:rsidRPr="00947A36">
        <w:rPr>
          <w:rFonts w:ascii="Times New Roman" w:eastAsiaTheme="majorEastAsia" w:hAnsi="Times New Roman" w:cs="Times New Roman"/>
          <w:color w:val="000000" w:themeColor="text1"/>
        </w:rPr>
        <w:t>al</w:t>
      </w:r>
      <w:r w:rsidR="00CB175D" w:rsidRPr="00947A36">
        <w:rPr>
          <w:rFonts w:ascii="Times New Roman" w:eastAsiaTheme="majorEastAsia" w:hAnsi="Times New Roman" w:cs="Times New Roman"/>
          <w:color w:val="000000" w:themeColor="text1"/>
        </w:rPr>
        <w:t xml:space="preserve"> stage lasts 8-9 days and is characterized by egg hatching and an increase in</w:t>
      </w:r>
      <w:r w:rsidR="00271A97" w:rsidRPr="00947A36">
        <w:rPr>
          <w:rFonts w:ascii="Times New Roman" w:eastAsiaTheme="majorEastAsia" w:hAnsi="Times New Roman" w:cs="Times New Roman"/>
          <w:color w:val="000000" w:themeColor="text1"/>
        </w:rPr>
        <w:t xml:space="preserve"> lice </w:t>
      </w:r>
      <w:r w:rsidR="00CB175D" w:rsidRPr="00947A36">
        <w:rPr>
          <w:rFonts w:ascii="Times New Roman" w:eastAsiaTheme="majorEastAsia" w:hAnsi="Times New Roman" w:cs="Times New Roman"/>
          <w:color w:val="000000" w:themeColor="text1"/>
        </w:rPr>
        <w:t>activity</w:t>
      </w:r>
      <w:r w:rsidR="00271A97" w:rsidRPr="00947A36">
        <w:rPr>
          <w:rFonts w:ascii="Times New Roman" w:eastAsiaTheme="majorEastAsia" w:hAnsi="Times New Roman" w:cs="Times New Roman"/>
          <w:color w:val="000000" w:themeColor="text1"/>
        </w:rPr>
        <w:t xml:space="preserve">, especially at night. </w:t>
      </w:r>
      <w:r w:rsidR="008F7E48" w:rsidRPr="00947A36">
        <w:rPr>
          <w:rFonts w:ascii="Times New Roman" w:eastAsiaTheme="majorEastAsia" w:hAnsi="Times New Roman" w:cs="Times New Roman"/>
          <w:color w:val="000000" w:themeColor="text1"/>
        </w:rPr>
        <w:t xml:space="preserve">At </w:t>
      </w:r>
      <w:r w:rsidR="00B30242" w:rsidRPr="00947A36">
        <w:rPr>
          <w:rFonts w:ascii="Times New Roman" w:eastAsiaTheme="majorEastAsia" w:hAnsi="Times New Roman" w:cs="Times New Roman"/>
          <w:color w:val="000000" w:themeColor="text1"/>
        </w:rPr>
        <w:t>this stage common symptoms start appearing, such as drowsiness and itching</w:t>
      </w:r>
      <w:r w:rsidR="00110D3F" w:rsidRPr="00947A36">
        <w:rPr>
          <w:rFonts w:ascii="Times New Roman" w:eastAsiaTheme="majorEastAsia" w:hAnsi="Times New Roman" w:cs="Times New Roman"/>
          <w:color w:val="000000" w:themeColor="text1"/>
        </w:rPr>
        <w:t xml:space="preserve"> more than normal</w:t>
      </w:r>
      <w:r w:rsidR="00B30242" w:rsidRPr="00947A36">
        <w:rPr>
          <w:rFonts w:ascii="Times New Roman" w:eastAsiaTheme="majorEastAsia" w:hAnsi="Times New Roman" w:cs="Times New Roman"/>
          <w:color w:val="000000" w:themeColor="text1"/>
        </w:rPr>
        <w:t xml:space="preserve">, as the lice infestation often disturbs the individual’s rest due to intense head scratching. </w:t>
      </w:r>
      <w:r w:rsidR="00047017" w:rsidRPr="00947A36">
        <w:rPr>
          <w:rFonts w:ascii="Times New Roman" w:eastAsiaTheme="majorEastAsia" w:hAnsi="Times New Roman" w:cs="Times New Roman"/>
          <w:color w:val="000000" w:themeColor="text1"/>
        </w:rPr>
        <w:t>Finally, the last stage is the adult,</w:t>
      </w:r>
      <w:r w:rsidR="00407614" w:rsidRPr="00947A36">
        <w:rPr>
          <w:rFonts w:ascii="Times New Roman" w:eastAsiaTheme="majorEastAsia" w:hAnsi="Times New Roman" w:cs="Times New Roman"/>
          <w:color w:val="000000" w:themeColor="text1"/>
        </w:rPr>
        <w:t xml:space="preserve"> </w:t>
      </w:r>
      <w:r w:rsidR="00047017" w:rsidRPr="00947A36">
        <w:rPr>
          <w:rFonts w:ascii="Times New Roman" w:eastAsiaTheme="majorEastAsia" w:hAnsi="Times New Roman" w:cs="Times New Roman"/>
          <w:color w:val="000000" w:themeColor="text1"/>
        </w:rPr>
        <w:t xml:space="preserve">which live </w:t>
      </w:r>
      <w:r w:rsidR="002A6FA1" w:rsidRPr="00947A36">
        <w:rPr>
          <w:rFonts w:ascii="Times New Roman" w:eastAsiaTheme="majorEastAsia" w:hAnsi="Times New Roman" w:cs="Times New Roman"/>
          <w:color w:val="000000" w:themeColor="text1"/>
        </w:rPr>
        <w:t xml:space="preserve">on average for a little over 8-9 </w:t>
      </w:r>
      <w:r w:rsidR="00047017" w:rsidRPr="00947A36">
        <w:rPr>
          <w:rFonts w:ascii="Times New Roman" w:eastAsiaTheme="majorEastAsia" w:hAnsi="Times New Roman" w:cs="Times New Roman"/>
          <w:color w:val="000000" w:themeColor="text1"/>
        </w:rPr>
        <w:t>days</w:t>
      </w:r>
      <w:r w:rsidR="0095154D" w:rsidRPr="00947A36">
        <w:rPr>
          <w:rFonts w:ascii="Times New Roman" w:eastAsiaTheme="majorEastAsia" w:hAnsi="Times New Roman" w:cs="Times New Roman"/>
          <w:color w:val="000000" w:themeColor="text1"/>
        </w:rPr>
        <w:fldChar w:fldCharType="begin"/>
      </w:r>
      <w:r w:rsidR="0095154D" w:rsidRPr="00947A36">
        <w:rPr>
          <w:rFonts w:ascii="Times New Roman" w:eastAsiaTheme="majorEastAsia" w:hAnsi="Times New Roman" w:cs="Times New Roman"/>
          <w:color w:val="000000" w:themeColor="text1"/>
        </w:rPr>
        <w:instrText xml:space="preserve"> NOTEREF _Ref69291358 \f \h </w:instrText>
      </w:r>
      <w:r w:rsidR="00947A36">
        <w:rPr>
          <w:rFonts w:ascii="Times New Roman" w:eastAsiaTheme="majorEastAsia" w:hAnsi="Times New Roman" w:cs="Times New Roman"/>
          <w:color w:val="000000" w:themeColor="text1"/>
        </w:rPr>
        <w:instrText xml:space="preserve"> \* MERGEFORMAT </w:instrText>
      </w:r>
      <w:r w:rsidR="0095154D" w:rsidRPr="00947A36">
        <w:rPr>
          <w:rFonts w:ascii="Times New Roman" w:eastAsiaTheme="majorEastAsia" w:hAnsi="Times New Roman" w:cs="Times New Roman"/>
          <w:color w:val="000000" w:themeColor="text1"/>
        </w:rPr>
      </w:r>
      <w:r w:rsidR="0095154D" w:rsidRPr="00947A36">
        <w:rPr>
          <w:rFonts w:ascii="Times New Roman" w:eastAsiaTheme="majorEastAsia" w:hAnsi="Times New Roman" w:cs="Times New Roman"/>
          <w:color w:val="000000" w:themeColor="text1"/>
        </w:rPr>
        <w:fldChar w:fldCharType="separate"/>
      </w:r>
      <w:r w:rsidR="0095154D" w:rsidRPr="00947A36">
        <w:rPr>
          <w:rStyle w:val="FootnoteReference"/>
          <w:rFonts w:ascii="Times New Roman" w:hAnsi="Times New Roman" w:cs="Times New Roman"/>
          <w:color w:val="000000" w:themeColor="text1"/>
        </w:rPr>
        <w:t>6</w:t>
      </w:r>
      <w:r w:rsidR="0095154D" w:rsidRPr="00947A36">
        <w:rPr>
          <w:rFonts w:ascii="Times New Roman" w:eastAsiaTheme="majorEastAsia" w:hAnsi="Times New Roman" w:cs="Times New Roman"/>
          <w:color w:val="000000" w:themeColor="text1"/>
        </w:rPr>
        <w:fldChar w:fldCharType="end"/>
      </w:r>
      <w:r w:rsidR="00047017" w:rsidRPr="00947A36">
        <w:rPr>
          <w:rFonts w:ascii="Times New Roman" w:eastAsiaTheme="majorEastAsia" w:hAnsi="Times New Roman" w:cs="Times New Roman"/>
          <w:color w:val="000000" w:themeColor="text1"/>
        </w:rPr>
        <w:t>,</w:t>
      </w:r>
      <w:r w:rsidR="002A6FA1" w:rsidRPr="00947A36">
        <w:rPr>
          <w:rFonts w:ascii="Times New Roman" w:eastAsiaTheme="majorEastAsia" w:hAnsi="Times New Roman" w:cs="Times New Roman"/>
          <w:color w:val="000000" w:themeColor="text1"/>
        </w:rPr>
        <w:t xml:space="preserve"> but reproduce new eggs</w:t>
      </w:r>
      <w:r w:rsidR="00413918" w:rsidRPr="00947A36">
        <w:rPr>
          <w:rFonts w:ascii="Times New Roman" w:eastAsiaTheme="majorEastAsia" w:hAnsi="Times New Roman" w:cs="Times New Roman"/>
          <w:color w:val="000000" w:themeColor="text1"/>
        </w:rPr>
        <w:t xml:space="preserve"> (both viable and non-viable)</w:t>
      </w:r>
      <w:r w:rsidR="002A6FA1" w:rsidRPr="00947A36">
        <w:rPr>
          <w:rFonts w:ascii="Times New Roman" w:eastAsiaTheme="majorEastAsia" w:hAnsi="Times New Roman" w:cs="Times New Roman"/>
          <w:color w:val="000000" w:themeColor="text1"/>
        </w:rPr>
        <w:t xml:space="preserve"> at a</w:t>
      </w:r>
      <w:r w:rsidR="00B74ECF" w:rsidRPr="00947A36">
        <w:rPr>
          <w:rFonts w:ascii="Times New Roman" w:eastAsiaTheme="majorEastAsia" w:hAnsi="Times New Roman" w:cs="Times New Roman"/>
          <w:color w:val="000000" w:themeColor="text1"/>
        </w:rPr>
        <w:t xml:space="preserve">n </w:t>
      </w:r>
      <w:r w:rsidR="002A6FA1" w:rsidRPr="00947A36">
        <w:rPr>
          <w:rFonts w:ascii="Times New Roman" w:eastAsiaTheme="majorEastAsia" w:hAnsi="Times New Roman" w:cs="Times New Roman"/>
          <w:color w:val="000000" w:themeColor="text1"/>
        </w:rPr>
        <w:t>average rate of 80-212 eggs per female</w:t>
      </w:r>
      <w:r w:rsidR="00110D3F" w:rsidRPr="00947A36">
        <w:rPr>
          <w:rFonts w:ascii="Times New Roman" w:eastAsiaTheme="majorEastAsia" w:hAnsi="Times New Roman" w:cs="Times New Roman"/>
          <w:color w:val="000000" w:themeColor="text1"/>
        </w:rPr>
        <w:t xml:space="preserve"> in perfect conditions</w:t>
      </w:r>
      <w:r w:rsidR="005768E0" w:rsidRPr="00947A36">
        <w:rPr>
          <w:rFonts w:ascii="Times New Roman" w:eastAsiaTheme="majorEastAsia" w:hAnsi="Times New Roman" w:cs="Times New Roman"/>
          <w:color w:val="000000" w:themeColor="text1"/>
        </w:rPr>
        <w:t>.</w:t>
      </w:r>
      <w:r w:rsidR="0095154D" w:rsidRPr="00947A36">
        <w:rPr>
          <w:rFonts w:ascii="Times New Roman" w:eastAsiaTheme="majorEastAsia" w:hAnsi="Times New Roman" w:cs="Times New Roman"/>
          <w:color w:val="000000" w:themeColor="text1"/>
        </w:rPr>
        <w:fldChar w:fldCharType="begin"/>
      </w:r>
      <w:r w:rsidR="0095154D" w:rsidRPr="00947A36">
        <w:rPr>
          <w:rFonts w:ascii="Times New Roman" w:eastAsiaTheme="majorEastAsia" w:hAnsi="Times New Roman" w:cs="Times New Roman"/>
          <w:color w:val="000000" w:themeColor="text1"/>
        </w:rPr>
        <w:instrText xml:space="preserve"> NOTEREF _Ref69291358 \f \h </w:instrText>
      </w:r>
      <w:r w:rsidR="00947A36">
        <w:rPr>
          <w:rFonts w:ascii="Times New Roman" w:eastAsiaTheme="majorEastAsia" w:hAnsi="Times New Roman" w:cs="Times New Roman"/>
          <w:color w:val="000000" w:themeColor="text1"/>
        </w:rPr>
        <w:instrText xml:space="preserve"> \* MERGEFORMAT </w:instrText>
      </w:r>
      <w:r w:rsidR="0095154D" w:rsidRPr="00947A36">
        <w:rPr>
          <w:rFonts w:ascii="Times New Roman" w:eastAsiaTheme="majorEastAsia" w:hAnsi="Times New Roman" w:cs="Times New Roman"/>
          <w:color w:val="000000" w:themeColor="text1"/>
        </w:rPr>
      </w:r>
      <w:r w:rsidR="0095154D" w:rsidRPr="00947A36">
        <w:rPr>
          <w:rFonts w:ascii="Times New Roman" w:eastAsiaTheme="majorEastAsia" w:hAnsi="Times New Roman" w:cs="Times New Roman"/>
          <w:color w:val="000000" w:themeColor="text1"/>
        </w:rPr>
        <w:fldChar w:fldCharType="separate"/>
      </w:r>
      <w:r w:rsidR="0095154D" w:rsidRPr="00947A36">
        <w:rPr>
          <w:rStyle w:val="FootnoteReference"/>
          <w:rFonts w:ascii="Times New Roman" w:hAnsi="Times New Roman" w:cs="Times New Roman"/>
          <w:color w:val="000000" w:themeColor="text1"/>
        </w:rPr>
        <w:t>6</w:t>
      </w:r>
      <w:r w:rsidR="0095154D" w:rsidRPr="00947A36">
        <w:rPr>
          <w:rFonts w:ascii="Times New Roman" w:eastAsiaTheme="majorEastAsia" w:hAnsi="Times New Roman" w:cs="Times New Roman"/>
          <w:color w:val="000000" w:themeColor="text1"/>
        </w:rPr>
        <w:fldChar w:fldCharType="end"/>
      </w:r>
      <w:r w:rsidR="0095154D" w:rsidRPr="00947A36">
        <w:rPr>
          <w:rFonts w:ascii="Times New Roman" w:eastAsiaTheme="majorEastAsia" w:hAnsi="Times New Roman" w:cs="Times New Roman"/>
          <w:color w:val="000000" w:themeColor="text1"/>
        </w:rPr>
        <w:t xml:space="preserve"> </w:t>
      </w:r>
      <w:r w:rsidR="005768E0" w:rsidRPr="00947A36">
        <w:rPr>
          <w:rFonts w:ascii="Times New Roman" w:eastAsiaTheme="majorEastAsia" w:hAnsi="Times New Roman" w:cs="Times New Roman"/>
          <w:color w:val="000000" w:themeColor="text1"/>
        </w:rPr>
        <w:t>M</w:t>
      </w:r>
      <w:r w:rsidR="00110D3F" w:rsidRPr="00947A36">
        <w:rPr>
          <w:rFonts w:ascii="Times New Roman" w:eastAsiaTheme="majorEastAsia" w:hAnsi="Times New Roman" w:cs="Times New Roman"/>
          <w:color w:val="000000" w:themeColor="text1"/>
        </w:rPr>
        <w:t>ost individuals will have a maximum infestation of 10-20 lice eggs</w:t>
      </w:r>
      <w:r w:rsidR="005768E0" w:rsidRPr="00947A36">
        <w:rPr>
          <w:rFonts w:ascii="Times New Roman" w:eastAsiaTheme="majorEastAsia" w:hAnsi="Times New Roman" w:cs="Times New Roman"/>
          <w:color w:val="000000" w:themeColor="text1"/>
        </w:rPr>
        <w:t xml:space="preserve"> or nits</w:t>
      </w:r>
      <w:r w:rsidR="0095154D" w:rsidRPr="00947A36">
        <w:rPr>
          <w:rFonts w:ascii="Times New Roman" w:eastAsiaTheme="majorEastAsia" w:hAnsi="Times New Roman" w:cs="Times New Roman"/>
          <w:color w:val="000000" w:themeColor="text1"/>
        </w:rPr>
        <w:t>.</w:t>
      </w:r>
      <w:r w:rsidR="00460564" w:rsidRPr="00947A36">
        <w:rPr>
          <w:rFonts w:ascii="Times New Roman" w:eastAsiaTheme="majorEastAsia" w:hAnsi="Times New Roman" w:cs="Times New Roman"/>
          <w:color w:val="000000" w:themeColor="text1"/>
        </w:rPr>
        <w:fldChar w:fldCharType="begin"/>
      </w:r>
      <w:r w:rsidR="00460564" w:rsidRPr="00947A36">
        <w:rPr>
          <w:rFonts w:ascii="Times New Roman" w:eastAsiaTheme="majorEastAsia" w:hAnsi="Times New Roman" w:cs="Times New Roman"/>
          <w:color w:val="000000" w:themeColor="text1"/>
        </w:rPr>
        <w:instrText xml:space="preserve"> NOTEREF _Ref69289960 \f \h </w:instrText>
      </w:r>
      <w:r w:rsidR="00947A36">
        <w:rPr>
          <w:rFonts w:ascii="Times New Roman" w:eastAsiaTheme="majorEastAsia" w:hAnsi="Times New Roman" w:cs="Times New Roman"/>
          <w:color w:val="000000" w:themeColor="text1"/>
        </w:rPr>
        <w:instrText xml:space="preserve"> \* MERGEFORMAT </w:instrText>
      </w:r>
      <w:r w:rsidR="00460564" w:rsidRPr="00947A36">
        <w:rPr>
          <w:rFonts w:ascii="Times New Roman" w:eastAsiaTheme="majorEastAsia" w:hAnsi="Times New Roman" w:cs="Times New Roman"/>
          <w:color w:val="000000" w:themeColor="text1"/>
        </w:rPr>
      </w:r>
      <w:r w:rsidR="00460564" w:rsidRPr="00947A36">
        <w:rPr>
          <w:rFonts w:ascii="Times New Roman" w:eastAsiaTheme="majorEastAsia" w:hAnsi="Times New Roman" w:cs="Times New Roman"/>
          <w:color w:val="000000" w:themeColor="text1"/>
        </w:rPr>
        <w:fldChar w:fldCharType="separate"/>
      </w:r>
      <w:r w:rsidR="00460564" w:rsidRPr="00947A36">
        <w:rPr>
          <w:rStyle w:val="FootnoteReference"/>
          <w:rFonts w:ascii="Times New Roman" w:hAnsi="Times New Roman" w:cs="Times New Roman"/>
          <w:color w:val="000000" w:themeColor="text1"/>
        </w:rPr>
        <w:t>2</w:t>
      </w:r>
      <w:r w:rsidR="00460564" w:rsidRPr="00947A36">
        <w:rPr>
          <w:rFonts w:ascii="Times New Roman" w:eastAsiaTheme="majorEastAsia" w:hAnsi="Times New Roman" w:cs="Times New Roman"/>
          <w:color w:val="000000" w:themeColor="text1"/>
        </w:rPr>
        <w:fldChar w:fldCharType="end"/>
      </w:r>
      <w:r w:rsidR="00460564" w:rsidRPr="00947A36">
        <w:rPr>
          <w:rFonts w:ascii="Times New Roman" w:eastAsiaTheme="majorEastAsia" w:hAnsi="Times New Roman" w:cs="Times New Roman"/>
          <w:color w:val="000000" w:themeColor="text1"/>
        </w:rPr>
        <w:t xml:space="preserve"> </w:t>
      </w:r>
    </w:p>
    <w:p w14:paraId="7607E70E" w14:textId="4646CB80" w:rsidR="00820C51" w:rsidRDefault="00820C51" w:rsidP="00634B3D">
      <w:pPr>
        <w:jc w:val="center"/>
        <w:rPr>
          <w:ins w:id="47" w:author="reviewer" w:date="2021-04-07T17:26:00Z"/>
          <w:rFonts w:ascii="Times New Roman" w:hAnsi="Times New Roman" w:cs="Times New Roman"/>
          <w:b/>
          <w:bCs/>
          <w:sz w:val="18"/>
          <w:szCs w:val="18"/>
        </w:rPr>
      </w:pPr>
    </w:p>
    <w:p w14:paraId="41A2CA72" w14:textId="5F2E5585" w:rsidR="00820C51" w:rsidRDefault="00820C51" w:rsidP="00634B3D">
      <w:pPr>
        <w:jc w:val="center"/>
        <w:rPr>
          <w:ins w:id="48" w:author="reviewer" w:date="2021-04-07T17:26:00Z"/>
          <w:rFonts w:ascii="Times New Roman" w:hAnsi="Times New Roman" w:cs="Times New Roman"/>
          <w:b/>
          <w:bCs/>
          <w:sz w:val="18"/>
          <w:szCs w:val="18"/>
        </w:rPr>
      </w:pPr>
    </w:p>
    <w:p w14:paraId="67B84DB9" w14:textId="27DF0781" w:rsidR="00820C51" w:rsidRDefault="00820C51" w:rsidP="00634B3D">
      <w:pPr>
        <w:jc w:val="center"/>
        <w:rPr>
          <w:ins w:id="49" w:author="reviewer" w:date="2021-04-07T17:26:00Z"/>
          <w:rFonts w:ascii="Times New Roman" w:hAnsi="Times New Roman" w:cs="Times New Roman"/>
          <w:b/>
          <w:bCs/>
          <w:sz w:val="18"/>
          <w:szCs w:val="18"/>
        </w:rPr>
      </w:pPr>
    </w:p>
    <w:p w14:paraId="55A14B4D" w14:textId="24E1A7F6" w:rsidR="00820C51" w:rsidRDefault="00820C51" w:rsidP="00634B3D">
      <w:pPr>
        <w:jc w:val="center"/>
        <w:rPr>
          <w:ins w:id="50" w:author="reviewer" w:date="2021-04-07T17:26:00Z"/>
          <w:rFonts w:ascii="Times New Roman" w:hAnsi="Times New Roman" w:cs="Times New Roman"/>
          <w:b/>
          <w:bCs/>
          <w:sz w:val="18"/>
          <w:szCs w:val="18"/>
        </w:rPr>
      </w:pPr>
    </w:p>
    <w:p w14:paraId="4E0D136E" w14:textId="0A77B227" w:rsidR="00820C51" w:rsidRDefault="00820C51" w:rsidP="00634B3D">
      <w:pPr>
        <w:jc w:val="center"/>
        <w:rPr>
          <w:ins w:id="51" w:author="reviewer" w:date="2021-04-07T17:26:00Z"/>
          <w:rFonts w:ascii="Times New Roman" w:hAnsi="Times New Roman" w:cs="Times New Roman"/>
          <w:b/>
          <w:bCs/>
          <w:sz w:val="18"/>
          <w:szCs w:val="18"/>
        </w:rPr>
      </w:pPr>
    </w:p>
    <w:p w14:paraId="6AB41A34" w14:textId="584507CD" w:rsidR="00820C51" w:rsidRDefault="00820C51" w:rsidP="00634B3D">
      <w:pPr>
        <w:jc w:val="center"/>
        <w:rPr>
          <w:ins w:id="52" w:author="reviewer" w:date="2021-04-07T17:26:00Z"/>
          <w:rFonts w:ascii="Times New Roman" w:hAnsi="Times New Roman" w:cs="Times New Roman"/>
          <w:b/>
          <w:bCs/>
          <w:sz w:val="18"/>
          <w:szCs w:val="18"/>
        </w:rPr>
      </w:pPr>
    </w:p>
    <w:p w14:paraId="51D69BFB" w14:textId="08A4E806" w:rsidR="00820C51" w:rsidRDefault="00820C51" w:rsidP="00634B3D">
      <w:pPr>
        <w:jc w:val="center"/>
        <w:rPr>
          <w:ins w:id="53" w:author="reviewer" w:date="2021-04-07T17:26:00Z"/>
          <w:rFonts w:ascii="Times New Roman" w:hAnsi="Times New Roman" w:cs="Times New Roman"/>
          <w:b/>
          <w:bCs/>
          <w:sz w:val="18"/>
          <w:szCs w:val="18"/>
        </w:rPr>
      </w:pPr>
    </w:p>
    <w:p w14:paraId="02ADB8FB" w14:textId="4293E04A" w:rsidR="00820C51" w:rsidRDefault="00820C51" w:rsidP="00634B3D">
      <w:pPr>
        <w:jc w:val="center"/>
        <w:rPr>
          <w:ins w:id="54" w:author="reviewer" w:date="2021-04-07T17:26:00Z"/>
          <w:rFonts w:ascii="Times New Roman" w:hAnsi="Times New Roman" w:cs="Times New Roman"/>
          <w:b/>
          <w:bCs/>
          <w:sz w:val="18"/>
          <w:szCs w:val="18"/>
        </w:rPr>
      </w:pPr>
    </w:p>
    <w:p w14:paraId="00875901" w14:textId="77777777" w:rsidR="00820C51" w:rsidRDefault="00820C51" w:rsidP="00634B3D">
      <w:pPr>
        <w:jc w:val="center"/>
        <w:rPr>
          <w:ins w:id="55" w:author="reviewer" w:date="2021-04-07T17:26:00Z"/>
          <w:rFonts w:ascii="Times New Roman" w:hAnsi="Times New Roman" w:cs="Times New Roman"/>
          <w:b/>
          <w:bCs/>
          <w:sz w:val="18"/>
          <w:szCs w:val="18"/>
        </w:rPr>
      </w:pPr>
    </w:p>
    <w:p w14:paraId="51377E8F" w14:textId="77777777" w:rsidR="00820C51" w:rsidRDefault="00820C51" w:rsidP="00634B3D">
      <w:pPr>
        <w:jc w:val="center"/>
        <w:rPr>
          <w:ins w:id="56" w:author="reviewer" w:date="2021-04-07T17:26:00Z"/>
          <w:rFonts w:ascii="Times New Roman" w:hAnsi="Times New Roman" w:cs="Times New Roman"/>
          <w:b/>
          <w:bCs/>
          <w:sz w:val="18"/>
          <w:szCs w:val="18"/>
        </w:rPr>
      </w:pPr>
    </w:p>
    <w:p w14:paraId="2EC63457" w14:textId="1334ECBB" w:rsidR="00FA608E" w:rsidRDefault="00FA608E" w:rsidP="00634B3D">
      <w:pPr>
        <w:jc w:val="center"/>
        <w:rPr>
          <w:ins w:id="57" w:author="Amanda Johnson" w:date="2021-04-09T16:32:00Z"/>
          <w:rFonts w:ascii="Times New Roman" w:hAnsi="Times New Roman" w:cs="Times New Roman"/>
          <w:b/>
          <w:bCs/>
          <w:sz w:val="18"/>
          <w:szCs w:val="18"/>
        </w:rPr>
      </w:pPr>
    </w:p>
    <w:p w14:paraId="21DEB8C2" w14:textId="77777777" w:rsidR="00FA608E" w:rsidRDefault="00FA608E" w:rsidP="00634B3D">
      <w:pPr>
        <w:jc w:val="center"/>
        <w:rPr>
          <w:ins w:id="58" w:author="reviewer" w:date="2021-04-07T17:26:00Z"/>
          <w:rFonts w:ascii="Times New Roman" w:hAnsi="Times New Roman" w:cs="Times New Roman"/>
          <w:b/>
          <w:bCs/>
          <w:sz w:val="18"/>
          <w:szCs w:val="18"/>
        </w:rPr>
      </w:pPr>
    </w:p>
    <w:p w14:paraId="7AF08432" w14:textId="51661FA8" w:rsidR="00FA608E" w:rsidRDefault="00FA608E" w:rsidP="00634B3D">
      <w:pPr>
        <w:jc w:val="center"/>
        <w:rPr>
          <w:ins w:id="59" w:author="reviewer" w:date="2021-04-07T17:27:00Z"/>
          <w:rFonts w:ascii="Times New Roman" w:hAnsi="Times New Roman" w:cs="Times New Roman"/>
          <w:b/>
          <w:bCs/>
          <w:sz w:val="18"/>
          <w:szCs w:val="18"/>
        </w:rPr>
      </w:pPr>
    </w:p>
    <w:p w14:paraId="11050C77" w14:textId="77777777" w:rsidR="00FA608E" w:rsidRDefault="00FA608E" w:rsidP="00634B3D">
      <w:pPr>
        <w:jc w:val="center"/>
        <w:rPr>
          <w:ins w:id="60" w:author="reviewer" w:date="2021-04-07T17:27:00Z"/>
          <w:rFonts w:ascii="Times New Roman" w:hAnsi="Times New Roman" w:cs="Times New Roman"/>
          <w:b/>
          <w:bCs/>
          <w:sz w:val="18"/>
          <w:szCs w:val="18"/>
        </w:rPr>
      </w:pPr>
    </w:p>
    <w:p w14:paraId="0C0D59B8" w14:textId="537C955E" w:rsidR="00FA608E" w:rsidRDefault="00FA608E" w:rsidP="00634B3D">
      <w:pPr>
        <w:jc w:val="center"/>
        <w:rPr>
          <w:ins w:id="61" w:author="reviewer" w:date="2021-04-07T17:27:00Z"/>
          <w:rFonts w:ascii="Times New Roman" w:hAnsi="Times New Roman" w:cs="Times New Roman"/>
          <w:b/>
          <w:bCs/>
          <w:sz w:val="18"/>
          <w:szCs w:val="18"/>
        </w:rPr>
      </w:pPr>
    </w:p>
    <w:p w14:paraId="52349483" w14:textId="77777777" w:rsidR="00FA608E" w:rsidRDefault="00FA608E" w:rsidP="00FE2E5C">
      <w:pPr>
        <w:rPr>
          <w:ins w:id="62" w:author="reviewer" w:date="2021-04-07T17:35:00Z"/>
          <w:rFonts w:ascii="Times New Roman" w:hAnsi="Times New Roman" w:cs="Times New Roman"/>
          <w:b/>
          <w:bCs/>
          <w:sz w:val="18"/>
          <w:szCs w:val="18"/>
        </w:rPr>
      </w:pPr>
    </w:p>
    <w:p w14:paraId="51898608" w14:textId="0B6F17F8" w:rsidR="002A5089" w:rsidRDefault="00182E5A" w:rsidP="00716DB2">
      <w:pPr>
        <w:jc w:val="center"/>
        <w:rPr>
          <w:rFonts w:ascii="Times New Roman" w:hAnsi="Times New Roman" w:cs="Times New Roman"/>
          <w:sz w:val="18"/>
          <w:szCs w:val="18"/>
        </w:rPr>
      </w:pPr>
      <w:r w:rsidRPr="00C504EE">
        <w:rPr>
          <w:rFonts w:ascii="Times New Roman" w:hAnsi="Times New Roman" w:cs="Times New Roman"/>
          <w:b/>
          <w:bCs/>
          <w:sz w:val="18"/>
          <w:szCs w:val="18"/>
        </w:rPr>
        <w:t xml:space="preserve">Figure </w:t>
      </w:r>
      <w:r w:rsidR="0003737D">
        <w:rPr>
          <w:rFonts w:ascii="Times New Roman" w:hAnsi="Times New Roman" w:cs="Times New Roman"/>
          <w:b/>
          <w:bCs/>
          <w:sz w:val="18"/>
          <w:szCs w:val="18"/>
        </w:rPr>
        <w:t>D</w:t>
      </w:r>
      <w:r w:rsidRPr="00C504EE">
        <w:rPr>
          <w:rFonts w:ascii="Times New Roman" w:hAnsi="Times New Roman" w:cs="Times New Roman"/>
          <w:sz w:val="18"/>
          <w:szCs w:val="18"/>
        </w:rPr>
        <w:t>: Pictured above is a head louse nymph emerging from the egg stage onto an individual hair shaft.</w:t>
      </w:r>
      <w:r w:rsidR="0003737D">
        <w:rPr>
          <w:rFonts w:ascii="Times New Roman" w:hAnsi="Times New Roman" w:cs="Times New Roman"/>
          <w:sz w:val="18"/>
          <w:szCs w:val="18"/>
        </w:rPr>
        <w:fldChar w:fldCharType="begin"/>
      </w:r>
      <w:r w:rsidR="0003737D">
        <w:rPr>
          <w:rFonts w:ascii="Times New Roman" w:hAnsi="Times New Roman" w:cs="Times New Roman"/>
          <w:sz w:val="18"/>
          <w:szCs w:val="18"/>
        </w:rPr>
        <w:instrText xml:space="preserve"> NOTEREF _Ref69291433 \f \h </w:instrText>
      </w:r>
      <w:r w:rsidR="0003737D">
        <w:rPr>
          <w:rFonts w:ascii="Times New Roman" w:hAnsi="Times New Roman" w:cs="Times New Roman"/>
          <w:sz w:val="18"/>
          <w:szCs w:val="18"/>
        </w:rPr>
      </w:r>
      <w:r w:rsidR="0003737D">
        <w:rPr>
          <w:rFonts w:ascii="Times New Roman" w:hAnsi="Times New Roman" w:cs="Times New Roman"/>
          <w:sz w:val="18"/>
          <w:szCs w:val="18"/>
        </w:rPr>
        <w:fldChar w:fldCharType="separate"/>
      </w:r>
      <w:r w:rsidR="0003737D" w:rsidRPr="0003737D">
        <w:rPr>
          <w:rStyle w:val="FootnoteReference"/>
        </w:rPr>
        <w:t>3</w:t>
      </w:r>
      <w:r w:rsidR="0003737D">
        <w:rPr>
          <w:rFonts w:ascii="Times New Roman" w:hAnsi="Times New Roman" w:cs="Times New Roman"/>
          <w:sz w:val="18"/>
          <w:szCs w:val="18"/>
        </w:rPr>
        <w:fldChar w:fldCharType="end"/>
      </w:r>
    </w:p>
    <w:p w14:paraId="780DBB03" w14:textId="3F783350" w:rsidR="00FE2E5C" w:rsidRPr="00C504EE" w:rsidRDefault="00FE2E5C" w:rsidP="00380ABD">
      <w:pPr>
        <w:rPr>
          <w:rFonts w:ascii="Times New Roman" w:hAnsi="Times New Roman" w:cs="Times New Roman"/>
          <w:sz w:val="18"/>
          <w:szCs w:val="18"/>
        </w:rPr>
      </w:pPr>
      <w:ins w:id="63" w:author="Amanda Johnson" w:date="2021-04-06T19:50:00Z">
        <w:r w:rsidRPr="00792AE0">
          <w:rPr>
            <w:rFonts w:ascii="Times New Roman" w:hAnsi="Times New Roman" w:cs="Times New Roman"/>
            <w:noProof/>
            <w:sz w:val="18"/>
            <w:szCs w:val="18"/>
          </w:rPr>
          <w:lastRenderedPageBreak/>
          <w:drawing>
            <wp:anchor distT="0" distB="0" distL="114300" distR="114300" simplePos="0" relativeHeight="251671552" behindDoc="1" locked="0" layoutInCell="1" allowOverlap="1" wp14:anchorId="61620C7E" wp14:editId="3DA0628E">
              <wp:simplePos x="0" y="0"/>
              <wp:positionH relativeFrom="margin">
                <wp:align>center</wp:align>
              </wp:positionH>
              <wp:positionV relativeFrom="paragraph">
                <wp:posOffset>132080</wp:posOffset>
              </wp:positionV>
              <wp:extent cx="3862705" cy="1931035"/>
              <wp:effectExtent l="0" t="0" r="0" b="0"/>
              <wp:wrapTight wrapText="bothSides">
                <wp:wrapPolygon edited="0">
                  <wp:start x="0" y="0"/>
                  <wp:lineTo x="0" y="21451"/>
                  <wp:lineTo x="21518" y="21451"/>
                  <wp:lineTo x="21518" y="0"/>
                  <wp:lineTo x="0" y="0"/>
                </wp:wrapPolygon>
              </wp:wrapTight>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862705" cy="1931035"/>
                      </a:xfrm>
                      <a:prstGeom prst="rect">
                        <a:avLst/>
                      </a:prstGeom>
                    </pic:spPr>
                  </pic:pic>
                </a:graphicData>
              </a:graphic>
              <wp14:sizeRelH relativeFrom="page">
                <wp14:pctWidth>0</wp14:pctWidth>
              </wp14:sizeRelH>
              <wp14:sizeRelV relativeFrom="page">
                <wp14:pctHeight>0</wp14:pctHeight>
              </wp14:sizeRelV>
            </wp:anchor>
          </w:drawing>
        </w:r>
      </w:ins>
    </w:p>
    <w:p w14:paraId="34CEBA4B" w14:textId="4427C28B" w:rsidR="00EA5AED" w:rsidRDefault="00EA5AED" w:rsidP="00C640CD">
      <w:pPr>
        <w:rPr>
          <w:rFonts w:ascii="Times New Roman" w:hAnsi="Times New Roman" w:cs="Times New Roman"/>
          <w:b/>
          <w:bCs/>
          <w:sz w:val="18"/>
          <w:szCs w:val="18"/>
        </w:rPr>
      </w:pPr>
    </w:p>
    <w:p w14:paraId="6971B62D" w14:textId="41351726" w:rsidR="00FA608E" w:rsidRDefault="00FA608E" w:rsidP="00C640CD">
      <w:pPr>
        <w:rPr>
          <w:ins w:id="64" w:author="Amanda Johnson" w:date="2021-04-09T16:32:00Z"/>
          <w:rFonts w:ascii="Times New Roman" w:hAnsi="Times New Roman" w:cs="Times New Roman"/>
          <w:b/>
          <w:bCs/>
          <w:sz w:val="18"/>
          <w:szCs w:val="18"/>
        </w:rPr>
      </w:pPr>
    </w:p>
    <w:p w14:paraId="644DBFBE" w14:textId="452F4E08" w:rsidR="00FA608E" w:rsidRDefault="00FA608E" w:rsidP="00C640CD">
      <w:pPr>
        <w:rPr>
          <w:ins w:id="65" w:author="Amanda Johnson" w:date="2021-04-09T16:32:00Z"/>
          <w:rFonts w:ascii="Times New Roman" w:hAnsi="Times New Roman" w:cs="Times New Roman"/>
          <w:b/>
          <w:bCs/>
          <w:sz w:val="18"/>
          <w:szCs w:val="18"/>
        </w:rPr>
      </w:pPr>
    </w:p>
    <w:p w14:paraId="44FD1EDA" w14:textId="116B2A89" w:rsidR="00FA608E" w:rsidRDefault="00FA608E" w:rsidP="00C640CD">
      <w:pPr>
        <w:rPr>
          <w:ins w:id="66" w:author="Amanda Johnson" w:date="2021-04-09T16:32:00Z"/>
          <w:rFonts w:ascii="Times New Roman" w:hAnsi="Times New Roman" w:cs="Times New Roman"/>
          <w:b/>
          <w:bCs/>
          <w:sz w:val="18"/>
          <w:szCs w:val="18"/>
        </w:rPr>
      </w:pPr>
    </w:p>
    <w:p w14:paraId="27ED4D4E" w14:textId="3642C7D8" w:rsidR="00FA608E" w:rsidRDefault="00FA608E" w:rsidP="00C640CD">
      <w:pPr>
        <w:rPr>
          <w:ins w:id="67" w:author="Amanda Johnson" w:date="2021-04-09T16:32:00Z"/>
          <w:rFonts w:ascii="Times New Roman" w:hAnsi="Times New Roman" w:cs="Times New Roman"/>
          <w:b/>
          <w:bCs/>
          <w:sz w:val="18"/>
          <w:szCs w:val="18"/>
        </w:rPr>
      </w:pPr>
    </w:p>
    <w:p w14:paraId="14623582" w14:textId="6FFDEDD4" w:rsidR="00FA608E" w:rsidRDefault="00FA608E" w:rsidP="00C640CD">
      <w:pPr>
        <w:rPr>
          <w:ins w:id="68" w:author="Amanda Johnson" w:date="2021-04-09T16:32:00Z"/>
          <w:rFonts w:ascii="Times New Roman" w:hAnsi="Times New Roman" w:cs="Times New Roman"/>
          <w:b/>
          <w:bCs/>
          <w:sz w:val="18"/>
          <w:szCs w:val="18"/>
        </w:rPr>
      </w:pPr>
    </w:p>
    <w:p w14:paraId="4A05DCC5" w14:textId="3A10CA9B" w:rsidR="00FA608E" w:rsidRDefault="00FA608E" w:rsidP="00C640CD">
      <w:pPr>
        <w:rPr>
          <w:ins w:id="69" w:author="Amanda Johnson" w:date="2021-04-09T16:32:00Z"/>
          <w:rFonts w:ascii="Times New Roman" w:hAnsi="Times New Roman" w:cs="Times New Roman"/>
          <w:b/>
          <w:bCs/>
          <w:sz w:val="18"/>
          <w:szCs w:val="18"/>
        </w:rPr>
      </w:pPr>
    </w:p>
    <w:p w14:paraId="59222C24" w14:textId="60E7225A" w:rsidR="00FA608E" w:rsidRDefault="00FA608E" w:rsidP="00C640CD">
      <w:pPr>
        <w:rPr>
          <w:ins w:id="70" w:author="Amanda Johnson" w:date="2021-04-09T16:32:00Z"/>
          <w:rFonts w:ascii="Times New Roman" w:hAnsi="Times New Roman" w:cs="Times New Roman"/>
          <w:b/>
          <w:bCs/>
          <w:sz w:val="18"/>
          <w:szCs w:val="18"/>
        </w:rPr>
      </w:pPr>
    </w:p>
    <w:p w14:paraId="34712BB6" w14:textId="4B0E8DF4" w:rsidR="00FA608E" w:rsidRDefault="00FA608E" w:rsidP="00C640CD">
      <w:pPr>
        <w:rPr>
          <w:ins w:id="71" w:author="Amanda Johnson" w:date="2021-04-09T16:32:00Z"/>
          <w:rFonts w:ascii="Times New Roman" w:hAnsi="Times New Roman" w:cs="Times New Roman"/>
          <w:b/>
          <w:bCs/>
          <w:sz w:val="18"/>
          <w:szCs w:val="18"/>
        </w:rPr>
      </w:pPr>
    </w:p>
    <w:p w14:paraId="3A15A467" w14:textId="0516F8BE" w:rsidR="00FA608E" w:rsidRDefault="00FA608E" w:rsidP="00C640CD">
      <w:pPr>
        <w:rPr>
          <w:ins w:id="72" w:author="Amanda Johnson" w:date="2021-04-09T16:32:00Z"/>
          <w:rFonts w:ascii="Times New Roman" w:hAnsi="Times New Roman" w:cs="Times New Roman"/>
          <w:b/>
          <w:bCs/>
          <w:sz w:val="18"/>
          <w:szCs w:val="18"/>
        </w:rPr>
      </w:pPr>
    </w:p>
    <w:p w14:paraId="187E7C11" w14:textId="2332CF0C" w:rsidR="00FA608E" w:rsidRDefault="00FA608E" w:rsidP="00C640CD">
      <w:pPr>
        <w:rPr>
          <w:ins w:id="73" w:author="Amanda Johnson" w:date="2021-04-09T16:32:00Z"/>
          <w:rFonts w:ascii="Times New Roman" w:hAnsi="Times New Roman" w:cs="Times New Roman"/>
          <w:b/>
          <w:bCs/>
          <w:sz w:val="18"/>
          <w:szCs w:val="18"/>
        </w:rPr>
      </w:pPr>
    </w:p>
    <w:p w14:paraId="52FF21AF" w14:textId="216CD3A7" w:rsidR="00FA608E" w:rsidRDefault="00FA608E" w:rsidP="00C640CD">
      <w:pPr>
        <w:rPr>
          <w:ins w:id="74" w:author="Amanda Johnson" w:date="2021-04-09T16:32:00Z"/>
          <w:rFonts w:ascii="Times New Roman" w:hAnsi="Times New Roman" w:cs="Times New Roman"/>
          <w:b/>
          <w:bCs/>
          <w:sz w:val="18"/>
          <w:szCs w:val="18"/>
        </w:rPr>
      </w:pPr>
    </w:p>
    <w:p w14:paraId="0DC3020B" w14:textId="77777777" w:rsidR="00716DB2" w:rsidRDefault="00716DB2" w:rsidP="00FE2E5C">
      <w:pPr>
        <w:jc w:val="center"/>
        <w:rPr>
          <w:ins w:id="75" w:author="reviewer" w:date="2021-04-07T17:27:00Z"/>
          <w:rFonts w:ascii="Times New Roman" w:hAnsi="Times New Roman" w:cs="Times New Roman"/>
          <w:b/>
          <w:bCs/>
          <w:sz w:val="18"/>
          <w:szCs w:val="18"/>
        </w:rPr>
      </w:pPr>
    </w:p>
    <w:p w14:paraId="57861F15" w14:textId="77777777" w:rsidR="00716DB2" w:rsidRDefault="00716DB2" w:rsidP="00FE2E5C">
      <w:pPr>
        <w:jc w:val="center"/>
        <w:rPr>
          <w:ins w:id="76" w:author="reviewer" w:date="2021-04-07T17:27:00Z"/>
          <w:rFonts w:ascii="Times New Roman" w:hAnsi="Times New Roman" w:cs="Times New Roman"/>
          <w:b/>
          <w:bCs/>
          <w:sz w:val="18"/>
          <w:szCs w:val="18"/>
        </w:rPr>
      </w:pPr>
    </w:p>
    <w:p w14:paraId="4225C26B" w14:textId="77777777" w:rsidR="00FE2E5C" w:rsidRDefault="00FE2E5C" w:rsidP="00FE2E5C">
      <w:pPr>
        <w:jc w:val="center"/>
        <w:rPr>
          <w:rFonts w:ascii="Times New Roman" w:hAnsi="Times New Roman" w:cs="Times New Roman"/>
          <w:b/>
          <w:bCs/>
          <w:sz w:val="18"/>
          <w:szCs w:val="18"/>
        </w:rPr>
      </w:pPr>
    </w:p>
    <w:p w14:paraId="57A4EF6F" w14:textId="221EBEE7" w:rsidR="00182E5A" w:rsidRPr="00C504EE" w:rsidRDefault="00182E5A" w:rsidP="00FE2E5C">
      <w:pPr>
        <w:jc w:val="center"/>
        <w:rPr>
          <w:rFonts w:ascii="Times New Roman" w:hAnsi="Times New Roman" w:cs="Times New Roman"/>
          <w:sz w:val="18"/>
          <w:szCs w:val="18"/>
        </w:rPr>
      </w:pPr>
      <w:r w:rsidRPr="00C504EE">
        <w:rPr>
          <w:rFonts w:ascii="Times New Roman" w:hAnsi="Times New Roman" w:cs="Times New Roman"/>
          <w:b/>
          <w:bCs/>
          <w:sz w:val="18"/>
          <w:szCs w:val="18"/>
        </w:rPr>
        <w:t xml:space="preserve">Figure </w:t>
      </w:r>
      <w:r w:rsidR="0003737D">
        <w:rPr>
          <w:rFonts w:ascii="Times New Roman" w:hAnsi="Times New Roman" w:cs="Times New Roman"/>
          <w:b/>
          <w:bCs/>
          <w:sz w:val="18"/>
          <w:szCs w:val="18"/>
        </w:rPr>
        <w:t>E</w:t>
      </w:r>
      <w:r w:rsidRPr="00C504EE">
        <w:rPr>
          <w:rFonts w:ascii="Times New Roman" w:hAnsi="Times New Roman" w:cs="Times New Roman"/>
          <w:sz w:val="18"/>
          <w:szCs w:val="18"/>
        </w:rPr>
        <w:t xml:space="preserve">: </w:t>
      </w:r>
      <w:r w:rsidR="00DE7520" w:rsidRPr="00C504EE">
        <w:rPr>
          <w:rFonts w:ascii="Times New Roman" w:hAnsi="Times New Roman" w:cs="Times New Roman"/>
          <w:sz w:val="18"/>
          <w:szCs w:val="18"/>
        </w:rPr>
        <w:t>Pictured above from right to left, are the visible stages of the head louse, from the three substages of the nymph stage (seen in N1, N2, and N3</w:t>
      </w:r>
      <w:r w:rsidR="00270A75">
        <w:rPr>
          <w:rFonts w:ascii="Times New Roman" w:hAnsi="Times New Roman" w:cs="Times New Roman"/>
          <w:sz w:val="18"/>
          <w:szCs w:val="18"/>
        </w:rPr>
        <w:t>).</w:t>
      </w:r>
      <w:r w:rsidR="0003737D">
        <w:rPr>
          <w:rFonts w:ascii="Times New Roman" w:hAnsi="Times New Roman" w:cs="Times New Roman"/>
          <w:sz w:val="18"/>
          <w:szCs w:val="18"/>
        </w:rPr>
        <w:fldChar w:fldCharType="begin"/>
      </w:r>
      <w:r w:rsidR="0003737D">
        <w:rPr>
          <w:rFonts w:ascii="Times New Roman" w:hAnsi="Times New Roman" w:cs="Times New Roman"/>
          <w:sz w:val="18"/>
          <w:szCs w:val="18"/>
        </w:rPr>
        <w:instrText xml:space="preserve"> NOTEREF _Ref69291433 \f \h </w:instrText>
      </w:r>
      <w:r w:rsidR="0003737D">
        <w:rPr>
          <w:rFonts w:ascii="Times New Roman" w:hAnsi="Times New Roman" w:cs="Times New Roman"/>
          <w:sz w:val="18"/>
          <w:szCs w:val="18"/>
        </w:rPr>
      </w:r>
      <w:r w:rsidR="0003737D">
        <w:rPr>
          <w:rFonts w:ascii="Times New Roman" w:hAnsi="Times New Roman" w:cs="Times New Roman"/>
          <w:sz w:val="18"/>
          <w:szCs w:val="18"/>
        </w:rPr>
        <w:fldChar w:fldCharType="separate"/>
      </w:r>
      <w:r w:rsidR="0003737D" w:rsidRPr="0003737D">
        <w:rPr>
          <w:rStyle w:val="FootnoteReference"/>
        </w:rPr>
        <w:t>3</w:t>
      </w:r>
      <w:r w:rsidR="0003737D">
        <w:rPr>
          <w:rFonts w:ascii="Times New Roman" w:hAnsi="Times New Roman" w:cs="Times New Roman"/>
          <w:sz w:val="18"/>
          <w:szCs w:val="18"/>
        </w:rPr>
        <w:fldChar w:fldCharType="end"/>
      </w:r>
    </w:p>
    <w:p w14:paraId="55CB51CA" w14:textId="073E9470" w:rsidR="00A20618" w:rsidRPr="00A20618" w:rsidRDefault="002A600F" w:rsidP="00EB59DB">
      <w:pPr>
        <w:pStyle w:val="Heading1"/>
      </w:pPr>
      <w:bookmarkStart w:id="77" w:name="_Diagnosis_and_Inspection"/>
      <w:bookmarkStart w:id="78" w:name="_Toc69300561"/>
      <w:bookmarkEnd w:id="77"/>
      <w:r w:rsidRPr="00C20E79">
        <w:t xml:space="preserve">Diagnosis </w:t>
      </w:r>
      <w:r w:rsidR="009C3E74">
        <w:t xml:space="preserve">and Inspection </w:t>
      </w:r>
      <w:r w:rsidRPr="00C20E79">
        <w:t>of Head Lice</w:t>
      </w:r>
      <w:bookmarkEnd w:id="78"/>
    </w:p>
    <w:p w14:paraId="72DDB5EF" w14:textId="19DAFBE0" w:rsidR="00135240" w:rsidRPr="00792AE0" w:rsidRDefault="007B47BA" w:rsidP="00B74ECF">
      <w:pPr>
        <w:spacing w:line="480" w:lineRule="auto"/>
        <w:rPr>
          <w:rFonts w:ascii="Times New Roman" w:hAnsi="Times New Roman" w:cs="Times New Roman"/>
        </w:rPr>
      </w:pPr>
      <w:ins w:id="79" w:author="Amanda Johnson" w:date="2021-04-09T16:32:00Z">
        <w:r>
          <w:rPr>
            <w:noProof/>
          </w:rPr>
          <w:drawing>
            <wp:anchor distT="0" distB="0" distL="114300" distR="114300" simplePos="0" relativeHeight="251678720" behindDoc="1" locked="0" layoutInCell="1" allowOverlap="1" wp14:anchorId="7B17555A" wp14:editId="52D6635D">
              <wp:simplePos x="0" y="0"/>
              <wp:positionH relativeFrom="margin">
                <wp:posOffset>1551305</wp:posOffset>
              </wp:positionH>
              <wp:positionV relativeFrom="paragraph">
                <wp:posOffset>1997674</wp:posOffset>
              </wp:positionV>
              <wp:extent cx="2701290" cy="2680970"/>
              <wp:effectExtent l="0" t="0" r="3810" b="0"/>
              <wp:wrapTight wrapText="bothSides">
                <wp:wrapPolygon edited="0">
                  <wp:start x="0" y="0"/>
                  <wp:lineTo x="0" y="21487"/>
                  <wp:lineTo x="21529" y="21487"/>
                  <wp:lineTo x="21529" y="0"/>
                  <wp:lineTo x="0" y="0"/>
                </wp:wrapPolygon>
              </wp:wrapTight>
              <wp:docPr id="19" name="Picture 19" descr="Pin on Pictures of lice and ni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in on Pictures of lice and nits"/>
                      <pic:cNvPicPr>
                        <a:picLocks noChangeAspect="1" noChangeArrowheads="1"/>
                      </pic:cNvPicPr>
                    </pic:nvPicPr>
                    <pic:blipFill rotWithShape="1">
                      <a:blip r:embed="rId20">
                        <a:extLst>
                          <a:ext uri="{28A0092B-C50C-407E-A947-70E740481C1C}">
                            <a14:useLocalDpi xmlns:a14="http://schemas.microsoft.com/office/drawing/2010/main" val="0"/>
                          </a:ext>
                        </a:extLst>
                      </a:blip>
                      <a:srcRect t="7123" b="8367"/>
                      <a:stretch/>
                    </pic:blipFill>
                    <pic:spPr bwMode="auto">
                      <a:xfrm>
                        <a:off x="0" y="0"/>
                        <a:ext cx="2701290" cy="26809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ins>
      <w:r w:rsidR="00B74ECF">
        <w:t xml:space="preserve"> </w:t>
      </w:r>
      <w:r w:rsidR="00B74ECF">
        <w:tab/>
      </w:r>
      <w:r w:rsidR="002A600F" w:rsidRPr="00792AE0">
        <w:rPr>
          <w:rFonts w:ascii="Times New Roman" w:eastAsiaTheme="majorEastAsia" w:hAnsi="Times New Roman" w:cs="Times New Roman"/>
        </w:rPr>
        <w:t>Eggs are often mistaken for dandruff, eczema</w:t>
      </w:r>
      <w:r w:rsidR="00007E22" w:rsidRPr="00792AE0">
        <w:rPr>
          <w:rFonts w:ascii="Times New Roman" w:eastAsiaTheme="majorEastAsia" w:hAnsi="Times New Roman" w:cs="Times New Roman"/>
        </w:rPr>
        <w:t xml:space="preserve">, </w:t>
      </w:r>
      <w:r w:rsidR="002A600F" w:rsidRPr="00792AE0">
        <w:rPr>
          <w:rFonts w:ascii="Times New Roman" w:eastAsiaTheme="majorEastAsia" w:hAnsi="Times New Roman" w:cs="Times New Roman"/>
        </w:rPr>
        <w:t>other scalp conditions, or hair product buildup. The easiest way to differentiate between the aforementioned and a head louse egg is to</w:t>
      </w:r>
      <w:r w:rsidR="00150EB8" w:rsidRPr="00792AE0">
        <w:rPr>
          <w:rFonts w:ascii="Times New Roman" w:eastAsiaTheme="majorEastAsia" w:hAnsi="Times New Roman" w:cs="Times New Roman"/>
        </w:rPr>
        <w:t xml:space="preserve"> use a </w:t>
      </w:r>
      <w:r w:rsidR="00D11062" w:rsidRPr="00792AE0">
        <w:rPr>
          <w:rFonts w:ascii="Times New Roman" w:eastAsiaTheme="majorEastAsia" w:hAnsi="Times New Roman" w:cs="Times New Roman"/>
        </w:rPr>
        <w:t>fine-tooth</w:t>
      </w:r>
      <w:r w:rsidR="00150EB8" w:rsidRPr="00792AE0">
        <w:rPr>
          <w:rFonts w:ascii="Times New Roman" w:eastAsiaTheme="majorEastAsia" w:hAnsi="Times New Roman" w:cs="Times New Roman"/>
        </w:rPr>
        <w:t xml:space="preserve"> comb to </w:t>
      </w:r>
      <w:r w:rsidR="00D11062" w:rsidRPr="00792AE0">
        <w:rPr>
          <w:rFonts w:ascii="Times New Roman" w:eastAsiaTheme="majorEastAsia" w:hAnsi="Times New Roman" w:cs="Times New Roman"/>
        </w:rPr>
        <w:t xml:space="preserve">attempt to gently </w:t>
      </w:r>
      <w:r w:rsidR="00150EB8" w:rsidRPr="00792AE0">
        <w:rPr>
          <w:rFonts w:ascii="Times New Roman" w:eastAsiaTheme="majorEastAsia" w:hAnsi="Times New Roman" w:cs="Times New Roman"/>
        </w:rPr>
        <w:t xml:space="preserve">dislodge the </w:t>
      </w:r>
      <w:r w:rsidR="00D11062" w:rsidRPr="00792AE0">
        <w:rPr>
          <w:rFonts w:ascii="Times New Roman" w:eastAsiaTheme="majorEastAsia" w:hAnsi="Times New Roman" w:cs="Times New Roman"/>
        </w:rPr>
        <w:t>target a</w:t>
      </w:r>
      <w:r w:rsidR="00150EB8" w:rsidRPr="00792AE0">
        <w:rPr>
          <w:rFonts w:ascii="Times New Roman" w:eastAsiaTheme="majorEastAsia" w:hAnsi="Times New Roman" w:cs="Times New Roman"/>
        </w:rPr>
        <w:t>rea</w:t>
      </w:r>
      <w:r w:rsidR="00D11062" w:rsidRPr="00792AE0">
        <w:rPr>
          <w:rFonts w:ascii="Times New Roman" w:eastAsiaTheme="majorEastAsia" w:hAnsi="Times New Roman" w:cs="Times New Roman"/>
        </w:rPr>
        <w:t>.</w:t>
      </w:r>
      <w:r w:rsidR="00DD1408" w:rsidRPr="00792AE0">
        <w:rPr>
          <w:rFonts w:ascii="Times New Roman" w:eastAsiaTheme="majorEastAsia" w:hAnsi="Times New Roman" w:cs="Times New Roman"/>
        </w:rPr>
        <w:t xml:space="preserve"> A louse egg is held to an individual hair with a cement-like glue, so i</w:t>
      </w:r>
      <w:r w:rsidR="00D11062" w:rsidRPr="00792AE0">
        <w:rPr>
          <w:rFonts w:ascii="Times New Roman" w:eastAsiaTheme="majorEastAsia" w:hAnsi="Times New Roman" w:cs="Times New Roman"/>
        </w:rPr>
        <w:t xml:space="preserve">f it </w:t>
      </w:r>
      <w:r w:rsidR="00223FA0" w:rsidRPr="00792AE0">
        <w:rPr>
          <w:rFonts w:ascii="Times New Roman" w:eastAsiaTheme="majorEastAsia" w:hAnsi="Times New Roman" w:cs="Times New Roman"/>
        </w:rPr>
        <w:t>would take</w:t>
      </w:r>
      <w:r w:rsidR="00D11062" w:rsidRPr="00792AE0">
        <w:rPr>
          <w:rFonts w:ascii="Times New Roman" w:eastAsiaTheme="majorEastAsia" w:hAnsi="Times New Roman" w:cs="Times New Roman"/>
        </w:rPr>
        <w:t xml:space="preserve"> a lot more </w:t>
      </w:r>
      <w:r w:rsidR="00DD1408" w:rsidRPr="00792AE0">
        <w:rPr>
          <w:rFonts w:ascii="Times New Roman" w:eastAsiaTheme="majorEastAsia" w:hAnsi="Times New Roman" w:cs="Times New Roman"/>
        </w:rPr>
        <w:t>effort</w:t>
      </w:r>
      <w:r w:rsidR="00D11062" w:rsidRPr="00792AE0">
        <w:rPr>
          <w:rFonts w:ascii="Times New Roman" w:eastAsiaTheme="majorEastAsia" w:hAnsi="Times New Roman" w:cs="Times New Roman"/>
        </w:rPr>
        <w:t xml:space="preserve"> to </w:t>
      </w:r>
      <w:r w:rsidR="008A4AFB" w:rsidRPr="00792AE0">
        <w:rPr>
          <w:rFonts w:ascii="Times New Roman" w:eastAsiaTheme="majorEastAsia" w:hAnsi="Times New Roman" w:cs="Times New Roman"/>
        </w:rPr>
        <w:t>remove</w:t>
      </w:r>
      <w:r w:rsidR="00DD1408" w:rsidRPr="00792AE0">
        <w:rPr>
          <w:rFonts w:ascii="Times New Roman" w:eastAsiaTheme="majorEastAsia" w:hAnsi="Times New Roman" w:cs="Times New Roman"/>
        </w:rPr>
        <w:t xml:space="preserve"> </w:t>
      </w:r>
      <w:r w:rsidR="001C27D1" w:rsidRPr="00792AE0">
        <w:rPr>
          <w:rFonts w:ascii="Times New Roman" w:eastAsiaTheme="majorEastAsia" w:hAnsi="Times New Roman" w:cs="Times New Roman"/>
        </w:rPr>
        <w:t xml:space="preserve">than </w:t>
      </w:r>
      <w:r w:rsidR="000B2A15" w:rsidRPr="00792AE0">
        <w:rPr>
          <w:rFonts w:ascii="Times New Roman" w:eastAsiaTheme="majorEastAsia" w:hAnsi="Times New Roman" w:cs="Times New Roman"/>
        </w:rPr>
        <w:t>dandruff or hair product buildup</w:t>
      </w:r>
      <w:r w:rsidR="00223FA0" w:rsidRPr="00792AE0">
        <w:rPr>
          <w:rFonts w:ascii="Times New Roman" w:eastAsiaTheme="majorEastAsia" w:hAnsi="Times New Roman" w:cs="Times New Roman"/>
        </w:rPr>
        <w:t xml:space="preserve">. </w:t>
      </w:r>
      <w:r w:rsidR="00206FE9" w:rsidRPr="00792AE0">
        <w:rPr>
          <w:rFonts w:ascii="Times New Roman" w:eastAsiaTheme="majorEastAsia" w:hAnsi="Times New Roman" w:cs="Times New Roman"/>
        </w:rPr>
        <w:t xml:space="preserve">Viable head </w:t>
      </w:r>
      <w:r w:rsidR="008A4AFB" w:rsidRPr="00792AE0">
        <w:rPr>
          <w:rFonts w:ascii="Times New Roman" w:eastAsiaTheme="majorEastAsia" w:hAnsi="Times New Roman" w:cs="Times New Roman"/>
        </w:rPr>
        <w:t xml:space="preserve">lice eggs are often found </w:t>
      </w:r>
      <w:r w:rsidR="00206FE9" w:rsidRPr="00792AE0">
        <w:rPr>
          <w:rFonts w:ascii="Times New Roman" w:eastAsiaTheme="majorEastAsia" w:hAnsi="Times New Roman" w:cs="Times New Roman"/>
        </w:rPr>
        <w:t xml:space="preserve">on </w:t>
      </w:r>
      <w:r w:rsidR="008A4AFB" w:rsidRPr="00792AE0">
        <w:rPr>
          <w:rFonts w:ascii="Times New Roman" w:eastAsiaTheme="majorEastAsia" w:hAnsi="Times New Roman" w:cs="Times New Roman"/>
        </w:rPr>
        <w:t xml:space="preserve">the base of the </w:t>
      </w:r>
      <w:r w:rsidR="002A600F" w:rsidRPr="00792AE0">
        <w:rPr>
          <w:rFonts w:ascii="Times New Roman" w:hAnsi="Times New Roman" w:cs="Times New Roman"/>
        </w:rPr>
        <w:t>hair shaft</w:t>
      </w:r>
      <w:r w:rsidR="00206FE9" w:rsidRPr="00792AE0">
        <w:rPr>
          <w:rFonts w:ascii="Times New Roman" w:hAnsi="Times New Roman" w:cs="Times New Roman"/>
        </w:rPr>
        <w:t xml:space="preserve"> within a ¼ inch of the scalp</w:t>
      </w:r>
      <w:r w:rsidR="002A600F" w:rsidRPr="00792AE0">
        <w:rPr>
          <w:rFonts w:ascii="Times New Roman" w:hAnsi="Times New Roman" w:cs="Times New Roman"/>
        </w:rPr>
        <w:t xml:space="preserve"> </w:t>
      </w:r>
      <w:r w:rsidR="00206FE9" w:rsidRPr="00792AE0">
        <w:rPr>
          <w:rFonts w:ascii="Times New Roman" w:hAnsi="Times New Roman" w:cs="Times New Roman"/>
        </w:rPr>
        <w:t xml:space="preserve">and are </w:t>
      </w:r>
      <w:r w:rsidR="002A600F" w:rsidRPr="00792AE0">
        <w:rPr>
          <w:rFonts w:ascii="Times New Roman" w:hAnsi="Times New Roman" w:cs="Times New Roman"/>
        </w:rPr>
        <w:t xml:space="preserve">especially </w:t>
      </w:r>
      <w:r w:rsidR="00007E22" w:rsidRPr="00792AE0">
        <w:rPr>
          <w:rFonts w:ascii="Times New Roman" w:hAnsi="Times New Roman" w:cs="Times New Roman"/>
        </w:rPr>
        <w:t xml:space="preserve">common </w:t>
      </w:r>
      <w:r w:rsidR="002A600F" w:rsidRPr="00792AE0">
        <w:rPr>
          <w:rFonts w:ascii="Times New Roman" w:hAnsi="Times New Roman" w:cs="Times New Roman"/>
        </w:rPr>
        <w:t>behind and above the ears and at the back of the neck</w:t>
      </w:r>
      <w:r w:rsidR="003D6550">
        <w:rPr>
          <w:rFonts w:ascii="Times New Roman" w:hAnsi="Times New Roman" w:cs="Times New Roman"/>
        </w:rPr>
        <w:t>.</w:t>
      </w:r>
      <w:r w:rsidR="003C2639">
        <w:rPr>
          <w:rFonts w:ascii="Times New Roman" w:hAnsi="Times New Roman" w:cs="Times New Roman"/>
        </w:rPr>
        <w:fldChar w:fldCharType="begin"/>
      </w:r>
      <w:r w:rsidR="003C2639">
        <w:rPr>
          <w:rFonts w:ascii="Times New Roman" w:hAnsi="Times New Roman" w:cs="Times New Roman"/>
        </w:rPr>
        <w:instrText xml:space="preserve"> NOTEREF _Ref69289960 \f \h </w:instrText>
      </w:r>
      <w:r w:rsidR="003C2639">
        <w:rPr>
          <w:rFonts w:ascii="Times New Roman" w:hAnsi="Times New Roman" w:cs="Times New Roman"/>
        </w:rPr>
      </w:r>
      <w:r w:rsidR="003C2639">
        <w:rPr>
          <w:rFonts w:ascii="Times New Roman" w:hAnsi="Times New Roman" w:cs="Times New Roman"/>
        </w:rPr>
        <w:fldChar w:fldCharType="separate"/>
      </w:r>
      <w:r w:rsidR="003C2639" w:rsidRPr="003C2639">
        <w:rPr>
          <w:rStyle w:val="FootnoteReference"/>
        </w:rPr>
        <w:t>2</w:t>
      </w:r>
      <w:r w:rsidR="003C2639">
        <w:rPr>
          <w:rFonts w:ascii="Times New Roman" w:hAnsi="Times New Roman" w:cs="Times New Roman"/>
        </w:rPr>
        <w:fldChar w:fldCharType="end"/>
      </w:r>
      <w:r w:rsidR="003C2639" w:rsidRPr="00792AE0">
        <w:rPr>
          <w:rFonts w:ascii="Times New Roman" w:hAnsi="Times New Roman" w:cs="Times New Roman"/>
        </w:rPr>
        <w:t xml:space="preserve"> </w:t>
      </w:r>
    </w:p>
    <w:p w14:paraId="50132605" w14:textId="677036C2" w:rsidR="007B47BA" w:rsidRDefault="007B47BA" w:rsidP="006C511C">
      <w:pPr>
        <w:spacing w:line="480" w:lineRule="auto"/>
        <w:ind w:firstLine="720"/>
        <w:jc w:val="center"/>
        <w:rPr>
          <w:ins w:id="80" w:author="Amanda Johnson" w:date="2021-04-09T16:32:00Z"/>
          <w:rFonts w:ascii="Times New Roman" w:hAnsi="Times New Roman" w:cs="Times New Roman"/>
          <w:b/>
          <w:bCs/>
          <w:sz w:val="18"/>
          <w:szCs w:val="18"/>
        </w:rPr>
      </w:pPr>
    </w:p>
    <w:p w14:paraId="4F5C4FC8" w14:textId="16AD29BE" w:rsidR="007B47BA" w:rsidRDefault="007B47BA" w:rsidP="006C511C">
      <w:pPr>
        <w:spacing w:line="480" w:lineRule="auto"/>
        <w:ind w:firstLine="720"/>
        <w:jc w:val="center"/>
        <w:rPr>
          <w:ins w:id="81" w:author="Amanda Johnson" w:date="2021-04-09T16:32:00Z"/>
          <w:rFonts w:ascii="Times New Roman" w:hAnsi="Times New Roman" w:cs="Times New Roman"/>
          <w:b/>
          <w:bCs/>
          <w:sz w:val="18"/>
          <w:szCs w:val="18"/>
        </w:rPr>
      </w:pPr>
    </w:p>
    <w:p w14:paraId="1FEB40E7" w14:textId="77777777" w:rsidR="007B47BA" w:rsidRDefault="007B47BA" w:rsidP="006C511C">
      <w:pPr>
        <w:spacing w:line="480" w:lineRule="auto"/>
        <w:ind w:firstLine="720"/>
        <w:jc w:val="center"/>
        <w:rPr>
          <w:ins w:id="82" w:author="Amanda Johnson" w:date="2021-04-09T16:32:00Z"/>
          <w:rFonts w:ascii="Times New Roman" w:hAnsi="Times New Roman" w:cs="Times New Roman"/>
          <w:b/>
          <w:bCs/>
          <w:sz w:val="18"/>
          <w:szCs w:val="18"/>
        </w:rPr>
      </w:pPr>
    </w:p>
    <w:p w14:paraId="035552AE" w14:textId="77777777" w:rsidR="007B47BA" w:rsidRDefault="007B47BA" w:rsidP="006C511C">
      <w:pPr>
        <w:spacing w:line="480" w:lineRule="auto"/>
        <w:ind w:firstLine="720"/>
        <w:jc w:val="center"/>
        <w:rPr>
          <w:ins w:id="83" w:author="Amanda Johnson" w:date="2021-04-09T16:32:00Z"/>
          <w:rFonts w:ascii="Times New Roman" w:hAnsi="Times New Roman" w:cs="Times New Roman"/>
          <w:b/>
          <w:bCs/>
          <w:sz w:val="18"/>
          <w:szCs w:val="18"/>
        </w:rPr>
      </w:pPr>
    </w:p>
    <w:p w14:paraId="045C13C7" w14:textId="77777777" w:rsidR="007B47BA" w:rsidRDefault="007B47BA" w:rsidP="006C511C">
      <w:pPr>
        <w:spacing w:line="480" w:lineRule="auto"/>
        <w:ind w:firstLine="720"/>
        <w:jc w:val="center"/>
        <w:rPr>
          <w:ins w:id="84" w:author="Amanda Johnson" w:date="2021-04-09T16:32:00Z"/>
          <w:rFonts w:ascii="Times New Roman" w:hAnsi="Times New Roman" w:cs="Times New Roman"/>
          <w:b/>
          <w:bCs/>
          <w:sz w:val="18"/>
          <w:szCs w:val="18"/>
        </w:rPr>
      </w:pPr>
    </w:p>
    <w:p w14:paraId="5D368D07" w14:textId="77777777" w:rsidR="007B47BA" w:rsidRDefault="007B47BA" w:rsidP="006C511C">
      <w:pPr>
        <w:spacing w:line="480" w:lineRule="auto"/>
        <w:ind w:firstLine="720"/>
        <w:jc w:val="center"/>
        <w:rPr>
          <w:ins w:id="85" w:author="Amanda Johnson" w:date="2021-04-09T16:32:00Z"/>
          <w:rFonts w:ascii="Times New Roman" w:hAnsi="Times New Roman" w:cs="Times New Roman"/>
          <w:b/>
          <w:bCs/>
          <w:sz w:val="18"/>
          <w:szCs w:val="18"/>
        </w:rPr>
      </w:pPr>
    </w:p>
    <w:p w14:paraId="3DAB5AAC" w14:textId="77777777" w:rsidR="009A0277" w:rsidRDefault="009A0277" w:rsidP="009A0277">
      <w:pPr>
        <w:spacing w:line="480" w:lineRule="auto"/>
        <w:rPr>
          <w:rFonts w:ascii="Times New Roman" w:hAnsi="Times New Roman" w:cs="Times New Roman"/>
          <w:b/>
          <w:bCs/>
          <w:sz w:val="18"/>
          <w:szCs w:val="18"/>
        </w:rPr>
      </w:pPr>
    </w:p>
    <w:p w14:paraId="0302038F" w14:textId="77777777" w:rsidR="009A0277" w:rsidRDefault="009A0277" w:rsidP="009A0277">
      <w:pPr>
        <w:rPr>
          <w:rFonts w:ascii="Times New Roman" w:hAnsi="Times New Roman" w:cs="Times New Roman"/>
          <w:b/>
          <w:bCs/>
          <w:sz w:val="18"/>
          <w:szCs w:val="18"/>
        </w:rPr>
      </w:pPr>
    </w:p>
    <w:p w14:paraId="1CD8836A" w14:textId="77777777" w:rsidR="009A0277" w:rsidRDefault="009A0277" w:rsidP="009A0277">
      <w:pPr>
        <w:rPr>
          <w:rFonts w:ascii="Times New Roman" w:hAnsi="Times New Roman" w:cs="Times New Roman"/>
          <w:b/>
          <w:bCs/>
          <w:sz w:val="18"/>
          <w:szCs w:val="18"/>
        </w:rPr>
      </w:pPr>
    </w:p>
    <w:p w14:paraId="6E90CF68" w14:textId="77777777" w:rsidR="009A0277" w:rsidRDefault="009A0277" w:rsidP="009A0277">
      <w:pPr>
        <w:rPr>
          <w:rFonts w:ascii="Times New Roman" w:hAnsi="Times New Roman" w:cs="Times New Roman"/>
          <w:b/>
          <w:bCs/>
          <w:sz w:val="18"/>
          <w:szCs w:val="18"/>
        </w:rPr>
      </w:pPr>
    </w:p>
    <w:p w14:paraId="21B82892" w14:textId="43B1FB0D" w:rsidR="00135240" w:rsidRPr="0060089D" w:rsidRDefault="0060089D" w:rsidP="009A0277">
      <w:pPr>
        <w:jc w:val="center"/>
        <w:rPr>
          <w:rFonts w:ascii="Times New Roman" w:hAnsi="Times New Roman" w:cs="Times New Roman"/>
          <w:sz w:val="18"/>
          <w:szCs w:val="18"/>
        </w:rPr>
      </w:pPr>
      <w:r w:rsidRPr="0060089D">
        <w:rPr>
          <w:rFonts w:ascii="Times New Roman" w:hAnsi="Times New Roman" w:cs="Times New Roman"/>
          <w:b/>
          <w:bCs/>
          <w:sz w:val="18"/>
          <w:szCs w:val="18"/>
        </w:rPr>
        <w:t xml:space="preserve">Figure </w:t>
      </w:r>
      <w:r w:rsidR="00EC7F13">
        <w:rPr>
          <w:rFonts w:ascii="Times New Roman" w:hAnsi="Times New Roman" w:cs="Times New Roman"/>
          <w:b/>
          <w:bCs/>
          <w:sz w:val="18"/>
          <w:szCs w:val="18"/>
        </w:rPr>
        <w:t>F</w:t>
      </w:r>
      <w:r w:rsidRPr="0060089D">
        <w:rPr>
          <w:rFonts w:ascii="Times New Roman" w:hAnsi="Times New Roman" w:cs="Times New Roman"/>
          <w:sz w:val="18"/>
          <w:szCs w:val="18"/>
        </w:rPr>
        <w:t>:</w:t>
      </w:r>
      <w:r>
        <w:rPr>
          <w:rFonts w:ascii="Times New Roman" w:hAnsi="Times New Roman" w:cs="Times New Roman"/>
          <w:sz w:val="18"/>
          <w:szCs w:val="18"/>
        </w:rPr>
        <w:t xml:space="preserve"> </w:t>
      </w:r>
      <w:r w:rsidR="00E3228B">
        <w:rPr>
          <w:rFonts w:ascii="Times New Roman" w:hAnsi="Times New Roman" w:cs="Times New Roman"/>
          <w:sz w:val="18"/>
          <w:szCs w:val="18"/>
        </w:rPr>
        <w:t>Lice eggs</w:t>
      </w:r>
      <w:r w:rsidR="0047301F">
        <w:rPr>
          <w:rFonts w:ascii="Times New Roman" w:hAnsi="Times New Roman" w:cs="Times New Roman"/>
          <w:sz w:val="18"/>
          <w:szCs w:val="18"/>
        </w:rPr>
        <w:t xml:space="preserve"> (nits)</w:t>
      </w:r>
      <w:r w:rsidR="00E3228B">
        <w:rPr>
          <w:rFonts w:ascii="Times New Roman" w:hAnsi="Times New Roman" w:cs="Times New Roman"/>
          <w:sz w:val="18"/>
          <w:szCs w:val="18"/>
        </w:rPr>
        <w:t xml:space="preserve"> in comparison to dandruff and other skin conditions</w:t>
      </w:r>
      <w:r w:rsidR="00337C36">
        <w:rPr>
          <w:rFonts w:ascii="Times New Roman" w:hAnsi="Times New Roman" w:cs="Times New Roman"/>
          <w:sz w:val="18"/>
          <w:szCs w:val="18"/>
        </w:rPr>
        <w:t>.</w:t>
      </w:r>
      <w:r w:rsidR="00B25F69">
        <w:rPr>
          <w:rStyle w:val="FootnoteReference"/>
          <w:rFonts w:ascii="Times New Roman" w:hAnsi="Times New Roman" w:cs="Times New Roman"/>
          <w:sz w:val="18"/>
          <w:szCs w:val="18"/>
        </w:rPr>
        <w:footnoteReference w:id="8"/>
      </w:r>
    </w:p>
    <w:p w14:paraId="5DD88304" w14:textId="49AAE4FD" w:rsidR="00B51D35" w:rsidRDefault="000B1462" w:rsidP="00EB59DB">
      <w:pPr>
        <w:spacing w:line="480" w:lineRule="auto"/>
        <w:ind w:firstLine="720"/>
        <w:rPr>
          <w:ins w:id="86" w:author="Amanda Johnson" w:date="2021-04-09T16:32:00Z"/>
          <w:rFonts w:ascii="Times New Roman" w:hAnsi="Times New Roman" w:cs="Times New Roman"/>
        </w:rPr>
      </w:pPr>
      <w:r w:rsidRPr="00792AE0">
        <w:rPr>
          <w:rFonts w:ascii="Times New Roman" w:hAnsi="Times New Roman" w:cs="Times New Roman"/>
        </w:rPr>
        <w:lastRenderedPageBreak/>
        <w:t xml:space="preserve">Head lice are </w:t>
      </w:r>
      <w:r w:rsidR="00007E22" w:rsidRPr="00792AE0">
        <w:rPr>
          <w:rFonts w:ascii="Times New Roman" w:hAnsi="Times New Roman" w:cs="Times New Roman"/>
        </w:rPr>
        <w:t xml:space="preserve">spread </w:t>
      </w:r>
      <w:r w:rsidRPr="00792AE0">
        <w:rPr>
          <w:rFonts w:ascii="Times New Roman" w:hAnsi="Times New Roman" w:cs="Times New Roman"/>
        </w:rPr>
        <w:t>in two ways: direct contact and indirect contact. Th</w:t>
      </w:r>
      <w:r w:rsidR="00FF3084" w:rsidRPr="00792AE0">
        <w:rPr>
          <w:rFonts w:ascii="Times New Roman" w:hAnsi="Times New Roman" w:cs="Times New Roman"/>
        </w:rPr>
        <w:t xml:space="preserve">e </w:t>
      </w:r>
      <w:r w:rsidRPr="00792AE0">
        <w:rPr>
          <w:rFonts w:ascii="Times New Roman" w:hAnsi="Times New Roman" w:cs="Times New Roman"/>
        </w:rPr>
        <w:t xml:space="preserve">most common method of </w:t>
      </w:r>
      <w:r w:rsidR="00007E22" w:rsidRPr="00792AE0">
        <w:rPr>
          <w:rFonts w:ascii="Times New Roman" w:hAnsi="Times New Roman" w:cs="Times New Roman"/>
        </w:rPr>
        <w:t xml:space="preserve">spread </w:t>
      </w:r>
      <w:r w:rsidRPr="00792AE0">
        <w:rPr>
          <w:rFonts w:ascii="Times New Roman" w:hAnsi="Times New Roman" w:cs="Times New Roman"/>
        </w:rPr>
        <w:t xml:space="preserve">for head lice is </w:t>
      </w:r>
      <w:r w:rsidR="00D65C59" w:rsidRPr="00792AE0">
        <w:rPr>
          <w:rFonts w:ascii="Times New Roman" w:hAnsi="Times New Roman" w:cs="Times New Roman"/>
        </w:rPr>
        <w:t xml:space="preserve">through prolonged, </w:t>
      </w:r>
      <w:r w:rsidRPr="00792AE0">
        <w:rPr>
          <w:rFonts w:ascii="Times New Roman" w:hAnsi="Times New Roman" w:cs="Times New Roman"/>
        </w:rPr>
        <w:t xml:space="preserve">direct contact </w:t>
      </w:r>
      <w:r w:rsidR="004D6050" w:rsidRPr="00792AE0">
        <w:rPr>
          <w:rFonts w:ascii="Times New Roman" w:hAnsi="Times New Roman" w:cs="Times New Roman"/>
        </w:rPr>
        <w:t>between</w:t>
      </w:r>
      <w:r w:rsidR="009D7D54" w:rsidRPr="00792AE0">
        <w:rPr>
          <w:rFonts w:ascii="Times New Roman" w:hAnsi="Times New Roman" w:cs="Times New Roman"/>
        </w:rPr>
        <w:t xml:space="preserve"> one individual</w:t>
      </w:r>
      <w:r w:rsidR="004D6050" w:rsidRPr="00792AE0">
        <w:rPr>
          <w:rFonts w:ascii="Times New Roman" w:hAnsi="Times New Roman" w:cs="Times New Roman"/>
        </w:rPr>
        <w:t>’s head with a lice infection</w:t>
      </w:r>
      <w:r w:rsidR="009D7D54" w:rsidRPr="00792AE0">
        <w:rPr>
          <w:rFonts w:ascii="Times New Roman" w:hAnsi="Times New Roman" w:cs="Times New Roman"/>
        </w:rPr>
        <w:t xml:space="preserve"> </w:t>
      </w:r>
      <w:r w:rsidR="004D6050" w:rsidRPr="00792AE0">
        <w:rPr>
          <w:rFonts w:ascii="Times New Roman" w:hAnsi="Times New Roman" w:cs="Times New Roman"/>
        </w:rPr>
        <w:t>and</w:t>
      </w:r>
      <w:r w:rsidR="009D7D54" w:rsidRPr="00792AE0">
        <w:rPr>
          <w:rFonts w:ascii="Times New Roman" w:hAnsi="Times New Roman" w:cs="Times New Roman"/>
        </w:rPr>
        <w:t xml:space="preserve"> another</w:t>
      </w:r>
      <w:r w:rsidR="004D6050" w:rsidRPr="00792AE0">
        <w:rPr>
          <w:rFonts w:ascii="Times New Roman" w:hAnsi="Times New Roman" w:cs="Times New Roman"/>
        </w:rPr>
        <w:t xml:space="preserve"> individual without a head lice infestation.</w:t>
      </w:r>
      <w:r w:rsidR="009D7D54" w:rsidRPr="00792AE0">
        <w:rPr>
          <w:rFonts w:ascii="Times New Roman" w:hAnsi="Times New Roman" w:cs="Times New Roman"/>
        </w:rPr>
        <w:t xml:space="preserve"> </w:t>
      </w:r>
      <w:r w:rsidR="00355B18" w:rsidRPr="00792AE0">
        <w:rPr>
          <w:rFonts w:ascii="Times New Roman" w:hAnsi="Times New Roman" w:cs="Times New Roman"/>
        </w:rPr>
        <w:t xml:space="preserve">Prolonged direct head contact is often unintentional, often occurring at sleepovers between children, wrestling between children, </w:t>
      </w:r>
      <w:r w:rsidR="007B73FF" w:rsidRPr="00792AE0">
        <w:rPr>
          <w:rFonts w:ascii="Times New Roman" w:hAnsi="Times New Roman" w:cs="Times New Roman"/>
        </w:rPr>
        <w:t>standing concerts between adults, crowded sports events/arenas between adults, and more.</w:t>
      </w:r>
      <w:r w:rsidR="007F76B6" w:rsidRPr="00792AE0">
        <w:rPr>
          <w:rFonts w:ascii="Times New Roman" w:hAnsi="Times New Roman" w:cs="Times New Roman"/>
        </w:rPr>
        <w:t xml:space="preserve"> There is a small chance that</w:t>
      </w:r>
      <w:r w:rsidR="007B73FF" w:rsidRPr="00792AE0">
        <w:rPr>
          <w:rFonts w:ascii="Times New Roman" w:hAnsi="Times New Roman" w:cs="Times New Roman"/>
        </w:rPr>
        <w:t xml:space="preserve"> </w:t>
      </w:r>
      <w:r w:rsidR="007F76B6" w:rsidRPr="00792AE0">
        <w:rPr>
          <w:rFonts w:ascii="Times New Roman" w:hAnsi="Times New Roman" w:cs="Times New Roman"/>
        </w:rPr>
        <w:t>h</w:t>
      </w:r>
      <w:r w:rsidR="00206FE9" w:rsidRPr="00792AE0">
        <w:rPr>
          <w:rFonts w:ascii="Times New Roman" w:hAnsi="Times New Roman" w:cs="Times New Roman"/>
        </w:rPr>
        <w:t xml:space="preserve">ead lice can be </w:t>
      </w:r>
      <w:r w:rsidR="007F76B6" w:rsidRPr="00792AE0">
        <w:rPr>
          <w:rFonts w:ascii="Times New Roman" w:hAnsi="Times New Roman" w:cs="Times New Roman"/>
        </w:rPr>
        <w:t xml:space="preserve">also </w:t>
      </w:r>
      <w:r w:rsidR="00206FE9" w:rsidRPr="00792AE0">
        <w:rPr>
          <w:rFonts w:ascii="Times New Roman" w:hAnsi="Times New Roman" w:cs="Times New Roman"/>
        </w:rPr>
        <w:t xml:space="preserve">indirectly shared through hats, scarves, coats, coat racks, lockers, </w:t>
      </w:r>
      <w:r w:rsidR="00E40449" w:rsidRPr="00792AE0">
        <w:rPr>
          <w:rFonts w:ascii="Times New Roman" w:hAnsi="Times New Roman" w:cs="Times New Roman"/>
        </w:rPr>
        <w:t>hairbrushes</w:t>
      </w:r>
      <w:r w:rsidR="00206FE9" w:rsidRPr="00792AE0">
        <w:rPr>
          <w:rFonts w:ascii="Times New Roman" w:hAnsi="Times New Roman" w:cs="Times New Roman"/>
        </w:rPr>
        <w:t xml:space="preserve">, </w:t>
      </w:r>
      <w:r w:rsidR="00E40449" w:rsidRPr="00792AE0">
        <w:rPr>
          <w:rFonts w:ascii="Times New Roman" w:hAnsi="Times New Roman" w:cs="Times New Roman"/>
        </w:rPr>
        <w:t>headphones</w:t>
      </w:r>
      <w:r w:rsidR="00206FE9" w:rsidRPr="00792AE0">
        <w:rPr>
          <w:rFonts w:ascii="Times New Roman" w:hAnsi="Times New Roman" w:cs="Times New Roman"/>
        </w:rPr>
        <w:t>, pillows, towels</w:t>
      </w:r>
      <w:r w:rsidR="00033CF5" w:rsidRPr="00792AE0">
        <w:rPr>
          <w:rFonts w:ascii="Times New Roman" w:hAnsi="Times New Roman" w:cs="Times New Roman"/>
        </w:rPr>
        <w:t xml:space="preserve">, upholstered </w:t>
      </w:r>
      <w:proofErr w:type="gramStart"/>
      <w:r w:rsidR="00033CF5" w:rsidRPr="00792AE0">
        <w:rPr>
          <w:rFonts w:ascii="Times New Roman" w:hAnsi="Times New Roman" w:cs="Times New Roman"/>
        </w:rPr>
        <w:t>furniture</w:t>
      </w:r>
      <w:proofErr w:type="gramEnd"/>
      <w:r w:rsidR="00206FE9" w:rsidRPr="00792AE0">
        <w:rPr>
          <w:rFonts w:ascii="Times New Roman" w:hAnsi="Times New Roman" w:cs="Times New Roman"/>
        </w:rPr>
        <w:t xml:space="preserve"> and </w:t>
      </w:r>
      <w:r w:rsidR="00033CF5" w:rsidRPr="00792AE0">
        <w:rPr>
          <w:rFonts w:ascii="Times New Roman" w:hAnsi="Times New Roman" w:cs="Times New Roman"/>
        </w:rPr>
        <w:t>stuffed toy animals.</w:t>
      </w:r>
      <w:r w:rsidR="00206FE9" w:rsidRPr="00792AE0">
        <w:rPr>
          <w:rFonts w:ascii="Times New Roman" w:hAnsi="Times New Roman" w:cs="Times New Roman"/>
        </w:rPr>
        <w:t xml:space="preserve"> </w:t>
      </w:r>
    </w:p>
    <w:p w14:paraId="0B8F0059" w14:textId="50826E10" w:rsidR="00B74282" w:rsidRDefault="00EB59DB" w:rsidP="00B74282">
      <w:pPr>
        <w:spacing w:line="480" w:lineRule="auto"/>
        <w:ind w:firstLine="720"/>
        <w:rPr>
          <w:rFonts w:ascii="Times New Roman" w:hAnsi="Times New Roman" w:cs="Times New Roman"/>
        </w:rPr>
      </w:pPr>
      <w:ins w:id="87" w:author="Amanda Johnson" w:date="2021-04-09T16:32:00Z">
        <w:r w:rsidRPr="00792AE0">
          <w:rPr>
            <w:rFonts w:ascii="Times New Roman" w:hAnsi="Times New Roman" w:cs="Times New Roman"/>
            <w:noProof/>
          </w:rPr>
          <w:drawing>
            <wp:anchor distT="0" distB="0" distL="114300" distR="114300" simplePos="0" relativeHeight="251664384" behindDoc="1" locked="0" layoutInCell="1" allowOverlap="1" wp14:anchorId="5F01674C" wp14:editId="6CC48382">
              <wp:simplePos x="0" y="0"/>
              <wp:positionH relativeFrom="margin">
                <wp:align>center</wp:align>
              </wp:positionH>
              <wp:positionV relativeFrom="paragraph">
                <wp:posOffset>127649</wp:posOffset>
              </wp:positionV>
              <wp:extent cx="5943600" cy="968375"/>
              <wp:effectExtent l="0" t="0" r="0" b="0"/>
              <wp:wrapTight wrapText="bothSides">
                <wp:wrapPolygon edited="0">
                  <wp:start x="0" y="0"/>
                  <wp:lineTo x="0" y="21246"/>
                  <wp:lineTo x="21554" y="21246"/>
                  <wp:lineTo x="21554" y="0"/>
                  <wp:lineTo x="0" y="0"/>
                </wp:wrapPolygon>
              </wp:wrapTight>
              <wp:docPr id="7" name="Picture 7"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Graphical user interface, text&#10;&#10;Description automatically generated"/>
                      <pic:cNvPicPr/>
                    </pic:nvPicPr>
                    <pic:blipFill>
                      <a:blip r:embed="rId21">
                        <a:extLst>
                          <a:ext uri="{28A0092B-C50C-407E-A947-70E740481C1C}">
                            <a14:useLocalDpi xmlns:a14="http://schemas.microsoft.com/office/drawing/2010/main" val="0"/>
                          </a:ext>
                        </a:extLst>
                      </a:blip>
                      <a:stretch>
                        <a:fillRect/>
                      </a:stretch>
                    </pic:blipFill>
                    <pic:spPr>
                      <a:xfrm>
                        <a:off x="0" y="0"/>
                        <a:ext cx="5943600" cy="968375"/>
                      </a:xfrm>
                      <a:prstGeom prst="rect">
                        <a:avLst/>
                      </a:prstGeom>
                    </pic:spPr>
                  </pic:pic>
                </a:graphicData>
              </a:graphic>
              <wp14:sizeRelH relativeFrom="page">
                <wp14:pctWidth>0</wp14:pctWidth>
              </wp14:sizeRelH>
              <wp14:sizeRelV relativeFrom="page">
                <wp14:pctHeight>0</wp14:pctHeight>
              </wp14:sizeRelV>
            </wp:anchor>
          </w:drawing>
        </w:r>
      </w:ins>
      <w:r w:rsidR="00FA5775" w:rsidRPr="00792AE0">
        <w:rPr>
          <w:rFonts w:ascii="Times New Roman" w:hAnsi="Times New Roman" w:cs="Times New Roman"/>
        </w:rPr>
        <w:t xml:space="preserve">The best way to inspect a possible lice infestation is to manually detect </w:t>
      </w:r>
      <w:r w:rsidR="00475EE8" w:rsidRPr="00792AE0">
        <w:rPr>
          <w:rFonts w:ascii="Times New Roman" w:hAnsi="Times New Roman" w:cs="Times New Roman"/>
        </w:rPr>
        <w:t>any</w:t>
      </w:r>
      <w:r w:rsidR="00FA5775" w:rsidRPr="00792AE0">
        <w:rPr>
          <w:rFonts w:ascii="Times New Roman" w:hAnsi="Times New Roman" w:cs="Times New Roman"/>
        </w:rPr>
        <w:t xml:space="preserve"> living lice by using a </w:t>
      </w:r>
      <w:r w:rsidR="00A12FDB" w:rsidRPr="00792AE0">
        <w:rPr>
          <w:rFonts w:ascii="Times New Roman" w:hAnsi="Times New Roman" w:cs="Times New Roman"/>
        </w:rPr>
        <w:t>strong</w:t>
      </w:r>
      <w:r w:rsidR="00FA5775" w:rsidRPr="00792AE0">
        <w:rPr>
          <w:rFonts w:ascii="Times New Roman" w:hAnsi="Times New Roman" w:cs="Times New Roman"/>
        </w:rPr>
        <w:t xml:space="preserve"> light source</w:t>
      </w:r>
      <w:r w:rsidR="00E62EDD" w:rsidRPr="00792AE0">
        <w:rPr>
          <w:rFonts w:ascii="Times New Roman" w:hAnsi="Times New Roman" w:cs="Times New Roman"/>
        </w:rPr>
        <w:t>, disposable gloves,</w:t>
      </w:r>
      <w:r w:rsidR="00FA5775" w:rsidRPr="00792AE0">
        <w:rPr>
          <w:rFonts w:ascii="Times New Roman" w:hAnsi="Times New Roman" w:cs="Times New Roman"/>
        </w:rPr>
        <w:t xml:space="preserve"> and a disposable hair parting tool </w:t>
      </w:r>
      <w:r w:rsidR="0089102D" w:rsidRPr="00792AE0">
        <w:rPr>
          <w:rFonts w:ascii="Times New Roman" w:hAnsi="Times New Roman" w:cs="Times New Roman"/>
        </w:rPr>
        <w:t xml:space="preserve">(such as a lice comb or fine-toothed comb). </w:t>
      </w:r>
      <w:r w:rsidR="00475EE8" w:rsidRPr="00792AE0">
        <w:rPr>
          <w:rFonts w:ascii="Times New Roman" w:hAnsi="Times New Roman" w:cs="Times New Roman"/>
        </w:rPr>
        <w:t xml:space="preserve">Mass </w:t>
      </w:r>
      <w:r w:rsidR="00033CF5" w:rsidRPr="00792AE0">
        <w:rPr>
          <w:rFonts w:ascii="Times New Roman" w:hAnsi="Times New Roman" w:cs="Times New Roman"/>
        </w:rPr>
        <w:t>screening</w:t>
      </w:r>
      <w:r w:rsidR="00DB4FBE" w:rsidRPr="00792AE0">
        <w:rPr>
          <w:rFonts w:ascii="Times New Roman" w:hAnsi="Times New Roman" w:cs="Times New Roman"/>
        </w:rPr>
        <w:t>s</w:t>
      </w:r>
      <w:r w:rsidR="00033CF5" w:rsidRPr="00792AE0">
        <w:rPr>
          <w:rFonts w:ascii="Times New Roman" w:hAnsi="Times New Roman" w:cs="Times New Roman"/>
        </w:rPr>
        <w:t xml:space="preserve"> </w:t>
      </w:r>
      <w:r w:rsidR="00475EE8" w:rsidRPr="00792AE0">
        <w:rPr>
          <w:rFonts w:ascii="Times New Roman" w:hAnsi="Times New Roman" w:cs="Times New Roman"/>
        </w:rPr>
        <w:t xml:space="preserve">are </w:t>
      </w:r>
      <w:r w:rsidR="00033CF5" w:rsidRPr="00792AE0">
        <w:rPr>
          <w:rFonts w:ascii="Times New Roman" w:hAnsi="Times New Roman" w:cs="Times New Roman"/>
        </w:rPr>
        <w:t xml:space="preserve">no longer </w:t>
      </w:r>
      <w:r w:rsidR="00475EE8" w:rsidRPr="00792AE0">
        <w:rPr>
          <w:rFonts w:ascii="Times New Roman" w:hAnsi="Times New Roman" w:cs="Times New Roman"/>
        </w:rPr>
        <w:t xml:space="preserve">recommended </w:t>
      </w:r>
      <w:r w:rsidR="00033CF5" w:rsidRPr="00792AE0">
        <w:rPr>
          <w:rFonts w:ascii="Times New Roman" w:hAnsi="Times New Roman" w:cs="Times New Roman"/>
        </w:rPr>
        <w:t xml:space="preserve">because they </w:t>
      </w:r>
      <w:r w:rsidR="00DB4FBE" w:rsidRPr="00792AE0">
        <w:rPr>
          <w:rFonts w:ascii="Times New Roman" w:hAnsi="Times New Roman" w:cs="Times New Roman"/>
        </w:rPr>
        <w:t>lead to</w:t>
      </w:r>
      <w:r w:rsidR="00475EE8" w:rsidRPr="00792AE0">
        <w:rPr>
          <w:rFonts w:ascii="Times New Roman" w:hAnsi="Times New Roman" w:cs="Times New Roman"/>
        </w:rPr>
        <w:t xml:space="preserve"> social stigma and </w:t>
      </w:r>
      <w:r w:rsidR="00033CF5" w:rsidRPr="00792AE0">
        <w:rPr>
          <w:rFonts w:ascii="Times New Roman" w:hAnsi="Times New Roman" w:cs="Times New Roman"/>
        </w:rPr>
        <w:t xml:space="preserve">decrease </w:t>
      </w:r>
      <w:r w:rsidR="00475EE8" w:rsidRPr="00792AE0">
        <w:rPr>
          <w:rFonts w:ascii="Times New Roman" w:hAnsi="Times New Roman" w:cs="Times New Roman"/>
        </w:rPr>
        <w:t>accuracy of diagnosis</w:t>
      </w:r>
      <w:r w:rsidR="006F04B4" w:rsidRPr="00792AE0">
        <w:rPr>
          <w:rFonts w:ascii="Times New Roman" w:hAnsi="Times New Roman" w:cs="Times New Roman"/>
        </w:rPr>
        <w:t xml:space="preserve">. </w:t>
      </w:r>
      <w:r w:rsidR="00015C06" w:rsidRPr="00792AE0">
        <w:rPr>
          <w:rFonts w:ascii="Times New Roman" w:hAnsi="Times New Roman" w:cs="Times New Roman"/>
        </w:rPr>
        <w:t xml:space="preserve">In </w:t>
      </w:r>
      <w:r w:rsidR="00015C06" w:rsidRPr="00EC79F9">
        <w:rPr>
          <w:rFonts w:ascii="Times New Roman" w:hAnsi="Times New Roman" w:cs="Times New Roman"/>
        </w:rPr>
        <w:t>group settings</w:t>
      </w:r>
      <w:r w:rsidR="00015C06" w:rsidRPr="00792AE0">
        <w:rPr>
          <w:rFonts w:ascii="Times New Roman" w:hAnsi="Times New Roman" w:cs="Times New Roman"/>
        </w:rPr>
        <w:t xml:space="preserve">, such as schools and </w:t>
      </w:r>
      <w:r w:rsidR="00BD7C31" w:rsidRPr="00792AE0">
        <w:rPr>
          <w:rFonts w:ascii="Times New Roman" w:hAnsi="Times New Roman" w:cs="Times New Roman"/>
        </w:rPr>
        <w:t>other childcare facilities,</w:t>
      </w:r>
      <w:r w:rsidR="00033CF5" w:rsidRPr="00792AE0">
        <w:rPr>
          <w:rFonts w:ascii="Times New Roman" w:hAnsi="Times New Roman" w:cs="Times New Roman"/>
        </w:rPr>
        <w:t xml:space="preserve"> individuals that are suspected of having head lice should be examined by a trained professional in a </w:t>
      </w:r>
      <w:r w:rsidR="00033CF5" w:rsidRPr="00EC79F9">
        <w:rPr>
          <w:rFonts w:ascii="Times New Roman" w:hAnsi="Times New Roman" w:cs="Times New Roman"/>
          <w:color w:val="000000" w:themeColor="text1"/>
        </w:rPr>
        <w:t xml:space="preserve">private </w:t>
      </w:r>
      <w:r w:rsidR="009A1282" w:rsidRPr="00EC79F9">
        <w:rPr>
          <w:rFonts w:ascii="Times New Roman" w:hAnsi="Times New Roman" w:cs="Times New Roman"/>
          <w:color w:val="000000" w:themeColor="text1"/>
        </w:rPr>
        <w:t>area</w:t>
      </w:r>
      <w:r w:rsidR="00033CF5" w:rsidRPr="00EC79F9">
        <w:rPr>
          <w:rFonts w:ascii="Times New Roman" w:hAnsi="Times New Roman" w:cs="Times New Roman"/>
          <w:color w:val="000000" w:themeColor="text1"/>
        </w:rPr>
        <w:t>.</w:t>
      </w:r>
      <w:r w:rsidR="00645987" w:rsidRPr="00EC79F9">
        <w:rPr>
          <w:rFonts w:ascii="Times New Roman" w:hAnsi="Times New Roman" w:cs="Times New Roman"/>
          <w:color w:val="000000" w:themeColor="text1"/>
        </w:rPr>
        <w:t xml:space="preserve"> </w:t>
      </w:r>
      <w:r w:rsidR="006F04B4" w:rsidRPr="00792AE0">
        <w:rPr>
          <w:rFonts w:ascii="Times New Roman" w:hAnsi="Times New Roman" w:cs="Times New Roman"/>
        </w:rPr>
        <w:t>However, if more than one individual is being inspected for</w:t>
      </w:r>
      <w:r>
        <w:rPr>
          <w:rFonts w:ascii="Times New Roman" w:hAnsi="Times New Roman" w:cs="Times New Roman"/>
        </w:rPr>
        <w:t xml:space="preserve"> </w:t>
      </w:r>
      <w:r w:rsidR="006F04B4" w:rsidRPr="00792AE0">
        <w:rPr>
          <w:rFonts w:ascii="Times New Roman" w:hAnsi="Times New Roman" w:cs="Times New Roman"/>
        </w:rPr>
        <w:t>a head lice infestation, then a new disposable hair parting tool and new disposable gloves are needed.</w:t>
      </w:r>
      <w:r w:rsidR="00B74282">
        <w:rPr>
          <w:rFonts w:ascii="Times New Roman" w:hAnsi="Times New Roman" w:cs="Times New Roman"/>
        </w:rPr>
        <w:t xml:space="preserve"> </w:t>
      </w:r>
    </w:p>
    <w:p w14:paraId="26707E00" w14:textId="70F53165" w:rsidR="000112B2" w:rsidRPr="005455C3" w:rsidRDefault="002505D6" w:rsidP="005455C3">
      <w:pPr>
        <w:spacing w:line="480" w:lineRule="auto"/>
        <w:ind w:firstLine="720"/>
        <w:rPr>
          <w:rFonts w:ascii="Times New Roman" w:hAnsi="Times New Roman" w:cs="Times New Roman"/>
        </w:rPr>
      </w:pPr>
      <w:r w:rsidRPr="00792AE0">
        <w:rPr>
          <w:rFonts w:ascii="Times New Roman" w:hAnsi="Times New Roman" w:cs="Times New Roman"/>
        </w:rPr>
        <w:t xml:space="preserve">Using the </w:t>
      </w:r>
      <w:r w:rsidR="00A12FDB" w:rsidRPr="00792AE0">
        <w:rPr>
          <w:rFonts w:ascii="Times New Roman" w:hAnsi="Times New Roman" w:cs="Times New Roman"/>
        </w:rPr>
        <w:t>strong</w:t>
      </w:r>
      <w:r w:rsidRPr="00792AE0">
        <w:rPr>
          <w:rFonts w:ascii="Times New Roman" w:hAnsi="Times New Roman" w:cs="Times New Roman"/>
        </w:rPr>
        <w:t xml:space="preserve"> light source, it is best to part the hair with the disposable hair parting tool </w:t>
      </w:r>
      <w:r w:rsidR="00255B05" w:rsidRPr="00792AE0">
        <w:rPr>
          <w:rFonts w:ascii="Times New Roman" w:hAnsi="Times New Roman" w:cs="Times New Roman"/>
        </w:rPr>
        <w:t xml:space="preserve">and closely examine the scalp for any possible living lice or </w:t>
      </w:r>
      <w:r w:rsidR="00A12FDB" w:rsidRPr="00792AE0">
        <w:rPr>
          <w:rFonts w:ascii="Times New Roman" w:hAnsi="Times New Roman" w:cs="Times New Roman"/>
        </w:rPr>
        <w:t>nymphs</w:t>
      </w:r>
      <w:r w:rsidR="00255B05" w:rsidRPr="00792AE0">
        <w:rPr>
          <w:rFonts w:ascii="Times New Roman" w:hAnsi="Times New Roman" w:cs="Times New Roman"/>
        </w:rPr>
        <w:t>. Start at the nape</w:t>
      </w:r>
      <w:r w:rsidR="001248E8" w:rsidRPr="00792AE0">
        <w:rPr>
          <w:rFonts w:ascii="Times New Roman" w:hAnsi="Times New Roman" w:cs="Times New Roman"/>
        </w:rPr>
        <w:t xml:space="preserve"> of the neck</w:t>
      </w:r>
      <w:r w:rsidR="00255B05" w:rsidRPr="00792AE0">
        <w:rPr>
          <w:rFonts w:ascii="Times New Roman" w:hAnsi="Times New Roman" w:cs="Times New Roman"/>
        </w:rPr>
        <w:t xml:space="preserve"> and behind the ears, the most common places to find head lice</w:t>
      </w:r>
      <w:r w:rsidR="004E2CFC" w:rsidRPr="00792AE0">
        <w:rPr>
          <w:rFonts w:ascii="Times New Roman" w:hAnsi="Times New Roman" w:cs="Times New Roman"/>
        </w:rPr>
        <w:t>.</w:t>
      </w:r>
      <w:r w:rsidR="00376ECA" w:rsidRPr="00792AE0">
        <w:rPr>
          <w:rFonts w:ascii="Times New Roman" w:hAnsi="Times New Roman" w:cs="Times New Roman"/>
        </w:rPr>
        <w:t xml:space="preserve"> </w:t>
      </w:r>
      <w:r w:rsidR="004E2CFC" w:rsidRPr="00792AE0">
        <w:rPr>
          <w:rFonts w:ascii="Times New Roman" w:hAnsi="Times New Roman" w:cs="Times New Roman"/>
        </w:rPr>
        <w:t>C</w:t>
      </w:r>
      <w:r w:rsidR="001248E8" w:rsidRPr="00792AE0">
        <w:rPr>
          <w:rFonts w:ascii="Times New Roman" w:hAnsi="Times New Roman" w:cs="Times New Roman"/>
        </w:rPr>
        <w:t xml:space="preserve">ontinue </w:t>
      </w:r>
      <w:r w:rsidR="004E2CFC" w:rsidRPr="00792AE0">
        <w:rPr>
          <w:rFonts w:ascii="Times New Roman" w:hAnsi="Times New Roman" w:cs="Times New Roman"/>
        </w:rPr>
        <w:t>the</w:t>
      </w:r>
      <w:r w:rsidR="001248E8" w:rsidRPr="00792AE0">
        <w:rPr>
          <w:rFonts w:ascii="Times New Roman" w:hAnsi="Times New Roman" w:cs="Times New Roman"/>
        </w:rPr>
        <w:t xml:space="preserve"> inspection throughout the head.</w:t>
      </w:r>
      <w:r w:rsidR="004E7660" w:rsidRPr="00792AE0">
        <w:rPr>
          <w:rFonts w:ascii="Times New Roman" w:hAnsi="Times New Roman" w:cs="Times New Roman"/>
        </w:rPr>
        <w:t xml:space="preserve"> The standard to be diagnosed with a </w:t>
      </w:r>
      <w:r w:rsidR="00005495">
        <w:rPr>
          <w:rFonts w:ascii="Times New Roman" w:hAnsi="Times New Roman" w:cs="Times New Roman"/>
        </w:rPr>
        <w:t>h</w:t>
      </w:r>
      <w:r w:rsidR="004E7660" w:rsidRPr="00792AE0">
        <w:rPr>
          <w:rFonts w:ascii="Times New Roman" w:hAnsi="Times New Roman" w:cs="Times New Roman"/>
        </w:rPr>
        <w:t xml:space="preserve">ead lice infestation is to find a </w:t>
      </w:r>
      <w:r w:rsidR="009D109C" w:rsidRPr="00792AE0">
        <w:rPr>
          <w:rFonts w:ascii="Times New Roman" w:hAnsi="Times New Roman" w:cs="Times New Roman"/>
        </w:rPr>
        <w:t xml:space="preserve">living </w:t>
      </w:r>
      <w:r w:rsidR="00B2013D">
        <w:rPr>
          <w:noProof/>
        </w:rPr>
        <w:lastRenderedPageBreak/>
        <w:drawing>
          <wp:anchor distT="0" distB="0" distL="114300" distR="114300" simplePos="0" relativeHeight="251750400" behindDoc="1" locked="0" layoutInCell="1" allowOverlap="1" wp14:anchorId="7C3E525F" wp14:editId="1D3951FF">
            <wp:simplePos x="0" y="0"/>
            <wp:positionH relativeFrom="column">
              <wp:posOffset>1458595</wp:posOffset>
            </wp:positionH>
            <wp:positionV relativeFrom="paragraph">
              <wp:posOffset>317558</wp:posOffset>
            </wp:positionV>
            <wp:extent cx="2355215" cy="3069590"/>
            <wp:effectExtent l="0" t="0" r="0" b="3810"/>
            <wp:wrapTight wrapText="bothSides">
              <wp:wrapPolygon edited="0">
                <wp:start x="0" y="0"/>
                <wp:lineTo x="0" y="21537"/>
                <wp:lineTo x="21431" y="21537"/>
                <wp:lineTo x="21431" y="0"/>
                <wp:lineTo x="0" y="0"/>
              </wp:wrapPolygon>
            </wp:wrapTight>
            <wp:docPr id="33" name="Picture 33" descr="Lice vs Dandruff - 7 Key Differences Between Lice Eggs and Dandru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ice vs Dandruff - 7 Key Differences Between Lice Eggs and Dandruff"/>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t="7582" b="8415"/>
                    <a:stretch/>
                  </pic:blipFill>
                  <pic:spPr bwMode="auto">
                    <a:xfrm>
                      <a:off x="0" y="0"/>
                      <a:ext cx="2355215" cy="30695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D109C" w:rsidRPr="00792AE0">
        <w:rPr>
          <w:rFonts w:ascii="Times New Roman" w:hAnsi="Times New Roman" w:cs="Times New Roman"/>
        </w:rPr>
        <w:t xml:space="preserve">head louse on the head, as the casing on nits (head lice eggs) </w:t>
      </w:r>
      <w:r w:rsidR="0009704E" w:rsidRPr="00792AE0">
        <w:rPr>
          <w:rFonts w:ascii="Times New Roman" w:hAnsi="Times New Roman" w:cs="Times New Roman"/>
        </w:rPr>
        <w:t xml:space="preserve">can last for several weeks after </w:t>
      </w:r>
      <w:r w:rsidR="00493014" w:rsidRPr="00792AE0">
        <w:rPr>
          <w:rFonts w:ascii="Times New Roman" w:hAnsi="Times New Roman" w:cs="Times New Roman"/>
        </w:rPr>
        <w:t>the end of the infestation</w:t>
      </w:r>
      <w:r w:rsidR="00493014">
        <w:rPr>
          <w:rFonts w:ascii="Times New Roman" w:hAnsi="Times New Roman" w:cs="Times New Roman"/>
        </w:rPr>
        <w:t xml:space="preserve">. </w:t>
      </w:r>
    </w:p>
    <w:p w14:paraId="68DF0F2E" w14:textId="738984EE" w:rsidR="000112B2" w:rsidRDefault="000112B2" w:rsidP="00B74282">
      <w:pPr>
        <w:rPr>
          <w:rFonts w:ascii="Times New Roman" w:hAnsi="Times New Roman" w:cs="Times New Roman"/>
          <w:b/>
          <w:bCs/>
          <w:sz w:val="18"/>
          <w:szCs w:val="18"/>
        </w:rPr>
      </w:pPr>
    </w:p>
    <w:p w14:paraId="18302372" w14:textId="40DC3734" w:rsidR="000112B2" w:rsidRDefault="000112B2" w:rsidP="00B74282">
      <w:pPr>
        <w:rPr>
          <w:rFonts w:ascii="Times New Roman" w:hAnsi="Times New Roman" w:cs="Times New Roman"/>
          <w:b/>
          <w:bCs/>
          <w:sz w:val="18"/>
          <w:szCs w:val="18"/>
        </w:rPr>
      </w:pPr>
    </w:p>
    <w:p w14:paraId="075E47F7" w14:textId="46C0CC70" w:rsidR="000112B2" w:rsidRDefault="000112B2" w:rsidP="00B74282">
      <w:pPr>
        <w:rPr>
          <w:rFonts w:ascii="Times New Roman" w:hAnsi="Times New Roman" w:cs="Times New Roman"/>
          <w:b/>
          <w:bCs/>
          <w:sz w:val="18"/>
          <w:szCs w:val="18"/>
        </w:rPr>
      </w:pPr>
    </w:p>
    <w:p w14:paraId="3C42DFF5" w14:textId="78820B1D" w:rsidR="000112B2" w:rsidRDefault="000112B2" w:rsidP="00B74282">
      <w:pPr>
        <w:rPr>
          <w:rFonts w:ascii="Times New Roman" w:hAnsi="Times New Roman" w:cs="Times New Roman"/>
          <w:b/>
          <w:bCs/>
          <w:sz w:val="18"/>
          <w:szCs w:val="18"/>
        </w:rPr>
      </w:pPr>
    </w:p>
    <w:p w14:paraId="67455C0E" w14:textId="507B757D" w:rsidR="000112B2" w:rsidRDefault="000112B2" w:rsidP="00B74282">
      <w:pPr>
        <w:rPr>
          <w:rFonts w:ascii="Times New Roman" w:hAnsi="Times New Roman" w:cs="Times New Roman"/>
          <w:b/>
          <w:bCs/>
          <w:sz w:val="18"/>
          <w:szCs w:val="18"/>
        </w:rPr>
      </w:pPr>
    </w:p>
    <w:p w14:paraId="1652F71E" w14:textId="07DEF22C" w:rsidR="000112B2" w:rsidRDefault="000112B2" w:rsidP="00B74282">
      <w:pPr>
        <w:rPr>
          <w:rFonts w:ascii="Times New Roman" w:hAnsi="Times New Roman" w:cs="Times New Roman"/>
          <w:b/>
          <w:bCs/>
          <w:sz w:val="18"/>
          <w:szCs w:val="18"/>
        </w:rPr>
      </w:pPr>
    </w:p>
    <w:p w14:paraId="0EFD4546" w14:textId="25574641" w:rsidR="000112B2" w:rsidRDefault="000112B2" w:rsidP="00B74282">
      <w:pPr>
        <w:rPr>
          <w:rFonts w:ascii="Times New Roman" w:hAnsi="Times New Roman" w:cs="Times New Roman"/>
          <w:b/>
          <w:bCs/>
          <w:sz w:val="18"/>
          <w:szCs w:val="18"/>
        </w:rPr>
      </w:pPr>
    </w:p>
    <w:p w14:paraId="202EEB74" w14:textId="430B91B0" w:rsidR="000112B2" w:rsidRDefault="000112B2" w:rsidP="00B74282">
      <w:pPr>
        <w:rPr>
          <w:rFonts w:ascii="Times New Roman" w:hAnsi="Times New Roman" w:cs="Times New Roman"/>
          <w:b/>
          <w:bCs/>
          <w:sz w:val="18"/>
          <w:szCs w:val="18"/>
        </w:rPr>
      </w:pPr>
    </w:p>
    <w:p w14:paraId="2DE0F0E5" w14:textId="29864082" w:rsidR="000112B2" w:rsidRDefault="000112B2" w:rsidP="00B74282">
      <w:pPr>
        <w:rPr>
          <w:rFonts w:ascii="Times New Roman" w:hAnsi="Times New Roman" w:cs="Times New Roman"/>
          <w:b/>
          <w:bCs/>
          <w:sz w:val="18"/>
          <w:szCs w:val="18"/>
        </w:rPr>
      </w:pPr>
    </w:p>
    <w:p w14:paraId="1E65815D" w14:textId="372080DC" w:rsidR="000112B2" w:rsidRDefault="000112B2" w:rsidP="00B74282">
      <w:pPr>
        <w:rPr>
          <w:rFonts w:ascii="Times New Roman" w:hAnsi="Times New Roman" w:cs="Times New Roman"/>
          <w:b/>
          <w:bCs/>
          <w:sz w:val="18"/>
          <w:szCs w:val="18"/>
        </w:rPr>
      </w:pPr>
    </w:p>
    <w:p w14:paraId="74FC5AF9" w14:textId="103B079C" w:rsidR="000112B2" w:rsidRDefault="000112B2" w:rsidP="00B74282">
      <w:pPr>
        <w:rPr>
          <w:rFonts w:ascii="Times New Roman" w:hAnsi="Times New Roman" w:cs="Times New Roman"/>
          <w:b/>
          <w:bCs/>
          <w:sz w:val="18"/>
          <w:szCs w:val="18"/>
        </w:rPr>
      </w:pPr>
    </w:p>
    <w:p w14:paraId="439F969B" w14:textId="77777777" w:rsidR="000112B2" w:rsidRDefault="000112B2" w:rsidP="00B74282">
      <w:pPr>
        <w:rPr>
          <w:rFonts w:ascii="Times New Roman" w:hAnsi="Times New Roman" w:cs="Times New Roman"/>
          <w:b/>
          <w:bCs/>
          <w:sz w:val="18"/>
          <w:szCs w:val="18"/>
        </w:rPr>
      </w:pPr>
    </w:p>
    <w:p w14:paraId="2970A748" w14:textId="77777777" w:rsidR="000112B2" w:rsidRDefault="000112B2" w:rsidP="00B74282">
      <w:pPr>
        <w:rPr>
          <w:rFonts w:ascii="Times New Roman" w:hAnsi="Times New Roman" w:cs="Times New Roman"/>
          <w:b/>
          <w:bCs/>
          <w:sz w:val="18"/>
          <w:szCs w:val="18"/>
        </w:rPr>
      </w:pPr>
    </w:p>
    <w:p w14:paraId="3FD3BFAD" w14:textId="77777777" w:rsidR="000112B2" w:rsidRDefault="000112B2" w:rsidP="00B74282">
      <w:pPr>
        <w:rPr>
          <w:rFonts w:ascii="Times New Roman" w:hAnsi="Times New Roman" w:cs="Times New Roman"/>
          <w:b/>
          <w:bCs/>
          <w:sz w:val="18"/>
          <w:szCs w:val="18"/>
        </w:rPr>
      </w:pPr>
    </w:p>
    <w:p w14:paraId="2A302A45" w14:textId="77777777" w:rsidR="000112B2" w:rsidRDefault="000112B2" w:rsidP="00B74282">
      <w:pPr>
        <w:rPr>
          <w:rFonts w:ascii="Times New Roman" w:hAnsi="Times New Roman" w:cs="Times New Roman"/>
          <w:b/>
          <w:bCs/>
          <w:sz w:val="18"/>
          <w:szCs w:val="18"/>
        </w:rPr>
      </w:pPr>
    </w:p>
    <w:p w14:paraId="64A0ED37" w14:textId="77777777" w:rsidR="000112B2" w:rsidRDefault="000112B2" w:rsidP="00B74282">
      <w:pPr>
        <w:rPr>
          <w:rFonts w:ascii="Times New Roman" w:hAnsi="Times New Roman" w:cs="Times New Roman"/>
          <w:b/>
          <w:bCs/>
          <w:sz w:val="18"/>
          <w:szCs w:val="18"/>
        </w:rPr>
      </w:pPr>
    </w:p>
    <w:p w14:paraId="3AF1132A" w14:textId="77777777" w:rsidR="000112B2" w:rsidRDefault="000112B2" w:rsidP="00B74282">
      <w:pPr>
        <w:rPr>
          <w:rFonts w:ascii="Times New Roman" w:hAnsi="Times New Roman" w:cs="Times New Roman"/>
          <w:b/>
          <w:bCs/>
          <w:sz w:val="18"/>
          <w:szCs w:val="18"/>
        </w:rPr>
      </w:pPr>
    </w:p>
    <w:p w14:paraId="36733C88" w14:textId="77777777" w:rsidR="000112B2" w:rsidRDefault="000112B2" w:rsidP="00B74282">
      <w:pPr>
        <w:rPr>
          <w:rFonts w:ascii="Times New Roman" w:hAnsi="Times New Roman" w:cs="Times New Roman"/>
          <w:b/>
          <w:bCs/>
          <w:sz w:val="18"/>
          <w:szCs w:val="18"/>
        </w:rPr>
      </w:pPr>
    </w:p>
    <w:p w14:paraId="7D3AC759" w14:textId="77777777" w:rsidR="000112B2" w:rsidRDefault="000112B2" w:rsidP="00B74282">
      <w:pPr>
        <w:rPr>
          <w:rFonts w:ascii="Times New Roman" w:hAnsi="Times New Roman" w:cs="Times New Roman"/>
          <w:b/>
          <w:bCs/>
          <w:sz w:val="18"/>
          <w:szCs w:val="18"/>
        </w:rPr>
      </w:pPr>
    </w:p>
    <w:p w14:paraId="0C966162" w14:textId="77777777" w:rsidR="000112B2" w:rsidRDefault="000112B2" w:rsidP="00B74282">
      <w:pPr>
        <w:rPr>
          <w:rFonts w:ascii="Times New Roman" w:hAnsi="Times New Roman" w:cs="Times New Roman"/>
          <w:b/>
          <w:bCs/>
          <w:sz w:val="18"/>
          <w:szCs w:val="18"/>
        </w:rPr>
      </w:pPr>
    </w:p>
    <w:p w14:paraId="4C808422" w14:textId="77777777" w:rsidR="000112B2" w:rsidRDefault="000112B2" w:rsidP="00B74282">
      <w:pPr>
        <w:rPr>
          <w:rFonts w:ascii="Times New Roman" w:hAnsi="Times New Roman" w:cs="Times New Roman"/>
          <w:b/>
          <w:bCs/>
          <w:sz w:val="18"/>
          <w:szCs w:val="18"/>
        </w:rPr>
      </w:pPr>
    </w:p>
    <w:p w14:paraId="3C009D74" w14:textId="20C36451" w:rsidR="00B74282" w:rsidRDefault="00B74282" w:rsidP="00B74282">
      <w:pPr>
        <w:rPr>
          <w:ins w:id="88" w:author="reviewer" w:date="2021-04-07T17:28:00Z"/>
          <w:rFonts w:ascii="Times New Roman" w:hAnsi="Times New Roman" w:cs="Times New Roman"/>
          <w:sz w:val="18"/>
          <w:szCs w:val="18"/>
        </w:rPr>
      </w:pPr>
      <w:r w:rsidRPr="001B2E88">
        <w:rPr>
          <w:rFonts w:ascii="Times New Roman" w:hAnsi="Times New Roman" w:cs="Times New Roman"/>
          <w:b/>
          <w:bCs/>
          <w:sz w:val="18"/>
          <w:szCs w:val="18"/>
        </w:rPr>
        <w:t xml:space="preserve">Figure </w:t>
      </w:r>
      <w:r w:rsidR="00EC7F13">
        <w:rPr>
          <w:rFonts w:ascii="Times New Roman" w:hAnsi="Times New Roman" w:cs="Times New Roman"/>
          <w:b/>
          <w:bCs/>
          <w:sz w:val="18"/>
          <w:szCs w:val="18"/>
        </w:rPr>
        <w:t>G</w:t>
      </w:r>
      <w:r w:rsidRPr="001B2E88">
        <w:rPr>
          <w:rFonts w:ascii="Times New Roman" w:hAnsi="Times New Roman" w:cs="Times New Roman"/>
          <w:b/>
          <w:bCs/>
          <w:sz w:val="18"/>
          <w:szCs w:val="18"/>
        </w:rPr>
        <w:t xml:space="preserve">: </w:t>
      </w:r>
      <w:r w:rsidR="007566E5">
        <w:rPr>
          <w:rFonts w:ascii="Times New Roman" w:hAnsi="Times New Roman" w:cs="Times New Roman"/>
          <w:sz w:val="18"/>
          <w:szCs w:val="18"/>
        </w:rPr>
        <w:t>Above is a diagram of the visual differences between head lice and dandruff</w:t>
      </w:r>
      <w:r w:rsidRPr="001B2E88">
        <w:rPr>
          <w:rFonts w:ascii="Times New Roman" w:hAnsi="Times New Roman" w:cs="Times New Roman"/>
          <w:sz w:val="18"/>
          <w:szCs w:val="18"/>
        </w:rPr>
        <w:t>.</w:t>
      </w:r>
      <w:r w:rsidR="0020769D">
        <w:rPr>
          <w:rFonts w:ascii="Times New Roman" w:hAnsi="Times New Roman" w:cs="Times New Roman"/>
          <w:sz w:val="18"/>
          <w:szCs w:val="18"/>
        </w:rPr>
        <w:t xml:space="preserve"> </w:t>
      </w:r>
      <w:r w:rsidR="0020769D">
        <w:rPr>
          <w:rStyle w:val="FootnoteReference"/>
          <w:rFonts w:ascii="Times New Roman" w:hAnsi="Times New Roman" w:cs="Times New Roman"/>
          <w:sz w:val="18"/>
          <w:szCs w:val="18"/>
        </w:rPr>
        <w:footnoteReference w:id="9"/>
      </w:r>
    </w:p>
    <w:p w14:paraId="16BABFAE" w14:textId="620C5227" w:rsidR="00E85E16" w:rsidRPr="00695A2A" w:rsidRDefault="00E85E16" w:rsidP="00E85E16"/>
    <w:p w14:paraId="41541F45" w14:textId="6F1A4E46" w:rsidR="00121D9A" w:rsidRDefault="00AD0EF8" w:rsidP="00096C2E">
      <w:pPr>
        <w:pStyle w:val="Heading1"/>
      </w:pPr>
      <w:bookmarkStart w:id="89" w:name="_Toc69300562"/>
      <w:r w:rsidRPr="00D470E2">
        <w:t xml:space="preserve">Common Symptoms/Signs and Risk Factors </w:t>
      </w:r>
      <w:r w:rsidR="00B27D05" w:rsidRPr="004F1FA1">
        <w:t>(Exposure</w:t>
      </w:r>
      <w:r w:rsidR="00B27D05" w:rsidRPr="00D470E2">
        <w:t>)</w:t>
      </w:r>
      <w:bookmarkEnd w:id="89"/>
    </w:p>
    <w:p w14:paraId="3F45FB95" w14:textId="5676461B" w:rsidR="00096C2E" w:rsidRPr="00096C2E" w:rsidRDefault="00142DD5" w:rsidP="00096C2E">
      <w:ins w:id="90" w:author="Amanda Johnson" w:date="2021-04-09T16:32:00Z">
        <w:r>
          <w:rPr>
            <w:noProof/>
          </w:rPr>
          <w:drawing>
            <wp:anchor distT="0" distB="0" distL="114300" distR="114300" simplePos="0" relativeHeight="251686912" behindDoc="1" locked="0" layoutInCell="1" allowOverlap="1" wp14:anchorId="51B93C9C" wp14:editId="2191C180">
              <wp:simplePos x="0" y="0"/>
              <wp:positionH relativeFrom="margin">
                <wp:posOffset>276860</wp:posOffset>
              </wp:positionH>
              <wp:positionV relativeFrom="paragraph">
                <wp:posOffset>114300</wp:posOffset>
              </wp:positionV>
              <wp:extent cx="5088890" cy="1407160"/>
              <wp:effectExtent l="0" t="0" r="3810" b="2540"/>
              <wp:wrapTight wrapText="bothSides">
                <wp:wrapPolygon edited="0">
                  <wp:start x="0" y="0"/>
                  <wp:lineTo x="0" y="21444"/>
                  <wp:lineTo x="21562" y="21444"/>
                  <wp:lineTo x="21562" y="0"/>
                  <wp:lineTo x="0" y="0"/>
                </wp:wrapPolygon>
              </wp:wrapTight>
              <wp:docPr id="30" name="Picture 30"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Graphical user interface, text, application&#10;&#10;Description automatically generated"/>
                      <pic:cNvPicPr/>
                    </pic:nvPicPr>
                    <pic:blipFill>
                      <a:blip r:embed="rId23">
                        <a:extLst>
                          <a:ext uri="{28A0092B-C50C-407E-A947-70E740481C1C}">
                            <a14:useLocalDpi xmlns:a14="http://schemas.microsoft.com/office/drawing/2010/main" val="0"/>
                          </a:ext>
                        </a:extLst>
                      </a:blip>
                      <a:stretch>
                        <a:fillRect/>
                      </a:stretch>
                    </pic:blipFill>
                    <pic:spPr>
                      <a:xfrm>
                        <a:off x="0" y="0"/>
                        <a:ext cx="5088890" cy="1407160"/>
                      </a:xfrm>
                      <a:prstGeom prst="rect">
                        <a:avLst/>
                      </a:prstGeom>
                    </pic:spPr>
                  </pic:pic>
                </a:graphicData>
              </a:graphic>
              <wp14:sizeRelH relativeFrom="page">
                <wp14:pctWidth>0</wp14:pctWidth>
              </wp14:sizeRelH>
              <wp14:sizeRelV relativeFrom="page">
                <wp14:pctHeight>0</wp14:pctHeight>
              </wp14:sizeRelV>
            </wp:anchor>
          </w:drawing>
        </w:r>
      </w:ins>
    </w:p>
    <w:p w14:paraId="5012DA09" w14:textId="2B649E9A" w:rsidR="00171922" w:rsidRDefault="00171922" w:rsidP="00FD2B72"/>
    <w:p w14:paraId="4E2532F7" w14:textId="5C76ADB6" w:rsidR="00142DD5" w:rsidRDefault="00142DD5" w:rsidP="00FD2B72"/>
    <w:p w14:paraId="4FF3192D" w14:textId="3C19A911" w:rsidR="00142DD5" w:rsidRDefault="00142DD5" w:rsidP="00FD2B72"/>
    <w:p w14:paraId="3F77C339" w14:textId="70893792" w:rsidR="00142DD5" w:rsidRDefault="00142DD5" w:rsidP="00FD2B72"/>
    <w:p w14:paraId="5B25E262" w14:textId="576ABDAA" w:rsidR="00142DD5" w:rsidRDefault="00142DD5" w:rsidP="00FD2B72"/>
    <w:p w14:paraId="34FB0A76" w14:textId="1DCD1355" w:rsidR="00142DD5" w:rsidRDefault="00142DD5" w:rsidP="00FD2B72"/>
    <w:p w14:paraId="5F6B5BC6" w14:textId="34ACA81A" w:rsidR="00142DD5" w:rsidRDefault="00142DD5" w:rsidP="00FD2B72"/>
    <w:p w14:paraId="5EB9B9DF" w14:textId="161C8458" w:rsidR="00142DD5" w:rsidRDefault="00142DD5" w:rsidP="00FD2B72"/>
    <w:p w14:paraId="5F0DDFC3" w14:textId="77777777" w:rsidR="00142DD5" w:rsidRPr="00FD2B72" w:rsidRDefault="00142DD5" w:rsidP="00FD2B72">
      <w:pPr>
        <w:rPr>
          <w:ins w:id="91" w:author="Amanda Johnson" w:date="2021-04-09T16:32:00Z"/>
        </w:rPr>
      </w:pPr>
    </w:p>
    <w:tbl>
      <w:tblPr>
        <w:tblStyle w:val="GridTable4-Accent5"/>
        <w:tblW w:w="0" w:type="auto"/>
        <w:jc w:val="center"/>
        <w:tblLook w:val="04A0" w:firstRow="1" w:lastRow="0" w:firstColumn="1" w:lastColumn="0" w:noHBand="0" w:noVBand="1"/>
      </w:tblPr>
      <w:tblGrid>
        <w:gridCol w:w="4683"/>
        <w:gridCol w:w="4667"/>
      </w:tblGrid>
      <w:tr w:rsidR="00695A2A" w14:paraId="58E61500" w14:textId="77777777" w:rsidTr="00142DD5">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576" w:type="dxa"/>
            <w:gridSpan w:val="2"/>
          </w:tcPr>
          <w:p w14:paraId="77CB9A29" w14:textId="7CCF9EEE" w:rsidR="001E37B2" w:rsidRPr="004F1FA1" w:rsidRDefault="001E37B2" w:rsidP="001E37B2">
            <w:pPr>
              <w:spacing w:line="480" w:lineRule="auto"/>
              <w:jc w:val="center"/>
              <w:rPr>
                <w:rFonts w:ascii="Times New Roman" w:hAnsi="Times New Roman"/>
              </w:rPr>
            </w:pPr>
            <w:r w:rsidRPr="00D470E2">
              <w:rPr>
                <w:rFonts w:ascii="Times New Roman" w:hAnsi="Times New Roman"/>
              </w:rPr>
              <w:t xml:space="preserve">Common Signs/Symptoms of a Head Lice Infestation and Reasons </w:t>
            </w:r>
          </w:p>
        </w:tc>
      </w:tr>
      <w:tr w:rsidR="002F078C" w14:paraId="729B8E76" w14:textId="77777777" w:rsidTr="00142DD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788" w:type="dxa"/>
          </w:tcPr>
          <w:p w14:paraId="0DC07AFE" w14:textId="3C18345F" w:rsidR="001E37B2" w:rsidRDefault="001E37B2" w:rsidP="001E37B2">
            <w:pPr>
              <w:spacing w:line="480" w:lineRule="auto"/>
              <w:jc w:val="center"/>
              <w:rPr>
                <w:rFonts w:ascii="Times New Roman" w:hAnsi="Times New Roman" w:cs="Times New Roman"/>
              </w:rPr>
            </w:pPr>
            <w:r>
              <w:rPr>
                <w:rFonts w:ascii="Times New Roman" w:hAnsi="Times New Roman" w:cs="Times New Roman"/>
              </w:rPr>
              <w:t>Scalp Itchiness</w:t>
            </w:r>
            <w:r w:rsidR="001B1CF5">
              <w:rPr>
                <w:rFonts w:ascii="Times New Roman" w:hAnsi="Times New Roman" w:cs="Times New Roman"/>
              </w:rPr>
              <w:t>/Sores on the scalp</w:t>
            </w:r>
          </w:p>
        </w:tc>
        <w:tc>
          <w:tcPr>
            <w:tcW w:w="4788" w:type="dxa"/>
          </w:tcPr>
          <w:p w14:paraId="2C3B1B85" w14:textId="0BEE43A6" w:rsidR="001E37B2" w:rsidRDefault="001B1CF5" w:rsidP="00033CF5">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 xml:space="preserve">Allergic reaction to </w:t>
            </w:r>
            <w:r w:rsidR="00033CF5">
              <w:rPr>
                <w:rFonts w:ascii="Times New Roman" w:hAnsi="Times New Roman" w:cs="Times New Roman"/>
              </w:rPr>
              <w:t xml:space="preserve">lice </w:t>
            </w:r>
            <w:r>
              <w:rPr>
                <w:rFonts w:ascii="Times New Roman" w:hAnsi="Times New Roman" w:cs="Times New Roman"/>
              </w:rPr>
              <w:t xml:space="preserve">bites </w:t>
            </w:r>
          </w:p>
        </w:tc>
      </w:tr>
      <w:tr w:rsidR="001E37B2" w14:paraId="18B7D79B" w14:textId="77777777" w:rsidTr="00142DD5">
        <w:trPr>
          <w:jc w:val="center"/>
        </w:trPr>
        <w:tc>
          <w:tcPr>
            <w:cnfStyle w:val="001000000000" w:firstRow="0" w:lastRow="0" w:firstColumn="1" w:lastColumn="0" w:oddVBand="0" w:evenVBand="0" w:oddHBand="0" w:evenHBand="0" w:firstRowFirstColumn="0" w:firstRowLastColumn="0" w:lastRowFirstColumn="0" w:lastRowLastColumn="0"/>
            <w:tcW w:w="4788" w:type="dxa"/>
          </w:tcPr>
          <w:p w14:paraId="54B53A34" w14:textId="3262F7A0" w:rsidR="001E37B2" w:rsidRDefault="001E37B2" w:rsidP="001E37B2">
            <w:pPr>
              <w:spacing w:line="480" w:lineRule="auto"/>
              <w:jc w:val="center"/>
              <w:rPr>
                <w:rFonts w:ascii="Times New Roman" w:hAnsi="Times New Roman" w:cs="Times New Roman"/>
              </w:rPr>
            </w:pPr>
            <w:r>
              <w:rPr>
                <w:rFonts w:ascii="Times New Roman" w:hAnsi="Times New Roman" w:cs="Times New Roman"/>
              </w:rPr>
              <w:t>Drowsiness and/or irritability</w:t>
            </w:r>
          </w:p>
        </w:tc>
        <w:tc>
          <w:tcPr>
            <w:tcW w:w="4788" w:type="dxa"/>
          </w:tcPr>
          <w:p w14:paraId="4786C81D" w14:textId="06ED0C3E" w:rsidR="001E37B2" w:rsidRDefault="00621C8B" w:rsidP="001E37B2">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H</w:t>
            </w:r>
            <w:r w:rsidR="001E37B2">
              <w:rPr>
                <w:rFonts w:ascii="Times New Roman" w:hAnsi="Times New Roman" w:cs="Times New Roman"/>
              </w:rPr>
              <w:t xml:space="preserve">igh activity of the lice </w:t>
            </w:r>
            <w:r w:rsidR="001231D1">
              <w:rPr>
                <w:rFonts w:ascii="Times New Roman" w:hAnsi="Times New Roman" w:cs="Times New Roman"/>
              </w:rPr>
              <w:t>disrupts</w:t>
            </w:r>
            <w:r w:rsidR="00C84D0C">
              <w:rPr>
                <w:rFonts w:ascii="Times New Roman" w:hAnsi="Times New Roman" w:cs="Times New Roman"/>
              </w:rPr>
              <w:t xml:space="preserve"> sleep</w:t>
            </w:r>
          </w:p>
        </w:tc>
      </w:tr>
      <w:tr w:rsidR="002F078C" w14:paraId="7777E7F8" w14:textId="77777777" w:rsidTr="00142DD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788" w:type="dxa"/>
          </w:tcPr>
          <w:p w14:paraId="5FD70B55" w14:textId="4BF90621" w:rsidR="001E37B2" w:rsidRDefault="001E37B2" w:rsidP="001E37B2">
            <w:pPr>
              <w:spacing w:line="480" w:lineRule="auto"/>
              <w:jc w:val="center"/>
              <w:rPr>
                <w:rFonts w:ascii="Times New Roman" w:hAnsi="Times New Roman" w:cs="Times New Roman"/>
              </w:rPr>
            </w:pPr>
            <w:r>
              <w:rPr>
                <w:rFonts w:ascii="Times New Roman" w:hAnsi="Times New Roman" w:cs="Times New Roman"/>
              </w:rPr>
              <w:t>Tickling sensation on the scalp</w:t>
            </w:r>
          </w:p>
        </w:tc>
        <w:tc>
          <w:tcPr>
            <w:tcW w:w="4788" w:type="dxa"/>
          </w:tcPr>
          <w:p w14:paraId="57DA944B" w14:textId="4BFC458C" w:rsidR="001E37B2" w:rsidRDefault="00621C8B" w:rsidP="001E37B2">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M</w:t>
            </w:r>
            <w:r w:rsidR="001E37B2">
              <w:rPr>
                <w:rFonts w:ascii="Times New Roman" w:hAnsi="Times New Roman" w:cs="Times New Roman"/>
              </w:rPr>
              <w:t>ovement of the lice</w:t>
            </w:r>
          </w:p>
        </w:tc>
      </w:tr>
    </w:tbl>
    <w:p w14:paraId="33F63262" w14:textId="522165CC" w:rsidR="001E37B2" w:rsidRPr="001E37B2" w:rsidRDefault="001E37B2" w:rsidP="00FB3C56">
      <w:pPr>
        <w:spacing w:line="360" w:lineRule="auto"/>
        <w:jc w:val="center"/>
        <w:rPr>
          <w:rFonts w:ascii="Times New Roman" w:hAnsi="Times New Roman" w:cs="Times New Roman"/>
          <w:b/>
          <w:bCs/>
        </w:rPr>
      </w:pPr>
      <w:r w:rsidRPr="001E37B2">
        <w:rPr>
          <w:rFonts w:ascii="Times New Roman" w:hAnsi="Times New Roman" w:cs="Times New Roman"/>
          <w:b/>
          <w:bCs/>
        </w:rPr>
        <w:lastRenderedPageBreak/>
        <w:t>Many individuals with a head lice infestation show no symptoms or signs, making a diagnosis of head lice necessary.</w:t>
      </w:r>
    </w:p>
    <w:p w14:paraId="7574AF46" w14:textId="35C8BA0E" w:rsidR="00A443EF" w:rsidRDefault="00C9042C" w:rsidP="009045CA">
      <w:pPr>
        <w:spacing w:line="480" w:lineRule="auto"/>
        <w:rPr>
          <w:rFonts w:ascii="Times New Roman" w:hAnsi="Times New Roman" w:cs="Times New Roman"/>
        </w:rPr>
      </w:pPr>
      <w:ins w:id="92" w:author="Amanda Johnson" w:date="2021-04-09T16:32:00Z">
        <w:r>
          <w:rPr>
            <w:noProof/>
          </w:rPr>
          <w:drawing>
            <wp:anchor distT="0" distB="0" distL="114300" distR="114300" simplePos="0" relativeHeight="251738112" behindDoc="1" locked="0" layoutInCell="1" allowOverlap="1" wp14:anchorId="54859F43" wp14:editId="0BC5A580">
              <wp:simplePos x="0" y="0"/>
              <wp:positionH relativeFrom="column">
                <wp:posOffset>-64655</wp:posOffset>
              </wp:positionH>
              <wp:positionV relativeFrom="paragraph">
                <wp:posOffset>3057525</wp:posOffset>
              </wp:positionV>
              <wp:extent cx="5852160" cy="1533236"/>
              <wp:effectExtent l="0" t="0" r="2540" b="3810"/>
              <wp:wrapTight wrapText="bothSides">
                <wp:wrapPolygon edited="0">
                  <wp:start x="0" y="0"/>
                  <wp:lineTo x="0" y="21475"/>
                  <wp:lineTo x="21563" y="21475"/>
                  <wp:lineTo x="21563" y="0"/>
                  <wp:lineTo x="0" y="0"/>
                </wp:wrapPolygon>
              </wp:wrapTight>
              <wp:docPr id="24" name="Picture 24" descr="Graphical user interface, text, application, chat or text mess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Graphical user interface, text, application, chat or text message&#10;&#10;Description automatically generated"/>
                      <pic:cNvPicPr/>
                    </pic:nvPicPr>
                    <pic:blipFill rotWithShape="1">
                      <a:blip r:embed="rId24">
                        <a:extLst>
                          <a:ext uri="{28A0092B-C50C-407E-A947-70E740481C1C}">
                            <a14:useLocalDpi xmlns:a14="http://schemas.microsoft.com/office/drawing/2010/main" val="0"/>
                          </a:ext>
                        </a:extLst>
                      </a:blip>
                      <a:srcRect r="1538" b="8331"/>
                      <a:stretch/>
                    </pic:blipFill>
                    <pic:spPr bwMode="auto">
                      <a:xfrm>
                        <a:off x="0" y="0"/>
                        <a:ext cx="5852160" cy="153323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ins>
    </w:p>
    <w:tbl>
      <w:tblPr>
        <w:tblStyle w:val="GridTable4-Accent5"/>
        <w:tblW w:w="0" w:type="auto"/>
        <w:tblLook w:val="04A0" w:firstRow="1" w:lastRow="0" w:firstColumn="1" w:lastColumn="0" w:noHBand="0" w:noVBand="1"/>
      </w:tblPr>
      <w:tblGrid>
        <w:gridCol w:w="4672"/>
        <w:gridCol w:w="4678"/>
      </w:tblGrid>
      <w:tr w:rsidR="001E37B2" w14:paraId="1613C934" w14:textId="77777777" w:rsidTr="00E0014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gridSpan w:val="2"/>
          </w:tcPr>
          <w:p w14:paraId="277030FB" w14:textId="77EC04A0" w:rsidR="001E37B2" w:rsidRPr="00E00149" w:rsidRDefault="001E37B2" w:rsidP="001E37B2">
            <w:pPr>
              <w:spacing w:line="480" w:lineRule="auto"/>
              <w:jc w:val="center"/>
              <w:rPr>
                <w:rFonts w:ascii="Times New Roman" w:hAnsi="Times New Roman"/>
                <w:b w:val="0"/>
              </w:rPr>
            </w:pPr>
            <w:r w:rsidRPr="00D470E2">
              <w:rPr>
                <w:rFonts w:ascii="Times New Roman" w:hAnsi="Times New Roman"/>
              </w:rPr>
              <w:t>Common Risk Factors and Practices to Avoid a Head Lice Infestation</w:t>
            </w:r>
          </w:p>
        </w:tc>
      </w:tr>
      <w:tr w:rsidR="001E37B2" w14:paraId="625ABE04" w14:textId="77777777" w:rsidTr="00E001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2" w:type="dxa"/>
          </w:tcPr>
          <w:p w14:paraId="101A9654" w14:textId="5CB5CD12" w:rsidR="001E37B2" w:rsidRPr="00F454B6" w:rsidRDefault="007E7192" w:rsidP="007E7192">
            <w:pPr>
              <w:spacing w:line="480" w:lineRule="auto"/>
              <w:jc w:val="center"/>
              <w:rPr>
                <w:rFonts w:ascii="Times New Roman" w:hAnsi="Times New Roman" w:cs="Times New Roman"/>
                <w:i/>
                <w:iCs/>
              </w:rPr>
            </w:pPr>
            <w:r>
              <w:rPr>
                <w:rFonts w:ascii="Times New Roman" w:hAnsi="Times New Roman" w:cs="Times New Roman"/>
                <w:i/>
                <w:iCs/>
                <w:noProof/>
              </w:rPr>
              <w:drawing>
                <wp:anchor distT="0" distB="0" distL="114300" distR="114300" simplePos="0" relativeHeight="251739136" behindDoc="1" locked="0" layoutInCell="1" allowOverlap="1" wp14:anchorId="41B3B87E" wp14:editId="7D77EE55">
                  <wp:simplePos x="0" y="0"/>
                  <wp:positionH relativeFrom="column">
                    <wp:posOffset>-65001</wp:posOffset>
                  </wp:positionH>
                  <wp:positionV relativeFrom="paragraph">
                    <wp:posOffset>0</wp:posOffset>
                  </wp:positionV>
                  <wp:extent cx="323215" cy="323215"/>
                  <wp:effectExtent l="0" t="0" r="0" b="0"/>
                  <wp:wrapTight wrapText="bothSides">
                    <wp:wrapPolygon edited="0">
                      <wp:start x="6790" y="0"/>
                      <wp:lineTo x="2546" y="3395"/>
                      <wp:lineTo x="849" y="9336"/>
                      <wp:lineTo x="1697" y="15277"/>
                      <wp:lineTo x="5941" y="18672"/>
                      <wp:lineTo x="6790" y="20369"/>
                      <wp:lineTo x="13580" y="20369"/>
                      <wp:lineTo x="14428" y="18672"/>
                      <wp:lineTo x="18672" y="15277"/>
                      <wp:lineTo x="19521" y="9336"/>
                      <wp:lineTo x="17823" y="3395"/>
                      <wp:lineTo x="13580" y="0"/>
                      <wp:lineTo x="6790" y="0"/>
                    </wp:wrapPolygon>
                  </wp:wrapTight>
                  <wp:docPr id="5" name="Graphic 5" descr="Angry face outli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c 5" descr="Angry face outline with solid fill"/>
                          <pic:cNvPicPr/>
                        </pic:nvPicPr>
                        <pic:blipFill>
                          <a:blip r:embed="rId25" cstate="print">
                            <a:extLst>
                              <a:ext uri="{28A0092B-C50C-407E-A947-70E740481C1C}">
                                <a14:useLocalDpi xmlns:a14="http://schemas.microsoft.com/office/drawing/2010/main" val="0"/>
                              </a:ext>
                              <a:ext uri="{96DAC541-7B7A-43D3-8B79-37D633B846F1}">
                                <asvg:svgBlip xmlns:asvg="http://schemas.microsoft.com/office/drawing/2016/SVG/main" r:embed="rId26"/>
                              </a:ext>
                            </a:extLst>
                          </a:blip>
                          <a:stretch>
                            <a:fillRect/>
                          </a:stretch>
                        </pic:blipFill>
                        <pic:spPr>
                          <a:xfrm>
                            <a:off x="0" y="0"/>
                            <a:ext cx="323215" cy="323215"/>
                          </a:xfrm>
                          <a:prstGeom prst="rect">
                            <a:avLst/>
                          </a:prstGeom>
                        </pic:spPr>
                      </pic:pic>
                    </a:graphicData>
                  </a:graphic>
                  <wp14:sizeRelH relativeFrom="page">
                    <wp14:pctWidth>0</wp14:pctWidth>
                  </wp14:sizeRelH>
                  <wp14:sizeRelV relativeFrom="page">
                    <wp14:pctHeight>0</wp14:pctHeight>
                  </wp14:sizeRelV>
                </wp:anchor>
              </w:drawing>
            </w:r>
            <w:r w:rsidR="001E37B2" w:rsidRPr="00F454B6">
              <w:rPr>
                <w:rFonts w:ascii="Times New Roman" w:hAnsi="Times New Roman" w:cs="Times New Roman"/>
                <w:i/>
                <w:iCs/>
              </w:rPr>
              <w:t>Risk Factors</w:t>
            </w:r>
          </w:p>
        </w:tc>
        <w:tc>
          <w:tcPr>
            <w:tcW w:w="4678" w:type="dxa"/>
          </w:tcPr>
          <w:p w14:paraId="6705BE19" w14:textId="23581FF6" w:rsidR="007E7192" w:rsidRPr="00F454B6" w:rsidRDefault="007E7192" w:rsidP="007E7192">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rPr>
            </w:pPr>
            <w:r>
              <w:rPr>
                <w:rFonts w:ascii="Times New Roman" w:hAnsi="Times New Roman" w:cs="Times New Roman"/>
                <w:i/>
                <w:iCs/>
                <w:noProof/>
              </w:rPr>
              <w:drawing>
                <wp:anchor distT="0" distB="0" distL="114300" distR="114300" simplePos="0" relativeHeight="251741184" behindDoc="1" locked="0" layoutInCell="1" allowOverlap="1" wp14:anchorId="3A0E460A" wp14:editId="07BBB01B">
                  <wp:simplePos x="0" y="0"/>
                  <wp:positionH relativeFrom="column">
                    <wp:posOffset>2595476</wp:posOffset>
                  </wp:positionH>
                  <wp:positionV relativeFrom="paragraph">
                    <wp:posOffset>40005</wp:posOffset>
                  </wp:positionV>
                  <wp:extent cx="276860" cy="276860"/>
                  <wp:effectExtent l="0" t="0" r="0" b="2540"/>
                  <wp:wrapTight wrapText="bothSides">
                    <wp:wrapPolygon edited="0">
                      <wp:start x="3963" y="0"/>
                      <wp:lineTo x="1982" y="991"/>
                      <wp:lineTo x="991" y="11890"/>
                      <wp:lineTo x="1982" y="15853"/>
                      <wp:lineTo x="4954" y="20807"/>
                      <wp:lineTo x="15853" y="20807"/>
                      <wp:lineTo x="18826" y="15853"/>
                      <wp:lineTo x="19817" y="11890"/>
                      <wp:lineTo x="18826" y="991"/>
                      <wp:lineTo x="16844" y="0"/>
                      <wp:lineTo x="3963" y="0"/>
                    </wp:wrapPolygon>
                  </wp:wrapTight>
                  <wp:docPr id="6" name="Graphic 6" descr="Angel face outli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6" descr="Angel face outline with solid fill"/>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a:xfrm>
                            <a:off x="0" y="0"/>
                            <a:ext cx="276860" cy="276860"/>
                          </a:xfrm>
                          <a:prstGeom prst="rect">
                            <a:avLst/>
                          </a:prstGeom>
                        </pic:spPr>
                      </pic:pic>
                    </a:graphicData>
                  </a:graphic>
                  <wp14:sizeRelH relativeFrom="page">
                    <wp14:pctWidth>0</wp14:pctWidth>
                  </wp14:sizeRelH>
                  <wp14:sizeRelV relativeFrom="page">
                    <wp14:pctHeight>0</wp14:pctHeight>
                  </wp14:sizeRelV>
                </wp:anchor>
              </w:drawing>
            </w:r>
            <w:r w:rsidR="001E37B2" w:rsidRPr="00F454B6">
              <w:rPr>
                <w:rFonts w:ascii="Times New Roman" w:hAnsi="Times New Roman" w:cs="Times New Roman"/>
                <w:i/>
                <w:iCs/>
              </w:rPr>
              <w:t>Safe Practices</w:t>
            </w:r>
          </w:p>
        </w:tc>
      </w:tr>
      <w:tr w:rsidR="001E37B2" w14:paraId="7354BA5B" w14:textId="77777777" w:rsidTr="00E00149">
        <w:tc>
          <w:tcPr>
            <w:cnfStyle w:val="001000000000" w:firstRow="0" w:lastRow="0" w:firstColumn="1" w:lastColumn="0" w:oddVBand="0" w:evenVBand="0" w:oddHBand="0" w:evenHBand="0" w:firstRowFirstColumn="0" w:firstRowLastColumn="0" w:lastRowFirstColumn="0" w:lastRowLastColumn="0"/>
            <w:tcW w:w="4672" w:type="dxa"/>
          </w:tcPr>
          <w:p w14:paraId="4E387FBC" w14:textId="01EC2E38" w:rsidR="001E37B2" w:rsidRDefault="001B1CF5" w:rsidP="004C255B">
            <w:pPr>
              <w:spacing w:line="360" w:lineRule="auto"/>
              <w:jc w:val="center"/>
              <w:rPr>
                <w:rFonts w:ascii="Times New Roman" w:hAnsi="Times New Roman" w:cs="Times New Roman"/>
              </w:rPr>
            </w:pPr>
            <w:r>
              <w:rPr>
                <w:rFonts w:ascii="Times New Roman" w:hAnsi="Times New Roman" w:cs="Times New Roman"/>
              </w:rPr>
              <w:t>Shared beds</w:t>
            </w:r>
          </w:p>
        </w:tc>
        <w:tc>
          <w:tcPr>
            <w:tcW w:w="4678" w:type="dxa"/>
          </w:tcPr>
          <w:p w14:paraId="688938CB" w14:textId="1E04437C" w:rsidR="001E37B2" w:rsidRDefault="00235C6D" w:rsidP="004C255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Separate pillows (separate beds if possible)</w:t>
            </w:r>
          </w:p>
        </w:tc>
      </w:tr>
      <w:tr w:rsidR="001E37B2" w14:paraId="0F118D23" w14:textId="77777777" w:rsidTr="00E001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2" w:type="dxa"/>
          </w:tcPr>
          <w:p w14:paraId="147E2382" w14:textId="550444F1" w:rsidR="001E37B2" w:rsidRDefault="001B1CF5" w:rsidP="004C255B">
            <w:pPr>
              <w:spacing w:line="360" w:lineRule="auto"/>
              <w:jc w:val="center"/>
              <w:rPr>
                <w:rFonts w:ascii="Times New Roman" w:hAnsi="Times New Roman" w:cs="Times New Roman"/>
              </w:rPr>
            </w:pPr>
            <w:r>
              <w:rPr>
                <w:rFonts w:ascii="Times New Roman" w:hAnsi="Times New Roman" w:cs="Times New Roman"/>
              </w:rPr>
              <w:t xml:space="preserve">Wrestling </w:t>
            </w:r>
            <w:r w:rsidR="00621C8B">
              <w:rPr>
                <w:rFonts w:ascii="Times New Roman" w:hAnsi="Times New Roman" w:cs="Times New Roman"/>
              </w:rPr>
              <w:t>between</w:t>
            </w:r>
            <w:r>
              <w:rPr>
                <w:rFonts w:ascii="Times New Roman" w:hAnsi="Times New Roman" w:cs="Times New Roman"/>
              </w:rPr>
              <w:t xml:space="preserve"> children</w:t>
            </w:r>
          </w:p>
        </w:tc>
        <w:tc>
          <w:tcPr>
            <w:tcW w:w="4678" w:type="dxa"/>
          </w:tcPr>
          <w:p w14:paraId="4624DBD0" w14:textId="2A6AEBE3" w:rsidR="001E37B2" w:rsidRDefault="00166D3E" w:rsidP="004C255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 xml:space="preserve">Maintaining physical </w:t>
            </w:r>
            <w:r w:rsidR="00D328CC">
              <w:rPr>
                <w:rFonts w:ascii="Times New Roman" w:hAnsi="Times New Roman" w:cs="Times New Roman"/>
              </w:rPr>
              <w:t>distance</w:t>
            </w:r>
          </w:p>
        </w:tc>
      </w:tr>
      <w:tr w:rsidR="001E37B2" w14:paraId="427035F2" w14:textId="77777777" w:rsidTr="00E00149">
        <w:tc>
          <w:tcPr>
            <w:cnfStyle w:val="001000000000" w:firstRow="0" w:lastRow="0" w:firstColumn="1" w:lastColumn="0" w:oddVBand="0" w:evenVBand="0" w:oddHBand="0" w:evenHBand="0" w:firstRowFirstColumn="0" w:firstRowLastColumn="0" w:lastRowFirstColumn="0" w:lastRowLastColumn="0"/>
            <w:tcW w:w="4672" w:type="dxa"/>
          </w:tcPr>
          <w:p w14:paraId="2F6031A3" w14:textId="61BE3CC7" w:rsidR="001E37B2" w:rsidRDefault="00487D1B" w:rsidP="004C255B">
            <w:pPr>
              <w:spacing w:line="360" w:lineRule="auto"/>
              <w:jc w:val="center"/>
              <w:rPr>
                <w:rFonts w:ascii="Times New Roman" w:hAnsi="Times New Roman" w:cs="Times New Roman"/>
              </w:rPr>
            </w:pPr>
            <w:r>
              <w:rPr>
                <w:rFonts w:ascii="Times New Roman" w:hAnsi="Times New Roman" w:cs="Times New Roman"/>
              </w:rPr>
              <w:t>Braiding</w:t>
            </w:r>
            <w:r w:rsidR="004E2CFC">
              <w:rPr>
                <w:rFonts w:ascii="Times New Roman" w:hAnsi="Times New Roman" w:cs="Times New Roman"/>
              </w:rPr>
              <w:t xml:space="preserve"> or</w:t>
            </w:r>
            <w:r w:rsidR="00D328CC">
              <w:rPr>
                <w:rFonts w:ascii="Times New Roman" w:hAnsi="Times New Roman" w:cs="Times New Roman"/>
              </w:rPr>
              <w:t xml:space="preserve"> </w:t>
            </w:r>
            <w:r w:rsidR="00B90778">
              <w:rPr>
                <w:rFonts w:ascii="Times New Roman" w:hAnsi="Times New Roman" w:cs="Times New Roman"/>
              </w:rPr>
              <w:t>Combing</w:t>
            </w:r>
            <w:r>
              <w:rPr>
                <w:rFonts w:ascii="Times New Roman" w:hAnsi="Times New Roman" w:cs="Times New Roman"/>
              </w:rPr>
              <w:t xml:space="preserve"> each other’s hair </w:t>
            </w:r>
            <w:r w:rsidR="00191426">
              <w:rPr>
                <w:rFonts w:ascii="Times New Roman" w:hAnsi="Times New Roman" w:cs="Times New Roman"/>
              </w:rPr>
              <w:t xml:space="preserve"> </w:t>
            </w:r>
          </w:p>
        </w:tc>
        <w:tc>
          <w:tcPr>
            <w:tcW w:w="4678" w:type="dxa"/>
          </w:tcPr>
          <w:p w14:paraId="185CFD5A" w14:textId="2039AB29" w:rsidR="001E37B2" w:rsidRDefault="0056791D" w:rsidP="004C255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 xml:space="preserve">Only </w:t>
            </w:r>
            <w:r w:rsidR="00007E22">
              <w:rPr>
                <w:rFonts w:ascii="Times New Roman" w:hAnsi="Times New Roman" w:cs="Times New Roman"/>
              </w:rPr>
              <w:t>b</w:t>
            </w:r>
            <w:r w:rsidR="00007E22">
              <w:rPr>
                <w:rFonts w:ascii="Times New Roman" w:hAnsi="Times New Roman"/>
              </w:rPr>
              <w:t>raid</w:t>
            </w:r>
            <w:r w:rsidR="004E2CFC">
              <w:rPr>
                <w:rFonts w:ascii="Times New Roman" w:hAnsi="Times New Roman"/>
              </w:rPr>
              <w:t xml:space="preserve"> or </w:t>
            </w:r>
            <w:r w:rsidR="00007E22">
              <w:rPr>
                <w:rFonts w:ascii="Times New Roman" w:hAnsi="Times New Roman"/>
              </w:rPr>
              <w:t>comb</w:t>
            </w:r>
            <w:r w:rsidR="00D328CC">
              <w:rPr>
                <w:rFonts w:ascii="Times New Roman" w:hAnsi="Times New Roman" w:cs="Times New Roman"/>
              </w:rPr>
              <w:t xml:space="preserve"> </w:t>
            </w:r>
            <w:r>
              <w:rPr>
                <w:rFonts w:ascii="Times New Roman" w:hAnsi="Times New Roman" w:cs="Times New Roman"/>
              </w:rPr>
              <w:t>your own hair</w:t>
            </w:r>
            <w:r w:rsidR="00B90778">
              <w:rPr>
                <w:rFonts w:ascii="Times New Roman" w:hAnsi="Times New Roman" w:cs="Times New Roman"/>
              </w:rPr>
              <w:t xml:space="preserve"> </w:t>
            </w:r>
          </w:p>
        </w:tc>
      </w:tr>
      <w:tr w:rsidR="001E37B2" w14:paraId="77C46752" w14:textId="77777777" w:rsidTr="00E00149">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672" w:type="dxa"/>
          </w:tcPr>
          <w:p w14:paraId="65D24CFE" w14:textId="46E55FFF" w:rsidR="001E37B2" w:rsidRDefault="008E6F0A" w:rsidP="004C255B">
            <w:pPr>
              <w:spacing w:line="360" w:lineRule="auto"/>
              <w:jc w:val="center"/>
              <w:rPr>
                <w:rFonts w:ascii="Times New Roman" w:hAnsi="Times New Roman" w:cs="Times New Roman"/>
              </w:rPr>
            </w:pPr>
            <w:r>
              <w:rPr>
                <w:rFonts w:ascii="Times New Roman" w:hAnsi="Times New Roman" w:cs="Times New Roman"/>
              </w:rPr>
              <w:t xml:space="preserve">Activities that require prolonged contact </w:t>
            </w:r>
            <w:r w:rsidR="00621C8B">
              <w:rPr>
                <w:rFonts w:ascii="Times New Roman" w:hAnsi="Times New Roman" w:cs="Times New Roman"/>
              </w:rPr>
              <w:t>between</w:t>
            </w:r>
            <w:r w:rsidR="00D328CC">
              <w:rPr>
                <w:rFonts w:ascii="Times New Roman" w:hAnsi="Times New Roman" w:cs="Times New Roman"/>
              </w:rPr>
              <w:t xml:space="preserve"> </w:t>
            </w:r>
            <w:r>
              <w:rPr>
                <w:rFonts w:ascii="Times New Roman" w:hAnsi="Times New Roman" w:cs="Times New Roman"/>
              </w:rPr>
              <w:t xml:space="preserve">people’s heads </w:t>
            </w:r>
            <w:r w:rsidR="00C361AC">
              <w:rPr>
                <w:rFonts w:ascii="Times New Roman" w:hAnsi="Times New Roman" w:cs="Times New Roman"/>
              </w:rPr>
              <w:t>(reading circles, etc.)</w:t>
            </w:r>
          </w:p>
        </w:tc>
        <w:tc>
          <w:tcPr>
            <w:tcW w:w="4678" w:type="dxa"/>
          </w:tcPr>
          <w:p w14:paraId="4FE0A26F" w14:textId="5F6805FB" w:rsidR="001E37B2" w:rsidRDefault="00D03B8E" w:rsidP="004C255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 xml:space="preserve">Avoid prolonged contact </w:t>
            </w:r>
            <w:r w:rsidR="00621C8B">
              <w:rPr>
                <w:rFonts w:ascii="Times New Roman" w:hAnsi="Times New Roman" w:cs="Times New Roman"/>
              </w:rPr>
              <w:t>between</w:t>
            </w:r>
            <w:r>
              <w:rPr>
                <w:rFonts w:ascii="Times New Roman" w:hAnsi="Times New Roman" w:cs="Times New Roman"/>
              </w:rPr>
              <w:t xml:space="preserve"> people’s heads </w:t>
            </w:r>
          </w:p>
        </w:tc>
      </w:tr>
    </w:tbl>
    <w:p w14:paraId="63AD6129" w14:textId="07DD0B92" w:rsidR="001234E2" w:rsidRPr="001234E2" w:rsidRDefault="001234E2" w:rsidP="001234E2">
      <w:pPr>
        <w:rPr>
          <w:ins w:id="93" w:author="Amanda Johnson" w:date="2021-04-09T16:32:00Z"/>
        </w:rPr>
      </w:pPr>
    </w:p>
    <w:p w14:paraId="061B5201" w14:textId="4FC2E534" w:rsidR="00542B14" w:rsidRDefault="00542B14" w:rsidP="00A443EF">
      <w:pPr>
        <w:pStyle w:val="Heading1"/>
      </w:pPr>
      <w:bookmarkStart w:id="94" w:name="_Toc69300563"/>
      <w:r>
        <w:t>Lice Treatments</w:t>
      </w:r>
      <w:bookmarkEnd w:id="94"/>
      <w:r>
        <w:t xml:space="preserve"> </w:t>
      </w:r>
    </w:p>
    <w:p w14:paraId="2877E5BD" w14:textId="5A582E8E" w:rsidR="00542B14" w:rsidRDefault="00542B14" w:rsidP="00753F4F">
      <w:pPr>
        <w:tabs>
          <w:tab w:val="left" w:pos="2132"/>
        </w:tabs>
      </w:pPr>
    </w:p>
    <w:p w14:paraId="4D9F95A9" w14:textId="7217A07D" w:rsidR="00FF6332" w:rsidRPr="00495881" w:rsidRDefault="00FF6332" w:rsidP="00244E25">
      <w:pPr>
        <w:tabs>
          <w:tab w:val="left" w:pos="2132"/>
        </w:tabs>
        <w:jc w:val="center"/>
        <w:rPr>
          <w:rFonts w:ascii="Times New Roman" w:hAnsi="Times New Roman" w:cs="Times New Roman"/>
          <w:b/>
          <w:bCs/>
          <w:sz w:val="28"/>
          <w:szCs w:val="28"/>
        </w:rPr>
      </w:pPr>
      <w:r w:rsidRPr="00495881">
        <w:rPr>
          <w:rFonts w:ascii="Times New Roman" w:hAnsi="Times New Roman" w:cs="Times New Roman"/>
          <w:b/>
          <w:bCs/>
          <w:sz w:val="28"/>
          <w:szCs w:val="28"/>
        </w:rPr>
        <w:t>According to the American Academy of Pediatrics, you should never initiate treatment unless there is a clear diagnosis of head lice</w:t>
      </w:r>
      <w:r w:rsidR="0042123A">
        <w:rPr>
          <w:rFonts w:ascii="Times New Roman" w:hAnsi="Times New Roman" w:cs="Times New Roman"/>
          <w:b/>
          <w:bCs/>
          <w:sz w:val="28"/>
          <w:szCs w:val="28"/>
        </w:rPr>
        <w:t>.</w:t>
      </w:r>
      <w:bookmarkStart w:id="95" w:name="_Ref69292784"/>
      <w:r w:rsidR="00C974E0" w:rsidRPr="00495881">
        <w:rPr>
          <w:rStyle w:val="FootnoteReference"/>
          <w:rFonts w:ascii="Times New Roman" w:hAnsi="Times New Roman" w:cs="Times New Roman"/>
          <w:b/>
          <w:bCs/>
          <w:sz w:val="28"/>
          <w:szCs w:val="28"/>
        </w:rPr>
        <w:footnoteReference w:id="10"/>
      </w:r>
      <w:bookmarkEnd w:id="95"/>
      <w:r w:rsidR="007B4097" w:rsidRPr="00495881">
        <w:rPr>
          <w:rFonts w:ascii="Times New Roman" w:hAnsi="Times New Roman" w:cs="Times New Roman"/>
          <w:b/>
          <w:bCs/>
          <w:sz w:val="28"/>
          <w:szCs w:val="28"/>
        </w:rPr>
        <w:t xml:space="preserve"> </w:t>
      </w:r>
    </w:p>
    <w:p w14:paraId="62A9F692" w14:textId="6901B7A9" w:rsidR="008C69D3" w:rsidRPr="00495881" w:rsidRDefault="008C69D3" w:rsidP="007B4097">
      <w:pPr>
        <w:tabs>
          <w:tab w:val="left" w:pos="2132"/>
        </w:tabs>
        <w:rPr>
          <w:rFonts w:ascii="Times New Roman" w:hAnsi="Times New Roman" w:cs="Times New Roman"/>
        </w:rPr>
      </w:pPr>
    </w:p>
    <w:p w14:paraId="40EF4B9B" w14:textId="77777777" w:rsidR="004033FD" w:rsidRDefault="00AA517B" w:rsidP="00CB4D94">
      <w:pPr>
        <w:rPr>
          <w:rFonts w:ascii="Times New Roman" w:eastAsia="Times New Roman" w:hAnsi="Times New Roman" w:cs="Times New Roman"/>
          <w:color w:val="000000" w:themeColor="text1"/>
          <w:shd w:val="clear" w:color="auto" w:fill="FFFFFF"/>
        </w:rPr>
      </w:pPr>
      <w:r w:rsidRPr="00495881">
        <w:rPr>
          <w:rFonts w:ascii="Times New Roman" w:eastAsia="Times New Roman" w:hAnsi="Times New Roman" w:cs="Times New Roman"/>
          <w:color w:val="000000" w:themeColor="text1"/>
          <w:shd w:val="clear" w:color="auto" w:fill="FFFFFF"/>
        </w:rPr>
        <w:t xml:space="preserve">First-line pharmacologic treatment of </w:t>
      </w:r>
      <w:r w:rsidR="005005CB" w:rsidRPr="00495881">
        <w:rPr>
          <w:rFonts w:ascii="Times New Roman" w:eastAsia="Times New Roman" w:hAnsi="Times New Roman" w:cs="Times New Roman"/>
          <w:color w:val="000000" w:themeColor="text1"/>
          <w:shd w:val="clear" w:color="auto" w:fill="FFFFFF"/>
        </w:rPr>
        <w:t>head lice</w:t>
      </w:r>
      <w:r w:rsidRPr="00495881">
        <w:rPr>
          <w:rFonts w:ascii="Times New Roman" w:eastAsia="Times New Roman" w:hAnsi="Times New Roman" w:cs="Times New Roman"/>
          <w:color w:val="000000" w:themeColor="text1"/>
          <w:shd w:val="clear" w:color="auto" w:fill="FFFFFF"/>
        </w:rPr>
        <w:t xml:space="preserve"> is permethrin 1% lotion or shampoo. Multiple novel treatments have shown limited evidence of effectiveness superior to permethri</w:t>
      </w:r>
      <w:bookmarkStart w:id="96" w:name="_Ref67000821"/>
      <w:r w:rsidR="00FE0471">
        <w:rPr>
          <w:rFonts w:ascii="Times New Roman" w:eastAsia="Times New Roman" w:hAnsi="Times New Roman" w:cs="Times New Roman"/>
          <w:color w:val="000000" w:themeColor="text1"/>
          <w:shd w:val="clear" w:color="auto" w:fill="FFFFFF"/>
        </w:rPr>
        <w:t>n.</w:t>
      </w:r>
      <w:bookmarkStart w:id="97" w:name="_Ref69292627"/>
      <w:r w:rsidRPr="00495881">
        <w:rPr>
          <w:rStyle w:val="FootnoteReference"/>
          <w:rFonts w:ascii="Times New Roman" w:eastAsia="Times New Roman" w:hAnsi="Times New Roman" w:cs="Times New Roman"/>
          <w:color w:val="000000" w:themeColor="text1"/>
          <w:shd w:val="clear" w:color="auto" w:fill="FFFFFF"/>
        </w:rPr>
        <w:footnoteReference w:id="11"/>
      </w:r>
      <w:bookmarkEnd w:id="96"/>
      <w:bookmarkEnd w:id="97"/>
      <w:ins w:id="98" w:author="Karen Vail" w:date="2021-04-09T16:35:00Z">
        <w:r w:rsidR="00FE0471">
          <w:rPr>
            <w:rFonts w:ascii="Times New Roman" w:eastAsia="Times New Roman" w:hAnsi="Times New Roman" w:cs="Times New Roman"/>
            <w:color w:val="000000" w:themeColor="text1"/>
            <w:shd w:val="clear" w:color="auto" w:fill="FFFFFF"/>
          </w:rPr>
          <w:t xml:space="preserve"> </w:t>
        </w:r>
      </w:ins>
      <w:r w:rsidR="00CB4D94" w:rsidRPr="00495881">
        <w:rPr>
          <w:rFonts w:ascii="Times New Roman" w:eastAsia="Times New Roman" w:hAnsi="Times New Roman" w:cs="Times New Roman"/>
          <w:b/>
          <w:bCs/>
          <w:color w:val="000000" w:themeColor="text1"/>
          <w:shd w:val="clear" w:color="auto" w:fill="FFFFFF"/>
        </w:rPr>
        <w:t xml:space="preserve">Extensive environmental decontamination is not necessary after </w:t>
      </w:r>
      <w:r w:rsidR="005005CB" w:rsidRPr="00495881">
        <w:rPr>
          <w:rFonts w:ascii="Times New Roman" w:eastAsia="Times New Roman" w:hAnsi="Times New Roman" w:cs="Times New Roman"/>
          <w:b/>
          <w:bCs/>
          <w:color w:val="000000" w:themeColor="text1"/>
          <w:shd w:val="clear" w:color="auto" w:fill="FFFFFF"/>
        </w:rPr>
        <w:t>head lice</w:t>
      </w:r>
      <w:r w:rsidR="00CB4D94" w:rsidRPr="00495881">
        <w:rPr>
          <w:rFonts w:ascii="Times New Roman" w:eastAsia="Times New Roman" w:hAnsi="Times New Roman" w:cs="Times New Roman"/>
          <w:b/>
          <w:bCs/>
          <w:color w:val="000000" w:themeColor="text1"/>
          <w:shd w:val="clear" w:color="auto" w:fill="FFFFFF"/>
        </w:rPr>
        <w:t xml:space="preserve"> </w:t>
      </w:r>
      <w:r w:rsidR="0031584C">
        <w:rPr>
          <w:rFonts w:ascii="Times New Roman" w:eastAsia="Times New Roman" w:hAnsi="Times New Roman" w:cs="Times New Roman"/>
          <w:b/>
          <w:bCs/>
          <w:color w:val="000000" w:themeColor="text1"/>
          <w:shd w:val="clear" w:color="auto" w:fill="FFFFFF"/>
        </w:rPr>
        <w:t>are</w:t>
      </w:r>
      <w:r w:rsidR="0031584C" w:rsidRPr="00495881">
        <w:rPr>
          <w:rFonts w:ascii="Times New Roman" w:eastAsia="Times New Roman" w:hAnsi="Times New Roman" w:cs="Times New Roman"/>
          <w:b/>
          <w:bCs/>
          <w:color w:val="000000" w:themeColor="text1"/>
          <w:shd w:val="clear" w:color="auto" w:fill="FFFFFF"/>
        </w:rPr>
        <w:t xml:space="preserve"> </w:t>
      </w:r>
      <w:r w:rsidR="00CB4D94" w:rsidRPr="00495881">
        <w:rPr>
          <w:rFonts w:ascii="Times New Roman" w:eastAsia="Times New Roman" w:hAnsi="Times New Roman" w:cs="Times New Roman"/>
          <w:b/>
          <w:bCs/>
          <w:color w:val="000000" w:themeColor="text1"/>
          <w:shd w:val="clear" w:color="auto" w:fill="FFFFFF"/>
        </w:rPr>
        <w:t>diagnose</w:t>
      </w:r>
      <w:r w:rsidR="00FE0471">
        <w:rPr>
          <w:rFonts w:ascii="Times New Roman" w:eastAsia="Times New Roman" w:hAnsi="Times New Roman" w:cs="Times New Roman"/>
          <w:b/>
          <w:bCs/>
          <w:color w:val="000000" w:themeColor="text1"/>
          <w:shd w:val="clear" w:color="auto" w:fill="FFFFFF"/>
        </w:rPr>
        <w:t>d.</w:t>
      </w:r>
      <w:r w:rsidR="005954E6">
        <w:rPr>
          <w:rFonts w:ascii="Times New Roman" w:eastAsia="Times New Roman" w:hAnsi="Times New Roman" w:cs="Times New Roman"/>
          <w:b/>
          <w:bCs/>
          <w:color w:val="000000" w:themeColor="text1"/>
          <w:shd w:val="clear" w:color="auto" w:fill="FFFFFF"/>
        </w:rPr>
        <w:fldChar w:fldCharType="begin"/>
      </w:r>
      <w:r w:rsidR="005954E6">
        <w:rPr>
          <w:rFonts w:ascii="Times New Roman" w:eastAsia="Times New Roman" w:hAnsi="Times New Roman" w:cs="Times New Roman"/>
          <w:b/>
          <w:bCs/>
          <w:color w:val="000000" w:themeColor="text1"/>
          <w:shd w:val="clear" w:color="auto" w:fill="FFFFFF"/>
        </w:rPr>
        <w:instrText xml:space="preserve"> NOTEREF _Ref69292627 \f \h </w:instrText>
      </w:r>
      <w:r w:rsidR="005954E6">
        <w:rPr>
          <w:rFonts w:ascii="Times New Roman" w:eastAsia="Times New Roman" w:hAnsi="Times New Roman" w:cs="Times New Roman"/>
          <w:b/>
          <w:bCs/>
          <w:color w:val="000000" w:themeColor="text1"/>
          <w:shd w:val="clear" w:color="auto" w:fill="FFFFFF"/>
        </w:rPr>
      </w:r>
      <w:r w:rsidR="005954E6">
        <w:rPr>
          <w:rFonts w:ascii="Times New Roman" w:eastAsia="Times New Roman" w:hAnsi="Times New Roman" w:cs="Times New Roman"/>
          <w:b/>
          <w:bCs/>
          <w:color w:val="000000" w:themeColor="text1"/>
          <w:shd w:val="clear" w:color="auto" w:fill="FFFFFF"/>
        </w:rPr>
        <w:fldChar w:fldCharType="separate"/>
      </w:r>
      <w:r w:rsidR="005954E6" w:rsidRPr="005954E6">
        <w:rPr>
          <w:rStyle w:val="FootnoteReference"/>
        </w:rPr>
        <w:t>9</w:t>
      </w:r>
      <w:r w:rsidR="005954E6">
        <w:rPr>
          <w:rFonts w:ascii="Times New Roman" w:eastAsia="Times New Roman" w:hAnsi="Times New Roman" w:cs="Times New Roman"/>
          <w:b/>
          <w:bCs/>
          <w:color w:val="000000" w:themeColor="text1"/>
          <w:shd w:val="clear" w:color="auto" w:fill="FFFFFF"/>
        </w:rPr>
        <w:fldChar w:fldCharType="end"/>
      </w:r>
      <w:r w:rsidR="005954E6" w:rsidRPr="00495881">
        <w:rPr>
          <w:rFonts w:ascii="Times New Roman" w:eastAsia="Times New Roman" w:hAnsi="Times New Roman" w:cs="Times New Roman"/>
          <w:color w:val="000000" w:themeColor="text1"/>
          <w:shd w:val="clear" w:color="auto" w:fill="FFFFFF"/>
        </w:rPr>
        <w:t xml:space="preserve"> </w:t>
      </w:r>
      <w:r w:rsidR="00FB66CB" w:rsidRPr="00495881">
        <w:rPr>
          <w:rFonts w:ascii="Times New Roman" w:eastAsia="Times New Roman" w:hAnsi="Times New Roman" w:cs="Times New Roman"/>
          <w:color w:val="000000" w:themeColor="text1"/>
          <w:shd w:val="clear" w:color="auto" w:fill="FFFFFF"/>
        </w:rPr>
        <w:t>Focus on rid</w:t>
      </w:r>
      <w:r w:rsidR="0042123A" w:rsidRPr="00D470E2">
        <w:rPr>
          <w:rFonts w:ascii="Times New Roman" w:hAnsi="Times New Roman"/>
          <w:color w:val="000000" w:themeColor="text1"/>
          <w:shd w:val="clear" w:color="auto" w:fill="FFFFFF"/>
        </w:rPr>
        <w:t>d</w:t>
      </w:r>
      <w:r w:rsidR="00FB66CB" w:rsidRPr="00495881">
        <w:rPr>
          <w:rFonts w:ascii="Times New Roman" w:eastAsia="Times New Roman" w:hAnsi="Times New Roman" w:cs="Times New Roman"/>
          <w:color w:val="000000" w:themeColor="text1"/>
          <w:shd w:val="clear" w:color="auto" w:fill="FFFFFF"/>
        </w:rPr>
        <w:t>ing the head lice infestation from the affected individual</w:t>
      </w:r>
      <w:r w:rsidR="000A0824">
        <w:rPr>
          <w:rFonts w:ascii="Times New Roman" w:eastAsia="Times New Roman" w:hAnsi="Times New Roman" w:cs="Times New Roman"/>
          <w:color w:val="000000" w:themeColor="text1"/>
          <w:shd w:val="clear" w:color="auto" w:fill="FFFFFF"/>
        </w:rPr>
        <w:t xml:space="preserve"> and regularly checking close contacts.</w:t>
      </w:r>
    </w:p>
    <w:p w14:paraId="00A6D6FB" w14:textId="53AA2236" w:rsidR="00933996" w:rsidRDefault="00FC559D" w:rsidP="00CB4D94">
      <w:pPr>
        <w:rPr>
          <w:rFonts w:ascii="Times New Roman" w:eastAsia="Times New Roman" w:hAnsi="Times New Roman" w:cs="Times New Roman"/>
          <w:color w:val="000000" w:themeColor="text1"/>
          <w:shd w:val="clear" w:color="auto" w:fill="FFFFFF"/>
        </w:rPr>
      </w:pPr>
      <w:r>
        <w:rPr>
          <w:rFonts w:ascii="Times New Roman" w:eastAsia="Times New Roman" w:hAnsi="Times New Roman" w:cs="Times New Roman"/>
          <w:noProof/>
          <w:color w:val="000000" w:themeColor="text1"/>
          <w:shd w:val="clear" w:color="auto" w:fill="FFFFFF"/>
        </w:rPr>
        <w:lastRenderedPageBreak/>
        <w:drawing>
          <wp:anchor distT="0" distB="0" distL="114300" distR="114300" simplePos="0" relativeHeight="251673600" behindDoc="1" locked="0" layoutInCell="1" allowOverlap="1" wp14:anchorId="1C2EC4C2" wp14:editId="586B7091">
            <wp:simplePos x="0" y="0"/>
            <wp:positionH relativeFrom="margin">
              <wp:align>center</wp:align>
            </wp:positionH>
            <wp:positionV relativeFrom="paragraph">
              <wp:posOffset>265795</wp:posOffset>
            </wp:positionV>
            <wp:extent cx="5943600" cy="549910"/>
            <wp:effectExtent l="0" t="0" r="0" b="0"/>
            <wp:wrapTight wrapText="bothSides">
              <wp:wrapPolygon edited="0">
                <wp:start x="0" y="0"/>
                <wp:lineTo x="0" y="20952"/>
                <wp:lineTo x="21554" y="20952"/>
                <wp:lineTo x="21554"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29">
                      <a:extLst>
                        <a:ext uri="{28A0092B-C50C-407E-A947-70E740481C1C}">
                          <a14:useLocalDpi xmlns:a14="http://schemas.microsoft.com/office/drawing/2010/main" val="0"/>
                        </a:ext>
                      </a:extLst>
                    </a:blip>
                    <a:stretch>
                      <a:fillRect/>
                    </a:stretch>
                  </pic:blipFill>
                  <pic:spPr>
                    <a:xfrm>
                      <a:off x="0" y="0"/>
                      <a:ext cx="5943600" cy="549910"/>
                    </a:xfrm>
                    <a:prstGeom prst="rect">
                      <a:avLst/>
                    </a:prstGeom>
                  </pic:spPr>
                </pic:pic>
              </a:graphicData>
            </a:graphic>
            <wp14:sizeRelH relativeFrom="page">
              <wp14:pctWidth>0</wp14:pctWidth>
            </wp14:sizeRelH>
            <wp14:sizeRelV relativeFrom="page">
              <wp14:pctHeight>0</wp14:pctHeight>
            </wp14:sizeRelV>
          </wp:anchor>
        </w:drawing>
      </w:r>
    </w:p>
    <w:p w14:paraId="1A6A244E" w14:textId="228FC5E0" w:rsidR="00CB4D94" w:rsidRPr="00244E25" w:rsidRDefault="001665B3" w:rsidP="00CB4D94">
      <w:pP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shd w:val="clear" w:color="auto" w:fill="FFFFFF"/>
        </w:rPr>
        <w:t>Below is a chart of recommended lice treatments, from safest and most effective to least tested or least effective</w:t>
      </w:r>
      <w:r w:rsidR="00625EE2">
        <w:rPr>
          <w:rFonts w:ascii="Times New Roman" w:eastAsia="Times New Roman" w:hAnsi="Times New Roman" w:cs="Times New Roman"/>
          <w:color w:val="000000" w:themeColor="text1"/>
          <w:shd w:val="clear" w:color="auto" w:fill="FFFFFF"/>
        </w:rPr>
        <w:t>:</w:t>
      </w:r>
    </w:p>
    <w:p w14:paraId="7004A1B9" w14:textId="3C5B13E1" w:rsidR="007B4097" w:rsidRPr="007B4097" w:rsidRDefault="007B4097">
      <w:pPr>
        <w:tabs>
          <w:tab w:val="left" w:pos="2132"/>
        </w:tabs>
      </w:pPr>
    </w:p>
    <w:tbl>
      <w:tblPr>
        <w:tblStyle w:val="GridTable2-Accent5"/>
        <w:tblW w:w="5000" w:type="pct"/>
        <w:jc w:val="center"/>
        <w:tblLook w:val="04A0" w:firstRow="1" w:lastRow="0" w:firstColumn="1" w:lastColumn="0" w:noHBand="0" w:noVBand="1"/>
      </w:tblPr>
      <w:tblGrid>
        <w:gridCol w:w="3300"/>
        <w:gridCol w:w="5415"/>
        <w:gridCol w:w="645"/>
      </w:tblGrid>
      <w:tr w:rsidR="00AA517B" w14:paraId="36318037" w14:textId="77777777" w:rsidTr="00E27494">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360" w:type="dxa"/>
            <w:gridSpan w:val="3"/>
            <w:hideMark/>
          </w:tcPr>
          <w:p w14:paraId="348D9247" w14:textId="61D90DC7" w:rsidR="00AA517B" w:rsidRDefault="00AA517B" w:rsidP="00244E25">
            <w:pPr>
              <w:pStyle w:val="Heading1"/>
              <w:outlineLvl w:val="0"/>
            </w:pPr>
            <w:bookmarkStart w:id="99" w:name="_Toc69300564"/>
            <w:r>
              <w:t xml:space="preserve">Head </w:t>
            </w:r>
            <w:r w:rsidRPr="007629A7">
              <w:rPr>
                <w:rFonts w:cstheme="majorHAnsi"/>
              </w:rPr>
              <w:t>lice</w:t>
            </w:r>
            <w:r w:rsidR="001B00EB">
              <w:rPr>
                <w:rFonts w:cstheme="majorHAnsi"/>
              </w:rPr>
              <w:t xml:space="preserve"> </w:t>
            </w:r>
            <w:r w:rsidR="001B00EB" w:rsidRPr="007629A7">
              <w:rPr>
                <w:rFonts w:cstheme="majorHAnsi"/>
              </w:rPr>
              <w:t>(</w:t>
            </w:r>
            <w:r w:rsidR="001B00EB" w:rsidRPr="00244E25">
              <w:rPr>
                <w:rFonts w:cstheme="majorHAnsi"/>
              </w:rPr>
              <w:t>pediculicides)</w:t>
            </w:r>
            <w:r w:rsidR="001B00EB">
              <w:rPr>
                <w:rFonts w:ascii="Times New Roman" w:hAnsi="Times New Roman" w:cs="Times New Roman"/>
                <w:sz w:val="28"/>
                <w:szCs w:val="28"/>
              </w:rPr>
              <w:t xml:space="preserve"> </w:t>
            </w:r>
            <w:r>
              <w:t>medic</w:t>
            </w:r>
            <w:r w:rsidR="001B00EB">
              <w:t>ations</w:t>
            </w:r>
            <w:r w:rsidR="004E4672">
              <w:fldChar w:fldCharType="begin"/>
            </w:r>
            <w:r w:rsidR="004E4672">
              <w:instrText xml:space="preserve"> NOTEREF _Ref69292784 \f \h </w:instrText>
            </w:r>
            <w:r w:rsidR="004E4672">
              <w:fldChar w:fldCharType="separate"/>
            </w:r>
            <w:r w:rsidR="004E4672" w:rsidRPr="004E4672">
              <w:rPr>
                <w:rStyle w:val="FootnoteReference"/>
              </w:rPr>
              <w:t>9</w:t>
            </w:r>
            <w:r w:rsidR="004E4672">
              <w:fldChar w:fldCharType="end"/>
            </w:r>
            <w:r w:rsidR="00957274">
              <w:t xml:space="preserve"> </w:t>
            </w:r>
            <w:r w:rsidR="00717BB1">
              <w:rPr>
                <w:rStyle w:val="FootnoteReference"/>
              </w:rPr>
              <w:footnoteReference w:id="12"/>
            </w:r>
            <w:bookmarkEnd w:id="99"/>
          </w:p>
        </w:tc>
      </w:tr>
      <w:tr w:rsidR="00F54ED6" w:rsidRPr="00F54ED6" w14:paraId="2706E353" w14:textId="77777777" w:rsidTr="00E27494">
        <w:trPr>
          <w:gridAfter w:val="1"/>
          <w:cnfStyle w:val="000000100000" w:firstRow="0" w:lastRow="0" w:firstColumn="0" w:lastColumn="0" w:oddVBand="0" w:evenVBand="0" w:oddHBand="1" w:evenHBand="0" w:firstRowFirstColumn="0" w:firstRowLastColumn="0" w:lastRowFirstColumn="0" w:lastRowLastColumn="0"/>
          <w:wAfter w:w="1745" w:type="dxa"/>
          <w:jc w:val="center"/>
        </w:trPr>
        <w:tc>
          <w:tcPr>
            <w:cnfStyle w:val="001000000000" w:firstRow="0" w:lastRow="0" w:firstColumn="1" w:lastColumn="0" w:oddVBand="0" w:evenVBand="0" w:oddHBand="0" w:evenHBand="0" w:firstRowFirstColumn="0" w:firstRowLastColumn="0" w:lastRowFirstColumn="0" w:lastRowLastColumn="0"/>
            <w:tcW w:w="2489" w:type="dxa"/>
            <w:hideMark/>
          </w:tcPr>
          <w:p w14:paraId="24109054" w14:textId="2A69E12E" w:rsidR="008E0030" w:rsidRPr="00244E25" w:rsidRDefault="008E0030">
            <w:pPr>
              <w:pStyle w:val="NormalWeb"/>
              <w:spacing w:after="225" w:line="293" w:lineRule="atLeast"/>
              <w:rPr>
                <w:b w:val="0"/>
                <w:bCs w:val="0"/>
                <w:color w:val="000000" w:themeColor="text1"/>
              </w:rPr>
            </w:pPr>
            <w:r w:rsidRPr="00244E25">
              <w:rPr>
                <w:color w:val="000000" w:themeColor="text1"/>
              </w:rPr>
              <w:t>​Permethrin lotion (1%)​</w:t>
            </w:r>
            <w:r w:rsidR="004E1AB1">
              <w:rPr>
                <w:color w:val="000000" w:themeColor="text1"/>
              </w:rPr>
              <w:t xml:space="preserve"> (Nix)</w:t>
            </w:r>
          </w:p>
        </w:tc>
        <w:tc>
          <w:tcPr>
            <w:tcW w:w="5126" w:type="dxa"/>
            <w:hideMark/>
          </w:tcPr>
          <w:p w14:paraId="3A34407E" w14:textId="77777777" w:rsidR="00DE5970" w:rsidRDefault="009869CC" w:rsidP="00AA517B">
            <w:pPr>
              <w:pStyle w:val="NormalWeb"/>
              <w:numPr>
                <w:ilvl w:val="0"/>
                <w:numId w:val="7"/>
              </w:numPr>
              <w:spacing w:after="225" w:line="293" w:lineRule="atLeast"/>
              <w:cnfStyle w:val="000000100000" w:firstRow="0" w:lastRow="0" w:firstColumn="0" w:lastColumn="0" w:oddVBand="0" w:evenVBand="0" w:oddHBand="1" w:evenHBand="0" w:firstRowFirstColumn="0" w:firstRowLastColumn="0" w:lastRowFirstColumn="0" w:lastRowLastColumn="0"/>
              <w:rPr>
                <w:color w:val="000000" w:themeColor="text1"/>
              </w:rPr>
            </w:pPr>
            <w:r>
              <w:rPr>
                <w:color w:val="000000" w:themeColor="text1"/>
              </w:rPr>
              <w:t>Over the counter medicine</w:t>
            </w:r>
          </w:p>
          <w:p w14:paraId="2A7DB1E5" w14:textId="31156ED2" w:rsidR="008E0030" w:rsidRPr="00244E25" w:rsidRDefault="00DE5970" w:rsidP="00AA517B">
            <w:pPr>
              <w:pStyle w:val="NormalWeb"/>
              <w:numPr>
                <w:ilvl w:val="0"/>
                <w:numId w:val="7"/>
              </w:numPr>
              <w:spacing w:after="225" w:line="293" w:lineRule="atLeast"/>
              <w:cnfStyle w:val="000000100000" w:firstRow="0" w:lastRow="0" w:firstColumn="0" w:lastColumn="0" w:oddVBand="0" w:evenVBand="0" w:oddHBand="1" w:evenHBand="0" w:firstRowFirstColumn="0" w:firstRowLastColumn="0" w:lastRowFirstColumn="0" w:lastRowLastColumn="0"/>
              <w:rPr>
                <w:color w:val="000000" w:themeColor="text1"/>
              </w:rPr>
            </w:pPr>
            <w:r>
              <w:rPr>
                <w:color w:val="000000" w:themeColor="text1"/>
              </w:rPr>
              <w:t>U</w:t>
            </w:r>
            <w:r w:rsidR="009869CC">
              <w:rPr>
                <w:color w:val="000000" w:themeColor="text1"/>
              </w:rPr>
              <w:t>sually less than $25</w:t>
            </w:r>
          </w:p>
          <w:p w14:paraId="331E6DB1" w14:textId="6511EBAC" w:rsidR="008E0030" w:rsidRPr="00244E25" w:rsidRDefault="008E0030" w:rsidP="00AA517B">
            <w:pPr>
              <w:pStyle w:val="NormalWeb"/>
              <w:numPr>
                <w:ilvl w:val="0"/>
                <w:numId w:val="7"/>
              </w:numPr>
              <w:spacing w:after="225" w:line="293" w:lineRule="atLeast"/>
              <w:cnfStyle w:val="000000100000" w:firstRow="0" w:lastRow="0" w:firstColumn="0" w:lastColumn="0" w:oddVBand="0" w:evenVBand="0" w:oddHBand="1" w:evenHBand="0" w:firstRowFirstColumn="0" w:firstRowLastColumn="0" w:lastRowFirstColumn="0" w:lastRowLastColumn="0"/>
              <w:rPr>
                <w:color w:val="000000" w:themeColor="text1"/>
              </w:rPr>
            </w:pPr>
            <w:r w:rsidRPr="00244E25">
              <w:rPr>
                <w:color w:val="000000" w:themeColor="text1"/>
              </w:rPr>
              <w:t>Apply to shampooed and towel-dried hair; then rinse off after 10 minutes</w:t>
            </w:r>
          </w:p>
          <w:p w14:paraId="3162EE6D" w14:textId="77777777" w:rsidR="008E0030" w:rsidRPr="00244E25" w:rsidRDefault="008E0030" w:rsidP="00AA517B">
            <w:pPr>
              <w:pStyle w:val="NormalWeb"/>
              <w:numPr>
                <w:ilvl w:val="0"/>
                <w:numId w:val="7"/>
              </w:numPr>
              <w:spacing w:after="225" w:line="293" w:lineRule="atLeast"/>
              <w:cnfStyle w:val="000000100000" w:firstRow="0" w:lastRow="0" w:firstColumn="0" w:lastColumn="0" w:oddVBand="0" w:evenVBand="0" w:oddHBand="1" w:evenHBand="0" w:firstRowFirstColumn="0" w:firstRowLastColumn="0" w:lastRowFirstColumn="0" w:lastRowLastColumn="0"/>
              <w:rPr>
                <w:color w:val="000000" w:themeColor="text1"/>
              </w:rPr>
            </w:pPr>
            <w:r w:rsidRPr="00244E25">
              <w:rPr>
                <w:color w:val="000000" w:themeColor="text1"/>
              </w:rPr>
              <w:t>Kills lice; does not kill lice eggs</w:t>
            </w:r>
          </w:p>
          <w:p w14:paraId="2B0097C7" w14:textId="77777777" w:rsidR="008E0030" w:rsidRPr="00244E25" w:rsidRDefault="008E0030" w:rsidP="00AA517B">
            <w:pPr>
              <w:pStyle w:val="NormalWeb"/>
              <w:numPr>
                <w:ilvl w:val="0"/>
                <w:numId w:val="7"/>
              </w:numPr>
              <w:spacing w:after="225" w:line="293" w:lineRule="atLeast"/>
              <w:cnfStyle w:val="000000100000" w:firstRow="0" w:lastRow="0" w:firstColumn="0" w:lastColumn="0" w:oddVBand="0" w:evenVBand="0" w:oddHBand="1" w:evenHBand="0" w:firstRowFirstColumn="0" w:firstRowLastColumn="0" w:lastRowFirstColumn="0" w:lastRowLastColumn="0"/>
              <w:rPr>
                <w:color w:val="000000" w:themeColor="text1"/>
              </w:rPr>
            </w:pPr>
            <w:r w:rsidRPr="00244E25">
              <w:rPr>
                <w:color w:val="000000" w:themeColor="text1"/>
              </w:rPr>
              <w:t>Approved for use in children 2 months and older</w:t>
            </w:r>
          </w:p>
        </w:tc>
      </w:tr>
      <w:tr w:rsidR="00F54ED6" w:rsidRPr="00F54ED6" w14:paraId="3FC34371" w14:textId="77777777" w:rsidTr="00E27494">
        <w:trPr>
          <w:gridAfter w:val="1"/>
          <w:wAfter w:w="1745" w:type="dxa"/>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4E4BABB6" w14:textId="39BB8F03" w:rsidR="00DB1D2C" w:rsidRPr="00244E25" w:rsidRDefault="00DB1D2C">
            <w:pPr>
              <w:pStyle w:val="NormalWeb"/>
              <w:spacing w:after="225" w:line="293" w:lineRule="atLeast"/>
              <w:rPr>
                <w:color w:val="000000" w:themeColor="text1"/>
              </w:rPr>
            </w:pPr>
            <w:r w:rsidRPr="00244E25">
              <w:rPr>
                <w:color w:val="000000" w:themeColor="text1"/>
              </w:rPr>
              <w:t>​Pyrethrin-based product (shampoo or hair mousse)</w:t>
            </w:r>
            <w:r w:rsidR="004E1AB1">
              <w:rPr>
                <w:color w:val="000000" w:themeColor="text1"/>
              </w:rPr>
              <w:t xml:space="preserve"> (Rid)</w:t>
            </w:r>
          </w:p>
        </w:tc>
        <w:tc>
          <w:tcPr>
            <w:tcW w:w="0" w:type="auto"/>
            <w:hideMark/>
          </w:tcPr>
          <w:p w14:paraId="032F38B8" w14:textId="09015A79" w:rsidR="00DE5970" w:rsidRDefault="00DB1D2C" w:rsidP="00AA517B">
            <w:pPr>
              <w:pStyle w:val="NormalWeb"/>
              <w:numPr>
                <w:ilvl w:val="0"/>
                <w:numId w:val="9"/>
              </w:numPr>
              <w:spacing w:after="225" w:line="293" w:lineRule="atLeast"/>
              <w:cnfStyle w:val="000000000000" w:firstRow="0" w:lastRow="0" w:firstColumn="0" w:lastColumn="0" w:oddVBand="0" w:evenVBand="0" w:oddHBand="0" w:evenHBand="0" w:firstRowFirstColumn="0" w:firstRowLastColumn="0" w:lastRowFirstColumn="0" w:lastRowLastColumn="0"/>
              <w:rPr>
                <w:color w:val="000000" w:themeColor="text1"/>
              </w:rPr>
            </w:pPr>
            <w:r w:rsidRPr="00244E25">
              <w:rPr>
                <w:color w:val="000000" w:themeColor="text1"/>
              </w:rPr>
              <w:t>​</w:t>
            </w:r>
            <w:r w:rsidR="009869CC">
              <w:rPr>
                <w:color w:val="000000" w:themeColor="text1"/>
              </w:rPr>
              <w:t xml:space="preserve">Over the counter medicine </w:t>
            </w:r>
          </w:p>
          <w:p w14:paraId="480746AC" w14:textId="1991CA0F" w:rsidR="00DB1D2C" w:rsidRPr="00244E25" w:rsidRDefault="00DE5970" w:rsidP="00AA517B">
            <w:pPr>
              <w:pStyle w:val="NormalWeb"/>
              <w:numPr>
                <w:ilvl w:val="0"/>
                <w:numId w:val="9"/>
              </w:numPr>
              <w:spacing w:after="225" w:line="293" w:lineRule="atLeast"/>
              <w:cnfStyle w:val="000000000000" w:firstRow="0" w:lastRow="0" w:firstColumn="0" w:lastColumn="0" w:oddVBand="0" w:evenVBand="0" w:oddHBand="0" w:evenHBand="0" w:firstRowFirstColumn="0" w:firstRowLastColumn="0" w:lastRowFirstColumn="0" w:lastRowLastColumn="0"/>
              <w:rPr>
                <w:color w:val="000000" w:themeColor="text1"/>
              </w:rPr>
            </w:pPr>
            <w:r>
              <w:rPr>
                <w:color w:val="000000" w:themeColor="text1"/>
              </w:rPr>
              <w:t>U</w:t>
            </w:r>
            <w:r w:rsidR="009869CC">
              <w:rPr>
                <w:color w:val="000000" w:themeColor="text1"/>
              </w:rPr>
              <w:t>sually less than $25</w:t>
            </w:r>
          </w:p>
          <w:p w14:paraId="5A2F215B" w14:textId="77777777" w:rsidR="00DB1D2C" w:rsidRPr="00244E25" w:rsidRDefault="00DB1D2C" w:rsidP="00AA517B">
            <w:pPr>
              <w:pStyle w:val="NormalWeb"/>
              <w:numPr>
                <w:ilvl w:val="0"/>
                <w:numId w:val="9"/>
              </w:numPr>
              <w:spacing w:after="225" w:line="293" w:lineRule="atLeast"/>
              <w:cnfStyle w:val="000000000000" w:firstRow="0" w:lastRow="0" w:firstColumn="0" w:lastColumn="0" w:oddVBand="0" w:evenVBand="0" w:oddHBand="0" w:evenHBand="0" w:firstRowFirstColumn="0" w:firstRowLastColumn="0" w:lastRowFirstColumn="0" w:lastRowLastColumn="0"/>
              <w:rPr>
                <w:color w:val="000000" w:themeColor="text1"/>
              </w:rPr>
            </w:pPr>
            <w:r w:rsidRPr="00244E25">
              <w:rPr>
                <w:color w:val="000000" w:themeColor="text1"/>
              </w:rPr>
              <w:t>Apply to dry hair and rinse off after 10 minutes.</w:t>
            </w:r>
          </w:p>
          <w:p w14:paraId="5D1F76F9" w14:textId="77777777" w:rsidR="00DB1D2C" w:rsidRPr="00244E25" w:rsidRDefault="00DB1D2C" w:rsidP="00AA517B">
            <w:pPr>
              <w:pStyle w:val="NormalWeb"/>
              <w:numPr>
                <w:ilvl w:val="0"/>
                <w:numId w:val="9"/>
              </w:numPr>
              <w:spacing w:after="225" w:line="293" w:lineRule="atLeast"/>
              <w:cnfStyle w:val="000000000000" w:firstRow="0" w:lastRow="0" w:firstColumn="0" w:lastColumn="0" w:oddVBand="0" w:evenVBand="0" w:oddHBand="0" w:evenHBand="0" w:firstRowFirstColumn="0" w:firstRowLastColumn="0" w:lastRowFirstColumn="0" w:lastRowLastColumn="0"/>
              <w:rPr>
                <w:color w:val="000000" w:themeColor="text1"/>
              </w:rPr>
            </w:pPr>
            <w:r w:rsidRPr="00244E25">
              <w:rPr>
                <w:color w:val="000000" w:themeColor="text1"/>
              </w:rPr>
              <w:t>Kills lice; does not kill lice eggs.</w:t>
            </w:r>
          </w:p>
          <w:p w14:paraId="5469EEB9" w14:textId="2600E465" w:rsidR="00DB1D2C" w:rsidRPr="00244E25" w:rsidRDefault="00DB1D2C" w:rsidP="00AA517B">
            <w:pPr>
              <w:pStyle w:val="NormalWeb"/>
              <w:numPr>
                <w:ilvl w:val="0"/>
                <w:numId w:val="9"/>
              </w:numPr>
              <w:spacing w:after="225" w:line="293" w:lineRule="atLeast"/>
              <w:cnfStyle w:val="000000000000" w:firstRow="0" w:lastRow="0" w:firstColumn="0" w:lastColumn="0" w:oddVBand="0" w:evenVBand="0" w:oddHBand="0" w:evenHBand="0" w:firstRowFirstColumn="0" w:firstRowLastColumn="0" w:lastRowFirstColumn="0" w:lastRowLastColumn="0"/>
              <w:rPr>
                <w:color w:val="000000" w:themeColor="text1"/>
              </w:rPr>
            </w:pPr>
            <w:r w:rsidRPr="00244E25">
              <w:rPr>
                <w:color w:val="000000" w:themeColor="text1"/>
              </w:rPr>
              <w:t xml:space="preserve">Approved for use in children 2 years and older. </w:t>
            </w:r>
          </w:p>
        </w:tc>
      </w:tr>
      <w:tr w:rsidR="00F54ED6" w:rsidRPr="00F54ED6" w14:paraId="367BEF56" w14:textId="77777777" w:rsidTr="00E27494">
        <w:trPr>
          <w:gridAfter w:val="1"/>
          <w:cnfStyle w:val="000000100000" w:firstRow="0" w:lastRow="0" w:firstColumn="0" w:lastColumn="0" w:oddVBand="0" w:evenVBand="0" w:oddHBand="1" w:evenHBand="0" w:firstRowFirstColumn="0" w:firstRowLastColumn="0" w:lastRowFirstColumn="0" w:lastRowLastColumn="0"/>
          <w:wAfter w:w="1745" w:type="dxa"/>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40FF0CEF" w14:textId="21DF517F" w:rsidR="00DB1D2C" w:rsidRPr="00244E25" w:rsidRDefault="00DB1D2C">
            <w:pPr>
              <w:pStyle w:val="NormalWeb"/>
              <w:spacing w:after="225" w:line="293" w:lineRule="atLeast"/>
              <w:rPr>
                <w:color w:val="000000" w:themeColor="text1"/>
              </w:rPr>
            </w:pPr>
            <w:r w:rsidRPr="00244E25">
              <w:rPr>
                <w:color w:val="000000" w:themeColor="text1"/>
              </w:rPr>
              <w:t>​Malathion lotion (0.5%)</w:t>
            </w:r>
            <w:r w:rsidR="004E1AB1">
              <w:rPr>
                <w:color w:val="000000" w:themeColor="text1"/>
              </w:rPr>
              <w:t xml:space="preserve"> (Ovide)</w:t>
            </w:r>
          </w:p>
        </w:tc>
        <w:tc>
          <w:tcPr>
            <w:tcW w:w="0" w:type="auto"/>
            <w:hideMark/>
          </w:tcPr>
          <w:p w14:paraId="13A00039" w14:textId="0718E035" w:rsidR="00DB1D2C" w:rsidRDefault="00DB1D2C" w:rsidP="00AA517B">
            <w:pPr>
              <w:pStyle w:val="NormalWeb"/>
              <w:numPr>
                <w:ilvl w:val="0"/>
                <w:numId w:val="11"/>
              </w:numPr>
              <w:spacing w:after="225" w:line="293" w:lineRule="atLeast"/>
              <w:cnfStyle w:val="000000100000" w:firstRow="0" w:lastRow="0" w:firstColumn="0" w:lastColumn="0" w:oddVBand="0" w:evenVBand="0" w:oddHBand="1" w:evenHBand="0" w:firstRowFirstColumn="0" w:firstRowLastColumn="0" w:lastRowFirstColumn="0" w:lastRowLastColumn="0"/>
              <w:rPr>
                <w:color w:val="000000" w:themeColor="text1"/>
              </w:rPr>
            </w:pPr>
            <w:r w:rsidRPr="00244E25">
              <w:rPr>
                <w:color w:val="000000" w:themeColor="text1"/>
              </w:rPr>
              <w:t>​Prescription needed.</w:t>
            </w:r>
          </w:p>
          <w:p w14:paraId="605E0374" w14:textId="1DC517CF" w:rsidR="00DE5970" w:rsidRPr="00244E25" w:rsidRDefault="00DE5970" w:rsidP="00AA517B">
            <w:pPr>
              <w:pStyle w:val="NormalWeb"/>
              <w:numPr>
                <w:ilvl w:val="0"/>
                <w:numId w:val="11"/>
              </w:numPr>
              <w:spacing w:after="225" w:line="293" w:lineRule="atLeast"/>
              <w:cnfStyle w:val="000000100000" w:firstRow="0" w:lastRow="0" w:firstColumn="0" w:lastColumn="0" w:oddVBand="0" w:evenVBand="0" w:oddHBand="1" w:evenHBand="0" w:firstRowFirstColumn="0" w:firstRowLastColumn="0" w:lastRowFirstColumn="0" w:lastRowLastColumn="0"/>
              <w:rPr>
                <w:color w:val="000000" w:themeColor="text1"/>
              </w:rPr>
            </w:pPr>
            <w:r>
              <w:rPr>
                <w:color w:val="000000" w:themeColor="text1"/>
              </w:rPr>
              <w:t>Usually costs $200-299 (without insurance)</w:t>
            </w:r>
          </w:p>
          <w:p w14:paraId="7C35448C" w14:textId="77777777" w:rsidR="00DB1D2C" w:rsidRPr="00244E25" w:rsidRDefault="00DB1D2C" w:rsidP="00AA517B">
            <w:pPr>
              <w:pStyle w:val="NormalWeb"/>
              <w:numPr>
                <w:ilvl w:val="0"/>
                <w:numId w:val="11"/>
              </w:numPr>
              <w:spacing w:after="225" w:line="293" w:lineRule="atLeast"/>
              <w:cnfStyle w:val="000000100000" w:firstRow="0" w:lastRow="0" w:firstColumn="0" w:lastColumn="0" w:oddVBand="0" w:evenVBand="0" w:oddHBand="1" w:evenHBand="0" w:firstRowFirstColumn="0" w:firstRowLastColumn="0" w:lastRowFirstColumn="0" w:lastRowLastColumn="0"/>
              <w:rPr>
                <w:color w:val="000000" w:themeColor="text1"/>
              </w:rPr>
            </w:pPr>
            <w:r w:rsidRPr="00244E25">
              <w:rPr>
                <w:color w:val="000000" w:themeColor="text1"/>
              </w:rPr>
              <w:t>Apply to dry hair and rinse off after 8–12 hours.</w:t>
            </w:r>
          </w:p>
          <w:p w14:paraId="2293B7C1" w14:textId="77777777" w:rsidR="00DB1D2C" w:rsidRPr="00244E25" w:rsidRDefault="00DB1D2C" w:rsidP="00AA517B">
            <w:pPr>
              <w:pStyle w:val="NormalWeb"/>
              <w:numPr>
                <w:ilvl w:val="0"/>
                <w:numId w:val="11"/>
              </w:numPr>
              <w:spacing w:after="225" w:line="293" w:lineRule="atLeast"/>
              <w:cnfStyle w:val="000000100000" w:firstRow="0" w:lastRow="0" w:firstColumn="0" w:lastColumn="0" w:oddVBand="0" w:evenVBand="0" w:oddHBand="1" w:evenHBand="0" w:firstRowFirstColumn="0" w:firstRowLastColumn="0" w:lastRowFirstColumn="0" w:lastRowLastColumn="0"/>
              <w:rPr>
                <w:color w:val="000000" w:themeColor="text1"/>
              </w:rPr>
            </w:pPr>
            <w:r w:rsidRPr="00244E25">
              <w:rPr>
                <w:color w:val="000000" w:themeColor="text1"/>
              </w:rPr>
              <w:t>Kills lice and lice eggs.</w:t>
            </w:r>
          </w:p>
          <w:p w14:paraId="5ADEE853" w14:textId="24E28E15" w:rsidR="00DB1D2C" w:rsidRPr="00244E25" w:rsidRDefault="00DB1D2C">
            <w:pPr>
              <w:pStyle w:val="NormalWeb"/>
              <w:numPr>
                <w:ilvl w:val="0"/>
                <w:numId w:val="11"/>
              </w:numPr>
              <w:spacing w:after="225" w:line="293" w:lineRule="atLeast"/>
              <w:cnfStyle w:val="000000100000" w:firstRow="0" w:lastRow="0" w:firstColumn="0" w:lastColumn="0" w:oddVBand="0" w:evenVBand="0" w:oddHBand="1" w:evenHBand="0" w:firstRowFirstColumn="0" w:firstRowLastColumn="0" w:lastRowFirstColumn="0" w:lastRowLastColumn="0"/>
              <w:rPr>
                <w:color w:val="000000" w:themeColor="text1"/>
              </w:rPr>
            </w:pPr>
            <w:r w:rsidRPr="00244E25">
              <w:rPr>
                <w:color w:val="000000" w:themeColor="text1"/>
              </w:rPr>
              <w:t>Approved for use in children 6 years or older.</w:t>
            </w:r>
          </w:p>
        </w:tc>
      </w:tr>
      <w:tr w:rsidR="00F54ED6" w:rsidRPr="00F54ED6" w14:paraId="346EF30F" w14:textId="77777777" w:rsidTr="00E27494">
        <w:trPr>
          <w:gridAfter w:val="1"/>
          <w:wAfter w:w="1745" w:type="dxa"/>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4B9975A2" w14:textId="7CD7AC8B" w:rsidR="00DB1D2C" w:rsidRPr="00244E25" w:rsidRDefault="00DB1D2C">
            <w:pPr>
              <w:pStyle w:val="NormalWeb"/>
              <w:spacing w:after="225" w:line="293" w:lineRule="atLeast"/>
              <w:rPr>
                <w:color w:val="000000" w:themeColor="text1"/>
              </w:rPr>
            </w:pPr>
            <w:r w:rsidRPr="00244E25">
              <w:rPr>
                <w:color w:val="000000" w:themeColor="text1"/>
              </w:rPr>
              <w:lastRenderedPageBreak/>
              <w:t>​Benzyl alcohol lotion (5%)</w:t>
            </w:r>
            <w:r w:rsidR="004E1AB1">
              <w:rPr>
                <w:color w:val="000000" w:themeColor="text1"/>
              </w:rPr>
              <w:t xml:space="preserve"> (Ulesfia)</w:t>
            </w:r>
          </w:p>
        </w:tc>
        <w:tc>
          <w:tcPr>
            <w:tcW w:w="0" w:type="auto"/>
            <w:hideMark/>
          </w:tcPr>
          <w:p w14:paraId="594294F4" w14:textId="17D4F460" w:rsidR="00DB1D2C" w:rsidRDefault="00DB1D2C" w:rsidP="00AA517B">
            <w:pPr>
              <w:pStyle w:val="NormalWeb"/>
              <w:numPr>
                <w:ilvl w:val="0"/>
                <w:numId w:val="13"/>
              </w:numPr>
              <w:spacing w:after="225" w:line="293" w:lineRule="atLeast"/>
              <w:cnfStyle w:val="000000000000" w:firstRow="0" w:lastRow="0" w:firstColumn="0" w:lastColumn="0" w:oddVBand="0" w:evenVBand="0" w:oddHBand="0" w:evenHBand="0" w:firstRowFirstColumn="0" w:firstRowLastColumn="0" w:lastRowFirstColumn="0" w:lastRowLastColumn="0"/>
              <w:rPr>
                <w:color w:val="000000" w:themeColor="text1"/>
              </w:rPr>
            </w:pPr>
            <w:r w:rsidRPr="00244E25">
              <w:rPr>
                <w:color w:val="000000" w:themeColor="text1"/>
              </w:rPr>
              <w:t>​Prescription needed</w:t>
            </w:r>
            <w:r w:rsidR="001003D5">
              <w:rPr>
                <w:color w:val="000000" w:themeColor="text1"/>
              </w:rPr>
              <w:t>.</w:t>
            </w:r>
          </w:p>
          <w:p w14:paraId="5FAFC31E" w14:textId="0DABCEE5" w:rsidR="001003D5" w:rsidRPr="00244E25" w:rsidRDefault="001003D5" w:rsidP="00AA517B">
            <w:pPr>
              <w:pStyle w:val="NormalWeb"/>
              <w:numPr>
                <w:ilvl w:val="0"/>
                <w:numId w:val="13"/>
              </w:numPr>
              <w:spacing w:after="225" w:line="293" w:lineRule="atLeast"/>
              <w:cnfStyle w:val="000000000000" w:firstRow="0" w:lastRow="0" w:firstColumn="0" w:lastColumn="0" w:oddVBand="0" w:evenVBand="0" w:oddHBand="0" w:evenHBand="0" w:firstRowFirstColumn="0" w:firstRowLastColumn="0" w:lastRowFirstColumn="0" w:lastRowLastColumn="0"/>
              <w:rPr>
                <w:color w:val="000000" w:themeColor="text1"/>
              </w:rPr>
            </w:pPr>
            <w:r>
              <w:rPr>
                <w:color w:val="000000" w:themeColor="text1"/>
              </w:rPr>
              <w:t>Usually costs anywhere between $26-299 (without insurance)</w:t>
            </w:r>
            <w:r w:rsidR="007B64A5">
              <w:rPr>
                <w:color w:val="000000" w:themeColor="text1"/>
              </w:rPr>
              <w:t xml:space="preserve"> </w:t>
            </w:r>
            <w:r>
              <w:rPr>
                <w:color w:val="000000" w:themeColor="text1"/>
              </w:rPr>
              <w:t xml:space="preserve">(dependent on </w:t>
            </w:r>
            <w:proofErr w:type="gramStart"/>
            <w:r>
              <w:rPr>
                <w:color w:val="000000" w:themeColor="text1"/>
              </w:rPr>
              <w:t>amount</w:t>
            </w:r>
            <w:proofErr w:type="gramEnd"/>
            <w:r>
              <w:rPr>
                <w:color w:val="000000" w:themeColor="text1"/>
              </w:rPr>
              <w:t xml:space="preserve"> of bottles and brand)</w:t>
            </w:r>
          </w:p>
          <w:p w14:paraId="6A592AF5" w14:textId="4E335BB4" w:rsidR="00DB1D2C" w:rsidRPr="00244E25" w:rsidRDefault="00DB1D2C" w:rsidP="00AA517B">
            <w:pPr>
              <w:pStyle w:val="NormalWeb"/>
              <w:numPr>
                <w:ilvl w:val="0"/>
                <w:numId w:val="13"/>
              </w:numPr>
              <w:spacing w:after="225" w:line="293" w:lineRule="atLeast"/>
              <w:cnfStyle w:val="000000000000" w:firstRow="0" w:lastRow="0" w:firstColumn="0" w:lastColumn="0" w:oddVBand="0" w:evenVBand="0" w:oddHBand="0" w:evenHBand="0" w:firstRowFirstColumn="0" w:firstRowLastColumn="0" w:lastRowFirstColumn="0" w:lastRowLastColumn="0"/>
              <w:rPr>
                <w:color w:val="000000" w:themeColor="text1"/>
              </w:rPr>
            </w:pPr>
            <w:r w:rsidRPr="00244E25">
              <w:rPr>
                <w:color w:val="000000" w:themeColor="text1"/>
              </w:rPr>
              <w:t xml:space="preserve">Apply to dry hair and rinse off after 10 minutes. </w:t>
            </w:r>
          </w:p>
          <w:p w14:paraId="79D1DC6E" w14:textId="77777777" w:rsidR="00DB1D2C" w:rsidRPr="00244E25" w:rsidRDefault="00DB1D2C" w:rsidP="00AA517B">
            <w:pPr>
              <w:pStyle w:val="NormalWeb"/>
              <w:numPr>
                <w:ilvl w:val="0"/>
                <w:numId w:val="13"/>
              </w:numPr>
              <w:spacing w:after="225" w:line="293" w:lineRule="atLeast"/>
              <w:cnfStyle w:val="000000000000" w:firstRow="0" w:lastRow="0" w:firstColumn="0" w:lastColumn="0" w:oddVBand="0" w:evenVBand="0" w:oddHBand="0" w:evenHBand="0" w:firstRowFirstColumn="0" w:firstRowLastColumn="0" w:lastRowFirstColumn="0" w:lastRowLastColumn="0"/>
              <w:rPr>
                <w:color w:val="000000" w:themeColor="text1"/>
              </w:rPr>
            </w:pPr>
            <w:r w:rsidRPr="00244E25">
              <w:rPr>
                <w:color w:val="000000" w:themeColor="text1"/>
              </w:rPr>
              <w:t>Kills lice; does not kill lice eggs.</w:t>
            </w:r>
          </w:p>
          <w:p w14:paraId="03026997" w14:textId="77777777" w:rsidR="00DB1D2C" w:rsidRPr="00244E25" w:rsidRDefault="00DB1D2C" w:rsidP="00AA517B">
            <w:pPr>
              <w:pStyle w:val="NormalWeb"/>
              <w:numPr>
                <w:ilvl w:val="0"/>
                <w:numId w:val="13"/>
              </w:numPr>
              <w:spacing w:after="225" w:line="293" w:lineRule="atLeast"/>
              <w:cnfStyle w:val="000000000000" w:firstRow="0" w:lastRow="0" w:firstColumn="0" w:lastColumn="0" w:oddVBand="0" w:evenVBand="0" w:oddHBand="0" w:evenHBand="0" w:firstRowFirstColumn="0" w:firstRowLastColumn="0" w:lastRowFirstColumn="0" w:lastRowLastColumn="0"/>
              <w:rPr>
                <w:color w:val="000000" w:themeColor="text1"/>
              </w:rPr>
            </w:pPr>
            <w:r w:rsidRPr="00244E25">
              <w:rPr>
                <w:color w:val="000000" w:themeColor="text1"/>
              </w:rPr>
              <w:t>Contains no neurotoxic pesticide.</w:t>
            </w:r>
          </w:p>
          <w:p w14:paraId="0E9982A0" w14:textId="5B09A98A" w:rsidR="00DB1D2C" w:rsidRPr="00244E25" w:rsidRDefault="00DB1D2C" w:rsidP="00AA517B">
            <w:pPr>
              <w:pStyle w:val="NormalWeb"/>
              <w:numPr>
                <w:ilvl w:val="0"/>
                <w:numId w:val="13"/>
              </w:numPr>
              <w:spacing w:after="225" w:line="293" w:lineRule="atLeast"/>
              <w:cnfStyle w:val="000000000000" w:firstRow="0" w:lastRow="0" w:firstColumn="0" w:lastColumn="0" w:oddVBand="0" w:evenVBand="0" w:oddHBand="0" w:evenHBand="0" w:firstRowFirstColumn="0" w:firstRowLastColumn="0" w:lastRowFirstColumn="0" w:lastRowLastColumn="0"/>
              <w:rPr>
                <w:color w:val="000000" w:themeColor="text1"/>
              </w:rPr>
            </w:pPr>
            <w:r w:rsidRPr="00244E25">
              <w:rPr>
                <w:color w:val="000000" w:themeColor="text1"/>
              </w:rPr>
              <w:t xml:space="preserve">Approved for use in infants and children 6 months and older. </w:t>
            </w:r>
          </w:p>
        </w:tc>
      </w:tr>
      <w:tr w:rsidR="00F54ED6" w:rsidRPr="00F54ED6" w14:paraId="09806E79" w14:textId="77777777" w:rsidTr="00E27494">
        <w:trPr>
          <w:gridAfter w:val="1"/>
          <w:cnfStyle w:val="000000100000" w:firstRow="0" w:lastRow="0" w:firstColumn="0" w:lastColumn="0" w:oddVBand="0" w:evenVBand="0" w:oddHBand="1" w:evenHBand="0" w:firstRowFirstColumn="0" w:firstRowLastColumn="0" w:lastRowFirstColumn="0" w:lastRowLastColumn="0"/>
          <w:wAfter w:w="1745" w:type="dxa"/>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1F6F53B4" w14:textId="6686BCC7" w:rsidR="00DB1D2C" w:rsidRPr="00244E25" w:rsidRDefault="00DB1D2C">
            <w:pPr>
              <w:pStyle w:val="NormalWeb"/>
              <w:spacing w:after="225" w:line="293" w:lineRule="atLeast"/>
              <w:rPr>
                <w:color w:val="000000" w:themeColor="text1"/>
              </w:rPr>
            </w:pPr>
            <w:r w:rsidRPr="00244E25">
              <w:rPr>
                <w:color w:val="000000" w:themeColor="text1"/>
              </w:rPr>
              <w:t>​Spinosad topical suspension (0.9%)</w:t>
            </w:r>
            <w:r w:rsidR="004E1AB1">
              <w:rPr>
                <w:color w:val="000000" w:themeColor="text1"/>
              </w:rPr>
              <w:t xml:space="preserve"> (Natrobia)</w:t>
            </w:r>
          </w:p>
        </w:tc>
        <w:tc>
          <w:tcPr>
            <w:tcW w:w="0" w:type="auto"/>
            <w:hideMark/>
          </w:tcPr>
          <w:p w14:paraId="0CEADE49" w14:textId="3039488D" w:rsidR="00DB1D2C" w:rsidRDefault="00DB1D2C" w:rsidP="00503CFF">
            <w:pPr>
              <w:pStyle w:val="NormalWeb"/>
              <w:numPr>
                <w:ilvl w:val="0"/>
                <w:numId w:val="15"/>
              </w:numPr>
              <w:spacing w:after="225" w:line="293" w:lineRule="atLeast"/>
              <w:cnfStyle w:val="000000100000" w:firstRow="0" w:lastRow="0" w:firstColumn="0" w:lastColumn="0" w:oddVBand="0" w:evenVBand="0" w:oddHBand="1" w:evenHBand="0" w:firstRowFirstColumn="0" w:firstRowLastColumn="0" w:lastRowFirstColumn="0" w:lastRowLastColumn="0"/>
              <w:rPr>
                <w:color w:val="000000" w:themeColor="text1"/>
              </w:rPr>
            </w:pPr>
            <w:r w:rsidRPr="00244E25">
              <w:rPr>
                <w:color w:val="000000" w:themeColor="text1"/>
              </w:rPr>
              <w:t>​Prescription needed.</w:t>
            </w:r>
          </w:p>
          <w:p w14:paraId="20A127EF" w14:textId="67F4E5B8" w:rsidR="00503CFF" w:rsidRPr="00244E25" w:rsidRDefault="00503CFF">
            <w:pPr>
              <w:pStyle w:val="NormalWeb"/>
              <w:numPr>
                <w:ilvl w:val="0"/>
                <w:numId w:val="15"/>
              </w:numPr>
              <w:spacing w:after="225" w:line="293" w:lineRule="atLeast"/>
              <w:cnfStyle w:val="000000100000" w:firstRow="0" w:lastRow="0" w:firstColumn="0" w:lastColumn="0" w:oddVBand="0" w:evenVBand="0" w:oddHBand="1" w:evenHBand="0" w:firstRowFirstColumn="0" w:firstRowLastColumn="0" w:lastRowFirstColumn="0" w:lastRowLastColumn="0"/>
              <w:rPr>
                <w:color w:val="000000" w:themeColor="text1"/>
              </w:rPr>
            </w:pPr>
            <w:r>
              <w:rPr>
                <w:color w:val="000000" w:themeColor="text1"/>
              </w:rPr>
              <w:t>Usually costs $200-299 (without insurance)</w:t>
            </w:r>
          </w:p>
          <w:p w14:paraId="295E4B58" w14:textId="77777777" w:rsidR="00DB1D2C" w:rsidRPr="00244E25" w:rsidRDefault="00DB1D2C" w:rsidP="00503CFF">
            <w:pPr>
              <w:pStyle w:val="NormalWeb"/>
              <w:numPr>
                <w:ilvl w:val="0"/>
                <w:numId w:val="15"/>
              </w:numPr>
              <w:spacing w:after="225" w:line="293" w:lineRule="atLeast"/>
              <w:cnfStyle w:val="000000100000" w:firstRow="0" w:lastRow="0" w:firstColumn="0" w:lastColumn="0" w:oddVBand="0" w:evenVBand="0" w:oddHBand="1" w:evenHBand="0" w:firstRowFirstColumn="0" w:firstRowLastColumn="0" w:lastRowFirstColumn="0" w:lastRowLastColumn="0"/>
              <w:rPr>
                <w:color w:val="000000" w:themeColor="text1"/>
              </w:rPr>
            </w:pPr>
            <w:r w:rsidRPr="00244E25">
              <w:rPr>
                <w:color w:val="000000" w:themeColor="text1"/>
              </w:rPr>
              <w:t>Apply to dry hair and rinse off after 10 minutes.</w:t>
            </w:r>
          </w:p>
          <w:p w14:paraId="217D4AFC" w14:textId="77777777" w:rsidR="00DB1D2C" w:rsidRPr="00244E25" w:rsidRDefault="00DB1D2C" w:rsidP="00503CFF">
            <w:pPr>
              <w:pStyle w:val="NormalWeb"/>
              <w:numPr>
                <w:ilvl w:val="0"/>
                <w:numId w:val="15"/>
              </w:numPr>
              <w:spacing w:after="225" w:line="293" w:lineRule="atLeast"/>
              <w:cnfStyle w:val="000000100000" w:firstRow="0" w:lastRow="0" w:firstColumn="0" w:lastColumn="0" w:oddVBand="0" w:evenVBand="0" w:oddHBand="1" w:evenHBand="0" w:firstRowFirstColumn="0" w:firstRowLastColumn="0" w:lastRowFirstColumn="0" w:lastRowLastColumn="0"/>
              <w:rPr>
                <w:color w:val="000000" w:themeColor="text1"/>
              </w:rPr>
            </w:pPr>
            <w:r w:rsidRPr="00244E25">
              <w:rPr>
                <w:color w:val="000000" w:themeColor="text1"/>
              </w:rPr>
              <w:t>Kills lice and lice eggs.</w:t>
            </w:r>
          </w:p>
          <w:p w14:paraId="7B5E893A" w14:textId="2351E3BB" w:rsidR="00DB1D2C" w:rsidRPr="00244E25" w:rsidRDefault="00DB1D2C" w:rsidP="00503CFF">
            <w:pPr>
              <w:pStyle w:val="NormalWeb"/>
              <w:numPr>
                <w:ilvl w:val="0"/>
                <w:numId w:val="15"/>
              </w:numPr>
              <w:spacing w:after="225" w:line="293" w:lineRule="atLeast"/>
              <w:cnfStyle w:val="000000100000" w:firstRow="0" w:lastRow="0" w:firstColumn="0" w:lastColumn="0" w:oddVBand="0" w:evenVBand="0" w:oddHBand="1" w:evenHBand="0" w:firstRowFirstColumn="0" w:firstRowLastColumn="0" w:lastRowFirstColumn="0" w:lastRowLastColumn="0"/>
              <w:rPr>
                <w:color w:val="000000" w:themeColor="text1"/>
              </w:rPr>
            </w:pPr>
            <w:r w:rsidRPr="00244E25">
              <w:rPr>
                <w:color w:val="000000" w:themeColor="text1"/>
              </w:rPr>
              <w:t xml:space="preserve">Approved for use in infants and children 6 months and older. </w:t>
            </w:r>
          </w:p>
        </w:tc>
      </w:tr>
      <w:tr w:rsidR="00F54ED6" w:rsidRPr="00F54ED6" w14:paraId="1C213AE6" w14:textId="77777777" w:rsidTr="00E27494">
        <w:trPr>
          <w:gridAfter w:val="1"/>
          <w:wAfter w:w="1745" w:type="dxa"/>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1F1AD4E0" w14:textId="5D2F36D0" w:rsidR="00DB1D2C" w:rsidRPr="00244E25" w:rsidRDefault="00DB1D2C">
            <w:pPr>
              <w:pStyle w:val="NormalWeb"/>
              <w:spacing w:after="225" w:line="293" w:lineRule="atLeast"/>
              <w:rPr>
                <w:color w:val="000000" w:themeColor="text1"/>
              </w:rPr>
            </w:pPr>
            <w:r w:rsidRPr="00244E25">
              <w:rPr>
                <w:color w:val="000000" w:themeColor="text1"/>
              </w:rPr>
              <w:t>​Ivermectin lotion (0.5%)</w:t>
            </w:r>
            <w:r w:rsidR="004E1AB1">
              <w:rPr>
                <w:color w:val="000000" w:themeColor="text1"/>
              </w:rPr>
              <w:t>(Sklice)</w:t>
            </w:r>
          </w:p>
        </w:tc>
        <w:tc>
          <w:tcPr>
            <w:tcW w:w="0" w:type="auto"/>
            <w:hideMark/>
          </w:tcPr>
          <w:p w14:paraId="636562B3" w14:textId="30A816D0" w:rsidR="00DB1D2C" w:rsidRPr="00244E25" w:rsidRDefault="00DB1D2C" w:rsidP="00503CFF">
            <w:pPr>
              <w:pStyle w:val="NormalWeb"/>
              <w:numPr>
                <w:ilvl w:val="0"/>
                <w:numId w:val="17"/>
              </w:numPr>
              <w:spacing w:after="225" w:line="293" w:lineRule="atLeast"/>
              <w:cnfStyle w:val="000000000000" w:firstRow="0" w:lastRow="0" w:firstColumn="0" w:lastColumn="0" w:oddVBand="0" w:evenVBand="0" w:oddHBand="0" w:evenHBand="0" w:firstRowFirstColumn="0" w:firstRowLastColumn="0" w:lastRowFirstColumn="0" w:lastRowLastColumn="0"/>
              <w:rPr>
                <w:color w:val="000000" w:themeColor="text1"/>
              </w:rPr>
            </w:pPr>
            <w:r w:rsidRPr="00244E25">
              <w:rPr>
                <w:color w:val="000000" w:themeColor="text1"/>
              </w:rPr>
              <w:t>​</w:t>
            </w:r>
            <w:r w:rsidR="001003D5">
              <w:rPr>
                <w:color w:val="000000" w:themeColor="text1"/>
              </w:rPr>
              <w:t>Over the counter medicine</w:t>
            </w:r>
          </w:p>
          <w:p w14:paraId="43885840" w14:textId="77777777" w:rsidR="00DB1D2C" w:rsidRPr="00244E25" w:rsidRDefault="00DB1D2C" w:rsidP="00503CFF">
            <w:pPr>
              <w:pStyle w:val="NormalWeb"/>
              <w:numPr>
                <w:ilvl w:val="0"/>
                <w:numId w:val="17"/>
              </w:numPr>
              <w:spacing w:after="225" w:line="293" w:lineRule="atLeast"/>
              <w:cnfStyle w:val="000000000000" w:firstRow="0" w:lastRow="0" w:firstColumn="0" w:lastColumn="0" w:oddVBand="0" w:evenVBand="0" w:oddHBand="0" w:evenHBand="0" w:firstRowFirstColumn="0" w:firstRowLastColumn="0" w:lastRowFirstColumn="0" w:lastRowLastColumn="0"/>
              <w:rPr>
                <w:color w:val="000000" w:themeColor="text1"/>
              </w:rPr>
            </w:pPr>
            <w:r w:rsidRPr="00244E25">
              <w:rPr>
                <w:color w:val="000000" w:themeColor="text1"/>
              </w:rPr>
              <w:t>Apply to dry hair and rinse off after 10 minutes.</w:t>
            </w:r>
          </w:p>
          <w:p w14:paraId="60AE6651" w14:textId="391DAA6C" w:rsidR="00DB1D2C" w:rsidRDefault="00DB1D2C" w:rsidP="00503CFF">
            <w:pPr>
              <w:pStyle w:val="NormalWeb"/>
              <w:numPr>
                <w:ilvl w:val="0"/>
                <w:numId w:val="17"/>
              </w:numPr>
              <w:spacing w:after="225" w:line="293" w:lineRule="atLeast"/>
              <w:cnfStyle w:val="000000000000" w:firstRow="0" w:lastRow="0" w:firstColumn="0" w:lastColumn="0" w:oddVBand="0" w:evenVBand="0" w:oddHBand="0" w:evenHBand="0" w:firstRowFirstColumn="0" w:firstRowLastColumn="0" w:lastRowFirstColumn="0" w:lastRowLastColumn="0"/>
              <w:rPr>
                <w:color w:val="000000" w:themeColor="text1"/>
              </w:rPr>
            </w:pPr>
            <w:r w:rsidRPr="00244E25">
              <w:rPr>
                <w:color w:val="000000" w:themeColor="text1"/>
              </w:rPr>
              <w:t>Kills lice; does not kill lice eggs. However, may prevent newly hatched lice from living.</w:t>
            </w:r>
          </w:p>
          <w:p w14:paraId="421FBE43" w14:textId="0A8A8165" w:rsidR="00503CFF" w:rsidRPr="00244E25" w:rsidRDefault="00503CFF">
            <w:pPr>
              <w:pStyle w:val="NormalWeb"/>
              <w:numPr>
                <w:ilvl w:val="0"/>
                <w:numId w:val="17"/>
              </w:numPr>
              <w:spacing w:after="225" w:line="293" w:lineRule="atLeast"/>
              <w:cnfStyle w:val="000000000000" w:firstRow="0" w:lastRow="0" w:firstColumn="0" w:lastColumn="0" w:oddVBand="0" w:evenVBand="0" w:oddHBand="0" w:evenHBand="0" w:firstRowFirstColumn="0" w:firstRowLastColumn="0" w:lastRowFirstColumn="0" w:lastRowLastColumn="0"/>
              <w:rPr>
                <w:color w:val="000000" w:themeColor="text1"/>
              </w:rPr>
            </w:pPr>
            <w:r>
              <w:rPr>
                <w:color w:val="000000" w:themeColor="text1"/>
              </w:rPr>
              <w:t>Usually costs $200-299 (without insurance)</w:t>
            </w:r>
          </w:p>
          <w:p w14:paraId="6D56BCFA" w14:textId="13AA0204" w:rsidR="00DB1D2C" w:rsidRPr="00244E25" w:rsidRDefault="00DB1D2C" w:rsidP="00503CFF">
            <w:pPr>
              <w:pStyle w:val="NormalWeb"/>
              <w:numPr>
                <w:ilvl w:val="0"/>
                <w:numId w:val="17"/>
              </w:numPr>
              <w:spacing w:after="225" w:line="293" w:lineRule="atLeast"/>
              <w:cnfStyle w:val="000000000000" w:firstRow="0" w:lastRow="0" w:firstColumn="0" w:lastColumn="0" w:oddVBand="0" w:evenVBand="0" w:oddHBand="0" w:evenHBand="0" w:firstRowFirstColumn="0" w:firstRowLastColumn="0" w:lastRowFirstColumn="0" w:lastRowLastColumn="0"/>
              <w:rPr>
                <w:color w:val="000000" w:themeColor="text1"/>
              </w:rPr>
            </w:pPr>
            <w:r w:rsidRPr="00244E25">
              <w:rPr>
                <w:color w:val="000000" w:themeColor="text1"/>
              </w:rPr>
              <w:t>Approved for use in infants and children 6 months and older.</w:t>
            </w:r>
          </w:p>
        </w:tc>
      </w:tr>
    </w:tbl>
    <w:p w14:paraId="3E1FF6A4" w14:textId="77777777" w:rsidR="007A5329" w:rsidRDefault="007A5329">
      <w:pPr>
        <w:rPr>
          <w:rFonts w:ascii="Times New Roman" w:hAnsi="Times New Roman" w:cs="Times New Roman"/>
          <w:b/>
          <w:bCs/>
          <w:i/>
          <w:iCs/>
          <w:color w:val="000000" w:themeColor="text1"/>
        </w:rPr>
      </w:pPr>
    </w:p>
    <w:p w14:paraId="2630DFFD" w14:textId="0AF39822" w:rsidR="00174629" w:rsidRPr="00244E25" w:rsidRDefault="00500742">
      <w:pPr>
        <w:rPr>
          <w:rFonts w:ascii="Times New Roman" w:hAnsi="Times New Roman" w:cs="Times New Roman"/>
          <w:b/>
          <w:bCs/>
          <w:i/>
          <w:iCs/>
          <w:color w:val="000000" w:themeColor="text1"/>
        </w:rPr>
      </w:pPr>
      <w:r w:rsidRPr="00244E25">
        <w:rPr>
          <w:rFonts w:ascii="Times New Roman" w:hAnsi="Times New Roman" w:cs="Times New Roman"/>
          <w:b/>
          <w:bCs/>
          <w:i/>
          <w:iCs/>
          <w:color w:val="000000" w:themeColor="text1"/>
        </w:rPr>
        <w:t>Retreatment is not needed, one application only:</w:t>
      </w:r>
      <w:r w:rsidR="00A1655F">
        <w:rPr>
          <w:rFonts w:ascii="Times New Roman" w:hAnsi="Times New Roman" w:cs="Times New Roman"/>
          <w:b/>
          <w:bCs/>
          <w:i/>
          <w:iCs/>
          <w:color w:val="000000" w:themeColor="text1"/>
        </w:rPr>
        <w:t xml:space="preserve"> </w:t>
      </w:r>
      <w:r w:rsidR="00174629" w:rsidRPr="00244E25">
        <w:rPr>
          <w:rFonts w:ascii="Times New Roman" w:hAnsi="Times New Roman" w:cs="Times New Roman"/>
        </w:rPr>
        <w:t xml:space="preserve">Treatment with </w:t>
      </w:r>
      <w:r w:rsidR="00174629" w:rsidRPr="00244E25">
        <w:rPr>
          <w:rFonts w:ascii="Times New Roman" w:hAnsi="Times New Roman" w:cs="Times New Roman"/>
          <w:color w:val="000000" w:themeColor="text1"/>
        </w:rPr>
        <w:t>Ivermectin lotion (0.5%)(Sklice)</w:t>
      </w:r>
      <w:r w:rsidRPr="00A1655F">
        <w:rPr>
          <w:rFonts w:ascii="Times New Roman" w:hAnsi="Times New Roman" w:cs="Times New Roman"/>
          <w:color w:val="000000" w:themeColor="text1"/>
        </w:rPr>
        <w:t xml:space="preserve">. </w:t>
      </w:r>
    </w:p>
    <w:p w14:paraId="526AB598" w14:textId="77777777" w:rsidR="00174629" w:rsidRPr="00244E25" w:rsidRDefault="00174629" w:rsidP="00244E25">
      <w:pPr>
        <w:rPr>
          <w:rFonts w:ascii="Times New Roman" w:hAnsi="Times New Roman" w:cs="Times New Roman"/>
          <w:b/>
          <w:bCs/>
          <w:i/>
          <w:iCs/>
        </w:rPr>
      </w:pPr>
    </w:p>
    <w:p w14:paraId="7096D6BF" w14:textId="1904CB80" w:rsidR="00174629" w:rsidRPr="00244E25" w:rsidRDefault="00500742" w:rsidP="00244E25">
      <w:pPr>
        <w:rPr>
          <w:rFonts w:ascii="Times New Roman" w:hAnsi="Times New Roman" w:cs="Times New Roman"/>
          <w:b/>
          <w:bCs/>
          <w:color w:val="000000" w:themeColor="text1"/>
        </w:rPr>
      </w:pPr>
      <w:r w:rsidRPr="00244E25">
        <w:rPr>
          <w:rFonts w:ascii="Times New Roman" w:hAnsi="Times New Roman" w:cs="Times New Roman"/>
          <w:b/>
          <w:bCs/>
          <w:i/>
          <w:iCs/>
          <w:color w:val="000000" w:themeColor="text1"/>
        </w:rPr>
        <w:t>Retreatment is recommended between days 7 and 9 if live lice are seen:</w:t>
      </w:r>
      <w:r w:rsidRPr="00244E25">
        <w:rPr>
          <w:rFonts w:ascii="Times New Roman" w:hAnsi="Times New Roman" w:cs="Times New Roman"/>
          <w:b/>
          <w:bCs/>
          <w:color w:val="000000" w:themeColor="text1"/>
        </w:rPr>
        <w:t xml:space="preserve"> </w:t>
      </w:r>
      <w:r w:rsidR="00174629" w:rsidRPr="00244E25">
        <w:rPr>
          <w:rFonts w:ascii="Times New Roman" w:hAnsi="Times New Roman" w:cs="Times New Roman"/>
          <w:color w:val="000000" w:themeColor="text1"/>
        </w:rPr>
        <w:t xml:space="preserve">Treatment with Malathion lotion (0.5%) (Ovide) </w:t>
      </w:r>
      <w:r w:rsidRPr="00A1655F">
        <w:rPr>
          <w:rFonts w:ascii="Times New Roman" w:hAnsi="Times New Roman" w:cs="Times New Roman"/>
          <w:color w:val="000000" w:themeColor="text1"/>
        </w:rPr>
        <w:t>or</w:t>
      </w:r>
      <w:r w:rsidR="00174629" w:rsidRPr="00244E25">
        <w:rPr>
          <w:rFonts w:ascii="Times New Roman" w:hAnsi="Times New Roman" w:cs="Times New Roman"/>
          <w:color w:val="000000" w:themeColor="text1"/>
        </w:rPr>
        <w:t xml:space="preserve"> Spinosad topical suspension (0.9%) (Natrobia)</w:t>
      </w:r>
      <w:r w:rsidRPr="00A1655F">
        <w:rPr>
          <w:rFonts w:ascii="Times New Roman" w:hAnsi="Times New Roman" w:cs="Times New Roman"/>
          <w:color w:val="000000" w:themeColor="text1"/>
        </w:rPr>
        <w:t>.</w:t>
      </w:r>
    </w:p>
    <w:p w14:paraId="220EA085" w14:textId="77777777" w:rsidR="00174629" w:rsidRPr="00244E25" w:rsidRDefault="00174629" w:rsidP="00244E25">
      <w:pPr>
        <w:rPr>
          <w:rFonts w:ascii="Times New Roman" w:hAnsi="Times New Roman" w:cs="Times New Roman"/>
          <w:i/>
          <w:iCs/>
        </w:rPr>
      </w:pPr>
    </w:p>
    <w:p w14:paraId="60D2F74A" w14:textId="558F7C70" w:rsidR="00A1655F" w:rsidRPr="005D7911" w:rsidRDefault="00174629" w:rsidP="00244E25">
      <w:pPr>
        <w:rPr>
          <w:rFonts w:ascii="Times New Roman" w:hAnsi="Times New Roman" w:cs="Times New Roman"/>
          <w:b/>
          <w:bCs/>
          <w:i/>
          <w:iCs/>
        </w:rPr>
      </w:pPr>
      <w:r w:rsidRPr="00244E25">
        <w:rPr>
          <w:rFonts w:ascii="Times New Roman" w:hAnsi="Times New Roman" w:cs="Times New Roman"/>
          <w:b/>
          <w:bCs/>
          <w:i/>
          <w:iCs/>
          <w:color w:val="000000" w:themeColor="text1"/>
        </w:rPr>
        <w:lastRenderedPageBreak/>
        <w:t>Retreatment is recommended between days 9 and 10 if live lice are seen:</w:t>
      </w:r>
      <w:r w:rsidR="00A1655F">
        <w:rPr>
          <w:rFonts w:ascii="Times New Roman" w:hAnsi="Times New Roman" w:cs="Times New Roman"/>
          <w:b/>
          <w:bCs/>
          <w:i/>
          <w:iCs/>
        </w:rPr>
        <w:t xml:space="preserve"> </w:t>
      </w:r>
      <w:r w:rsidR="00503CFF" w:rsidRPr="00244E25">
        <w:rPr>
          <w:rFonts w:ascii="Times New Roman" w:hAnsi="Times New Roman" w:cs="Times New Roman"/>
        </w:rPr>
        <w:t xml:space="preserve">Treatment with </w:t>
      </w:r>
      <w:r w:rsidR="00503CFF" w:rsidRPr="00244E25">
        <w:rPr>
          <w:rFonts w:ascii="Times New Roman" w:hAnsi="Times New Roman" w:cs="Times New Roman"/>
          <w:color w:val="000000" w:themeColor="text1"/>
        </w:rPr>
        <w:t>Permethrin lotion (1%)</w:t>
      </w:r>
      <w:r w:rsidRPr="00A1655F">
        <w:rPr>
          <w:rFonts w:ascii="Times New Roman" w:hAnsi="Times New Roman" w:cs="Times New Roman"/>
          <w:color w:val="000000" w:themeColor="text1"/>
        </w:rPr>
        <w:t xml:space="preserve">; </w:t>
      </w:r>
      <w:r w:rsidR="00503CFF" w:rsidRPr="00244E25">
        <w:rPr>
          <w:rFonts w:ascii="Times New Roman" w:hAnsi="Times New Roman" w:cs="Times New Roman"/>
          <w:color w:val="000000" w:themeColor="text1"/>
        </w:rPr>
        <w:t xml:space="preserve">Pyrethrin-based product (shampoo or hair mousse) </w:t>
      </w:r>
      <w:r w:rsidRPr="00A1655F">
        <w:rPr>
          <w:rFonts w:ascii="Times New Roman" w:hAnsi="Times New Roman" w:cs="Times New Roman"/>
          <w:color w:val="000000" w:themeColor="text1"/>
        </w:rPr>
        <w:t xml:space="preserve">or </w:t>
      </w:r>
      <w:r w:rsidR="00503CFF" w:rsidRPr="00244E25">
        <w:rPr>
          <w:rFonts w:ascii="Times New Roman" w:hAnsi="Times New Roman" w:cs="Times New Roman"/>
          <w:color w:val="000000" w:themeColor="text1"/>
        </w:rPr>
        <w:t>Benzyl alcohol lotion (5%) (</w:t>
      </w:r>
      <w:r w:rsidR="00503CFF" w:rsidRPr="000B00E2">
        <w:rPr>
          <w:rFonts w:ascii="Times New Roman" w:hAnsi="Times New Roman" w:cs="Times New Roman"/>
          <w:color w:val="000000" w:themeColor="text1"/>
        </w:rPr>
        <w:t>Ulesfia)</w:t>
      </w:r>
      <w:r w:rsidR="0063337C" w:rsidRPr="000B00E2">
        <w:rPr>
          <w:rFonts w:ascii="Times New Roman" w:hAnsi="Times New Roman" w:cs="Times New Roman"/>
          <w:color w:val="000000" w:themeColor="text1"/>
        </w:rPr>
        <w:t>.</w:t>
      </w:r>
    </w:p>
    <w:p w14:paraId="340FAE79" w14:textId="020B8596" w:rsidR="00DC7CD0" w:rsidRDefault="00DC7CD0" w:rsidP="00DC7CD0">
      <w:pPr>
        <w:pStyle w:val="Heading1"/>
      </w:pPr>
      <w:bookmarkStart w:id="100" w:name="_Toc69300565"/>
      <w:r>
        <w:t>Manual Removal of Head Lice</w:t>
      </w:r>
      <w:bookmarkEnd w:id="100"/>
    </w:p>
    <w:p w14:paraId="5F25484B" w14:textId="19134504" w:rsidR="00DC7CD0" w:rsidRDefault="00DC7CD0" w:rsidP="00DC7CD0"/>
    <w:p w14:paraId="79AFC7C1" w14:textId="770B11C4" w:rsidR="0097399F" w:rsidRDefault="004D6E82" w:rsidP="006C526C">
      <w:pPr>
        <w:pStyle w:val="NormalWeb"/>
        <w:shd w:val="clear" w:color="auto" w:fill="FFFFFF"/>
        <w:spacing w:after="225" w:line="480" w:lineRule="auto"/>
        <w:ind w:left="360" w:firstLine="360"/>
        <w:rPr>
          <w:rFonts w:eastAsia="Times New Roman"/>
          <w:color w:val="000000" w:themeColor="text1"/>
          <w:shd w:val="clear" w:color="auto" w:fill="FFFFFF"/>
        </w:rPr>
      </w:pPr>
      <w:r w:rsidRPr="00244E25">
        <w:rPr>
          <w:rFonts w:eastAsia="Times New Roman"/>
          <w:color w:val="000000" w:themeColor="text1"/>
          <w:shd w:val="clear" w:color="auto" w:fill="FFFFFF"/>
        </w:rPr>
        <w:t>Wet combing is an effective nonpharmacologic treatment option</w:t>
      </w:r>
      <w:r w:rsidR="00C57BE7">
        <w:rPr>
          <w:rFonts w:eastAsia="Times New Roman"/>
          <w:color w:val="000000" w:themeColor="text1"/>
          <w:shd w:val="clear" w:color="auto" w:fill="FFFFFF"/>
        </w:rPr>
        <w:fldChar w:fldCharType="begin"/>
      </w:r>
      <w:r w:rsidR="00C57BE7">
        <w:rPr>
          <w:rFonts w:eastAsia="Times New Roman"/>
          <w:color w:val="000000" w:themeColor="text1"/>
          <w:shd w:val="clear" w:color="auto" w:fill="FFFFFF"/>
        </w:rPr>
        <w:instrText xml:space="preserve"> NOTEREF _Ref69292627 \f \h </w:instrText>
      </w:r>
      <w:r w:rsidR="00C57BE7">
        <w:rPr>
          <w:rFonts w:eastAsia="Times New Roman"/>
          <w:color w:val="000000" w:themeColor="text1"/>
          <w:shd w:val="clear" w:color="auto" w:fill="FFFFFF"/>
        </w:rPr>
      </w:r>
      <w:r w:rsidR="00C57BE7">
        <w:rPr>
          <w:rFonts w:eastAsia="Times New Roman"/>
          <w:color w:val="000000" w:themeColor="text1"/>
          <w:shd w:val="clear" w:color="auto" w:fill="FFFFFF"/>
        </w:rPr>
        <w:fldChar w:fldCharType="separate"/>
      </w:r>
      <w:r w:rsidR="00C57BE7" w:rsidRPr="00C57BE7">
        <w:rPr>
          <w:rStyle w:val="FootnoteReference"/>
        </w:rPr>
        <w:t>9</w:t>
      </w:r>
      <w:r w:rsidR="00C57BE7">
        <w:rPr>
          <w:rFonts w:eastAsia="Times New Roman"/>
          <w:color w:val="000000" w:themeColor="text1"/>
          <w:shd w:val="clear" w:color="auto" w:fill="FFFFFF"/>
        </w:rPr>
        <w:fldChar w:fldCharType="end"/>
      </w:r>
      <w:r w:rsidR="00226F50">
        <w:rPr>
          <w:rFonts w:eastAsia="Times New Roman"/>
          <w:color w:val="000000" w:themeColor="text1"/>
          <w:shd w:val="clear" w:color="auto" w:fill="FFFFFF"/>
        </w:rPr>
        <w:t xml:space="preserve">, as lice that are wet </w:t>
      </w:r>
      <w:r w:rsidR="004B451F">
        <w:rPr>
          <w:rFonts w:eastAsia="Times New Roman"/>
          <w:color w:val="000000" w:themeColor="text1"/>
          <w:shd w:val="clear" w:color="auto" w:fill="FFFFFF"/>
        </w:rPr>
        <w:t>stay still</w:t>
      </w:r>
      <w:r w:rsidRPr="00244E25">
        <w:rPr>
          <w:rFonts w:eastAsia="Times New Roman"/>
          <w:color w:val="000000" w:themeColor="text1"/>
          <w:shd w:val="clear" w:color="auto" w:fill="FFFFFF"/>
        </w:rPr>
        <w:t>. </w:t>
      </w:r>
      <w:r w:rsidR="0097399F">
        <w:rPr>
          <w:rFonts w:eastAsia="Times New Roman"/>
          <w:color w:val="000000" w:themeColor="text1"/>
          <w:shd w:val="clear" w:color="auto" w:fill="FFFFFF"/>
        </w:rPr>
        <w:t xml:space="preserve">The wet combing method is an effective method for removing head lice without or along with using a </w:t>
      </w:r>
      <w:r w:rsidR="00D81A91" w:rsidRPr="00244E25">
        <w:t>pediculicide</w:t>
      </w:r>
      <w:r w:rsidR="00D81A91" w:rsidRPr="00244E25">
        <w:rPr>
          <w:b/>
          <w:bCs/>
        </w:rPr>
        <w:t xml:space="preserve"> </w:t>
      </w:r>
      <w:r w:rsidR="0097399F">
        <w:rPr>
          <w:rFonts w:eastAsia="Times New Roman"/>
          <w:color w:val="000000" w:themeColor="text1"/>
          <w:shd w:val="clear" w:color="auto" w:fill="FFFFFF"/>
        </w:rPr>
        <w:t xml:space="preserve">for treatment: </w:t>
      </w:r>
    </w:p>
    <w:p w14:paraId="30C11024" w14:textId="418608F9" w:rsidR="004F695F" w:rsidRPr="00244E25" w:rsidRDefault="004F695F" w:rsidP="006C526C">
      <w:pPr>
        <w:pStyle w:val="NormalWeb"/>
        <w:shd w:val="clear" w:color="auto" w:fill="FFFFFF"/>
        <w:spacing w:after="225" w:line="480" w:lineRule="auto"/>
        <w:ind w:left="360" w:firstLine="360"/>
        <w:rPr>
          <w:rFonts w:eastAsia="Times New Roman"/>
          <w:color w:val="564D39"/>
        </w:rPr>
      </w:pPr>
      <w:r>
        <w:rPr>
          <w:rFonts w:eastAsia="Times New Roman"/>
          <w:noProof/>
          <w:color w:val="564D39"/>
        </w:rPr>
        <w:drawing>
          <wp:inline distT="0" distB="0" distL="0" distR="0" wp14:anchorId="12D6770D" wp14:editId="4E13002A">
            <wp:extent cx="5486400" cy="4762500"/>
            <wp:effectExtent l="0" t="0" r="0" b="19050"/>
            <wp:docPr id="29" name="Diagram 2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0" r:lo="rId31" r:qs="rId32" r:cs="rId33"/>
              </a:graphicData>
            </a:graphic>
          </wp:inline>
        </w:drawing>
      </w:r>
    </w:p>
    <w:p w14:paraId="7473FEA5" w14:textId="1DE3AE2A" w:rsidR="005B002B" w:rsidRDefault="005B002B" w:rsidP="005B002B">
      <w:pPr>
        <w:pStyle w:val="ListParagraph"/>
        <w:shd w:val="clear" w:color="auto" w:fill="FFFFFF"/>
        <w:spacing w:after="225" w:line="480" w:lineRule="auto"/>
        <w:ind w:left="1440"/>
        <w:rPr>
          <w:rFonts w:ascii="Times New Roman" w:eastAsia="Times New Roman" w:hAnsi="Times New Roman" w:cs="Times New Roman"/>
          <w:color w:val="000000" w:themeColor="text1"/>
        </w:rPr>
      </w:pPr>
      <w:r>
        <w:rPr>
          <w:rFonts w:eastAsia="Times New Roman"/>
          <w:b/>
          <w:bCs/>
          <w:noProof/>
          <w:color w:val="000000" w:themeColor="text1"/>
        </w:rPr>
        <mc:AlternateContent>
          <mc:Choice Requires="wps">
            <w:drawing>
              <wp:anchor distT="0" distB="0" distL="114300" distR="114300" simplePos="0" relativeHeight="251748352" behindDoc="0" locked="0" layoutInCell="1" allowOverlap="1" wp14:anchorId="4AA277F3" wp14:editId="15DE1896">
                <wp:simplePos x="0" y="0"/>
                <wp:positionH relativeFrom="column">
                  <wp:posOffset>369454</wp:posOffset>
                </wp:positionH>
                <wp:positionV relativeFrom="paragraph">
                  <wp:posOffset>72043</wp:posOffset>
                </wp:positionV>
                <wp:extent cx="2586182" cy="554181"/>
                <wp:effectExtent l="0" t="0" r="17780" b="17780"/>
                <wp:wrapNone/>
                <wp:docPr id="31" name="Text Box 31"/>
                <wp:cNvGraphicFramePr/>
                <a:graphic xmlns:a="http://schemas.openxmlformats.org/drawingml/2006/main">
                  <a:graphicData uri="http://schemas.microsoft.com/office/word/2010/wordprocessingShape">
                    <wps:wsp>
                      <wps:cNvSpPr txBox="1"/>
                      <wps:spPr>
                        <a:xfrm>
                          <a:off x="0" y="0"/>
                          <a:ext cx="2586182" cy="554181"/>
                        </a:xfrm>
                        <a:prstGeom prst="rect">
                          <a:avLst/>
                        </a:prstGeom>
                        <a:solidFill>
                          <a:schemeClr val="bg1"/>
                        </a:solidFill>
                        <a:ln w="6350">
                          <a:solidFill>
                            <a:schemeClr val="bg1"/>
                          </a:solidFill>
                        </a:ln>
                      </wps:spPr>
                      <wps:txbx>
                        <w:txbxContent>
                          <w:p w14:paraId="6F2BAFE9" w14:textId="77777777" w:rsidR="00035320" w:rsidRDefault="00035320" w:rsidP="005B002B">
                            <w:pPr>
                              <w:shd w:val="clear" w:color="auto" w:fill="FFFFFF"/>
                              <w:spacing w:after="225"/>
                              <w:rPr>
                                <w:rFonts w:ascii="Times New Roman" w:eastAsia="Times New Roman" w:hAnsi="Times New Roman" w:cs="Times New Roman"/>
                                <w:b/>
                                <w:bCs/>
                                <w:color w:val="000000" w:themeColor="text1"/>
                              </w:rPr>
                            </w:pPr>
                            <w:r w:rsidRPr="005B002B">
                              <w:rPr>
                                <w:rFonts w:ascii="Times New Roman" w:eastAsia="Times New Roman" w:hAnsi="Times New Roman" w:cs="Times New Roman"/>
                                <w:b/>
                                <w:bCs/>
                                <w:color w:val="000000" w:themeColor="text1"/>
                              </w:rPr>
                              <w:t xml:space="preserve">Characteristics of Lice Combs </w:t>
                            </w:r>
                          </w:p>
                          <w:p w14:paraId="494B5367" w14:textId="63A29499" w:rsidR="00035320" w:rsidRPr="005B002B" w:rsidRDefault="00035320" w:rsidP="005B002B">
                            <w:pPr>
                              <w:shd w:val="clear" w:color="auto" w:fill="FFFFFF"/>
                              <w:spacing w:after="225"/>
                              <w:rPr>
                                <w:rFonts w:ascii="Times New Roman" w:eastAsia="Times New Roman" w:hAnsi="Times New Roman" w:cs="Times New Roman"/>
                                <w:b/>
                                <w:bCs/>
                                <w:color w:val="000000" w:themeColor="text1"/>
                              </w:rPr>
                            </w:pPr>
                            <w:r w:rsidRPr="005B002B">
                              <w:rPr>
                                <w:rFonts w:ascii="Times New Roman" w:eastAsia="Times New Roman" w:hAnsi="Times New Roman" w:cs="Times New Roman"/>
                                <w:color w:val="000000" w:themeColor="text1"/>
                              </w:rPr>
                              <w:t xml:space="preserve">An effective lice comb should: </w:t>
                            </w:r>
                          </w:p>
                          <w:p w14:paraId="768AA337" w14:textId="77777777" w:rsidR="00035320" w:rsidRPr="005B002B" w:rsidRDefault="00035320">
                            <w:pPr>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AA277F3" id="Text Box 31" o:spid="_x0000_s1027" type="#_x0000_t202" style="position:absolute;left:0;text-align:left;margin-left:29.1pt;margin-top:5.65pt;width:203.65pt;height:43.65pt;z-index:2517483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" fillcolor="white [3212]" strokecolor="white [3212]" strokeweight=".5pt">
                <v:textbox>
                  <w:txbxContent>
                    <w:p w14:paraId="6F2BAFE9" w14:textId="77777777" w:rsidR="00035320" w:rsidRDefault="00035320" w:rsidP="005B002B">
                      <w:pPr>
                        <w:shd w:val="clear" w:color="auto" w:fill="FFFFFF"/>
                        <w:spacing w:after="225"/>
                        <w:rPr>
                          <w:rFonts w:ascii="Times New Roman" w:eastAsia="Times New Roman" w:hAnsi="Times New Roman" w:cs="Times New Roman"/>
                          <w:b/>
                          <w:bCs/>
                          <w:color w:val="000000" w:themeColor="text1"/>
                        </w:rPr>
                      </w:pPr>
                      <w:r w:rsidRPr="005B002B">
                        <w:rPr>
                          <w:rFonts w:ascii="Times New Roman" w:eastAsia="Times New Roman" w:hAnsi="Times New Roman" w:cs="Times New Roman"/>
                          <w:b/>
                          <w:bCs/>
                          <w:color w:val="000000" w:themeColor="text1"/>
                        </w:rPr>
                        <w:t xml:space="preserve">Characteristics of Lice Combs </w:t>
                      </w:r>
                    </w:p>
                    <w:p w14:paraId="494B5367" w14:textId="63A29499" w:rsidR="00035320" w:rsidRPr="005B002B" w:rsidRDefault="00035320" w:rsidP="005B002B">
                      <w:pPr>
                        <w:shd w:val="clear" w:color="auto" w:fill="FFFFFF"/>
                        <w:spacing w:after="225"/>
                        <w:rPr>
                          <w:rFonts w:ascii="Times New Roman" w:eastAsia="Times New Roman" w:hAnsi="Times New Roman" w:cs="Times New Roman"/>
                          <w:b/>
                          <w:bCs/>
                          <w:color w:val="000000" w:themeColor="text1"/>
                        </w:rPr>
                      </w:pPr>
                      <w:r w:rsidRPr="005B002B">
                        <w:rPr>
                          <w:rFonts w:ascii="Times New Roman" w:eastAsia="Times New Roman" w:hAnsi="Times New Roman" w:cs="Times New Roman"/>
                          <w:color w:val="000000" w:themeColor="text1"/>
                        </w:rPr>
                        <w:t xml:space="preserve">An effective lice comb should: </w:t>
                      </w:r>
                    </w:p>
                    <w:p w14:paraId="768AA337" w14:textId="77777777" w:rsidR="00035320" w:rsidRPr="005B002B" w:rsidRDefault="00035320">
                      <w:pPr>
                        <w:rPr>
                          <w:color w:val="FFFFFF" w:themeColor="background1"/>
                        </w:rPr>
                      </w:pPr>
                    </w:p>
                  </w:txbxContent>
                </v:textbox>
              </v:shape>
            </w:pict>
          </mc:Fallback>
        </mc:AlternateContent>
      </w:r>
    </w:p>
    <w:p w14:paraId="21694651" w14:textId="77777777" w:rsidR="005B002B" w:rsidRDefault="005B002B" w:rsidP="005B002B">
      <w:pPr>
        <w:pStyle w:val="ListParagraph"/>
        <w:shd w:val="clear" w:color="auto" w:fill="FFFFFF"/>
        <w:spacing w:after="225" w:line="480" w:lineRule="auto"/>
        <w:ind w:left="1440"/>
        <w:rPr>
          <w:rFonts w:ascii="Times New Roman" w:eastAsia="Times New Roman" w:hAnsi="Times New Roman" w:cs="Times New Roman"/>
          <w:color w:val="000000" w:themeColor="text1"/>
        </w:rPr>
      </w:pPr>
    </w:p>
    <w:p w14:paraId="141BA06B" w14:textId="20FCE852" w:rsidR="00744DC8" w:rsidRDefault="00914320" w:rsidP="00914320">
      <w:pPr>
        <w:pStyle w:val="ListParagraph"/>
        <w:numPr>
          <w:ilvl w:val="1"/>
          <w:numId w:val="15"/>
        </w:numPr>
        <w:shd w:val="clear" w:color="auto" w:fill="FFFFFF"/>
        <w:spacing w:after="225" w:line="480" w:lineRule="auto"/>
        <w:rPr>
          <w:rFonts w:ascii="Times New Roman" w:eastAsia="Times New Roman" w:hAnsi="Times New Roman" w:cs="Times New Roman"/>
          <w:color w:val="000000" w:themeColor="text1"/>
        </w:rPr>
      </w:pPr>
      <w:r>
        <w:rPr>
          <w:rFonts w:eastAsia="Times New Roman"/>
          <w:noProof/>
          <w:color w:val="564D39"/>
        </w:rPr>
        <w:lastRenderedPageBreak/>
        <mc:AlternateContent>
          <mc:Choice Requires="wps">
            <w:drawing>
              <wp:anchor distT="0" distB="0" distL="114300" distR="114300" simplePos="0" relativeHeight="251744256" behindDoc="0" locked="0" layoutInCell="1" allowOverlap="1" wp14:anchorId="6839FFEA" wp14:editId="081E2351">
                <wp:simplePos x="0" y="0"/>
                <wp:positionH relativeFrom="column">
                  <wp:posOffset>580390</wp:posOffset>
                </wp:positionH>
                <wp:positionV relativeFrom="paragraph">
                  <wp:posOffset>252499</wp:posOffset>
                </wp:positionV>
                <wp:extent cx="301337" cy="344054"/>
                <wp:effectExtent l="12700" t="25400" r="29210" b="24765"/>
                <wp:wrapNone/>
                <wp:docPr id="16" name="5-Point Star 16"/>
                <wp:cNvGraphicFramePr/>
                <a:graphic xmlns:a="http://schemas.openxmlformats.org/drawingml/2006/main">
                  <a:graphicData uri="http://schemas.microsoft.com/office/word/2010/wordprocessingShape">
                    <wps:wsp>
                      <wps:cNvSpPr/>
                      <wps:spPr>
                        <a:xfrm>
                          <a:off x="0" y="0"/>
                          <a:ext cx="301337" cy="344054"/>
                        </a:xfrm>
                        <a:prstGeom prst="star5">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102C8A" id="5-Point Star 16" o:spid="_x0000_s1026" style="position:absolute;margin-left:45.7pt;margin-top:19.9pt;width:23.75pt;height:27.1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01337,3440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" path="m,131417r115101,1l150669,r35567,131418l301337,131417r-93119,81219l243787,344053,150669,262832,57550,344053,93119,212636,,131417xe" fillcolor="#4472c4 [3204]" strokecolor="#1f3763 [1604]" strokeweight="1pt">
                <v:stroke joinstyle="miter"/>
                <v:path arrowok="t" o:connecttype="custom" o:connectlocs="0,131417;115101,131418;150669,0;186236,131418;301337,131417;208218,212636;243787,344053;150669,262832;57550,344053;93119,212636;0,131417" o:connectangles="0,0,0,0,0,0,0,0,0,0,0"/>
              </v:shape>
            </w:pict>
          </mc:Fallback>
        </mc:AlternateContent>
      </w:r>
      <w:r>
        <w:rPr>
          <w:rFonts w:eastAsia="Times New Roman"/>
          <w:noProof/>
          <w:color w:val="564D39"/>
        </w:rPr>
        <mc:AlternateContent>
          <mc:Choice Requires="wps">
            <w:drawing>
              <wp:anchor distT="0" distB="0" distL="114300" distR="114300" simplePos="0" relativeHeight="251742208" behindDoc="0" locked="0" layoutInCell="1" allowOverlap="1" wp14:anchorId="5E1CEC9C" wp14:editId="63356F13">
                <wp:simplePos x="0" y="0"/>
                <wp:positionH relativeFrom="column">
                  <wp:posOffset>574560</wp:posOffset>
                </wp:positionH>
                <wp:positionV relativeFrom="paragraph">
                  <wp:posOffset>-93345</wp:posOffset>
                </wp:positionV>
                <wp:extent cx="301337" cy="344054"/>
                <wp:effectExtent l="12700" t="25400" r="29210" b="24765"/>
                <wp:wrapNone/>
                <wp:docPr id="8" name="5-Point Star 8"/>
                <wp:cNvGraphicFramePr/>
                <a:graphic xmlns:a="http://schemas.openxmlformats.org/drawingml/2006/main">
                  <a:graphicData uri="http://schemas.microsoft.com/office/word/2010/wordprocessingShape">
                    <wps:wsp>
                      <wps:cNvSpPr/>
                      <wps:spPr>
                        <a:xfrm>
                          <a:off x="0" y="0"/>
                          <a:ext cx="301337" cy="344054"/>
                        </a:xfrm>
                        <a:prstGeom prst="star5">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A4C791" id="5-Point Star 8" o:spid="_x0000_s1026" style="position:absolute;margin-left:45.25pt;margin-top:-7.35pt;width:23.75pt;height:27.1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01337,3440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" path="m,131417r115101,1l150669,r35567,131418l301337,131417r-93119,81219l243787,344053,150669,262832,57550,344053,93119,212636,,131417xe" fillcolor="#4472c4 [3204]" strokecolor="#1f3763 [1604]" strokeweight="1pt">
                <v:stroke joinstyle="miter"/>
                <v:path arrowok="t" o:connecttype="custom" o:connectlocs="0,131417;115101,131418;150669,0;186236,131418;301337,131417;208218,212636;243787,344053;150669,262832;57550,344053;93119,212636;0,131417" o:connectangles="0,0,0,0,0,0,0,0,0,0,0"/>
              </v:shape>
            </w:pict>
          </mc:Fallback>
        </mc:AlternateContent>
      </w:r>
      <w:r w:rsidR="004566F3">
        <w:rPr>
          <w:rFonts w:ascii="Times New Roman" w:eastAsia="Times New Roman" w:hAnsi="Times New Roman" w:cs="Times New Roman"/>
          <w:color w:val="000000" w:themeColor="text1"/>
        </w:rPr>
        <w:t xml:space="preserve">Be disposable </w:t>
      </w:r>
    </w:p>
    <w:p w14:paraId="3A083F0B" w14:textId="6041F9CC" w:rsidR="005C35D8" w:rsidRPr="00C55C18" w:rsidRDefault="00C55C18" w:rsidP="00C55C18">
      <w:pPr>
        <w:pStyle w:val="ListParagraph"/>
        <w:numPr>
          <w:ilvl w:val="1"/>
          <w:numId w:val="15"/>
        </w:numPr>
        <w:shd w:val="clear" w:color="auto" w:fill="FFFFFF"/>
        <w:spacing w:after="225" w:line="480" w:lineRule="auto"/>
        <w:rPr>
          <w:rFonts w:ascii="Times New Roman" w:eastAsia="Times New Roman" w:hAnsi="Times New Roman" w:cs="Times New Roman"/>
          <w:color w:val="000000" w:themeColor="text1"/>
        </w:rPr>
      </w:pPr>
      <w:r>
        <w:rPr>
          <w:noProof/>
          <w:color w:val="564D39"/>
        </w:rPr>
        <mc:AlternateContent>
          <mc:Choice Requires="wps">
            <w:drawing>
              <wp:anchor distT="0" distB="0" distL="114300" distR="114300" simplePos="0" relativeHeight="251746304" behindDoc="0" locked="0" layoutInCell="1" allowOverlap="1" wp14:anchorId="7BD5EF74" wp14:editId="50FA6BD2">
                <wp:simplePos x="0" y="0"/>
                <wp:positionH relativeFrom="column">
                  <wp:posOffset>575945</wp:posOffset>
                </wp:positionH>
                <wp:positionV relativeFrom="paragraph">
                  <wp:posOffset>216189</wp:posOffset>
                </wp:positionV>
                <wp:extent cx="301337" cy="344054"/>
                <wp:effectExtent l="12700" t="25400" r="29210" b="24765"/>
                <wp:wrapNone/>
                <wp:docPr id="23" name="5-Point Star 23"/>
                <wp:cNvGraphicFramePr/>
                <a:graphic xmlns:a="http://schemas.openxmlformats.org/drawingml/2006/main">
                  <a:graphicData uri="http://schemas.microsoft.com/office/word/2010/wordprocessingShape">
                    <wps:wsp>
                      <wps:cNvSpPr/>
                      <wps:spPr>
                        <a:xfrm>
                          <a:off x="0" y="0"/>
                          <a:ext cx="301337" cy="344054"/>
                        </a:xfrm>
                        <a:prstGeom prst="star5">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4CA50C" id="5-Point Star 23" o:spid="_x0000_s1026" style="position:absolute;margin-left:45.35pt;margin-top:17pt;width:23.75pt;height:27.1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01337,3440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" path="m,131417r115101,1l150669,r35567,131418l301337,131417r-93119,81219l243787,344053,150669,262832,57550,344053,93119,212636,,131417xe" fillcolor="#4472c4 [3204]" strokecolor="#1f3763 [1604]" strokeweight="1pt">
                <v:stroke joinstyle="miter"/>
                <v:path arrowok="t" o:connecttype="custom" o:connectlocs="0,131417;115101,131418;150669,0;186236,131418;301337,131417;208218,212636;243787,344053;150669,262832;57550,344053;93119,212636;0,131417" o:connectangles="0,0,0,0,0,0,0,0,0,0,0"/>
              </v:shape>
            </w:pict>
          </mc:Fallback>
        </mc:AlternateContent>
      </w:r>
      <w:r w:rsidR="00C428BB">
        <w:rPr>
          <w:rFonts w:ascii="Times New Roman" w:eastAsia="Times New Roman" w:hAnsi="Times New Roman" w:cs="Times New Roman"/>
          <w:color w:val="000000" w:themeColor="text1"/>
        </w:rPr>
        <w:t>Ha</w:t>
      </w:r>
      <w:r w:rsidR="007927BC">
        <w:rPr>
          <w:rFonts w:ascii="Times New Roman" w:eastAsia="Times New Roman" w:hAnsi="Times New Roman" w:cs="Times New Roman"/>
          <w:color w:val="000000" w:themeColor="text1"/>
        </w:rPr>
        <w:t xml:space="preserve">ve </w:t>
      </w:r>
      <w:r w:rsidR="00C428BB">
        <w:rPr>
          <w:rFonts w:ascii="Times New Roman" w:eastAsia="Times New Roman" w:hAnsi="Times New Roman" w:cs="Times New Roman"/>
          <w:color w:val="000000" w:themeColor="text1"/>
        </w:rPr>
        <w:t xml:space="preserve">small comb teeth to effectively remove nits and adults </w:t>
      </w:r>
      <w:r w:rsidR="005C35D8" w:rsidRPr="00C55C18">
        <w:rPr>
          <w:rFonts w:ascii="Times New Roman" w:eastAsia="Times New Roman" w:hAnsi="Times New Roman" w:cs="Times New Roman"/>
        </w:rPr>
        <w:fldChar w:fldCharType="begin"/>
      </w:r>
      <w:r w:rsidR="005C35D8" w:rsidRPr="00C55C18">
        <w:rPr>
          <w:rFonts w:ascii="Times New Roman" w:eastAsia="Times New Roman" w:hAnsi="Times New Roman" w:cs="Times New Roman"/>
        </w:rPr>
        <w:instrText xml:space="preserve"> INCLUDEPICTURE "https://live-production.wcms.abc-cdn.net.au/cfb83a3c1d40d72aaf29d783458dfa7a?impolicy=wcms_crop_resize&amp;cropH=1193&amp;cropW=2121&amp;xPos=0&amp;yPos=0&amp;width=862&amp;height=485" \* MERGEFORMATINET </w:instrText>
      </w:r>
      <w:r w:rsidR="005C35D8" w:rsidRPr="00C55C18">
        <w:rPr>
          <w:rFonts w:ascii="Times New Roman" w:eastAsia="Times New Roman" w:hAnsi="Times New Roman" w:cs="Times New Roman"/>
        </w:rPr>
        <w:fldChar w:fldCharType="end"/>
      </w:r>
    </w:p>
    <w:p w14:paraId="78BF8053" w14:textId="32C990E4" w:rsidR="00FE2FE0" w:rsidRPr="00C13A18" w:rsidRDefault="005C35D8" w:rsidP="00914320">
      <w:pPr>
        <w:pStyle w:val="ListParagraph"/>
        <w:numPr>
          <w:ilvl w:val="1"/>
          <w:numId w:val="15"/>
        </w:numPr>
        <w:shd w:val="clear" w:color="auto" w:fill="FFFFFF"/>
        <w:spacing w:after="225" w:line="480" w:lineRule="auto"/>
        <w:rPr>
          <w:rFonts w:ascii="Times New Roman" w:eastAsia="Times New Roman" w:hAnsi="Times New Roman" w:cs="Times New Roman"/>
          <w:color w:val="000000" w:themeColor="text1"/>
        </w:rPr>
      </w:pPr>
      <w:r w:rsidRPr="005C35D8">
        <w:rPr>
          <w:noProof/>
        </w:rPr>
        <w:drawing>
          <wp:anchor distT="0" distB="0" distL="114300" distR="114300" simplePos="0" relativeHeight="251749376" behindDoc="1" locked="0" layoutInCell="1" allowOverlap="1" wp14:anchorId="40D15720" wp14:editId="7DA1A5AD">
            <wp:simplePos x="0" y="0"/>
            <wp:positionH relativeFrom="column">
              <wp:posOffset>2243051</wp:posOffset>
            </wp:positionH>
            <wp:positionV relativeFrom="paragraph">
              <wp:posOffset>508635</wp:posOffset>
            </wp:positionV>
            <wp:extent cx="3489960" cy="2348865"/>
            <wp:effectExtent l="0" t="0" r="2540" b="635"/>
            <wp:wrapTight wrapText="bothSides">
              <wp:wrapPolygon edited="0">
                <wp:start x="0" y="0"/>
                <wp:lineTo x="0" y="21489"/>
                <wp:lineTo x="21537" y="21489"/>
                <wp:lineTo x="21537" y="0"/>
                <wp:lineTo x="0" y="0"/>
              </wp:wrapPolygon>
            </wp:wrapTight>
            <wp:docPr id="32" name="Picture 32" descr="Combing with a lice com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bing with a lice comb"/>
                    <pic:cNvPicPr>
                      <a:picLocks noChangeAspect="1" noChangeArrowheads="1"/>
                    </pic:cNvPicPr>
                  </pic:nvPicPr>
                  <pic:blipFill rotWithShape="1">
                    <a:blip r:embed="rId35">
                      <a:extLst>
                        <a:ext uri="{28A0092B-C50C-407E-A947-70E740481C1C}">
                          <a14:useLocalDpi xmlns:a14="http://schemas.microsoft.com/office/drawing/2010/main" val="0"/>
                        </a:ext>
                      </a:extLst>
                    </a:blip>
                    <a:srcRect r="16391"/>
                    <a:stretch/>
                  </pic:blipFill>
                  <pic:spPr bwMode="auto">
                    <a:xfrm>
                      <a:off x="0" y="0"/>
                      <a:ext cx="3489960" cy="234886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428BB">
        <w:rPr>
          <w:rFonts w:ascii="Times New Roman" w:eastAsia="Times New Roman" w:hAnsi="Times New Roman" w:cs="Times New Roman"/>
          <w:color w:val="000000" w:themeColor="text1"/>
        </w:rPr>
        <w:t>Ha</w:t>
      </w:r>
      <w:r w:rsidR="007927BC">
        <w:rPr>
          <w:rFonts w:ascii="Times New Roman" w:eastAsia="Times New Roman" w:hAnsi="Times New Roman" w:cs="Times New Roman"/>
          <w:color w:val="000000" w:themeColor="text1"/>
        </w:rPr>
        <w:t>ve</w:t>
      </w:r>
      <w:r w:rsidR="00C428BB">
        <w:rPr>
          <w:rFonts w:ascii="Times New Roman" w:eastAsia="Times New Roman" w:hAnsi="Times New Roman" w:cs="Times New Roman"/>
          <w:color w:val="000000" w:themeColor="text1"/>
        </w:rPr>
        <w:t xml:space="preserve"> </w:t>
      </w:r>
      <w:r w:rsidR="004F4C41">
        <w:rPr>
          <w:rFonts w:ascii="Times New Roman" w:eastAsia="Times New Roman" w:hAnsi="Times New Roman" w:cs="Times New Roman"/>
          <w:color w:val="000000" w:themeColor="text1"/>
        </w:rPr>
        <w:t>no</w:t>
      </w:r>
      <w:r w:rsidR="00C428BB">
        <w:rPr>
          <w:rFonts w:ascii="Times New Roman" w:eastAsia="Times New Roman" w:hAnsi="Times New Roman" w:cs="Times New Roman"/>
          <w:color w:val="000000" w:themeColor="text1"/>
        </w:rPr>
        <w:t xml:space="preserve"> </w:t>
      </w:r>
      <w:r w:rsidR="00C428BB" w:rsidRPr="00693AC4">
        <w:rPr>
          <w:rFonts w:ascii="Times New Roman" w:eastAsia="Times New Roman" w:hAnsi="Times New Roman" w:cs="Times New Roman"/>
          <w:color w:val="000000" w:themeColor="text1"/>
        </w:rPr>
        <w:t>gaps</w:t>
      </w:r>
      <w:r w:rsidR="004F4C41" w:rsidRPr="00693AC4">
        <w:rPr>
          <w:rFonts w:ascii="Times New Roman" w:eastAsia="Times New Roman" w:hAnsi="Times New Roman" w:cs="Times New Roman"/>
          <w:color w:val="000000" w:themeColor="text1"/>
        </w:rPr>
        <w:t xml:space="preserve"> or only tiny gaps </w:t>
      </w:r>
      <w:r w:rsidR="00C428BB" w:rsidRPr="00693AC4">
        <w:rPr>
          <w:rFonts w:ascii="Times New Roman" w:eastAsia="Times New Roman" w:hAnsi="Times New Roman" w:cs="Times New Roman"/>
          <w:color w:val="000000" w:themeColor="text1"/>
        </w:rPr>
        <w:t>between th</w:t>
      </w:r>
      <w:r w:rsidR="00C94092" w:rsidRPr="00693AC4">
        <w:rPr>
          <w:rFonts w:ascii="Times New Roman" w:hAnsi="Times New Roman" w:cs="Times New Roman"/>
          <w:noProof/>
        </w:rPr>
        <w:t>e comb teeth</w:t>
      </w:r>
    </w:p>
    <w:p w14:paraId="51E98412" w14:textId="607502E8" w:rsidR="004F4C41" w:rsidRPr="00FE2FE0" w:rsidRDefault="00C0410B" w:rsidP="005C35D8">
      <w:pPr>
        <w:shd w:val="clear" w:color="auto" w:fill="FFFFFF"/>
        <w:spacing w:after="225" w:line="293" w:lineRule="atLeast"/>
        <w:jc w:val="center"/>
        <w:rPr>
          <w:rFonts w:ascii="Times New Roman" w:eastAsia="Times New Roman" w:hAnsi="Times New Roman" w:cs="Times New Roman"/>
          <w:color w:val="000000" w:themeColor="text1"/>
          <w:sz w:val="18"/>
          <w:szCs w:val="18"/>
        </w:rPr>
      </w:pPr>
      <w:r w:rsidRPr="00704629">
        <w:rPr>
          <w:rFonts w:ascii="Times New Roman" w:eastAsia="Times New Roman" w:hAnsi="Times New Roman" w:cs="Times New Roman"/>
          <w:noProof/>
          <w:color w:val="000000" w:themeColor="text1"/>
        </w:rPr>
        <w:drawing>
          <wp:anchor distT="0" distB="0" distL="114300" distR="114300" simplePos="0" relativeHeight="251680768" behindDoc="0" locked="0" layoutInCell="1" allowOverlap="1" wp14:anchorId="7085364D" wp14:editId="4109F16F">
            <wp:simplePos x="0" y="0"/>
            <wp:positionH relativeFrom="margin">
              <wp:posOffset>234707</wp:posOffset>
            </wp:positionH>
            <wp:positionV relativeFrom="paragraph">
              <wp:posOffset>15062</wp:posOffset>
            </wp:positionV>
            <wp:extent cx="2362200" cy="2362200"/>
            <wp:effectExtent l="0" t="0" r="0" b="0"/>
            <wp:wrapTopAndBottom/>
            <wp:docPr id="1" name="Picture 1" descr="A picture containing accessor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accessory&#10;&#10;Description automatically generated"/>
                    <pic:cNvPicPr/>
                  </pic:nvPicPr>
                  <pic:blipFill>
                    <a:blip r:embed="rId36">
                      <a:extLst>
                        <a:ext uri="{28A0092B-C50C-407E-A947-70E740481C1C}">
                          <a14:useLocalDpi xmlns:a14="http://schemas.microsoft.com/office/drawing/2010/main" val="0"/>
                        </a:ext>
                      </a:extLst>
                    </a:blip>
                    <a:stretch>
                      <a:fillRect/>
                    </a:stretch>
                  </pic:blipFill>
                  <pic:spPr>
                    <a:xfrm>
                      <a:off x="0" y="0"/>
                      <a:ext cx="2362200" cy="2362200"/>
                    </a:xfrm>
                    <a:prstGeom prst="rect">
                      <a:avLst/>
                    </a:prstGeom>
                  </pic:spPr>
                </pic:pic>
              </a:graphicData>
            </a:graphic>
            <wp14:sizeRelH relativeFrom="page">
              <wp14:pctWidth>0</wp14:pctWidth>
            </wp14:sizeRelH>
            <wp14:sizeRelV relativeFrom="page">
              <wp14:pctHeight>0</wp14:pctHeight>
            </wp14:sizeRelV>
          </wp:anchor>
        </w:drawing>
      </w:r>
      <w:r w:rsidR="00693AC4" w:rsidRPr="00FE2FE0">
        <w:rPr>
          <w:rFonts w:ascii="Times New Roman" w:eastAsia="Times New Roman" w:hAnsi="Times New Roman" w:cs="Times New Roman"/>
          <w:b/>
          <w:bCs/>
          <w:color w:val="000000" w:themeColor="text1"/>
          <w:sz w:val="18"/>
          <w:szCs w:val="18"/>
        </w:rPr>
        <w:t xml:space="preserve">Figure </w:t>
      </w:r>
      <w:r w:rsidR="00EC7F13">
        <w:rPr>
          <w:rFonts w:ascii="Times New Roman" w:eastAsia="Times New Roman" w:hAnsi="Times New Roman" w:cs="Times New Roman"/>
          <w:b/>
          <w:bCs/>
          <w:color w:val="000000" w:themeColor="text1"/>
          <w:sz w:val="18"/>
          <w:szCs w:val="18"/>
        </w:rPr>
        <w:t>H</w:t>
      </w:r>
      <w:r w:rsidR="00693AC4" w:rsidRPr="00FE2FE0">
        <w:rPr>
          <w:rFonts w:ascii="Times New Roman" w:eastAsia="Times New Roman" w:hAnsi="Times New Roman" w:cs="Times New Roman"/>
          <w:color w:val="000000" w:themeColor="text1"/>
          <w:sz w:val="18"/>
          <w:szCs w:val="18"/>
        </w:rPr>
        <w:t xml:space="preserve">: </w:t>
      </w:r>
      <w:r w:rsidR="00A071BF" w:rsidRPr="00FE2FE0">
        <w:rPr>
          <w:rFonts w:ascii="Times New Roman" w:eastAsia="Times New Roman" w:hAnsi="Times New Roman" w:cs="Times New Roman"/>
          <w:color w:val="000000" w:themeColor="text1"/>
          <w:sz w:val="18"/>
          <w:szCs w:val="18"/>
        </w:rPr>
        <w:t>Pictured</w:t>
      </w:r>
      <w:r w:rsidR="00D72D3E" w:rsidRPr="00FE2FE0">
        <w:rPr>
          <w:rFonts w:ascii="Times New Roman" w:eastAsia="Times New Roman" w:hAnsi="Times New Roman" w:cs="Times New Roman"/>
          <w:color w:val="000000" w:themeColor="text1"/>
          <w:sz w:val="18"/>
          <w:szCs w:val="18"/>
        </w:rPr>
        <w:t xml:space="preserve"> to the lef</w:t>
      </w:r>
      <w:r w:rsidR="00DE1D91">
        <w:rPr>
          <w:rFonts w:ascii="Times New Roman" w:eastAsia="Times New Roman" w:hAnsi="Times New Roman" w:cs="Times New Roman"/>
          <w:color w:val="000000" w:themeColor="text1"/>
          <w:sz w:val="18"/>
          <w:szCs w:val="18"/>
        </w:rPr>
        <w:t xml:space="preserve">t </w:t>
      </w:r>
      <w:r w:rsidR="00A071BF" w:rsidRPr="00FE2FE0">
        <w:rPr>
          <w:rFonts w:ascii="Times New Roman" w:eastAsia="Times New Roman" w:hAnsi="Times New Roman" w:cs="Times New Roman"/>
          <w:color w:val="000000" w:themeColor="text1"/>
          <w:sz w:val="18"/>
          <w:szCs w:val="18"/>
        </w:rPr>
        <w:t>is a</w:t>
      </w:r>
      <w:r w:rsidR="00D72D3E" w:rsidRPr="00FE2FE0">
        <w:rPr>
          <w:rFonts w:ascii="Times New Roman" w:eastAsia="Times New Roman" w:hAnsi="Times New Roman" w:cs="Times New Roman"/>
          <w:color w:val="000000" w:themeColor="text1"/>
          <w:sz w:val="18"/>
          <w:szCs w:val="18"/>
        </w:rPr>
        <w:t>n effective</w:t>
      </w:r>
      <w:r w:rsidR="00A071BF" w:rsidRPr="00FE2FE0">
        <w:rPr>
          <w:rFonts w:ascii="Times New Roman" w:eastAsia="Times New Roman" w:hAnsi="Times New Roman" w:cs="Times New Roman"/>
          <w:color w:val="000000" w:themeColor="text1"/>
          <w:sz w:val="18"/>
          <w:szCs w:val="18"/>
        </w:rPr>
        <w:t xml:space="preserve"> lice comb</w:t>
      </w:r>
      <w:r w:rsidR="00D72D3E" w:rsidRPr="00FE2FE0">
        <w:rPr>
          <w:rFonts w:ascii="Times New Roman" w:eastAsia="Times New Roman" w:hAnsi="Times New Roman" w:cs="Times New Roman"/>
          <w:color w:val="000000" w:themeColor="text1"/>
          <w:sz w:val="18"/>
          <w:szCs w:val="18"/>
        </w:rPr>
        <w:t xml:space="preserve">. A </w:t>
      </w:r>
      <w:r w:rsidR="00DE1D91">
        <w:rPr>
          <w:rFonts w:ascii="Times New Roman" w:eastAsia="Times New Roman" w:hAnsi="Times New Roman" w:cs="Times New Roman"/>
          <w:color w:val="000000" w:themeColor="text1"/>
          <w:sz w:val="18"/>
          <w:szCs w:val="18"/>
        </w:rPr>
        <w:t>demonstration of how to use a lice</w:t>
      </w:r>
      <w:r w:rsidR="00D72D3E" w:rsidRPr="00FE2FE0">
        <w:rPr>
          <w:rFonts w:ascii="Times New Roman" w:eastAsia="Times New Roman" w:hAnsi="Times New Roman" w:cs="Times New Roman"/>
          <w:color w:val="000000" w:themeColor="text1"/>
          <w:sz w:val="18"/>
          <w:szCs w:val="18"/>
        </w:rPr>
        <w:t xml:space="preserve"> comb</w:t>
      </w:r>
      <w:r w:rsidR="00DE1D91">
        <w:rPr>
          <w:rFonts w:ascii="Times New Roman" w:eastAsia="Times New Roman" w:hAnsi="Times New Roman" w:cs="Times New Roman"/>
          <w:color w:val="000000" w:themeColor="text1"/>
          <w:sz w:val="18"/>
          <w:szCs w:val="18"/>
        </w:rPr>
        <w:t xml:space="preserve"> is </w:t>
      </w:r>
      <w:r w:rsidR="0000215A" w:rsidRPr="00FE2FE0">
        <w:rPr>
          <w:rFonts w:ascii="Times New Roman" w:eastAsia="Times New Roman" w:hAnsi="Times New Roman" w:cs="Times New Roman"/>
          <w:color w:val="000000" w:themeColor="text1"/>
          <w:sz w:val="18"/>
          <w:szCs w:val="18"/>
        </w:rPr>
        <w:t>pictured to the right</w:t>
      </w:r>
      <w:r w:rsidR="00772991">
        <w:rPr>
          <w:rFonts w:ascii="Times New Roman" w:eastAsia="Times New Roman" w:hAnsi="Times New Roman" w:cs="Times New Roman"/>
          <w:color w:val="000000" w:themeColor="text1"/>
          <w:sz w:val="18"/>
          <w:szCs w:val="18"/>
        </w:rPr>
        <w:t>.</w:t>
      </w:r>
      <w:r w:rsidR="00E84654">
        <w:rPr>
          <w:rFonts w:ascii="Times New Roman" w:eastAsia="Times New Roman" w:hAnsi="Times New Roman" w:cs="Times New Roman"/>
          <w:color w:val="000000" w:themeColor="text1"/>
          <w:sz w:val="18"/>
          <w:szCs w:val="18"/>
        </w:rPr>
        <w:t xml:space="preserve"> </w:t>
      </w:r>
      <w:r w:rsidR="00E84654">
        <w:rPr>
          <w:rStyle w:val="FootnoteReference"/>
          <w:rFonts w:ascii="Times New Roman" w:eastAsia="Times New Roman" w:hAnsi="Times New Roman" w:cs="Times New Roman"/>
          <w:color w:val="000000" w:themeColor="text1"/>
          <w:sz w:val="18"/>
          <w:szCs w:val="18"/>
        </w:rPr>
        <w:footnoteReference w:id="13"/>
      </w:r>
      <w:r w:rsidR="00B06C0D">
        <w:rPr>
          <w:rFonts w:ascii="Times New Roman" w:eastAsia="Times New Roman" w:hAnsi="Times New Roman" w:cs="Times New Roman"/>
          <w:color w:val="000000" w:themeColor="text1"/>
          <w:sz w:val="18"/>
          <w:szCs w:val="18"/>
        </w:rPr>
        <w:t xml:space="preserve"> </w:t>
      </w:r>
      <w:r w:rsidR="00B06C0D">
        <w:rPr>
          <w:rStyle w:val="FootnoteReference"/>
          <w:rFonts w:ascii="Times New Roman" w:eastAsia="Times New Roman" w:hAnsi="Times New Roman" w:cs="Times New Roman"/>
          <w:color w:val="000000" w:themeColor="text1"/>
          <w:sz w:val="18"/>
          <w:szCs w:val="18"/>
        </w:rPr>
        <w:footnoteReference w:id="14"/>
      </w:r>
    </w:p>
    <w:p w14:paraId="1D49F926" w14:textId="77777777" w:rsidR="00862404" w:rsidRPr="00862404" w:rsidRDefault="00862404" w:rsidP="00FC0AE2">
      <w:pPr>
        <w:jc w:val="center"/>
      </w:pPr>
    </w:p>
    <w:p w14:paraId="2E77441C" w14:textId="77B99DED" w:rsidR="009869CC" w:rsidRDefault="00F54ED6" w:rsidP="008A520B">
      <w:pPr>
        <w:pStyle w:val="Heading1"/>
        <w:rPr>
          <w:rFonts w:eastAsia="Times New Roman"/>
        </w:rPr>
      </w:pPr>
      <w:bookmarkStart w:id="101" w:name="_Toc69300566"/>
      <w:r>
        <w:rPr>
          <w:rFonts w:eastAsia="Times New Roman"/>
        </w:rPr>
        <w:t xml:space="preserve">Practices to </w:t>
      </w:r>
      <w:r w:rsidR="00615D61">
        <w:rPr>
          <w:rFonts w:eastAsia="Times New Roman"/>
        </w:rPr>
        <w:t>Note</w:t>
      </w:r>
      <w:r>
        <w:rPr>
          <w:rFonts w:eastAsia="Times New Roman"/>
        </w:rPr>
        <w:t xml:space="preserve"> When Treating Head Lice</w:t>
      </w:r>
      <w:bookmarkEnd w:id="101"/>
      <w:r>
        <w:rPr>
          <w:rFonts w:eastAsia="Times New Roman"/>
        </w:rPr>
        <w:t xml:space="preserve"> </w:t>
      </w:r>
    </w:p>
    <w:p w14:paraId="0E996544" w14:textId="77777777" w:rsidR="00A028DE" w:rsidRPr="00D43464" w:rsidRDefault="00A028DE" w:rsidP="00A028DE">
      <w:pPr>
        <w:pStyle w:val="Heading1"/>
        <w:rPr>
          <w:ins w:id="102" w:author="reviewer" w:date="2021-04-07T11:01:00Z"/>
        </w:rPr>
      </w:pPr>
      <w:bookmarkStart w:id="103" w:name="_Toc69300567"/>
      <w:ins w:id="104" w:author="reviewer" w:date="2021-04-07T11:01:00Z">
        <w:r w:rsidRPr="00D43464">
          <w:t xml:space="preserve">Important </w:t>
        </w:r>
        <w:commentRangeStart w:id="105"/>
        <w:commentRangeStart w:id="106"/>
        <w:r w:rsidRPr="00D43464">
          <w:t>Do’s</w:t>
        </w:r>
      </w:ins>
      <w:commentRangeEnd w:id="105"/>
      <w:ins w:id="107" w:author="reviewer" w:date="2021-04-07T11:39:00Z">
        <w:r>
          <w:rPr>
            <w:rStyle w:val="CommentReference"/>
            <w:rFonts w:asciiTheme="minorHAnsi" w:eastAsiaTheme="minorHAnsi" w:hAnsiTheme="minorHAnsi" w:cstheme="minorBidi"/>
            <w:color w:val="auto"/>
          </w:rPr>
          <w:commentReference w:id="105"/>
        </w:r>
      </w:ins>
      <w:commentRangeEnd w:id="106"/>
      <w:r>
        <w:rPr>
          <w:rStyle w:val="CommentReference"/>
          <w:rFonts w:asciiTheme="minorHAnsi" w:eastAsiaTheme="minorHAnsi" w:hAnsiTheme="minorHAnsi" w:cstheme="minorBidi"/>
          <w:color w:val="auto"/>
        </w:rPr>
        <w:commentReference w:id="106"/>
      </w:r>
      <w:ins w:id="108" w:author="reviewer" w:date="2021-04-07T11:01:00Z">
        <w:r w:rsidRPr="00D43464">
          <w:t>:</w:t>
        </w:r>
        <w:bookmarkEnd w:id="103"/>
        <w:r w:rsidRPr="00D43464">
          <w:t xml:space="preserve"> </w:t>
        </w:r>
      </w:ins>
    </w:p>
    <w:p w14:paraId="2DCE9807" w14:textId="77777777" w:rsidR="00A028DE" w:rsidRPr="006F6A47" w:rsidRDefault="00A028DE" w:rsidP="00A028DE">
      <w:pPr>
        <w:numPr>
          <w:ilvl w:val="0"/>
          <w:numId w:val="23"/>
        </w:numPr>
        <w:spacing w:before="100" w:beforeAutospacing="1" w:after="100" w:afterAutospacing="1"/>
        <w:rPr>
          <w:ins w:id="109" w:author="reviewer" w:date="2021-04-07T11:01:00Z"/>
          <w:rFonts w:ascii="Times New Roman" w:eastAsia="Times New Roman" w:hAnsi="Times New Roman" w:cs="Times New Roman"/>
        </w:rPr>
      </w:pPr>
      <w:ins w:id="110" w:author="reviewer" w:date="2021-04-07T11:01:00Z">
        <w:r w:rsidRPr="006F6A47">
          <w:rPr>
            <w:rFonts w:ascii="Times New Roman" w:eastAsia="Times New Roman" w:hAnsi="Times New Roman" w:cs="Times New Roman"/>
            <w:u w:val="single"/>
          </w:rPr>
          <w:t>Do</w:t>
        </w:r>
        <w:r w:rsidRPr="006F6A47">
          <w:rPr>
            <w:rFonts w:ascii="Times New Roman" w:eastAsia="Times New Roman" w:hAnsi="Times New Roman" w:cs="Times New Roman"/>
          </w:rPr>
          <w:t xml:space="preserve"> take an integrated pest management approach (monitor, vacuum home furniture, launder bedding, </w:t>
        </w:r>
        <w:proofErr w:type="gramStart"/>
        <w:r w:rsidRPr="006F6A47">
          <w:rPr>
            <w:rFonts w:ascii="Times New Roman" w:eastAsia="Times New Roman" w:hAnsi="Times New Roman" w:cs="Times New Roman"/>
          </w:rPr>
          <w:t>towels</w:t>
        </w:r>
        <w:proofErr w:type="gramEnd"/>
        <w:r w:rsidRPr="006F6A47">
          <w:rPr>
            <w:rFonts w:ascii="Times New Roman" w:eastAsia="Times New Roman" w:hAnsi="Times New Roman" w:cs="Times New Roman"/>
          </w:rPr>
          <w:t xml:space="preserve"> and clothes, treat the head, nit-comb, and evaluate results).</w:t>
        </w:r>
      </w:ins>
    </w:p>
    <w:p w14:paraId="69AB1277" w14:textId="4138F050" w:rsidR="00A028DE" w:rsidRPr="00906ADC" w:rsidRDefault="00A028DE" w:rsidP="00A028DE">
      <w:pPr>
        <w:numPr>
          <w:ilvl w:val="0"/>
          <w:numId w:val="23"/>
        </w:numPr>
        <w:spacing w:before="100" w:beforeAutospacing="1" w:after="100" w:afterAutospacing="1"/>
        <w:rPr>
          <w:rFonts w:ascii="Times New Roman" w:eastAsia="Times New Roman" w:hAnsi="Times New Roman" w:cs="Times New Roman"/>
          <w:color w:val="4472C4" w:themeColor="accent1"/>
        </w:rPr>
      </w:pPr>
      <w:ins w:id="111" w:author="reviewer" w:date="2021-04-07T11:01:00Z">
        <w:r w:rsidRPr="006F6A47">
          <w:rPr>
            <w:rFonts w:ascii="Times New Roman" w:eastAsia="Times New Roman" w:hAnsi="Times New Roman" w:cs="Times New Roman"/>
            <w:u w:val="single"/>
          </w:rPr>
          <w:t>Do</w:t>
        </w:r>
        <w:r w:rsidRPr="006F6A47">
          <w:rPr>
            <w:rFonts w:ascii="Times New Roman" w:eastAsia="Times New Roman" w:hAnsi="Times New Roman" w:cs="Times New Roman"/>
          </w:rPr>
          <w:t xml:space="preserve"> follow pediculicide product directions exactly as written.</w:t>
        </w:r>
      </w:ins>
      <w:r w:rsidR="003A55F9">
        <w:rPr>
          <w:rFonts w:ascii="Times New Roman" w:eastAsia="Times New Roman" w:hAnsi="Times New Roman" w:cs="Times New Roman"/>
        </w:rPr>
        <w:t xml:space="preserve"> </w:t>
      </w:r>
    </w:p>
    <w:p w14:paraId="79BDFC50" w14:textId="3E9C55F5" w:rsidR="003A55F9" w:rsidRDefault="003A55F9" w:rsidP="00A028DE">
      <w:pPr>
        <w:numPr>
          <w:ilvl w:val="0"/>
          <w:numId w:val="23"/>
        </w:numPr>
        <w:spacing w:before="100" w:beforeAutospacing="1" w:after="100" w:afterAutospacing="1"/>
        <w:rPr>
          <w:rFonts w:ascii="Times New Roman" w:eastAsia="Times New Roman" w:hAnsi="Times New Roman" w:cs="Times New Roman"/>
          <w:color w:val="4472C4" w:themeColor="accent1"/>
        </w:rPr>
      </w:pPr>
      <w:r w:rsidRPr="00584D43">
        <w:rPr>
          <w:rFonts w:ascii="Times New Roman" w:eastAsia="Times New Roman" w:hAnsi="Times New Roman" w:cs="Times New Roman"/>
          <w:color w:val="4472C4" w:themeColor="accent1"/>
        </w:rPr>
        <w:t>Do k</w:t>
      </w:r>
      <w:r w:rsidRPr="00906ADC">
        <w:rPr>
          <w:rFonts w:ascii="Times New Roman" w:eastAsia="Times New Roman" w:hAnsi="Times New Roman" w:cs="Times New Roman"/>
          <w:color w:val="4472C4" w:themeColor="accent1"/>
        </w:rPr>
        <w:t xml:space="preserve">eep pediculicide medications out of the eyes. If they get onto the eyes they should be immediately flushed away. </w:t>
      </w:r>
    </w:p>
    <w:p w14:paraId="0E9A76F1" w14:textId="20F8D417" w:rsidR="00431A67" w:rsidRPr="00906ADC" w:rsidRDefault="00431A67" w:rsidP="00A028DE">
      <w:pPr>
        <w:numPr>
          <w:ilvl w:val="0"/>
          <w:numId w:val="23"/>
        </w:numPr>
        <w:spacing w:before="100" w:beforeAutospacing="1" w:after="100" w:afterAutospacing="1"/>
        <w:rPr>
          <w:ins w:id="112" w:author="reviewer" w:date="2021-04-07T11:01:00Z"/>
          <w:rFonts w:ascii="Times New Roman" w:eastAsia="Times New Roman" w:hAnsi="Times New Roman" w:cs="Times New Roman"/>
          <w:color w:val="4472C4" w:themeColor="accent1"/>
        </w:rPr>
      </w:pPr>
      <w:r w:rsidRPr="00584D43">
        <w:rPr>
          <w:rFonts w:ascii="Times New Roman" w:eastAsia="Times New Roman" w:hAnsi="Times New Roman" w:cs="Times New Roman"/>
          <w:color w:val="4472C4" w:themeColor="accent1"/>
        </w:rPr>
        <w:t>Do r</w:t>
      </w:r>
      <w:r>
        <w:rPr>
          <w:rFonts w:ascii="Times New Roman" w:eastAsia="Times New Roman" w:hAnsi="Times New Roman" w:cs="Times New Roman"/>
          <w:color w:val="4472C4" w:themeColor="accent1"/>
        </w:rPr>
        <w:t xml:space="preserve">inse all topical pediculicides from the hair over a sink, rather than in the shower or bath to limit skin exposure, and to use warm water rather than hot water to minimize absorption. </w:t>
      </w:r>
    </w:p>
    <w:p w14:paraId="62F05BD6" w14:textId="1E106B77" w:rsidR="00A028DE" w:rsidRPr="00584D43" w:rsidRDefault="00A028DE" w:rsidP="00A028DE">
      <w:pPr>
        <w:numPr>
          <w:ilvl w:val="0"/>
          <w:numId w:val="23"/>
        </w:numPr>
        <w:spacing w:before="100" w:beforeAutospacing="1" w:after="100" w:afterAutospacing="1"/>
        <w:rPr>
          <w:ins w:id="113" w:author="reviewer" w:date="2021-04-07T11:01:00Z"/>
          <w:rFonts w:ascii="Times New Roman" w:eastAsia="Times New Roman" w:hAnsi="Times New Roman" w:cs="Times New Roman"/>
          <w:strike/>
          <w:highlight w:val="yellow"/>
        </w:rPr>
      </w:pPr>
      <w:ins w:id="114" w:author="reviewer" w:date="2021-04-07T11:01:00Z">
        <w:r w:rsidRPr="00584D43">
          <w:rPr>
            <w:rFonts w:ascii="Times New Roman" w:eastAsia="Times New Roman" w:hAnsi="Times New Roman" w:cs="Times New Roman"/>
          </w:rPr>
          <w:t xml:space="preserve">Do </w:t>
        </w:r>
      </w:ins>
      <w:r w:rsidR="00906ADC" w:rsidRPr="00906ADC">
        <w:rPr>
          <w:rFonts w:ascii="Times New Roman" w:eastAsia="Times New Roman" w:hAnsi="Times New Roman" w:cs="Times New Roman"/>
          <w:color w:val="4472C4" w:themeColor="accent1"/>
        </w:rPr>
        <w:t xml:space="preserve">follow label instruction </w:t>
      </w:r>
      <w:r w:rsidR="00431A67">
        <w:rPr>
          <w:rFonts w:ascii="Times New Roman" w:eastAsia="Times New Roman" w:hAnsi="Times New Roman" w:cs="Times New Roman"/>
          <w:color w:val="4472C4" w:themeColor="accent1"/>
        </w:rPr>
        <w:t xml:space="preserve">carefully </w:t>
      </w:r>
      <w:r w:rsidR="00906ADC" w:rsidRPr="00906ADC">
        <w:rPr>
          <w:rFonts w:ascii="Times New Roman" w:eastAsia="Times New Roman" w:hAnsi="Times New Roman" w:cs="Times New Roman"/>
          <w:color w:val="4472C4" w:themeColor="accent1"/>
        </w:rPr>
        <w:t xml:space="preserve">for </w:t>
      </w:r>
      <w:ins w:id="115" w:author="reviewer" w:date="2021-04-07T11:01:00Z">
        <w:r w:rsidRPr="006F6A47">
          <w:rPr>
            <w:rFonts w:ascii="Times New Roman" w:eastAsia="Times New Roman" w:hAnsi="Times New Roman" w:cs="Times New Roman"/>
          </w:rPr>
          <w:t xml:space="preserve">second pediculicide treatments </w:t>
        </w:r>
        <w:r w:rsidRPr="00906ADC">
          <w:rPr>
            <w:rFonts w:ascii="Times New Roman" w:eastAsia="Times New Roman" w:hAnsi="Times New Roman" w:cs="Times New Roman"/>
            <w:strike/>
            <w:highlight w:val="yellow"/>
          </w:rPr>
          <w:t>as directed on product labels</w:t>
        </w:r>
        <w:r w:rsidRPr="00584D43">
          <w:rPr>
            <w:rFonts w:ascii="Times New Roman" w:eastAsia="Times New Roman" w:hAnsi="Times New Roman" w:cs="Times New Roman"/>
            <w:strike/>
            <w:highlight w:val="yellow"/>
          </w:rPr>
          <w:t>.</w:t>
        </w:r>
      </w:ins>
      <w:r w:rsidR="00584D43" w:rsidRPr="00584D43">
        <w:rPr>
          <w:rFonts w:ascii="Times New Roman" w:eastAsia="Times New Roman" w:hAnsi="Times New Roman" w:cs="Times New Roman"/>
          <w:strike/>
          <w:highlight w:val="yellow"/>
        </w:rPr>
        <w:t xml:space="preserve">  </w:t>
      </w:r>
      <w:r w:rsidR="00584D43" w:rsidRPr="00584D43">
        <w:rPr>
          <w:rFonts w:ascii="Times New Roman" w:eastAsia="Times New Roman" w:hAnsi="Times New Roman" w:cs="Times New Roman"/>
          <w:highlight w:val="yellow"/>
        </w:rPr>
        <w:t xml:space="preserve">  </w:t>
      </w:r>
      <w:r w:rsidR="00584D43" w:rsidRPr="00584D43">
        <w:rPr>
          <w:rFonts w:ascii="Times New Roman" w:eastAsia="Times New Roman" w:hAnsi="Times New Roman" w:cs="Times New Roman"/>
          <w:sz w:val="18"/>
          <w:szCs w:val="18"/>
          <w:highlight w:val="yellow"/>
        </w:rPr>
        <w:t>(not all treatments require a 2</w:t>
      </w:r>
      <w:r w:rsidR="00584D43" w:rsidRPr="00584D43">
        <w:rPr>
          <w:rFonts w:ascii="Times New Roman" w:eastAsia="Times New Roman" w:hAnsi="Times New Roman" w:cs="Times New Roman"/>
          <w:sz w:val="18"/>
          <w:szCs w:val="18"/>
          <w:highlight w:val="yellow"/>
          <w:vertAlign w:val="superscript"/>
        </w:rPr>
        <w:t>nd</w:t>
      </w:r>
      <w:r w:rsidR="00584D43" w:rsidRPr="00584D43">
        <w:rPr>
          <w:rFonts w:ascii="Times New Roman" w:eastAsia="Times New Roman" w:hAnsi="Times New Roman" w:cs="Times New Roman"/>
          <w:sz w:val="18"/>
          <w:szCs w:val="18"/>
          <w:highlight w:val="yellow"/>
        </w:rPr>
        <w:t xml:space="preserve"> application)</w:t>
      </w:r>
    </w:p>
    <w:p w14:paraId="39FFFD34" w14:textId="77777777" w:rsidR="00A028DE" w:rsidRPr="006F6A47" w:rsidRDefault="00A028DE" w:rsidP="00A028DE">
      <w:pPr>
        <w:numPr>
          <w:ilvl w:val="0"/>
          <w:numId w:val="23"/>
        </w:numPr>
        <w:spacing w:before="100" w:beforeAutospacing="1" w:after="100" w:afterAutospacing="1"/>
        <w:rPr>
          <w:ins w:id="116" w:author="reviewer" w:date="2021-04-07T11:01:00Z"/>
          <w:rFonts w:ascii="Times New Roman" w:eastAsia="Times New Roman" w:hAnsi="Times New Roman" w:cs="Times New Roman"/>
        </w:rPr>
      </w:pPr>
      <w:ins w:id="117" w:author="reviewer" w:date="2021-04-07T11:01:00Z">
        <w:r w:rsidRPr="006F6A47">
          <w:rPr>
            <w:rFonts w:ascii="Times New Roman" w:eastAsia="Times New Roman" w:hAnsi="Times New Roman" w:cs="Times New Roman"/>
            <w:u w:val="single"/>
          </w:rPr>
          <w:t>Do</w:t>
        </w:r>
        <w:r w:rsidRPr="006F6A47">
          <w:rPr>
            <w:rFonts w:ascii="Times New Roman" w:eastAsia="Times New Roman" w:hAnsi="Times New Roman" w:cs="Times New Roman"/>
          </w:rPr>
          <w:t xml:space="preserve"> use gloves when applying treatments if the label directions indicate their use.</w:t>
        </w:r>
      </w:ins>
    </w:p>
    <w:p w14:paraId="2CA19347" w14:textId="77777777" w:rsidR="00A028DE" w:rsidRPr="006F6A47" w:rsidRDefault="00A028DE" w:rsidP="00A028DE">
      <w:pPr>
        <w:numPr>
          <w:ilvl w:val="0"/>
          <w:numId w:val="23"/>
        </w:numPr>
        <w:spacing w:before="100" w:beforeAutospacing="1" w:after="100" w:afterAutospacing="1"/>
        <w:rPr>
          <w:ins w:id="118" w:author="reviewer" w:date="2021-04-07T11:01:00Z"/>
          <w:rFonts w:ascii="Times New Roman" w:eastAsia="Times New Roman" w:hAnsi="Times New Roman" w:cs="Times New Roman"/>
        </w:rPr>
      </w:pPr>
      <w:ins w:id="119" w:author="reviewer" w:date="2021-04-07T11:01:00Z">
        <w:r w:rsidRPr="006F6A47">
          <w:rPr>
            <w:rFonts w:ascii="Times New Roman" w:eastAsia="Times New Roman" w:hAnsi="Times New Roman" w:cs="Times New Roman"/>
            <w:u w:val="single"/>
          </w:rPr>
          <w:t>Do</w:t>
        </w:r>
        <w:r w:rsidRPr="006F6A47">
          <w:rPr>
            <w:rFonts w:ascii="Times New Roman" w:eastAsia="Times New Roman" w:hAnsi="Times New Roman" w:cs="Times New Roman"/>
          </w:rPr>
          <w:t xml:space="preserve"> invest time in manual nit removal and infestations will be resolved faster.</w:t>
        </w:r>
      </w:ins>
    </w:p>
    <w:p w14:paraId="4D9BC709" w14:textId="77777777" w:rsidR="00A028DE" w:rsidRPr="006F6A47" w:rsidRDefault="00A028DE" w:rsidP="00A028DE">
      <w:pPr>
        <w:numPr>
          <w:ilvl w:val="0"/>
          <w:numId w:val="23"/>
        </w:numPr>
        <w:spacing w:before="100" w:beforeAutospacing="1" w:after="100" w:afterAutospacing="1"/>
        <w:rPr>
          <w:ins w:id="120" w:author="reviewer" w:date="2021-04-07T11:01:00Z"/>
          <w:rFonts w:ascii="Times New Roman" w:eastAsia="Times New Roman" w:hAnsi="Times New Roman" w:cs="Times New Roman"/>
        </w:rPr>
      </w:pPr>
      <w:ins w:id="121" w:author="reviewer" w:date="2021-04-07T11:01:00Z">
        <w:r w:rsidRPr="006F6A47">
          <w:rPr>
            <w:rFonts w:ascii="Times New Roman" w:eastAsia="Times New Roman" w:hAnsi="Times New Roman" w:cs="Times New Roman"/>
            <w:u w:val="single"/>
          </w:rPr>
          <w:lastRenderedPageBreak/>
          <w:t>Do</w:t>
        </w:r>
        <w:r w:rsidRPr="006F6A47">
          <w:rPr>
            <w:rFonts w:ascii="Times New Roman" w:eastAsia="Times New Roman" w:hAnsi="Times New Roman" w:cs="Times New Roman"/>
          </w:rPr>
          <w:t xml:space="preserve"> try to relax and relax your child, head lice can be dispatched completely.</w:t>
        </w:r>
      </w:ins>
    </w:p>
    <w:p w14:paraId="6C2F7F9B" w14:textId="77777777" w:rsidR="00A028DE" w:rsidRPr="00D43464" w:rsidRDefault="00A028DE" w:rsidP="00A028DE">
      <w:pPr>
        <w:pStyle w:val="Heading1"/>
        <w:rPr>
          <w:ins w:id="122" w:author="reviewer" w:date="2021-04-07T11:01:00Z"/>
        </w:rPr>
      </w:pPr>
      <w:bookmarkStart w:id="123" w:name="_Toc69300568"/>
      <w:ins w:id="124" w:author="reviewer" w:date="2021-04-07T11:01:00Z">
        <w:r w:rsidRPr="00D43464">
          <w:t xml:space="preserve">Important Do </w:t>
        </w:r>
      </w:ins>
      <w:ins w:id="125" w:author="reviewer" w:date="2021-04-07T14:02:00Z">
        <w:r>
          <w:t>N</w:t>
        </w:r>
      </w:ins>
      <w:ins w:id="126" w:author="reviewer" w:date="2021-04-07T11:01:00Z">
        <w:r w:rsidRPr="00D43464">
          <w:t>ot’s</w:t>
        </w:r>
        <w:bookmarkEnd w:id="123"/>
      </w:ins>
    </w:p>
    <w:p w14:paraId="753F4741" w14:textId="77777777" w:rsidR="00A028DE" w:rsidRPr="006F6A47" w:rsidRDefault="00A028DE" w:rsidP="00A028DE">
      <w:pPr>
        <w:numPr>
          <w:ilvl w:val="0"/>
          <w:numId w:val="23"/>
        </w:numPr>
        <w:spacing w:before="100" w:beforeAutospacing="1" w:after="100" w:afterAutospacing="1"/>
        <w:rPr>
          <w:ins w:id="127" w:author="reviewer" w:date="2021-04-07T11:01:00Z"/>
          <w:rFonts w:ascii="Times New Roman" w:eastAsia="Times New Roman" w:hAnsi="Times New Roman" w:cs="Times New Roman"/>
        </w:rPr>
      </w:pPr>
      <w:ins w:id="128" w:author="reviewer" w:date="2021-04-07T11:01:00Z">
        <w:r w:rsidRPr="00D43464">
          <w:rPr>
            <w:rFonts w:ascii="Times New Roman" w:eastAsia="Times New Roman" w:hAnsi="Times New Roman" w:cs="Times New Roman"/>
          </w:rPr>
          <w:t>Do not</w:t>
        </w:r>
        <w:r w:rsidRPr="006F6A47">
          <w:rPr>
            <w:rFonts w:ascii="Times New Roman" w:eastAsia="Times New Roman" w:hAnsi="Times New Roman" w:cs="Times New Roman"/>
          </w:rPr>
          <w:t xml:space="preserve"> treat with a pediculicide if there is no evidence of live nymphs or adult head lice.</w:t>
        </w:r>
      </w:ins>
    </w:p>
    <w:p w14:paraId="179D82D3" w14:textId="77777777" w:rsidR="00A028DE" w:rsidRPr="006F6A47" w:rsidRDefault="00A028DE" w:rsidP="00A028DE">
      <w:pPr>
        <w:numPr>
          <w:ilvl w:val="0"/>
          <w:numId w:val="23"/>
        </w:numPr>
        <w:spacing w:before="100" w:beforeAutospacing="1" w:after="100" w:afterAutospacing="1"/>
        <w:rPr>
          <w:ins w:id="129" w:author="reviewer" w:date="2021-04-07T11:01:00Z"/>
          <w:rFonts w:ascii="Times New Roman" w:eastAsia="Times New Roman" w:hAnsi="Times New Roman" w:cs="Times New Roman"/>
        </w:rPr>
      </w:pPr>
      <w:ins w:id="130" w:author="reviewer" w:date="2021-04-07T11:01:00Z">
        <w:r w:rsidRPr="00D43464">
          <w:rPr>
            <w:rFonts w:ascii="Times New Roman" w:eastAsia="Times New Roman" w:hAnsi="Times New Roman" w:cs="Times New Roman"/>
          </w:rPr>
          <w:t>Do not</w:t>
        </w:r>
        <w:r w:rsidRPr="006F6A47">
          <w:rPr>
            <w:rFonts w:ascii="Times New Roman" w:eastAsia="Times New Roman" w:hAnsi="Times New Roman" w:cs="Times New Roman"/>
          </w:rPr>
          <w:t xml:space="preserve"> use a pediculicide shampoo as a routine shampoo, the products do not prevent a person from getting head lice.</w:t>
        </w:r>
      </w:ins>
    </w:p>
    <w:p w14:paraId="10B09606" w14:textId="27CE5FF0" w:rsidR="00A028DE" w:rsidRDefault="00A028DE" w:rsidP="00A028DE">
      <w:pPr>
        <w:numPr>
          <w:ilvl w:val="0"/>
          <w:numId w:val="23"/>
        </w:numPr>
        <w:spacing w:before="100" w:beforeAutospacing="1" w:after="100" w:afterAutospacing="1"/>
        <w:rPr>
          <w:rFonts w:ascii="Times New Roman" w:eastAsia="Times New Roman" w:hAnsi="Times New Roman" w:cs="Times New Roman"/>
        </w:rPr>
      </w:pPr>
      <w:ins w:id="131" w:author="reviewer" w:date="2021-04-07T11:01:00Z">
        <w:r w:rsidRPr="00D43464">
          <w:rPr>
            <w:rFonts w:ascii="Times New Roman" w:eastAsia="Times New Roman" w:hAnsi="Times New Roman" w:cs="Times New Roman"/>
          </w:rPr>
          <w:t>Do not</w:t>
        </w:r>
        <w:r w:rsidRPr="006F6A47">
          <w:rPr>
            <w:rFonts w:ascii="Times New Roman" w:eastAsia="Times New Roman" w:hAnsi="Times New Roman" w:cs="Times New Roman"/>
          </w:rPr>
          <w:t xml:space="preserve"> assume a one-step treatment will be 100% effective at killing lice and eggs.</w:t>
        </w:r>
      </w:ins>
    </w:p>
    <w:p w14:paraId="630C8DFC" w14:textId="77777777" w:rsidR="00035320" w:rsidRPr="006F6A47" w:rsidRDefault="00035320" w:rsidP="00035320">
      <w:pPr>
        <w:numPr>
          <w:ilvl w:val="0"/>
          <w:numId w:val="23"/>
        </w:numPr>
        <w:spacing w:before="100" w:beforeAutospacing="1" w:after="100" w:afterAutospacing="1"/>
        <w:rPr>
          <w:ins w:id="132" w:author="reviewer" w:date="2021-04-07T11:01:00Z"/>
          <w:rFonts w:ascii="Times New Roman" w:eastAsia="Times New Roman" w:hAnsi="Times New Roman" w:cs="Times New Roman"/>
        </w:rPr>
      </w:pPr>
      <w:ins w:id="133" w:author="reviewer" w:date="2021-04-07T11:01:00Z">
        <w:r w:rsidRPr="00D43464">
          <w:rPr>
            <w:rFonts w:ascii="Times New Roman" w:eastAsia="Times New Roman" w:hAnsi="Times New Roman" w:cs="Times New Roman"/>
          </w:rPr>
          <w:t>Do not</w:t>
        </w:r>
        <w:r w:rsidRPr="006F6A47">
          <w:rPr>
            <w:rFonts w:ascii="Times New Roman" w:eastAsia="Times New Roman" w:hAnsi="Times New Roman" w:cs="Times New Roman"/>
          </w:rPr>
          <w:t xml:space="preserve"> leave products on the head for longer than directed.</w:t>
        </w:r>
      </w:ins>
    </w:p>
    <w:p w14:paraId="73AFE18C" w14:textId="77777777" w:rsidR="00035320" w:rsidRDefault="00035320" w:rsidP="00035320">
      <w:pPr>
        <w:numPr>
          <w:ilvl w:val="0"/>
          <w:numId w:val="23"/>
        </w:numPr>
        <w:spacing w:before="100" w:beforeAutospacing="1" w:after="100" w:afterAutospacing="1"/>
        <w:rPr>
          <w:ins w:id="134" w:author="reviewer" w:date="2021-04-07T11:08:00Z"/>
          <w:rFonts w:ascii="Times New Roman" w:eastAsia="Times New Roman" w:hAnsi="Times New Roman" w:cs="Times New Roman"/>
        </w:rPr>
      </w:pPr>
      <w:ins w:id="135" w:author="reviewer" w:date="2021-04-07T11:01:00Z">
        <w:r w:rsidRPr="00D43464">
          <w:rPr>
            <w:rFonts w:ascii="Times New Roman" w:eastAsia="Times New Roman" w:hAnsi="Times New Roman" w:cs="Times New Roman"/>
          </w:rPr>
          <w:t>Do not</w:t>
        </w:r>
        <w:r w:rsidRPr="006F6A47">
          <w:rPr>
            <w:rFonts w:ascii="Times New Roman" w:eastAsia="Times New Roman" w:hAnsi="Times New Roman" w:cs="Times New Roman"/>
          </w:rPr>
          <w:t xml:space="preserve"> retreat sooner than directed.</w:t>
        </w:r>
      </w:ins>
    </w:p>
    <w:p w14:paraId="6ECFC0C4" w14:textId="7B2B02D5" w:rsidR="00906ADC" w:rsidRPr="00906ADC" w:rsidRDefault="00906ADC" w:rsidP="00A028DE">
      <w:pPr>
        <w:numPr>
          <w:ilvl w:val="0"/>
          <w:numId w:val="23"/>
        </w:numPr>
        <w:spacing w:before="100" w:beforeAutospacing="1" w:after="100" w:afterAutospacing="1"/>
        <w:rPr>
          <w:rFonts w:ascii="Times New Roman" w:eastAsia="Times New Roman" w:hAnsi="Times New Roman" w:cs="Times New Roman"/>
        </w:rPr>
      </w:pPr>
      <w:r w:rsidRPr="00906ADC">
        <w:rPr>
          <w:rFonts w:ascii="Times New Roman" w:eastAsia="Times New Roman" w:hAnsi="Times New Roman" w:cs="Times New Roman"/>
          <w:color w:val="4472C4" w:themeColor="accent1"/>
        </w:rPr>
        <w:t xml:space="preserve">Do not use extra amounts of any lice medication unless instruction to do so by your </w:t>
      </w:r>
      <w:r w:rsidR="00431A67">
        <w:rPr>
          <w:rFonts w:ascii="Times New Roman" w:eastAsia="Times New Roman" w:hAnsi="Times New Roman" w:cs="Times New Roman"/>
          <w:color w:val="4472C4" w:themeColor="accent1"/>
        </w:rPr>
        <w:t xml:space="preserve">health care provider </w:t>
      </w:r>
      <w:r w:rsidRPr="00906ADC">
        <w:rPr>
          <w:rFonts w:ascii="Times New Roman" w:eastAsia="Times New Roman" w:hAnsi="Times New Roman" w:cs="Times New Roman"/>
          <w:color w:val="4472C4" w:themeColor="accent1"/>
        </w:rPr>
        <w:t>and</w:t>
      </w:r>
      <w:r w:rsidR="00431A67">
        <w:rPr>
          <w:rFonts w:ascii="Times New Roman" w:eastAsia="Times New Roman" w:hAnsi="Times New Roman" w:cs="Times New Roman"/>
          <w:color w:val="4472C4" w:themeColor="accent1"/>
        </w:rPr>
        <w:t>/or</w:t>
      </w:r>
      <w:r w:rsidRPr="00906ADC">
        <w:rPr>
          <w:rFonts w:ascii="Times New Roman" w:eastAsia="Times New Roman" w:hAnsi="Times New Roman" w:cs="Times New Roman"/>
          <w:color w:val="4472C4" w:themeColor="accent1"/>
        </w:rPr>
        <w:t xml:space="preserve"> pharmacist.</w:t>
      </w:r>
    </w:p>
    <w:p w14:paraId="1430FA49" w14:textId="799B96F6" w:rsidR="00906ADC" w:rsidRPr="00906ADC" w:rsidRDefault="00906ADC" w:rsidP="00A028DE">
      <w:pPr>
        <w:numPr>
          <w:ilvl w:val="0"/>
          <w:numId w:val="23"/>
        </w:num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color w:val="4472C4" w:themeColor="accent1"/>
        </w:rPr>
        <w:t xml:space="preserve">Do not use different head lice drugs at the same time unless instructed to do so by your </w:t>
      </w:r>
      <w:r w:rsidR="00431A67">
        <w:rPr>
          <w:rFonts w:ascii="Times New Roman" w:eastAsia="Times New Roman" w:hAnsi="Times New Roman" w:cs="Times New Roman"/>
          <w:color w:val="4472C4" w:themeColor="accent1"/>
        </w:rPr>
        <w:t xml:space="preserve">health care provider </w:t>
      </w:r>
      <w:r>
        <w:rPr>
          <w:rFonts w:ascii="Times New Roman" w:eastAsia="Times New Roman" w:hAnsi="Times New Roman" w:cs="Times New Roman"/>
          <w:color w:val="4472C4" w:themeColor="accent1"/>
        </w:rPr>
        <w:t>and</w:t>
      </w:r>
      <w:r w:rsidR="00431A67">
        <w:rPr>
          <w:rFonts w:ascii="Times New Roman" w:eastAsia="Times New Roman" w:hAnsi="Times New Roman" w:cs="Times New Roman"/>
          <w:color w:val="4472C4" w:themeColor="accent1"/>
        </w:rPr>
        <w:t>/or</w:t>
      </w:r>
      <w:r>
        <w:rPr>
          <w:rFonts w:ascii="Times New Roman" w:eastAsia="Times New Roman" w:hAnsi="Times New Roman" w:cs="Times New Roman"/>
          <w:color w:val="4472C4" w:themeColor="accent1"/>
        </w:rPr>
        <w:t xml:space="preserve"> pharmacist. </w:t>
      </w:r>
    </w:p>
    <w:p w14:paraId="608773F7" w14:textId="18FB24CA" w:rsidR="00906ADC" w:rsidRPr="00906ADC" w:rsidRDefault="00906ADC" w:rsidP="00A028DE">
      <w:pPr>
        <w:numPr>
          <w:ilvl w:val="0"/>
          <w:numId w:val="23"/>
        </w:num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color w:val="4472C4" w:themeColor="accent1"/>
        </w:rPr>
        <w:t xml:space="preserve">Do not treat </w:t>
      </w:r>
      <w:r w:rsidR="00584D43">
        <w:rPr>
          <w:rFonts w:ascii="Times New Roman" w:eastAsia="Times New Roman" w:hAnsi="Times New Roman" w:cs="Times New Roman"/>
          <w:color w:val="4472C4" w:themeColor="accent1"/>
        </w:rPr>
        <w:t>an</w:t>
      </w:r>
      <w:r>
        <w:rPr>
          <w:rFonts w:ascii="Times New Roman" w:eastAsia="Times New Roman" w:hAnsi="Times New Roman" w:cs="Times New Roman"/>
          <w:color w:val="4472C4" w:themeColor="accent1"/>
        </w:rPr>
        <w:t xml:space="preserve"> infest</w:t>
      </w:r>
      <w:r w:rsidR="00431A67">
        <w:rPr>
          <w:rFonts w:ascii="Times New Roman" w:eastAsia="Times New Roman" w:hAnsi="Times New Roman" w:cs="Times New Roman"/>
          <w:color w:val="4472C4" w:themeColor="accent1"/>
        </w:rPr>
        <w:t>ed person more than 2-3 times with the same medication if it does not seem to be working. This may be caused by using the medicine incorrectly or by resistance to the medicine. Always seek the advice of your health care provider</w:t>
      </w:r>
      <w:r w:rsidR="00035320">
        <w:rPr>
          <w:rFonts w:ascii="Times New Roman" w:eastAsia="Times New Roman" w:hAnsi="Times New Roman" w:cs="Times New Roman"/>
          <w:color w:val="4472C4" w:themeColor="accent1"/>
        </w:rPr>
        <w:t xml:space="preserve">. They  </w:t>
      </w:r>
      <w:r w:rsidR="00431A67">
        <w:rPr>
          <w:rFonts w:ascii="Times New Roman" w:eastAsia="Times New Roman" w:hAnsi="Times New Roman" w:cs="Times New Roman"/>
          <w:color w:val="4472C4" w:themeColor="accent1"/>
        </w:rPr>
        <w:t xml:space="preserve"> may recommend an alternative medication. </w:t>
      </w:r>
    </w:p>
    <w:p w14:paraId="61780E96" w14:textId="724B3C07" w:rsidR="00A028DE" w:rsidRPr="00035320" w:rsidRDefault="00A028DE" w:rsidP="00A028DE">
      <w:pPr>
        <w:numPr>
          <w:ilvl w:val="0"/>
          <w:numId w:val="23"/>
        </w:numPr>
        <w:spacing w:before="100" w:beforeAutospacing="1" w:after="100" w:afterAutospacing="1"/>
        <w:rPr>
          <w:ins w:id="136" w:author="reviewer" w:date="2021-04-07T11:01:00Z"/>
          <w:rFonts w:ascii="Times New Roman" w:eastAsia="Times New Roman" w:hAnsi="Times New Roman" w:cs="Times New Roman"/>
          <w:strike/>
          <w:sz w:val="18"/>
          <w:szCs w:val="18"/>
          <w:highlight w:val="yellow"/>
        </w:rPr>
      </w:pPr>
      <w:ins w:id="137" w:author="reviewer" w:date="2021-04-07T11:01:00Z">
        <w:r w:rsidRPr="00584D43">
          <w:rPr>
            <w:rFonts w:ascii="Times New Roman" w:eastAsia="Times New Roman" w:hAnsi="Times New Roman" w:cs="Times New Roman"/>
            <w:strike/>
            <w:highlight w:val="yellow"/>
          </w:rPr>
          <w:t>Do not have a child rinse out treatments in the shower or a bathtub aim to prevent any other part of the child from exposure to the pesticide</w:t>
        </w:r>
        <w:r w:rsidRPr="00035320">
          <w:rPr>
            <w:rFonts w:ascii="Times New Roman" w:eastAsia="Times New Roman" w:hAnsi="Times New Roman" w:cs="Times New Roman"/>
            <w:highlight w:val="yellow"/>
          </w:rPr>
          <w:t>.</w:t>
        </w:r>
      </w:ins>
      <w:r w:rsidR="00035320" w:rsidRPr="00035320">
        <w:rPr>
          <w:rFonts w:ascii="Times New Roman" w:eastAsia="Times New Roman" w:hAnsi="Times New Roman" w:cs="Times New Roman"/>
          <w:highlight w:val="yellow"/>
        </w:rPr>
        <w:t xml:space="preserve">  </w:t>
      </w:r>
      <w:r w:rsidR="00035320" w:rsidRPr="00035320">
        <w:rPr>
          <w:rFonts w:ascii="Times New Roman" w:eastAsia="Times New Roman" w:hAnsi="Times New Roman" w:cs="Times New Roman"/>
          <w:sz w:val="18"/>
          <w:szCs w:val="18"/>
          <w:highlight w:val="yellow"/>
        </w:rPr>
        <w:t>(added to DO list</w:t>
      </w:r>
    </w:p>
    <w:p w14:paraId="60670958" w14:textId="77777777" w:rsidR="00A028DE" w:rsidRPr="00D43464" w:rsidRDefault="00A028DE" w:rsidP="00A028DE">
      <w:pPr>
        <w:numPr>
          <w:ilvl w:val="0"/>
          <w:numId w:val="23"/>
        </w:numPr>
        <w:spacing w:before="100" w:beforeAutospacing="1" w:after="100" w:afterAutospacing="1"/>
        <w:rPr>
          <w:ins w:id="138" w:author="reviewer" w:date="2021-04-07T11:01:00Z"/>
          <w:rFonts w:ascii="Times New Roman" w:eastAsia="Times New Roman" w:hAnsi="Times New Roman" w:cs="Times New Roman"/>
          <w:color w:val="FF0000"/>
        </w:rPr>
      </w:pPr>
      <w:ins w:id="139" w:author="reviewer" w:date="2021-04-07T11:08:00Z">
        <w:r w:rsidRPr="00D43464">
          <w:rPr>
            <w:rFonts w:ascii="Times New Roman" w:eastAsia="Times New Roman" w:hAnsi="Times New Roman" w:cs="Times New Roman"/>
            <w:color w:val="FF0000"/>
          </w:rPr>
          <w:t xml:space="preserve">Do not </w:t>
        </w:r>
      </w:ins>
      <w:ins w:id="140" w:author="reviewer" w:date="2021-04-07T17:08:00Z">
        <w:r>
          <w:rPr>
            <w:rFonts w:ascii="Times New Roman" w:eastAsia="Times New Roman" w:hAnsi="Times New Roman" w:cs="Times New Roman"/>
            <w:color w:val="FF0000"/>
          </w:rPr>
          <w:t>apply pesticides to</w:t>
        </w:r>
      </w:ins>
      <w:ins w:id="141" w:author="reviewer" w:date="2021-04-07T11:08:00Z">
        <w:r w:rsidRPr="00D43464">
          <w:rPr>
            <w:rFonts w:ascii="Times New Roman" w:eastAsia="Times New Roman" w:hAnsi="Times New Roman" w:cs="Times New Roman"/>
            <w:color w:val="FF0000"/>
          </w:rPr>
          <w:t xml:space="preserve"> the premises for head lice</w:t>
        </w:r>
      </w:ins>
      <w:ins w:id="142" w:author="reviewer" w:date="2021-04-07T11:09:00Z">
        <w:r w:rsidRPr="00D43464">
          <w:rPr>
            <w:rFonts w:ascii="Times New Roman" w:eastAsia="Times New Roman" w:hAnsi="Times New Roman" w:cs="Times New Roman"/>
            <w:color w:val="FF0000"/>
          </w:rPr>
          <w:t>. Head lice persist for less than 48 hours when removed from their host.</w:t>
        </w:r>
      </w:ins>
      <w:ins w:id="143" w:author="reviewer" w:date="2021-04-07T11:08:00Z">
        <w:r w:rsidRPr="00D43464">
          <w:rPr>
            <w:rFonts w:ascii="Times New Roman" w:eastAsia="Times New Roman" w:hAnsi="Times New Roman" w:cs="Times New Roman"/>
            <w:color w:val="FF0000"/>
          </w:rPr>
          <w:t xml:space="preserve"> </w:t>
        </w:r>
      </w:ins>
    </w:p>
    <w:p w14:paraId="6BDE6B34" w14:textId="77777777" w:rsidR="00A028DE" w:rsidRPr="006F6A47" w:rsidRDefault="00A028DE" w:rsidP="00A028DE">
      <w:pPr>
        <w:numPr>
          <w:ilvl w:val="0"/>
          <w:numId w:val="23"/>
        </w:numPr>
        <w:spacing w:before="100" w:beforeAutospacing="1" w:after="100" w:afterAutospacing="1"/>
        <w:rPr>
          <w:ins w:id="144" w:author="reviewer" w:date="2021-04-07T11:01:00Z"/>
          <w:rFonts w:ascii="Times New Roman" w:eastAsia="Times New Roman" w:hAnsi="Times New Roman" w:cs="Times New Roman"/>
        </w:rPr>
      </w:pPr>
      <w:ins w:id="145" w:author="reviewer" w:date="2021-04-07T11:01:00Z">
        <w:r w:rsidRPr="00D43464">
          <w:rPr>
            <w:rFonts w:ascii="Times New Roman" w:eastAsia="Times New Roman" w:hAnsi="Times New Roman" w:cs="Times New Roman"/>
          </w:rPr>
          <w:t>Do not</w:t>
        </w:r>
        <w:r w:rsidRPr="006F6A47">
          <w:rPr>
            <w:rFonts w:ascii="Times New Roman" w:eastAsia="Times New Roman" w:hAnsi="Times New Roman" w:cs="Times New Roman"/>
          </w:rPr>
          <w:t xml:space="preserve"> resort to dangerous practices such as aerosol insecticide sprays or total release foggers (bug bombs), or highly flammable materials such as kerosene or gasoline!</w:t>
        </w:r>
      </w:ins>
    </w:p>
    <w:p w14:paraId="401A860A" w14:textId="77777777" w:rsidR="00035320" w:rsidRDefault="00A028DE" w:rsidP="00A028DE">
      <w:ins w:id="146" w:author="reviewer" w:date="2021-04-07T11:03:00Z">
        <w:r>
          <w:t xml:space="preserve">Modified from: </w:t>
        </w:r>
      </w:ins>
      <w:commentRangeStart w:id="147"/>
      <w:commentRangeStart w:id="148"/>
      <w:ins w:id="149" w:author="reviewer" w:date="2021-04-07T11:15:00Z">
        <w:r>
          <w:fldChar w:fldCharType="begin"/>
        </w:r>
        <w:r>
          <w:instrText xml:space="preserve"> HYPERLINK "</w:instrText>
        </w:r>
      </w:ins>
      <w:ins w:id="150" w:author="reviewer" w:date="2021-04-07T11:03:00Z">
        <w:r w:rsidRPr="006F6A47">
          <w:instrText>https://acis.cals.arizona.edu/community-ipm/public-health-ipm/head-lice</w:instrText>
        </w:r>
      </w:ins>
      <w:ins w:id="151" w:author="reviewer" w:date="2021-04-07T11:15:00Z">
        <w:r>
          <w:instrText xml:space="preserve">" </w:instrText>
        </w:r>
        <w:r>
          <w:fldChar w:fldCharType="separate"/>
        </w:r>
      </w:ins>
      <w:ins w:id="152" w:author="reviewer" w:date="2021-04-07T11:03:00Z">
        <w:r w:rsidRPr="00D04A57">
          <w:rPr>
            <w:rStyle w:val="Hyperlink"/>
          </w:rPr>
          <w:t>https://acis.cals.arizona.edu/community-ipm/public-health-ipm/head-lice</w:t>
        </w:r>
      </w:ins>
      <w:ins w:id="153" w:author="reviewer" w:date="2021-04-07T11:15:00Z">
        <w:r>
          <w:fldChar w:fldCharType="end"/>
        </w:r>
        <w:commentRangeEnd w:id="147"/>
        <w:r>
          <w:rPr>
            <w:rStyle w:val="CommentReference"/>
          </w:rPr>
          <w:commentReference w:id="147"/>
        </w:r>
      </w:ins>
      <w:commentRangeEnd w:id="148"/>
    </w:p>
    <w:p w14:paraId="02F3F447" w14:textId="5014B74B" w:rsidR="008A520B" w:rsidRDefault="00A028DE">
      <w:r>
        <w:rPr>
          <w:rStyle w:val="CommentReference"/>
        </w:rPr>
        <w:commentReference w:id="148"/>
      </w:r>
      <w:r w:rsidR="00035320">
        <w:t xml:space="preserve">and </w:t>
      </w:r>
      <w:hyperlink r:id="rId37" w:history="1">
        <w:r w:rsidR="00035320" w:rsidRPr="00556C0A">
          <w:rPr>
            <w:rStyle w:val="Hyperlink"/>
          </w:rPr>
          <w:t>https://www.cdc.gov/parasites/lice/head/treatment.html</w:t>
        </w:r>
      </w:hyperlink>
    </w:p>
    <w:p w14:paraId="1C5364FD" w14:textId="77777777" w:rsidR="00035320" w:rsidRPr="00244E25" w:rsidRDefault="00035320">
      <w:pPr>
        <w:rPr>
          <w:rFonts w:ascii="Times New Roman" w:hAnsi="Times New Roman" w:cs="Times New Roman"/>
          <w:b/>
          <w:bCs/>
          <w:sz w:val="28"/>
          <w:szCs w:val="28"/>
        </w:rPr>
      </w:pPr>
    </w:p>
    <w:p w14:paraId="53E5B521" w14:textId="77777777" w:rsidR="00981913" w:rsidRPr="00981913" w:rsidRDefault="00981913" w:rsidP="00981913">
      <w:pPr>
        <w:rPr>
          <w:highlight w:val="yellow"/>
        </w:rPr>
      </w:pPr>
    </w:p>
    <w:p w14:paraId="3CD94505" w14:textId="443FDC89" w:rsidR="009869CC" w:rsidRDefault="009869CC" w:rsidP="009869CC">
      <w:pPr>
        <w:pStyle w:val="Heading1"/>
      </w:pPr>
      <w:bookmarkStart w:id="154" w:name="_Toc69300569"/>
      <w:r w:rsidRPr="001B5046">
        <w:t>What to Look for After Head Lice Treatment</w:t>
      </w:r>
      <w:bookmarkEnd w:id="154"/>
      <w:r>
        <w:t xml:space="preserve"> </w:t>
      </w:r>
    </w:p>
    <w:p w14:paraId="04CD23FB" w14:textId="77777777" w:rsidR="00110727" w:rsidRPr="007629A7" w:rsidRDefault="00110727" w:rsidP="00244E25"/>
    <w:p w14:paraId="79A94238" w14:textId="168AC7D6" w:rsidR="009A1282" w:rsidRDefault="00D81A91" w:rsidP="00FB0F73">
      <w:pPr>
        <w:spacing w:line="480" w:lineRule="auto"/>
        <w:ind w:firstLine="360"/>
        <w:rPr>
          <w:rFonts w:ascii="Times New Roman" w:hAnsi="Times New Roman" w:cs="Times New Roman"/>
        </w:rPr>
      </w:pPr>
      <w:r w:rsidRPr="00495881">
        <w:rPr>
          <w:rFonts w:ascii="Times New Roman" w:hAnsi="Times New Roman" w:cs="Times New Roman"/>
        </w:rPr>
        <w:t>After</w:t>
      </w:r>
      <w:r w:rsidR="00FD378F" w:rsidRPr="00495881">
        <w:rPr>
          <w:rFonts w:ascii="Times New Roman" w:hAnsi="Times New Roman" w:cs="Times New Roman"/>
        </w:rPr>
        <w:t xml:space="preserve"> </w:t>
      </w:r>
      <w:r w:rsidR="00565FD4" w:rsidRPr="00495881">
        <w:rPr>
          <w:rFonts w:ascii="Times New Roman" w:hAnsi="Times New Roman" w:cs="Times New Roman"/>
        </w:rPr>
        <w:t>a head lice treatment is successfully applied, there should be no living head lice</w:t>
      </w:r>
      <w:r w:rsidR="00981777" w:rsidRPr="00495881">
        <w:rPr>
          <w:rFonts w:ascii="Times New Roman" w:hAnsi="Times New Roman" w:cs="Times New Roman"/>
        </w:rPr>
        <w:t xml:space="preserve"> adults or</w:t>
      </w:r>
      <w:r w:rsidR="00565FD4" w:rsidRPr="00495881">
        <w:rPr>
          <w:rFonts w:ascii="Times New Roman" w:hAnsi="Times New Roman" w:cs="Times New Roman"/>
        </w:rPr>
        <w:t xml:space="preserve"> </w:t>
      </w:r>
      <w:r w:rsidR="008210FE" w:rsidRPr="00495881">
        <w:rPr>
          <w:rFonts w:ascii="Times New Roman" w:hAnsi="Times New Roman" w:cs="Times New Roman"/>
        </w:rPr>
        <w:t>nymphs</w:t>
      </w:r>
      <w:r w:rsidR="00981777" w:rsidRPr="00495881">
        <w:rPr>
          <w:rFonts w:ascii="Times New Roman" w:hAnsi="Times New Roman" w:cs="Times New Roman"/>
        </w:rPr>
        <w:t xml:space="preserve"> </w:t>
      </w:r>
      <w:r w:rsidR="00565FD4" w:rsidRPr="00495881">
        <w:rPr>
          <w:rFonts w:ascii="Times New Roman" w:hAnsi="Times New Roman" w:cs="Times New Roman"/>
        </w:rPr>
        <w:t xml:space="preserve">in the affected individual’s hair (see </w:t>
      </w:r>
      <w:r w:rsidR="0077198F" w:rsidRPr="00495881">
        <w:rPr>
          <w:rFonts w:ascii="Times New Roman" w:hAnsi="Times New Roman" w:cs="Times New Roman"/>
        </w:rPr>
        <w:t>“</w:t>
      </w:r>
      <w:hyperlink w:anchor="_Diagnosis_and_Inspection" w:history="1">
        <w:r w:rsidR="00565FD4" w:rsidRPr="00C90596">
          <w:rPr>
            <w:rStyle w:val="Hyperlink"/>
            <w:rFonts w:ascii="Times New Roman" w:hAnsi="Times New Roman" w:cs="Times New Roman"/>
            <w:color w:val="000000" w:themeColor="text1"/>
          </w:rPr>
          <w:t>Diagnosis of Head Lice</w:t>
        </w:r>
        <w:r w:rsidR="0077198F" w:rsidRPr="00C90596">
          <w:rPr>
            <w:rStyle w:val="Hyperlink"/>
            <w:rFonts w:ascii="Times New Roman" w:hAnsi="Times New Roman" w:cs="Times New Roman"/>
            <w:color w:val="000000" w:themeColor="text1"/>
          </w:rPr>
          <w:t>”</w:t>
        </w:r>
      </w:hyperlink>
      <w:r w:rsidR="00565FD4" w:rsidRPr="00C90596">
        <w:rPr>
          <w:rFonts w:ascii="Times New Roman" w:hAnsi="Times New Roman" w:cs="Times New Roman"/>
          <w:color w:val="000000" w:themeColor="text1"/>
        </w:rPr>
        <w:t xml:space="preserve"> </w:t>
      </w:r>
      <w:r w:rsidR="00565FD4" w:rsidRPr="00495881">
        <w:rPr>
          <w:rFonts w:ascii="Times New Roman" w:hAnsi="Times New Roman" w:cs="Times New Roman"/>
        </w:rPr>
        <w:t xml:space="preserve">section for a reminder on how to </w:t>
      </w:r>
      <w:r w:rsidR="004E022C" w:rsidRPr="00495881">
        <w:rPr>
          <w:rFonts w:ascii="Times New Roman" w:hAnsi="Times New Roman" w:cs="Times New Roman"/>
        </w:rPr>
        <w:t>effectively check for head lice</w:t>
      </w:r>
      <w:r w:rsidR="00565FD4" w:rsidRPr="00495881">
        <w:rPr>
          <w:rFonts w:ascii="Times New Roman" w:hAnsi="Times New Roman" w:cs="Times New Roman"/>
        </w:rPr>
        <w:t>).</w:t>
      </w:r>
      <w:r w:rsidR="008210FE" w:rsidRPr="00495881">
        <w:rPr>
          <w:rFonts w:ascii="Times New Roman" w:hAnsi="Times New Roman" w:cs="Times New Roman"/>
        </w:rPr>
        <w:t xml:space="preserve"> H</w:t>
      </w:r>
      <w:r w:rsidR="00BD042E">
        <w:rPr>
          <w:rFonts w:ascii="Times New Roman" w:hAnsi="Times New Roman" w:cs="Times New Roman"/>
        </w:rPr>
        <w:t>owever</w:t>
      </w:r>
      <w:r w:rsidR="008210FE" w:rsidRPr="00495881">
        <w:rPr>
          <w:rFonts w:ascii="Times New Roman" w:hAnsi="Times New Roman" w:cs="Times New Roman"/>
        </w:rPr>
        <w:t xml:space="preserve">, head lice eggs (also called nits) may still be seen days, and sometimes weeks, after a successful treatment. These non-viable eggs usually </w:t>
      </w:r>
      <w:r w:rsidR="00B70189" w:rsidRPr="00495881">
        <w:rPr>
          <w:rFonts w:ascii="Times New Roman" w:hAnsi="Times New Roman" w:cs="Times New Roman"/>
        </w:rPr>
        <w:t xml:space="preserve">appear </w:t>
      </w:r>
      <w:r w:rsidR="008210FE" w:rsidRPr="00495881">
        <w:rPr>
          <w:rFonts w:ascii="Times New Roman" w:hAnsi="Times New Roman" w:cs="Times New Roman"/>
        </w:rPr>
        <w:t>yellow and are farther from the scalp (over ½ an inch)</w:t>
      </w:r>
      <w:r w:rsidR="00DF12C4" w:rsidRPr="00495881">
        <w:rPr>
          <w:rFonts w:ascii="Times New Roman" w:hAnsi="Times New Roman" w:cs="Times New Roman"/>
        </w:rPr>
        <w:t xml:space="preserve"> </w:t>
      </w:r>
      <w:r w:rsidR="0033107D" w:rsidRPr="00495881">
        <w:rPr>
          <w:rFonts w:ascii="Times New Roman" w:hAnsi="Times New Roman" w:cs="Times New Roman"/>
        </w:rPr>
        <w:t>than livings eggs</w:t>
      </w:r>
      <w:r w:rsidR="00946B5F" w:rsidRPr="00495881">
        <w:rPr>
          <w:rFonts w:ascii="Times New Roman" w:hAnsi="Times New Roman" w:cs="Times New Roman"/>
        </w:rPr>
        <w:t xml:space="preserve"> </w:t>
      </w:r>
      <w:r w:rsidR="0033107D" w:rsidRPr="00495881">
        <w:rPr>
          <w:rFonts w:ascii="Times New Roman" w:hAnsi="Times New Roman" w:cs="Times New Roman"/>
        </w:rPr>
        <w:t xml:space="preserve">and should </w:t>
      </w:r>
      <w:r w:rsidR="00946B5F" w:rsidRPr="00495881">
        <w:rPr>
          <w:rFonts w:ascii="Times New Roman" w:hAnsi="Times New Roman" w:cs="Times New Roman"/>
        </w:rPr>
        <w:t>NOT</w:t>
      </w:r>
      <w:r w:rsidR="0033107D" w:rsidRPr="00495881">
        <w:rPr>
          <w:rFonts w:ascii="Times New Roman" w:hAnsi="Times New Roman" w:cs="Times New Roman"/>
        </w:rPr>
        <w:t xml:space="preserve"> be </w:t>
      </w:r>
      <w:r w:rsidR="008E6EA5" w:rsidRPr="00495881">
        <w:rPr>
          <w:rFonts w:ascii="Times New Roman" w:hAnsi="Times New Roman" w:cs="Times New Roman"/>
        </w:rPr>
        <w:t xml:space="preserve">a </w:t>
      </w:r>
      <w:r w:rsidR="0033107D" w:rsidRPr="00495881">
        <w:rPr>
          <w:rFonts w:ascii="Times New Roman" w:hAnsi="Times New Roman" w:cs="Times New Roman"/>
        </w:rPr>
        <w:t>cause for concern.</w:t>
      </w:r>
      <w:r w:rsidR="00B70189" w:rsidRPr="00495881">
        <w:rPr>
          <w:rFonts w:ascii="Times New Roman" w:hAnsi="Times New Roman" w:cs="Times New Roman"/>
        </w:rPr>
        <w:t xml:space="preserve"> </w:t>
      </w:r>
    </w:p>
    <w:p w14:paraId="08439388" w14:textId="2EF16DE1" w:rsidR="00873A5A" w:rsidRPr="0043167C" w:rsidRDefault="00651863" w:rsidP="00FB0F73">
      <w:pPr>
        <w:spacing w:line="480" w:lineRule="auto"/>
        <w:ind w:firstLine="360"/>
        <w:rPr>
          <w:rFonts w:ascii="Times New Roman" w:eastAsia="Times New Roman" w:hAnsi="Times New Roman" w:cs="Times New Roman"/>
          <w:b/>
          <w:bCs/>
          <w:color w:val="000000" w:themeColor="text1"/>
          <w:u w:val="single"/>
          <w:shd w:val="clear" w:color="auto" w:fill="FFFFFF"/>
        </w:rPr>
      </w:pPr>
      <w:r w:rsidRPr="00651863">
        <w:rPr>
          <w:rFonts w:ascii="Times New Roman" w:hAnsi="Times New Roman" w:cs="Times New Roman"/>
          <w:b/>
          <w:bCs/>
          <w:color w:val="000000" w:themeColor="text1"/>
        </w:rPr>
        <w:lastRenderedPageBreak/>
        <w:t xml:space="preserve">You do not need to spend a lot of time or money on housecleaning activities. However, </w:t>
      </w:r>
      <w:r w:rsidRPr="00651863">
        <w:rPr>
          <w:rFonts w:ascii="Times New Roman" w:hAnsi="Times New Roman" w:cs="Times New Roman"/>
          <w:b/>
          <w:bCs/>
          <w:color w:val="000000" w:themeColor="text1"/>
          <w:u w:val="single"/>
        </w:rPr>
        <w:t>doing certain environmental cleaning activities</w:t>
      </w:r>
      <w:commentRangeStart w:id="155"/>
      <w:r w:rsidR="00873A5A" w:rsidRPr="00651863">
        <w:rPr>
          <w:rFonts w:ascii="Times New Roman" w:eastAsia="Times New Roman" w:hAnsi="Times New Roman" w:cs="Times New Roman"/>
          <w:b/>
          <w:bCs/>
          <w:color w:val="000000" w:themeColor="text1"/>
          <w:u w:val="single"/>
          <w:shd w:val="clear" w:color="auto" w:fill="FFFFFF"/>
        </w:rPr>
        <w:t xml:space="preserve"> </w:t>
      </w:r>
      <w:r w:rsidR="00B641F0" w:rsidRPr="00651863">
        <w:rPr>
          <w:rFonts w:ascii="Times New Roman" w:eastAsia="Times New Roman" w:hAnsi="Times New Roman" w:cs="Times New Roman"/>
          <w:b/>
          <w:bCs/>
          <w:color w:val="000000" w:themeColor="text1"/>
          <w:u w:val="single"/>
          <w:shd w:val="clear" w:color="auto" w:fill="FFFFFF"/>
        </w:rPr>
        <w:t>will help reduce the chances of becoming</w:t>
      </w:r>
      <w:r w:rsidR="00B641F0" w:rsidRPr="0043167C">
        <w:rPr>
          <w:rFonts w:ascii="Times New Roman" w:eastAsia="Times New Roman" w:hAnsi="Times New Roman" w:cs="Times New Roman"/>
          <w:b/>
          <w:bCs/>
          <w:color w:val="000000" w:themeColor="text1"/>
          <w:u w:val="single"/>
          <w:shd w:val="clear" w:color="auto" w:fill="FFFFFF"/>
        </w:rPr>
        <w:t xml:space="preserve"> reinfested with head lice</w:t>
      </w:r>
      <w:r w:rsidR="00E01F1A">
        <w:rPr>
          <w:rFonts w:ascii="Times New Roman" w:eastAsia="Times New Roman" w:hAnsi="Times New Roman" w:cs="Times New Roman"/>
          <w:b/>
          <w:bCs/>
          <w:color w:val="000000" w:themeColor="text1"/>
          <w:u w:val="single"/>
          <w:shd w:val="clear" w:color="auto" w:fill="FFFFFF"/>
        </w:rPr>
        <w:fldChar w:fldCharType="begin"/>
      </w:r>
      <w:r w:rsidR="00E01F1A">
        <w:rPr>
          <w:rFonts w:ascii="Times New Roman" w:eastAsia="Times New Roman" w:hAnsi="Times New Roman" w:cs="Times New Roman"/>
          <w:b/>
          <w:bCs/>
          <w:color w:val="000000" w:themeColor="text1"/>
          <w:u w:val="single"/>
          <w:shd w:val="clear" w:color="auto" w:fill="FFFFFF"/>
        </w:rPr>
        <w:instrText xml:space="preserve"> NOTEREF _Ref69296117 \f \h </w:instrText>
      </w:r>
      <w:r w:rsidR="00E01F1A">
        <w:rPr>
          <w:rFonts w:ascii="Times New Roman" w:eastAsia="Times New Roman" w:hAnsi="Times New Roman" w:cs="Times New Roman"/>
          <w:b/>
          <w:bCs/>
          <w:color w:val="000000" w:themeColor="text1"/>
          <w:u w:val="single"/>
          <w:shd w:val="clear" w:color="auto" w:fill="FFFFFF"/>
        </w:rPr>
      </w:r>
      <w:r w:rsidR="00E01F1A">
        <w:rPr>
          <w:rFonts w:ascii="Times New Roman" w:eastAsia="Times New Roman" w:hAnsi="Times New Roman" w:cs="Times New Roman"/>
          <w:b/>
          <w:bCs/>
          <w:color w:val="000000" w:themeColor="text1"/>
          <w:u w:val="single"/>
          <w:shd w:val="clear" w:color="auto" w:fill="FFFFFF"/>
        </w:rPr>
        <w:fldChar w:fldCharType="separate"/>
      </w:r>
      <w:r w:rsidR="00E01F1A" w:rsidRPr="00E01F1A">
        <w:rPr>
          <w:rStyle w:val="FootnoteReference"/>
        </w:rPr>
        <w:t>14</w:t>
      </w:r>
      <w:r w:rsidR="00E01F1A">
        <w:rPr>
          <w:rFonts w:ascii="Times New Roman" w:eastAsia="Times New Roman" w:hAnsi="Times New Roman" w:cs="Times New Roman"/>
          <w:b/>
          <w:bCs/>
          <w:color w:val="000000" w:themeColor="text1"/>
          <w:u w:val="single"/>
          <w:shd w:val="clear" w:color="auto" w:fill="FFFFFF"/>
        </w:rPr>
        <w:fldChar w:fldCharType="end"/>
      </w:r>
      <w:r w:rsidR="00D958AD" w:rsidRPr="00E01F1A">
        <w:rPr>
          <w:rFonts w:ascii="Times New Roman" w:eastAsia="Times New Roman" w:hAnsi="Times New Roman" w:cs="Times New Roman"/>
          <w:b/>
          <w:bCs/>
          <w:color w:val="000000" w:themeColor="text1"/>
          <w:shd w:val="clear" w:color="auto" w:fill="FFFFFF"/>
        </w:rPr>
        <w:t>:</w:t>
      </w:r>
    </w:p>
    <w:p w14:paraId="6956F9D8" w14:textId="71C5972E" w:rsidR="00DD4E6C" w:rsidRPr="0043167C" w:rsidRDefault="00DD4E6C" w:rsidP="00192CA4">
      <w:pPr>
        <w:pStyle w:val="ListParagraph"/>
        <w:numPr>
          <w:ilvl w:val="0"/>
          <w:numId w:val="26"/>
        </w:numPr>
        <w:spacing w:line="480" w:lineRule="auto"/>
        <w:rPr>
          <w:rFonts w:ascii="Times New Roman" w:eastAsia="Times New Roman" w:hAnsi="Times New Roman" w:cs="Times New Roman"/>
          <w:color w:val="000000" w:themeColor="text1"/>
          <w:shd w:val="clear" w:color="auto" w:fill="FFFFFF"/>
        </w:rPr>
      </w:pPr>
      <w:r w:rsidRPr="0043167C">
        <w:rPr>
          <w:rFonts w:ascii="Times New Roman" w:eastAsia="Times New Roman" w:hAnsi="Times New Roman" w:cs="Times New Roman"/>
          <w:color w:val="000000" w:themeColor="text1"/>
          <w:shd w:val="clear" w:color="auto" w:fill="FFFFFF"/>
        </w:rPr>
        <w:t>Soak combs and brushes in hot water (at least 130°F) for 5-10 minutes</w:t>
      </w:r>
    </w:p>
    <w:p w14:paraId="3EE8421F" w14:textId="55146847" w:rsidR="00967C0B" w:rsidRPr="0043167C" w:rsidRDefault="00E90286" w:rsidP="00DD4E6C">
      <w:pPr>
        <w:pStyle w:val="ListParagraph"/>
        <w:numPr>
          <w:ilvl w:val="0"/>
          <w:numId w:val="26"/>
        </w:numPr>
        <w:spacing w:line="480" w:lineRule="auto"/>
        <w:rPr>
          <w:rFonts w:ascii="Times New Roman" w:eastAsia="Times New Roman" w:hAnsi="Times New Roman" w:cs="Times New Roman"/>
          <w:color w:val="000000" w:themeColor="text1"/>
          <w:shd w:val="clear" w:color="auto" w:fill="FFFFFF"/>
        </w:rPr>
      </w:pPr>
      <w:r w:rsidRPr="0043167C">
        <w:rPr>
          <w:rFonts w:ascii="Times New Roman" w:eastAsia="Times New Roman" w:hAnsi="Times New Roman" w:cs="Times New Roman"/>
          <w:color w:val="000000" w:themeColor="text1"/>
          <w:shd w:val="clear" w:color="auto" w:fill="FFFFFF"/>
        </w:rPr>
        <w:t xml:space="preserve">Wash clothes, hats, bed linens, </w:t>
      </w:r>
      <w:r w:rsidR="00967C0B" w:rsidRPr="0043167C">
        <w:rPr>
          <w:rFonts w:ascii="Times New Roman" w:eastAsia="Times New Roman" w:hAnsi="Times New Roman" w:cs="Times New Roman"/>
          <w:color w:val="000000" w:themeColor="text1"/>
          <w:shd w:val="clear" w:color="auto" w:fill="FFFFFF"/>
        </w:rPr>
        <w:t xml:space="preserve">and </w:t>
      </w:r>
      <w:r w:rsidRPr="0043167C">
        <w:rPr>
          <w:rFonts w:ascii="Times New Roman" w:eastAsia="Times New Roman" w:hAnsi="Times New Roman" w:cs="Times New Roman"/>
          <w:color w:val="000000" w:themeColor="text1"/>
          <w:shd w:val="clear" w:color="auto" w:fill="FFFFFF"/>
        </w:rPr>
        <w:t>towels in hot water</w:t>
      </w:r>
      <w:r w:rsidR="00651863">
        <w:rPr>
          <w:rFonts w:ascii="Times New Roman" w:eastAsia="Times New Roman" w:hAnsi="Times New Roman" w:cs="Times New Roman"/>
          <w:color w:val="000000" w:themeColor="text1"/>
          <w:shd w:val="clear" w:color="auto" w:fill="FFFFFF"/>
        </w:rPr>
        <w:t xml:space="preserve"> (at least 130 </w:t>
      </w:r>
      <w:r w:rsidR="00651863" w:rsidRPr="0043167C">
        <w:rPr>
          <w:rFonts w:ascii="Times New Roman" w:eastAsia="Times New Roman" w:hAnsi="Times New Roman" w:cs="Times New Roman"/>
          <w:color w:val="000000" w:themeColor="text1"/>
          <w:shd w:val="clear" w:color="auto" w:fill="FFFFFF"/>
        </w:rPr>
        <w:t>°F</w:t>
      </w:r>
      <w:r w:rsidR="00651863">
        <w:rPr>
          <w:rFonts w:ascii="Times New Roman" w:eastAsia="Times New Roman" w:hAnsi="Times New Roman" w:cs="Times New Roman"/>
          <w:color w:val="000000" w:themeColor="text1"/>
          <w:shd w:val="clear" w:color="auto" w:fill="FFFFFF"/>
        </w:rPr>
        <w:t>)</w:t>
      </w:r>
      <w:r w:rsidRPr="0043167C">
        <w:rPr>
          <w:rFonts w:ascii="Times New Roman" w:eastAsia="Times New Roman" w:hAnsi="Times New Roman" w:cs="Times New Roman"/>
          <w:color w:val="000000" w:themeColor="text1"/>
          <w:shd w:val="clear" w:color="auto" w:fill="FFFFFF"/>
        </w:rPr>
        <w:t xml:space="preserve"> and dry on high heat for </w:t>
      </w:r>
      <w:r w:rsidR="00DD4E6C" w:rsidRPr="0043167C">
        <w:rPr>
          <w:rFonts w:ascii="Times New Roman" w:eastAsia="Times New Roman" w:hAnsi="Times New Roman" w:cs="Times New Roman"/>
          <w:color w:val="000000" w:themeColor="text1"/>
          <w:shd w:val="clear" w:color="auto" w:fill="FFFFFF"/>
        </w:rPr>
        <w:t>30-</w:t>
      </w:r>
      <w:r w:rsidRPr="0043167C">
        <w:rPr>
          <w:rFonts w:ascii="Times New Roman" w:eastAsia="Times New Roman" w:hAnsi="Times New Roman" w:cs="Times New Roman"/>
          <w:color w:val="000000" w:themeColor="text1"/>
          <w:shd w:val="clear" w:color="auto" w:fill="FFFFFF"/>
        </w:rPr>
        <w:t>40 minutes. Items that cannot be washed may be dry cleaned or sealed in a plastic bag for 2 weeks</w:t>
      </w:r>
      <w:r w:rsidR="00870052" w:rsidRPr="0043167C">
        <w:rPr>
          <w:rFonts w:ascii="Times New Roman" w:eastAsia="Times New Roman" w:hAnsi="Times New Roman" w:cs="Times New Roman"/>
          <w:color w:val="000000" w:themeColor="text1"/>
          <w:shd w:val="clear" w:color="auto" w:fill="FFFFFF"/>
        </w:rPr>
        <w:t xml:space="preserve">. </w:t>
      </w:r>
      <w:r w:rsidR="00870052" w:rsidRPr="000F7D54">
        <w:rPr>
          <w:rFonts w:ascii="Times New Roman" w:eastAsia="Times New Roman" w:hAnsi="Times New Roman" w:cs="Times New Roman"/>
          <w:i/>
          <w:iCs/>
          <w:color w:val="000000" w:themeColor="text1"/>
          <w:shd w:val="clear" w:color="auto" w:fill="FFFFFF"/>
        </w:rPr>
        <w:t xml:space="preserve">Note: you do not need to </w:t>
      </w:r>
      <w:r w:rsidR="00731B52">
        <w:rPr>
          <w:rFonts w:ascii="Times New Roman" w:eastAsia="Times New Roman" w:hAnsi="Times New Roman" w:cs="Times New Roman"/>
          <w:i/>
          <w:iCs/>
          <w:color w:val="000000" w:themeColor="text1"/>
          <w:shd w:val="clear" w:color="auto" w:fill="FFFFFF"/>
        </w:rPr>
        <w:t>wash</w:t>
      </w:r>
      <w:r w:rsidR="00870052" w:rsidRPr="000F7D54">
        <w:rPr>
          <w:rFonts w:ascii="Times New Roman" w:eastAsia="Times New Roman" w:hAnsi="Times New Roman" w:cs="Times New Roman"/>
          <w:i/>
          <w:iCs/>
          <w:color w:val="000000" w:themeColor="text1"/>
          <w:shd w:val="clear" w:color="auto" w:fill="FFFFFF"/>
        </w:rPr>
        <w:t xml:space="preserve"> pillows or mattresses; lice do not burrow like bed bug</w:t>
      </w:r>
      <w:r w:rsidR="00967C0B" w:rsidRPr="000F7D54">
        <w:rPr>
          <w:rFonts w:ascii="Times New Roman" w:eastAsia="Times New Roman" w:hAnsi="Times New Roman" w:cs="Times New Roman"/>
          <w:i/>
          <w:iCs/>
          <w:color w:val="000000" w:themeColor="text1"/>
          <w:shd w:val="clear" w:color="auto" w:fill="FFFFFF"/>
        </w:rPr>
        <w:t>s</w:t>
      </w:r>
      <w:r w:rsidR="00967C0B" w:rsidRPr="0043167C">
        <w:rPr>
          <w:rFonts w:ascii="Times New Roman" w:eastAsia="Times New Roman" w:hAnsi="Times New Roman" w:cs="Times New Roman"/>
          <w:color w:val="000000" w:themeColor="text1"/>
          <w:shd w:val="clear" w:color="auto" w:fill="FFFFFF"/>
        </w:rPr>
        <w:t xml:space="preserve">. </w:t>
      </w:r>
    </w:p>
    <w:p w14:paraId="7931478A" w14:textId="0598B6D8" w:rsidR="00E90286" w:rsidRPr="0043167C" w:rsidRDefault="00967C0B" w:rsidP="00DD4E6C">
      <w:pPr>
        <w:pStyle w:val="ListParagraph"/>
        <w:numPr>
          <w:ilvl w:val="0"/>
          <w:numId w:val="26"/>
        </w:numPr>
        <w:spacing w:line="480" w:lineRule="auto"/>
        <w:rPr>
          <w:rFonts w:ascii="Times New Roman" w:eastAsia="Times New Roman" w:hAnsi="Times New Roman" w:cs="Times New Roman"/>
          <w:color w:val="000000" w:themeColor="text1"/>
          <w:shd w:val="clear" w:color="auto" w:fill="FFFFFF"/>
        </w:rPr>
      </w:pPr>
      <w:r w:rsidRPr="0043167C">
        <w:rPr>
          <w:rFonts w:ascii="Times New Roman" w:eastAsia="Times New Roman" w:hAnsi="Times New Roman" w:cs="Times New Roman"/>
          <w:color w:val="000000" w:themeColor="text1"/>
          <w:shd w:val="clear" w:color="auto" w:fill="FFFFFF"/>
        </w:rPr>
        <w:t xml:space="preserve">Wash or vacuum any stuffed toys that may have been in contact with head lice. Place them in the dryer on high heat for 30 minutes. </w:t>
      </w:r>
      <w:r w:rsidR="00870052" w:rsidRPr="0043167C">
        <w:rPr>
          <w:rFonts w:ascii="Times New Roman" w:eastAsia="Times New Roman" w:hAnsi="Times New Roman" w:cs="Times New Roman"/>
          <w:color w:val="000000" w:themeColor="text1"/>
          <w:shd w:val="clear" w:color="auto" w:fill="FFFFFF"/>
        </w:rPr>
        <w:t xml:space="preserve"> </w:t>
      </w:r>
      <w:r w:rsidR="00870052" w:rsidRPr="0043167C">
        <w:rPr>
          <w:rFonts w:ascii="Open Sans" w:eastAsia="Times New Roman" w:hAnsi="Open Sans" w:cs="Open Sans"/>
          <w:color w:val="000000" w:themeColor="text1"/>
          <w:sz w:val="21"/>
          <w:szCs w:val="21"/>
        </w:rPr>
        <w:t> </w:t>
      </w:r>
    </w:p>
    <w:p w14:paraId="471F175B" w14:textId="77777777" w:rsidR="00731B52" w:rsidRDefault="00E90286" w:rsidP="00DD4E6C">
      <w:pPr>
        <w:pStyle w:val="ListParagraph"/>
        <w:numPr>
          <w:ilvl w:val="0"/>
          <w:numId w:val="26"/>
        </w:numPr>
        <w:spacing w:line="480" w:lineRule="auto"/>
        <w:rPr>
          <w:rFonts w:ascii="Times New Roman" w:eastAsia="Times New Roman" w:hAnsi="Times New Roman" w:cs="Times New Roman"/>
          <w:color w:val="000000" w:themeColor="text1"/>
          <w:shd w:val="clear" w:color="auto" w:fill="FFFFFF"/>
        </w:rPr>
      </w:pPr>
      <w:r w:rsidRPr="0043167C">
        <w:rPr>
          <w:rFonts w:ascii="Times New Roman" w:eastAsia="Times New Roman" w:hAnsi="Times New Roman" w:cs="Times New Roman"/>
          <w:color w:val="000000" w:themeColor="text1"/>
          <w:shd w:val="clear" w:color="auto" w:fill="FFFFFF"/>
        </w:rPr>
        <w:t>Other cloth surfaces that may have been in direct head contact with someone with lice in the past 3 days should be vacuumed, lint rolled or covered with a sheet for a</w:t>
      </w:r>
      <w:r w:rsidR="00DD4E6C" w:rsidRPr="0043167C">
        <w:rPr>
          <w:rFonts w:ascii="Times New Roman" w:eastAsia="Times New Roman" w:hAnsi="Times New Roman" w:cs="Times New Roman"/>
          <w:color w:val="000000" w:themeColor="text1"/>
          <w:shd w:val="clear" w:color="auto" w:fill="FFFFFF"/>
        </w:rPr>
        <w:t xml:space="preserve"> few days.</w:t>
      </w:r>
    </w:p>
    <w:p w14:paraId="77E3EE62" w14:textId="6CA66935" w:rsidR="00E90286" w:rsidRPr="0043167C" w:rsidRDefault="00DD4E6C" w:rsidP="00731B52">
      <w:pPr>
        <w:pStyle w:val="ListParagraph"/>
        <w:numPr>
          <w:ilvl w:val="1"/>
          <w:numId w:val="26"/>
        </w:numPr>
        <w:spacing w:line="480" w:lineRule="auto"/>
        <w:rPr>
          <w:rFonts w:ascii="Times New Roman" w:eastAsia="Times New Roman" w:hAnsi="Times New Roman" w:cs="Times New Roman"/>
          <w:color w:val="000000" w:themeColor="text1"/>
          <w:shd w:val="clear" w:color="auto" w:fill="FFFFFF"/>
        </w:rPr>
      </w:pPr>
      <w:r w:rsidRPr="0043167C">
        <w:rPr>
          <w:rFonts w:ascii="Times New Roman" w:eastAsia="Times New Roman" w:hAnsi="Times New Roman" w:cs="Times New Roman"/>
          <w:color w:val="000000" w:themeColor="text1"/>
          <w:shd w:val="clear" w:color="auto" w:fill="FFFFFF"/>
        </w:rPr>
        <w:t xml:space="preserve">These include </w:t>
      </w:r>
      <w:r w:rsidRPr="00731B52">
        <w:rPr>
          <w:rFonts w:ascii="Times New Roman" w:eastAsia="Times New Roman" w:hAnsi="Times New Roman" w:cs="Times New Roman"/>
          <w:i/>
          <w:iCs/>
          <w:color w:val="000000" w:themeColor="text1"/>
          <w:shd w:val="clear" w:color="auto" w:fill="FFFFFF"/>
        </w:rPr>
        <w:t xml:space="preserve">cloth furniture, carpets, </w:t>
      </w:r>
      <w:r w:rsidR="00870052" w:rsidRPr="00731B52">
        <w:rPr>
          <w:rFonts w:ascii="Times New Roman" w:eastAsia="Times New Roman" w:hAnsi="Times New Roman" w:cs="Times New Roman"/>
          <w:i/>
          <w:iCs/>
          <w:color w:val="000000" w:themeColor="text1"/>
          <w:shd w:val="clear" w:color="auto" w:fill="FFFFFF"/>
        </w:rPr>
        <w:t xml:space="preserve">rugs, </w:t>
      </w:r>
      <w:r w:rsidRPr="00731B52">
        <w:rPr>
          <w:rFonts w:ascii="Times New Roman" w:eastAsia="Times New Roman" w:hAnsi="Times New Roman" w:cs="Times New Roman"/>
          <w:i/>
          <w:iCs/>
          <w:color w:val="000000" w:themeColor="text1"/>
          <w:shd w:val="clear" w:color="auto" w:fill="FFFFFF"/>
        </w:rPr>
        <w:t>large pillows,</w:t>
      </w:r>
      <w:r w:rsidRPr="0043167C">
        <w:rPr>
          <w:rFonts w:ascii="Times New Roman" w:eastAsia="Times New Roman" w:hAnsi="Times New Roman" w:cs="Times New Roman"/>
          <w:color w:val="000000" w:themeColor="text1"/>
          <w:shd w:val="clear" w:color="auto" w:fill="FFFFFF"/>
        </w:rPr>
        <w:t xml:space="preserve"> etc. Car seats and headrests should be vacuumed, lint rolled or covered with a pillowcase for 3 days. </w:t>
      </w:r>
    </w:p>
    <w:p w14:paraId="79DC2D13" w14:textId="5314070D" w:rsidR="00F35192" w:rsidRPr="0043167C" w:rsidRDefault="00DD4E6C" w:rsidP="008E52C2">
      <w:pPr>
        <w:pStyle w:val="ListParagraph"/>
        <w:numPr>
          <w:ilvl w:val="0"/>
          <w:numId w:val="26"/>
        </w:numPr>
        <w:spacing w:line="480" w:lineRule="auto"/>
        <w:rPr>
          <w:rFonts w:ascii="Times New Roman" w:eastAsia="Times New Roman" w:hAnsi="Times New Roman" w:cs="Times New Roman"/>
          <w:color w:val="000000" w:themeColor="text1"/>
          <w:shd w:val="clear" w:color="auto" w:fill="FFFFFF"/>
        </w:rPr>
      </w:pPr>
      <w:r w:rsidRPr="0043167C">
        <w:rPr>
          <w:rFonts w:ascii="Times New Roman" w:eastAsia="Times New Roman" w:hAnsi="Times New Roman" w:cs="Times New Roman"/>
          <w:color w:val="000000" w:themeColor="text1"/>
          <w:shd w:val="clear" w:color="auto" w:fill="FFFFFF"/>
        </w:rPr>
        <w:t>Do not spray pesticides in the home</w:t>
      </w:r>
      <w:r w:rsidR="00873A5A" w:rsidRPr="0043167C">
        <w:rPr>
          <w:rFonts w:ascii="Times New Roman" w:eastAsia="Times New Roman" w:hAnsi="Times New Roman" w:cs="Times New Roman"/>
          <w:color w:val="000000" w:themeColor="text1"/>
          <w:shd w:val="clear" w:color="auto" w:fill="FFFFFF"/>
        </w:rPr>
        <w:t xml:space="preserve"> or other areas/places children spend time;</w:t>
      </w:r>
      <w:r w:rsidRPr="0043167C">
        <w:rPr>
          <w:rFonts w:ascii="Times New Roman" w:eastAsia="Times New Roman" w:hAnsi="Times New Roman" w:cs="Times New Roman"/>
          <w:color w:val="000000" w:themeColor="text1"/>
          <w:shd w:val="clear" w:color="auto" w:fill="FFFFFF"/>
        </w:rPr>
        <w:t xml:space="preserve"> they can be toxic if inhaled or absorbed through the skin </w:t>
      </w:r>
      <w:commentRangeEnd w:id="155"/>
      <w:r w:rsidR="00873A5A" w:rsidRPr="0043167C">
        <w:rPr>
          <w:rStyle w:val="CommentReference"/>
          <w:color w:val="000000" w:themeColor="text1"/>
        </w:rPr>
        <w:commentReference w:id="155"/>
      </w:r>
    </w:p>
    <w:p w14:paraId="265530C1" w14:textId="10E440AD" w:rsidR="009105BC" w:rsidRDefault="00F44579" w:rsidP="00F44579">
      <w:pPr>
        <w:pStyle w:val="Heading1"/>
        <w:rPr>
          <w:rFonts w:eastAsia="Times New Roman"/>
          <w:shd w:val="clear" w:color="auto" w:fill="FFFFFF"/>
        </w:rPr>
      </w:pPr>
      <w:bookmarkStart w:id="156" w:name="_Toc69300571"/>
      <w:ins w:id="157" w:author="reviewer" w:date="2021-04-07T11:30:00Z">
        <w:r w:rsidRPr="00685897">
          <w:rPr>
            <w:rFonts w:ascii="Times New Roman" w:eastAsia="Times New Roman" w:hAnsi="Times New Roman" w:cs="Times New Roman"/>
            <w:noProof/>
            <w:color w:val="000000" w:themeColor="text1"/>
            <w:sz w:val="20"/>
            <w:szCs w:val="20"/>
            <w:shd w:val="clear" w:color="auto" w:fill="FFFFFF"/>
          </w:rPr>
          <w:lastRenderedPageBreak/>
          <mc:AlternateContent>
            <mc:Choice Requires="wps">
              <w:drawing>
                <wp:anchor distT="45720" distB="45720" distL="114300" distR="114300" simplePos="0" relativeHeight="251752448" behindDoc="1" locked="0" layoutInCell="1" allowOverlap="1" wp14:anchorId="4824EFFA" wp14:editId="5A4BA190">
                  <wp:simplePos x="0" y="0"/>
                  <wp:positionH relativeFrom="margin">
                    <wp:posOffset>-267970</wp:posOffset>
                  </wp:positionH>
                  <wp:positionV relativeFrom="paragraph">
                    <wp:posOffset>360045</wp:posOffset>
                  </wp:positionV>
                  <wp:extent cx="6457950" cy="4654550"/>
                  <wp:effectExtent l="0" t="0" r="19050" b="19050"/>
                  <wp:wrapTight wrapText="bothSides">
                    <wp:wrapPolygon edited="0">
                      <wp:start x="0" y="0"/>
                      <wp:lineTo x="0" y="21629"/>
                      <wp:lineTo x="21621" y="21629"/>
                      <wp:lineTo x="21621" y="0"/>
                      <wp:lineTo x="0" y="0"/>
                    </wp:wrapPolygon>
                  </wp:wrapTight>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57950" cy="4654550"/>
                          </a:xfrm>
                          <a:prstGeom prst="rect">
                            <a:avLst/>
                          </a:prstGeom>
                          <a:solidFill>
                            <a:srgbClr val="FFFFFF"/>
                          </a:solidFill>
                          <a:ln w="9525">
                            <a:solidFill>
                              <a:srgbClr val="000000"/>
                            </a:solidFill>
                            <a:miter lim="800000"/>
                            <a:headEnd/>
                            <a:tailEnd/>
                          </a:ln>
                        </wps:spPr>
                        <wps:txbx>
                          <w:txbxContent>
                            <w:p w14:paraId="425F5ED4" w14:textId="542F3C1A" w:rsidR="00035320" w:rsidRDefault="00035320" w:rsidP="00580B64">
                              <w:pPr>
                                <w:pStyle w:val="Heading1"/>
                                <w:jc w:val="center"/>
                              </w:pPr>
                              <w:bookmarkStart w:id="158" w:name="_Toc69300570"/>
                              <w:r>
                                <w:t>Reasons for Head Lice Management Failures</w:t>
                              </w:r>
                              <w:r>
                                <w:fldChar w:fldCharType="begin"/>
                              </w:r>
                              <w:r>
                                <w:instrText xml:space="preserve"> NOTEREF _Ref69296117 \f \h </w:instrText>
                              </w:r>
                              <w:r>
                                <w:fldChar w:fldCharType="separate"/>
                              </w:r>
                              <w:r w:rsidRPr="00C1639A">
                                <w:rPr>
                                  <w:rStyle w:val="FootnoteReference"/>
                                </w:rPr>
                                <w:t>14</w:t>
                              </w:r>
                              <w:bookmarkEnd w:id="158"/>
                              <w:r>
                                <w:fldChar w:fldCharType="end"/>
                              </w:r>
                            </w:p>
                            <w:p w14:paraId="115C714F" w14:textId="77777777" w:rsidR="00035320" w:rsidRPr="00F44579" w:rsidRDefault="00035320" w:rsidP="00F44579"/>
                            <w:p w14:paraId="5FC5D470" w14:textId="77777777" w:rsidR="00035320" w:rsidRPr="00EE0E91" w:rsidRDefault="00035320" w:rsidP="00580B64">
                              <w:pPr>
                                <w:spacing w:line="480" w:lineRule="auto"/>
                                <w:jc w:val="center"/>
                                <w:rPr>
                                  <w:rFonts w:ascii="Times New Roman" w:eastAsia="Times New Roman" w:hAnsi="Times New Roman" w:cs="Times New Roman"/>
                                  <w:color w:val="000000" w:themeColor="text1"/>
                                  <w:sz w:val="20"/>
                                  <w:szCs w:val="20"/>
                                  <w:shd w:val="clear" w:color="auto" w:fill="FFFFFF"/>
                                </w:rPr>
                              </w:pPr>
                              <w:r w:rsidRPr="00EE0E91">
                                <w:rPr>
                                  <w:rFonts w:ascii="Times New Roman" w:eastAsia="Times New Roman" w:hAnsi="Times New Roman" w:cs="Times New Roman"/>
                                  <w:color w:val="000000" w:themeColor="text1"/>
                                  <w:sz w:val="20"/>
                                  <w:szCs w:val="20"/>
                                  <w:shd w:val="clear" w:color="auto" w:fill="FFFFFF"/>
                                </w:rPr>
                                <w:t>1. Misdiagnosis of a head lice infestation. A person has head lice if they have crawling bugs on their head or many lice eggs (also called nits) within a quarter inch (approximately the width of your pinky finger) of the scalp. Nits found on the hair shaft further than 1/4 inch from the scalp have already hatched out. Treatment is not recommended for people who only have nits further than one-quarter inch away from the scalp.</w:t>
                              </w:r>
                            </w:p>
                            <w:p w14:paraId="4373BC55" w14:textId="77777777" w:rsidR="00035320" w:rsidRPr="00EE0E91" w:rsidRDefault="00035320" w:rsidP="00580B64">
                              <w:pPr>
                                <w:spacing w:line="480" w:lineRule="auto"/>
                                <w:jc w:val="center"/>
                                <w:rPr>
                                  <w:rFonts w:ascii="Times New Roman" w:eastAsia="Times New Roman" w:hAnsi="Times New Roman" w:cs="Times New Roman"/>
                                  <w:color w:val="000000" w:themeColor="text1"/>
                                  <w:sz w:val="20"/>
                                  <w:szCs w:val="20"/>
                                  <w:shd w:val="clear" w:color="auto" w:fill="FFFFFF"/>
                                </w:rPr>
                              </w:pPr>
                              <w:r w:rsidRPr="00EE0E91">
                                <w:rPr>
                                  <w:rFonts w:ascii="Times New Roman" w:eastAsia="Times New Roman" w:hAnsi="Times New Roman" w:cs="Times New Roman"/>
                                  <w:color w:val="000000" w:themeColor="text1"/>
                                  <w:sz w:val="20"/>
                                  <w:szCs w:val="20"/>
                                  <w:shd w:val="clear" w:color="auto" w:fill="FFFFFF"/>
                                </w:rPr>
                                <w:t>2. Not following treatment instructions fully. See instructions below for how to treat a head lice infestation. Using medication alone is not likely to cure a head lice infestation.</w:t>
                              </w:r>
                            </w:p>
                            <w:p w14:paraId="4A0CD515" w14:textId="77777777" w:rsidR="00035320" w:rsidRPr="00EE0E91" w:rsidRDefault="00035320" w:rsidP="00580B64">
                              <w:pPr>
                                <w:spacing w:line="480" w:lineRule="auto"/>
                                <w:jc w:val="center"/>
                                <w:rPr>
                                  <w:rFonts w:ascii="Times New Roman" w:eastAsia="Times New Roman" w:hAnsi="Times New Roman" w:cs="Times New Roman"/>
                                  <w:color w:val="000000" w:themeColor="text1"/>
                                  <w:sz w:val="20"/>
                                  <w:szCs w:val="20"/>
                                  <w:shd w:val="clear" w:color="auto" w:fill="FFFFFF"/>
                                </w:rPr>
                              </w:pPr>
                              <w:r w:rsidRPr="00EE0E91">
                                <w:rPr>
                                  <w:rFonts w:ascii="Times New Roman" w:eastAsia="Times New Roman" w:hAnsi="Times New Roman" w:cs="Times New Roman"/>
                                  <w:color w:val="000000" w:themeColor="text1"/>
                                  <w:sz w:val="20"/>
                                  <w:szCs w:val="20"/>
                                  <w:shd w:val="clear" w:color="auto" w:fill="FFFFFF"/>
                                </w:rPr>
                                <w:t>3. Medication not working at all (resistance, see below). If head lice medication does not kill any crawling bugs, then resistance is likely. If the medication kills some of the bugs, then resistance to medication is probably not the reason for treatment failure (see item #2 and #4).</w:t>
                              </w:r>
                            </w:p>
                            <w:p w14:paraId="6957560D" w14:textId="6BBEDE3B" w:rsidR="00035320" w:rsidRPr="00EE0E91" w:rsidRDefault="00035320" w:rsidP="00580B64">
                              <w:pPr>
                                <w:spacing w:line="480" w:lineRule="auto"/>
                                <w:jc w:val="center"/>
                                <w:rPr>
                                  <w:rFonts w:ascii="Times New Roman" w:eastAsia="Times New Roman" w:hAnsi="Times New Roman" w:cs="Times New Roman"/>
                                  <w:color w:val="000000" w:themeColor="text1"/>
                                  <w:sz w:val="20"/>
                                  <w:szCs w:val="20"/>
                                  <w:shd w:val="clear" w:color="auto" w:fill="FFFFFF"/>
                                </w:rPr>
                              </w:pPr>
                              <w:r w:rsidRPr="00EE0E91">
                                <w:rPr>
                                  <w:rFonts w:ascii="Times New Roman" w:eastAsia="Times New Roman" w:hAnsi="Times New Roman" w:cs="Times New Roman"/>
                                  <w:color w:val="000000" w:themeColor="text1"/>
                                  <w:sz w:val="20"/>
                                  <w:szCs w:val="20"/>
                                  <w:shd w:val="clear" w:color="auto" w:fill="FFFFFF"/>
                                </w:rPr>
                                <w:t>4. Medication kills crawling bugs but is not able to penetrate the nits. It is very difficult for head lice medication to penetrate the nit shell. Medication may effectively kill crawling bugs but may not affect the nits. This is why follow-up treatment is recommended.</w:t>
                              </w:r>
                            </w:p>
                            <w:p w14:paraId="00B851C3" w14:textId="6B4BACA0" w:rsidR="00035320" w:rsidRPr="00F44579" w:rsidRDefault="00035320" w:rsidP="00F44579">
                              <w:pPr>
                                <w:spacing w:line="480" w:lineRule="auto"/>
                                <w:jc w:val="center"/>
                                <w:rPr>
                                  <w:rFonts w:ascii="Times New Roman" w:eastAsia="Times New Roman" w:hAnsi="Times New Roman" w:cs="Times New Roman"/>
                                  <w:color w:val="000000" w:themeColor="text1"/>
                                  <w:sz w:val="20"/>
                                  <w:szCs w:val="20"/>
                                  <w:shd w:val="clear" w:color="auto" w:fill="FFFFFF"/>
                                </w:rPr>
                              </w:pPr>
                              <w:r w:rsidRPr="00EE0E91">
                                <w:rPr>
                                  <w:rFonts w:ascii="Times New Roman" w:eastAsia="Times New Roman" w:hAnsi="Times New Roman" w:cs="Times New Roman"/>
                                  <w:color w:val="000000" w:themeColor="text1"/>
                                  <w:sz w:val="20"/>
                                  <w:szCs w:val="20"/>
                                  <w:shd w:val="clear" w:color="auto" w:fill="FFFFFF"/>
                                </w:rPr>
                                <w:t>5. New infection. You can get infested more than once with head lice. Teach family members how to prevent re-infestation.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24EFFA" id="Text Box 2" o:spid="_x0000_s1028" type="#_x0000_t202" style="position:absolute;margin-left:-21.1pt;margin-top:28.35pt;width:508.5pt;height:366.5pt;z-index:-2515640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">
                  <v:textbox>
                    <w:txbxContent>
                      <w:p w14:paraId="425F5ED4" w14:textId="542F3C1A" w:rsidR="00035320" w:rsidRDefault="00035320" w:rsidP="00580B64">
                        <w:pPr>
                          <w:pStyle w:val="Heading1"/>
                          <w:jc w:val="center"/>
                        </w:pPr>
                        <w:bookmarkStart w:id="159" w:name="_Toc69300570"/>
                        <w:r>
                          <w:t>Reasons for Head Lice Management Failures</w:t>
                        </w:r>
                        <w:r>
                          <w:fldChar w:fldCharType="begin"/>
                        </w:r>
                        <w:r>
                          <w:instrText xml:space="preserve"> NOTEREF _Ref69296117 \f \h </w:instrText>
                        </w:r>
                        <w:r>
                          <w:fldChar w:fldCharType="separate"/>
                        </w:r>
                        <w:r w:rsidRPr="00C1639A">
                          <w:rPr>
                            <w:rStyle w:val="FootnoteReference"/>
                          </w:rPr>
                          <w:t>14</w:t>
                        </w:r>
                        <w:bookmarkEnd w:id="159"/>
                        <w:r>
                          <w:fldChar w:fldCharType="end"/>
                        </w:r>
                      </w:p>
                      <w:p w14:paraId="115C714F" w14:textId="77777777" w:rsidR="00035320" w:rsidRPr="00F44579" w:rsidRDefault="00035320" w:rsidP="00F44579"/>
                      <w:p w14:paraId="5FC5D470" w14:textId="77777777" w:rsidR="00035320" w:rsidRPr="00EE0E91" w:rsidRDefault="00035320" w:rsidP="00580B64">
                        <w:pPr>
                          <w:spacing w:line="480" w:lineRule="auto"/>
                          <w:jc w:val="center"/>
                          <w:rPr>
                            <w:rFonts w:ascii="Times New Roman" w:eastAsia="Times New Roman" w:hAnsi="Times New Roman" w:cs="Times New Roman"/>
                            <w:color w:val="000000" w:themeColor="text1"/>
                            <w:sz w:val="20"/>
                            <w:szCs w:val="20"/>
                            <w:shd w:val="clear" w:color="auto" w:fill="FFFFFF"/>
                          </w:rPr>
                        </w:pPr>
                        <w:r w:rsidRPr="00EE0E91">
                          <w:rPr>
                            <w:rFonts w:ascii="Times New Roman" w:eastAsia="Times New Roman" w:hAnsi="Times New Roman" w:cs="Times New Roman"/>
                            <w:color w:val="000000" w:themeColor="text1"/>
                            <w:sz w:val="20"/>
                            <w:szCs w:val="20"/>
                            <w:shd w:val="clear" w:color="auto" w:fill="FFFFFF"/>
                          </w:rPr>
                          <w:t>1. Misdiagnosis of a head lice infestation. A person has head lice if they have crawling bugs on their head or many lice eggs (also called nits) within a quarter inch (approximately the width of your pinky finger) of the scalp. Nits found on the hair shaft further than 1/4 inch from the scalp have already hatched out. Treatment is not recommended for people who only have nits further than one-quarter inch away from the scalp.</w:t>
                        </w:r>
                      </w:p>
                      <w:p w14:paraId="4373BC55" w14:textId="77777777" w:rsidR="00035320" w:rsidRPr="00EE0E91" w:rsidRDefault="00035320" w:rsidP="00580B64">
                        <w:pPr>
                          <w:spacing w:line="480" w:lineRule="auto"/>
                          <w:jc w:val="center"/>
                          <w:rPr>
                            <w:rFonts w:ascii="Times New Roman" w:eastAsia="Times New Roman" w:hAnsi="Times New Roman" w:cs="Times New Roman"/>
                            <w:color w:val="000000" w:themeColor="text1"/>
                            <w:sz w:val="20"/>
                            <w:szCs w:val="20"/>
                            <w:shd w:val="clear" w:color="auto" w:fill="FFFFFF"/>
                          </w:rPr>
                        </w:pPr>
                        <w:r w:rsidRPr="00EE0E91">
                          <w:rPr>
                            <w:rFonts w:ascii="Times New Roman" w:eastAsia="Times New Roman" w:hAnsi="Times New Roman" w:cs="Times New Roman"/>
                            <w:color w:val="000000" w:themeColor="text1"/>
                            <w:sz w:val="20"/>
                            <w:szCs w:val="20"/>
                            <w:shd w:val="clear" w:color="auto" w:fill="FFFFFF"/>
                          </w:rPr>
                          <w:t>2. Not following treatment instructions fully. See instructions below for how to treat a head lice infestation. Using medication alone is not likely to cure a head lice infestation.</w:t>
                        </w:r>
                      </w:p>
                      <w:p w14:paraId="4A0CD515" w14:textId="77777777" w:rsidR="00035320" w:rsidRPr="00EE0E91" w:rsidRDefault="00035320" w:rsidP="00580B64">
                        <w:pPr>
                          <w:spacing w:line="480" w:lineRule="auto"/>
                          <w:jc w:val="center"/>
                          <w:rPr>
                            <w:rFonts w:ascii="Times New Roman" w:eastAsia="Times New Roman" w:hAnsi="Times New Roman" w:cs="Times New Roman"/>
                            <w:color w:val="000000" w:themeColor="text1"/>
                            <w:sz w:val="20"/>
                            <w:szCs w:val="20"/>
                            <w:shd w:val="clear" w:color="auto" w:fill="FFFFFF"/>
                          </w:rPr>
                        </w:pPr>
                        <w:r w:rsidRPr="00EE0E91">
                          <w:rPr>
                            <w:rFonts w:ascii="Times New Roman" w:eastAsia="Times New Roman" w:hAnsi="Times New Roman" w:cs="Times New Roman"/>
                            <w:color w:val="000000" w:themeColor="text1"/>
                            <w:sz w:val="20"/>
                            <w:szCs w:val="20"/>
                            <w:shd w:val="clear" w:color="auto" w:fill="FFFFFF"/>
                          </w:rPr>
                          <w:t>3. Medication not working at all (resistance, see below). If head lice medication does not kill any crawling bugs, then resistance is likely. If the medication kills some of the bugs, then resistance to medication is probably not the reason for treatment failure (see item #2 and #4).</w:t>
                        </w:r>
                      </w:p>
                      <w:p w14:paraId="6957560D" w14:textId="6BBEDE3B" w:rsidR="00035320" w:rsidRPr="00EE0E91" w:rsidRDefault="00035320" w:rsidP="00580B64">
                        <w:pPr>
                          <w:spacing w:line="480" w:lineRule="auto"/>
                          <w:jc w:val="center"/>
                          <w:rPr>
                            <w:rFonts w:ascii="Times New Roman" w:eastAsia="Times New Roman" w:hAnsi="Times New Roman" w:cs="Times New Roman"/>
                            <w:color w:val="000000" w:themeColor="text1"/>
                            <w:sz w:val="20"/>
                            <w:szCs w:val="20"/>
                            <w:shd w:val="clear" w:color="auto" w:fill="FFFFFF"/>
                          </w:rPr>
                        </w:pPr>
                        <w:r w:rsidRPr="00EE0E91">
                          <w:rPr>
                            <w:rFonts w:ascii="Times New Roman" w:eastAsia="Times New Roman" w:hAnsi="Times New Roman" w:cs="Times New Roman"/>
                            <w:color w:val="000000" w:themeColor="text1"/>
                            <w:sz w:val="20"/>
                            <w:szCs w:val="20"/>
                            <w:shd w:val="clear" w:color="auto" w:fill="FFFFFF"/>
                          </w:rPr>
                          <w:t>4. Medication kills crawling bugs but is not able to penetrate the nits. It is very difficult for head lice medication to penetrate the nit shell. Medication may effectively kill crawling bugs but may not affect the nits. This is why follow-up treatment is recommended.</w:t>
                        </w:r>
                      </w:p>
                      <w:p w14:paraId="00B851C3" w14:textId="6B4BACA0" w:rsidR="00035320" w:rsidRPr="00F44579" w:rsidRDefault="00035320" w:rsidP="00F44579">
                        <w:pPr>
                          <w:spacing w:line="480" w:lineRule="auto"/>
                          <w:jc w:val="center"/>
                          <w:rPr>
                            <w:rFonts w:ascii="Times New Roman" w:eastAsia="Times New Roman" w:hAnsi="Times New Roman" w:cs="Times New Roman"/>
                            <w:color w:val="000000" w:themeColor="text1"/>
                            <w:sz w:val="20"/>
                            <w:szCs w:val="20"/>
                            <w:shd w:val="clear" w:color="auto" w:fill="FFFFFF"/>
                          </w:rPr>
                        </w:pPr>
                        <w:r w:rsidRPr="00EE0E91">
                          <w:rPr>
                            <w:rFonts w:ascii="Times New Roman" w:eastAsia="Times New Roman" w:hAnsi="Times New Roman" w:cs="Times New Roman"/>
                            <w:color w:val="000000" w:themeColor="text1"/>
                            <w:sz w:val="20"/>
                            <w:szCs w:val="20"/>
                            <w:shd w:val="clear" w:color="auto" w:fill="FFFFFF"/>
                          </w:rPr>
                          <w:t>5. New infection. You can get infested more than once with head lice. Teach family members how to prevent re-infestation.</w:t>
                        </w:r>
                      </w:p>
                    </w:txbxContent>
                  </v:textbox>
                  <w10:wrap type="tight" anchorx="margin"/>
                </v:shape>
              </w:pict>
            </mc:Fallback>
          </mc:AlternateContent>
        </w:r>
      </w:ins>
      <w:r w:rsidR="006A1525" w:rsidRPr="00955088">
        <w:rPr>
          <w:rFonts w:eastAsia="Times New Roman"/>
          <w:shd w:val="clear" w:color="auto" w:fill="FFFFFF"/>
        </w:rPr>
        <w:t>Resistance to Head Lice Treatments (</w:t>
      </w:r>
      <w:r w:rsidR="00955088" w:rsidRPr="00955088">
        <w:t>Pediculicides</w:t>
      </w:r>
      <w:r w:rsidR="006A1525" w:rsidRPr="00955088">
        <w:rPr>
          <w:rFonts w:eastAsia="Times New Roman"/>
          <w:shd w:val="clear" w:color="auto" w:fill="FFFFFF"/>
        </w:rPr>
        <w:t>)</w:t>
      </w:r>
      <w:bookmarkStart w:id="160" w:name="_Ref69296117"/>
      <w:r w:rsidR="007F61CF">
        <w:rPr>
          <w:rStyle w:val="FootnoteReference"/>
          <w:rFonts w:eastAsia="Times New Roman"/>
          <w:shd w:val="clear" w:color="auto" w:fill="FFFFFF"/>
        </w:rPr>
        <w:footnoteReference w:id="15"/>
      </w:r>
      <w:bookmarkEnd w:id="156"/>
      <w:bookmarkEnd w:id="160"/>
    </w:p>
    <w:p w14:paraId="65CF3CA4" w14:textId="77777777" w:rsidR="00F44579" w:rsidRPr="00F44579" w:rsidRDefault="00F44579" w:rsidP="00F44579"/>
    <w:p w14:paraId="612105C7" w14:textId="213C34E3" w:rsidR="00526236" w:rsidRPr="00D273CE" w:rsidRDefault="00F44579" w:rsidP="00883A33">
      <w:pPr>
        <w:tabs>
          <w:tab w:val="left" w:pos="941"/>
        </w:tabs>
        <w:spacing w:line="480" w:lineRule="auto"/>
        <w:rPr>
          <w:ins w:id="161" w:author="Patricia Slade" w:date="2021-04-07T08:33:00Z"/>
          <w:rFonts w:ascii="Times New Roman" w:eastAsia="Times New Roman" w:hAnsi="Times New Roman" w:cs="Times New Roman"/>
          <w:color w:val="000000" w:themeColor="text1"/>
          <w:sz w:val="27"/>
          <w:szCs w:val="27"/>
        </w:rPr>
      </w:pPr>
      <w:r>
        <w:rPr>
          <w:rFonts w:ascii="Times New Roman" w:hAnsi="Times New Roman" w:cs="Times New Roman"/>
          <w:color w:val="000000" w:themeColor="text1"/>
          <w:shd w:val="clear" w:color="auto" w:fill="FFFFFF"/>
        </w:rPr>
        <w:tab/>
      </w:r>
      <w:r w:rsidR="00DD19D5" w:rsidRPr="00D273CE">
        <w:rPr>
          <w:rFonts w:ascii="Times New Roman" w:hAnsi="Times New Roman" w:cs="Times New Roman"/>
          <w:color w:val="000000" w:themeColor="text1"/>
          <w:shd w:val="clear" w:color="auto" w:fill="FFFFFF"/>
        </w:rPr>
        <w:t xml:space="preserve">Super lice are head lice that have genetically mutated to become resistant to the active ingredients in some traditional lice treatment products. Super </w:t>
      </w:r>
      <w:r w:rsidR="005345F6">
        <w:rPr>
          <w:rFonts w:ascii="Times New Roman" w:hAnsi="Times New Roman" w:cs="Times New Roman"/>
          <w:color w:val="000000" w:themeColor="text1"/>
          <w:shd w:val="clear" w:color="auto" w:fill="FFFFFF"/>
        </w:rPr>
        <w:t>l</w:t>
      </w:r>
      <w:r w:rsidR="00DD19D5" w:rsidRPr="00D273CE">
        <w:rPr>
          <w:rFonts w:ascii="Times New Roman" w:hAnsi="Times New Roman" w:cs="Times New Roman"/>
          <w:color w:val="000000" w:themeColor="text1"/>
          <w:shd w:val="clear" w:color="auto" w:fill="FFFFFF"/>
        </w:rPr>
        <w:t>ice do not look any different from regular lice.  They can only be identified by their resistance to traditional lice treatments</w:t>
      </w:r>
      <w:r w:rsidR="00526236" w:rsidRPr="00D273CE">
        <w:rPr>
          <w:rFonts w:ascii="Times New Roman" w:hAnsi="Times New Roman" w:cs="Times New Roman"/>
          <w:color w:val="000000" w:themeColor="text1"/>
          <w:shd w:val="clear" w:color="auto" w:fill="FFFFFF"/>
        </w:rPr>
        <w:t xml:space="preserve"> containing pyrethrin and permethrin</w:t>
      </w:r>
      <w:r w:rsidR="00DD19D5" w:rsidRPr="00D273CE">
        <w:rPr>
          <w:rFonts w:ascii="Times New Roman" w:hAnsi="Times New Roman" w:cs="Times New Roman"/>
          <w:color w:val="000000" w:themeColor="text1"/>
          <w:shd w:val="clear" w:color="auto" w:fill="FFFFFF"/>
        </w:rPr>
        <w:t>.  Aside from being an annoyance, super lice are no more dangerous than regular lice</w:t>
      </w:r>
      <w:r w:rsidR="00526236" w:rsidRPr="00D273CE">
        <w:rPr>
          <w:rFonts w:ascii="Times New Roman" w:hAnsi="Times New Roman" w:cs="Times New Roman"/>
          <w:color w:val="000000" w:themeColor="text1"/>
          <w:shd w:val="clear" w:color="auto" w:fill="FFFFFF"/>
        </w:rPr>
        <w:t xml:space="preserve">. For prescribed medication, only use the recommended dosage. If </w:t>
      </w:r>
      <w:r w:rsidR="009D18B1" w:rsidRPr="00D273CE">
        <w:rPr>
          <w:rFonts w:ascii="Times New Roman" w:hAnsi="Times New Roman" w:cs="Times New Roman"/>
          <w:color w:val="000000" w:themeColor="text1"/>
          <w:shd w:val="clear" w:color="auto" w:fill="FFFFFF"/>
        </w:rPr>
        <w:t>the</w:t>
      </w:r>
      <w:r w:rsidR="00526236" w:rsidRPr="00D273CE">
        <w:rPr>
          <w:rFonts w:ascii="Times New Roman" w:hAnsi="Times New Roman" w:cs="Times New Roman"/>
          <w:color w:val="000000" w:themeColor="text1"/>
          <w:shd w:val="clear" w:color="auto" w:fill="FFFFFF"/>
        </w:rPr>
        <w:t xml:space="preserve"> treatment does not seem to be working you may need a stronger prescription. Discuss your options with your doctor. </w:t>
      </w:r>
    </w:p>
    <w:p w14:paraId="2B18CE92" w14:textId="3FCCBF4C" w:rsidR="008729B6" w:rsidRDefault="00BF2A30" w:rsidP="00D70C8D">
      <w:pPr>
        <w:pStyle w:val="Heading1"/>
      </w:pPr>
      <w:bookmarkStart w:id="162" w:name="_Toc69300572"/>
      <w:r>
        <w:lastRenderedPageBreak/>
        <w:t>Other Biting Arthropods Mistaken for Head Lice</w:t>
      </w:r>
      <w:bookmarkEnd w:id="162"/>
    </w:p>
    <w:p w14:paraId="470B1D8E" w14:textId="77777777" w:rsidR="00EA7D07" w:rsidRPr="00EA7D07" w:rsidRDefault="00EA7D07" w:rsidP="00EA7D07"/>
    <w:p w14:paraId="352AC1A1" w14:textId="57558E3F" w:rsidR="00825C86" w:rsidRPr="00825C86" w:rsidRDefault="00825C86" w:rsidP="008632ED">
      <w:pPr>
        <w:spacing w:line="480" w:lineRule="auto"/>
        <w:rPr>
          <w:rFonts w:ascii="Times New Roman" w:hAnsi="Times New Roman" w:cs="Times New Roman"/>
        </w:rPr>
      </w:pPr>
      <w:r>
        <w:tab/>
      </w:r>
      <w:r>
        <w:rPr>
          <w:rFonts w:ascii="Times New Roman" w:hAnsi="Times New Roman" w:cs="Times New Roman"/>
        </w:rPr>
        <w:t xml:space="preserve">There are a few other biting arthropods that are often or can be often mistaken for head lice, specifically bed bugs, scabies, body lice and pubic lice. Please seek assistance </w:t>
      </w:r>
      <w:r w:rsidR="00233C37">
        <w:rPr>
          <w:rFonts w:ascii="Times New Roman" w:hAnsi="Times New Roman" w:cs="Times New Roman"/>
        </w:rPr>
        <w:t xml:space="preserve">if the target individual is believed to have one or more of these conditions, as </w:t>
      </w:r>
      <w:r w:rsidR="0063337C">
        <w:rPr>
          <w:rFonts w:ascii="Times New Roman" w:hAnsi="Times New Roman" w:cs="Times New Roman"/>
        </w:rPr>
        <w:t xml:space="preserve">scabies, pubic lice and body lice </w:t>
      </w:r>
      <w:r w:rsidR="00233C37">
        <w:rPr>
          <w:rFonts w:ascii="Times New Roman" w:hAnsi="Times New Roman" w:cs="Times New Roman"/>
        </w:rPr>
        <w:t>can only be treated by a medical professional</w:t>
      </w:r>
      <w:r w:rsidR="0063337C">
        <w:rPr>
          <w:rFonts w:ascii="Times New Roman" w:hAnsi="Times New Roman" w:cs="Times New Roman"/>
        </w:rPr>
        <w:t xml:space="preserve"> or your local health department and bed bugs by a pest management professional</w:t>
      </w:r>
      <w:r w:rsidR="00233C37">
        <w:rPr>
          <w:rFonts w:ascii="Times New Roman" w:hAnsi="Times New Roman" w:cs="Times New Roman"/>
        </w:rPr>
        <w:t xml:space="preserve">.  </w:t>
      </w:r>
    </w:p>
    <w:p w14:paraId="653812C0" w14:textId="1E713CFD" w:rsidR="00706785" w:rsidRDefault="00706785" w:rsidP="00FC067C">
      <w:pPr>
        <w:spacing w:line="480" w:lineRule="auto"/>
        <w:rPr>
          <w:rStyle w:val="IntenseEmphasis"/>
        </w:rPr>
      </w:pPr>
      <w:r>
        <w:rPr>
          <w:rFonts w:ascii="Times New Roman" w:hAnsi="Times New Roman" w:cs="Times New Roman"/>
          <w:noProof/>
          <w:color w:val="000000" w:themeColor="text1"/>
        </w:rPr>
        <w:drawing>
          <wp:anchor distT="0" distB="0" distL="114300" distR="114300" simplePos="0" relativeHeight="251754496" behindDoc="1" locked="0" layoutInCell="1" allowOverlap="1" wp14:anchorId="5E3FF93F" wp14:editId="46AFCDBA">
            <wp:simplePos x="0" y="0"/>
            <wp:positionH relativeFrom="column">
              <wp:posOffset>3018963</wp:posOffset>
            </wp:positionH>
            <wp:positionV relativeFrom="paragraph">
              <wp:posOffset>73025</wp:posOffset>
            </wp:positionV>
            <wp:extent cx="608330" cy="1309370"/>
            <wp:effectExtent l="0" t="0" r="1270" b="0"/>
            <wp:wrapTight wrapText="bothSides">
              <wp:wrapPolygon edited="0">
                <wp:start x="0" y="0"/>
                <wp:lineTo x="0" y="21370"/>
                <wp:lineTo x="21194" y="21370"/>
                <wp:lineTo x="21194" y="0"/>
                <wp:lineTo x="0" y="0"/>
              </wp:wrapPolygon>
            </wp:wrapTight>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pic:cNvPicPr/>
                  </pic:nvPicPr>
                  <pic:blipFill rotWithShape="1">
                    <a:blip r:embed="rId38" cstate="print">
                      <a:extLst>
                        <a:ext uri="{28A0092B-C50C-407E-A947-70E740481C1C}">
                          <a14:useLocalDpi xmlns:a14="http://schemas.microsoft.com/office/drawing/2010/main" val="0"/>
                        </a:ext>
                      </a:extLst>
                    </a:blip>
                    <a:srcRect l="14993" t="13580" r="31507" b="10662"/>
                    <a:stretch/>
                  </pic:blipFill>
                  <pic:spPr bwMode="auto">
                    <a:xfrm>
                      <a:off x="0" y="0"/>
                      <a:ext cx="608330" cy="13093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066AA" w:rsidRPr="00825C86">
        <w:rPr>
          <w:rStyle w:val="IntenseEmphasis"/>
        </w:rPr>
        <w:t>Bed Bugs</w:t>
      </w:r>
      <w:r w:rsidR="00366A45">
        <w:rPr>
          <w:rStyle w:val="IntenseEmphasis"/>
        </w:rPr>
        <w:t xml:space="preserve"> </w:t>
      </w:r>
      <w:r>
        <w:rPr>
          <w:i/>
          <w:iCs/>
          <w:noProof/>
          <w:color w:val="4472C4" w:themeColor="accent1"/>
        </w:rPr>
        <w:drawing>
          <wp:anchor distT="0" distB="0" distL="114300" distR="114300" simplePos="0" relativeHeight="251753472" behindDoc="1" locked="0" layoutInCell="1" allowOverlap="1" wp14:anchorId="6CA91DB2" wp14:editId="76AFE74D">
            <wp:simplePos x="0" y="0"/>
            <wp:positionH relativeFrom="column">
              <wp:posOffset>1782041</wp:posOffset>
            </wp:positionH>
            <wp:positionV relativeFrom="paragraph">
              <wp:posOffset>73429</wp:posOffset>
            </wp:positionV>
            <wp:extent cx="1181735" cy="1309370"/>
            <wp:effectExtent l="0" t="0" r="0" b="0"/>
            <wp:wrapTight wrapText="bothSides">
              <wp:wrapPolygon edited="0">
                <wp:start x="0" y="0"/>
                <wp:lineTo x="0" y="21370"/>
                <wp:lineTo x="21356" y="21370"/>
                <wp:lineTo x="21356" y="0"/>
                <wp:lineTo x="0" y="0"/>
              </wp:wrapPolygon>
            </wp:wrapTight>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pic:cNvPicPr/>
                  </pic:nvPicPr>
                  <pic:blipFill rotWithShape="1">
                    <a:blip r:embed="rId39" cstate="print">
                      <a:extLst>
                        <a:ext uri="{28A0092B-C50C-407E-A947-70E740481C1C}">
                          <a14:useLocalDpi xmlns:a14="http://schemas.microsoft.com/office/drawing/2010/main" val="0"/>
                        </a:ext>
                      </a:extLst>
                    </a:blip>
                    <a:srcRect l="9697" t="6955" r="6391" b="5416"/>
                    <a:stretch/>
                  </pic:blipFill>
                  <pic:spPr bwMode="auto">
                    <a:xfrm>
                      <a:off x="0" y="0"/>
                      <a:ext cx="1181735" cy="13093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2C135AF" w14:textId="7BE1FF32" w:rsidR="00706785" w:rsidRDefault="00366A45" w:rsidP="00FC067C">
      <w:pPr>
        <w:spacing w:line="480" w:lineRule="auto"/>
        <w:rPr>
          <w:rStyle w:val="IntenseEmphasis"/>
          <w:rFonts w:ascii="Times New Roman" w:hAnsi="Times New Roman" w:cs="Times New Roman"/>
          <w:i w:val="0"/>
          <w:iCs w:val="0"/>
        </w:rPr>
      </w:pPr>
      <w:r w:rsidRPr="00FC067C">
        <w:rPr>
          <w:rStyle w:val="IntenseEmphasis"/>
          <w:rFonts w:ascii="Times New Roman" w:hAnsi="Times New Roman" w:cs="Times New Roman"/>
          <w:i w:val="0"/>
          <w:iCs w:val="0"/>
        </w:rPr>
        <w:tab/>
      </w:r>
    </w:p>
    <w:p w14:paraId="021BC855" w14:textId="6CFBF5E5" w:rsidR="00706785" w:rsidRDefault="00706785" w:rsidP="00FC067C">
      <w:pPr>
        <w:spacing w:line="480" w:lineRule="auto"/>
        <w:rPr>
          <w:rStyle w:val="IntenseEmphasis"/>
          <w:rFonts w:ascii="Times New Roman" w:hAnsi="Times New Roman" w:cs="Times New Roman"/>
          <w:i w:val="0"/>
          <w:iCs w:val="0"/>
        </w:rPr>
      </w:pPr>
    </w:p>
    <w:p w14:paraId="0F4291CE" w14:textId="35B7A08D" w:rsidR="00706785" w:rsidRDefault="00706785" w:rsidP="00FC067C">
      <w:pPr>
        <w:spacing w:line="480" w:lineRule="auto"/>
        <w:rPr>
          <w:rStyle w:val="IntenseEmphasis"/>
          <w:rFonts w:ascii="Times New Roman" w:hAnsi="Times New Roman" w:cs="Times New Roman"/>
          <w:i w:val="0"/>
          <w:iCs w:val="0"/>
        </w:rPr>
      </w:pPr>
    </w:p>
    <w:p w14:paraId="71F208C3" w14:textId="59117533" w:rsidR="00706785" w:rsidRDefault="00706785" w:rsidP="00706785">
      <w:pPr>
        <w:jc w:val="center"/>
        <w:rPr>
          <w:rStyle w:val="IntenseEmphasis"/>
          <w:rFonts w:ascii="Times New Roman" w:hAnsi="Times New Roman" w:cs="Times New Roman"/>
          <w:i w:val="0"/>
          <w:iCs w:val="0"/>
          <w:color w:val="000000" w:themeColor="text1"/>
          <w:sz w:val="18"/>
          <w:szCs w:val="18"/>
        </w:rPr>
      </w:pPr>
      <w:r w:rsidRPr="00706785">
        <w:rPr>
          <w:rStyle w:val="IntenseEmphasis"/>
          <w:rFonts w:ascii="Times New Roman" w:hAnsi="Times New Roman" w:cs="Times New Roman"/>
          <w:b/>
          <w:bCs/>
          <w:i w:val="0"/>
          <w:iCs w:val="0"/>
          <w:color w:val="000000" w:themeColor="text1"/>
          <w:sz w:val="18"/>
          <w:szCs w:val="18"/>
        </w:rPr>
        <w:t>Figure I</w:t>
      </w:r>
      <w:r w:rsidRPr="00706785">
        <w:rPr>
          <w:rStyle w:val="IntenseEmphasis"/>
          <w:rFonts w:ascii="Times New Roman" w:hAnsi="Times New Roman" w:cs="Times New Roman"/>
          <w:i w:val="0"/>
          <w:iCs w:val="0"/>
          <w:color w:val="000000" w:themeColor="text1"/>
          <w:sz w:val="18"/>
          <w:szCs w:val="18"/>
        </w:rPr>
        <w:t xml:space="preserve">: Bed bug image (on the left) vs. head </w:t>
      </w:r>
      <w:r w:rsidR="002473F9">
        <w:rPr>
          <w:rStyle w:val="IntenseEmphasis"/>
          <w:rFonts w:ascii="Times New Roman" w:hAnsi="Times New Roman" w:cs="Times New Roman"/>
          <w:i w:val="0"/>
          <w:iCs w:val="0"/>
          <w:color w:val="000000" w:themeColor="text1"/>
          <w:sz w:val="18"/>
          <w:szCs w:val="18"/>
        </w:rPr>
        <w:t>louse</w:t>
      </w:r>
      <w:r w:rsidRPr="00706785">
        <w:rPr>
          <w:rStyle w:val="IntenseEmphasis"/>
          <w:rFonts w:ascii="Times New Roman" w:hAnsi="Times New Roman" w:cs="Times New Roman"/>
          <w:i w:val="0"/>
          <w:iCs w:val="0"/>
          <w:color w:val="000000" w:themeColor="text1"/>
          <w:sz w:val="18"/>
          <w:szCs w:val="18"/>
        </w:rPr>
        <w:t xml:space="preserve"> image (on the right)</w:t>
      </w:r>
      <w:r w:rsidR="00F463E7">
        <w:rPr>
          <w:rStyle w:val="IntenseEmphasis"/>
          <w:rFonts w:ascii="Times New Roman" w:hAnsi="Times New Roman" w:cs="Times New Roman"/>
          <w:i w:val="0"/>
          <w:iCs w:val="0"/>
          <w:color w:val="000000" w:themeColor="text1"/>
          <w:sz w:val="18"/>
          <w:szCs w:val="18"/>
        </w:rPr>
        <w:fldChar w:fldCharType="begin"/>
      </w:r>
      <w:r w:rsidR="00F463E7">
        <w:rPr>
          <w:rStyle w:val="IntenseEmphasis"/>
          <w:rFonts w:ascii="Times New Roman" w:hAnsi="Times New Roman" w:cs="Times New Roman"/>
          <w:i w:val="0"/>
          <w:iCs w:val="0"/>
          <w:color w:val="000000" w:themeColor="text1"/>
          <w:sz w:val="18"/>
          <w:szCs w:val="18"/>
        </w:rPr>
        <w:instrText xml:space="preserve"> NOTEREF _Ref69291433 \f \h </w:instrText>
      </w:r>
      <w:r w:rsidR="00F463E7">
        <w:rPr>
          <w:rStyle w:val="IntenseEmphasis"/>
          <w:rFonts w:ascii="Times New Roman" w:hAnsi="Times New Roman" w:cs="Times New Roman"/>
          <w:i w:val="0"/>
          <w:iCs w:val="0"/>
          <w:color w:val="000000" w:themeColor="text1"/>
          <w:sz w:val="18"/>
          <w:szCs w:val="18"/>
        </w:rPr>
      </w:r>
      <w:r w:rsidR="00F463E7">
        <w:rPr>
          <w:rStyle w:val="IntenseEmphasis"/>
          <w:rFonts w:ascii="Times New Roman" w:hAnsi="Times New Roman" w:cs="Times New Roman"/>
          <w:i w:val="0"/>
          <w:iCs w:val="0"/>
          <w:color w:val="000000" w:themeColor="text1"/>
          <w:sz w:val="18"/>
          <w:szCs w:val="18"/>
        </w:rPr>
        <w:fldChar w:fldCharType="separate"/>
      </w:r>
      <w:r w:rsidR="00F463E7" w:rsidRPr="00F463E7">
        <w:rPr>
          <w:rStyle w:val="FootnoteReference"/>
        </w:rPr>
        <w:t>3</w:t>
      </w:r>
      <w:r w:rsidR="00F463E7">
        <w:rPr>
          <w:rStyle w:val="IntenseEmphasis"/>
          <w:rFonts w:ascii="Times New Roman" w:hAnsi="Times New Roman" w:cs="Times New Roman"/>
          <w:i w:val="0"/>
          <w:iCs w:val="0"/>
          <w:color w:val="000000" w:themeColor="text1"/>
          <w:sz w:val="18"/>
          <w:szCs w:val="18"/>
        </w:rPr>
        <w:fldChar w:fldCharType="end"/>
      </w:r>
    </w:p>
    <w:p w14:paraId="47664F9A" w14:textId="7A52CF6C" w:rsidR="00C54090" w:rsidRPr="00706785" w:rsidRDefault="00C54090" w:rsidP="00706785">
      <w:pPr>
        <w:jc w:val="center"/>
        <w:rPr>
          <w:rStyle w:val="IntenseEmphasis"/>
          <w:rFonts w:ascii="Times New Roman" w:hAnsi="Times New Roman" w:cs="Times New Roman"/>
          <w:i w:val="0"/>
          <w:iCs w:val="0"/>
          <w:color w:val="000000" w:themeColor="text1"/>
          <w:sz w:val="18"/>
          <w:szCs w:val="18"/>
        </w:rPr>
      </w:pPr>
    </w:p>
    <w:p w14:paraId="4881BC2B" w14:textId="31F02BA9" w:rsidR="00825C86" w:rsidRPr="00DE6B70" w:rsidRDefault="00A064A6" w:rsidP="00C54090">
      <w:pPr>
        <w:spacing w:line="480" w:lineRule="auto"/>
        <w:ind w:firstLine="720"/>
        <w:rPr>
          <w:rStyle w:val="IntenseEmphasis"/>
          <w:rFonts w:ascii="Times New Roman" w:hAnsi="Times New Roman" w:cs="Times New Roman"/>
          <w:i w:val="0"/>
          <w:iCs w:val="0"/>
        </w:rPr>
      </w:pPr>
      <w:r>
        <w:rPr>
          <w:rFonts w:ascii="Times New Roman" w:hAnsi="Times New Roman" w:cs="Times New Roman"/>
          <w:noProof/>
          <w:color w:val="000000" w:themeColor="text1"/>
        </w:rPr>
        <w:drawing>
          <wp:anchor distT="0" distB="0" distL="114300" distR="114300" simplePos="0" relativeHeight="251760640" behindDoc="1" locked="0" layoutInCell="1" allowOverlap="1" wp14:anchorId="1A7D9CAB" wp14:editId="6D555222">
            <wp:simplePos x="0" y="0"/>
            <wp:positionH relativeFrom="column">
              <wp:posOffset>2579601</wp:posOffset>
            </wp:positionH>
            <wp:positionV relativeFrom="paragraph">
              <wp:posOffset>2036445</wp:posOffset>
            </wp:positionV>
            <wp:extent cx="608330" cy="1309370"/>
            <wp:effectExtent l="0" t="0" r="1270" b="0"/>
            <wp:wrapTight wrapText="bothSides">
              <wp:wrapPolygon edited="0">
                <wp:start x="0" y="0"/>
                <wp:lineTo x="0" y="21370"/>
                <wp:lineTo x="21194" y="21370"/>
                <wp:lineTo x="21194" y="0"/>
                <wp:lineTo x="0" y="0"/>
              </wp:wrapPolygon>
            </wp:wrapTight>
            <wp:docPr id="40" name="Picture 40" descr="A close up of a bug&#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A close up of a bug&#10;&#10;Description automatically generated with low confidence"/>
                    <pic:cNvPicPr/>
                  </pic:nvPicPr>
                  <pic:blipFill rotWithShape="1">
                    <a:blip r:embed="rId38" cstate="print">
                      <a:extLst>
                        <a:ext uri="{28A0092B-C50C-407E-A947-70E740481C1C}">
                          <a14:useLocalDpi xmlns:a14="http://schemas.microsoft.com/office/drawing/2010/main" val="0"/>
                        </a:ext>
                      </a:extLst>
                    </a:blip>
                    <a:srcRect l="14993" t="13580" r="31507" b="10662"/>
                    <a:stretch/>
                  </pic:blipFill>
                  <pic:spPr bwMode="auto">
                    <a:xfrm>
                      <a:off x="0" y="0"/>
                      <a:ext cx="608330" cy="13093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47BDE" w:rsidRPr="00FC067C">
        <w:rPr>
          <w:rStyle w:val="IntenseEmphasis"/>
          <w:rFonts w:ascii="Times New Roman" w:hAnsi="Times New Roman" w:cs="Times New Roman"/>
          <w:i w:val="0"/>
          <w:iCs w:val="0"/>
          <w:color w:val="000000" w:themeColor="text1"/>
        </w:rPr>
        <w:t>Bed bugs are small, crawling parasitic insects that rely on the blood of people or animals while they sleep or stay in place for long periods of time</w:t>
      </w:r>
      <w:r w:rsidR="002F0830">
        <w:rPr>
          <w:rStyle w:val="IntenseEmphasis"/>
          <w:rFonts w:ascii="Times New Roman" w:hAnsi="Times New Roman" w:cs="Times New Roman"/>
          <w:i w:val="0"/>
          <w:iCs w:val="0"/>
          <w:color w:val="000000" w:themeColor="text1"/>
        </w:rPr>
        <w:t>.</w:t>
      </w:r>
      <w:r w:rsidR="00C14FCC" w:rsidRPr="00FC067C">
        <w:rPr>
          <w:rStyle w:val="FootnoteReference"/>
          <w:rFonts w:ascii="Times New Roman" w:hAnsi="Times New Roman" w:cs="Times New Roman"/>
          <w:color w:val="000000" w:themeColor="text1"/>
        </w:rPr>
        <w:footnoteReference w:id="16"/>
      </w:r>
      <w:r w:rsidR="00FC067C">
        <w:rPr>
          <w:rStyle w:val="IntenseEmphasis"/>
          <w:rFonts w:ascii="Times New Roman" w:hAnsi="Times New Roman" w:cs="Times New Roman"/>
          <w:i w:val="0"/>
          <w:iCs w:val="0"/>
          <w:color w:val="000000" w:themeColor="text1"/>
        </w:rPr>
        <w:t xml:space="preserve"> They are wingless (can’t fly) and can live several months without a meal</w:t>
      </w:r>
      <w:r w:rsidR="002F0830">
        <w:rPr>
          <w:rStyle w:val="IntenseEmphasis"/>
          <w:rFonts w:ascii="Times New Roman" w:hAnsi="Times New Roman" w:cs="Times New Roman"/>
          <w:i w:val="0"/>
          <w:iCs w:val="0"/>
          <w:color w:val="000000" w:themeColor="text1"/>
        </w:rPr>
        <w:t xml:space="preserve">. </w:t>
      </w:r>
      <w:r w:rsidR="007836BE">
        <w:rPr>
          <w:rStyle w:val="IntenseEmphasis"/>
          <w:rFonts w:ascii="Times New Roman" w:hAnsi="Times New Roman" w:cs="Times New Roman"/>
          <w:i w:val="0"/>
          <w:iCs w:val="0"/>
          <w:color w:val="000000" w:themeColor="text1"/>
        </w:rPr>
        <w:t xml:space="preserve">They are found globally and can infest new homes and areas quickly, but do not spread disease. The most common signs and symptoms of a bed bug infestation are </w:t>
      </w:r>
      <w:r w:rsidR="00DB2C05">
        <w:rPr>
          <w:rStyle w:val="IntenseEmphasis"/>
          <w:rFonts w:ascii="Times New Roman" w:hAnsi="Times New Roman" w:cs="Times New Roman"/>
          <w:i w:val="0"/>
          <w:iCs w:val="0"/>
          <w:color w:val="000000" w:themeColor="text1"/>
        </w:rPr>
        <w:t xml:space="preserve">dark fecal spots </w:t>
      </w:r>
      <w:r w:rsidR="007836BE">
        <w:rPr>
          <w:rStyle w:val="IntenseEmphasis"/>
          <w:rFonts w:ascii="Times New Roman" w:hAnsi="Times New Roman" w:cs="Times New Roman"/>
          <w:i w:val="0"/>
          <w:iCs w:val="0"/>
          <w:color w:val="000000" w:themeColor="text1"/>
        </w:rPr>
        <w:t xml:space="preserve">on furniture </w:t>
      </w:r>
      <w:r w:rsidR="00DB2C05">
        <w:rPr>
          <w:rStyle w:val="IntenseEmphasis"/>
          <w:rFonts w:ascii="Times New Roman" w:hAnsi="Times New Roman" w:cs="Times New Roman"/>
          <w:i w:val="0"/>
          <w:iCs w:val="0"/>
          <w:color w:val="000000" w:themeColor="text1"/>
        </w:rPr>
        <w:t xml:space="preserve">or bedding </w:t>
      </w:r>
      <w:r w:rsidR="007836BE">
        <w:rPr>
          <w:rStyle w:val="IntenseEmphasis"/>
          <w:rFonts w:ascii="Times New Roman" w:hAnsi="Times New Roman" w:cs="Times New Roman"/>
          <w:i w:val="0"/>
          <w:iCs w:val="0"/>
          <w:color w:val="000000" w:themeColor="text1"/>
        </w:rPr>
        <w:t xml:space="preserve">and the characteristic bite </w:t>
      </w:r>
      <w:r w:rsidR="00DB2C05">
        <w:rPr>
          <w:rStyle w:val="IntenseEmphasis"/>
          <w:rFonts w:ascii="Times New Roman" w:hAnsi="Times New Roman" w:cs="Times New Roman"/>
          <w:i w:val="0"/>
          <w:iCs w:val="0"/>
          <w:color w:val="000000" w:themeColor="text1"/>
        </w:rPr>
        <w:t xml:space="preserve">responses </w:t>
      </w:r>
      <w:r w:rsidR="007836BE">
        <w:rPr>
          <w:rStyle w:val="IntenseEmphasis"/>
          <w:rFonts w:ascii="Times New Roman" w:hAnsi="Times New Roman" w:cs="Times New Roman"/>
          <w:i w:val="0"/>
          <w:iCs w:val="0"/>
          <w:color w:val="000000" w:themeColor="text1"/>
        </w:rPr>
        <w:t xml:space="preserve">on body parts that </w:t>
      </w:r>
      <w:proofErr w:type="gramStart"/>
      <w:r w:rsidR="007836BE">
        <w:rPr>
          <w:rStyle w:val="IntenseEmphasis"/>
          <w:rFonts w:ascii="Times New Roman" w:hAnsi="Times New Roman" w:cs="Times New Roman"/>
          <w:i w:val="0"/>
          <w:iCs w:val="0"/>
          <w:color w:val="000000" w:themeColor="text1"/>
        </w:rPr>
        <w:t>make contact with</w:t>
      </w:r>
      <w:proofErr w:type="gramEnd"/>
      <w:r w:rsidR="007836BE">
        <w:rPr>
          <w:rStyle w:val="IntenseEmphasis"/>
          <w:rFonts w:ascii="Times New Roman" w:hAnsi="Times New Roman" w:cs="Times New Roman"/>
          <w:i w:val="0"/>
          <w:iCs w:val="0"/>
          <w:color w:val="000000" w:themeColor="text1"/>
        </w:rPr>
        <w:t xml:space="preserve"> the bed </w:t>
      </w:r>
      <w:r w:rsidR="003355B4">
        <w:rPr>
          <w:rStyle w:val="IntenseEmphasis"/>
          <w:rFonts w:ascii="Times New Roman" w:hAnsi="Times New Roman" w:cs="Times New Roman"/>
          <w:i w:val="0"/>
          <w:iCs w:val="0"/>
          <w:color w:val="000000" w:themeColor="text1"/>
        </w:rPr>
        <w:t xml:space="preserve">when the person is </w:t>
      </w:r>
      <w:r w:rsidR="007836BE">
        <w:rPr>
          <w:rStyle w:val="IntenseEmphasis"/>
          <w:rFonts w:ascii="Times New Roman" w:hAnsi="Times New Roman" w:cs="Times New Roman"/>
          <w:i w:val="0"/>
          <w:iCs w:val="0"/>
          <w:color w:val="000000" w:themeColor="text1"/>
        </w:rPr>
        <w:t xml:space="preserve">sleeping. </w:t>
      </w:r>
    </w:p>
    <w:p w14:paraId="26375DA5" w14:textId="33B3B35B" w:rsidR="009066AA" w:rsidRDefault="00A064A6" w:rsidP="00FC067C">
      <w:pPr>
        <w:spacing w:line="480" w:lineRule="auto"/>
        <w:rPr>
          <w:rStyle w:val="IntenseEmphasis"/>
        </w:rPr>
      </w:pPr>
      <w:r>
        <w:rPr>
          <w:i/>
          <w:iCs/>
          <w:noProof/>
          <w:color w:val="4472C4" w:themeColor="accent1"/>
        </w:rPr>
        <w:drawing>
          <wp:anchor distT="0" distB="0" distL="114300" distR="114300" simplePos="0" relativeHeight="251758592" behindDoc="1" locked="0" layoutInCell="1" allowOverlap="1" wp14:anchorId="58A138FA" wp14:editId="52160CD7">
            <wp:simplePos x="0" y="0"/>
            <wp:positionH relativeFrom="column">
              <wp:posOffset>1311910</wp:posOffset>
            </wp:positionH>
            <wp:positionV relativeFrom="paragraph">
              <wp:posOffset>201930</wp:posOffset>
            </wp:positionV>
            <wp:extent cx="1264920" cy="1043305"/>
            <wp:effectExtent l="0" t="0" r="5080" b="0"/>
            <wp:wrapTight wrapText="bothSides">
              <wp:wrapPolygon edited="0">
                <wp:start x="0" y="0"/>
                <wp:lineTo x="0" y="21298"/>
                <wp:lineTo x="21470" y="21298"/>
                <wp:lineTo x="21470" y="0"/>
                <wp:lineTo x="0" y="0"/>
              </wp:wrapPolygon>
            </wp:wrapTight>
            <wp:docPr id="39" name="Picture 39" descr="A close-up of a rhinocero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A close-up of a rhinoceros&#10;&#10;Description automatically generated with medium confidence"/>
                    <pic:cNvPicPr/>
                  </pic:nvPicPr>
                  <pic:blipFill rotWithShape="1">
                    <a:blip r:embed="rId40" cstate="print">
                      <a:extLst>
                        <a:ext uri="{28A0092B-C50C-407E-A947-70E740481C1C}">
                          <a14:useLocalDpi xmlns:a14="http://schemas.microsoft.com/office/drawing/2010/main" val="0"/>
                        </a:ext>
                      </a:extLst>
                    </a:blip>
                    <a:srcRect l="9953" r="8708"/>
                    <a:stretch/>
                  </pic:blipFill>
                  <pic:spPr bwMode="auto">
                    <a:xfrm>
                      <a:off x="0" y="0"/>
                      <a:ext cx="1264920" cy="10433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066AA" w:rsidRPr="00825C86">
        <w:rPr>
          <w:rStyle w:val="IntenseEmphasis"/>
        </w:rPr>
        <w:t>Scabies</w:t>
      </w:r>
    </w:p>
    <w:p w14:paraId="31711606" w14:textId="198C2EE8" w:rsidR="00166F1D" w:rsidRPr="00166F1D" w:rsidRDefault="00166F1D" w:rsidP="00FC067C">
      <w:pPr>
        <w:spacing w:line="480" w:lineRule="auto"/>
        <w:rPr>
          <w:rStyle w:val="IntenseEmphasis"/>
          <w:i w:val="0"/>
          <w:iCs w:val="0"/>
        </w:rPr>
      </w:pPr>
    </w:p>
    <w:p w14:paraId="177B29C0" w14:textId="493DF985" w:rsidR="00A064A6" w:rsidRDefault="00DE6B70" w:rsidP="00FC067C">
      <w:pPr>
        <w:spacing w:line="480" w:lineRule="auto"/>
        <w:rPr>
          <w:rStyle w:val="IntenseEmphasis"/>
          <w:rFonts w:ascii="Times New Roman" w:hAnsi="Times New Roman" w:cs="Times New Roman"/>
        </w:rPr>
      </w:pPr>
      <w:r>
        <w:rPr>
          <w:rStyle w:val="IntenseEmphasis"/>
          <w:rFonts w:ascii="Times New Roman" w:hAnsi="Times New Roman" w:cs="Times New Roman"/>
        </w:rPr>
        <w:tab/>
      </w:r>
    </w:p>
    <w:p w14:paraId="72F6CDC6" w14:textId="77777777" w:rsidR="00A064A6" w:rsidRDefault="00A064A6" w:rsidP="00A064A6">
      <w:pPr>
        <w:jc w:val="center"/>
        <w:rPr>
          <w:rStyle w:val="IntenseEmphasis"/>
          <w:rFonts w:ascii="Times New Roman" w:hAnsi="Times New Roman" w:cs="Times New Roman"/>
          <w:b/>
          <w:bCs/>
          <w:i w:val="0"/>
          <w:iCs w:val="0"/>
          <w:color w:val="000000" w:themeColor="text1"/>
          <w:sz w:val="18"/>
          <w:szCs w:val="18"/>
        </w:rPr>
      </w:pPr>
    </w:p>
    <w:p w14:paraId="3A8B0310" w14:textId="77777777" w:rsidR="00A064A6" w:rsidRDefault="00A064A6" w:rsidP="00A064A6">
      <w:pPr>
        <w:jc w:val="center"/>
        <w:rPr>
          <w:rStyle w:val="IntenseEmphasis"/>
          <w:rFonts w:ascii="Times New Roman" w:hAnsi="Times New Roman" w:cs="Times New Roman"/>
          <w:b/>
          <w:bCs/>
          <w:i w:val="0"/>
          <w:iCs w:val="0"/>
          <w:color w:val="000000" w:themeColor="text1"/>
          <w:sz w:val="18"/>
          <w:szCs w:val="18"/>
        </w:rPr>
      </w:pPr>
    </w:p>
    <w:p w14:paraId="23E3D25A" w14:textId="2BBEA554" w:rsidR="00A064A6" w:rsidRPr="00A064A6" w:rsidRDefault="00A064A6" w:rsidP="00A064A6">
      <w:pPr>
        <w:jc w:val="center"/>
        <w:rPr>
          <w:rStyle w:val="IntenseEmphasis"/>
          <w:rFonts w:ascii="Times New Roman" w:hAnsi="Times New Roman" w:cs="Times New Roman"/>
          <w:i w:val="0"/>
          <w:iCs w:val="0"/>
          <w:color w:val="000000" w:themeColor="text1"/>
          <w:sz w:val="18"/>
          <w:szCs w:val="18"/>
        </w:rPr>
      </w:pPr>
      <w:r w:rsidRPr="00706785">
        <w:rPr>
          <w:rStyle w:val="IntenseEmphasis"/>
          <w:rFonts w:ascii="Times New Roman" w:hAnsi="Times New Roman" w:cs="Times New Roman"/>
          <w:b/>
          <w:bCs/>
          <w:i w:val="0"/>
          <w:iCs w:val="0"/>
          <w:color w:val="000000" w:themeColor="text1"/>
          <w:sz w:val="18"/>
          <w:szCs w:val="18"/>
        </w:rPr>
        <w:t xml:space="preserve">Figure </w:t>
      </w:r>
      <w:r>
        <w:rPr>
          <w:rStyle w:val="IntenseEmphasis"/>
          <w:rFonts w:ascii="Times New Roman" w:hAnsi="Times New Roman" w:cs="Times New Roman"/>
          <w:b/>
          <w:bCs/>
          <w:i w:val="0"/>
          <w:iCs w:val="0"/>
          <w:color w:val="000000" w:themeColor="text1"/>
          <w:sz w:val="18"/>
          <w:szCs w:val="18"/>
        </w:rPr>
        <w:t>J</w:t>
      </w:r>
      <w:r w:rsidRPr="00706785">
        <w:rPr>
          <w:rStyle w:val="IntenseEmphasis"/>
          <w:rFonts w:ascii="Times New Roman" w:hAnsi="Times New Roman" w:cs="Times New Roman"/>
          <w:i w:val="0"/>
          <w:iCs w:val="0"/>
          <w:color w:val="000000" w:themeColor="text1"/>
          <w:sz w:val="18"/>
          <w:szCs w:val="18"/>
        </w:rPr>
        <w:t xml:space="preserve">: </w:t>
      </w:r>
      <w:r>
        <w:rPr>
          <w:rStyle w:val="IntenseEmphasis"/>
          <w:rFonts w:ascii="Times New Roman" w:hAnsi="Times New Roman" w:cs="Times New Roman"/>
          <w:i w:val="0"/>
          <w:iCs w:val="0"/>
          <w:color w:val="000000" w:themeColor="text1"/>
          <w:sz w:val="18"/>
          <w:szCs w:val="18"/>
        </w:rPr>
        <w:t>human itch mite</w:t>
      </w:r>
      <w:r w:rsidRPr="00706785">
        <w:rPr>
          <w:rStyle w:val="IntenseEmphasis"/>
          <w:rFonts w:ascii="Times New Roman" w:hAnsi="Times New Roman" w:cs="Times New Roman"/>
          <w:i w:val="0"/>
          <w:iCs w:val="0"/>
          <w:color w:val="000000" w:themeColor="text1"/>
          <w:sz w:val="18"/>
          <w:szCs w:val="18"/>
        </w:rPr>
        <w:t xml:space="preserve"> image (on the left) vs. head </w:t>
      </w:r>
      <w:r>
        <w:rPr>
          <w:rStyle w:val="IntenseEmphasis"/>
          <w:rFonts w:ascii="Times New Roman" w:hAnsi="Times New Roman" w:cs="Times New Roman"/>
          <w:i w:val="0"/>
          <w:iCs w:val="0"/>
          <w:color w:val="000000" w:themeColor="text1"/>
          <w:sz w:val="18"/>
          <w:szCs w:val="18"/>
        </w:rPr>
        <w:t>louse</w:t>
      </w:r>
      <w:r w:rsidRPr="00706785">
        <w:rPr>
          <w:rStyle w:val="IntenseEmphasis"/>
          <w:rFonts w:ascii="Times New Roman" w:hAnsi="Times New Roman" w:cs="Times New Roman"/>
          <w:i w:val="0"/>
          <w:iCs w:val="0"/>
          <w:color w:val="000000" w:themeColor="text1"/>
          <w:sz w:val="18"/>
          <w:szCs w:val="18"/>
        </w:rPr>
        <w:t xml:space="preserve"> image (on the righ</w:t>
      </w:r>
      <w:r w:rsidR="00C906C5">
        <w:rPr>
          <w:rStyle w:val="IntenseEmphasis"/>
          <w:rFonts w:ascii="Times New Roman" w:hAnsi="Times New Roman" w:cs="Times New Roman"/>
          <w:i w:val="0"/>
          <w:iCs w:val="0"/>
          <w:color w:val="000000" w:themeColor="text1"/>
          <w:sz w:val="18"/>
          <w:szCs w:val="18"/>
        </w:rPr>
        <w:t xml:space="preserve">t) </w:t>
      </w:r>
      <w:r w:rsidR="00C906C5" w:rsidRPr="003E45A1">
        <w:rPr>
          <w:rStyle w:val="FootnoteReference"/>
          <w:rFonts w:ascii="Times New Roman" w:hAnsi="Times New Roman" w:cs="Times New Roman"/>
          <w:color w:val="000000" w:themeColor="text1"/>
          <w:sz w:val="16"/>
          <w:szCs w:val="16"/>
        </w:rPr>
        <w:footnoteReference w:id="17"/>
      </w:r>
      <w:r w:rsidR="003E45A1" w:rsidRPr="003E45A1">
        <w:rPr>
          <w:rStyle w:val="IntenseEmphasis"/>
          <w:rFonts w:ascii="Times New Roman" w:hAnsi="Times New Roman" w:cs="Times New Roman"/>
          <w:i w:val="0"/>
          <w:iCs w:val="0"/>
          <w:color w:val="000000" w:themeColor="text1"/>
          <w:sz w:val="16"/>
          <w:szCs w:val="16"/>
        </w:rPr>
        <w:t xml:space="preserve"> </w:t>
      </w:r>
      <w:r w:rsidR="003E45A1" w:rsidRPr="003E45A1">
        <w:rPr>
          <w:rStyle w:val="IntenseEmphasis"/>
          <w:rFonts w:ascii="Times New Roman" w:hAnsi="Times New Roman" w:cs="Times New Roman"/>
          <w:i w:val="0"/>
          <w:iCs w:val="0"/>
          <w:color w:val="000000" w:themeColor="text1"/>
          <w:sz w:val="13"/>
          <w:szCs w:val="13"/>
        </w:rPr>
        <w:fldChar w:fldCharType="begin"/>
      </w:r>
      <w:r w:rsidR="003E45A1" w:rsidRPr="003E45A1">
        <w:rPr>
          <w:rStyle w:val="IntenseEmphasis"/>
          <w:rFonts w:ascii="Times New Roman" w:hAnsi="Times New Roman" w:cs="Times New Roman"/>
          <w:i w:val="0"/>
          <w:iCs w:val="0"/>
          <w:color w:val="000000" w:themeColor="text1"/>
          <w:sz w:val="13"/>
          <w:szCs w:val="13"/>
        </w:rPr>
        <w:instrText xml:space="preserve"> NOTEREF _Ref69291433 \f \h  \* MERGEFORMAT </w:instrText>
      </w:r>
      <w:r w:rsidR="003E45A1" w:rsidRPr="003E45A1">
        <w:rPr>
          <w:rStyle w:val="IntenseEmphasis"/>
          <w:rFonts w:ascii="Times New Roman" w:hAnsi="Times New Roman" w:cs="Times New Roman"/>
          <w:i w:val="0"/>
          <w:iCs w:val="0"/>
          <w:color w:val="000000" w:themeColor="text1"/>
          <w:sz w:val="13"/>
          <w:szCs w:val="13"/>
        </w:rPr>
      </w:r>
      <w:r w:rsidR="003E45A1" w:rsidRPr="003E45A1">
        <w:rPr>
          <w:rStyle w:val="IntenseEmphasis"/>
          <w:rFonts w:ascii="Times New Roman" w:hAnsi="Times New Roman" w:cs="Times New Roman"/>
          <w:i w:val="0"/>
          <w:iCs w:val="0"/>
          <w:color w:val="000000" w:themeColor="text1"/>
          <w:sz w:val="13"/>
          <w:szCs w:val="13"/>
        </w:rPr>
        <w:fldChar w:fldCharType="separate"/>
      </w:r>
      <w:r w:rsidR="003E45A1" w:rsidRPr="003E45A1">
        <w:rPr>
          <w:rStyle w:val="FootnoteReference"/>
          <w:sz w:val="20"/>
          <w:szCs w:val="20"/>
        </w:rPr>
        <w:t>3</w:t>
      </w:r>
      <w:r w:rsidR="003E45A1" w:rsidRPr="003E45A1">
        <w:rPr>
          <w:rStyle w:val="IntenseEmphasis"/>
          <w:rFonts w:ascii="Times New Roman" w:hAnsi="Times New Roman" w:cs="Times New Roman"/>
          <w:i w:val="0"/>
          <w:iCs w:val="0"/>
          <w:color w:val="000000" w:themeColor="text1"/>
          <w:sz w:val="13"/>
          <w:szCs w:val="13"/>
        </w:rPr>
        <w:fldChar w:fldCharType="end"/>
      </w:r>
    </w:p>
    <w:p w14:paraId="48DCD0AD" w14:textId="662AEAB6" w:rsidR="00825C86" w:rsidRPr="00FB7A58" w:rsidRDefault="00827A80" w:rsidP="00A064A6">
      <w:pPr>
        <w:spacing w:line="480" w:lineRule="auto"/>
        <w:ind w:firstLine="720"/>
        <w:rPr>
          <w:rStyle w:val="IntenseEmphasis"/>
          <w:rFonts w:ascii="Times New Roman" w:hAnsi="Times New Roman" w:cs="Times New Roman"/>
          <w:i w:val="0"/>
          <w:iCs w:val="0"/>
          <w:color w:val="000000" w:themeColor="text1"/>
        </w:rPr>
      </w:pPr>
      <w:r w:rsidRPr="005A22EC">
        <w:rPr>
          <w:rStyle w:val="IntenseEmphasis"/>
          <w:rFonts w:ascii="Times New Roman" w:hAnsi="Times New Roman" w:cs="Times New Roman"/>
          <w:i w:val="0"/>
          <w:iCs w:val="0"/>
          <w:color w:val="000000" w:themeColor="text1"/>
        </w:rPr>
        <w:lastRenderedPageBreak/>
        <w:t xml:space="preserve">Human scabies </w:t>
      </w:r>
      <w:r w:rsidR="00843538" w:rsidRPr="005A22EC">
        <w:rPr>
          <w:rStyle w:val="IntenseEmphasis"/>
          <w:rFonts w:ascii="Times New Roman" w:hAnsi="Times New Roman" w:cs="Times New Roman"/>
          <w:i w:val="0"/>
          <w:iCs w:val="0"/>
          <w:color w:val="000000" w:themeColor="text1"/>
        </w:rPr>
        <w:t>is</w:t>
      </w:r>
      <w:r w:rsidRPr="005A22EC">
        <w:rPr>
          <w:rStyle w:val="IntenseEmphasis"/>
          <w:rFonts w:ascii="Times New Roman" w:hAnsi="Times New Roman" w:cs="Times New Roman"/>
          <w:i w:val="0"/>
          <w:iCs w:val="0"/>
          <w:color w:val="000000" w:themeColor="text1"/>
        </w:rPr>
        <w:t xml:space="preserve"> caused by a skin infestation of the </w:t>
      </w:r>
      <w:r w:rsidR="005A22EC">
        <w:rPr>
          <w:rStyle w:val="IntenseEmphasis"/>
          <w:rFonts w:ascii="Times New Roman" w:hAnsi="Times New Roman" w:cs="Times New Roman"/>
          <w:i w:val="0"/>
          <w:iCs w:val="0"/>
          <w:color w:val="000000" w:themeColor="text1"/>
        </w:rPr>
        <w:t xml:space="preserve">small </w:t>
      </w:r>
      <w:r w:rsidRPr="005A22EC">
        <w:rPr>
          <w:rStyle w:val="IntenseEmphasis"/>
          <w:rFonts w:ascii="Times New Roman" w:hAnsi="Times New Roman" w:cs="Times New Roman"/>
          <w:i w:val="0"/>
          <w:iCs w:val="0"/>
          <w:color w:val="000000" w:themeColor="text1"/>
        </w:rPr>
        <w:t xml:space="preserve">human itch mite, which burrows into the upper layers of the skin to live and lay </w:t>
      </w:r>
      <w:r w:rsidRPr="00693D69">
        <w:rPr>
          <w:rStyle w:val="IntenseEmphasis"/>
          <w:rFonts w:ascii="Times New Roman" w:hAnsi="Times New Roman" w:cs="Times New Roman"/>
          <w:i w:val="0"/>
          <w:iCs w:val="0"/>
          <w:color w:val="000000" w:themeColor="text1"/>
        </w:rPr>
        <w:t>eggs</w:t>
      </w:r>
      <w:r w:rsidR="005A22EC" w:rsidRPr="00693D69">
        <w:rPr>
          <w:rStyle w:val="IntenseEmphasis"/>
          <w:rFonts w:ascii="Times New Roman" w:hAnsi="Times New Roman" w:cs="Times New Roman"/>
          <w:color w:val="000000" w:themeColor="text1"/>
        </w:rPr>
        <w:t xml:space="preserve">. </w:t>
      </w:r>
      <w:r w:rsidR="00693D69" w:rsidRPr="00693D69">
        <w:rPr>
          <w:rStyle w:val="IntenseEmphasis"/>
          <w:rFonts w:ascii="Times New Roman" w:hAnsi="Times New Roman" w:cs="Times New Roman"/>
          <w:i w:val="0"/>
          <w:iCs w:val="0"/>
          <w:color w:val="000000" w:themeColor="text1"/>
        </w:rPr>
        <w:t>Similar to head lice, scabies spread by prolonged direct contact with an individual who has a scabies infestation</w:t>
      </w:r>
      <w:r w:rsidR="00040EC1">
        <w:rPr>
          <w:rStyle w:val="IntenseEmphasis"/>
          <w:rFonts w:ascii="Times New Roman" w:hAnsi="Times New Roman" w:cs="Times New Roman"/>
          <w:i w:val="0"/>
          <w:iCs w:val="0"/>
          <w:color w:val="000000" w:themeColor="text1"/>
        </w:rPr>
        <w:t>. The human itch mite does not</w:t>
      </w:r>
      <w:r w:rsidR="007F01AE">
        <w:rPr>
          <w:rStyle w:val="IntenseEmphasis"/>
          <w:rFonts w:ascii="Times New Roman" w:hAnsi="Times New Roman" w:cs="Times New Roman"/>
          <w:i w:val="0"/>
          <w:iCs w:val="0"/>
          <w:color w:val="000000" w:themeColor="text1"/>
        </w:rPr>
        <w:t xml:space="preserve"> </w:t>
      </w:r>
      <w:r w:rsidR="00EA5095">
        <w:rPr>
          <w:rStyle w:val="IntenseEmphasis"/>
          <w:rFonts w:ascii="Times New Roman" w:hAnsi="Times New Roman" w:cs="Times New Roman"/>
          <w:i w:val="0"/>
          <w:iCs w:val="0"/>
          <w:color w:val="000000" w:themeColor="text1"/>
        </w:rPr>
        <w:t>transmit diseas</w:t>
      </w:r>
      <w:r w:rsidR="009D550F">
        <w:rPr>
          <w:rStyle w:val="IntenseEmphasis"/>
          <w:rFonts w:ascii="Times New Roman" w:hAnsi="Times New Roman" w:cs="Times New Roman"/>
          <w:i w:val="0"/>
          <w:iCs w:val="0"/>
          <w:color w:val="000000" w:themeColor="text1"/>
        </w:rPr>
        <w:t>e</w:t>
      </w:r>
      <w:r w:rsidR="00334C15">
        <w:rPr>
          <w:rStyle w:val="IntenseEmphasis"/>
          <w:rFonts w:ascii="Times New Roman" w:hAnsi="Times New Roman" w:cs="Times New Roman"/>
          <w:i w:val="0"/>
          <w:iCs w:val="0"/>
          <w:color w:val="000000" w:themeColor="text1"/>
        </w:rPr>
        <w:t>.</w:t>
      </w:r>
      <w:r w:rsidR="00D253B1">
        <w:rPr>
          <w:rStyle w:val="FootnoteReference"/>
          <w:rFonts w:ascii="Times New Roman" w:hAnsi="Times New Roman" w:cs="Times New Roman"/>
          <w:color w:val="000000" w:themeColor="text1"/>
        </w:rPr>
        <w:footnoteReference w:id="18"/>
      </w:r>
      <w:r w:rsidR="009D550F">
        <w:rPr>
          <w:rStyle w:val="IntenseEmphasis"/>
          <w:rFonts w:ascii="Times New Roman" w:hAnsi="Times New Roman" w:cs="Times New Roman"/>
          <w:i w:val="0"/>
          <w:iCs w:val="0"/>
          <w:color w:val="000000" w:themeColor="text1"/>
        </w:rPr>
        <w:t xml:space="preserve"> </w:t>
      </w:r>
      <w:r w:rsidR="00843538">
        <w:rPr>
          <w:rStyle w:val="IntenseEmphasis"/>
          <w:rFonts w:ascii="Times New Roman" w:hAnsi="Times New Roman" w:cs="Times New Roman"/>
          <w:i w:val="0"/>
          <w:iCs w:val="0"/>
          <w:color w:val="000000" w:themeColor="text1"/>
        </w:rPr>
        <w:t>Scabies can be found globally and are most common in crowded conditions,</w:t>
      </w:r>
      <w:r w:rsidR="00F43117">
        <w:rPr>
          <w:rStyle w:val="IntenseEmphasis"/>
          <w:rFonts w:ascii="Times New Roman" w:hAnsi="Times New Roman" w:cs="Times New Roman"/>
          <w:i w:val="0"/>
          <w:iCs w:val="0"/>
          <w:color w:val="000000" w:themeColor="text1"/>
        </w:rPr>
        <w:t xml:space="preserve"> such as nursing homes, </w:t>
      </w:r>
      <w:r w:rsidR="00605583">
        <w:rPr>
          <w:rStyle w:val="IntenseEmphasis"/>
          <w:rFonts w:ascii="Times New Roman" w:hAnsi="Times New Roman" w:cs="Times New Roman"/>
          <w:i w:val="0"/>
          <w:iCs w:val="0"/>
          <w:color w:val="000000" w:themeColor="text1"/>
        </w:rPr>
        <w:t xml:space="preserve">child-care facilities, and prisons. </w:t>
      </w:r>
      <w:r w:rsidR="00A02D95">
        <w:rPr>
          <w:rStyle w:val="IntenseEmphasis"/>
          <w:rFonts w:ascii="Times New Roman" w:hAnsi="Times New Roman" w:cs="Times New Roman"/>
          <w:i w:val="0"/>
          <w:iCs w:val="0"/>
          <w:color w:val="000000" w:themeColor="text1"/>
        </w:rPr>
        <w:t xml:space="preserve">The most common signs and symptoms of a </w:t>
      </w:r>
      <w:r w:rsidR="00FF2AF7">
        <w:rPr>
          <w:rStyle w:val="IntenseEmphasis"/>
          <w:rFonts w:ascii="Times New Roman" w:hAnsi="Times New Roman" w:cs="Times New Roman"/>
          <w:i w:val="0"/>
          <w:iCs w:val="0"/>
          <w:color w:val="000000" w:themeColor="text1"/>
        </w:rPr>
        <w:t>scabies</w:t>
      </w:r>
      <w:r w:rsidR="00A02D95">
        <w:rPr>
          <w:rStyle w:val="IntenseEmphasis"/>
          <w:rFonts w:ascii="Times New Roman" w:hAnsi="Times New Roman" w:cs="Times New Roman"/>
          <w:i w:val="0"/>
          <w:iCs w:val="0"/>
          <w:color w:val="000000" w:themeColor="text1"/>
        </w:rPr>
        <w:t xml:space="preserve"> infestation are </w:t>
      </w:r>
      <w:r w:rsidR="00FF2AF7">
        <w:rPr>
          <w:rStyle w:val="IntenseEmphasis"/>
          <w:rFonts w:ascii="Times New Roman" w:hAnsi="Times New Roman" w:cs="Times New Roman"/>
          <w:i w:val="0"/>
          <w:iCs w:val="0"/>
          <w:color w:val="000000" w:themeColor="text1"/>
        </w:rPr>
        <w:t>a characteristic pimple-like skin rash an</w:t>
      </w:r>
      <w:r w:rsidR="00743146">
        <w:rPr>
          <w:rStyle w:val="IntenseEmphasis"/>
          <w:rFonts w:ascii="Times New Roman" w:hAnsi="Times New Roman" w:cs="Times New Roman"/>
          <w:i w:val="0"/>
          <w:iCs w:val="0"/>
          <w:color w:val="000000" w:themeColor="text1"/>
        </w:rPr>
        <w:t xml:space="preserve">d </w:t>
      </w:r>
      <w:r w:rsidR="00670E17">
        <w:rPr>
          <w:rStyle w:val="IntenseEmphasis"/>
          <w:rFonts w:ascii="Times New Roman" w:hAnsi="Times New Roman" w:cs="Times New Roman"/>
          <w:i w:val="0"/>
          <w:iCs w:val="0"/>
          <w:color w:val="000000" w:themeColor="text1"/>
        </w:rPr>
        <w:t>small</w:t>
      </w:r>
      <w:r w:rsidR="00743146">
        <w:rPr>
          <w:rStyle w:val="IntenseEmphasis"/>
          <w:rFonts w:ascii="Times New Roman" w:hAnsi="Times New Roman" w:cs="Times New Roman"/>
          <w:i w:val="0"/>
          <w:iCs w:val="0"/>
          <w:color w:val="000000" w:themeColor="text1"/>
        </w:rPr>
        <w:t xml:space="preserve"> burrow</w:t>
      </w:r>
      <w:r w:rsidR="00670E17">
        <w:rPr>
          <w:rStyle w:val="IntenseEmphasis"/>
          <w:rFonts w:ascii="Times New Roman" w:hAnsi="Times New Roman" w:cs="Times New Roman"/>
          <w:i w:val="0"/>
          <w:iCs w:val="0"/>
          <w:color w:val="000000" w:themeColor="text1"/>
        </w:rPr>
        <w:t xml:space="preserve"> tunnels</w:t>
      </w:r>
      <w:r w:rsidR="00743146">
        <w:rPr>
          <w:rStyle w:val="IntenseEmphasis"/>
          <w:rFonts w:ascii="Times New Roman" w:hAnsi="Times New Roman" w:cs="Times New Roman"/>
          <w:i w:val="0"/>
          <w:iCs w:val="0"/>
          <w:color w:val="000000" w:themeColor="text1"/>
        </w:rPr>
        <w:t xml:space="preserve"> under the skin</w:t>
      </w:r>
      <w:r w:rsidR="00670E17">
        <w:rPr>
          <w:rStyle w:val="IntenseEmphasis"/>
          <w:rFonts w:ascii="Times New Roman" w:hAnsi="Times New Roman" w:cs="Times New Roman"/>
          <w:i w:val="0"/>
          <w:iCs w:val="0"/>
          <w:color w:val="000000" w:themeColor="text1"/>
        </w:rPr>
        <w:t xml:space="preserve">, along with intense itching. </w:t>
      </w:r>
      <w:r w:rsidR="00FF2AF7">
        <w:rPr>
          <w:rStyle w:val="IntenseEmphasis"/>
          <w:rFonts w:ascii="Times New Roman" w:hAnsi="Times New Roman" w:cs="Times New Roman"/>
          <w:i w:val="0"/>
          <w:iCs w:val="0"/>
          <w:color w:val="000000" w:themeColor="text1"/>
        </w:rPr>
        <w:t xml:space="preserve"> </w:t>
      </w:r>
    </w:p>
    <w:p w14:paraId="7A0F63EB" w14:textId="17CFD319" w:rsidR="009066AA" w:rsidRDefault="00F62F8D" w:rsidP="00FC067C">
      <w:pPr>
        <w:spacing w:line="480" w:lineRule="auto"/>
        <w:rPr>
          <w:rStyle w:val="IntenseEmphasis"/>
        </w:rPr>
      </w:pPr>
      <w:r>
        <w:rPr>
          <w:i/>
          <w:iCs/>
          <w:noProof/>
          <w:color w:val="4472C4" w:themeColor="accent1"/>
        </w:rPr>
        <w:drawing>
          <wp:anchor distT="0" distB="0" distL="114300" distR="114300" simplePos="0" relativeHeight="251755520" behindDoc="1" locked="0" layoutInCell="1" allowOverlap="1" wp14:anchorId="3FD4A920" wp14:editId="61447A4C">
            <wp:simplePos x="0" y="0"/>
            <wp:positionH relativeFrom="column">
              <wp:posOffset>2132272</wp:posOffset>
            </wp:positionH>
            <wp:positionV relativeFrom="paragraph">
              <wp:posOffset>148590</wp:posOffset>
            </wp:positionV>
            <wp:extent cx="755015" cy="1309370"/>
            <wp:effectExtent l="0" t="0" r="0" b="0"/>
            <wp:wrapTight wrapText="bothSides">
              <wp:wrapPolygon edited="0">
                <wp:start x="0" y="0"/>
                <wp:lineTo x="0" y="21370"/>
                <wp:lineTo x="21439" y="21370"/>
                <wp:lineTo x="21439" y="0"/>
                <wp:lineTo x="0" y="0"/>
              </wp:wrapPolygon>
            </wp:wrapTight>
            <wp:docPr id="37" name="Picture 37" descr="A close up of a bug&#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A close up of a bug&#10;&#10;Description automatically generated with low confidence"/>
                    <pic:cNvPicPr/>
                  </pic:nvPicPr>
                  <pic:blipFill rotWithShape="1">
                    <a:blip r:embed="rId41" cstate="print">
                      <a:extLst>
                        <a:ext uri="{28A0092B-C50C-407E-A947-70E740481C1C}">
                          <a14:useLocalDpi xmlns:a14="http://schemas.microsoft.com/office/drawing/2010/main" val="0"/>
                        </a:ext>
                      </a:extLst>
                    </a:blip>
                    <a:srcRect l="11023" t="4714" r="12140" b="4602"/>
                    <a:stretch/>
                  </pic:blipFill>
                  <pic:spPr bwMode="auto">
                    <a:xfrm>
                      <a:off x="0" y="0"/>
                      <a:ext cx="755015" cy="13093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color w:val="000000" w:themeColor="text1"/>
        </w:rPr>
        <w:drawing>
          <wp:anchor distT="0" distB="0" distL="114300" distR="114300" simplePos="0" relativeHeight="251757568" behindDoc="1" locked="0" layoutInCell="1" allowOverlap="1" wp14:anchorId="2A95D18D" wp14:editId="78BED16F">
            <wp:simplePos x="0" y="0"/>
            <wp:positionH relativeFrom="column">
              <wp:posOffset>2959504</wp:posOffset>
            </wp:positionH>
            <wp:positionV relativeFrom="paragraph">
              <wp:posOffset>151130</wp:posOffset>
            </wp:positionV>
            <wp:extent cx="608330" cy="1309370"/>
            <wp:effectExtent l="0" t="0" r="1270" b="0"/>
            <wp:wrapTight wrapText="bothSides">
              <wp:wrapPolygon edited="0">
                <wp:start x="0" y="0"/>
                <wp:lineTo x="0" y="21370"/>
                <wp:lineTo x="21194" y="21370"/>
                <wp:lineTo x="21194" y="0"/>
                <wp:lineTo x="0" y="0"/>
              </wp:wrapPolygon>
            </wp:wrapTight>
            <wp:docPr id="38" name="Picture 38" descr="A close up of a bug&#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A close up of a bug&#10;&#10;Description automatically generated with low confidence"/>
                    <pic:cNvPicPr/>
                  </pic:nvPicPr>
                  <pic:blipFill rotWithShape="1">
                    <a:blip r:embed="rId38" cstate="print">
                      <a:extLst>
                        <a:ext uri="{28A0092B-C50C-407E-A947-70E740481C1C}">
                          <a14:useLocalDpi xmlns:a14="http://schemas.microsoft.com/office/drawing/2010/main" val="0"/>
                        </a:ext>
                      </a:extLst>
                    </a:blip>
                    <a:srcRect l="14993" t="13580" r="31507" b="10662"/>
                    <a:stretch/>
                  </pic:blipFill>
                  <pic:spPr bwMode="auto">
                    <a:xfrm>
                      <a:off x="0" y="0"/>
                      <a:ext cx="608330" cy="13093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066AA" w:rsidRPr="00825C86">
        <w:rPr>
          <w:rStyle w:val="IntenseEmphasis"/>
        </w:rPr>
        <w:t xml:space="preserve">Body Lice </w:t>
      </w:r>
    </w:p>
    <w:p w14:paraId="6B8475F2" w14:textId="591C6039" w:rsidR="00F62F8D" w:rsidRDefault="00F62F8D" w:rsidP="00FC067C">
      <w:pPr>
        <w:spacing w:line="480" w:lineRule="auto"/>
        <w:rPr>
          <w:rStyle w:val="IntenseEmphasis"/>
        </w:rPr>
      </w:pPr>
    </w:p>
    <w:p w14:paraId="30A44BAA" w14:textId="5B34850C" w:rsidR="00F62F8D" w:rsidRDefault="00F62F8D" w:rsidP="00FC067C">
      <w:pPr>
        <w:spacing w:line="480" w:lineRule="auto"/>
        <w:rPr>
          <w:rStyle w:val="IntenseEmphasis"/>
        </w:rPr>
      </w:pPr>
    </w:p>
    <w:p w14:paraId="08E10EBB" w14:textId="3CFEC897" w:rsidR="00F62F8D" w:rsidRDefault="00F62F8D" w:rsidP="00FC067C">
      <w:pPr>
        <w:spacing w:line="480" w:lineRule="auto"/>
        <w:rPr>
          <w:rStyle w:val="IntenseEmphasis"/>
        </w:rPr>
      </w:pPr>
    </w:p>
    <w:p w14:paraId="15622C97" w14:textId="0E5F9A55" w:rsidR="00F62F8D" w:rsidRDefault="00F62F8D" w:rsidP="00F62F8D">
      <w:pPr>
        <w:jc w:val="center"/>
        <w:rPr>
          <w:rStyle w:val="IntenseEmphasis"/>
          <w:rFonts w:ascii="Times New Roman" w:hAnsi="Times New Roman" w:cs="Times New Roman"/>
          <w:i w:val="0"/>
          <w:iCs w:val="0"/>
          <w:color w:val="000000" w:themeColor="text1"/>
          <w:sz w:val="18"/>
          <w:szCs w:val="18"/>
        </w:rPr>
      </w:pPr>
      <w:r w:rsidRPr="00706785">
        <w:rPr>
          <w:rStyle w:val="IntenseEmphasis"/>
          <w:rFonts w:ascii="Times New Roman" w:hAnsi="Times New Roman" w:cs="Times New Roman"/>
          <w:b/>
          <w:bCs/>
          <w:i w:val="0"/>
          <w:iCs w:val="0"/>
          <w:color w:val="000000" w:themeColor="text1"/>
          <w:sz w:val="18"/>
          <w:szCs w:val="18"/>
        </w:rPr>
        <w:t xml:space="preserve">Figure </w:t>
      </w:r>
      <w:r w:rsidR="00972B3D">
        <w:rPr>
          <w:rStyle w:val="IntenseEmphasis"/>
          <w:rFonts w:ascii="Times New Roman" w:hAnsi="Times New Roman" w:cs="Times New Roman"/>
          <w:b/>
          <w:bCs/>
          <w:i w:val="0"/>
          <w:iCs w:val="0"/>
          <w:color w:val="000000" w:themeColor="text1"/>
          <w:sz w:val="18"/>
          <w:szCs w:val="18"/>
        </w:rPr>
        <w:t>K</w:t>
      </w:r>
      <w:r w:rsidRPr="00706785">
        <w:rPr>
          <w:rStyle w:val="IntenseEmphasis"/>
          <w:rFonts w:ascii="Times New Roman" w:hAnsi="Times New Roman" w:cs="Times New Roman"/>
          <w:i w:val="0"/>
          <w:iCs w:val="0"/>
          <w:color w:val="000000" w:themeColor="text1"/>
          <w:sz w:val="18"/>
          <w:szCs w:val="18"/>
        </w:rPr>
        <w:t xml:space="preserve">: </w:t>
      </w:r>
      <w:r>
        <w:rPr>
          <w:rStyle w:val="IntenseEmphasis"/>
          <w:rFonts w:ascii="Times New Roman" w:hAnsi="Times New Roman" w:cs="Times New Roman"/>
          <w:i w:val="0"/>
          <w:iCs w:val="0"/>
          <w:color w:val="000000" w:themeColor="text1"/>
          <w:sz w:val="18"/>
          <w:szCs w:val="18"/>
        </w:rPr>
        <w:t>Body</w:t>
      </w:r>
      <w:r w:rsidRPr="00706785">
        <w:rPr>
          <w:rStyle w:val="IntenseEmphasis"/>
          <w:rFonts w:ascii="Times New Roman" w:hAnsi="Times New Roman" w:cs="Times New Roman"/>
          <w:i w:val="0"/>
          <w:iCs w:val="0"/>
          <w:color w:val="000000" w:themeColor="text1"/>
          <w:sz w:val="18"/>
          <w:szCs w:val="18"/>
        </w:rPr>
        <w:t xml:space="preserve"> </w:t>
      </w:r>
      <w:r>
        <w:rPr>
          <w:rStyle w:val="IntenseEmphasis"/>
          <w:rFonts w:ascii="Times New Roman" w:hAnsi="Times New Roman" w:cs="Times New Roman"/>
          <w:i w:val="0"/>
          <w:iCs w:val="0"/>
          <w:color w:val="000000" w:themeColor="text1"/>
          <w:sz w:val="18"/>
          <w:szCs w:val="18"/>
        </w:rPr>
        <w:t>louse</w:t>
      </w:r>
      <w:r w:rsidRPr="00706785">
        <w:rPr>
          <w:rStyle w:val="IntenseEmphasis"/>
          <w:rFonts w:ascii="Times New Roman" w:hAnsi="Times New Roman" w:cs="Times New Roman"/>
          <w:i w:val="0"/>
          <w:iCs w:val="0"/>
          <w:color w:val="000000" w:themeColor="text1"/>
          <w:sz w:val="18"/>
          <w:szCs w:val="18"/>
        </w:rPr>
        <w:t xml:space="preserve"> image (on the left) vs. head </w:t>
      </w:r>
      <w:r>
        <w:rPr>
          <w:rStyle w:val="IntenseEmphasis"/>
          <w:rFonts w:ascii="Times New Roman" w:hAnsi="Times New Roman" w:cs="Times New Roman"/>
          <w:i w:val="0"/>
          <w:iCs w:val="0"/>
          <w:color w:val="000000" w:themeColor="text1"/>
          <w:sz w:val="18"/>
          <w:szCs w:val="18"/>
        </w:rPr>
        <w:t>louse</w:t>
      </w:r>
      <w:r w:rsidRPr="00706785">
        <w:rPr>
          <w:rStyle w:val="IntenseEmphasis"/>
          <w:rFonts w:ascii="Times New Roman" w:hAnsi="Times New Roman" w:cs="Times New Roman"/>
          <w:i w:val="0"/>
          <w:iCs w:val="0"/>
          <w:color w:val="000000" w:themeColor="text1"/>
          <w:sz w:val="18"/>
          <w:szCs w:val="18"/>
        </w:rPr>
        <w:t xml:space="preserve"> image (on the right)</w:t>
      </w:r>
      <w:r>
        <w:rPr>
          <w:rStyle w:val="IntenseEmphasis"/>
          <w:rFonts w:ascii="Times New Roman" w:hAnsi="Times New Roman" w:cs="Times New Roman"/>
          <w:i w:val="0"/>
          <w:iCs w:val="0"/>
          <w:color w:val="000000" w:themeColor="text1"/>
          <w:sz w:val="18"/>
          <w:szCs w:val="18"/>
        </w:rPr>
        <w:fldChar w:fldCharType="begin"/>
      </w:r>
      <w:r>
        <w:rPr>
          <w:rStyle w:val="IntenseEmphasis"/>
          <w:rFonts w:ascii="Times New Roman" w:hAnsi="Times New Roman" w:cs="Times New Roman"/>
          <w:i w:val="0"/>
          <w:iCs w:val="0"/>
          <w:color w:val="000000" w:themeColor="text1"/>
          <w:sz w:val="18"/>
          <w:szCs w:val="18"/>
        </w:rPr>
        <w:instrText xml:space="preserve"> NOTEREF _Ref69291433 \f \h </w:instrText>
      </w:r>
      <w:r>
        <w:rPr>
          <w:rStyle w:val="IntenseEmphasis"/>
          <w:rFonts w:ascii="Times New Roman" w:hAnsi="Times New Roman" w:cs="Times New Roman"/>
          <w:i w:val="0"/>
          <w:iCs w:val="0"/>
          <w:color w:val="000000" w:themeColor="text1"/>
          <w:sz w:val="18"/>
          <w:szCs w:val="18"/>
        </w:rPr>
      </w:r>
      <w:r>
        <w:rPr>
          <w:rStyle w:val="IntenseEmphasis"/>
          <w:rFonts w:ascii="Times New Roman" w:hAnsi="Times New Roman" w:cs="Times New Roman"/>
          <w:i w:val="0"/>
          <w:iCs w:val="0"/>
          <w:color w:val="000000" w:themeColor="text1"/>
          <w:sz w:val="18"/>
          <w:szCs w:val="18"/>
        </w:rPr>
        <w:fldChar w:fldCharType="separate"/>
      </w:r>
      <w:r w:rsidRPr="00F463E7">
        <w:rPr>
          <w:rStyle w:val="FootnoteReference"/>
        </w:rPr>
        <w:t>3</w:t>
      </w:r>
      <w:r>
        <w:rPr>
          <w:rStyle w:val="IntenseEmphasis"/>
          <w:rFonts w:ascii="Times New Roman" w:hAnsi="Times New Roman" w:cs="Times New Roman"/>
          <w:i w:val="0"/>
          <w:iCs w:val="0"/>
          <w:color w:val="000000" w:themeColor="text1"/>
          <w:sz w:val="18"/>
          <w:szCs w:val="18"/>
        </w:rPr>
        <w:fldChar w:fldCharType="end"/>
      </w:r>
    </w:p>
    <w:p w14:paraId="1FB2FDCF" w14:textId="77777777" w:rsidR="00F62F8D" w:rsidRPr="00F62F8D" w:rsidRDefault="00F62F8D" w:rsidP="00F62F8D">
      <w:pPr>
        <w:jc w:val="center"/>
        <w:rPr>
          <w:rStyle w:val="IntenseEmphasis"/>
          <w:rFonts w:ascii="Times New Roman" w:hAnsi="Times New Roman" w:cs="Times New Roman"/>
          <w:i w:val="0"/>
          <w:iCs w:val="0"/>
          <w:color w:val="000000" w:themeColor="text1"/>
          <w:sz w:val="18"/>
          <w:szCs w:val="18"/>
        </w:rPr>
      </w:pPr>
    </w:p>
    <w:p w14:paraId="245CB1F0" w14:textId="0CD706E1" w:rsidR="00825C86" w:rsidRPr="008632ED" w:rsidRDefault="00FB7A58" w:rsidP="00FC067C">
      <w:pPr>
        <w:spacing w:line="480" w:lineRule="auto"/>
        <w:rPr>
          <w:rStyle w:val="IntenseEmphasis"/>
          <w:rFonts w:ascii="Times New Roman" w:hAnsi="Times New Roman" w:cs="Times New Roman"/>
        </w:rPr>
      </w:pPr>
      <w:r w:rsidRPr="009E1E53">
        <w:rPr>
          <w:rStyle w:val="IntenseEmphasis"/>
          <w:i w:val="0"/>
          <w:iCs w:val="0"/>
          <w:color w:val="000000" w:themeColor="text1"/>
        </w:rPr>
        <w:tab/>
      </w:r>
      <w:r w:rsidR="009E1E53" w:rsidRPr="009B68B1">
        <w:rPr>
          <w:rStyle w:val="IntenseEmphasis"/>
          <w:rFonts w:ascii="Times New Roman" w:hAnsi="Times New Roman" w:cs="Times New Roman"/>
          <w:i w:val="0"/>
          <w:iCs w:val="0"/>
          <w:color w:val="000000" w:themeColor="text1"/>
        </w:rPr>
        <w:t xml:space="preserve">Body lice are parasitic insects that </w:t>
      </w:r>
      <w:r w:rsidR="009B68B1" w:rsidRPr="009B68B1">
        <w:rPr>
          <w:rStyle w:val="IntenseEmphasis"/>
          <w:rFonts w:ascii="Times New Roman" w:hAnsi="Times New Roman" w:cs="Times New Roman"/>
          <w:i w:val="0"/>
          <w:iCs w:val="0"/>
          <w:color w:val="000000" w:themeColor="text1"/>
        </w:rPr>
        <w:t>live on clothing or bedding used by persons with a body li</w:t>
      </w:r>
      <w:r w:rsidR="00A1676B">
        <w:rPr>
          <w:rStyle w:val="IntenseEmphasis"/>
          <w:rFonts w:ascii="Times New Roman" w:hAnsi="Times New Roman" w:cs="Times New Roman"/>
          <w:i w:val="0"/>
          <w:iCs w:val="0"/>
          <w:color w:val="000000" w:themeColor="text1"/>
        </w:rPr>
        <w:t>ce</w:t>
      </w:r>
      <w:r w:rsidR="009B68B1" w:rsidRPr="009B68B1">
        <w:rPr>
          <w:rStyle w:val="IntenseEmphasis"/>
          <w:rFonts w:ascii="Times New Roman" w:hAnsi="Times New Roman" w:cs="Times New Roman"/>
          <w:i w:val="0"/>
          <w:iCs w:val="0"/>
          <w:color w:val="000000" w:themeColor="text1"/>
        </w:rPr>
        <w:t xml:space="preserve"> infestation.</w:t>
      </w:r>
      <w:r w:rsidR="003D7006">
        <w:rPr>
          <w:rStyle w:val="IntenseEmphasis"/>
          <w:rFonts w:ascii="Times New Roman" w:hAnsi="Times New Roman" w:cs="Times New Roman"/>
          <w:i w:val="0"/>
          <w:iCs w:val="0"/>
          <w:color w:val="000000" w:themeColor="text1"/>
        </w:rPr>
        <w:t xml:space="preserve"> </w:t>
      </w:r>
      <w:r w:rsidR="00C951CD">
        <w:rPr>
          <w:rStyle w:val="IntenseEmphasis"/>
          <w:rFonts w:ascii="Times New Roman" w:hAnsi="Times New Roman" w:cs="Times New Roman"/>
          <w:i w:val="0"/>
          <w:iCs w:val="0"/>
          <w:color w:val="000000" w:themeColor="text1"/>
        </w:rPr>
        <w:t xml:space="preserve">They spread both through direct-skin-to-skin contact with </w:t>
      </w:r>
      <w:r w:rsidR="00C951CD" w:rsidRPr="00D470E2">
        <w:rPr>
          <w:rStyle w:val="IntenseEmphasis"/>
          <w:rFonts w:ascii="Times New Roman" w:hAnsi="Times New Roman"/>
          <w:i w:val="0"/>
          <w:color w:val="000000" w:themeColor="text1"/>
        </w:rPr>
        <w:t xml:space="preserve">an </w:t>
      </w:r>
      <w:r w:rsidR="001F7790" w:rsidRPr="00A85939">
        <w:rPr>
          <w:rStyle w:val="IntenseEmphasis"/>
          <w:rFonts w:ascii="Times New Roman" w:hAnsi="Times New Roman"/>
          <w:i w:val="0"/>
          <w:color w:val="000000" w:themeColor="text1"/>
        </w:rPr>
        <w:t>infested</w:t>
      </w:r>
      <w:r w:rsidR="00C951CD" w:rsidRPr="00722649">
        <w:rPr>
          <w:rStyle w:val="IntenseEmphasis"/>
          <w:rFonts w:ascii="Times New Roman" w:hAnsi="Times New Roman" w:cs="Times New Roman"/>
          <w:i w:val="0"/>
          <w:iCs w:val="0"/>
          <w:color w:val="000000" w:themeColor="text1"/>
        </w:rPr>
        <w:t xml:space="preserve"> </w:t>
      </w:r>
      <w:r w:rsidR="00C951CD" w:rsidRPr="0007643B">
        <w:rPr>
          <w:rStyle w:val="IntenseEmphasis"/>
          <w:rFonts w:ascii="Times New Roman" w:hAnsi="Times New Roman"/>
          <w:i w:val="0"/>
          <w:color w:val="000000" w:themeColor="text1"/>
        </w:rPr>
        <w:t>person</w:t>
      </w:r>
      <w:r w:rsidR="00C951CD">
        <w:rPr>
          <w:rStyle w:val="IntenseEmphasis"/>
          <w:rFonts w:ascii="Times New Roman" w:hAnsi="Times New Roman" w:cs="Times New Roman"/>
          <w:i w:val="0"/>
          <w:iCs w:val="0"/>
          <w:color w:val="000000" w:themeColor="text1"/>
        </w:rPr>
        <w:t xml:space="preserve"> and through indirect contact with that individual’s personal bedding and other item</w:t>
      </w:r>
      <w:r w:rsidR="002B699D">
        <w:rPr>
          <w:rStyle w:val="IntenseEmphasis"/>
          <w:rFonts w:ascii="Times New Roman" w:hAnsi="Times New Roman" w:cs="Times New Roman"/>
          <w:i w:val="0"/>
          <w:iCs w:val="0"/>
          <w:color w:val="000000" w:themeColor="text1"/>
        </w:rPr>
        <w:t>s.</w:t>
      </w:r>
      <w:r w:rsidR="00D347F1">
        <w:rPr>
          <w:rStyle w:val="FootnoteReference"/>
          <w:rFonts w:ascii="Times New Roman" w:hAnsi="Times New Roman" w:cs="Times New Roman"/>
          <w:color w:val="000000" w:themeColor="text1"/>
        </w:rPr>
        <w:footnoteReference w:id="19"/>
      </w:r>
      <w:r w:rsidR="002B699D">
        <w:rPr>
          <w:rStyle w:val="IntenseEmphasis"/>
          <w:rFonts w:ascii="Times New Roman" w:hAnsi="Times New Roman" w:cs="Times New Roman"/>
          <w:i w:val="0"/>
          <w:iCs w:val="0"/>
          <w:color w:val="000000" w:themeColor="text1"/>
        </w:rPr>
        <w:t xml:space="preserve"> </w:t>
      </w:r>
      <w:r w:rsidR="004A5031" w:rsidRPr="00A16689">
        <w:rPr>
          <w:rStyle w:val="IntenseEmphasis"/>
          <w:rFonts w:ascii="Times New Roman" w:hAnsi="Times New Roman" w:cs="Times New Roman"/>
          <w:color w:val="000000" w:themeColor="text1"/>
        </w:rPr>
        <w:t>Body lice</w:t>
      </w:r>
      <w:r w:rsidR="004A5031">
        <w:rPr>
          <w:rStyle w:val="IntenseEmphasis"/>
          <w:rFonts w:ascii="Times New Roman" w:hAnsi="Times New Roman" w:cs="Times New Roman"/>
          <w:i w:val="0"/>
          <w:iCs w:val="0"/>
          <w:color w:val="000000" w:themeColor="text1"/>
        </w:rPr>
        <w:t xml:space="preserve"> </w:t>
      </w:r>
      <w:r w:rsidR="004A5031" w:rsidRPr="00A16689">
        <w:rPr>
          <w:rStyle w:val="IntenseEmphasis"/>
          <w:rFonts w:ascii="Times New Roman" w:hAnsi="Times New Roman" w:cs="Times New Roman"/>
          <w:color w:val="000000" w:themeColor="text1"/>
        </w:rPr>
        <w:t>do transmit diseases</w:t>
      </w:r>
      <w:r w:rsidR="004A5031">
        <w:rPr>
          <w:rStyle w:val="IntenseEmphasis"/>
          <w:rFonts w:ascii="Times New Roman" w:hAnsi="Times New Roman" w:cs="Times New Roman"/>
          <w:i w:val="0"/>
          <w:iCs w:val="0"/>
          <w:color w:val="000000" w:themeColor="text1"/>
        </w:rPr>
        <w:t xml:space="preserve">, such as epidemic typhus, trench fever and louse-borne relapsing fever. Body </w:t>
      </w:r>
      <w:r w:rsidR="004F0BC2">
        <w:rPr>
          <w:rStyle w:val="IntenseEmphasis"/>
          <w:rFonts w:ascii="Times New Roman" w:hAnsi="Times New Roman" w:cs="Times New Roman"/>
          <w:i w:val="0"/>
          <w:iCs w:val="0"/>
          <w:color w:val="000000" w:themeColor="text1"/>
        </w:rPr>
        <w:t>l</w:t>
      </w:r>
      <w:r w:rsidR="004A5031">
        <w:rPr>
          <w:rStyle w:val="IntenseEmphasis"/>
          <w:rFonts w:ascii="Times New Roman" w:hAnsi="Times New Roman" w:cs="Times New Roman"/>
          <w:i w:val="0"/>
          <w:iCs w:val="0"/>
          <w:color w:val="000000" w:themeColor="text1"/>
        </w:rPr>
        <w:t>ice infestations are mainly found</w:t>
      </w:r>
      <w:r w:rsidR="004F0BC2">
        <w:rPr>
          <w:rStyle w:val="IntenseEmphasis"/>
          <w:rFonts w:ascii="Times New Roman" w:hAnsi="Times New Roman" w:cs="Times New Roman"/>
          <w:i w:val="0"/>
          <w:iCs w:val="0"/>
          <w:color w:val="000000" w:themeColor="text1"/>
        </w:rPr>
        <w:t xml:space="preserve"> </w:t>
      </w:r>
      <w:r w:rsidR="00587CAF">
        <w:rPr>
          <w:rStyle w:val="IntenseEmphasis"/>
          <w:rFonts w:ascii="Times New Roman" w:hAnsi="Times New Roman" w:cs="Times New Roman"/>
          <w:i w:val="0"/>
          <w:iCs w:val="0"/>
          <w:color w:val="000000" w:themeColor="text1"/>
        </w:rPr>
        <w:t>in homeless populations and refugee camps</w:t>
      </w:r>
      <w:r w:rsidR="00442D3C">
        <w:rPr>
          <w:rStyle w:val="IntenseEmphasis"/>
          <w:rFonts w:ascii="Times New Roman" w:hAnsi="Times New Roman" w:cs="Times New Roman"/>
          <w:i w:val="0"/>
          <w:iCs w:val="0"/>
          <w:color w:val="000000" w:themeColor="text1"/>
        </w:rPr>
        <w:t xml:space="preserve"> </w:t>
      </w:r>
      <w:r w:rsidR="00A17A58">
        <w:rPr>
          <w:rStyle w:val="IntenseEmphasis"/>
          <w:rFonts w:ascii="Times New Roman" w:hAnsi="Times New Roman" w:cs="Times New Roman"/>
          <w:i w:val="0"/>
          <w:iCs w:val="0"/>
          <w:color w:val="000000" w:themeColor="text1"/>
        </w:rPr>
        <w:t>and are rare for individuals who bathe regularly or have access to fresh laundry or bedding.</w:t>
      </w:r>
      <w:r w:rsidR="000B1197">
        <w:rPr>
          <w:rStyle w:val="IntenseEmphasis"/>
          <w:rFonts w:ascii="Times New Roman" w:hAnsi="Times New Roman" w:cs="Times New Roman"/>
          <w:i w:val="0"/>
          <w:iCs w:val="0"/>
          <w:color w:val="000000" w:themeColor="text1"/>
        </w:rPr>
        <w:t xml:space="preserve"> </w:t>
      </w:r>
      <w:r w:rsidR="00442D3C">
        <w:rPr>
          <w:rStyle w:val="IntenseEmphasis"/>
          <w:rFonts w:ascii="Times New Roman" w:hAnsi="Times New Roman" w:cs="Times New Roman"/>
          <w:i w:val="0"/>
          <w:iCs w:val="0"/>
          <w:color w:val="000000" w:themeColor="text1"/>
        </w:rPr>
        <w:t xml:space="preserve">The most common signs and symptoms of </w:t>
      </w:r>
      <w:r w:rsidR="00C33707">
        <w:rPr>
          <w:rStyle w:val="IntenseEmphasis"/>
          <w:rFonts w:ascii="Times New Roman" w:hAnsi="Times New Roman" w:cs="Times New Roman"/>
          <w:i w:val="0"/>
          <w:iCs w:val="0"/>
          <w:color w:val="000000" w:themeColor="text1"/>
        </w:rPr>
        <w:t>a body lice infestation are</w:t>
      </w:r>
      <w:r w:rsidR="007809DA">
        <w:rPr>
          <w:rStyle w:val="IntenseEmphasis"/>
          <w:rFonts w:ascii="Times New Roman" w:hAnsi="Times New Roman" w:cs="Times New Roman"/>
          <w:i w:val="0"/>
          <w:iCs w:val="0"/>
          <w:color w:val="000000" w:themeColor="text1"/>
        </w:rPr>
        <w:t xml:space="preserve"> </w:t>
      </w:r>
      <w:r w:rsidR="00045F63">
        <w:rPr>
          <w:rStyle w:val="IntenseEmphasis"/>
          <w:rFonts w:ascii="Times New Roman" w:hAnsi="Times New Roman" w:cs="Times New Roman"/>
          <w:i w:val="0"/>
          <w:iCs w:val="0"/>
          <w:color w:val="000000" w:themeColor="text1"/>
        </w:rPr>
        <w:t xml:space="preserve">intense itching, </w:t>
      </w:r>
      <w:r w:rsidR="004078F8">
        <w:rPr>
          <w:rStyle w:val="IntenseEmphasis"/>
          <w:rFonts w:ascii="Times New Roman" w:hAnsi="Times New Roman" w:cs="Times New Roman"/>
          <w:i w:val="0"/>
          <w:iCs w:val="0"/>
          <w:color w:val="000000" w:themeColor="text1"/>
        </w:rPr>
        <w:t>vagabond’s disease</w:t>
      </w:r>
      <w:r w:rsidR="00E85797">
        <w:rPr>
          <w:rStyle w:val="IntenseEmphasis"/>
          <w:rFonts w:ascii="Times New Roman" w:hAnsi="Times New Roman" w:cs="Times New Roman"/>
          <w:i w:val="0"/>
          <w:iCs w:val="0"/>
          <w:color w:val="000000" w:themeColor="text1"/>
        </w:rPr>
        <w:t xml:space="preserve"> (swelling of </w:t>
      </w:r>
      <w:r w:rsidR="003C58C5">
        <w:rPr>
          <w:rStyle w:val="IntenseEmphasis"/>
          <w:rFonts w:ascii="Times New Roman" w:hAnsi="Times New Roman" w:cs="Times New Roman"/>
          <w:i w:val="0"/>
          <w:iCs w:val="0"/>
          <w:color w:val="000000" w:themeColor="text1"/>
        </w:rPr>
        <w:t xml:space="preserve">heavily bitten areas of skin that have become thick and discolored), and symptoms related to any transmitted diseases.  </w:t>
      </w:r>
      <w:r w:rsidR="00E85797">
        <w:rPr>
          <w:rStyle w:val="IntenseEmphasis"/>
          <w:rFonts w:ascii="Times New Roman" w:hAnsi="Times New Roman" w:cs="Times New Roman"/>
          <w:i w:val="0"/>
          <w:iCs w:val="0"/>
          <w:color w:val="000000" w:themeColor="text1"/>
        </w:rPr>
        <w:t xml:space="preserve"> </w:t>
      </w:r>
      <w:r w:rsidR="00442D3C">
        <w:rPr>
          <w:rStyle w:val="IntenseEmphasis"/>
          <w:rFonts w:ascii="Times New Roman" w:hAnsi="Times New Roman" w:cs="Times New Roman"/>
          <w:i w:val="0"/>
          <w:iCs w:val="0"/>
          <w:color w:val="000000" w:themeColor="text1"/>
        </w:rPr>
        <w:t xml:space="preserve"> </w:t>
      </w:r>
      <w:r w:rsidR="00A17A58">
        <w:rPr>
          <w:rStyle w:val="IntenseEmphasis"/>
          <w:rFonts w:ascii="Times New Roman" w:hAnsi="Times New Roman" w:cs="Times New Roman"/>
          <w:i w:val="0"/>
          <w:iCs w:val="0"/>
          <w:color w:val="000000" w:themeColor="text1"/>
        </w:rPr>
        <w:t xml:space="preserve"> </w:t>
      </w:r>
      <w:r w:rsidR="004A5031">
        <w:rPr>
          <w:rStyle w:val="IntenseEmphasis"/>
          <w:rFonts w:ascii="Times New Roman" w:hAnsi="Times New Roman" w:cs="Times New Roman"/>
          <w:i w:val="0"/>
          <w:iCs w:val="0"/>
          <w:color w:val="000000" w:themeColor="text1"/>
        </w:rPr>
        <w:t xml:space="preserve"> </w:t>
      </w:r>
    </w:p>
    <w:p w14:paraId="0B4D9894" w14:textId="13CFEE97" w:rsidR="0066296A" w:rsidRPr="0066296A" w:rsidRDefault="00AB0569" w:rsidP="0007643B">
      <w:pPr>
        <w:spacing w:line="480" w:lineRule="auto"/>
        <w:rPr>
          <w:rStyle w:val="IntenseEmphasis"/>
        </w:rPr>
      </w:pPr>
      <w:r>
        <w:rPr>
          <w:noProof/>
          <w:color w:val="4472C4" w:themeColor="accent1"/>
        </w:rPr>
        <w:lastRenderedPageBreak/>
        <w:drawing>
          <wp:anchor distT="0" distB="0" distL="114300" distR="114300" simplePos="0" relativeHeight="251761664" behindDoc="1" locked="0" layoutInCell="1" allowOverlap="1" wp14:anchorId="7DAF8C61" wp14:editId="12FD4C1B">
            <wp:simplePos x="0" y="0"/>
            <wp:positionH relativeFrom="column">
              <wp:posOffset>1615440</wp:posOffset>
            </wp:positionH>
            <wp:positionV relativeFrom="paragraph">
              <wp:posOffset>368935</wp:posOffset>
            </wp:positionV>
            <wp:extent cx="1782445" cy="1274445"/>
            <wp:effectExtent l="0" t="0" r="0" b="0"/>
            <wp:wrapTight wrapText="bothSides">
              <wp:wrapPolygon edited="0">
                <wp:start x="0" y="0"/>
                <wp:lineTo x="0" y="21309"/>
                <wp:lineTo x="21392" y="21309"/>
                <wp:lineTo x="21392" y="0"/>
                <wp:lineTo x="0" y="0"/>
              </wp:wrapPolygon>
            </wp:wrapTight>
            <wp:docPr id="41" name="Picture 41" descr="A picture containing chai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A picture containing chain&#10;&#10;Description automatically generated"/>
                    <pic:cNvPicPr/>
                  </pic:nvPicPr>
                  <pic:blipFill>
                    <a:blip r:embed="rId42" cstate="print">
                      <a:extLst>
                        <a:ext uri="{28A0092B-C50C-407E-A947-70E740481C1C}">
                          <a14:useLocalDpi xmlns:a14="http://schemas.microsoft.com/office/drawing/2010/main" val="0"/>
                        </a:ext>
                      </a:extLst>
                    </a:blip>
                    <a:stretch>
                      <a:fillRect/>
                    </a:stretch>
                  </pic:blipFill>
                  <pic:spPr>
                    <a:xfrm>
                      <a:off x="0" y="0"/>
                      <a:ext cx="1782445" cy="1274445"/>
                    </a:xfrm>
                    <a:prstGeom prst="rect">
                      <a:avLst/>
                    </a:prstGeom>
                  </pic:spPr>
                </pic:pic>
              </a:graphicData>
            </a:graphic>
            <wp14:sizeRelH relativeFrom="page">
              <wp14:pctWidth>0</wp14:pctWidth>
            </wp14:sizeRelH>
            <wp14:sizeRelV relativeFrom="page">
              <wp14:pctHeight>0</wp14:pctHeight>
            </wp14:sizeRelV>
          </wp:anchor>
        </w:drawing>
      </w:r>
      <w:r w:rsidR="0066296A">
        <w:rPr>
          <w:rFonts w:ascii="Times New Roman" w:hAnsi="Times New Roman" w:cs="Times New Roman"/>
          <w:noProof/>
          <w:color w:val="000000" w:themeColor="text1"/>
        </w:rPr>
        <w:drawing>
          <wp:anchor distT="0" distB="0" distL="114300" distR="114300" simplePos="0" relativeHeight="251763712" behindDoc="1" locked="0" layoutInCell="1" allowOverlap="1" wp14:anchorId="7FD72B8B" wp14:editId="13B337F1">
            <wp:simplePos x="0" y="0"/>
            <wp:positionH relativeFrom="column">
              <wp:posOffset>3401407</wp:posOffset>
            </wp:positionH>
            <wp:positionV relativeFrom="paragraph">
              <wp:posOffset>367781</wp:posOffset>
            </wp:positionV>
            <wp:extent cx="607504" cy="1307592"/>
            <wp:effectExtent l="0" t="0" r="2540" b="635"/>
            <wp:wrapTight wrapText="bothSides">
              <wp:wrapPolygon edited="0">
                <wp:start x="0" y="0"/>
                <wp:lineTo x="0" y="21401"/>
                <wp:lineTo x="21238" y="21401"/>
                <wp:lineTo x="21238" y="0"/>
                <wp:lineTo x="0" y="0"/>
              </wp:wrapPolygon>
            </wp:wrapTight>
            <wp:docPr id="42" name="Picture 42" descr="A close up of a bug&#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A close up of a bug&#10;&#10;Description automatically generated with low confidence"/>
                    <pic:cNvPicPr/>
                  </pic:nvPicPr>
                  <pic:blipFill rotWithShape="1">
                    <a:blip r:embed="rId38" cstate="print">
                      <a:extLst>
                        <a:ext uri="{28A0092B-C50C-407E-A947-70E740481C1C}">
                          <a14:useLocalDpi xmlns:a14="http://schemas.microsoft.com/office/drawing/2010/main" val="0"/>
                        </a:ext>
                      </a:extLst>
                    </a:blip>
                    <a:srcRect l="14993" t="13580" r="31507" b="10662"/>
                    <a:stretch/>
                  </pic:blipFill>
                  <pic:spPr bwMode="auto">
                    <a:xfrm>
                      <a:off x="0" y="0"/>
                      <a:ext cx="607504" cy="130759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commentRangeStart w:id="163"/>
      <w:commentRangeStart w:id="164"/>
      <w:proofErr w:type="gramStart"/>
      <w:r w:rsidR="009066AA" w:rsidRPr="00D470E2">
        <w:rPr>
          <w:rStyle w:val="IntenseEmphasis"/>
        </w:rPr>
        <w:t>Pubic</w:t>
      </w:r>
      <w:proofErr w:type="gramEnd"/>
      <w:r>
        <w:rPr>
          <w:rStyle w:val="IntenseEmphasis"/>
        </w:rPr>
        <w:t xml:space="preserve"> “Crab”</w:t>
      </w:r>
      <w:r w:rsidR="009066AA" w:rsidRPr="00D470E2">
        <w:rPr>
          <w:rStyle w:val="IntenseEmphasis"/>
        </w:rPr>
        <w:t xml:space="preserve"> Lice</w:t>
      </w:r>
      <w:commentRangeEnd w:id="163"/>
      <w:r w:rsidR="00BD042E">
        <w:rPr>
          <w:rStyle w:val="CommentReference"/>
        </w:rPr>
        <w:commentReference w:id="163"/>
      </w:r>
      <w:commentRangeEnd w:id="164"/>
      <w:r w:rsidR="00521EF9">
        <w:rPr>
          <w:rStyle w:val="CommentReference"/>
        </w:rPr>
        <w:commentReference w:id="164"/>
      </w:r>
    </w:p>
    <w:p w14:paraId="372C3B99" w14:textId="1640AEC7" w:rsidR="0066296A" w:rsidRDefault="0066296A" w:rsidP="0007643B">
      <w:pPr>
        <w:spacing w:line="480" w:lineRule="auto"/>
        <w:rPr>
          <w:rStyle w:val="IntenseEmphasis"/>
          <w:rFonts w:ascii="Times New Roman" w:hAnsi="Times New Roman" w:cs="Times New Roman"/>
          <w:i w:val="0"/>
          <w:iCs w:val="0"/>
          <w:color w:val="000000" w:themeColor="text1"/>
        </w:rPr>
      </w:pPr>
    </w:p>
    <w:p w14:paraId="45377BAC" w14:textId="77777777" w:rsidR="0066296A" w:rsidRDefault="0066296A" w:rsidP="0007643B">
      <w:pPr>
        <w:spacing w:line="480" w:lineRule="auto"/>
        <w:rPr>
          <w:rStyle w:val="IntenseEmphasis"/>
          <w:rFonts w:ascii="Times New Roman" w:hAnsi="Times New Roman" w:cs="Times New Roman"/>
          <w:i w:val="0"/>
          <w:iCs w:val="0"/>
          <w:color w:val="000000" w:themeColor="text1"/>
        </w:rPr>
      </w:pPr>
    </w:p>
    <w:p w14:paraId="47980F85" w14:textId="7F270AD1" w:rsidR="0066296A" w:rsidRDefault="0066296A" w:rsidP="0007643B">
      <w:pPr>
        <w:spacing w:line="480" w:lineRule="auto"/>
        <w:rPr>
          <w:rStyle w:val="IntenseEmphasis"/>
          <w:rFonts w:ascii="Times New Roman" w:hAnsi="Times New Roman" w:cs="Times New Roman"/>
          <w:i w:val="0"/>
          <w:iCs w:val="0"/>
          <w:color w:val="000000" w:themeColor="text1"/>
        </w:rPr>
      </w:pPr>
    </w:p>
    <w:p w14:paraId="17D6E585" w14:textId="77777777" w:rsidR="0066296A" w:rsidRDefault="0066296A" w:rsidP="00AB0569">
      <w:pPr>
        <w:spacing w:line="480" w:lineRule="auto"/>
        <w:jc w:val="center"/>
        <w:rPr>
          <w:rStyle w:val="IntenseEmphasis"/>
          <w:rFonts w:ascii="Times New Roman" w:hAnsi="Times New Roman" w:cs="Times New Roman"/>
          <w:i w:val="0"/>
          <w:iCs w:val="0"/>
          <w:color w:val="000000" w:themeColor="text1"/>
        </w:rPr>
      </w:pPr>
    </w:p>
    <w:p w14:paraId="3326D7B0" w14:textId="7CABDAE2" w:rsidR="0066296A" w:rsidRDefault="00AB0569" w:rsidP="00AB0569">
      <w:pPr>
        <w:spacing w:line="480" w:lineRule="auto"/>
        <w:ind w:firstLine="720"/>
        <w:jc w:val="center"/>
        <w:rPr>
          <w:rStyle w:val="IntenseEmphasis"/>
          <w:rFonts w:ascii="Times New Roman" w:hAnsi="Times New Roman" w:cs="Times New Roman"/>
          <w:i w:val="0"/>
          <w:iCs w:val="0"/>
          <w:color w:val="000000" w:themeColor="text1"/>
        </w:rPr>
      </w:pPr>
      <w:r w:rsidRPr="00706785">
        <w:rPr>
          <w:rStyle w:val="IntenseEmphasis"/>
          <w:rFonts w:ascii="Times New Roman" w:hAnsi="Times New Roman" w:cs="Times New Roman"/>
          <w:b/>
          <w:bCs/>
          <w:i w:val="0"/>
          <w:iCs w:val="0"/>
          <w:color w:val="000000" w:themeColor="text1"/>
          <w:sz w:val="18"/>
          <w:szCs w:val="18"/>
        </w:rPr>
        <w:t xml:space="preserve">Figure </w:t>
      </w:r>
      <w:r w:rsidR="00972B3D">
        <w:rPr>
          <w:rStyle w:val="IntenseEmphasis"/>
          <w:rFonts w:ascii="Times New Roman" w:hAnsi="Times New Roman" w:cs="Times New Roman"/>
          <w:b/>
          <w:bCs/>
          <w:i w:val="0"/>
          <w:iCs w:val="0"/>
          <w:color w:val="000000" w:themeColor="text1"/>
          <w:sz w:val="18"/>
          <w:szCs w:val="18"/>
        </w:rPr>
        <w:t>L</w:t>
      </w:r>
      <w:r w:rsidRPr="00706785">
        <w:rPr>
          <w:rStyle w:val="IntenseEmphasis"/>
          <w:rFonts w:ascii="Times New Roman" w:hAnsi="Times New Roman" w:cs="Times New Roman"/>
          <w:i w:val="0"/>
          <w:iCs w:val="0"/>
          <w:color w:val="000000" w:themeColor="text1"/>
          <w:sz w:val="18"/>
          <w:szCs w:val="18"/>
        </w:rPr>
        <w:t xml:space="preserve">: </w:t>
      </w:r>
      <w:r>
        <w:rPr>
          <w:rStyle w:val="IntenseEmphasis"/>
          <w:rFonts w:ascii="Times New Roman" w:hAnsi="Times New Roman" w:cs="Times New Roman"/>
          <w:i w:val="0"/>
          <w:iCs w:val="0"/>
          <w:color w:val="000000" w:themeColor="text1"/>
          <w:sz w:val="18"/>
          <w:szCs w:val="18"/>
        </w:rPr>
        <w:t>pubic</w:t>
      </w:r>
      <w:r w:rsidRPr="00706785">
        <w:rPr>
          <w:rStyle w:val="IntenseEmphasis"/>
          <w:rFonts w:ascii="Times New Roman" w:hAnsi="Times New Roman" w:cs="Times New Roman"/>
          <w:i w:val="0"/>
          <w:iCs w:val="0"/>
          <w:color w:val="000000" w:themeColor="text1"/>
          <w:sz w:val="18"/>
          <w:szCs w:val="18"/>
        </w:rPr>
        <w:t xml:space="preserve"> </w:t>
      </w:r>
      <w:r>
        <w:rPr>
          <w:rStyle w:val="IntenseEmphasis"/>
          <w:rFonts w:ascii="Times New Roman" w:hAnsi="Times New Roman" w:cs="Times New Roman"/>
          <w:i w:val="0"/>
          <w:iCs w:val="0"/>
          <w:color w:val="000000" w:themeColor="text1"/>
          <w:sz w:val="18"/>
          <w:szCs w:val="18"/>
        </w:rPr>
        <w:t>louse</w:t>
      </w:r>
      <w:r w:rsidRPr="00706785">
        <w:rPr>
          <w:rStyle w:val="IntenseEmphasis"/>
          <w:rFonts w:ascii="Times New Roman" w:hAnsi="Times New Roman" w:cs="Times New Roman"/>
          <w:i w:val="0"/>
          <w:iCs w:val="0"/>
          <w:color w:val="000000" w:themeColor="text1"/>
          <w:sz w:val="18"/>
          <w:szCs w:val="18"/>
        </w:rPr>
        <w:t xml:space="preserve"> image (on the left) vs. head </w:t>
      </w:r>
      <w:r>
        <w:rPr>
          <w:rStyle w:val="IntenseEmphasis"/>
          <w:rFonts w:ascii="Times New Roman" w:hAnsi="Times New Roman" w:cs="Times New Roman"/>
          <w:i w:val="0"/>
          <w:iCs w:val="0"/>
          <w:color w:val="000000" w:themeColor="text1"/>
          <w:sz w:val="18"/>
          <w:szCs w:val="18"/>
        </w:rPr>
        <w:t>louse</w:t>
      </w:r>
      <w:r w:rsidRPr="00706785">
        <w:rPr>
          <w:rStyle w:val="IntenseEmphasis"/>
          <w:rFonts w:ascii="Times New Roman" w:hAnsi="Times New Roman" w:cs="Times New Roman"/>
          <w:i w:val="0"/>
          <w:iCs w:val="0"/>
          <w:color w:val="000000" w:themeColor="text1"/>
          <w:sz w:val="18"/>
          <w:szCs w:val="18"/>
        </w:rPr>
        <w:t xml:space="preserve"> image (on the righ</w:t>
      </w:r>
      <w:r w:rsidR="00B01E28">
        <w:rPr>
          <w:rStyle w:val="IntenseEmphasis"/>
          <w:rFonts w:ascii="Times New Roman" w:hAnsi="Times New Roman" w:cs="Times New Roman"/>
          <w:i w:val="0"/>
          <w:iCs w:val="0"/>
          <w:color w:val="000000" w:themeColor="text1"/>
          <w:sz w:val="18"/>
          <w:szCs w:val="18"/>
        </w:rPr>
        <w:t xml:space="preserve">t) </w:t>
      </w:r>
      <w:r w:rsidR="00E44691" w:rsidRPr="00AC3AE8">
        <w:rPr>
          <w:rStyle w:val="FootnoteReference"/>
          <w:rFonts w:ascii="Times New Roman" w:hAnsi="Times New Roman" w:cs="Times New Roman"/>
          <w:color w:val="000000" w:themeColor="text1"/>
          <w:sz w:val="18"/>
          <w:szCs w:val="18"/>
        </w:rPr>
        <w:footnoteReference w:id="20"/>
      </w:r>
      <w:r w:rsidR="00E44691" w:rsidRPr="00AC3AE8">
        <w:rPr>
          <w:rStyle w:val="IntenseEmphasis"/>
          <w:rFonts w:ascii="Times New Roman" w:hAnsi="Times New Roman" w:cs="Times New Roman"/>
          <w:i w:val="0"/>
          <w:iCs w:val="0"/>
          <w:color w:val="000000" w:themeColor="text1"/>
          <w:sz w:val="18"/>
          <w:szCs w:val="18"/>
        </w:rPr>
        <w:t xml:space="preserve"> </w:t>
      </w:r>
      <w:r w:rsidR="00AC3AE8" w:rsidRPr="00AC3AE8">
        <w:rPr>
          <w:rStyle w:val="IntenseEmphasis"/>
          <w:rFonts w:ascii="Times New Roman" w:hAnsi="Times New Roman" w:cs="Times New Roman"/>
          <w:i w:val="0"/>
          <w:iCs w:val="0"/>
          <w:color w:val="000000" w:themeColor="text1"/>
          <w:sz w:val="18"/>
          <w:szCs w:val="18"/>
        </w:rPr>
        <w:fldChar w:fldCharType="begin"/>
      </w:r>
      <w:r w:rsidR="00AC3AE8" w:rsidRPr="00AC3AE8">
        <w:rPr>
          <w:rStyle w:val="IntenseEmphasis"/>
          <w:rFonts w:ascii="Times New Roman" w:hAnsi="Times New Roman" w:cs="Times New Roman"/>
          <w:i w:val="0"/>
          <w:iCs w:val="0"/>
          <w:color w:val="000000" w:themeColor="text1"/>
          <w:sz w:val="18"/>
          <w:szCs w:val="18"/>
        </w:rPr>
        <w:instrText xml:space="preserve"> NOTEREF _Ref69291433 \f \h  \* MERGEFORMAT </w:instrText>
      </w:r>
      <w:r w:rsidR="00AC3AE8" w:rsidRPr="00AC3AE8">
        <w:rPr>
          <w:rStyle w:val="IntenseEmphasis"/>
          <w:rFonts w:ascii="Times New Roman" w:hAnsi="Times New Roman" w:cs="Times New Roman"/>
          <w:i w:val="0"/>
          <w:iCs w:val="0"/>
          <w:color w:val="000000" w:themeColor="text1"/>
          <w:sz w:val="18"/>
          <w:szCs w:val="18"/>
        </w:rPr>
      </w:r>
      <w:r w:rsidR="00AC3AE8" w:rsidRPr="00AC3AE8">
        <w:rPr>
          <w:rStyle w:val="IntenseEmphasis"/>
          <w:rFonts w:ascii="Times New Roman" w:hAnsi="Times New Roman" w:cs="Times New Roman"/>
          <w:i w:val="0"/>
          <w:iCs w:val="0"/>
          <w:color w:val="000000" w:themeColor="text1"/>
          <w:sz w:val="18"/>
          <w:szCs w:val="18"/>
        </w:rPr>
        <w:fldChar w:fldCharType="separate"/>
      </w:r>
      <w:r w:rsidR="00AC3AE8" w:rsidRPr="00AC3AE8">
        <w:rPr>
          <w:rStyle w:val="FootnoteReference"/>
          <w:sz w:val="18"/>
          <w:szCs w:val="18"/>
        </w:rPr>
        <w:t>3</w:t>
      </w:r>
      <w:r w:rsidR="00AC3AE8" w:rsidRPr="00AC3AE8">
        <w:rPr>
          <w:rStyle w:val="IntenseEmphasis"/>
          <w:rFonts w:ascii="Times New Roman" w:hAnsi="Times New Roman" w:cs="Times New Roman"/>
          <w:i w:val="0"/>
          <w:iCs w:val="0"/>
          <w:color w:val="000000" w:themeColor="text1"/>
          <w:sz w:val="18"/>
          <w:szCs w:val="18"/>
        </w:rPr>
        <w:fldChar w:fldCharType="end"/>
      </w:r>
    </w:p>
    <w:p w14:paraId="1A2B7219" w14:textId="7C2BB0B4" w:rsidR="00930F58" w:rsidRPr="00483111" w:rsidRDefault="00A32FD5" w:rsidP="0066296A">
      <w:pPr>
        <w:spacing w:line="480" w:lineRule="auto"/>
        <w:ind w:firstLine="720"/>
        <w:rPr>
          <w:ins w:id="165" w:author="reviewer" w:date="2021-04-07T11:21:00Z"/>
          <w:rFonts w:ascii="Times New Roman" w:hAnsi="Times New Roman"/>
          <w:color w:val="000000" w:themeColor="text1"/>
        </w:rPr>
      </w:pPr>
      <w:r w:rsidRPr="00A32FD5">
        <w:rPr>
          <w:rStyle w:val="IntenseEmphasis"/>
          <w:rFonts w:ascii="Times New Roman" w:hAnsi="Times New Roman" w:cs="Times New Roman"/>
          <w:i w:val="0"/>
          <w:iCs w:val="0"/>
          <w:color w:val="000000" w:themeColor="text1"/>
        </w:rPr>
        <w:t xml:space="preserve">Pubic </w:t>
      </w:r>
      <w:r>
        <w:rPr>
          <w:rStyle w:val="IntenseEmphasis"/>
          <w:rFonts w:ascii="Times New Roman" w:hAnsi="Times New Roman" w:cs="Times New Roman"/>
          <w:i w:val="0"/>
          <w:iCs w:val="0"/>
          <w:color w:val="000000" w:themeColor="text1"/>
        </w:rPr>
        <w:t>l</w:t>
      </w:r>
      <w:r w:rsidRPr="00A32FD5">
        <w:rPr>
          <w:rStyle w:val="IntenseEmphasis"/>
          <w:rFonts w:ascii="Times New Roman" w:hAnsi="Times New Roman" w:cs="Times New Roman"/>
          <w:i w:val="0"/>
          <w:iCs w:val="0"/>
          <w:color w:val="000000" w:themeColor="text1"/>
        </w:rPr>
        <w:t>ice are</w:t>
      </w:r>
      <w:r>
        <w:rPr>
          <w:rStyle w:val="IntenseEmphasis"/>
          <w:rFonts w:ascii="Times New Roman" w:hAnsi="Times New Roman" w:cs="Times New Roman"/>
          <w:i w:val="0"/>
          <w:iCs w:val="0"/>
          <w:color w:val="000000" w:themeColor="text1"/>
        </w:rPr>
        <w:t xml:space="preserve"> </w:t>
      </w:r>
      <w:r w:rsidR="003228AC">
        <w:rPr>
          <w:rStyle w:val="IntenseEmphasis"/>
          <w:rFonts w:ascii="Times New Roman" w:hAnsi="Times New Roman" w:cs="Times New Roman"/>
          <w:i w:val="0"/>
          <w:iCs w:val="0"/>
          <w:color w:val="000000" w:themeColor="text1"/>
        </w:rPr>
        <w:t xml:space="preserve">parasitic insects </w:t>
      </w:r>
      <w:r w:rsidR="00830581">
        <w:rPr>
          <w:rStyle w:val="IntenseEmphasis"/>
          <w:rFonts w:ascii="Times New Roman" w:hAnsi="Times New Roman" w:cs="Times New Roman"/>
          <w:i w:val="0"/>
          <w:iCs w:val="0"/>
          <w:color w:val="000000" w:themeColor="text1"/>
        </w:rPr>
        <w:t>found mainly in the genital area, although they can be found in other areas of coarse hair, such as eyebrows</w:t>
      </w:r>
      <w:r w:rsidR="0019322B">
        <w:rPr>
          <w:rStyle w:val="IntenseEmphasis"/>
          <w:rFonts w:ascii="Times New Roman" w:hAnsi="Times New Roman" w:cs="Times New Roman"/>
          <w:i w:val="0"/>
          <w:iCs w:val="0"/>
          <w:color w:val="000000" w:themeColor="text1"/>
        </w:rPr>
        <w:t xml:space="preserve"> or eyelashes</w:t>
      </w:r>
      <w:r w:rsidR="00830581">
        <w:rPr>
          <w:rStyle w:val="IntenseEmphasis"/>
          <w:rFonts w:ascii="Times New Roman" w:hAnsi="Times New Roman" w:cs="Times New Roman"/>
          <w:i w:val="0"/>
          <w:iCs w:val="0"/>
          <w:color w:val="000000" w:themeColor="text1"/>
        </w:rPr>
        <w:t xml:space="preserve">, armpits, </w:t>
      </w:r>
      <w:proofErr w:type="gramStart"/>
      <w:r w:rsidR="00830581">
        <w:rPr>
          <w:rStyle w:val="IntenseEmphasis"/>
          <w:rFonts w:ascii="Times New Roman" w:hAnsi="Times New Roman" w:cs="Times New Roman"/>
          <w:i w:val="0"/>
          <w:iCs w:val="0"/>
          <w:color w:val="000000" w:themeColor="text1"/>
        </w:rPr>
        <w:t>beards</w:t>
      </w:r>
      <w:proofErr w:type="gramEnd"/>
      <w:r w:rsidR="00830581">
        <w:rPr>
          <w:rStyle w:val="IntenseEmphasis"/>
          <w:rFonts w:ascii="Times New Roman" w:hAnsi="Times New Roman" w:cs="Times New Roman"/>
          <w:i w:val="0"/>
          <w:iCs w:val="0"/>
          <w:color w:val="000000" w:themeColor="text1"/>
        </w:rPr>
        <w:t xml:space="preserve"> or mustaches</w:t>
      </w:r>
      <w:r w:rsidR="0019322B">
        <w:rPr>
          <w:rStyle w:val="IntenseEmphasis"/>
          <w:rFonts w:ascii="Times New Roman" w:hAnsi="Times New Roman" w:cs="Times New Roman"/>
          <w:i w:val="0"/>
          <w:iCs w:val="0"/>
          <w:color w:val="000000" w:themeColor="text1"/>
        </w:rPr>
        <w:t>. According to the Center for Disease Control and Prevention</w:t>
      </w:r>
      <w:r w:rsidR="00BD042E">
        <w:rPr>
          <w:rStyle w:val="IntenseEmphasis"/>
          <w:rFonts w:ascii="Times New Roman" w:hAnsi="Times New Roman" w:cs="Times New Roman"/>
          <w:i w:val="0"/>
          <w:iCs w:val="0"/>
          <w:color w:val="000000" w:themeColor="text1"/>
        </w:rPr>
        <w:t xml:space="preserve"> (CDC)</w:t>
      </w:r>
      <w:r w:rsidR="0019322B">
        <w:rPr>
          <w:rStyle w:val="IntenseEmphasis"/>
          <w:rFonts w:ascii="Times New Roman" w:hAnsi="Times New Roman" w:cs="Times New Roman"/>
          <w:i w:val="0"/>
          <w:iCs w:val="0"/>
          <w:color w:val="000000" w:themeColor="text1"/>
        </w:rPr>
        <w:t>, “Pubic lice on the eyebrows or eyelashes of children may be a sign of sexual exposure or abuse</w:t>
      </w:r>
      <w:r w:rsidR="00BD042E">
        <w:rPr>
          <w:rStyle w:val="IntenseEmphasis"/>
          <w:rFonts w:ascii="Times New Roman" w:hAnsi="Times New Roman" w:cs="Times New Roman"/>
          <w:i w:val="0"/>
          <w:iCs w:val="0"/>
          <w:color w:val="000000" w:themeColor="text1"/>
        </w:rPr>
        <w:t>.</w:t>
      </w:r>
      <w:r w:rsidR="0019322B">
        <w:rPr>
          <w:rStyle w:val="IntenseEmphasis"/>
          <w:rFonts w:ascii="Times New Roman" w:hAnsi="Times New Roman" w:cs="Times New Roman"/>
          <w:i w:val="0"/>
          <w:iCs w:val="0"/>
          <w:color w:val="000000" w:themeColor="text1"/>
        </w:rPr>
        <w:t>”</w:t>
      </w:r>
      <w:bookmarkStart w:id="166" w:name="_Ref68085674"/>
      <w:r w:rsidR="00A70253">
        <w:rPr>
          <w:rStyle w:val="FootnoteReference"/>
          <w:rFonts w:ascii="Times New Roman" w:hAnsi="Times New Roman" w:cs="Times New Roman"/>
          <w:color w:val="000000" w:themeColor="text1"/>
        </w:rPr>
        <w:footnoteReference w:id="21"/>
      </w:r>
      <w:bookmarkEnd w:id="166"/>
      <w:r w:rsidR="00D70C17">
        <w:rPr>
          <w:rStyle w:val="IntenseEmphasis"/>
          <w:rFonts w:ascii="Times New Roman" w:hAnsi="Times New Roman" w:cs="Times New Roman"/>
          <w:i w:val="0"/>
          <w:iCs w:val="0"/>
          <w:color w:val="000000" w:themeColor="text1"/>
        </w:rPr>
        <w:t xml:space="preserve"> </w:t>
      </w:r>
      <w:r w:rsidR="00E25635">
        <w:rPr>
          <w:rStyle w:val="IntenseEmphasis"/>
          <w:rFonts w:ascii="Times New Roman" w:hAnsi="Times New Roman" w:cs="Times New Roman"/>
          <w:i w:val="0"/>
          <w:iCs w:val="0"/>
          <w:color w:val="000000" w:themeColor="text1"/>
        </w:rPr>
        <w:t>Pubic lice</w:t>
      </w:r>
      <w:r w:rsidR="00F96B2F">
        <w:rPr>
          <w:rStyle w:val="IntenseEmphasis"/>
          <w:rFonts w:ascii="Times New Roman" w:hAnsi="Times New Roman" w:cs="Times New Roman"/>
          <w:i w:val="0"/>
          <w:iCs w:val="0"/>
          <w:color w:val="000000" w:themeColor="text1"/>
        </w:rPr>
        <w:t xml:space="preserve"> </w:t>
      </w:r>
      <w:r w:rsidR="005B5DA4">
        <w:rPr>
          <w:rStyle w:val="IntenseEmphasis"/>
          <w:rFonts w:ascii="Times New Roman" w:hAnsi="Times New Roman" w:cs="Times New Roman"/>
          <w:i w:val="0"/>
          <w:iCs w:val="0"/>
          <w:color w:val="000000" w:themeColor="text1"/>
        </w:rPr>
        <w:t xml:space="preserve">are most common in </w:t>
      </w:r>
      <w:r w:rsidR="005228B1">
        <w:rPr>
          <w:rStyle w:val="IntenseEmphasis"/>
          <w:rFonts w:ascii="Times New Roman" w:hAnsi="Times New Roman" w:cs="Times New Roman"/>
          <w:i w:val="0"/>
          <w:iCs w:val="0"/>
          <w:color w:val="000000" w:themeColor="text1"/>
        </w:rPr>
        <w:t>sexually active</w:t>
      </w:r>
      <w:r w:rsidR="005B5DA4">
        <w:rPr>
          <w:rStyle w:val="IntenseEmphasis"/>
          <w:rFonts w:ascii="Times New Roman" w:hAnsi="Times New Roman" w:cs="Times New Roman"/>
          <w:i w:val="0"/>
          <w:iCs w:val="0"/>
          <w:color w:val="000000" w:themeColor="text1"/>
        </w:rPr>
        <w:t xml:space="preserve"> adults and </w:t>
      </w:r>
      <w:r w:rsidR="00D80959">
        <w:rPr>
          <w:rStyle w:val="IntenseEmphasis"/>
          <w:rFonts w:ascii="Times New Roman" w:hAnsi="Times New Roman" w:cs="Times New Roman"/>
          <w:i w:val="0"/>
          <w:iCs w:val="0"/>
          <w:color w:val="000000" w:themeColor="text1"/>
        </w:rPr>
        <w:t xml:space="preserve">are often </w:t>
      </w:r>
      <w:r w:rsidR="005B5DA4">
        <w:rPr>
          <w:rStyle w:val="IntenseEmphasis"/>
          <w:rFonts w:ascii="Times New Roman" w:hAnsi="Times New Roman" w:cs="Times New Roman"/>
          <w:i w:val="0"/>
          <w:iCs w:val="0"/>
          <w:color w:val="000000" w:themeColor="text1"/>
        </w:rPr>
        <w:t>difficult to find</w:t>
      </w:r>
      <w:r w:rsidR="00D80959">
        <w:rPr>
          <w:rStyle w:val="IntenseEmphasis"/>
          <w:rFonts w:ascii="Times New Roman" w:hAnsi="Times New Roman" w:cs="Times New Roman"/>
          <w:i w:val="0"/>
          <w:iCs w:val="0"/>
          <w:color w:val="000000" w:themeColor="text1"/>
        </w:rPr>
        <w:t>, requiring official diagnosis from a medical professional.</w:t>
      </w:r>
      <w:r w:rsidR="005228B1">
        <w:rPr>
          <w:rStyle w:val="IntenseEmphasis"/>
          <w:rFonts w:ascii="Times New Roman" w:hAnsi="Times New Roman" w:cs="Times New Roman"/>
          <w:i w:val="0"/>
          <w:iCs w:val="0"/>
          <w:color w:val="000000" w:themeColor="text1"/>
        </w:rPr>
        <w:t xml:space="preserve"> Pubic lice are found globally</w:t>
      </w:r>
      <w:r w:rsidR="00930261">
        <w:rPr>
          <w:rStyle w:val="IntenseEmphasis"/>
          <w:rFonts w:ascii="Times New Roman" w:hAnsi="Times New Roman" w:cs="Times New Roman"/>
          <w:i w:val="0"/>
          <w:iCs w:val="0"/>
          <w:color w:val="000000" w:themeColor="text1"/>
        </w:rPr>
        <w:t xml:space="preserve"> and </w:t>
      </w:r>
      <w:r w:rsidR="000F3943">
        <w:rPr>
          <w:rStyle w:val="IntenseEmphasis"/>
          <w:rFonts w:ascii="Times New Roman" w:hAnsi="Times New Roman" w:cs="Times New Roman"/>
          <w:i w:val="0"/>
          <w:iCs w:val="0"/>
          <w:color w:val="000000" w:themeColor="text1"/>
        </w:rPr>
        <w:t xml:space="preserve">do not transmit disease, although their presence is often correlated with the presence of </w:t>
      </w:r>
      <w:r w:rsidR="002A3D2A">
        <w:rPr>
          <w:rStyle w:val="IntenseEmphasis"/>
          <w:rFonts w:ascii="Times New Roman" w:hAnsi="Times New Roman" w:cs="Times New Roman"/>
          <w:i w:val="0"/>
          <w:iCs w:val="0"/>
          <w:color w:val="000000" w:themeColor="text1"/>
        </w:rPr>
        <w:t>sexually transmitted</w:t>
      </w:r>
      <w:r w:rsidR="000F3943">
        <w:rPr>
          <w:rStyle w:val="IntenseEmphasis"/>
          <w:rFonts w:ascii="Times New Roman" w:hAnsi="Times New Roman" w:cs="Times New Roman"/>
          <w:i w:val="0"/>
          <w:iCs w:val="0"/>
          <w:color w:val="000000" w:themeColor="text1"/>
        </w:rPr>
        <w:t xml:space="preserve"> diseases</w:t>
      </w:r>
      <w:r w:rsidR="00C54EC9">
        <w:rPr>
          <w:rStyle w:val="IntenseEmphasis"/>
          <w:rFonts w:ascii="Times New Roman" w:hAnsi="Times New Roman" w:cs="Times New Roman"/>
          <w:i w:val="0"/>
          <w:iCs w:val="0"/>
          <w:color w:val="000000" w:themeColor="text1"/>
        </w:rPr>
        <w:t>.</w:t>
      </w:r>
      <w:r w:rsidR="00C54EC9">
        <w:rPr>
          <w:rStyle w:val="IntenseEmphasis"/>
          <w:rFonts w:ascii="Times New Roman" w:hAnsi="Times New Roman" w:cs="Times New Roman"/>
          <w:i w:val="0"/>
          <w:iCs w:val="0"/>
          <w:color w:val="000000" w:themeColor="text1"/>
        </w:rPr>
        <w:fldChar w:fldCharType="begin"/>
      </w:r>
      <w:r w:rsidR="00C54EC9">
        <w:rPr>
          <w:rStyle w:val="IntenseEmphasis"/>
          <w:rFonts w:ascii="Times New Roman" w:hAnsi="Times New Roman" w:cs="Times New Roman"/>
          <w:i w:val="0"/>
          <w:iCs w:val="0"/>
          <w:color w:val="000000" w:themeColor="text1"/>
        </w:rPr>
        <w:instrText xml:space="preserve"> NOTEREF _Ref68085674 \f \h </w:instrText>
      </w:r>
      <w:r w:rsidR="00C54EC9">
        <w:rPr>
          <w:rStyle w:val="IntenseEmphasis"/>
          <w:rFonts w:ascii="Times New Roman" w:hAnsi="Times New Roman" w:cs="Times New Roman"/>
          <w:i w:val="0"/>
          <w:iCs w:val="0"/>
          <w:color w:val="000000" w:themeColor="text1"/>
        </w:rPr>
      </w:r>
      <w:r w:rsidR="00C54EC9">
        <w:rPr>
          <w:rStyle w:val="IntenseEmphasis"/>
          <w:rFonts w:ascii="Times New Roman" w:hAnsi="Times New Roman" w:cs="Times New Roman"/>
          <w:i w:val="0"/>
          <w:iCs w:val="0"/>
          <w:color w:val="000000" w:themeColor="text1"/>
        </w:rPr>
        <w:fldChar w:fldCharType="separate"/>
      </w:r>
      <w:r w:rsidR="00C54EC9" w:rsidRPr="00C54EC9">
        <w:rPr>
          <w:rStyle w:val="FootnoteReference"/>
        </w:rPr>
        <w:t>16</w:t>
      </w:r>
      <w:r w:rsidR="00C54EC9">
        <w:rPr>
          <w:rStyle w:val="IntenseEmphasis"/>
          <w:rFonts w:ascii="Times New Roman" w:hAnsi="Times New Roman" w:cs="Times New Roman"/>
          <w:i w:val="0"/>
          <w:iCs w:val="0"/>
          <w:color w:val="000000" w:themeColor="text1"/>
        </w:rPr>
        <w:fldChar w:fldCharType="end"/>
      </w:r>
      <w:r w:rsidR="00C54EC9">
        <w:rPr>
          <w:rStyle w:val="IntenseEmphasis"/>
          <w:rFonts w:ascii="Times New Roman" w:hAnsi="Times New Roman" w:cs="Times New Roman"/>
          <w:i w:val="0"/>
          <w:iCs w:val="0"/>
          <w:color w:val="000000" w:themeColor="text1"/>
        </w:rPr>
        <w:t xml:space="preserve"> </w:t>
      </w:r>
      <w:r w:rsidR="00180460">
        <w:rPr>
          <w:rStyle w:val="IntenseEmphasis"/>
          <w:rFonts w:ascii="Times New Roman" w:hAnsi="Times New Roman" w:cs="Times New Roman"/>
          <w:i w:val="0"/>
          <w:iCs w:val="0"/>
          <w:color w:val="000000" w:themeColor="text1"/>
        </w:rPr>
        <w:t xml:space="preserve">The most common signs and symptoms of pubic lice are </w:t>
      </w:r>
      <w:r w:rsidR="007D1AAF">
        <w:rPr>
          <w:rStyle w:val="IntenseEmphasis"/>
          <w:rFonts w:ascii="Times New Roman" w:hAnsi="Times New Roman" w:cs="Times New Roman"/>
          <w:i w:val="0"/>
          <w:iCs w:val="0"/>
          <w:color w:val="000000" w:themeColor="text1"/>
        </w:rPr>
        <w:t xml:space="preserve">itching in the genital area and visible crawling lice. </w:t>
      </w:r>
      <w:r w:rsidR="000F3943">
        <w:rPr>
          <w:rStyle w:val="IntenseEmphasis"/>
          <w:rFonts w:ascii="Times New Roman" w:hAnsi="Times New Roman" w:cs="Times New Roman"/>
          <w:i w:val="0"/>
          <w:iCs w:val="0"/>
          <w:color w:val="000000" w:themeColor="text1"/>
        </w:rPr>
        <w:t xml:space="preserve"> </w:t>
      </w:r>
    </w:p>
    <w:p w14:paraId="1ADC8A5C" w14:textId="4DE47723" w:rsidR="00FE5AB8" w:rsidRPr="00930F58" w:rsidRDefault="00FE5AB8" w:rsidP="00930F58">
      <w:pPr>
        <w:spacing w:line="480" w:lineRule="auto"/>
        <w:rPr>
          <w:ins w:id="167" w:author="Karen Vail" w:date="2021-04-09T16:32:00Z"/>
          <w:rStyle w:val="IntenseEmphasis"/>
          <w:rFonts w:ascii="Times New Roman" w:hAnsi="Times New Roman" w:cs="Times New Roman"/>
          <w:i w:val="0"/>
          <w:iCs w:val="0"/>
          <w:color w:val="000000" w:themeColor="text1"/>
        </w:rPr>
      </w:pPr>
    </w:p>
    <w:p w14:paraId="0F9DFC40" w14:textId="1956E824" w:rsidR="00A33DAD" w:rsidRPr="00A33DAD" w:rsidRDefault="00A33DAD" w:rsidP="00A33DAD">
      <w:pPr>
        <w:pStyle w:val="Heading1"/>
      </w:pPr>
      <w:bookmarkStart w:id="168" w:name="_Toc68088154"/>
      <w:bookmarkStart w:id="169" w:name="_Toc69300573"/>
      <w:r>
        <w:rPr>
          <w:noProof/>
        </w:rPr>
        <w:lastRenderedPageBreak/>
        <w:drawing>
          <wp:anchor distT="0" distB="0" distL="114300" distR="114300" simplePos="0" relativeHeight="251764736" behindDoc="1" locked="0" layoutInCell="1" allowOverlap="1" wp14:anchorId="4416A876" wp14:editId="59D37D52">
            <wp:simplePos x="0" y="0"/>
            <wp:positionH relativeFrom="margin">
              <wp:align>center</wp:align>
            </wp:positionH>
            <wp:positionV relativeFrom="paragraph">
              <wp:posOffset>299028</wp:posOffset>
            </wp:positionV>
            <wp:extent cx="5943600" cy="7691755"/>
            <wp:effectExtent l="0" t="0" r="0" b="4445"/>
            <wp:wrapTight wrapText="bothSides">
              <wp:wrapPolygon edited="0">
                <wp:start x="0" y="0"/>
                <wp:lineTo x="0" y="21577"/>
                <wp:lineTo x="21554" y="21577"/>
                <wp:lineTo x="21554" y="0"/>
                <wp:lineTo x="0" y="0"/>
              </wp:wrapPolygon>
            </wp:wrapTight>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pic:cNvPicPr/>
                  </pic:nvPicPr>
                  <pic:blipFill>
                    <a:blip r:embed="rId43">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14:sizeRelH relativeFrom="page">
              <wp14:pctWidth>0</wp14:pctWidth>
            </wp14:sizeRelH>
            <wp14:sizeRelV relativeFrom="page">
              <wp14:pctHeight>0</wp14:pctHeight>
            </wp14:sizeRelV>
          </wp:anchor>
        </w:drawing>
      </w:r>
      <w:bookmarkEnd w:id="168"/>
      <w:r w:rsidRPr="00A33DAD">
        <w:t xml:space="preserve"> </w:t>
      </w:r>
      <w:r>
        <w:t>Appendix A: Quick Guide on How to Treat Head Lice</w:t>
      </w:r>
      <w:bookmarkEnd w:id="169"/>
    </w:p>
    <w:p w14:paraId="362B0C5F" w14:textId="59CC29C4" w:rsidR="009A5898" w:rsidRDefault="000F7B18" w:rsidP="009A5898">
      <w:pPr>
        <w:pStyle w:val="Heading1"/>
      </w:pPr>
      <w:bookmarkStart w:id="170" w:name="_Toc69300574"/>
      <w:r>
        <w:rPr>
          <w:noProof/>
        </w:rPr>
        <w:lastRenderedPageBreak/>
        <w:drawing>
          <wp:anchor distT="0" distB="0" distL="114300" distR="114300" simplePos="0" relativeHeight="251682816" behindDoc="0" locked="0" layoutInCell="1" allowOverlap="1" wp14:anchorId="6E4FA351" wp14:editId="4EF61B47">
            <wp:simplePos x="0" y="0"/>
            <wp:positionH relativeFrom="column">
              <wp:posOffset>-63500</wp:posOffset>
            </wp:positionH>
            <wp:positionV relativeFrom="paragraph">
              <wp:posOffset>304800</wp:posOffset>
            </wp:positionV>
            <wp:extent cx="5740400" cy="7289800"/>
            <wp:effectExtent l="0" t="0" r="0" b="0"/>
            <wp:wrapTopAndBottom/>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rotWithShape="1">
                    <a:blip r:embed="rId44">
                      <a:extLst>
                        <a:ext uri="{28A0092B-C50C-407E-A947-70E740481C1C}">
                          <a14:useLocalDpi xmlns:a14="http://schemas.microsoft.com/office/drawing/2010/main" val="0"/>
                        </a:ext>
                      </a:extLst>
                    </a:blip>
                    <a:srcRect b="5769"/>
                    <a:stretch/>
                  </pic:blipFill>
                  <pic:spPr bwMode="auto">
                    <a:xfrm>
                      <a:off x="0" y="0"/>
                      <a:ext cx="5740400" cy="72898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846A9">
        <w:t xml:space="preserve"> </w:t>
      </w:r>
      <w:r w:rsidR="003F445A">
        <w:t xml:space="preserve">Appendix B: </w:t>
      </w:r>
      <w:r w:rsidR="0094454E">
        <w:t>Benefits of Wet Combing</w:t>
      </w:r>
      <w:r w:rsidR="005227F3">
        <w:rPr>
          <w:rStyle w:val="FootnoteReference"/>
        </w:rPr>
        <w:footnoteReference w:id="22"/>
      </w:r>
      <w:bookmarkEnd w:id="170"/>
      <w:r w:rsidR="003F445A">
        <w:t xml:space="preserve"> </w:t>
      </w:r>
    </w:p>
    <w:p w14:paraId="293EFA7F" w14:textId="58F07CA4" w:rsidR="009712FC" w:rsidRPr="009712FC" w:rsidRDefault="009712FC" w:rsidP="00E669AD">
      <w:pPr>
        <w:tabs>
          <w:tab w:val="left" w:pos="1400"/>
        </w:tabs>
      </w:pPr>
    </w:p>
    <w:p w14:paraId="4DFEC8EA" w14:textId="2FF8F050" w:rsidR="00A230FC" w:rsidRDefault="003F445A" w:rsidP="003F445A">
      <w:pPr>
        <w:pStyle w:val="Heading1"/>
      </w:pPr>
      <w:bookmarkStart w:id="171" w:name="_Toc69300575"/>
      <w:r>
        <w:lastRenderedPageBreak/>
        <w:t>Appendix C: Head Lice Policy Recommendations</w:t>
      </w:r>
      <w:bookmarkEnd w:id="171"/>
      <w:r>
        <w:t xml:space="preserve">  </w:t>
      </w:r>
    </w:p>
    <w:p w14:paraId="4463E68A" w14:textId="7C27F271" w:rsidR="000E6BC3" w:rsidRPr="000E6BC3" w:rsidRDefault="000A68E9" w:rsidP="00CB5783">
      <w:pPr>
        <w:pStyle w:val="Heading1"/>
        <w:spacing w:line="480" w:lineRule="auto"/>
      </w:pPr>
      <w:bookmarkStart w:id="172" w:name="_Toc68213129"/>
      <w:bookmarkStart w:id="173" w:name="_Toc69300576"/>
      <w:r>
        <w:rPr>
          <w:noProof/>
        </w:rPr>
        <w:drawing>
          <wp:anchor distT="0" distB="0" distL="114300" distR="114300" simplePos="0" relativeHeight="251683840" behindDoc="1" locked="0" layoutInCell="1" allowOverlap="1" wp14:anchorId="36389565" wp14:editId="22B7E392">
            <wp:simplePos x="0" y="0"/>
            <wp:positionH relativeFrom="column">
              <wp:posOffset>0</wp:posOffset>
            </wp:positionH>
            <wp:positionV relativeFrom="paragraph">
              <wp:posOffset>94615</wp:posOffset>
            </wp:positionV>
            <wp:extent cx="5410200" cy="3519170"/>
            <wp:effectExtent l="0" t="0" r="0" b="0"/>
            <wp:wrapTight wrapText="bothSides">
              <wp:wrapPolygon edited="0">
                <wp:start x="0" y="0"/>
                <wp:lineTo x="0" y="21514"/>
                <wp:lineTo x="21549" y="21514"/>
                <wp:lineTo x="21549" y="0"/>
                <wp:lineTo x="0" y="0"/>
              </wp:wrapPolygon>
            </wp:wrapTight>
            <wp:docPr id="26" name="Picture 2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Diagram&#10;&#10;Description automatically generated"/>
                    <pic:cNvPicPr/>
                  </pic:nvPicPr>
                  <pic:blipFill rotWithShape="1">
                    <a:blip r:embed="rId45">
                      <a:extLst>
                        <a:ext uri="{28A0092B-C50C-407E-A947-70E740481C1C}">
                          <a14:useLocalDpi xmlns:a14="http://schemas.microsoft.com/office/drawing/2010/main" val="0"/>
                        </a:ext>
                      </a:extLst>
                    </a:blip>
                    <a:srcRect t="5602" b="6081"/>
                    <a:stretch/>
                  </pic:blipFill>
                  <pic:spPr bwMode="auto">
                    <a:xfrm>
                      <a:off x="0" y="0"/>
                      <a:ext cx="5410200" cy="35191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bookmarkEnd w:id="172"/>
      <w:bookmarkEnd w:id="173"/>
      <w:r w:rsidR="00605C0E">
        <w:br/>
      </w:r>
    </w:p>
    <w:p w14:paraId="207C8007" w14:textId="46DF9FB1" w:rsidR="00605C0E" w:rsidRDefault="003F445A" w:rsidP="003F445A">
      <w:pPr>
        <w:pStyle w:val="Heading1"/>
      </w:pPr>
      <w:r>
        <w:t xml:space="preserve"> </w:t>
      </w:r>
    </w:p>
    <w:p w14:paraId="6A6D1C34" w14:textId="0EEE85EA" w:rsidR="00605C0E" w:rsidRDefault="00605C0E" w:rsidP="003F445A">
      <w:pPr>
        <w:pStyle w:val="Heading1"/>
      </w:pPr>
    </w:p>
    <w:p w14:paraId="078A773E" w14:textId="77777777" w:rsidR="00605C0E" w:rsidRDefault="00605C0E" w:rsidP="003F445A">
      <w:pPr>
        <w:pStyle w:val="Heading1"/>
      </w:pPr>
    </w:p>
    <w:p w14:paraId="233C9317" w14:textId="3B2942A9" w:rsidR="00605C0E" w:rsidRDefault="00605C0E" w:rsidP="003F445A">
      <w:pPr>
        <w:pStyle w:val="Heading1"/>
      </w:pPr>
    </w:p>
    <w:p w14:paraId="67594522" w14:textId="34FB2992" w:rsidR="00605C0E" w:rsidRDefault="00605C0E" w:rsidP="003F445A">
      <w:pPr>
        <w:pStyle w:val="Heading1"/>
      </w:pPr>
    </w:p>
    <w:p w14:paraId="251CA2FD" w14:textId="24488BA4" w:rsidR="00605C0E" w:rsidRDefault="000A68E9" w:rsidP="003F445A">
      <w:pPr>
        <w:pStyle w:val="Heading1"/>
      </w:pPr>
      <w:bookmarkStart w:id="174" w:name="_Toc68213130"/>
      <w:bookmarkStart w:id="175" w:name="_Toc69300577"/>
      <w:r>
        <w:rPr>
          <w:noProof/>
        </w:rPr>
        <w:drawing>
          <wp:anchor distT="0" distB="0" distL="114300" distR="114300" simplePos="0" relativeHeight="251684864" behindDoc="1" locked="0" layoutInCell="1" allowOverlap="1" wp14:anchorId="631D56A2" wp14:editId="5C95A298">
            <wp:simplePos x="0" y="0"/>
            <wp:positionH relativeFrom="column">
              <wp:posOffset>-139700</wp:posOffset>
            </wp:positionH>
            <wp:positionV relativeFrom="paragraph">
              <wp:posOffset>719455</wp:posOffset>
            </wp:positionV>
            <wp:extent cx="5676900" cy="3746500"/>
            <wp:effectExtent l="0" t="0" r="0" b="0"/>
            <wp:wrapTight wrapText="bothSides">
              <wp:wrapPolygon edited="0">
                <wp:start x="0" y="0"/>
                <wp:lineTo x="0" y="21527"/>
                <wp:lineTo x="21552" y="21527"/>
                <wp:lineTo x="21552" y="0"/>
                <wp:lineTo x="0" y="0"/>
              </wp:wrapPolygon>
            </wp:wrapTight>
            <wp:docPr id="25" name="Picture 25" descr="Graphical user interface, text, application, chat or text mess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Graphical user interface, text, application, chat or text message&#10;&#10;Description automatically generated"/>
                    <pic:cNvPicPr/>
                  </pic:nvPicPr>
                  <pic:blipFill rotWithShape="1">
                    <a:blip r:embed="rId46">
                      <a:extLst>
                        <a:ext uri="{28A0092B-C50C-407E-A947-70E740481C1C}">
                          <a14:useLocalDpi xmlns:a14="http://schemas.microsoft.com/office/drawing/2010/main" val="0"/>
                        </a:ext>
                      </a:extLst>
                    </a:blip>
                    <a:srcRect t="4490" b="20141"/>
                    <a:stretch/>
                  </pic:blipFill>
                  <pic:spPr bwMode="auto">
                    <a:xfrm>
                      <a:off x="0" y="0"/>
                      <a:ext cx="5676900" cy="37465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bookmarkEnd w:id="174"/>
      <w:bookmarkEnd w:id="175"/>
    </w:p>
    <w:p w14:paraId="27BC01CA" w14:textId="7BF9413C" w:rsidR="00605C0E" w:rsidRDefault="00605C0E" w:rsidP="003F445A">
      <w:pPr>
        <w:pStyle w:val="Heading1"/>
      </w:pPr>
    </w:p>
    <w:p w14:paraId="1CFE7C0A" w14:textId="60B71B53" w:rsidR="00605C0E" w:rsidRDefault="00605C0E" w:rsidP="003F445A">
      <w:pPr>
        <w:pStyle w:val="Heading1"/>
      </w:pPr>
    </w:p>
    <w:p w14:paraId="35FE51A3" w14:textId="77777777" w:rsidR="00605C0E" w:rsidRDefault="00605C0E" w:rsidP="003F445A">
      <w:pPr>
        <w:pStyle w:val="Heading1"/>
      </w:pPr>
    </w:p>
    <w:p w14:paraId="1200B867" w14:textId="77777777" w:rsidR="00605C0E" w:rsidRDefault="00605C0E" w:rsidP="003F445A">
      <w:pPr>
        <w:pStyle w:val="Heading1"/>
      </w:pPr>
    </w:p>
    <w:p w14:paraId="172ECE96" w14:textId="77777777" w:rsidR="00605C0E" w:rsidRDefault="00605C0E" w:rsidP="003F445A">
      <w:pPr>
        <w:pStyle w:val="Heading1"/>
      </w:pPr>
    </w:p>
    <w:p w14:paraId="2496C618" w14:textId="77777777" w:rsidR="00605C0E" w:rsidRDefault="00605C0E" w:rsidP="003F445A">
      <w:pPr>
        <w:pStyle w:val="Heading1"/>
      </w:pPr>
    </w:p>
    <w:p w14:paraId="227DC351" w14:textId="77777777" w:rsidR="00605C0E" w:rsidRDefault="00605C0E" w:rsidP="003F445A">
      <w:pPr>
        <w:pStyle w:val="Heading1"/>
      </w:pPr>
    </w:p>
    <w:p w14:paraId="11575E6F" w14:textId="77777777" w:rsidR="00605C0E" w:rsidRDefault="00605C0E" w:rsidP="003F445A">
      <w:pPr>
        <w:pStyle w:val="Heading1"/>
      </w:pPr>
    </w:p>
    <w:p w14:paraId="0F423B38" w14:textId="77777777" w:rsidR="00605C0E" w:rsidRDefault="00605C0E" w:rsidP="003F445A">
      <w:pPr>
        <w:pStyle w:val="Heading1"/>
      </w:pPr>
    </w:p>
    <w:p w14:paraId="10CF1BE0" w14:textId="77777777" w:rsidR="004D2333" w:rsidRDefault="004D2333" w:rsidP="003F445A">
      <w:pPr>
        <w:pStyle w:val="Heading1"/>
      </w:pPr>
    </w:p>
    <w:p w14:paraId="3EE352FB" w14:textId="77777777" w:rsidR="004D2333" w:rsidRDefault="004D2333" w:rsidP="003F445A">
      <w:pPr>
        <w:pStyle w:val="Heading1"/>
      </w:pPr>
    </w:p>
    <w:p w14:paraId="5C1DD455" w14:textId="50CE2C13" w:rsidR="004D2333" w:rsidRDefault="004D2333" w:rsidP="003F445A">
      <w:pPr>
        <w:pStyle w:val="Heading1"/>
      </w:pPr>
      <w:bookmarkStart w:id="176" w:name="_Toc68213131"/>
      <w:bookmarkStart w:id="177" w:name="_Toc69300578"/>
      <w:r>
        <w:rPr>
          <w:noProof/>
        </w:rPr>
        <w:lastRenderedPageBreak/>
        <w:drawing>
          <wp:anchor distT="0" distB="0" distL="114300" distR="114300" simplePos="0" relativeHeight="251685888" behindDoc="1" locked="0" layoutInCell="1" allowOverlap="1" wp14:anchorId="107DC0E1" wp14:editId="661BD67B">
            <wp:simplePos x="0" y="0"/>
            <wp:positionH relativeFrom="column">
              <wp:posOffset>546100</wp:posOffset>
            </wp:positionH>
            <wp:positionV relativeFrom="paragraph">
              <wp:posOffset>153035</wp:posOffset>
            </wp:positionV>
            <wp:extent cx="4771390" cy="7607300"/>
            <wp:effectExtent l="0" t="0" r="3810" b="0"/>
            <wp:wrapTight wrapText="bothSides">
              <wp:wrapPolygon edited="0">
                <wp:start x="0" y="0"/>
                <wp:lineTo x="0" y="21564"/>
                <wp:lineTo x="21560" y="21564"/>
                <wp:lineTo x="21560" y="0"/>
                <wp:lineTo x="0" y="0"/>
              </wp:wrapPolygon>
            </wp:wrapTight>
            <wp:docPr id="27" name="Picture 27"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Graphical user interface, text&#10;&#10;Description automatically generated"/>
                    <pic:cNvPicPr/>
                  </pic:nvPicPr>
                  <pic:blipFill rotWithShape="1">
                    <a:blip r:embed="rId47">
                      <a:extLst>
                        <a:ext uri="{28A0092B-C50C-407E-A947-70E740481C1C}">
                          <a14:useLocalDpi xmlns:a14="http://schemas.microsoft.com/office/drawing/2010/main" val="0"/>
                        </a:ext>
                      </a:extLst>
                    </a:blip>
                    <a:srcRect t="1544" b="6018"/>
                    <a:stretch/>
                  </pic:blipFill>
                  <pic:spPr bwMode="auto">
                    <a:xfrm>
                      <a:off x="0" y="0"/>
                      <a:ext cx="4771390" cy="76073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bookmarkEnd w:id="176"/>
      <w:bookmarkEnd w:id="177"/>
    </w:p>
    <w:p w14:paraId="718BEF42" w14:textId="77777777" w:rsidR="0049728C" w:rsidRDefault="0049728C" w:rsidP="003F445A">
      <w:pPr>
        <w:pStyle w:val="Heading1"/>
      </w:pPr>
    </w:p>
    <w:p w14:paraId="21F47E0D" w14:textId="77777777" w:rsidR="009E7D53" w:rsidRDefault="009E7D53" w:rsidP="003F445A">
      <w:pPr>
        <w:pStyle w:val="Heading1"/>
      </w:pPr>
    </w:p>
    <w:p w14:paraId="4B210E81" w14:textId="77777777" w:rsidR="009E7D53" w:rsidRDefault="009E7D53" w:rsidP="003F445A">
      <w:pPr>
        <w:pStyle w:val="Heading1"/>
      </w:pPr>
    </w:p>
    <w:p w14:paraId="14EAA890" w14:textId="77777777" w:rsidR="009E7D53" w:rsidRDefault="009E7D53" w:rsidP="003F445A">
      <w:pPr>
        <w:pStyle w:val="Heading1"/>
      </w:pPr>
    </w:p>
    <w:p w14:paraId="1123B666" w14:textId="77777777" w:rsidR="009E7D53" w:rsidRDefault="009E7D53" w:rsidP="003F445A">
      <w:pPr>
        <w:pStyle w:val="Heading1"/>
      </w:pPr>
    </w:p>
    <w:p w14:paraId="3BE7395E" w14:textId="77777777" w:rsidR="009E7D53" w:rsidRDefault="009E7D53" w:rsidP="003F445A">
      <w:pPr>
        <w:pStyle w:val="Heading1"/>
      </w:pPr>
    </w:p>
    <w:p w14:paraId="363EE4CB" w14:textId="77777777" w:rsidR="009E7D53" w:rsidRDefault="009E7D53" w:rsidP="003F445A">
      <w:pPr>
        <w:pStyle w:val="Heading1"/>
      </w:pPr>
    </w:p>
    <w:p w14:paraId="0589BB4B" w14:textId="77777777" w:rsidR="009E7D53" w:rsidRDefault="009E7D53" w:rsidP="003F445A">
      <w:pPr>
        <w:pStyle w:val="Heading1"/>
      </w:pPr>
    </w:p>
    <w:p w14:paraId="0BE1A293" w14:textId="77777777" w:rsidR="009E7D53" w:rsidRDefault="009E7D53" w:rsidP="003F445A">
      <w:pPr>
        <w:pStyle w:val="Heading1"/>
      </w:pPr>
    </w:p>
    <w:p w14:paraId="662D01C5" w14:textId="77777777" w:rsidR="009E7D53" w:rsidRDefault="009E7D53" w:rsidP="003F445A">
      <w:pPr>
        <w:pStyle w:val="Heading1"/>
      </w:pPr>
    </w:p>
    <w:p w14:paraId="77851E3E" w14:textId="77777777" w:rsidR="009E7D53" w:rsidRDefault="009E7D53" w:rsidP="003F445A">
      <w:pPr>
        <w:pStyle w:val="Heading1"/>
      </w:pPr>
    </w:p>
    <w:p w14:paraId="3E4A8AF6" w14:textId="77777777" w:rsidR="009E7D53" w:rsidRDefault="009E7D53" w:rsidP="003F445A">
      <w:pPr>
        <w:pStyle w:val="Heading1"/>
      </w:pPr>
    </w:p>
    <w:p w14:paraId="425507D5" w14:textId="77777777" w:rsidR="009E7D53" w:rsidRDefault="009E7D53" w:rsidP="003F445A">
      <w:pPr>
        <w:pStyle w:val="Heading1"/>
      </w:pPr>
    </w:p>
    <w:p w14:paraId="34AC58B2" w14:textId="77777777" w:rsidR="009E7D53" w:rsidRDefault="009E7D53" w:rsidP="003F445A">
      <w:pPr>
        <w:pStyle w:val="Heading1"/>
      </w:pPr>
    </w:p>
    <w:p w14:paraId="1638D195" w14:textId="77777777" w:rsidR="009E7D53" w:rsidRDefault="009E7D53" w:rsidP="003F445A">
      <w:pPr>
        <w:pStyle w:val="Heading1"/>
      </w:pPr>
    </w:p>
    <w:p w14:paraId="7ED64435" w14:textId="77777777" w:rsidR="009E7D53" w:rsidRDefault="009E7D53" w:rsidP="003F445A">
      <w:pPr>
        <w:pStyle w:val="Heading1"/>
      </w:pPr>
    </w:p>
    <w:p w14:paraId="11289D15" w14:textId="77777777" w:rsidR="009E7D53" w:rsidRDefault="009E7D53" w:rsidP="003F445A">
      <w:pPr>
        <w:pStyle w:val="Heading1"/>
      </w:pPr>
    </w:p>
    <w:p w14:paraId="6372E4DB" w14:textId="77777777" w:rsidR="009E7D53" w:rsidRDefault="009E7D53" w:rsidP="003F445A">
      <w:pPr>
        <w:pStyle w:val="Heading1"/>
      </w:pPr>
    </w:p>
    <w:p w14:paraId="489ADB53" w14:textId="77777777" w:rsidR="009E7D53" w:rsidRDefault="009E7D53" w:rsidP="003F445A">
      <w:pPr>
        <w:pStyle w:val="Heading1"/>
      </w:pPr>
    </w:p>
    <w:p w14:paraId="1B248054" w14:textId="3CA0DDB2" w:rsidR="003F445A" w:rsidRDefault="00A230FC" w:rsidP="003F445A">
      <w:pPr>
        <w:pStyle w:val="Heading1"/>
      </w:pPr>
      <w:bookmarkStart w:id="178" w:name="_Toc69300579"/>
      <w:r>
        <w:lastRenderedPageBreak/>
        <w:t>Appendix D: 10 Truths About Head Lice</w:t>
      </w:r>
      <w:r w:rsidR="008C15A8">
        <w:rPr>
          <w:rStyle w:val="FootnoteReference"/>
        </w:rPr>
        <w:footnoteReference w:id="23"/>
      </w:r>
      <w:bookmarkEnd w:id="178"/>
      <w:r>
        <w:t xml:space="preserve"> </w:t>
      </w:r>
    </w:p>
    <w:p w14:paraId="7B8DB848" w14:textId="11A9483E" w:rsidR="00A230FC" w:rsidRPr="00A230FC" w:rsidRDefault="00A230FC" w:rsidP="00A230FC"/>
    <w:p w14:paraId="756AC40A" w14:textId="0265C41E" w:rsidR="00EF16D7" w:rsidRPr="00EF16D7" w:rsidRDefault="00783D38" w:rsidP="00EF16D7">
      <w:r>
        <w:rPr>
          <w:noProof/>
        </w:rPr>
        <w:drawing>
          <wp:anchor distT="0" distB="0" distL="114300" distR="114300" simplePos="0" relativeHeight="251679744" behindDoc="1" locked="0" layoutInCell="1" allowOverlap="1" wp14:anchorId="66AD2B99" wp14:editId="19958A34">
            <wp:simplePos x="0" y="0"/>
            <wp:positionH relativeFrom="column">
              <wp:posOffset>749300</wp:posOffset>
            </wp:positionH>
            <wp:positionV relativeFrom="paragraph">
              <wp:posOffset>35560</wp:posOffset>
            </wp:positionV>
            <wp:extent cx="4086225" cy="7251700"/>
            <wp:effectExtent l="0" t="0" r="3175" b="0"/>
            <wp:wrapTight wrapText="bothSides">
              <wp:wrapPolygon edited="0">
                <wp:start x="0" y="0"/>
                <wp:lineTo x="0" y="21562"/>
                <wp:lineTo x="21550" y="21562"/>
                <wp:lineTo x="21550" y="0"/>
                <wp:lineTo x="0" y="0"/>
              </wp:wrapPolygon>
            </wp:wrapTight>
            <wp:docPr id="21" name="Picture 21" descr="An infographic of 10 facts about head l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n infographic of 10 facts about head lice."/>
                    <pic:cNvPicPr>
                      <a:picLocks noChangeAspect="1" noChangeArrowheads="1"/>
                    </pic:cNvPicPr>
                  </pic:nvPicPr>
                  <pic:blipFill rotWithShape="1">
                    <a:blip r:embed="rId48">
                      <a:extLst>
                        <a:ext uri="{28A0092B-C50C-407E-A947-70E740481C1C}">
                          <a14:useLocalDpi xmlns:a14="http://schemas.microsoft.com/office/drawing/2010/main" val="0"/>
                        </a:ext>
                      </a:extLst>
                    </a:blip>
                    <a:srcRect b="4975"/>
                    <a:stretch/>
                  </pic:blipFill>
                  <pic:spPr bwMode="auto">
                    <a:xfrm>
                      <a:off x="0" y="0"/>
                      <a:ext cx="4086225" cy="72517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5ACB51A" w14:textId="61336989" w:rsidR="003F445A" w:rsidRDefault="003F445A" w:rsidP="003F445A"/>
    <w:p w14:paraId="1EFBE368" w14:textId="6EA3E987" w:rsidR="00EF16D7" w:rsidRDefault="00EF16D7" w:rsidP="003F445A"/>
    <w:p w14:paraId="519D5279" w14:textId="77777777" w:rsidR="00EF16D7" w:rsidRPr="003F445A" w:rsidRDefault="00EF16D7" w:rsidP="003F445A"/>
    <w:p w14:paraId="6FBBC438" w14:textId="1DDDF33E" w:rsidR="00B644D8" w:rsidRPr="00B644D8" w:rsidRDefault="00B644D8" w:rsidP="00B644D8"/>
    <w:sectPr w:rsidR="00B644D8" w:rsidRPr="00B644D8" w:rsidSect="006508AF">
      <w:footerReference w:type="even" r:id="rId49"/>
      <w:footerReference w:type="default" r:id="rId50"/>
      <w:pgSz w:w="12240" w:h="15840"/>
      <w:pgMar w:top="1440" w:right="1440" w:bottom="1440" w:left="1440" w:header="720" w:footer="720" w:gutter="0"/>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5" w:author="Reed, Calla B" w:date="2021-04-14T09:41:00Z" w:initials="RCB">
    <w:p w14:paraId="006BFBB5" w14:textId="77777777" w:rsidR="00035320" w:rsidRDefault="00035320" w:rsidP="00C86C89">
      <w:pPr>
        <w:pStyle w:val="CommentText"/>
      </w:pPr>
      <w:r>
        <w:rPr>
          <w:rStyle w:val="CommentReference"/>
        </w:rPr>
        <w:annotationRef/>
      </w:r>
      <w:r>
        <w:t xml:space="preserve">Divide acknowledgements by agency, and then list names by alphabetical order (still include degrees). </w:t>
      </w:r>
    </w:p>
  </w:comment>
  <w:comment w:id="105" w:author="reviewer" w:date="2021-04-07T11:39:00Z" w:initials="VKM">
    <w:p w14:paraId="413F050A" w14:textId="77777777" w:rsidR="00035320" w:rsidRDefault="00035320" w:rsidP="00A028DE">
      <w:pPr>
        <w:pStyle w:val="CommentText"/>
      </w:pPr>
      <w:r>
        <w:rPr>
          <w:rStyle w:val="CommentReference"/>
        </w:rPr>
        <w:annotationRef/>
      </w:r>
      <w:r>
        <w:t xml:space="preserve">I added this list – will need to </w:t>
      </w:r>
      <w:proofErr w:type="gramStart"/>
      <w:r>
        <w:t>formatted</w:t>
      </w:r>
      <w:proofErr w:type="gramEnd"/>
      <w:r>
        <w:t xml:space="preserve"> if we include it.</w:t>
      </w:r>
    </w:p>
  </w:comment>
  <w:comment w:id="106" w:author="Reed, Calla B" w:date="2021-04-09T17:28:00Z" w:initials="RCB">
    <w:p w14:paraId="29B11A5D" w14:textId="77777777" w:rsidR="00035320" w:rsidRDefault="00035320" w:rsidP="00A028DE">
      <w:pPr>
        <w:pStyle w:val="CommentText"/>
      </w:pPr>
      <w:r>
        <w:rPr>
          <w:rStyle w:val="CommentReference"/>
        </w:rPr>
        <w:annotationRef/>
      </w:r>
      <w:r>
        <w:t xml:space="preserve">Amazing! Would you rather have it as its own infographic or place it under the “Practices to Note when Treating Head Lice” section? Let me know. </w:t>
      </w:r>
    </w:p>
  </w:comment>
  <w:comment w:id="147" w:author="reviewer" w:date="2021-04-07T11:15:00Z" w:initials="VKM">
    <w:p w14:paraId="0A4D3170" w14:textId="77777777" w:rsidR="00035320" w:rsidRDefault="00035320" w:rsidP="00A028DE">
      <w:pPr>
        <w:pStyle w:val="CommentText"/>
      </w:pPr>
      <w:r>
        <w:rPr>
          <w:rStyle w:val="CommentReference"/>
        </w:rPr>
        <w:annotationRef/>
      </w:r>
      <w:r>
        <w:t>Karen needs to add a graph of the lice premise sprays occurring in schools as reported in the school IPM surveys.</w:t>
      </w:r>
    </w:p>
  </w:comment>
  <w:comment w:id="148" w:author="Reed, Calla B" w:date="2021-04-09T17:27:00Z" w:initials="RCB">
    <w:p w14:paraId="4E6E4C62" w14:textId="77777777" w:rsidR="00035320" w:rsidRDefault="00035320" w:rsidP="00A028DE">
      <w:pPr>
        <w:pStyle w:val="CommentText"/>
      </w:pPr>
      <w:r>
        <w:rPr>
          <w:rStyle w:val="CommentReference"/>
        </w:rPr>
        <w:annotationRef/>
      </w:r>
      <w:r>
        <w:t xml:space="preserve">I believe Karen has that section under the “Why Focus on Head Lice?” section. </w:t>
      </w:r>
    </w:p>
  </w:comment>
  <w:comment w:id="155" w:author="Patricia Slade" w:date="2021-04-07T09:42:00Z" w:initials="PS">
    <w:p w14:paraId="246F458D" w14:textId="2AD677B5" w:rsidR="00035320" w:rsidRDefault="00035320">
      <w:pPr>
        <w:pStyle w:val="CommentText"/>
      </w:pPr>
      <w:r>
        <w:rPr>
          <w:rStyle w:val="CommentReference"/>
        </w:rPr>
        <w:annotationRef/>
      </w:r>
      <w:r>
        <w:t>Including specific steps</w:t>
      </w:r>
    </w:p>
  </w:comment>
  <w:comment w:id="163" w:author="Amanda Johnson" w:date="2021-04-06T11:00:00Z" w:initials="AJ">
    <w:p w14:paraId="235DBF2F" w14:textId="7BF9FE37" w:rsidR="00035320" w:rsidRDefault="00035320">
      <w:pPr>
        <w:pStyle w:val="CommentText"/>
      </w:pPr>
      <w:r>
        <w:rPr>
          <w:rStyle w:val="CommentReference"/>
        </w:rPr>
        <w:annotationRef/>
      </w:r>
      <w:r>
        <w:t xml:space="preserve">I thought we decided not to include pubic </w:t>
      </w:r>
      <w:proofErr w:type="gramStart"/>
      <w:r>
        <w:t>lice?</w:t>
      </w:r>
      <w:proofErr w:type="gramEnd"/>
    </w:p>
  </w:comment>
  <w:comment w:id="164" w:author="Reed, Calla B" w:date="2021-04-09T17:22:00Z" w:initials="RCB">
    <w:p w14:paraId="0427F2C2" w14:textId="34ACEA93" w:rsidR="00035320" w:rsidRDefault="00035320">
      <w:pPr>
        <w:pStyle w:val="CommentText"/>
      </w:pPr>
      <w:r>
        <w:rPr>
          <w:rStyle w:val="CommentReference"/>
        </w:rPr>
        <w:annotationRef/>
      </w:r>
      <w:r>
        <w:t xml:space="preserve">I may be mistaken. We can determine whether to keep or remove the section in the next meeting.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006BFBB5" w15:done="0"/>
  <w15:commentEx w15:paraId="413F050A" w15:done="0"/>
  <w15:commentEx w15:paraId="29B11A5D" w15:paraIdParent="413F050A" w15:done="0"/>
  <w15:commentEx w15:paraId="0A4D3170" w15:done="0"/>
  <w15:commentEx w15:paraId="4E6E4C62" w15:paraIdParent="0A4D3170" w15:done="0"/>
  <w15:commentEx w15:paraId="246F458D" w15:done="1"/>
  <w15:commentEx w15:paraId="235DBF2F" w15:done="0"/>
  <w15:commentEx w15:paraId="0427F2C2" w15:paraIdParent="235DBF2F"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4213751" w16cex:dateUtc="2021-04-14T14:41:00Z"/>
  <w16cex:commentExtensible w16cex:durableId="241B0D4F" w16cex:dateUtc="2021-04-09T22:28:00Z"/>
  <w16cex:commentExtensible w16cex:durableId="241B0D0E" w16cex:dateUtc="2021-04-09T22:27:00Z"/>
  <w16cex:commentExtensible w16cex:durableId="2416BDC7" w16cex:dateUtc="2021-04-06T16:00:00Z"/>
  <w16cex:commentExtensible w16cex:durableId="241B0BD9" w16cex:dateUtc="2021-04-09T22:2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006BFBB5" w16cid:durableId="24213751"/>
  <w16cid:commentId w16cid:paraId="413F050A" w16cid:durableId="241AFED7"/>
  <w16cid:commentId w16cid:paraId="29B11A5D" w16cid:durableId="241B0D4F"/>
  <w16cid:commentId w16cid:paraId="0A4D3170" w16cid:durableId="241AFED8"/>
  <w16cid:commentId w16cid:paraId="4E6E4C62" w16cid:durableId="241B0D0E"/>
  <w16cid:commentId w16cid:paraId="246F458D" w16cid:durableId="2417FCEA"/>
  <w16cid:commentId w16cid:paraId="235DBF2F" w16cid:durableId="2416BDC7"/>
  <w16cid:commentId w16cid:paraId="0427F2C2" w16cid:durableId="241B0BD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268E8E0" w14:textId="77777777" w:rsidR="00AB36EC" w:rsidRDefault="00AB36EC" w:rsidP="00C721BF">
      <w:r>
        <w:separator/>
      </w:r>
    </w:p>
  </w:endnote>
  <w:endnote w:type="continuationSeparator" w:id="0">
    <w:p w14:paraId="32CFA4BC" w14:textId="77777777" w:rsidR="00AB36EC" w:rsidRDefault="00AB36EC" w:rsidP="00C721BF">
      <w:r>
        <w:continuationSeparator/>
      </w:r>
    </w:p>
  </w:endnote>
  <w:endnote w:type="continuationNotice" w:id="1">
    <w:p w14:paraId="1A3BA1F2" w14:textId="77777777" w:rsidR="00AB36EC" w:rsidRDefault="00AB36E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Open Sans">
    <w:altName w:val="Segoe UI"/>
    <w:panose1 w:val="020B0606030504020204"/>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158430778"/>
      <w:docPartObj>
        <w:docPartGallery w:val="Page Numbers (Bottom of Page)"/>
        <w:docPartUnique/>
      </w:docPartObj>
    </w:sdtPr>
    <w:sdtEndPr>
      <w:rPr>
        <w:rStyle w:val="PageNumber"/>
      </w:rPr>
    </w:sdtEndPr>
    <w:sdtContent>
      <w:p w14:paraId="67ECA888" w14:textId="1054DBF2" w:rsidR="00035320" w:rsidRDefault="00035320" w:rsidP="006508AF">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190B7EC" w14:textId="77777777" w:rsidR="00035320" w:rsidRDefault="0003532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93078350"/>
      <w:docPartObj>
        <w:docPartGallery w:val="Page Numbers (Bottom of Page)"/>
        <w:docPartUnique/>
      </w:docPartObj>
    </w:sdtPr>
    <w:sdtEndPr>
      <w:rPr>
        <w:rStyle w:val="PageNumber"/>
      </w:rPr>
    </w:sdtEndPr>
    <w:sdtContent>
      <w:p w14:paraId="04C29B1C" w14:textId="66626CA5" w:rsidR="00035320" w:rsidRDefault="00035320" w:rsidP="004931F4">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17</w:t>
        </w:r>
        <w:r>
          <w:rPr>
            <w:rStyle w:val="PageNumber"/>
          </w:rPr>
          <w:fldChar w:fldCharType="end"/>
        </w:r>
      </w:p>
    </w:sdtContent>
  </w:sdt>
  <w:p w14:paraId="23D6A41C" w14:textId="77777777" w:rsidR="00035320" w:rsidRDefault="000353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7A244E4" w14:textId="77777777" w:rsidR="00AB36EC" w:rsidRDefault="00AB36EC" w:rsidP="00C721BF">
      <w:r>
        <w:separator/>
      </w:r>
    </w:p>
  </w:footnote>
  <w:footnote w:type="continuationSeparator" w:id="0">
    <w:p w14:paraId="28E1F2A9" w14:textId="77777777" w:rsidR="00AB36EC" w:rsidRDefault="00AB36EC" w:rsidP="00C721BF">
      <w:r>
        <w:continuationSeparator/>
      </w:r>
    </w:p>
  </w:footnote>
  <w:footnote w:type="continuationNotice" w:id="1">
    <w:p w14:paraId="19516EDE" w14:textId="77777777" w:rsidR="00AB36EC" w:rsidRDefault="00AB36EC"/>
  </w:footnote>
  <w:footnote w:id="2">
    <w:p w14:paraId="2AB8B3F1" w14:textId="7B25FB51" w:rsidR="00035320" w:rsidRPr="00DA1E04" w:rsidRDefault="00035320">
      <w:pPr>
        <w:pStyle w:val="FootnoteText"/>
        <w:rPr>
          <w:rFonts w:ascii="Times New Roman" w:hAnsi="Times New Roman" w:cs="Times New Roman"/>
          <w:sz w:val="18"/>
          <w:szCs w:val="18"/>
        </w:rPr>
      </w:pPr>
      <w:r>
        <w:rPr>
          <w:rStyle w:val="FootnoteReference"/>
        </w:rPr>
        <w:footnoteRef/>
      </w:r>
      <w:r>
        <w:t xml:space="preserve"> </w:t>
      </w:r>
      <w:r w:rsidRPr="00DA1E04">
        <w:rPr>
          <w:rFonts w:ascii="Times New Roman" w:hAnsi="Times New Roman" w:cs="Times New Roman"/>
          <w:sz w:val="18"/>
          <w:szCs w:val="18"/>
        </w:rPr>
        <w:t xml:space="preserve">Araújo, A., L.F. Ferreira, N. Guidon, N. Maues da Serra Freire, K.J. </w:t>
      </w:r>
      <w:proofErr w:type="gramStart"/>
      <w:r w:rsidRPr="00DA1E04">
        <w:rPr>
          <w:rFonts w:ascii="Times New Roman" w:hAnsi="Times New Roman" w:cs="Times New Roman"/>
          <w:sz w:val="18"/>
          <w:szCs w:val="18"/>
        </w:rPr>
        <w:t>Reinhard</w:t>
      </w:r>
      <w:proofErr w:type="gramEnd"/>
      <w:r w:rsidRPr="00DA1E04">
        <w:rPr>
          <w:rFonts w:ascii="Times New Roman" w:hAnsi="Times New Roman" w:cs="Times New Roman"/>
          <w:sz w:val="18"/>
          <w:szCs w:val="18"/>
        </w:rPr>
        <w:t xml:space="preserve"> and K. Dittmar. 2000. Ten Thousand Years of Head Lice Infection. Parasitology Today, 16(7): 269</w:t>
      </w:r>
      <w:ins w:id="26" w:author="reviewer" w:date="2021-04-09T16:32:00Z">
        <w:r w:rsidRPr="00DA1E04">
          <w:rPr>
            <w:rFonts w:ascii="Times New Roman" w:hAnsi="Times New Roman" w:cs="Times New Roman"/>
            <w:sz w:val="18"/>
            <w:szCs w:val="18"/>
          </w:rPr>
          <w:t>.</w:t>
        </w:r>
      </w:ins>
    </w:p>
  </w:footnote>
  <w:footnote w:id="3">
    <w:p w14:paraId="4B8C44A2" w14:textId="7B275D1D" w:rsidR="00035320" w:rsidRPr="00DA1E04" w:rsidRDefault="00035320">
      <w:pPr>
        <w:pStyle w:val="FootnoteText"/>
        <w:rPr>
          <w:rFonts w:ascii="Times New Roman" w:hAnsi="Times New Roman" w:cs="Times New Roman"/>
          <w:sz w:val="18"/>
          <w:szCs w:val="18"/>
        </w:rPr>
      </w:pPr>
      <w:r w:rsidRPr="00DA1E04">
        <w:rPr>
          <w:rStyle w:val="FootnoteReference"/>
          <w:rFonts w:ascii="Times New Roman" w:hAnsi="Times New Roman" w:cs="Times New Roman"/>
          <w:sz w:val="18"/>
          <w:szCs w:val="18"/>
        </w:rPr>
        <w:footnoteRef/>
      </w:r>
      <w:r w:rsidRPr="00DA1E04">
        <w:rPr>
          <w:rFonts w:ascii="Times New Roman" w:hAnsi="Times New Roman" w:cs="Times New Roman"/>
          <w:sz w:val="18"/>
          <w:szCs w:val="18"/>
        </w:rPr>
        <w:t xml:space="preserve"> Service, M. W. (2018). </w:t>
      </w:r>
      <w:r w:rsidRPr="00DA1E04">
        <w:rPr>
          <w:rFonts w:ascii="Times New Roman" w:hAnsi="Times New Roman" w:cs="Times New Roman"/>
          <w:i/>
          <w:iCs/>
          <w:sz w:val="18"/>
          <w:szCs w:val="18"/>
        </w:rPr>
        <w:t>Medical entomology for students</w:t>
      </w:r>
      <w:r w:rsidRPr="00DA1E04">
        <w:rPr>
          <w:rFonts w:ascii="Times New Roman" w:hAnsi="Times New Roman" w:cs="Times New Roman"/>
          <w:sz w:val="18"/>
          <w:szCs w:val="18"/>
        </w:rPr>
        <w:t>. Cambridge: Cambridge University Press.</w:t>
      </w:r>
    </w:p>
  </w:footnote>
  <w:footnote w:id="4">
    <w:p w14:paraId="2A19F0CE" w14:textId="10412083" w:rsidR="00035320" w:rsidRPr="00DA1E04" w:rsidRDefault="00035320" w:rsidP="00E21F66">
      <w:pPr>
        <w:pStyle w:val="FootnoteText"/>
        <w:rPr>
          <w:rFonts w:ascii="Times New Roman" w:hAnsi="Times New Roman" w:cs="Times New Roman"/>
          <w:sz w:val="18"/>
          <w:szCs w:val="18"/>
        </w:rPr>
      </w:pPr>
      <w:r w:rsidRPr="00DA1E04">
        <w:rPr>
          <w:rStyle w:val="FootnoteReference"/>
          <w:rFonts w:ascii="Times New Roman" w:hAnsi="Times New Roman" w:cs="Times New Roman"/>
          <w:sz w:val="18"/>
          <w:szCs w:val="18"/>
        </w:rPr>
        <w:footnoteRef/>
      </w:r>
      <w:r w:rsidRPr="00DA1E04">
        <w:rPr>
          <w:rFonts w:ascii="Times New Roman" w:hAnsi="Times New Roman" w:cs="Times New Roman"/>
          <w:sz w:val="18"/>
          <w:szCs w:val="18"/>
        </w:rPr>
        <w:t xml:space="preserve"> Home - public Health IMAGE LIBRARY(PHIL). (n.d.). Open-source image. Retrieved April 14, 2021, from https://phil.cdc.gov/</w:t>
      </w:r>
    </w:p>
    <w:p w14:paraId="769287C0" w14:textId="4037C6F5" w:rsidR="00035320" w:rsidRDefault="00035320">
      <w:pPr>
        <w:pStyle w:val="FootnoteText"/>
      </w:pPr>
    </w:p>
  </w:footnote>
  <w:footnote w:id="5">
    <w:p w14:paraId="4E80B1E0" w14:textId="23563C17" w:rsidR="00035320" w:rsidRDefault="00035320">
      <w:pPr>
        <w:pStyle w:val="FootnoteText"/>
      </w:pPr>
      <w:r>
        <w:rPr>
          <w:rStyle w:val="FootnoteReference"/>
        </w:rPr>
        <w:footnoteRef/>
      </w:r>
      <w:r>
        <w:t xml:space="preserve"> </w:t>
      </w:r>
      <w:r w:rsidRPr="00DA1E04">
        <w:rPr>
          <w:rFonts w:ascii="Times New Roman" w:hAnsi="Times New Roman" w:cs="Times New Roman"/>
          <w:sz w:val="18"/>
          <w:szCs w:val="18"/>
        </w:rPr>
        <w:t>Hansen RC, O-Haver J, (2004). “Economic Considerations Associated with Pediculus humanus capitis Infestation,” Clinical Pediatrics, 43 (6): 523-527.</w:t>
      </w:r>
    </w:p>
  </w:footnote>
  <w:footnote w:id="6">
    <w:p w14:paraId="5E0F83F8" w14:textId="6DD03F51" w:rsidR="00035320" w:rsidRPr="00FA0A38" w:rsidRDefault="00035320">
      <w:pPr>
        <w:pStyle w:val="FootnoteText"/>
        <w:rPr>
          <w:rFonts w:ascii="Times New Roman" w:hAnsi="Times New Roman" w:cs="Times New Roman"/>
          <w:sz w:val="18"/>
          <w:szCs w:val="18"/>
        </w:rPr>
      </w:pPr>
      <w:r w:rsidRPr="00FA0A38">
        <w:rPr>
          <w:rStyle w:val="FootnoteReference"/>
          <w:rFonts w:ascii="Times New Roman" w:hAnsi="Times New Roman" w:cs="Times New Roman"/>
          <w:sz w:val="18"/>
          <w:szCs w:val="18"/>
        </w:rPr>
        <w:footnoteRef/>
      </w:r>
      <w:r w:rsidRPr="00FA0A38">
        <w:rPr>
          <w:rFonts w:ascii="Times New Roman" w:hAnsi="Times New Roman" w:cs="Times New Roman"/>
          <w:sz w:val="18"/>
          <w:szCs w:val="18"/>
        </w:rPr>
        <w:t xml:space="preserve"> Vail, K.M. 2018. Head Lice Spray Cans and Cleaners Found in Unlocked, Floor Cabinets in Classrooms for Young Children, Again! It’s Time to Remove Stored Insecticides from Classrooms! </w:t>
      </w:r>
      <w:hyperlink r:id="rId1" w:history="1">
        <w:r w:rsidRPr="00FA0A38">
          <w:rPr>
            <w:rStyle w:val="Hyperlink"/>
            <w:rFonts w:ascii="Times New Roman" w:hAnsi="Times New Roman" w:cs="Times New Roman"/>
            <w:sz w:val="18"/>
            <w:szCs w:val="18"/>
          </w:rPr>
          <w:t>Pests and Pesticides in Child-serving Facilities: An IPM Newsletter 11(4): 1-2.</w:t>
        </w:r>
      </w:hyperlink>
    </w:p>
  </w:footnote>
  <w:footnote w:id="7">
    <w:p w14:paraId="56C0D75B" w14:textId="77777777" w:rsidR="00035320" w:rsidRPr="0095154D" w:rsidRDefault="00035320" w:rsidP="00BA2B50">
      <w:pPr>
        <w:pStyle w:val="FootnoteText"/>
        <w:rPr>
          <w:rFonts w:ascii="Times New Roman" w:hAnsi="Times New Roman" w:cs="Times New Roman"/>
          <w:sz w:val="18"/>
          <w:szCs w:val="18"/>
        </w:rPr>
      </w:pPr>
      <w:r w:rsidRPr="0095154D">
        <w:rPr>
          <w:rStyle w:val="FootnoteReference"/>
          <w:rFonts w:ascii="Times New Roman" w:hAnsi="Times New Roman" w:cs="Times New Roman"/>
          <w:sz w:val="18"/>
          <w:szCs w:val="18"/>
        </w:rPr>
        <w:footnoteRef/>
      </w:r>
      <w:r w:rsidRPr="0095154D">
        <w:rPr>
          <w:rFonts w:ascii="Times New Roman" w:hAnsi="Times New Roman" w:cs="Times New Roman"/>
          <w:sz w:val="18"/>
          <w:szCs w:val="18"/>
        </w:rPr>
        <w:t xml:space="preserve"> Kettle, D. (1995). </w:t>
      </w:r>
      <w:r w:rsidRPr="0095154D">
        <w:rPr>
          <w:rFonts w:ascii="Times New Roman" w:hAnsi="Times New Roman" w:cs="Times New Roman"/>
          <w:i/>
          <w:iCs/>
          <w:sz w:val="18"/>
          <w:szCs w:val="18"/>
        </w:rPr>
        <w:t>Medical and Veterinary Entomology 2nd Edition</w:t>
      </w:r>
      <w:r w:rsidRPr="0095154D">
        <w:rPr>
          <w:rFonts w:ascii="Times New Roman" w:hAnsi="Times New Roman" w:cs="Times New Roman"/>
          <w:sz w:val="18"/>
          <w:szCs w:val="18"/>
        </w:rPr>
        <w:t>. Wallington, UK: CAB International.</w:t>
      </w:r>
    </w:p>
    <w:p w14:paraId="4765382C" w14:textId="77777777" w:rsidR="00035320" w:rsidRPr="00BA2B50" w:rsidRDefault="00035320" w:rsidP="00BA2B50">
      <w:pPr>
        <w:pStyle w:val="FootnoteText"/>
      </w:pPr>
    </w:p>
    <w:p w14:paraId="79D6085E" w14:textId="1FD5E11A" w:rsidR="00035320" w:rsidRDefault="00035320">
      <w:pPr>
        <w:pStyle w:val="FootnoteText"/>
      </w:pPr>
    </w:p>
  </w:footnote>
  <w:footnote w:id="8">
    <w:p w14:paraId="4E87EF2A" w14:textId="77777777" w:rsidR="00035320" w:rsidRPr="00B25F69" w:rsidRDefault="00035320" w:rsidP="00B25F69">
      <w:pPr>
        <w:pStyle w:val="NormalWeb"/>
        <w:ind w:left="567" w:hanging="567"/>
        <w:rPr>
          <w:rFonts w:eastAsia="Times New Roman"/>
          <w:sz w:val="18"/>
          <w:szCs w:val="18"/>
        </w:rPr>
      </w:pPr>
      <w:r w:rsidRPr="00B25F69">
        <w:rPr>
          <w:rStyle w:val="FootnoteReference"/>
          <w:sz w:val="18"/>
          <w:szCs w:val="18"/>
        </w:rPr>
        <w:footnoteRef/>
      </w:r>
      <w:r w:rsidRPr="00B25F69">
        <w:rPr>
          <w:sz w:val="18"/>
          <w:szCs w:val="18"/>
        </w:rPr>
        <w:t xml:space="preserve"> </w:t>
      </w:r>
      <w:r w:rsidRPr="00B25F69">
        <w:rPr>
          <w:rFonts w:eastAsia="Times New Roman"/>
          <w:sz w:val="18"/>
          <w:szCs w:val="18"/>
        </w:rPr>
        <w:t>Nurse / head lice. (2016). Retrieved April 14, 2021, from https://www.etsdnj.us/Page/7071</w:t>
      </w:r>
    </w:p>
    <w:p w14:paraId="4C1978F2" w14:textId="4FEEF001" w:rsidR="00035320" w:rsidRDefault="00035320">
      <w:pPr>
        <w:pStyle w:val="FootnoteText"/>
      </w:pPr>
    </w:p>
  </w:footnote>
  <w:footnote w:id="9">
    <w:p w14:paraId="30D1205C" w14:textId="77777777" w:rsidR="00035320" w:rsidRPr="0020769D" w:rsidRDefault="00035320" w:rsidP="0020769D">
      <w:pPr>
        <w:pStyle w:val="NormalWeb"/>
        <w:ind w:left="567" w:hanging="567"/>
        <w:rPr>
          <w:rFonts w:eastAsia="Times New Roman"/>
        </w:rPr>
      </w:pPr>
      <w:r>
        <w:rPr>
          <w:rStyle w:val="FootnoteReference"/>
        </w:rPr>
        <w:footnoteRef/>
      </w:r>
      <w:r>
        <w:t xml:space="preserve"> </w:t>
      </w:r>
      <w:r w:rsidRPr="0020769D">
        <w:rPr>
          <w:rFonts w:eastAsia="Times New Roman"/>
          <w:sz w:val="18"/>
          <w:szCs w:val="18"/>
        </w:rPr>
        <w:t>Lice vs dandruff - 7 key differences between lice eggs and dandruff. (2021, March 14). Retrieved April 14, 2021, from https://myliceadvice.com/lice-vs-dandruff-lice-eggs-photos/</w:t>
      </w:r>
    </w:p>
    <w:p w14:paraId="02EC292F" w14:textId="61D33792" w:rsidR="00035320" w:rsidRDefault="00035320">
      <w:pPr>
        <w:pStyle w:val="FootnoteText"/>
      </w:pPr>
    </w:p>
  </w:footnote>
  <w:footnote w:id="10">
    <w:p w14:paraId="730AAB53" w14:textId="16432438" w:rsidR="00035320" w:rsidRPr="00665067" w:rsidRDefault="00035320">
      <w:pPr>
        <w:pStyle w:val="FootnoteText"/>
        <w:rPr>
          <w:rFonts w:ascii="Times New Roman" w:hAnsi="Times New Roman" w:cs="Times New Roman"/>
          <w:sz w:val="18"/>
          <w:szCs w:val="18"/>
        </w:rPr>
      </w:pPr>
      <w:r w:rsidRPr="00665067">
        <w:rPr>
          <w:rStyle w:val="FootnoteReference"/>
          <w:rFonts w:ascii="Times New Roman" w:hAnsi="Times New Roman" w:cs="Times New Roman"/>
          <w:sz w:val="18"/>
          <w:szCs w:val="18"/>
        </w:rPr>
        <w:footnoteRef/>
      </w:r>
      <w:r w:rsidRPr="00665067">
        <w:rPr>
          <w:rFonts w:ascii="Times New Roman" w:hAnsi="Times New Roman" w:cs="Times New Roman"/>
          <w:sz w:val="18"/>
          <w:szCs w:val="18"/>
        </w:rPr>
        <w:t xml:space="preserve"> Devore, C. D., &amp; Schutze, G. E. (2015). Head lice. </w:t>
      </w:r>
      <w:r w:rsidRPr="00665067">
        <w:rPr>
          <w:rFonts w:ascii="Times New Roman" w:hAnsi="Times New Roman" w:cs="Times New Roman"/>
          <w:i/>
          <w:iCs/>
          <w:sz w:val="18"/>
          <w:szCs w:val="18"/>
        </w:rPr>
        <w:t>PEDIATRICS,</w:t>
      </w:r>
      <w:r w:rsidRPr="00665067">
        <w:rPr>
          <w:rFonts w:ascii="Times New Roman" w:hAnsi="Times New Roman" w:cs="Times New Roman"/>
          <w:sz w:val="18"/>
          <w:szCs w:val="18"/>
        </w:rPr>
        <w:t xml:space="preserve"> </w:t>
      </w:r>
      <w:r w:rsidRPr="00665067">
        <w:rPr>
          <w:rFonts w:ascii="Times New Roman" w:hAnsi="Times New Roman" w:cs="Times New Roman"/>
          <w:i/>
          <w:iCs/>
          <w:sz w:val="18"/>
          <w:szCs w:val="18"/>
        </w:rPr>
        <w:t>135</w:t>
      </w:r>
      <w:r w:rsidRPr="00665067">
        <w:rPr>
          <w:rFonts w:ascii="Times New Roman" w:hAnsi="Times New Roman" w:cs="Times New Roman"/>
          <w:sz w:val="18"/>
          <w:szCs w:val="18"/>
        </w:rPr>
        <w:t>(5). doi:10.1542/peds.2015-0746</w:t>
      </w:r>
    </w:p>
  </w:footnote>
  <w:footnote w:id="11">
    <w:p w14:paraId="121650C5" w14:textId="77777777" w:rsidR="00035320" w:rsidRPr="00665067" w:rsidRDefault="00035320" w:rsidP="00C33122">
      <w:pPr>
        <w:pStyle w:val="NormalWeb"/>
        <w:ind w:left="567" w:hanging="567"/>
        <w:rPr>
          <w:rFonts w:eastAsia="Times New Roman"/>
          <w:sz w:val="18"/>
          <w:szCs w:val="18"/>
        </w:rPr>
      </w:pPr>
      <w:r w:rsidRPr="00665067">
        <w:rPr>
          <w:rStyle w:val="FootnoteReference"/>
          <w:sz w:val="18"/>
          <w:szCs w:val="18"/>
        </w:rPr>
        <w:footnoteRef/>
      </w:r>
      <w:r w:rsidRPr="00665067">
        <w:rPr>
          <w:sz w:val="18"/>
          <w:szCs w:val="18"/>
        </w:rPr>
        <w:t xml:space="preserve"> </w:t>
      </w:r>
      <w:r w:rsidRPr="00665067">
        <w:rPr>
          <w:rFonts w:eastAsia="Times New Roman"/>
          <w:sz w:val="18"/>
          <w:szCs w:val="18"/>
        </w:rPr>
        <w:t xml:space="preserve">Gunning, K., Kiraly, B., &amp; Pippitt, K. (2019). Lice and Scabies: Treatment Update. </w:t>
      </w:r>
      <w:r w:rsidRPr="00665067">
        <w:rPr>
          <w:rFonts w:eastAsia="Times New Roman"/>
          <w:i/>
          <w:iCs/>
          <w:sz w:val="18"/>
          <w:szCs w:val="18"/>
        </w:rPr>
        <w:t>American Family Physician,</w:t>
      </w:r>
      <w:r w:rsidRPr="00665067">
        <w:rPr>
          <w:rFonts w:eastAsia="Times New Roman"/>
          <w:sz w:val="18"/>
          <w:szCs w:val="18"/>
        </w:rPr>
        <w:t xml:space="preserve"> </w:t>
      </w:r>
      <w:r w:rsidRPr="00665067">
        <w:rPr>
          <w:rFonts w:eastAsia="Times New Roman"/>
          <w:i/>
          <w:iCs/>
          <w:sz w:val="18"/>
          <w:szCs w:val="18"/>
        </w:rPr>
        <w:t>10</w:t>
      </w:r>
      <w:r w:rsidRPr="00665067">
        <w:rPr>
          <w:rFonts w:eastAsia="Times New Roman"/>
          <w:sz w:val="18"/>
          <w:szCs w:val="18"/>
        </w:rPr>
        <w:t>, 635-642.</w:t>
      </w:r>
    </w:p>
    <w:p w14:paraId="0171C169" w14:textId="7D255CD2" w:rsidR="00035320" w:rsidRDefault="00035320">
      <w:pPr>
        <w:pStyle w:val="FootnoteText"/>
      </w:pPr>
    </w:p>
  </w:footnote>
  <w:footnote w:id="12">
    <w:p w14:paraId="68541ADF" w14:textId="52E478DB" w:rsidR="00035320" w:rsidRPr="00717BB1" w:rsidRDefault="00035320">
      <w:pPr>
        <w:pStyle w:val="FootnoteText"/>
        <w:rPr>
          <w:rFonts w:ascii="Times New Roman" w:hAnsi="Times New Roman" w:cs="Times New Roman"/>
          <w:sz w:val="18"/>
          <w:szCs w:val="18"/>
        </w:rPr>
      </w:pPr>
      <w:r w:rsidRPr="00717BB1">
        <w:rPr>
          <w:rStyle w:val="FootnoteReference"/>
          <w:rFonts w:ascii="Times New Roman" w:hAnsi="Times New Roman" w:cs="Times New Roman"/>
          <w:sz w:val="18"/>
          <w:szCs w:val="18"/>
        </w:rPr>
        <w:footnoteRef/>
      </w:r>
      <w:r w:rsidRPr="00717BB1">
        <w:rPr>
          <w:rFonts w:ascii="Times New Roman" w:hAnsi="Times New Roman" w:cs="Times New Roman"/>
          <w:sz w:val="18"/>
          <w:szCs w:val="18"/>
        </w:rPr>
        <w:t xml:space="preserve"> Goddard, J. (2003). </w:t>
      </w:r>
      <w:r w:rsidRPr="00717BB1">
        <w:rPr>
          <w:rFonts w:ascii="Times New Roman" w:hAnsi="Times New Roman" w:cs="Times New Roman"/>
          <w:i/>
          <w:iCs/>
          <w:sz w:val="18"/>
          <w:szCs w:val="18"/>
        </w:rPr>
        <w:t>Physician's Guide to Arthropods of Medical Importance</w:t>
      </w:r>
      <w:r w:rsidRPr="00717BB1">
        <w:rPr>
          <w:rFonts w:ascii="Times New Roman" w:hAnsi="Times New Roman" w:cs="Times New Roman"/>
          <w:sz w:val="18"/>
          <w:szCs w:val="18"/>
        </w:rPr>
        <w:t xml:space="preserve"> (4th ed.). Boca Raton, FL: CRC Press.</w:t>
      </w:r>
    </w:p>
  </w:footnote>
  <w:footnote w:id="13">
    <w:p w14:paraId="175D4FBD" w14:textId="7B60E3AE" w:rsidR="00035320" w:rsidRPr="00B06C0D" w:rsidRDefault="00035320">
      <w:pPr>
        <w:pStyle w:val="FootnoteText"/>
        <w:rPr>
          <w:rFonts w:ascii="Times New Roman" w:hAnsi="Times New Roman" w:cs="Times New Roman"/>
          <w:sz w:val="18"/>
          <w:szCs w:val="18"/>
        </w:rPr>
      </w:pPr>
      <w:r w:rsidRPr="00E84654">
        <w:rPr>
          <w:rStyle w:val="FootnoteReference"/>
          <w:rFonts w:ascii="Times New Roman" w:hAnsi="Times New Roman" w:cs="Times New Roman"/>
          <w:sz w:val="18"/>
          <w:szCs w:val="18"/>
        </w:rPr>
        <w:footnoteRef/>
      </w:r>
      <w:r w:rsidRPr="00E84654">
        <w:rPr>
          <w:rFonts w:ascii="Times New Roman" w:hAnsi="Times New Roman" w:cs="Times New Roman"/>
          <w:sz w:val="18"/>
          <w:szCs w:val="18"/>
        </w:rPr>
        <w:t xml:space="preserve"> [CVS Head Lice Removal Combs and Magnifying Glass, 2 CT]. (n.d.). Retrieved 2021, from https://www.cvs.com/shop/cvs-health-lice-removal-combs-and-magnifying-glass-2ct-prodid-1013430</w:t>
      </w:r>
    </w:p>
  </w:footnote>
  <w:footnote w:id="14">
    <w:p w14:paraId="589A79EF" w14:textId="77777777" w:rsidR="00035320" w:rsidRPr="00B06C0D" w:rsidRDefault="00035320" w:rsidP="00B06C0D">
      <w:pPr>
        <w:pStyle w:val="NormalWeb"/>
        <w:ind w:left="567" w:hanging="567"/>
        <w:rPr>
          <w:rFonts w:eastAsia="Times New Roman"/>
        </w:rPr>
      </w:pPr>
      <w:r>
        <w:rPr>
          <w:rStyle w:val="FootnoteReference"/>
        </w:rPr>
        <w:footnoteRef/>
      </w:r>
      <w:r>
        <w:t xml:space="preserve"> </w:t>
      </w:r>
      <w:r w:rsidRPr="00B06C0D">
        <w:rPr>
          <w:rFonts w:eastAsia="Times New Roman"/>
          <w:sz w:val="18"/>
          <w:szCs w:val="18"/>
        </w:rPr>
        <w:t>Le Fur, L. (n.d.). [Young girl patiently sitting while having her head manually combed with a lice comb.]. Retrieved 2021, from https://www.abc.net.au/news/health/2020-09-24/how-to-get-rid-of-headlice/12523068</w:t>
      </w:r>
    </w:p>
    <w:p w14:paraId="2E7A6A85" w14:textId="3944B10C" w:rsidR="00035320" w:rsidRDefault="00035320">
      <w:pPr>
        <w:pStyle w:val="FootnoteText"/>
      </w:pPr>
    </w:p>
  </w:footnote>
  <w:footnote w:id="15">
    <w:p w14:paraId="1F91E4D2" w14:textId="32CEA575" w:rsidR="00035320" w:rsidRPr="00124005" w:rsidRDefault="00035320">
      <w:pPr>
        <w:pStyle w:val="FootnoteText"/>
        <w:rPr>
          <w:rFonts w:ascii="Times New Roman" w:hAnsi="Times New Roman" w:cs="Times New Roman"/>
          <w:sz w:val="18"/>
          <w:szCs w:val="18"/>
        </w:rPr>
      </w:pPr>
      <w:r w:rsidRPr="00124005">
        <w:rPr>
          <w:rStyle w:val="FootnoteReference"/>
          <w:rFonts w:ascii="Times New Roman" w:hAnsi="Times New Roman" w:cs="Times New Roman"/>
          <w:sz w:val="18"/>
          <w:szCs w:val="18"/>
        </w:rPr>
        <w:footnoteRef/>
      </w:r>
      <w:r w:rsidRPr="00124005">
        <w:rPr>
          <w:rFonts w:ascii="Times New Roman" w:hAnsi="Times New Roman" w:cs="Times New Roman"/>
          <w:sz w:val="18"/>
          <w:szCs w:val="18"/>
        </w:rPr>
        <w:t xml:space="preserve"> CDC. (2021, April 14). CDC- Parasites. Retrieved April 14, 2021, from </w:t>
      </w:r>
      <w:hyperlink r:id="rId2" w:history="1">
        <w:r w:rsidRPr="00124005">
          <w:rPr>
            <w:rStyle w:val="Hyperlink"/>
            <w:rFonts w:ascii="Times New Roman" w:hAnsi="Times New Roman" w:cs="Times New Roman"/>
            <w:sz w:val="18"/>
            <w:szCs w:val="18"/>
            <w:shd w:val="clear" w:color="auto" w:fill="FFFFFF"/>
          </w:rPr>
          <w:t>https://www.cdc.gov/parasites/</w:t>
        </w:r>
      </w:hyperlink>
      <w:r w:rsidRPr="00124005">
        <w:rPr>
          <w:rFonts w:ascii="Times New Roman" w:hAnsi="Times New Roman" w:cs="Times New Roman"/>
          <w:color w:val="000000" w:themeColor="text1"/>
          <w:sz w:val="18"/>
          <w:szCs w:val="18"/>
          <w:shd w:val="clear" w:color="auto" w:fill="FFFFFF"/>
        </w:rPr>
        <w:t xml:space="preserve">. </w:t>
      </w:r>
    </w:p>
  </w:footnote>
  <w:footnote w:id="16">
    <w:p w14:paraId="0952BBD2" w14:textId="7402C3A7" w:rsidR="00035320" w:rsidRPr="0002451C" w:rsidRDefault="00035320" w:rsidP="00BD042E">
      <w:pPr>
        <w:pStyle w:val="NormalWeb"/>
        <w:ind w:left="567" w:hanging="567"/>
        <w:rPr>
          <w:rStyle w:val="FootnoteReference"/>
          <w:sz w:val="18"/>
          <w:szCs w:val="18"/>
          <w:vertAlign w:val="baseline"/>
        </w:rPr>
      </w:pPr>
      <w:r w:rsidRPr="00BD042E">
        <w:rPr>
          <w:rStyle w:val="FootnoteReference"/>
        </w:rPr>
        <w:footnoteRef/>
      </w:r>
      <w:r w:rsidRPr="00A85939">
        <w:rPr>
          <w:rStyle w:val="FootnoteReference"/>
        </w:rPr>
        <w:t xml:space="preserve"> </w:t>
      </w:r>
      <w:r w:rsidRPr="0002451C">
        <w:rPr>
          <w:rStyle w:val="FootnoteReference"/>
          <w:sz w:val="18"/>
          <w:szCs w:val="18"/>
          <w:vertAlign w:val="baseline"/>
        </w:rPr>
        <w:t>CDC - bed bugs - frequently asked Questions (FAQs). (2020, September 16). Retrieved March 31, 2021, from https://www.cdc.gov/parasites/bedbugs/faqs.html</w:t>
      </w:r>
    </w:p>
  </w:footnote>
  <w:footnote w:id="17">
    <w:p w14:paraId="539F1978" w14:textId="6C246127" w:rsidR="00035320" w:rsidRDefault="00035320">
      <w:pPr>
        <w:pStyle w:val="FootnoteText"/>
      </w:pPr>
      <w:r>
        <w:rPr>
          <w:rStyle w:val="FootnoteReference"/>
        </w:rPr>
        <w:footnoteRef/>
      </w:r>
      <w:r>
        <w:t xml:space="preserve"> </w:t>
      </w:r>
      <w:r w:rsidRPr="00C906C5">
        <w:rPr>
          <w:rFonts w:ascii="Times New Roman" w:hAnsi="Times New Roman" w:cs="Times New Roman"/>
          <w:sz w:val="18"/>
          <w:szCs w:val="18"/>
        </w:rPr>
        <w:t>Human itch mite. (2019, October 04). Retrieved April 14, 2021, from https://www.rottler.com/pests/profile/human-itch-mite</w:t>
      </w:r>
    </w:p>
  </w:footnote>
  <w:footnote w:id="18">
    <w:p w14:paraId="766362A5" w14:textId="42F44626" w:rsidR="00035320" w:rsidRPr="0002451C" w:rsidRDefault="00035320" w:rsidP="0002451C">
      <w:pPr>
        <w:pStyle w:val="NormalWeb"/>
        <w:ind w:left="567" w:hanging="567"/>
        <w:rPr>
          <w:rStyle w:val="FootnoteReference"/>
          <w:sz w:val="18"/>
          <w:szCs w:val="18"/>
          <w:vertAlign w:val="baseline"/>
        </w:rPr>
      </w:pPr>
      <w:r w:rsidRPr="0002451C">
        <w:rPr>
          <w:rStyle w:val="FootnoteReference"/>
          <w:sz w:val="18"/>
          <w:szCs w:val="18"/>
          <w:vertAlign w:val="baseline"/>
        </w:rPr>
        <w:footnoteRef/>
      </w:r>
      <w:r w:rsidRPr="0002451C">
        <w:rPr>
          <w:rStyle w:val="FootnoteReference"/>
          <w:sz w:val="18"/>
          <w:szCs w:val="18"/>
          <w:vertAlign w:val="baseline"/>
        </w:rPr>
        <w:t xml:space="preserve"> CDC - SCABIES - general information - frequently asked Questions (FAQs). (2020, September 01). Retrieved March 31, 2021, from https://www.cdc.gov/parasites/scabies/gen_info/faqs.html</w:t>
      </w:r>
    </w:p>
  </w:footnote>
  <w:footnote w:id="19">
    <w:p w14:paraId="0C65AB71" w14:textId="66FB4EC9" w:rsidR="00035320" w:rsidRPr="00A70253" w:rsidRDefault="00035320" w:rsidP="00A70253">
      <w:pPr>
        <w:pStyle w:val="NormalWeb"/>
        <w:ind w:left="567" w:hanging="567"/>
        <w:rPr>
          <w:rFonts w:eastAsia="Times New Roman"/>
        </w:rPr>
      </w:pPr>
      <w:r w:rsidRPr="0002451C">
        <w:rPr>
          <w:rStyle w:val="FootnoteReference"/>
          <w:sz w:val="18"/>
          <w:szCs w:val="18"/>
          <w:vertAlign w:val="baseline"/>
        </w:rPr>
        <w:footnoteRef/>
      </w:r>
      <w:r w:rsidRPr="0002451C">
        <w:rPr>
          <w:rStyle w:val="FootnoteReference"/>
          <w:sz w:val="18"/>
          <w:szCs w:val="18"/>
          <w:vertAlign w:val="baseline"/>
        </w:rPr>
        <w:t xml:space="preserve"> CDC - lice - body lice - general information. (2013, September 24). Retrieved March 31, 2021, from https://www.cdc.gov/parasites/lice/body/gen_info/index.html</w:t>
      </w:r>
    </w:p>
  </w:footnote>
  <w:footnote w:id="20">
    <w:p w14:paraId="2C94A929" w14:textId="77777777" w:rsidR="00035320" w:rsidRPr="00E44691" w:rsidRDefault="00035320" w:rsidP="00E44691">
      <w:pPr>
        <w:pStyle w:val="FootnoteText"/>
      </w:pPr>
      <w:r>
        <w:rPr>
          <w:rStyle w:val="FootnoteReference"/>
        </w:rPr>
        <w:footnoteRef/>
      </w:r>
      <w:r>
        <w:t xml:space="preserve"> </w:t>
      </w:r>
      <w:r w:rsidRPr="00E44691">
        <w:rPr>
          <w:rFonts w:ascii="Times New Roman" w:hAnsi="Times New Roman" w:cs="Times New Roman"/>
          <w:sz w:val="18"/>
          <w:szCs w:val="18"/>
        </w:rPr>
        <w:t>Pearson, G. (2017, June 03). Pubic lice: Still not going extinct. Retrieved April 14, 2021, from https://www.wired.com/2014/09/pubic-lice-still-not-going-extinct/</w:t>
      </w:r>
    </w:p>
    <w:p w14:paraId="3E530C9E" w14:textId="5E2A4F6D" w:rsidR="00035320" w:rsidRDefault="00035320">
      <w:pPr>
        <w:pStyle w:val="FootnoteText"/>
      </w:pPr>
    </w:p>
  </w:footnote>
  <w:footnote w:id="21">
    <w:p w14:paraId="612AD82B" w14:textId="77777777" w:rsidR="00035320" w:rsidRPr="00274D77" w:rsidRDefault="00035320" w:rsidP="00A70253">
      <w:pPr>
        <w:pStyle w:val="NormalWeb"/>
        <w:ind w:left="567" w:hanging="567"/>
        <w:rPr>
          <w:rStyle w:val="FootnoteReference"/>
          <w:sz w:val="18"/>
          <w:szCs w:val="18"/>
          <w:vertAlign w:val="baseline"/>
        </w:rPr>
      </w:pPr>
      <w:r w:rsidRPr="00274D77">
        <w:rPr>
          <w:rStyle w:val="FootnoteReference"/>
          <w:sz w:val="18"/>
          <w:szCs w:val="18"/>
          <w:vertAlign w:val="baseline"/>
        </w:rPr>
        <w:footnoteRef/>
      </w:r>
      <w:r w:rsidRPr="00274D77">
        <w:rPr>
          <w:rStyle w:val="FootnoteReference"/>
          <w:sz w:val="18"/>
          <w:szCs w:val="18"/>
          <w:vertAlign w:val="baseline"/>
        </w:rPr>
        <w:t xml:space="preserve"> CDC - lice - Pubic "crab" - general information - frequently asked Questions (FAQs). (2020, September 17). Retrieved March 31, 2021, from https://www.cdc.gov/parasites/lice/pubic/gen_info/faqs.html</w:t>
      </w:r>
    </w:p>
    <w:p w14:paraId="5FFF94E9" w14:textId="43B3D5E4" w:rsidR="00035320" w:rsidRDefault="00035320">
      <w:pPr>
        <w:pStyle w:val="FootnoteText"/>
      </w:pPr>
    </w:p>
  </w:footnote>
  <w:footnote w:id="22">
    <w:p w14:paraId="6A139F69" w14:textId="33E8DA18" w:rsidR="00035320" w:rsidRPr="003F446E" w:rsidRDefault="00035320">
      <w:pPr>
        <w:pStyle w:val="FootnoteText"/>
        <w:rPr>
          <w:rFonts w:ascii="Times New Roman" w:hAnsi="Times New Roman" w:cs="Times New Roman"/>
          <w:sz w:val="18"/>
          <w:szCs w:val="18"/>
        </w:rPr>
      </w:pPr>
      <w:r w:rsidRPr="003F446E">
        <w:rPr>
          <w:rStyle w:val="FootnoteReference"/>
          <w:rFonts w:ascii="Times New Roman" w:hAnsi="Times New Roman" w:cs="Times New Roman"/>
          <w:sz w:val="18"/>
          <w:szCs w:val="18"/>
        </w:rPr>
        <w:footnoteRef/>
      </w:r>
      <w:r w:rsidRPr="003F446E">
        <w:rPr>
          <w:rFonts w:ascii="Times New Roman" w:hAnsi="Times New Roman" w:cs="Times New Roman"/>
          <w:sz w:val="18"/>
          <w:szCs w:val="18"/>
        </w:rPr>
        <w:t xml:space="preserve"> https://www.headlice.org/comb/what-are-head-lice-and-nits/head-lice-removal/combing-benefits/</w:t>
      </w:r>
    </w:p>
  </w:footnote>
  <w:footnote w:id="23">
    <w:p w14:paraId="2E48CFBB" w14:textId="3E85DE7B" w:rsidR="00035320" w:rsidRPr="003F446E" w:rsidRDefault="00035320">
      <w:pPr>
        <w:pStyle w:val="FootnoteText"/>
        <w:rPr>
          <w:rFonts w:ascii="Times New Roman" w:hAnsi="Times New Roman" w:cs="Times New Roman"/>
          <w:sz w:val="18"/>
          <w:szCs w:val="18"/>
        </w:rPr>
      </w:pPr>
      <w:r w:rsidRPr="003F446E">
        <w:rPr>
          <w:rStyle w:val="FootnoteReference"/>
          <w:rFonts w:ascii="Times New Roman" w:hAnsi="Times New Roman" w:cs="Times New Roman"/>
          <w:sz w:val="18"/>
          <w:szCs w:val="18"/>
        </w:rPr>
        <w:footnoteRef/>
      </w:r>
      <w:r w:rsidRPr="003F446E">
        <w:rPr>
          <w:rFonts w:ascii="Times New Roman" w:hAnsi="Times New Roman" w:cs="Times New Roman"/>
          <w:sz w:val="18"/>
          <w:szCs w:val="18"/>
        </w:rPr>
        <w:t xml:space="preserve"> https://www.scripps.org/news_items/4316-ridding-your-kid-of-head-lice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CE2D0F"/>
    <w:multiLevelType w:val="multilevel"/>
    <w:tmpl w:val="BAEC9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044B28"/>
    <w:multiLevelType w:val="multilevel"/>
    <w:tmpl w:val="02608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13261B"/>
    <w:multiLevelType w:val="multilevel"/>
    <w:tmpl w:val="08CA9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283D80"/>
    <w:multiLevelType w:val="multilevel"/>
    <w:tmpl w:val="112AE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952129"/>
    <w:multiLevelType w:val="multilevel"/>
    <w:tmpl w:val="DA4416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5E3FCA"/>
    <w:multiLevelType w:val="multilevel"/>
    <w:tmpl w:val="E09EC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90B6E48"/>
    <w:multiLevelType w:val="hybridMultilevel"/>
    <w:tmpl w:val="1CBA66FA"/>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16A2883"/>
    <w:multiLevelType w:val="multilevel"/>
    <w:tmpl w:val="BF828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6607A7C"/>
    <w:multiLevelType w:val="multilevel"/>
    <w:tmpl w:val="8D068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63B2E1F"/>
    <w:multiLevelType w:val="multilevel"/>
    <w:tmpl w:val="466C0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8C50F6A"/>
    <w:multiLevelType w:val="multilevel"/>
    <w:tmpl w:val="2048EF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93D0E14"/>
    <w:multiLevelType w:val="hybridMultilevel"/>
    <w:tmpl w:val="E3C81612"/>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D011607"/>
    <w:multiLevelType w:val="hybridMultilevel"/>
    <w:tmpl w:val="59D809D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FC40B87"/>
    <w:multiLevelType w:val="multilevel"/>
    <w:tmpl w:val="C428D160"/>
    <w:lvl w:ilvl="0">
      <w:start w:val="1"/>
      <w:numFmt w:val="decimal"/>
      <w:lvlText w:val="%1."/>
      <w:lvlJc w:val="left"/>
      <w:pPr>
        <w:ind w:left="720" w:hanging="360"/>
      </w:pPr>
      <w:rPr>
        <w:rFonts w:hint="default"/>
        <w:sz w:val="24"/>
        <w:szCs w:val="40"/>
      </w:rPr>
    </w:lvl>
    <w:lvl w:ilvl="1">
      <w:start w:val="1"/>
      <w:numFmt w:val="bullet"/>
      <w:lvlText w:val="-"/>
      <w:lvlJc w:val="left"/>
      <w:pPr>
        <w:ind w:left="1440" w:hanging="360"/>
      </w:pPr>
      <w:rPr>
        <w:rFonts w:ascii="Times New Roman" w:eastAsia="Times New Roman" w:hAnsi="Times New Roman" w:cs="Times New Roman" w:hint="default"/>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1E77F1C"/>
    <w:multiLevelType w:val="hybridMultilevel"/>
    <w:tmpl w:val="0748BE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6130E60"/>
    <w:multiLevelType w:val="multilevel"/>
    <w:tmpl w:val="3C4C7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9004EB4"/>
    <w:multiLevelType w:val="hybridMultilevel"/>
    <w:tmpl w:val="3BB0310A"/>
    <w:lvl w:ilvl="0" w:tplc="4A18F3A8">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C1E5F80"/>
    <w:multiLevelType w:val="hybridMultilevel"/>
    <w:tmpl w:val="782818F8"/>
    <w:lvl w:ilvl="0" w:tplc="692677EE">
      <w:start w:val="3"/>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526245F2"/>
    <w:multiLevelType w:val="multilevel"/>
    <w:tmpl w:val="1DD60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8270716"/>
    <w:multiLevelType w:val="multilevel"/>
    <w:tmpl w:val="16728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A152CDE"/>
    <w:multiLevelType w:val="hybridMultilevel"/>
    <w:tmpl w:val="E3C81612"/>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CA2014C"/>
    <w:multiLevelType w:val="multilevel"/>
    <w:tmpl w:val="D92C1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EF10BA8"/>
    <w:multiLevelType w:val="hybridMultilevel"/>
    <w:tmpl w:val="6AA82B2A"/>
    <w:lvl w:ilvl="0" w:tplc="472A7600">
      <w:start w:val="1"/>
      <w:numFmt w:val="bullet"/>
      <w:lvlText w:val=""/>
      <w:lvlJc w:val="left"/>
      <w:pPr>
        <w:ind w:left="720" w:hanging="360"/>
      </w:pPr>
      <w:rPr>
        <w:rFonts w:ascii="Symbol" w:hAnsi="Symbol" w:hint="default"/>
        <w:color w:val="0070C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1E00D87"/>
    <w:multiLevelType w:val="multilevel"/>
    <w:tmpl w:val="0450E44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Wingdings" w:hAnsi="Wingdings" w:hint="default"/>
        <w:color w:val="auto"/>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68B7113"/>
    <w:multiLevelType w:val="multilevel"/>
    <w:tmpl w:val="8E108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72C1335"/>
    <w:multiLevelType w:val="hybridMultilevel"/>
    <w:tmpl w:val="CF823436"/>
    <w:lvl w:ilvl="0" w:tplc="ABF8BC5C">
      <w:numFmt w:val="bullet"/>
      <w:lvlText w:val="-"/>
      <w:lvlJc w:val="left"/>
      <w:pPr>
        <w:ind w:left="1140" w:hanging="360"/>
      </w:pPr>
      <w:rPr>
        <w:rFonts w:ascii="Times New Roman" w:eastAsiaTheme="minorHAnsi" w:hAnsi="Times New Roman" w:cs="Times New Roman"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26" w15:restartNumberingAfterBreak="0">
    <w:nsid w:val="7AD93AAD"/>
    <w:multiLevelType w:val="multilevel"/>
    <w:tmpl w:val="78945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25"/>
  </w:num>
  <w:num w:numId="3">
    <w:abstractNumId w:val="20"/>
  </w:num>
  <w:num w:numId="4">
    <w:abstractNumId w:val="16"/>
  </w:num>
  <w:num w:numId="5">
    <w:abstractNumId w:val="17"/>
  </w:num>
  <w:num w:numId="6">
    <w:abstractNumId w:val="14"/>
  </w:num>
  <w:num w:numId="7">
    <w:abstractNumId w:val="26"/>
  </w:num>
  <w:num w:numId="8">
    <w:abstractNumId w:val="1"/>
  </w:num>
  <w:num w:numId="9">
    <w:abstractNumId w:val="8"/>
  </w:num>
  <w:num w:numId="10">
    <w:abstractNumId w:val="4"/>
  </w:num>
  <w:num w:numId="11">
    <w:abstractNumId w:val="19"/>
  </w:num>
  <w:num w:numId="12">
    <w:abstractNumId w:val="3"/>
  </w:num>
  <w:num w:numId="13">
    <w:abstractNumId w:val="21"/>
  </w:num>
  <w:num w:numId="14">
    <w:abstractNumId w:val="5"/>
  </w:num>
  <w:num w:numId="15">
    <w:abstractNumId w:val="23"/>
  </w:num>
  <w:num w:numId="16">
    <w:abstractNumId w:val="9"/>
  </w:num>
  <w:num w:numId="17">
    <w:abstractNumId w:val="7"/>
  </w:num>
  <w:num w:numId="18">
    <w:abstractNumId w:val="15"/>
  </w:num>
  <w:num w:numId="19">
    <w:abstractNumId w:val="2"/>
  </w:num>
  <w:num w:numId="20">
    <w:abstractNumId w:val="13"/>
  </w:num>
  <w:num w:numId="21">
    <w:abstractNumId w:val="6"/>
  </w:num>
  <w:num w:numId="22">
    <w:abstractNumId w:val="12"/>
  </w:num>
  <w:num w:numId="23">
    <w:abstractNumId w:val="24"/>
  </w:num>
  <w:num w:numId="24">
    <w:abstractNumId w:val="18"/>
  </w:num>
  <w:num w:numId="25">
    <w:abstractNumId w:val="0"/>
  </w:num>
  <w:num w:numId="26">
    <w:abstractNumId w:val="22"/>
  </w:num>
  <w:num w:numId="27">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Amanda Johnson">
    <w15:presenceInfo w15:providerId="AD" w15:userId="S::CA20948@tn.gov::5cce0e04-fc5e-49e1-b886-ded764bde280"/>
  </w15:person>
  <w15:person w15:author="Reed, Calla B">
    <w15:presenceInfo w15:providerId="AD" w15:userId="S::calla.b.reed@vanderbilt.edu::861b8020-e765-4118-8cf9-22350648787c"/>
  </w15:person>
  <w15:person w15:author="Joseph George">
    <w15:presenceInfo w15:providerId="AD" w15:userId="S::DC49656@tn.gov::76934925-ae70-43d3-a9b3-58b1a42c478c"/>
  </w15:person>
  <w15:person w15:author="reviewer">
    <w15:presenceInfo w15:providerId="None" w15:userId="reviewer"/>
  </w15:person>
  <w15:person w15:author="Patricia Slade">
    <w15:presenceInfo w15:providerId="AD" w15:userId="S::EI37159@tn.gov::adad29ac-5dfe-4b4b-907a-f1f12a33673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225D"/>
    <w:rsid w:val="00000EE0"/>
    <w:rsid w:val="0000215A"/>
    <w:rsid w:val="00005495"/>
    <w:rsid w:val="00006CBD"/>
    <w:rsid w:val="00007DBE"/>
    <w:rsid w:val="00007E22"/>
    <w:rsid w:val="000112B2"/>
    <w:rsid w:val="00014697"/>
    <w:rsid w:val="0001542A"/>
    <w:rsid w:val="00015925"/>
    <w:rsid w:val="00015C06"/>
    <w:rsid w:val="00020AEA"/>
    <w:rsid w:val="0002156B"/>
    <w:rsid w:val="00021B5B"/>
    <w:rsid w:val="0002451C"/>
    <w:rsid w:val="00025684"/>
    <w:rsid w:val="000307D9"/>
    <w:rsid w:val="00031479"/>
    <w:rsid w:val="000325D5"/>
    <w:rsid w:val="00032D9B"/>
    <w:rsid w:val="00033CF5"/>
    <w:rsid w:val="00035320"/>
    <w:rsid w:val="0003737D"/>
    <w:rsid w:val="00040EC1"/>
    <w:rsid w:val="00042B98"/>
    <w:rsid w:val="00042EE6"/>
    <w:rsid w:val="00044AE4"/>
    <w:rsid w:val="00045415"/>
    <w:rsid w:val="00045C96"/>
    <w:rsid w:val="00045F63"/>
    <w:rsid w:val="00047017"/>
    <w:rsid w:val="000479E5"/>
    <w:rsid w:val="00054A99"/>
    <w:rsid w:val="0005683A"/>
    <w:rsid w:val="00057D66"/>
    <w:rsid w:val="00061E03"/>
    <w:rsid w:val="0007643B"/>
    <w:rsid w:val="00081581"/>
    <w:rsid w:val="000905AC"/>
    <w:rsid w:val="00095CF8"/>
    <w:rsid w:val="00096C2E"/>
    <w:rsid w:val="0009704E"/>
    <w:rsid w:val="000A0824"/>
    <w:rsid w:val="000A2658"/>
    <w:rsid w:val="000A6638"/>
    <w:rsid w:val="000A68E9"/>
    <w:rsid w:val="000A7485"/>
    <w:rsid w:val="000B0089"/>
    <w:rsid w:val="000B00E2"/>
    <w:rsid w:val="000B1197"/>
    <w:rsid w:val="000B1462"/>
    <w:rsid w:val="000B2A15"/>
    <w:rsid w:val="000B5639"/>
    <w:rsid w:val="000C1474"/>
    <w:rsid w:val="000C1E32"/>
    <w:rsid w:val="000C2FDE"/>
    <w:rsid w:val="000C4A72"/>
    <w:rsid w:val="000C6796"/>
    <w:rsid w:val="000D32C6"/>
    <w:rsid w:val="000D5BBB"/>
    <w:rsid w:val="000E6BC3"/>
    <w:rsid w:val="000F2C30"/>
    <w:rsid w:val="000F3943"/>
    <w:rsid w:val="000F3B8B"/>
    <w:rsid w:val="000F62D4"/>
    <w:rsid w:val="000F636C"/>
    <w:rsid w:val="000F7B18"/>
    <w:rsid w:val="000F7D54"/>
    <w:rsid w:val="001003D5"/>
    <w:rsid w:val="00102706"/>
    <w:rsid w:val="00102E9B"/>
    <w:rsid w:val="00104DA1"/>
    <w:rsid w:val="00110727"/>
    <w:rsid w:val="00110D3F"/>
    <w:rsid w:val="0011798A"/>
    <w:rsid w:val="00120450"/>
    <w:rsid w:val="00120EA0"/>
    <w:rsid w:val="00121D9A"/>
    <w:rsid w:val="001231D1"/>
    <w:rsid w:val="00123293"/>
    <w:rsid w:val="001234E2"/>
    <w:rsid w:val="001235C7"/>
    <w:rsid w:val="00124005"/>
    <w:rsid w:val="001248E8"/>
    <w:rsid w:val="00124919"/>
    <w:rsid w:val="00127783"/>
    <w:rsid w:val="00130497"/>
    <w:rsid w:val="00131BDD"/>
    <w:rsid w:val="00134B67"/>
    <w:rsid w:val="00135240"/>
    <w:rsid w:val="00135936"/>
    <w:rsid w:val="00135EB3"/>
    <w:rsid w:val="00142C77"/>
    <w:rsid w:val="00142DD5"/>
    <w:rsid w:val="00144A6F"/>
    <w:rsid w:val="00147BDE"/>
    <w:rsid w:val="00147F04"/>
    <w:rsid w:val="0015062E"/>
    <w:rsid w:val="00150EB8"/>
    <w:rsid w:val="0015549B"/>
    <w:rsid w:val="00155B41"/>
    <w:rsid w:val="00156896"/>
    <w:rsid w:val="00156B99"/>
    <w:rsid w:val="0016465E"/>
    <w:rsid w:val="001658B9"/>
    <w:rsid w:val="001665B3"/>
    <w:rsid w:val="00166D3E"/>
    <w:rsid w:val="00166F1D"/>
    <w:rsid w:val="00171922"/>
    <w:rsid w:val="00173FAE"/>
    <w:rsid w:val="00174629"/>
    <w:rsid w:val="00180460"/>
    <w:rsid w:val="001810E3"/>
    <w:rsid w:val="001821A9"/>
    <w:rsid w:val="00182E5A"/>
    <w:rsid w:val="00191426"/>
    <w:rsid w:val="00192465"/>
    <w:rsid w:val="0019295D"/>
    <w:rsid w:val="00192CA4"/>
    <w:rsid w:val="0019322B"/>
    <w:rsid w:val="00193CB8"/>
    <w:rsid w:val="00194DEA"/>
    <w:rsid w:val="0019736B"/>
    <w:rsid w:val="001A1911"/>
    <w:rsid w:val="001A1E11"/>
    <w:rsid w:val="001A33E5"/>
    <w:rsid w:val="001A57C9"/>
    <w:rsid w:val="001B00EB"/>
    <w:rsid w:val="001B0901"/>
    <w:rsid w:val="001B1CF5"/>
    <w:rsid w:val="001B202C"/>
    <w:rsid w:val="001B2E88"/>
    <w:rsid w:val="001B35A3"/>
    <w:rsid w:val="001B3D71"/>
    <w:rsid w:val="001B5046"/>
    <w:rsid w:val="001C0D16"/>
    <w:rsid w:val="001C2107"/>
    <w:rsid w:val="001C22A0"/>
    <w:rsid w:val="001C27D1"/>
    <w:rsid w:val="001C4F4B"/>
    <w:rsid w:val="001D0A48"/>
    <w:rsid w:val="001D2E06"/>
    <w:rsid w:val="001D3A06"/>
    <w:rsid w:val="001D5F5B"/>
    <w:rsid w:val="001E2924"/>
    <w:rsid w:val="001E37B2"/>
    <w:rsid w:val="001E4E62"/>
    <w:rsid w:val="001F23A1"/>
    <w:rsid w:val="001F2A11"/>
    <w:rsid w:val="001F2CFE"/>
    <w:rsid w:val="001F7790"/>
    <w:rsid w:val="00205A02"/>
    <w:rsid w:val="00206FE9"/>
    <w:rsid w:val="0020769D"/>
    <w:rsid w:val="0021570B"/>
    <w:rsid w:val="002210D9"/>
    <w:rsid w:val="00221B9B"/>
    <w:rsid w:val="00223B25"/>
    <w:rsid w:val="00223FA0"/>
    <w:rsid w:val="00226F50"/>
    <w:rsid w:val="00230393"/>
    <w:rsid w:val="00233C37"/>
    <w:rsid w:val="00235C6D"/>
    <w:rsid w:val="00236D74"/>
    <w:rsid w:val="002377A0"/>
    <w:rsid w:val="0024278E"/>
    <w:rsid w:val="00244E25"/>
    <w:rsid w:val="0024551C"/>
    <w:rsid w:val="002473F9"/>
    <w:rsid w:val="002505D6"/>
    <w:rsid w:val="002515D8"/>
    <w:rsid w:val="00254EC2"/>
    <w:rsid w:val="00255B05"/>
    <w:rsid w:val="0026222A"/>
    <w:rsid w:val="00263704"/>
    <w:rsid w:val="002654FF"/>
    <w:rsid w:val="0026577D"/>
    <w:rsid w:val="00270A75"/>
    <w:rsid w:val="00270D9B"/>
    <w:rsid w:val="00271A97"/>
    <w:rsid w:val="002735A1"/>
    <w:rsid w:val="00274D77"/>
    <w:rsid w:val="00277371"/>
    <w:rsid w:val="00282A0E"/>
    <w:rsid w:val="00283703"/>
    <w:rsid w:val="00286272"/>
    <w:rsid w:val="0028675F"/>
    <w:rsid w:val="00286B50"/>
    <w:rsid w:val="00294F19"/>
    <w:rsid w:val="00296CB1"/>
    <w:rsid w:val="002A3D2A"/>
    <w:rsid w:val="002A5089"/>
    <w:rsid w:val="002A600F"/>
    <w:rsid w:val="002A6FA1"/>
    <w:rsid w:val="002B0A9C"/>
    <w:rsid w:val="002B699D"/>
    <w:rsid w:val="002B7A73"/>
    <w:rsid w:val="002C38A9"/>
    <w:rsid w:val="002C4263"/>
    <w:rsid w:val="002C4A0B"/>
    <w:rsid w:val="002C6C7B"/>
    <w:rsid w:val="002C6E59"/>
    <w:rsid w:val="002D70AA"/>
    <w:rsid w:val="002D769B"/>
    <w:rsid w:val="002E2A3E"/>
    <w:rsid w:val="002E5D2B"/>
    <w:rsid w:val="002E6A9C"/>
    <w:rsid w:val="002E759F"/>
    <w:rsid w:val="002E7980"/>
    <w:rsid w:val="002F078C"/>
    <w:rsid w:val="002F0830"/>
    <w:rsid w:val="002F2782"/>
    <w:rsid w:val="002F5CB4"/>
    <w:rsid w:val="002F66EC"/>
    <w:rsid w:val="002F68BB"/>
    <w:rsid w:val="00300626"/>
    <w:rsid w:val="003061A0"/>
    <w:rsid w:val="003100AC"/>
    <w:rsid w:val="00312087"/>
    <w:rsid w:val="00314C99"/>
    <w:rsid w:val="00315668"/>
    <w:rsid w:val="0031584C"/>
    <w:rsid w:val="00321FAC"/>
    <w:rsid w:val="003228AC"/>
    <w:rsid w:val="0032365E"/>
    <w:rsid w:val="00324840"/>
    <w:rsid w:val="003266FF"/>
    <w:rsid w:val="0033107D"/>
    <w:rsid w:val="00334C15"/>
    <w:rsid w:val="003355B4"/>
    <w:rsid w:val="00337C01"/>
    <w:rsid w:val="00337C36"/>
    <w:rsid w:val="003405DA"/>
    <w:rsid w:val="00341415"/>
    <w:rsid w:val="00351DFB"/>
    <w:rsid w:val="00355B18"/>
    <w:rsid w:val="00366A45"/>
    <w:rsid w:val="00366A50"/>
    <w:rsid w:val="0036732D"/>
    <w:rsid w:val="00367F6A"/>
    <w:rsid w:val="00370BE7"/>
    <w:rsid w:val="00371A5E"/>
    <w:rsid w:val="0037313E"/>
    <w:rsid w:val="00376E85"/>
    <w:rsid w:val="00376ECA"/>
    <w:rsid w:val="00380ABD"/>
    <w:rsid w:val="0038236D"/>
    <w:rsid w:val="003836C7"/>
    <w:rsid w:val="00383D00"/>
    <w:rsid w:val="003865C6"/>
    <w:rsid w:val="00386917"/>
    <w:rsid w:val="00387D08"/>
    <w:rsid w:val="00390851"/>
    <w:rsid w:val="003919D1"/>
    <w:rsid w:val="00393FCF"/>
    <w:rsid w:val="00396A1E"/>
    <w:rsid w:val="003A3F74"/>
    <w:rsid w:val="003A55F9"/>
    <w:rsid w:val="003A6A41"/>
    <w:rsid w:val="003B40F8"/>
    <w:rsid w:val="003B410A"/>
    <w:rsid w:val="003C2639"/>
    <w:rsid w:val="003C58C5"/>
    <w:rsid w:val="003D0A34"/>
    <w:rsid w:val="003D395D"/>
    <w:rsid w:val="003D56B3"/>
    <w:rsid w:val="003D6550"/>
    <w:rsid w:val="003D7006"/>
    <w:rsid w:val="003E45A1"/>
    <w:rsid w:val="003E6F50"/>
    <w:rsid w:val="003E742B"/>
    <w:rsid w:val="003F445A"/>
    <w:rsid w:val="003F446E"/>
    <w:rsid w:val="003F5D93"/>
    <w:rsid w:val="004033FD"/>
    <w:rsid w:val="004071E8"/>
    <w:rsid w:val="00407614"/>
    <w:rsid w:val="004078F8"/>
    <w:rsid w:val="00411E33"/>
    <w:rsid w:val="00413918"/>
    <w:rsid w:val="00415E1C"/>
    <w:rsid w:val="00417004"/>
    <w:rsid w:val="0042123A"/>
    <w:rsid w:val="00421318"/>
    <w:rsid w:val="0043167C"/>
    <w:rsid w:val="00431A67"/>
    <w:rsid w:val="004342C1"/>
    <w:rsid w:val="00436911"/>
    <w:rsid w:val="00442D3C"/>
    <w:rsid w:val="0045325B"/>
    <w:rsid w:val="004566F3"/>
    <w:rsid w:val="0045674B"/>
    <w:rsid w:val="00460564"/>
    <w:rsid w:val="00472224"/>
    <w:rsid w:val="0047301F"/>
    <w:rsid w:val="00474D3B"/>
    <w:rsid w:val="004751CB"/>
    <w:rsid w:val="00475B21"/>
    <w:rsid w:val="00475EE8"/>
    <w:rsid w:val="00481DA2"/>
    <w:rsid w:val="00483111"/>
    <w:rsid w:val="00487D1B"/>
    <w:rsid w:val="00491D31"/>
    <w:rsid w:val="00493014"/>
    <w:rsid w:val="004931F4"/>
    <w:rsid w:val="00495881"/>
    <w:rsid w:val="00495D00"/>
    <w:rsid w:val="00496E00"/>
    <w:rsid w:val="0049728C"/>
    <w:rsid w:val="00497B2F"/>
    <w:rsid w:val="004A0819"/>
    <w:rsid w:val="004A25CE"/>
    <w:rsid w:val="004A30D9"/>
    <w:rsid w:val="004A4E30"/>
    <w:rsid w:val="004A5031"/>
    <w:rsid w:val="004A6659"/>
    <w:rsid w:val="004B451F"/>
    <w:rsid w:val="004B5853"/>
    <w:rsid w:val="004B65CA"/>
    <w:rsid w:val="004C0FB1"/>
    <w:rsid w:val="004C1CC9"/>
    <w:rsid w:val="004C255B"/>
    <w:rsid w:val="004C44D3"/>
    <w:rsid w:val="004C4ADB"/>
    <w:rsid w:val="004C6CB1"/>
    <w:rsid w:val="004D06AF"/>
    <w:rsid w:val="004D0BA0"/>
    <w:rsid w:val="004D0FA9"/>
    <w:rsid w:val="004D2333"/>
    <w:rsid w:val="004D6050"/>
    <w:rsid w:val="004D6E82"/>
    <w:rsid w:val="004E022C"/>
    <w:rsid w:val="004E0EB6"/>
    <w:rsid w:val="004E1AB1"/>
    <w:rsid w:val="004E2CFC"/>
    <w:rsid w:val="004E4672"/>
    <w:rsid w:val="004E7660"/>
    <w:rsid w:val="004E7B79"/>
    <w:rsid w:val="004F0BC2"/>
    <w:rsid w:val="004F1FA1"/>
    <w:rsid w:val="004F24E1"/>
    <w:rsid w:val="004F4C41"/>
    <w:rsid w:val="004F695F"/>
    <w:rsid w:val="005005CB"/>
    <w:rsid w:val="00500742"/>
    <w:rsid w:val="0050218E"/>
    <w:rsid w:val="00502C85"/>
    <w:rsid w:val="005035FD"/>
    <w:rsid w:val="00503CFF"/>
    <w:rsid w:val="005070EE"/>
    <w:rsid w:val="00510C7C"/>
    <w:rsid w:val="0051116D"/>
    <w:rsid w:val="005133EF"/>
    <w:rsid w:val="00513D9D"/>
    <w:rsid w:val="005174F7"/>
    <w:rsid w:val="00517EFF"/>
    <w:rsid w:val="00521EF9"/>
    <w:rsid w:val="00522734"/>
    <w:rsid w:val="005227F3"/>
    <w:rsid w:val="005228B1"/>
    <w:rsid w:val="005258AC"/>
    <w:rsid w:val="005260C7"/>
    <w:rsid w:val="00526236"/>
    <w:rsid w:val="005263F8"/>
    <w:rsid w:val="00526827"/>
    <w:rsid w:val="00526F11"/>
    <w:rsid w:val="00532FE3"/>
    <w:rsid w:val="005336E1"/>
    <w:rsid w:val="005345F6"/>
    <w:rsid w:val="005350CF"/>
    <w:rsid w:val="00540434"/>
    <w:rsid w:val="00542B14"/>
    <w:rsid w:val="005454A1"/>
    <w:rsid w:val="005455C3"/>
    <w:rsid w:val="00545E54"/>
    <w:rsid w:val="00551982"/>
    <w:rsid w:val="0055742F"/>
    <w:rsid w:val="005600CD"/>
    <w:rsid w:val="00565FD4"/>
    <w:rsid w:val="005660DD"/>
    <w:rsid w:val="00566BDB"/>
    <w:rsid w:val="0056791D"/>
    <w:rsid w:val="005768E0"/>
    <w:rsid w:val="00577E0C"/>
    <w:rsid w:val="00580B64"/>
    <w:rsid w:val="00584D43"/>
    <w:rsid w:val="005867E3"/>
    <w:rsid w:val="00587CAF"/>
    <w:rsid w:val="005954E6"/>
    <w:rsid w:val="00595681"/>
    <w:rsid w:val="00595747"/>
    <w:rsid w:val="00595A80"/>
    <w:rsid w:val="005974C0"/>
    <w:rsid w:val="005A22EC"/>
    <w:rsid w:val="005A23BB"/>
    <w:rsid w:val="005A2982"/>
    <w:rsid w:val="005B002B"/>
    <w:rsid w:val="005B57D1"/>
    <w:rsid w:val="005B5DA4"/>
    <w:rsid w:val="005C1FD5"/>
    <w:rsid w:val="005C35D8"/>
    <w:rsid w:val="005D4B84"/>
    <w:rsid w:val="005D6581"/>
    <w:rsid w:val="005D678D"/>
    <w:rsid w:val="005D7570"/>
    <w:rsid w:val="005D7911"/>
    <w:rsid w:val="005E1060"/>
    <w:rsid w:val="005E63D2"/>
    <w:rsid w:val="005F2CE7"/>
    <w:rsid w:val="005F485A"/>
    <w:rsid w:val="005F5388"/>
    <w:rsid w:val="005F5F8A"/>
    <w:rsid w:val="0060089D"/>
    <w:rsid w:val="00602658"/>
    <w:rsid w:val="00605583"/>
    <w:rsid w:val="00605C0E"/>
    <w:rsid w:val="00607E0B"/>
    <w:rsid w:val="00614077"/>
    <w:rsid w:val="00615B6B"/>
    <w:rsid w:val="00615D61"/>
    <w:rsid w:val="00616BA5"/>
    <w:rsid w:val="00617E67"/>
    <w:rsid w:val="00620210"/>
    <w:rsid w:val="00621958"/>
    <w:rsid w:val="00621C8B"/>
    <w:rsid w:val="00625171"/>
    <w:rsid w:val="00625EE2"/>
    <w:rsid w:val="00630291"/>
    <w:rsid w:val="00632429"/>
    <w:rsid w:val="0063337C"/>
    <w:rsid w:val="00634B3D"/>
    <w:rsid w:val="00635683"/>
    <w:rsid w:val="006378B9"/>
    <w:rsid w:val="00637E7F"/>
    <w:rsid w:val="0064042A"/>
    <w:rsid w:val="00645987"/>
    <w:rsid w:val="006464CD"/>
    <w:rsid w:val="006508AF"/>
    <w:rsid w:val="006509AD"/>
    <w:rsid w:val="00651863"/>
    <w:rsid w:val="00657C00"/>
    <w:rsid w:val="0066151C"/>
    <w:rsid w:val="006615CE"/>
    <w:rsid w:val="0066296A"/>
    <w:rsid w:val="00664ADF"/>
    <w:rsid w:val="00665067"/>
    <w:rsid w:val="00666E22"/>
    <w:rsid w:val="00670C33"/>
    <w:rsid w:val="00670E17"/>
    <w:rsid w:val="00675A82"/>
    <w:rsid w:val="00675ED4"/>
    <w:rsid w:val="00680EE4"/>
    <w:rsid w:val="00682BD4"/>
    <w:rsid w:val="00685897"/>
    <w:rsid w:val="0069118C"/>
    <w:rsid w:val="00693AC4"/>
    <w:rsid w:val="00693D69"/>
    <w:rsid w:val="00695A2A"/>
    <w:rsid w:val="006979BA"/>
    <w:rsid w:val="006A1525"/>
    <w:rsid w:val="006A2A21"/>
    <w:rsid w:val="006A75F1"/>
    <w:rsid w:val="006A7C75"/>
    <w:rsid w:val="006B1CE9"/>
    <w:rsid w:val="006B272E"/>
    <w:rsid w:val="006B3BBC"/>
    <w:rsid w:val="006B3C68"/>
    <w:rsid w:val="006B75F8"/>
    <w:rsid w:val="006C46F4"/>
    <w:rsid w:val="006C511C"/>
    <w:rsid w:val="006C526C"/>
    <w:rsid w:val="006C5609"/>
    <w:rsid w:val="006C57DE"/>
    <w:rsid w:val="006D0350"/>
    <w:rsid w:val="006D2ECD"/>
    <w:rsid w:val="006D38F9"/>
    <w:rsid w:val="006D39FB"/>
    <w:rsid w:val="006D445F"/>
    <w:rsid w:val="006D631C"/>
    <w:rsid w:val="006E2817"/>
    <w:rsid w:val="006E5D95"/>
    <w:rsid w:val="006E7A32"/>
    <w:rsid w:val="006F04B4"/>
    <w:rsid w:val="006F576C"/>
    <w:rsid w:val="006F6A47"/>
    <w:rsid w:val="006F71D5"/>
    <w:rsid w:val="00704629"/>
    <w:rsid w:val="00706785"/>
    <w:rsid w:val="007070E0"/>
    <w:rsid w:val="007164E6"/>
    <w:rsid w:val="00716DB2"/>
    <w:rsid w:val="00717BB1"/>
    <w:rsid w:val="00722649"/>
    <w:rsid w:val="00723347"/>
    <w:rsid w:val="0072394C"/>
    <w:rsid w:val="00725B03"/>
    <w:rsid w:val="00730529"/>
    <w:rsid w:val="0073195E"/>
    <w:rsid w:val="00731B52"/>
    <w:rsid w:val="00731BBA"/>
    <w:rsid w:val="0073398B"/>
    <w:rsid w:val="007340CB"/>
    <w:rsid w:val="00734417"/>
    <w:rsid w:val="007344EE"/>
    <w:rsid w:val="0073690B"/>
    <w:rsid w:val="00737272"/>
    <w:rsid w:val="00740A56"/>
    <w:rsid w:val="00743146"/>
    <w:rsid w:val="00744DC8"/>
    <w:rsid w:val="00753F4F"/>
    <w:rsid w:val="00754E64"/>
    <w:rsid w:val="007566E5"/>
    <w:rsid w:val="00757045"/>
    <w:rsid w:val="007629A7"/>
    <w:rsid w:val="00763815"/>
    <w:rsid w:val="00767AF9"/>
    <w:rsid w:val="0077198F"/>
    <w:rsid w:val="00772991"/>
    <w:rsid w:val="0077571E"/>
    <w:rsid w:val="007809DA"/>
    <w:rsid w:val="00780E00"/>
    <w:rsid w:val="00781A9E"/>
    <w:rsid w:val="007836BE"/>
    <w:rsid w:val="00783D38"/>
    <w:rsid w:val="0078412E"/>
    <w:rsid w:val="00787085"/>
    <w:rsid w:val="007901B3"/>
    <w:rsid w:val="007927BC"/>
    <w:rsid w:val="00792AE0"/>
    <w:rsid w:val="007950E2"/>
    <w:rsid w:val="0079646E"/>
    <w:rsid w:val="00796602"/>
    <w:rsid w:val="00796630"/>
    <w:rsid w:val="007A4259"/>
    <w:rsid w:val="007A5329"/>
    <w:rsid w:val="007A6054"/>
    <w:rsid w:val="007B3683"/>
    <w:rsid w:val="007B4097"/>
    <w:rsid w:val="007B47BA"/>
    <w:rsid w:val="007B5B4B"/>
    <w:rsid w:val="007B64A5"/>
    <w:rsid w:val="007B73FF"/>
    <w:rsid w:val="007C0D18"/>
    <w:rsid w:val="007C0EB6"/>
    <w:rsid w:val="007C3A03"/>
    <w:rsid w:val="007C40B9"/>
    <w:rsid w:val="007C6BD3"/>
    <w:rsid w:val="007D1AAF"/>
    <w:rsid w:val="007D21E0"/>
    <w:rsid w:val="007D2DAE"/>
    <w:rsid w:val="007D4FC7"/>
    <w:rsid w:val="007D78B5"/>
    <w:rsid w:val="007D7D3F"/>
    <w:rsid w:val="007E1ECB"/>
    <w:rsid w:val="007E7192"/>
    <w:rsid w:val="007F01AE"/>
    <w:rsid w:val="007F29DE"/>
    <w:rsid w:val="007F61CF"/>
    <w:rsid w:val="007F76B6"/>
    <w:rsid w:val="007F7D39"/>
    <w:rsid w:val="00811876"/>
    <w:rsid w:val="00811CDE"/>
    <w:rsid w:val="00816B48"/>
    <w:rsid w:val="00817DF2"/>
    <w:rsid w:val="00820C51"/>
    <w:rsid w:val="008210FE"/>
    <w:rsid w:val="008217FD"/>
    <w:rsid w:val="0082326E"/>
    <w:rsid w:val="00825C86"/>
    <w:rsid w:val="00827A80"/>
    <w:rsid w:val="00830581"/>
    <w:rsid w:val="0083112F"/>
    <w:rsid w:val="00837225"/>
    <w:rsid w:val="0084101D"/>
    <w:rsid w:val="00843538"/>
    <w:rsid w:val="00844CD6"/>
    <w:rsid w:val="0084608C"/>
    <w:rsid w:val="00847369"/>
    <w:rsid w:val="008516DB"/>
    <w:rsid w:val="0085485B"/>
    <w:rsid w:val="00857534"/>
    <w:rsid w:val="0086137C"/>
    <w:rsid w:val="00862404"/>
    <w:rsid w:val="0086310B"/>
    <w:rsid w:val="008632ED"/>
    <w:rsid w:val="00863800"/>
    <w:rsid w:val="00867732"/>
    <w:rsid w:val="00870052"/>
    <w:rsid w:val="008729B6"/>
    <w:rsid w:val="00873349"/>
    <w:rsid w:val="00873A5A"/>
    <w:rsid w:val="00876A36"/>
    <w:rsid w:val="008828A6"/>
    <w:rsid w:val="00882E8E"/>
    <w:rsid w:val="00883A33"/>
    <w:rsid w:val="00884132"/>
    <w:rsid w:val="00884372"/>
    <w:rsid w:val="008854D4"/>
    <w:rsid w:val="00890B05"/>
    <w:rsid w:val="0089102D"/>
    <w:rsid w:val="00892A1D"/>
    <w:rsid w:val="008A30A5"/>
    <w:rsid w:val="008A3C42"/>
    <w:rsid w:val="008A4AFB"/>
    <w:rsid w:val="008A520B"/>
    <w:rsid w:val="008A7945"/>
    <w:rsid w:val="008B0645"/>
    <w:rsid w:val="008B595D"/>
    <w:rsid w:val="008C077A"/>
    <w:rsid w:val="008C15A8"/>
    <w:rsid w:val="008C56E2"/>
    <w:rsid w:val="008C69D3"/>
    <w:rsid w:val="008C7D2B"/>
    <w:rsid w:val="008C7FB7"/>
    <w:rsid w:val="008D23ED"/>
    <w:rsid w:val="008D423E"/>
    <w:rsid w:val="008D4D31"/>
    <w:rsid w:val="008D4DD0"/>
    <w:rsid w:val="008E0030"/>
    <w:rsid w:val="008E0CE5"/>
    <w:rsid w:val="008E32C6"/>
    <w:rsid w:val="008E52C2"/>
    <w:rsid w:val="008E6EA5"/>
    <w:rsid w:val="008E6F0A"/>
    <w:rsid w:val="008F2C9B"/>
    <w:rsid w:val="008F5F43"/>
    <w:rsid w:val="008F6478"/>
    <w:rsid w:val="008F7E48"/>
    <w:rsid w:val="009002B6"/>
    <w:rsid w:val="00902D6E"/>
    <w:rsid w:val="009045CA"/>
    <w:rsid w:val="009066AA"/>
    <w:rsid w:val="00906ADC"/>
    <w:rsid w:val="009105BC"/>
    <w:rsid w:val="00913DFB"/>
    <w:rsid w:val="00914117"/>
    <w:rsid w:val="00914320"/>
    <w:rsid w:val="00915518"/>
    <w:rsid w:val="009167D8"/>
    <w:rsid w:val="009174C0"/>
    <w:rsid w:val="00917C2B"/>
    <w:rsid w:val="0092356E"/>
    <w:rsid w:val="00925654"/>
    <w:rsid w:val="00925966"/>
    <w:rsid w:val="00926B07"/>
    <w:rsid w:val="00930261"/>
    <w:rsid w:val="00930E3C"/>
    <w:rsid w:val="00930F58"/>
    <w:rsid w:val="00933996"/>
    <w:rsid w:val="009343BD"/>
    <w:rsid w:val="009346D6"/>
    <w:rsid w:val="0094245E"/>
    <w:rsid w:val="009433B6"/>
    <w:rsid w:val="0094454E"/>
    <w:rsid w:val="0094646B"/>
    <w:rsid w:val="00946526"/>
    <w:rsid w:val="00946B5F"/>
    <w:rsid w:val="00947A36"/>
    <w:rsid w:val="00947F0E"/>
    <w:rsid w:val="0095154D"/>
    <w:rsid w:val="00952618"/>
    <w:rsid w:val="00952C25"/>
    <w:rsid w:val="00953538"/>
    <w:rsid w:val="00955088"/>
    <w:rsid w:val="009557B2"/>
    <w:rsid w:val="00957274"/>
    <w:rsid w:val="0095766D"/>
    <w:rsid w:val="00962B8E"/>
    <w:rsid w:val="009651D5"/>
    <w:rsid w:val="00965F16"/>
    <w:rsid w:val="00967C0B"/>
    <w:rsid w:val="0097127E"/>
    <w:rsid w:val="009712FC"/>
    <w:rsid w:val="00971839"/>
    <w:rsid w:val="009727AC"/>
    <w:rsid w:val="00972B3D"/>
    <w:rsid w:val="0097399F"/>
    <w:rsid w:val="009765FA"/>
    <w:rsid w:val="00977707"/>
    <w:rsid w:val="00977F08"/>
    <w:rsid w:val="0098018F"/>
    <w:rsid w:val="00980276"/>
    <w:rsid w:val="009804D8"/>
    <w:rsid w:val="00981777"/>
    <w:rsid w:val="00981913"/>
    <w:rsid w:val="00983428"/>
    <w:rsid w:val="00985458"/>
    <w:rsid w:val="009869CC"/>
    <w:rsid w:val="009870E0"/>
    <w:rsid w:val="00990B49"/>
    <w:rsid w:val="0099171A"/>
    <w:rsid w:val="0099559B"/>
    <w:rsid w:val="009A0277"/>
    <w:rsid w:val="009A07A4"/>
    <w:rsid w:val="009A1282"/>
    <w:rsid w:val="009A191A"/>
    <w:rsid w:val="009A2BDA"/>
    <w:rsid w:val="009A2CC6"/>
    <w:rsid w:val="009A55B9"/>
    <w:rsid w:val="009A5898"/>
    <w:rsid w:val="009A5F1B"/>
    <w:rsid w:val="009B10F1"/>
    <w:rsid w:val="009B1281"/>
    <w:rsid w:val="009B3574"/>
    <w:rsid w:val="009B40FB"/>
    <w:rsid w:val="009B68B1"/>
    <w:rsid w:val="009C3E74"/>
    <w:rsid w:val="009C42F0"/>
    <w:rsid w:val="009D109C"/>
    <w:rsid w:val="009D1510"/>
    <w:rsid w:val="009D18B1"/>
    <w:rsid w:val="009D1ADA"/>
    <w:rsid w:val="009D550F"/>
    <w:rsid w:val="009D6A21"/>
    <w:rsid w:val="009D7D54"/>
    <w:rsid w:val="009E17A1"/>
    <w:rsid w:val="009E1E53"/>
    <w:rsid w:val="009E5988"/>
    <w:rsid w:val="009E7D53"/>
    <w:rsid w:val="009F110C"/>
    <w:rsid w:val="009F1239"/>
    <w:rsid w:val="009F3C6E"/>
    <w:rsid w:val="009F4A5E"/>
    <w:rsid w:val="009F7BAF"/>
    <w:rsid w:val="00A01949"/>
    <w:rsid w:val="00A028DE"/>
    <w:rsid w:val="00A02D95"/>
    <w:rsid w:val="00A02E5C"/>
    <w:rsid w:val="00A05CB7"/>
    <w:rsid w:val="00A064A6"/>
    <w:rsid w:val="00A071BF"/>
    <w:rsid w:val="00A11877"/>
    <w:rsid w:val="00A12D8D"/>
    <w:rsid w:val="00A12FDB"/>
    <w:rsid w:val="00A1500E"/>
    <w:rsid w:val="00A1565A"/>
    <w:rsid w:val="00A162FD"/>
    <w:rsid w:val="00A1655F"/>
    <w:rsid w:val="00A16689"/>
    <w:rsid w:val="00A1676B"/>
    <w:rsid w:val="00A17A58"/>
    <w:rsid w:val="00A20618"/>
    <w:rsid w:val="00A20FE4"/>
    <w:rsid w:val="00A21F8D"/>
    <w:rsid w:val="00A230FC"/>
    <w:rsid w:val="00A32FD5"/>
    <w:rsid w:val="00A33DAD"/>
    <w:rsid w:val="00A34A41"/>
    <w:rsid w:val="00A37454"/>
    <w:rsid w:val="00A3777F"/>
    <w:rsid w:val="00A37D65"/>
    <w:rsid w:val="00A410AA"/>
    <w:rsid w:val="00A443EF"/>
    <w:rsid w:val="00A52375"/>
    <w:rsid w:val="00A530DF"/>
    <w:rsid w:val="00A55400"/>
    <w:rsid w:val="00A5549D"/>
    <w:rsid w:val="00A56BCE"/>
    <w:rsid w:val="00A571B3"/>
    <w:rsid w:val="00A63E79"/>
    <w:rsid w:val="00A70253"/>
    <w:rsid w:val="00A70FB9"/>
    <w:rsid w:val="00A8078E"/>
    <w:rsid w:val="00A838C7"/>
    <w:rsid w:val="00A851F2"/>
    <w:rsid w:val="00A85939"/>
    <w:rsid w:val="00A86707"/>
    <w:rsid w:val="00A86A4D"/>
    <w:rsid w:val="00A91658"/>
    <w:rsid w:val="00A9566B"/>
    <w:rsid w:val="00A9629E"/>
    <w:rsid w:val="00A96EF7"/>
    <w:rsid w:val="00A97350"/>
    <w:rsid w:val="00A97990"/>
    <w:rsid w:val="00A97F66"/>
    <w:rsid w:val="00AA3C51"/>
    <w:rsid w:val="00AA4B55"/>
    <w:rsid w:val="00AA517B"/>
    <w:rsid w:val="00AA6F21"/>
    <w:rsid w:val="00AA7657"/>
    <w:rsid w:val="00AB033E"/>
    <w:rsid w:val="00AB0569"/>
    <w:rsid w:val="00AB36EC"/>
    <w:rsid w:val="00AB64EB"/>
    <w:rsid w:val="00AC0144"/>
    <w:rsid w:val="00AC0828"/>
    <w:rsid w:val="00AC1672"/>
    <w:rsid w:val="00AC3AE8"/>
    <w:rsid w:val="00AC5393"/>
    <w:rsid w:val="00AC58D2"/>
    <w:rsid w:val="00AC7723"/>
    <w:rsid w:val="00AD0EF8"/>
    <w:rsid w:val="00AD1E88"/>
    <w:rsid w:val="00AD2598"/>
    <w:rsid w:val="00AD59D2"/>
    <w:rsid w:val="00AD6616"/>
    <w:rsid w:val="00AD7632"/>
    <w:rsid w:val="00AE16C7"/>
    <w:rsid w:val="00AE20D4"/>
    <w:rsid w:val="00AE2A3A"/>
    <w:rsid w:val="00AE3AC5"/>
    <w:rsid w:val="00AE3F5E"/>
    <w:rsid w:val="00AF464C"/>
    <w:rsid w:val="00AF79AD"/>
    <w:rsid w:val="00AF7E95"/>
    <w:rsid w:val="00B01E28"/>
    <w:rsid w:val="00B04F60"/>
    <w:rsid w:val="00B06C0D"/>
    <w:rsid w:val="00B06C84"/>
    <w:rsid w:val="00B077E9"/>
    <w:rsid w:val="00B11291"/>
    <w:rsid w:val="00B113BC"/>
    <w:rsid w:val="00B149F1"/>
    <w:rsid w:val="00B1547B"/>
    <w:rsid w:val="00B2013D"/>
    <w:rsid w:val="00B2249A"/>
    <w:rsid w:val="00B22DD3"/>
    <w:rsid w:val="00B23F58"/>
    <w:rsid w:val="00B25F69"/>
    <w:rsid w:val="00B27D05"/>
    <w:rsid w:val="00B30242"/>
    <w:rsid w:val="00B30EBA"/>
    <w:rsid w:val="00B3682C"/>
    <w:rsid w:val="00B36CA0"/>
    <w:rsid w:val="00B37E90"/>
    <w:rsid w:val="00B4188C"/>
    <w:rsid w:val="00B51D35"/>
    <w:rsid w:val="00B520FF"/>
    <w:rsid w:val="00B55DDD"/>
    <w:rsid w:val="00B625D9"/>
    <w:rsid w:val="00B62BA1"/>
    <w:rsid w:val="00B62C1F"/>
    <w:rsid w:val="00B641F0"/>
    <w:rsid w:val="00B644D8"/>
    <w:rsid w:val="00B64D85"/>
    <w:rsid w:val="00B70189"/>
    <w:rsid w:val="00B7252A"/>
    <w:rsid w:val="00B72F2F"/>
    <w:rsid w:val="00B73959"/>
    <w:rsid w:val="00B74282"/>
    <w:rsid w:val="00B74ECF"/>
    <w:rsid w:val="00B80351"/>
    <w:rsid w:val="00B8063F"/>
    <w:rsid w:val="00B823A5"/>
    <w:rsid w:val="00B84622"/>
    <w:rsid w:val="00B87E33"/>
    <w:rsid w:val="00B90778"/>
    <w:rsid w:val="00B93AB5"/>
    <w:rsid w:val="00B96E2C"/>
    <w:rsid w:val="00B97889"/>
    <w:rsid w:val="00BA2B50"/>
    <w:rsid w:val="00BA66CD"/>
    <w:rsid w:val="00BC75A0"/>
    <w:rsid w:val="00BC78AB"/>
    <w:rsid w:val="00BD042E"/>
    <w:rsid w:val="00BD543E"/>
    <w:rsid w:val="00BD75B2"/>
    <w:rsid w:val="00BD7B4C"/>
    <w:rsid w:val="00BD7C31"/>
    <w:rsid w:val="00BE1D5C"/>
    <w:rsid w:val="00BE22C5"/>
    <w:rsid w:val="00BE46FB"/>
    <w:rsid w:val="00BE4A44"/>
    <w:rsid w:val="00BE636E"/>
    <w:rsid w:val="00BE70DE"/>
    <w:rsid w:val="00BF1483"/>
    <w:rsid w:val="00BF15D8"/>
    <w:rsid w:val="00BF2115"/>
    <w:rsid w:val="00BF2A30"/>
    <w:rsid w:val="00BF40A8"/>
    <w:rsid w:val="00C022F1"/>
    <w:rsid w:val="00C0410B"/>
    <w:rsid w:val="00C0442D"/>
    <w:rsid w:val="00C04DF7"/>
    <w:rsid w:val="00C0681F"/>
    <w:rsid w:val="00C068AC"/>
    <w:rsid w:val="00C079EF"/>
    <w:rsid w:val="00C100DA"/>
    <w:rsid w:val="00C134CC"/>
    <w:rsid w:val="00C13A18"/>
    <w:rsid w:val="00C14316"/>
    <w:rsid w:val="00C14FCC"/>
    <w:rsid w:val="00C1639A"/>
    <w:rsid w:val="00C2091D"/>
    <w:rsid w:val="00C209D3"/>
    <w:rsid w:val="00C20AD7"/>
    <w:rsid w:val="00C20E79"/>
    <w:rsid w:val="00C224AC"/>
    <w:rsid w:val="00C247D1"/>
    <w:rsid w:val="00C254EA"/>
    <w:rsid w:val="00C2699B"/>
    <w:rsid w:val="00C324E4"/>
    <w:rsid w:val="00C33122"/>
    <w:rsid w:val="00C33707"/>
    <w:rsid w:val="00C33931"/>
    <w:rsid w:val="00C361AC"/>
    <w:rsid w:val="00C37E5E"/>
    <w:rsid w:val="00C428BB"/>
    <w:rsid w:val="00C42C0D"/>
    <w:rsid w:val="00C44F23"/>
    <w:rsid w:val="00C46385"/>
    <w:rsid w:val="00C5030A"/>
    <w:rsid w:val="00C504EE"/>
    <w:rsid w:val="00C53213"/>
    <w:rsid w:val="00C54090"/>
    <w:rsid w:val="00C54EC9"/>
    <w:rsid w:val="00C55C18"/>
    <w:rsid w:val="00C57BE7"/>
    <w:rsid w:val="00C612CF"/>
    <w:rsid w:val="00C640CD"/>
    <w:rsid w:val="00C720C3"/>
    <w:rsid w:val="00C721BF"/>
    <w:rsid w:val="00C75F05"/>
    <w:rsid w:val="00C7600B"/>
    <w:rsid w:val="00C837EE"/>
    <w:rsid w:val="00C84D0C"/>
    <w:rsid w:val="00C8697F"/>
    <w:rsid w:val="00C86BE1"/>
    <w:rsid w:val="00C86C89"/>
    <w:rsid w:val="00C9042C"/>
    <w:rsid w:val="00C90596"/>
    <w:rsid w:val="00C906C5"/>
    <w:rsid w:val="00C92067"/>
    <w:rsid w:val="00C94092"/>
    <w:rsid w:val="00C947C5"/>
    <w:rsid w:val="00C951CD"/>
    <w:rsid w:val="00C972CB"/>
    <w:rsid w:val="00C974E0"/>
    <w:rsid w:val="00C97B09"/>
    <w:rsid w:val="00CA1447"/>
    <w:rsid w:val="00CA3518"/>
    <w:rsid w:val="00CA4307"/>
    <w:rsid w:val="00CA5024"/>
    <w:rsid w:val="00CA6578"/>
    <w:rsid w:val="00CB12D7"/>
    <w:rsid w:val="00CB175D"/>
    <w:rsid w:val="00CB3E36"/>
    <w:rsid w:val="00CB4D94"/>
    <w:rsid w:val="00CB5783"/>
    <w:rsid w:val="00CC04A6"/>
    <w:rsid w:val="00CC0544"/>
    <w:rsid w:val="00CC1672"/>
    <w:rsid w:val="00CC377B"/>
    <w:rsid w:val="00CC4BC2"/>
    <w:rsid w:val="00CC724A"/>
    <w:rsid w:val="00CD6785"/>
    <w:rsid w:val="00CE06AB"/>
    <w:rsid w:val="00CE22ED"/>
    <w:rsid w:val="00CE3643"/>
    <w:rsid w:val="00CF0417"/>
    <w:rsid w:val="00CF158D"/>
    <w:rsid w:val="00CF2D3E"/>
    <w:rsid w:val="00CF4D3F"/>
    <w:rsid w:val="00CF677A"/>
    <w:rsid w:val="00D03B8E"/>
    <w:rsid w:val="00D04C27"/>
    <w:rsid w:val="00D11062"/>
    <w:rsid w:val="00D11214"/>
    <w:rsid w:val="00D164EB"/>
    <w:rsid w:val="00D20B80"/>
    <w:rsid w:val="00D21579"/>
    <w:rsid w:val="00D21A4E"/>
    <w:rsid w:val="00D22D49"/>
    <w:rsid w:val="00D253B1"/>
    <w:rsid w:val="00D257B3"/>
    <w:rsid w:val="00D273CE"/>
    <w:rsid w:val="00D3176A"/>
    <w:rsid w:val="00D32701"/>
    <w:rsid w:val="00D328CC"/>
    <w:rsid w:val="00D347F1"/>
    <w:rsid w:val="00D36958"/>
    <w:rsid w:val="00D37F2B"/>
    <w:rsid w:val="00D41C75"/>
    <w:rsid w:val="00D43464"/>
    <w:rsid w:val="00D43908"/>
    <w:rsid w:val="00D4636E"/>
    <w:rsid w:val="00D470E2"/>
    <w:rsid w:val="00D54D09"/>
    <w:rsid w:val="00D57314"/>
    <w:rsid w:val="00D6072E"/>
    <w:rsid w:val="00D63D0C"/>
    <w:rsid w:val="00D648E4"/>
    <w:rsid w:val="00D65C59"/>
    <w:rsid w:val="00D66A3E"/>
    <w:rsid w:val="00D70C17"/>
    <w:rsid w:val="00D70C8D"/>
    <w:rsid w:val="00D72909"/>
    <w:rsid w:val="00D72D3E"/>
    <w:rsid w:val="00D774DF"/>
    <w:rsid w:val="00D77554"/>
    <w:rsid w:val="00D80959"/>
    <w:rsid w:val="00D81A91"/>
    <w:rsid w:val="00D82E3E"/>
    <w:rsid w:val="00D85576"/>
    <w:rsid w:val="00D878F0"/>
    <w:rsid w:val="00D958AD"/>
    <w:rsid w:val="00DA071E"/>
    <w:rsid w:val="00DA1E04"/>
    <w:rsid w:val="00DB0233"/>
    <w:rsid w:val="00DB04E5"/>
    <w:rsid w:val="00DB0B2D"/>
    <w:rsid w:val="00DB1D2C"/>
    <w:rsid w:val="00DB225D"/>
    <w:rsid w:val="00DB2C05"/>
    <w:rsid w:val="00DB4EDB"/>
    <w:rsid w:val="00DB4FBE"/>
    <w:rsid w:val="00DB6628"/>
    <w:rsid w:val="00DB7945"/>
    <w:rsid w:val="00DC0455"/>
    <w:rsid w:val="00DC79F2"/>
    <w:rsid w:val="00DC7CD0"/>
    <w:rsid w:val="00DD1408"/>
    <w:rsid w:val="00DD19D5"/>
    <w:rsid w:val="00DD3F4C"/>
    <w:rsid w:val="00DD4E6C"/>
    <w:rsid w:val="00DD556A"/>
    <w:rsid w:val="00DD598B"/>
    <w:rsid w:val="00DD64FB"/>
    <w:rsid w:val="00DE0930"/>
    <w:rsid w:val="00DE1D91"/>
    <w:rsid w:val="00DE4A1C"/>
    <w:rsid w:val="00DE51BC"/>
    <w:rsid w:val="00DE5970"/>
    <w:rsid w:val="00DE6B70"/>
    <w:rsid w:val="00DE6EC1"/>
    <w:rsid w:val="00DE7520"/>
    <w:rsid w:val="00DF12C4"/>
    <w:rsid w:val="00DF4363"/>
    <w:rsid w:val="00DF5B9E"/>
    <w:rsid w:val="00E00149"/>
    <w:rsid w:val="00E01F1A"/>
    <w:rsid w:val="00E05B77"/>
    <w:rsid w:val="00E05C80"/>
    <w:rsid w:val="00E06E3C"/>
    <w:rsid w:val="00E073E2"/>
    <w:rsid w:val="00E07761"/>
    <w:rsid w:val="00E1373A"/>
    <w:rsid w:val="00E165CA"/>
    <w:rsid w:val="00E21F66"/>
    <w:rsid w:val="00E225C7"/>
    <w:rsid w:val="00E22BBE"/>
    <w:rsid w:val="00E25635"/>
    <w:rsid w:val="00E27494"/>
    <w:rsid w:val="00E3228B"/>
    <w:rsid w:val="00E32DAD"/>
    <w:rsid w:val="00E34405"/>
    <w:rsid w:val="00E34DF0"/>
    <w:rsid w:val="00E37613"/>
    <w:rsid w:val="00E377E3"/>
    <w:rsid w:val="00E40449"/>
    <w:rsid w:val="00E41F6C"/>
    <w:rsid w:val="00E44691"/>
    <w:rsid w:val="00E51E44"/>
    <w:rsid w:val="00E62EDD"/>
    <w:rsid w:val="00E65E79"/>
    <w:rsid w:val="00E669AD"/>
    <w:rsid w:val="00E7118F"/>
    <w:rsid w:val="00E72E0F"/>
    <w:rsid w:val="00E73F29"/>
    <w:rsid w:val="00E74620"/>
    <w:rsid w:val="00E7572E"/>
    <w:rsid w:val="00E771BF"/>
    <w:rsid w:val="00E772D1"/>
    <w:rsid w:val="00E84654"/>
    <w:rsid w:val="00E846A9"/>
    <w:rsid w:val="00E85746"/>
    <w:rsid w:val="00E85797"/>
    <w:rsid w:val="00E85E16"/>
    <w:rsid w:val="00E90170"/>
    <w:rsid w:val="00E90286"/>
    <w:rsid w:val="00E90BEA"/>
    <w:rsid w:val="00E91EBA"/>
    <w:rsid w:val="00E94A15"/>
    <w:rsid w:val="00E97E76"/>
    <w:rsid w:val="00EA1A4F"/>
    <w:rsid w:val="00EA4FD4"/>
    <w:rsid w:val="00EA5095"/>
    <w:rsid w:val="00EA5AED"/>
    <w:rsid w:val="00EA7D07"/>
    <w:rsid w:val="00EB060C"/>
    <w:rsid w:val="00EB42B7"/>
    <w:rsid w:val="00EB4833"/>
    <w:rsid w:val="00EB59DB"/>
    <w:rsid w:val="00EB6474"/>
    <w:rsid w:val="00EC0391"/>
    <w:rsid w:val="00EC0A11"/>
    <w:rsid w:val="00EC57BD"/>
    <w:rsid w:val="00EC6EBE"/>
    <w:rsid w:val="00EC79F9"/>
    <w:rsid w:val="00EC7F13"/>
    <w:rsid w:val="00ED1D73"/>
    <w:rsid w:val="00EE0E91"/>
    <w:rsid w:val="00EE3958"/>
    <w:rsid w:val="00EE3D0C"/>
    <w:rsid w:val="00EE537F"/>
    <w:rsid w:val="00EE66A6"/>
    <w:rsid w:val="00EF16D7"/>
    <w:rsid w:val="00EF68D7"/>
    <w:rsid w:val="00EF7542"/>
    <w:rsid w:val="00F00B8D"/>
    <w:rsid w:val="00F022AE"/>
    <w:rsid w:val="00F03769"/>
    <w:rsid w:val="00F03FAC"/>
    <w:rsid w:val="00F051E3"/>
    <w:rsid w:val="00F07EA4"/>
    <w:rsid w:val="00F14113"/>
    <w:rsid w:val="00F17812"/>
    <w:rsid w:val="00F2215D"/>
    <w:rsid w:val="00F22C67"/>
    <w:rsid w:val="00F25DF5"/>
    <w:rsid w:val="00F32C72"/>
    <w:rsid w:val="00F35192"/>
    <w:rsid w:val="00F369C0"/>
    <w:rsid w:val="00F43117"/>
    <w:rsid w:val="00F44579"/>
    <w:rsid w:val="00F44816"/>
    <w:rsid w:val="00F454B6"/>
    <w:rsid w:val="00F463E7"/>
    <w:rsid w:val="00F5176E"/>
    <w:rsid w:val="00F54ED6"/>
    <w:rsid w:val="00F56B78"/>
    <w:rsid w:val="00F608D4"/>
    <w:rsid w:val="00F60952"/>
    <w:rsid w:val="00F61AE1"/>
    <w:rsid w:val="00F62F8D"/>
    <w:rsid w:val="00F6450C"/>
    <w:rsid w:val="00F7550A"/>
    <w:rsid w:val="00F76DE5"/>
    <w:rsid w:val="00F82CF2"/>
    <w:rsid w:val="00F8698B"/>
    <w:rsid w:val="00F86EE8"/>
    <w:rsid w:val="00F901BE"/>
    <w:rsid w:val="00F92208"/>
    <w:rsid w:val="00F941C0"/>
    <w:rsid w:val="00F94C3B"/>
    <w:rsid w:val="00F9682C"/>
    <w:rsid w:val="00F96B2F"/>
    <w:rsid w:val="00F96DCB"/>
    <w:rsid w:val="00FA0662"/>
    <w:rsid w:val="00FA0A38"/>
    <w:rsid w:val="00FA0ABC"/>
    <w:rsid w:val="00FA0F65"/>
    <w:rsid w:val="00FA34B8"/>
    <w:rsid w:val="00FA3769"/>
    <w:rsid w:val="00FA5775"/>
    <w:rsid w:val="00FA608E"/>
    <w:rsid w:val="00FA7B10"/>
    <w:rsid w:val="00FB0BF4"/>
    <w:rsid w:val="00FB0F73"/>
    <w:rsid w:val="00FB3C56"/>
    <w:rsid w:val="00FB4CC7"/>
    <w:rsid w:val="00FB6283"/>
    <w:rsid w:val="00FB66CB"/>
    <w:rsid w:val="00FB7A58"/>
    <w:rsid w:val="00FC0432"/>
    <w:rsid w:val="00FC067C"/>
    <w:rsid w:val="00FC0AE2"/>
    <w:rsid w:val="00FC1F46"/>
    <w:rsid w:val="00FC3121"/>
    <w:rsid w:val="00FC42C1"/>
    <w:rsid w:val="00FC559D"/>
    <w:rsid w:val="00FD2323"/>
    <w:rsid w:val="00FD25C2"/>
    <w:rsid w:val="00FD2B72"/>
    <w:rsid w:val="00FD378F"/>
    <w:rsid w:val="00FE0471"/>
    <w:rsid w:val="00FE2E5C"/>
    <w:rsid w:val="00FE2FE0"/>
    <w:rsid w:val="00FE5AB8"/>
    <w:rsid w:val="00FE5C58"/>
    <w:rsid w:val="00FE7B76"/>
    <w:rsid w:val="00FF02BD"/>
    <w:rsid w:val="00FF09E4"/>
    <w:rsid w:val="00FF10A9"/>
    <w:rsid w:val="00FF1E93"/>
    <w:rsid w:val="00FF2AF7"/>
    <w:rsid w:val="00FF3084"/>
    <w:rsid w:val="00FF6332"/>
    <w:rsid w:val="00FF66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8F0D47"/>
  <w15:docId w15:val="{BD2C11DC-F35D-6148-ABB2-30D5A973DC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721BF"/>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F576C"/>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6F576C"/>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44F23"/>
    <w:pPr>
      <w:ind w:left="720"/>
      <w:contextualSpacing/>
    </w:pPr>
  </w:style>
  <w:style w:type="character" w:styleId="Hyperlink">
    <w:name w:val="Hyperlink"/>
    <w:basedOn w:val="DefaultParagraphFont"/>
    <w:uiPriority w:val="99"/>
    <w:unhideWhenUsed/>
    <w:rsid w:val="00B149F1"/>
    <w:rPr>
      <w:color w:val="0563C1" w:themeColor="hyperlink"/>
      <w:u w:val="single"/>
    </w:rPr>
  </w:style>
  <w:style w:type="character" w:customStyle="1" w:styleId="UnresolvedMention1">
    <w:name w:val="Unresolved Mention1"/>
    <w:basedOn w:val="DefaultParagraphFont"/>
    <w:uiPriority w:val="99"/>
    <w:semiHidden/>
    <w:unhideWhenUsed/>
    <w:rsid w:val="00B149F1"/>
    <w:rPr>
      <w:color w:val="605E5C"/>
      <w:shd w:val="clear" w:color="auto" w:fill="E1DFDD"/>
    </w:rPr>
  </w:style>
  <w:style w:type="paragraph" w:styleId="Header">
    <w:name w:val="header"/>
    <w:basedOn w:val="Normal"/>
    <w:link w:val="HeaderChar"/>
    <w:uiPriority w:val="99"/>
    <w:unhideWhenUsed/>
    <w:rsid w:val="00C721BF"/>
    <w:pPr>
      <w:tabs>
        <w:tab w:val="center" w:pos="4680"/>
        <w:tab w:val="right" w:pos="9360"/>
      </w:tabs>
    </w:pPr>
  </w:style>
  <w:style w:type="character" w:customStyle="1" w:styleId="HeaderChar">
    <w:name w:val="Header Char"/>
    <w:basedOn w:val="DefaultParagraphFont"/>
    <w:link w:val="Header"/>
    <w:uiPriority w:val="99"/>
    <w:rsid w:val="00C721BF"/>
  </w:style>
  <w:style w:type="paragraph" w:styleId="Footer">
    <w:name w:val="footer"/>
    <w:basedOn w:val="Normal"/>
    <w:link w:val="FooterChar"/>
    <w:uiPriority w:val="99"/>
    <w:unhideWhenUsed/>
    <w:rsid w:val="00C721BF"/>
    <w:pPr>
      <w:tabs>
        <w:tab w:val="center" w:pos="4680"/>
        <w:tab w:val="right" w:pos="9360"/>
      </w:tabs>
    </w:pPr>
  </w:style>
  <w:style w:type="character" w:customStyle="1" w:styleId="FooterChar">
    <w:name w:val="Footer Char"/>
    <w:basedOn w:val="DefaultParagraphFont"/>
    <w:link w:val="Footer"/>
    <w:uiPriority w:val="99"/>
    <w:rsid w:val="00C721BF"/>
  </w:style>
  <w:style w:type="character" w:customStyle="1" w:styleId="Heading1Char">
    <w:name w:val="Heading 1 Char"/>
    <w:basedOn w:val="DefaultParagraphFont"/>
    <w:link w:val="Heading1"/>
    <w:uiPriority w:val="9"/>
    <w:rsid w:val="00C721BF"/>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C721BF"/>
    <w:pPr>
      <w:spacing w:before="480" w:line="276" w:lineRule="auto"/>
      <w:outlineLvl w:val="9"/>
    </w:pPr>
    <w:rPr>
      <w:b/>
      <w:bCs/>
      <w:sz w:val="28"/>
      <w:szCs w:val="28"/>
    </w:rPr>
  </w:style>
  <w:style w:type="paragraph" w:styleId="TOC1">
    <w:name w:val="toc 1"/>
    <w:basedOn w:val="Normal"/>
    <w:next w:val="Normal"/>
    <w:autoRedefine/>
    <w:uiPriority w:val="39"/>
    <w:unhideWhenUsed/>
    <w:rsid w:val="004C4ADB"/>
    <w:pPr>
      <w:spacing w:before="120" w:after="120"/>
    </w:pPr>
    <w:rPr>
      <w:b/>
      <w:bCs/>
      <w:caps/>
      <w:sz w:val="20"/>
      <w:szCs w:val="20"/>
    </w:rPr>
  </w:style>
  <w:style w:type="paragraph" w:styleId="TOC2">
    <w:name w:val="toc 2"/>
    <w:basedOn w:val="Normal"/>
    <w:next w:val="Normal"/>
    <w:autoRedefine/>
    <w:uiPriority w:val="39"/>
    <w:unhideWhenUsed/>
    <w:rsid w:val="00C721BF"/>
    <w:pPr>
      <w:ind w:left="240"/>
    </w:pPr>
    <w:rPr>
      <w:smallCaps/>
      <w:sz w:val="20"/>
      <w:szCs w:val="20"/>
    </w:rPr>
  </w:style>
  <w:style w:type="paragraph" w:styleId="TOC3">
    <w:name w:val="toc 3"/>
    <w:basedOn w:val="Normal"/>
    <w:next w:val="Normal"/>
    <w:autoRedefine/>
    <w:uiPriority w:val="39"/>
    <w:unhideWhenUsed/>
    <w:rsid w:val="00C721BF"/>
    <w:pPr>
      <w:ind w:left="480"/>
    </w:pPr>
    <w:rPr>
      <w:i/>
      <w:iCs/>
      <w:sz w:val="20"/>
      <w:szCs w:val="20"/>
    </w:rPr>
  </w:style>
  <w:style w:type="paragraph" w:styleId="TOC4">
    <w:name w:val="toc 4"/>
    <w:basedOn w:val="Normal"/>
    <w:next w:val="Normal"/>
    <w:autoRedefine/>
    <w:uiPriority w:val="39"/>
    <w:unhideWhenUsed/>
    <w:rsid w:val="00C721BF"/>
    <w:pPr>
      <w:ind w:left="720"/>
    </w:pPr>
    <w:rPr>
      <w:sz w:val="18"/>
      <w:szCs w:val="18"/>
    </w:rPr>
  </w:style>
  <w:style w:type="paragraph" w:styleId="TOC5">
    <w:name w:val="toc 5"/>
    <w:basedOn w:val="Normal"/>
    <w:next w:val="Normal"/>
    <w:autoRedefine/>
    <w:uiPriority w:val="39"/>
    <w:unhideWhenUsed/>
    <w:rsid w:val="00C721BF"/>
    <w:pPr>
      <w:ind w:left="960"/>
    </w:pPr>
    <w:rPr>
      <w:sz w:val="18"/>
      <w:szCs w:val="18"/>
    </w:rPr>
  </w:style>
  <w:style w:type="paragraph" w:styleId="TOC6">
    <w:name w:val="toc 6"/>
    <w:basedOn w:val="Normal"/>
    <w:next w:val="Normal"/>
    <w:autoRedefine/>
    <w:uiPriority w:val="39"/>
    <w:unhideWhenUsed/>
    <w:rsid w:val="00C721BF"/>
    <w:pPr>
      <w:ind w:left="1200"/>
    </w:pPr>
    <w:rPr>
      <w:sz w:val="18"/>
      <w:szCs w:val="18"/>
    </w:rPr>
  </w:style>
  <w:style w:type="paragraph" w:styleId="TOC7">
    <w:name w:val="toc 7"/>
    <w:basedOn w:val="Normal"/>
    <w:next w:val="Normal"/>
    <w:autoRedefine/>
    <w:uiPriority w:val="39"/>
    <w:unhideWhenUsed/>
    <w:rsid w:val="00C721BF"/>
    <w:pPr>
      <w:ind w:left="1440"/>
    </w:pPr>
    <w:rPr>
      <w:sz w:val="18"/>
      <w:szCs w:val="18"/>
    </w:rPr>
  </w:style>
  <w:style w:type="paragraph" w:styleId="TOC8">
    <w:name w:val="toc 8"/>
    <w:basedOn w:val="Normal"/>
    <w:next w:val="Normal"/>
    <w:autoRedefine/>
    <w:uiPriority w:val="39"/>
    <w:unhideWhenUsed/>
    <w:rsid w:val="00C721BF"/>
    <w:pPr>
      <w:ind w:left="1680"/>
    </w:pPr>
    <w:rPr>
      <w:sz w:val="18"/>
      <w:szCs w:val="18"/>
    </w:rPr>
  </w:style>
  <w:style w:type="paragraph" w:styleId="TOC9">
    <w:name w:val="toc 9"/>
    <w:basedOn w:val="Normal"/>
    <w:next w:val="Normal"/>
    <w:autoRedefine/>
    <w:uiPriority w:val="39"/>
    <w:unhideWhenUsed/>
    <w:rsid w:val="00C721BF"/>
    <w:pPr>
      <w:ind w:left="1920"/>
    </w:pPr>
    <w:rPr>
      <w:sz w:val="18"/>
      <w:szCs w:val="18"/>
    </w:rPr>
  </w:style>
  <w:style w:type="character" w:customStyle="1" w:styleId="Heading2Char">
    <w:name w:val="Heading 2 Char"/>
    <w:basedOn w:val="DefaultParagraphFont"/>
    <w:link w:val="Heading2"/>
    <w:uiPriority w:val="9"/>
    <w:rsid w:val="006F576C"/>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6F576C"/>
    <w:rPr>
      <w:rFonts w:asciiTheme="majorHAnsi" w:eastAsiaTheme="majorEastAsia" w:hAnsiTheme="majorHAnsi" w:cstheme="majorBidi"/>
      <w:color w:val="1F3763" w:themeColor="accent1" w:themeShade="7F"/>
    </w:rPr>
  </w:style>
  <w:style w:type="character" w:styleId="PageNumber">
    <w:name w:val="page number"/>
    <w:basedOn w:val="DefaultParagraphFont"/>
    <w:uiPriority w:val="99"/>
    <w:semiHidden/>
    <w:unhideWhenUsed/>
    <w:rsid w:val="00B11291"/>
  </w:style>
  <w:style w:type="character" w:styleId="FollowedHyperlink">
    <w:name w:val="FollowedHyperlink"/>
    <w:basedOn w:val="DefaultParagraphFont"/>
    <w:uiPriority w:val="99"/>
    <w:semiHidden/>
    <w:unhideWhenUsed/>
    <w:rsid w:val="004C4ADB"/>
    <w:rPr>
      <w:color w:val="954F72" w:themeColor="followedHyperlink"/>
      <w:u w:val="single"/>
    </w:rPr>
  </w:style>
  <w:style w:type="paragraph" w:styleId="BalloonText">
    <w:name w:val="Balloon Text"/>
    <w:basedOn w:val="Normal"/>
    <w:link w:val="BalloonTextChar"/>
    <w:uiPriority w:val="99"/>
    <w:semiHidden/>
    <w:unhideWhenUsed/>
    <w:rsid w:val="00F82CF2"/>
    <w:rPr>
      <w:rFonts w:ascii="Tahoma" w:hAnsi="Tahoma" w:cs="Tahoma"/>
      <w:sz w:val="16"/>
      <w:szCs w:val="16"/>
    </w:rPr>
  </w:style>
  <w:style w:type="character" w:customStyle="1" w:styleId="BalloonTextChar">
    <w:name w:val="Balloon Text Char"/>
    <w:basedOn w:val="DefaultParagraphFont"/>
    <w:link w:val="BalloonText"/>
    <w:uiPriority w:val="99"/>
    <w:semiHidden/>
    <w:rsid w:val="00F82CF2"/>
    <w:rPr>
      <w:rFonts w:ascii="Tahoma" w:hAnsi="Tahoma" w:cs="Tahoma"/>
      <w:sz w:val="16"/>
      <w:szCs w:val="16"/>
    </w:rPr>
  </w:style>
  <w:style w:type="paragraph" w:styleId="FootnoteText">
    <w:name w:val="footnote text"/>
    <w:basedOn w:val="Normal"/>
    <w:link w:val="FootnoteTextChar"/>
    <w:uiPriority w:val="99"/>
    <w:semiHidden/>
    <w:unhideWhenUsed/>
    <w:rsid w:val="001D2E06"/>
    <w:rPr>
      <w:sz w:val="20"/>
      <w:szCs w:val="20"/>
    </w:rPr>
  </w:style>
  <w:style w:type="character" w:customStyle="1" w:styleId="FootnoteTextChar">
    <w:name w:val="Footnote Text Char"/>
    <w:basedOn w:val="DefaultParagraphFont"/>
    <w:link w:val="FootnoteText"/>
    <w:uiPriority w:val="99"/>
    <w:semiHidden/>
    <w:rsid w:val="001D2E06"/>
    <w:rPr>
      <w:sz w:val="20"/>
      <w:szCs w:val="20"/>
    </w:rPr>
  </w:style>
  <w:style w:type="character" w:styleId="FootnoteReference">
    <w:name w:val="footnote reference"/>
    <w:basedOn w:val="DefaultParagraphFont"/>
    <w:uiPriority w:val="99"/>
    <w:unhideWhenUsed/>
    <w:rsid w:val="001D2E06"/>
    <w:rPr>
      <w:vertAlign w:val="superscript"/>
    </w:rPr>
  </w:style>
  <w:style w:type="paragraph" w:styleId="NormalWeb">
    <w:name w:val="Normal (Web)"/>
    <w:basedOn w:val="Normal"/>
    <w:uiPriority w:val="99"/>
    <w:unhideWhenUsed/>
    <w:rsid w:val="001810E3"/>
    <w:rPr>
      <w:rFonts w:ascii="Times New Roman" w:hAnsi="Times New Roman" w:cs="Times New Roman"/>
    </w:rPr>
  </w:style>
  <w:style w:type="table" w:styleId="TableGrid">
    <w:name w:val="Table Grid"/>
    <w:basedOn w:val="TableNormal"/>
    <w:uiPriority w:val="39"/>
    <w:rsid w:val="001E37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D7570"/>
    <w:rPr>
      <w:sz w:val="16"/>
      <w:szCs w:val="16"/>
    </w:rPr>
  </w:style>
  <w:style w:type="paragraph" w:styleId="CommentText">
    <w:name w:val="annotation text"/>
    <w:basedOn w:val="Normal"/>
    <w:link w:val="CommentTextChar"/>
    <w:uiPriority w:val="99"/>
    <w:semiHidden/>
    <w:unhideWhenUsed/>
    <w:rsid w:val="005D7570"/>
    <w:rPr>
      <w:sz w:val="20"/>
      <w:szCs w:val="20"/>
    </w:rPr>
  </w:style>
  <w:style w:type="character" w:customStyle="1" w:styleId="CommentTextChar">
    <w:name w:val="Comment Text Char"/>
    <w:basedOn w:val="DefaultParagraphFont"/>
    <w:link w:val="CommentText"/>
    <w:uiPriority w:val="99"/>
    <w:semiHidden/>
    <w:rsid w:val="005D7570"/>
    <w:rPr>
      <w:sz w:val="20"/>
      <w:szCs w:val="20"/>
    </w:rPr>
  </w:style>
  <w:style w:type="paragraph" w:styleId="CommentSubject">
    <w:name w:val="annotation subject"/>
    <w:basedOn w:val="CommentText"/>
    <w:next w:val="CommentText"/>
    <w:link w:val="CommentSubjectChar"/>
    <w:uiPriority w:val="99"/>
    <w:semiHidden/>
    <w:unhideWhenUsed/>
    <w:rsid w:val="005D7570"/>
    <w:rPr>
      <w:b/>
      <w:bCs/>
    </w:rPr>
  </w:style>
  <w:style w:type="character" w:customStyle="1" w:styleId="CommentSubjectChar">
    <w:name w:val="Comment Subject Char"/>
    <w:basedOn w:val="CommentTextChar"/>
    <w:link w:val="CommentSubject"/>
    <w:uiPriority w:val="99"/>
    <w:semiHidden/>
    <w:rsid w:val="005D7570"/>
    <w:rPr>
      <w:b/>
      <w:bCs/>
      <w:sz w:val="20"/>
      <w:szCs w:val="20"/>
    </w:rPr>
  </w:style>
  <w:style w:type="character" w:styleId="Strong">
    <w:name w:val="Strong"/>
    <w:basedOn w:val="DefaultParagraphFont"/>
    <w:uiPriority w:val="22"/>
    <w:qFormat/>
    <w:rsid w:val="0097399F"/>
    <w:rPr>
      <w:b/>
      <w:bCs/>
    </w:rPr>
  </w:style>
  <w:style w:type="table" w:styleId="GridTable2-Accent5">
    <w:name w:val="Grid Table 2 Accent 5"/>
    <w:basedOn w:val="TableNormal"/>
    <w:uiPriority w:val="47"/>
    <w:rsid w:val="008E0030"/>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styleId="IntenseEmphasis">
    <w:name w:val="Intense Emphasis"/>
    <w:basedOn w:val="DefaultParagraphFont"/>
    <w:uiPriority w:val="21"/>
    <w:qFormat/>
    <w:rsid w:val="00825C86"/>
    <w:rPr>
      <w:i/>
      <w:iCs/>
      <w:color w:val="4472C4" w:themeColor="accent1"/>
    </w:rPr>
  </w:style>
  <w:style w:type="paragraph" w:styleId="Title">
    <w:name w:val="Title"/>
    <w:basedOn w:val="Normal"/>
    <w:next w:val="Normal"/>
    <w:link w:val="TitleChar"/>
    <w:uiPriority w:val="10"/>
    <w:qFormat/>
    <w:rsid w:val="00E846A9"/>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846A9"/>
    <w:rPr>
      <w:rFonts w:asciiTheme="majorHAnsi" w:eastAsiaTheme="majorEastAsia" w:hAnsiTheme="majorHAnsi" w:cstheme="majorBidi"/>
      <w:spacing w:val="-10"/>
      <w:kern w:val="28"/>
      <w:sz w:val="56"/>
      <w:szCs w:val="56"/>
    </w:rPr>
  </w:style>
  <w:style w:type="paragraph" w:styleId="Revision">
    <w:name w:val="Revision"/>
    <w:hidden/>
    <w:uiPriority w:val="99"/>
    <w:semiHidden/>
    <w:rsid w:val="00CB12D7"/>
  </w:style>
  <w:style w:type="character" w:styleId="UnresolvedMention">
    <w:name w:val="Unresolved Mention"/>
    <w:basedOn w:val="DefaultParagraphFont"/>
    <w:uiPriority w:val="99"/>
    <w:semiHidden/>
    <w:unhideWhenUsed/>
    <w:rsid w:val="009343BD"/>
    <w:rPr>
      <w:color w:val="605E5C"/>
      <w:shd w:val="clear" w:color="auto" w:fill="E1DFDD"/>
    </w:rPr>
  </w:style>
  <w:style w:type="table" w:styleId="GridTable1Light-Accent1">
    <w:name w:val="Grid Table 1 Light Accent 1"/>
    <w:basedOn w:val="TableNormal"/>
    <w:uiPriority w:val="46"/>
    <w:rsid w:val="002F078C"/>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GridTable2-Accent1">
    <w:name w:val="Grid Table 2 Accent 1"/>
    <w:basedOn w:val="TableNormal"/>
    <w:uiPriority w:val="47"/>
    <w:rsid w:val="002F078C"/>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2-Accent2">
    <w:name w:val="Grid Table 2 Accent 2"/>
    <w:basedOn w:val="TableNormal"/>
    <w:uiPriority w:val="47"/>
    <w:rsid w:val="002F078C"/>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4-Accent1">
    <w:name w:val="Grid Table 4 Accent 1"/>
    <w:basedOn w:val="TableNormal"/>
    <w:uiPriority w:val="49"/>
    <w:rsid w:val="002F078C"/>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4-Accent2">
    <w:name w:val="Grid Table 4 Accent 2"/>
    <w:basedOn w:val="TableNormal"/>
    <w:uiPriority w:val="49"/>
    <w:rsid w:val="002F078C"/>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4-Accent4">
    <w:name w:val="Grid Table 4 Accent 4"/>
    <w:basedOn w:val="TableNormal"/>
    <w:uiPriority w:val="49"/>
    <w:rsid w:val="002F078C"/>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4-Accent5">
    <w:name w:val="Grid Table 4 Accent 5"/>
    <w:basedOn w:val="TableNormal"/>
    <w:uiPriority w:val="49"/>
    <w:rsid w:val="002F078C"/>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customStyle="1" w:styleId="UnresolvedMention2">
    <w:name w:val="Unresolved Mention2"/>
    <w:basedOn w:val="DefaultParagraphFont"/>
    <w:uiPriority w:val="99"/>
    <w:semiHidden/>
    <w:unhideWhenUsed/>
    <w:rsid w:val="0007643B"/>
    <w:rPr>
      <w:color w:val="605E5C"/>
      <w:shd w:val="clear" w:color="auto" w:fill="E1DFDD"/>
    </w:rPr>
  </w:style>
  <w:style w:type="paragraph" w:styleId="Caption">
    <w:name w:val="caption"/>
    <w:basedOn w:val="Normal"/>
    <w:next w:val="Normal"/>
    <w:uiPriority w:val="35"/>
    <w:unhideWhenUsed/>
    <w:qFormat/>
    <w:rsid w:val="0007643B"/>
    <w:pPr>
      <w:spacing w:after="200"/>
    </w:pPr>
    <w:rPr>
      <w:i/>
      <w:iCs/>
      <w:color w:val="44546A" w:themeColor="text2"/>
      <w:sz w:val="18"/>
      <w:szCs w:val="18"/>
    </w:rPr>
  </w:style>
  <w:style w:type="character" w:styleId="IntenseReference">
    <w:name w:val="Intense Reference"/>
    <w:basedOn w:val="DefaultParagraphFont"/>
    <w:uiPriority w:val="32"/>
    <w:qFormat/>
    <w:rsid w:val="00602658"/>
    <w:rPr>
      <w:b/>
      <w:bCs/>
      <w:smallCaps/>
      <w:color w:val="4472C4" w:themeColor="accent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5783926">
      <w:bodyDiv w:val="1"/>
      <w:marLeft w:val="0"/>
      <w:marRight w:val="0"/>
      <w:marTop w:val="0"/>
      <w:marBottom w:val="0"/>
      <w:divBdr>
        <w:top w:val="none" w:sz="0" w:space="0" w:color="auto"/>
        <w:left w:val="none" w:sz="0" w:space="0" w:color="auto"/>
        <w:bottom w:val="none" w:sz="0" w:space="0" w:color="auto"/>
        <w:right w:val="none" w:sz="0" w:space="0" w:color="auto"/>
      </w:divBdr>
    </w:div>
    <w:div w:id="163514120">
      <w:bodyDiv w:val="1"/>
      <w:marLeft w:val="0"/>
      <w:marRight w:val="0"/>
      <w:marTop w:val="0"/>
      <w:marBottom w:val="0"/>
      <w:divBdr>
        <w:top w:val="none" w:sz="0" w:space="0" w:color="auto"/>
        <w:left w:val="none" w:sz="0" w:space="0" w:color="auto"/>
        <w:bottom w:val="none" w:sz="0" w:space="0" w:color="auto"/>
        <w:right w:val="none" w:sz="0" w:space="0" w:color="auto"/>
      </w:divBdr>
    </w:div>
    <w:div w:id="229583055">
      <w:bodyDiv w:val="1"/>
      <w:marLeft w:val="0"/>
      <w:marRight w:val="0"/>
      <w:marTop w:val="0"/>
      <w:marBottom w:val="0"/>
      <w:divBdr>
        <w:top w:val="none" w:sz="0" w:space="0" w:color="auto"/>
        <w:left w:val="none" w:sz="0" w:space="0" w:color="auto"/>
        <w:bottom w:val="none" w:sz="0" w:space="0" w:color="auto"/>
        <w:right w:val="none" w:sz="0" w:space="0" w:color="auto"/>
      </w:divBdr>
    </w:div>
    <w:div w:id="247733097">
      <w:bodyDiv w:val="1"/>
      <w:marLeft w:val="0"/>
      <w:marRight w:val="0"/>
      <w:marTop w:val="0"/>
      <w:marBottom w:val="0"/>
      <w:divBdr>
        <w:top w:val="none" w:sz="0" w:space="0" w:color="auto"/>
        <w:left w:val="none" w:sz="0" w:space="0" w:color="auto"/>
        <w:bottom w:val="none" w:sz="0" w:space="0" w:color="auto"/>
        <w:right w:val="none" w:sz="0" w:space="0" w:color="auto"/>
      </w:divBdr>
    </w:div>
    <w:div w:id="363560791">
      <w:bodyDiv w:val="1"/>
      <w:marLeft w:val="0"/>
      <w:marRight w:val="0"/>
      <w:marTop w:val="0"/>
      <w:marBottom w:val="0"/>
      <w:divBdr>
        <w:top w:val="none" w:sz="0" w:space="0" w:color="auto"/>
        <w:left w:val="none" w:sz="0" w:space="0" w:color="auto"/>
        <w:bottom w:val="none" w:sz="0" w:space="0" w:color="auto"/>
        <w:right w:val="none" w:sz="0" w:space="0" w:color="auto"/>
      </w:divBdr>
    </w:div>
    <w:div w:id="456922172">
      <w:bodyDiv w:val="1"/>
      <w:marLeft w:val="0"/>
      <w:marRight w:val="0"/>
      <w:marTop w:val="0"/>
      <w:marBottom w:val="0"/>
      <w:divBdr>
        <w:top w:val="none" w:sz="0" w:space="0" w:color="auto"/>
        <w:left w:val="none" w:sz="0" w:space="0" w:color="auto"/>
        <w:bottom w:val="none" w:sz="0" w:space="0" w:color="auto"/>
        <w:right w:val="none" w:sz="0" w:space="0" w:color="auto"/>
      </w:divBdr>
    </w:div>
    <w:div w:id="526915434">
      <w:bodyDiv w:val="1"/>
      <w:marLeft w:val="0"/>
      <w:marRight w:val="0"/>
      <w:marTop w:val="0"/>
      <w:marBottom w:val="0"/>
      <w:divBdr>
        <w:top w:val="none" w:sz="0" w:space="0" w:color="auto"/>
        <w:left w:val="none" w:sz="0" w:space="0" w:color="auto"/>
        <w:bottom w:val="none" w:sz="0" w:space="0" w:color="auto"/>
        <w:right w:val="none" w:sz="0" w:space="0" w:color="auto"/>
      </w:divBdr>
    </w:div>
    <w:div w:id="682820631">
      <w:bodyDiv w:val="1"/>
      <w:marLeft w:val="0"/>
      <w:marRight w:val="0"/>
      <w:marTop w:val="0"/>
      <w:marBottom w:val="0"/>
      <w:divBdr>
        <w:top w:val="none" w:sz="0" w:space="0" w:color="auto"/>
        <w:left w:val="none" w:sz="0" w:space="0" w:color="auto"/>
        <w:bottom w:val="none" w:sz="0" w:space="0" w:color="auto"/>
        <w:right w:val="none" w:sz="0" w:space="0" w:color="auto"/>
      </w:divBdr>
    </w:div>
    <w:div w:id="685667903">
      <w:bodyDiv w:val="1"/>
      <w:marLeft w:val="0"/>
      <w:marRight w:val="0"/>
      <w:marTop w:val="0"/>
      <w:marBottom w:val="0"/>
      <w:divBdr>
        <w:top w:val="none" w:sz="0" w:space="0" w:color="auto"/>
        <w:left w:val="none" w:sz="0" w:space="0" w:color="auto"/>
        <w:bottom w:val="none" w:sz="0" w:space="0" w:color="auto"/>
        <w:right w:val="none" w:sz="0" w:space="0" w:color="auto"/>
      </w:divBdr>
    </w:div>
    <w:div w:id="691229110">
      <w:bodyDiv w:val="1"/>
      <w:marLeft w:val="0"/>
      <w:marRight w:val="0"/>
      <w:marTop w:val="0"/>
      <w:marBottom w:val="0"/>
      <w:divBdr>
        <w:top w:val="none" w:sz="0" w:space="0" w:color="auto"/>
        <w:left w:val="none" w:sz="0" w:space="0" w:color="auto"/>
        <w:bottom w:val="none" w:sz="0" w:space="0" w:color="auto"/>
        <w:right w:val="none" w:sz="0" w:space="0" w:color="auto"/>
      </w:divBdr>
    </w:div>
    <w:div w:id="707923297">
      <w:bodyDiv w:val="1"/>
      <w:marLeft w:val="0"/>
      <w:marRight w:val="0"/>
      <w:marTop w:val="0"/>
      <w:marBottom w:val="0"/>
      <w:divBdr>
        <w:top w:val="none" w:sz="0" w:space="0" w:color="auto"/>
        <w:left w:val="none" w:sz="0" w:space="0" w:color="auto"/>
        <w:bottom w:val="none" w:sz="0" w:space="0" w:color="auto"/>
        <w:right w:val="none" w:sz="0" w:space="0" w:color="auto"/>
      </w:divBdr>
    </w:div>
    <w:div w:id="787285290">
      <w:bodyDiv w:val="1"/>
      <w:marLeft w:val="0"/>
      <w:marRight w:val="0"/>
      <w:marTop w:val="0"/>
      <w:marBottom w:val="0"/>
      <w:divBdr>
        <w:top w:val="none" w:sz="0" w:space="0" w:color="auto"/>
        <w:left w:val="none" w:sz="0" w:space="0" w:color="auto"/>
        <w:bottom w:val="none" w:sz="0" w:space="0" w:color="auto"/>
        <w:right w:val="none" w:sz="0" w:space="0" w:color="auto"/>
      </w:divBdr>
    </w:div>
    <w:div w:id="845095384">
      <w:bodyDiv w:val="1"/>
      <w:marLeft w:val="0"/>
      <w:marRight w:val="0"/>
      <w:marTop w:val="0"/>
      <w:marBottom w:val="0"/>
      <w:divBdr>
        <w:top w:val="none" w:sz="0" w:space="0" w:color="auto"/>
        <w:left w:val="none" w:sz="0" w:space="0" w:color="auto"/>
        <w:bottom w:val="none" w:sz="0" w:space="0" w:color="auto"/>
        <w:right w:val="none" w:sz="0" w:space="0" w:color="auto"/>
      </w:divBdr>
    </w:div>
    <w:div w:id="854342967">
      <w:bodyDiv w:val="1"/>
      <w:marLeft w:val="0"/>
      <w:marRight w:val="0"/>
      <w:marTop w:val="0"/>
      <w:marBottom w:val="0"/>
      <w:divBdr>
        <w:top w:val="none" w:sz="0" w:space="0" w:color="auto"/>
        <w:left w:val="none" w:sz="0" w:space="0" w:color="auto"/>
        <w:bottom w:val="none" w:sz="0" w:space="0" w:color="auto"/>
        <w:right w:val="none" w:sz="0" w:space="0" w:color="auto"/>
      </w:divBdr>
    </w:div>
    <w:div w:id="890267006">
      <w:bodyDiv w:val="1"/>
      <w:marLeft w:val="0"/>
      <w:marRight w:val="0"/>
      <w:marTop w:val="0"/>
      <w:marBottom w:val="0"/>
      <w:divBdr>
        <w:top w:val="none" w:sz="0" w:space="0" w:color="auto"/>
        <w:left w:val="none" w:sz="0" w:space="0" w:color="auto"/>
        <w:bottom w:val="none" w:sz="0" w:space="0" w:color="auto"/>
        <w:right w:val="none" w:sz="0" w:space="0" w:color="auto"/>
      </w:divBdr>
      <w:divsChild>
        <w:div w:id="1922056271">
          <w:marLeft w:val="0"/>
          <w:marRight w:val="0"/>
          <w:marTop w:val="0"/>
          <w:marBottom w:val="0"/>
          <w:divBdr>
            <w:top w:val="none" w:sz="0" w:space="0" w:color="auto"/>
            <w:left w:val="none" w:sz="0" w:space="0" w:color="auto"/>
            <w:bottom w:val="none" w:sz="0" w:space="0" w:color="auto"/>
            <w:right w:val="none" w:sz="0" w:space="0" w:color="auto"/>
          </w:divBdr>
          <w:divsChild>
            <w:div w:id="263155309">
              <w:marLeft w:val="0"/>
              <w:marRight w:val="0"/>
              <w:marTop w:val="0"/>
              <w:marBottom w:val="0"/>
              <w:divBdr>
                <w:top w:val="none" w:sz="0" w:space="0" w:color="auto"/>
                <w:left w:val="none" w:sz="0" w:space="0" w:color="auto"/>
                <w:bottom w:val="none" w:sz="0" w:space="0" w:color="auto"/>
                <w:right w:val="none" w:sz="0" w:space="0" w:color="auto"/>
              </w:divBdr>
              <w:divsChild>
                <w:div w:id="508525110">
                  <w:marLeft w:val="0"/>
                  <w:marRight w:val="0"/>
                  <w:marTop w:val="0"/>
                  <w:marBottom w:val="525"/>
                  <w:divBdr>
                    <w:top w:val="none" w:sz="0" w:space="0" w:color="auto"/>
                    <w:left w:val="none" w:sz="0" w:space="0" w:color="auto"/>
                    <w:bottom w:val="none" w:sz="0" w:space="0" w:color="auto"/>
                    <w:right w:val="none" w:sz="0" w:space="0" w:color="auto"/>
                  </w:divBdr>
                  <w:divsChild>
                    <w:div w:id="605428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8606077">
      <w:bodyDiv w:val="1"/>
      <w:marLeft w:val="0"/>
      <w:marRight w:val="0"/>
      <w:marTop w:val="0"/>
      <w:marBottom w:val="0"/>
      <w:divBdr>
        <w:top w:val="none" w:sz="0" w:space="0" w:color="auto"/>
        <w:left w:val="none" w:sz="0" w:space="0" w:color="auto"/>
        <w:bottom w:val="none" w:sz="0" w:space="0" w:color="auto"/>
        <w:right w:val="none" w:sz="0" w:space="0" w:color="auto"/>
      </w:divBdr>
    </w:div>
    <w:div w:id="981345824">
      <w:bodyDiv w:val="1"/>
      <w:marLeft w:val="0"/>
      <w:marRight w:val="0"/>
      <w:marTop w:val="0"/>
      <w:marBottom w:val="0"/>
      <w:divBdr>
        <w:top w:val="none" w:sz="0" w:space="0" w:color="auto"/>
        <w:left w:val="none" w:sz="0" w:space="0" w:color="auto"/>
        <w:bottom w:val="none" w:sz="0" w:space="0" w:color="auto"/>
        <w:right w:val="none" w:sz="0" w:space="0" w:color="auto"/>
      </w:divBdr>
    </w:div>
    <w:div w:id="991058082">
      <w:bodyDiv w:val="1"/>
      <w:marLeft w:val="0"/>
      <w:marRight w:val="0"/>
      <w:marTop w:val="0"/>
      <w:marBottom w:val="0"/>
      <w:divBdr>
        <w:top w:val="none" w:sz="0" w:space="0" w:color="auto"/>
        <w:left w:val="none" w:sz="0" w:space="0" w:color="auto"/>
        <w:bottom w:val="none" w:sz="0" w:space="0" w:color="auto"/>
        <w:right w:val="none" w:sz="0" w:space="0" w:color="auto"/>
      </w:divBdr>
      <w:divsChild>
        <w:div w:id="31003717">
          <w:marLeft w:val="0"/>
          <w:marRight w:val="0"/>
          <w:marTop w:val="0"/>
          <w:marBottom w:val="0"/>
          <w:divBdr>
            <w:top w:val="none" w:sz="0" w:space="0" w:color="auto"/>
            <w:left w:val="none" w:sz="0" w:space="0" w:color="auto"/>
            <w:bottom w:val="none" w:sz="0" w:space="0" w:color="auto"/>
            <w:right w:val="none" w:sz="0" w:space="0" w:color="auto"/>
          </w:divBdr>
          <w:divsChild>
            <w:div w:id="80756070">
              <w:marLeft w:val="0"/>
              <w:marRight w:val="0"/>
              <w:marTop w:val="0"/>
              <w:marBottom w:val="0"/>
              <w:divBdr>
                <w:top w:val="none" w:sz="0" w:space="0" w:color="auto"/>
                <w:left w:val="none" w:sz="0" w:space="0" w:color="auto"/>
                <w:bottom w:val="none" w:sz="0" w:space="0" w:color="auto"/>
                <w:right w:val="none" w:sz="0" w:space="0" w:color="auto"/>
              </w:divBdr>
              <w:divsChild>
                <w:div w:id="937103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3689551">
      <w:bodyDiv w:val="1"/>
      <w:marLeft w:val="0"/>
      <w:marRight w:val="0"/>
      <w:marTop w:val="0"/>
      <w:marBottom w:val="0"/>
      <w:divBdr>
        <w:top w:val="none" w:sz="0" w:space="0" w:color="auto"/>
        <w:left w:val="none" w:sz="0" w:space="0" w:color="auto"/>
        <w:bottom w:val="none" w:sz="0" w:space="0" w:color="auto"/>
        <w:right w:val="none" w:sz="0" w:space="0" w:color="auto"/>
      </w:divBdr>
    </w:div>
    <w:div w:id="1212693578">
      <w:bodyDiv w:val="1"/>
      <w:marLeft w:val="0"/>
      <w:marRight w:val="0"/>
      <w:marTop w:val="0"/>
      <w:marBottom w:val="0"/>
      <w:divBdr>
        <w:top w:val="none" w:sz="0" w:space="0" w:color="auto"/>
        <w:left w:val="none" w:sz="0" w:space="0" w:color="auto"/>
        <w:bottom w:val="none" w:sz="0" w:space="0" w:color="auto"/>
        <w:right w:val="none" w:sz="0" w:space="0" w:color="auto"/>
      </w:divBdr>
      <w:divsChild>
        <w:div w:id="1216623264">
          <w:marLeft w:val="0"/>
          <w:marRight w:val="0"/>
          <w:marTop w:val="0"/>
          <w:marBottom w:val="0"/>
          <w:divBdr>
            <w:top w:val="none" w:sz="0" w:space="0" w:color="auto"/>
            <w:left w:val="none" w:sz="0" w:space="0" w:color="auto"/>
            <w:bottom w:val="none" w:sz="0" w:space="0" w:color="auto"/>
            <w:right w:val="none" w:sz="0" w:space="0" w:color="auto"/>
          </w:divBdr>
          <w:divsChild>
            <w:div w:id="1411973342">
              <w:marLeft w:val="0"/>
              <w:marRight w:val="0"/>
              <w:marTop w:val="0"/>
              <w:marBottom w:val="0"/>
              <w:divBdr>
                <w:top w:val="none" w:sz="0" w:space="0" w:color="auto"/>
                <w:left w:val="none" w:sz="0" w:space="0" w:color="auto"/>
                <w:bottom w:val="none" w:sz="0" w:space="0" w:color="auto"/>
                <w:right w:val="none" w:sz="0" w:space="0" w:color="auto"/>
              </w:divBdr>
              <w:divsChild>
                <w:div w:id="727462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6596064">
      <w:bodyDiv w:val="1"/>
      <w:marLeft w:val="0"/>
      <w:marRight w:val="0"/>
      <w:marTop w:val="0"/>
      <w:marBottom w:val="0"/>
      <w:divBdr>
        <w:top w:val="none" w:sz="0" w:space="0" w:color="auto"/>
        <w:left w:val="none" w:sz="0" w:space="0" w:color="auto"/>
        <w:bottom w:val="none" w:sz="0" w:space="0" w:color="auto"/>
        <w:right w:val="none" w:sz="0" w:space="0" w:color="auto"/>
      </w:divBdr>
    </w:div>
    <w:div w:id="1397780183">
      <w:bodyDiv w:val="1"/>
      <w:marLeft w:val="0"/>
      <w:marRight w:val="0"/>
      <w:marTop w:val="0"/>
      <w:marBottom w:val="0"/>
      <w:divBdr>
        <w:top w:val="none" w:sz="0" w:space="0" w:color="auto"/>
        <w:left w:val="none" w:sz="0" w:space="0" w:color="auto"/>
        <w:bottom w:val="none" w:sz="0" w:space="0" w:color="auto"/>
        <w:right w:val="none" w:sz="0" w:space="0" w:color="auto"/>
      </w:divBdr>
      <w:divsChild>
        <w:div w:id="2019572492">
          <w:marLeft w:val="547"/>
          <w:marRight w:val="0"/>
          <w:marTop w:val="0"/>
          <w:marBottom w:val="0"/>
          <w:divBdr>
            <w:top w:val="none" w:sz="0" w:space="0" w:color="auto"/>
            <w:left w:val="none" w:sz="0" w:space="0" w:color="auto"/>
            <w:bottom w:val="none" w:sz="0" w:space="0" w:color="auto"/>
            <w:right w:val="none" w:sz="0" w:space="0" w:color="auto"/>
          </w:divBdr>
        </w:div>
      </w:divsChild>
    </w:div>
    <w:div w:id="1400442818">
      <w:bodyDiv w:val="1"/>
      <w:marLeft w:val="0"/>
      <w:marRight w:val="0"/>
      <w:marTop w:val="0"/>
      <w:marBottom w:val="0"/>
      <w:divBdr>
        <w:top w:val="none" w:sz="0" w:space="0" w:color="auto"/>
        <w:left w:val="none" w:sz="0" w:space="0" w:color="auto"/>
        <w:bottom w:val="none" w:sz="0" w:space="0" w:color="auto"/>
        <w:right w:val="none" w:sz="0" w:space="0" w:color="auto"/>
      </w:divBdr>
    </w:div>
    <w:div w:id="1414626548">
      <w:bodyDiv w:val="1"/>
      <w:marLeft w:val="0"/>
      <w:marRight w:val="0"/>
      <w:marTop w:val="0"/>
      <w:marBottom w:val="0"/>
      <w:divBdr>
        <w:top w:val="none" w:sz="0" w:space="0" w:color="auto"/>
        <w:left w:val="none" w:sz="0" w:space="0" w:color="auto"/>
        <w:bottom w:val="none" w:sz="0" w:space="0" w:color="auto"/>
        <w:right w:val="none" w:sz="0" w:space="0" w:color="auto"/>
      </w:divBdr>
    </w:div>
    <w:div w:id="1531458742">
      <w:bodyDiv w:val="1"/>
      <w:marLeft w:val="0"/>
      <w:marRight w:val="0"/>
      <w:marTop w:val="0"/>
      <w:marBottom w:val="0"/>
      <w:divBdr>
        <w:top w:val="none" w:sz="0" w:space="0" w:color="auto"/>
        <w:left w:val="none" w:sz="0" w:space="0" w:color="auto"/>
        <w:bottom w:val="none" w:sz="0" w:space="0" w:color="auto"/>
        <w:right w:val="none" w:sz="0" w:space="0" w:color="auto"/>
      </w:divBdr>
    </w:div>
    <w:div w:id="1566993304">
      <w:bodyDiv w:val="1"/>
      <w:marLeft w:val="0"/>
      <w:marRight w:val="0"/>
      <w:marTop w:val="0"/>
      <w:marBottom w:val="0"/>
      <w:divBdr>
        <w:top w:val="none" w:sz="0" w:space="0" w:color="auto"/>
        <w:left w:val="none" w:sz="0" w:space="0" w:color="auto"/>
        <w:bottom w:val="none" w:sz="0" w:space="0" w:color="auto"/>
        <w:right w:val="none" w:sz="0" w:space="0" w:color="auto"/>
      </w:divBdr>
      <w:divsChild>
        <w:div w:id="2015842000">
          <w:marLeft w:val="0"/>
          <w:marRight w:val="0"/>
          <w:marTop w:val="0"/>
          <w:marBottom w:val="0"/>
          <w:divBdr>
            <w:top w:val="none" w:sz="0" w:space="0" w:color="auto"/>
            <w:left w:val="none" w:sz="0" w:space="0" w:color="auto"/>
            <w:bottom w:val="none" w:sz="0" w:space="0" w:color="auto"/>
            <w:right w:val="none" w:sz="0" w:space="0" w:color="auto"/>
          </w:divBdr>
          <w:divsChild>
            <w:div w:id="1089230614">
              <w:marLeft w:val="0"/>
              <w:marRight w:val="0"/>
              <w:marTop w:val="0"/>
              <w:marBottom w:val="0"/>
              <w:divBdr>
                <w:top w:val="none" w:sz="0" w:space="0" w:color="auto"/>
                <w:left w:val="none" w:sz="0" w:space="0" w:color="auto"/>
                <w:bottom w:val="none" w:sz="0" w:space="0" w:color="auto"/>
                <w:right w:val="none" w:sz="0" w:space="0" w:color="auto"/>
              </w:divBdr>
              <w:divsChild>
                <w:div w:id="1486239359">
                  <w:marLeft w:val="0"/>
                  <w:marRight w:val="0"/>
                  <w:marTop w:val="0"/>
                  <w:marBottom w:val="525"/>
                  <w:divBdr>
                    <w:top w:val="none" w:sz="0" w:space="0" w:color="auto"/>
                    <w:left w:val="none" w:sz="0" w:space="0" w:color="auto"/>
                    <w:bottom w:val="none" w:sz="0" w:space="0" w:color="auto"/>
                    <w:right w:val="none" w:sz="0" w:space="0" w:color="auto"/>
                  </w:divBdr>
                  <w:divsChild>
                    <w:div w:id="968361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8631433">
      <w:bodyDiv w:val="1"/>
      <w:marLeft w:val="0"/>
      <w:marRight w:val="0"/>
      <w:marTop w:val="0"/>
      <w:marBottom w:val="0"/>
      <w:divBdr>
        <w:top w:val="none" w:sz="0" w:space="0" w:color="auto"/>
        <w:left w:val="none" w:sz="0" w:space="0" w:color="auto"/>
        <w:bottom w:val="none" w:sz="0" w:space="0" w:color="auto"/>
        <w:right w:val="none" w:sz="0" w:space="0" w:color="auto"/>
      </w:divBdr>
    </w:div>
    <w:div w:id="1635019141">
      <w:bodyDiv w:val="1"/>
      <w:marLeft w:val="0"/>
      <w:marRight w:val="0"/>
      <w:marTop w:val="0"/>
      <w:marBottom w:val="0"/>
      <w:divBdr>
        <w:top w:val="none" w:sz="0" w:space="0" w:color="auto"/>
        <w:left w:val="none" w:sz="0" w:space="0" w:color="auto"/>
        <w:bottom w:val="none" w:sz="0" w:space="0" w:color="auto"/>
        <w:right w:val="none" w:sz="0" w:space="0" w:color="auto"/>
      </w:divBdr>
    </w:div>
    <w:div w:id="1645309316">
      <w:bodyDiv w:val="1"/>
      <w:marLeft w:val="0"/>
      <w:marRight w:val="0"/>
      <w:marTop w:val="0"/>
      <w:marBottom w:val="0"/>
      <w:divBdr>
        <w:top w:val="none" w:sz="0" w:space="0" w:color="auto"/>
        <w:left w:val="none" w:sz="0" w:space="0" w:color="auto"/>
        <w:bottom w:val="none" w:sz="0" w:space="0" w:color="auto"/>
        <w:right w:val="none" w:sz="0" w:space="0" w:color="auto"/>
      </w:divBdr>
    </w:div>
    <w:div w:id="1775130180">
      <w:bodyDiv w:val="1"/>
      <w:marLeft w:val="0"/>
      <w:marRight w:val="0"/>
      <w:marTop w:val="0"/>
      <w:marBottom w:val="0"/>
      <w:divBdr>
        <w:top w:val="none" w:sz="0" w:space="0" w:color="auto"/>
        <w:left w:val="none" w:sz="0" w:space="0" w:color="auto"/>
        <w:bottom w:val="none" w:sz="0" w:space="0" w:color="auto"/>
        <w:right w:val="none" w:sz="0" w:space="0" w:color="auto"/>
      </w:divBdr>
    </w:div>
    <w:div w:id="1789739351">
      <w:bodyDiv w:val="1"/>
      <w:marLeft w:val="0"/>
      <w:marRight w:val="0"/>
      <w:marTop w:val="0"/>
      <w:marBottom w:val="0"/>
      <w:divBdr>
        <w:top w:val="none" w:sz="0" w:space="0" w:color="auto"/>
        <w:left w:val="none" w:sz="0" w:space="0" w:color="auto"/>
        <w:bottom w:val="none" w:sz="0" w:space="0" w:color="auto"/>
        <w:right w:val="none" w:sz="0" w:space="0" w:color="auto"/>
      </w:divBdr>
    </w:div>
    <w:div w:id="1816944923">
      <w:bodyDiv w:val="1"/>
      <w:marLeft w:val="0"/>
      <w:marRight w:val="0"/>
      <w:marTop w:val="0"/>
      <w:marBottom w:val="0"/>
      <w:divBdr>
        <w:top w:val="none" w:sz="0" w:space="0" w:color="auto"/>
        <w:left w:val="none" w:sz="0" w:space="0" w:color="auto"/>
        <w:bottom w:val="none" w:sz="0" w:space="0" w:color="auto"/>
        <w:right w:val="none" w:sz="0" w:space="0" w:color="auto"/>
      </w:divBdr>
    </w:div>
    <w:div w:id="1848474471">
      <w:bodyDiv w:val="1"/>
      <w:marLeft w:val="0"/>
      <w:marRight w:val="0"/>
      <w:marTop w:val="0"/>
      <w:marBottom w:val="0"/>
      <w:divBdr>
        <w:top w:val="none" w:sz="0" w:space="0" w:color="auto"/>
        <w:left w:val="none" w:sz="0" w:space="0" w:color="auto"/>
        <w:bottom w:val="none" w:sz="0" w:space="0" w:color="auto"/>
        <w:right w:val="none" w:sz="0" w:space="0" w:color="auto"/>
      </w:divBdr>
    </w:div>
    <w:div w:id="1855919762">
      <w:bodyDiv w:val="1"/>
      <w:marLeft w:val="0"/>
      <w:marRight w:val="0"/>
      <w:marTop w:val="0"/>
      <w:marBottom w:val="0"/>
      <w:divBdr>
        <w:top w:val="none" w:sz="0" w:space="0" w:color="auto"/>
        <w:left w:val="none" w:sz="0" w:space="0" w:color="auto"/>
        <w:bottom w:val="none" w:sz="0" w:space="0" w:color="auto"/>
        <w:right w:val="none" w:sz="0" w:space="0" w:color="auto"/>
      </w:divBdr>
    </w:div>
    <w:div w:id="1957298420">
      <w:bodyDiv w:val="1"/>
      <w:marLeft w:val="0"/>
      <w:marRight w:val="0"/>
      <w:marTop w:val="0"/>
      <w:marBottom w:val="0"/>
      <w:divBdr>
        <w:top w:val="none" w:sz="0" w:space="0" w:color="auto"/>
        <w:left w:val="none" w:sz="0" w:space="0" w:color="auto"/>
        <w:bottom w:val="none" w:sz="0" w:space="0" w:color="auto"/>
        <w:right w:val="none" w:sz="0" w:space="0" w:color="auto"/>
      </w:divBdr>
    </w:div>
    <w:div w:id="1994409467">
      <w:bodyDiv w:val="1"/>
      <w:marLeft w:val="0"/>
      <w:marRight w:val="0"/>
      <w:marTop w:val="0"/>
      <w:marBottom w:val="0"/>
      <w:divBdr>
        <w:top w:val="none" w:sz="0" w:space="0" w:color="auto"/>
        <w:left w:val="none" w:sz="0" w:space="0" w:color="auto"/>
        <w:bottom w:val="none" w:sz="0" w:space="0" w:color="auto"/>
        <w:right w:val="none" w:sz="0" w:space="0" w:color="auto"/>
      </w:divBdr>
    </w:div>
    <w:div w:id="2089035810">
      <w:bodyDiv w:val="1"/>
      <w:marLeft w:val="0"/>
      <w:marRight w:val="0"/>
      <w:marTop w:val="0"/>
      <w:marBottom w:val="0"/>
      <w:divBdr>
        <w:top w:val="none" w:sz="0" w:space="0" w:color="auto"/>
        <w:left w:val="none" w:sz="0" w:space="0" w:color="auto"/>
        <w:bottom w:val="none" w:sz="0" w:space="0" w:color="auto"/>
        <w:right w:val="none" w:sz="0" w:space="0" w:color="auto"/>
      </w:divBdr>
      <w:divsChild>
        <w:div w:id="605844812">
          <w:marLeft w:val="0"/>
          <w:marRight w:val="0"/>
          <w:marTop w:val="0"/>
          <w:marBottom w:val="0"/>
          <w:divBdr>
            <w:top w:val="none" w:sz="0" w:space="0" w:color="auto"/>
            <w:left w:val="none" w:sz="0" w:space="0" w:color="auto"/>
            <w:bottom w:val="none" w:sz="0" w:space="0" w:color="auto"/>
            <w:right w:val="none" w:sz="0" w:space="0" w:color="auto"/>
          </w:divBdr>
          <w:divsChild>
            <w:div w:id="1960841718">
              <w:marLeft w:val="0"/>
              <w:marRight w:val="0"/>
              <w:marTop w:val="0"/>
              <w:marBottom w:val="0"/>
              <w:divBdr>
                <w:top w:val="none" w:sz="0" w:space="0" w:color="auto"/>
                <w:left w:val="none" w:sz="0" w:space="0" w:color="auto"/>
                <w:bottom w:val="none" w:sz="0" w:space="0" w:color="auto"/>
                <w:right w:val="none" w:sz="0" w:space="0" w:color="auto"/>
              </w:divBdr>
              <w:divsChild>
                <w:div w:id="87043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0537361">
      <w:bodyDiv w:val="1"/>
      <w:marLeft w:val="0"/>
      <w:marRight w:val="0"/>
      <w:marTop w:val="0"/>
      <w:marBottom w:val="0"/>
      <w:divBdr>
        <w:top w:val="none" w:sz="0" w:space="0" w:color="auto"/>
        <w:left w:val="none" w:sz="0" w:space="0" w:color="auto"/>
        <w:bottom w:val="none" w:sz="0" w:space="0" w:color="auto"/>
        <w:right w:val="none" w:sz="0" w:space="0" w:color="auto"/>
      </w:divBdr>
    </w:div>
    <w:div w:id="2100712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jpeg"/><Relationship Id="rId18" Type="http://schemas.openxmlformats.org/officeDocument/2006/relationships/image" Target="media/image6.tiff"/><Relationship Id="rId26" Type="http://schemas.openxmlformats.org/officeDocument/2006/relationships/image" Target="media/image14.svg"/><Relationship Id="rId39" Type="http://schemas.openxmlformats.org/officeDocument/2006/relationships/image" Target="media/image21.jpeg"/><Relationship Id="rId3" Type="http://schemas.openxmlformats.org/officeDocument/2006/relationships/styles" Target="styles.xml"/><Relationship Id="rId21" Type="http://schemas.openxmlformats.org/officeDocument/2006/relationships/image" Target="media/image9.png"/><Relationship Id="rId34" Type="http://schemas.microsoft.com/office/2007/relationships/diagramDrawing" Target="diagrams/drawing1.xml"/><Relationship Id="rId42" Type="http://schemas.openxmlformats.org/officeDocument/2006/relationships/image" Target="media/image24.jpeg"/><Relationship Id="rId47" Type="http://schemas.openxmlformats.org/officeDocument/2006/relationships/image" Target="media/image29.png"/><Relationship Id="rId50" Type="http://schemas.openxmlformats.org/officeDocument/2006/relationships/footer" Target="footer2.xml"/><Relationship Id="rId7" Type="http://schemas.openxmlformats.org/officeDocument/2006/relationships/endnotes" Target="endnotes.xml"/><Relationship Id="rId12" Type="http://schemas.microsoft.com/office/2018/08/relationships/commentsExtensible" Target="commentsExtensible.xml"/><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diagramColors" Target="diagrams/colors1.xml"/><Relationship Id="rId38" Type="http://schemas.openxmlformats.org/officeDocument/2006/relationships/image" Target="media/image20.jpeg"/><Relationship Id="rId46" Type="http://schemas.openxmlformats.org/officeDocument/2006/relationships/image" Target="media/image28.png"/><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8.jpeg"/><Relationship Id="rId29" Type="http://schemas.openxmlformats.org/officeDocument/2006/relationships/image" Target="media/image17.png"/><Relationship Id="rId41" Type="http://schemas.openxmlformats.org/officeDocument/2006/relationships/image" Target="media/image23.tiff"/><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6/09/relationships/commentsIds" Target="commentsIds.xml"/><Relationship Id="rId24" Type="http://schemas.openxmlformats.org/officeDocument/2006/relationships/image" Target="media/image12.png"/><Relationship Id="rId32" Type="http://schemas.openxmlformats.org/officeDocument/2006/relationships/diagramQuickStyle" Target="diagrams/quickStyle1.xml"/><Relationship Id="rId37" Type="http://schemas.openxmlformats.org/officeDocument/2006/relationships/hyperlink" Target="https://www.cdc.gov/parasites/lice/head/treatment.html" TargetMode="External"/><Relationship Id="rId40" Type="http://schemas.openxmlformats.org/officeDocument/2006/relationships/image" Target="media/image22.jpeg"/><Relationship Id="rId45" Type="http://schemas.openxmlformats.org/officeDocument/2006/relationships/image" Target="media/image27.png"/><Relationship Id="rId53"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image" Target="media/image16.svg"/><Relationship Id="rId36" Type="http://schemas.openxmlformats.org/officeDocument/2006/relationships/image" Target="media/image19.tiff"/><Relationship Id="rId49" Type="http://schemas.openxmlformats.org/officeDocument/2006/relationships/footer" Target="footer1.xml"/><Relationship Id="rId10" Type="http://schemas.microsoft.com/office/2011/relationships/commentsExtended" Target="commentsExtended.xml"/><Relationship Id="rId19" Type="http://schemas.openxmlformats.org/officeDocument/2006/relationships/image" Target="media/image7.tiff"/><Relationship Id="rId31" Type="http://schemas.openxmlformats.org/officeDocument/2006/relationships/diagramLayout" Target="diagrams/layout1.xml"/><Relationship Id="rId44" Type="http://schemas.openxmlformats.org/officeDocument/2006/relationships/image" Target="media/image26.jpeg"/><Relationship Id="rId52" Type="http://schemas.microsoft.com/office/2011/relationships/people" Target="people.xml"/><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image" Target="media/image2.png"/><Relationship Id="rId22" Type="http://schemas.openxmlformats.org/officeDocument/2006/relationships/image" Target="media/image10.gif"/><Relationship Id="rId27" Type="http://schemas.openxmlformats.org/officeDocument/2006/relationships/image" Target="media/image15.png"/><Relationship Id="rId30" Type="http://schemas.openxmlformats.org/officeDocument/2006/relationships/diagramData" Target="diagrams/data1.xml"/><Relationship Id="rId35" Type="http://schemas.openxmlformats.org/officeDocument/2006/relationships/image" Target="media/image18.jpeg"/><Relationship Id="rId43" Type="http://schemas.openxmlformats.org/officeDocument/2006/relationships/image" Target="media/image25.png"/><Relationship Id="rId48" Type="http://schemas.openxmlformats.org/officeDocument/2006/relationships/image" Target="media/image30.png"/><Relationship Id="rId8" Type="http://schemas.openxmlformats.org/officeDocument/2006/relationships/hyperlink" Target="file:////Users/callareed/Desktop/Tennnesse%20DOH/Internship%20Project/Lice/Lice%20Manual%204%2014%20AJ_JG_KV_PS_CR.docx" TargetMode="External"/><Relationship Id="rId51"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www.cdc.gov/parasites/" TargetMode="External"/><Relationship Id="rId1" Type="http://schemas.openxmlformats.org/officeDocument/2006/relationships/hyperlink" Target="https://schoolipm.tennessee.edu/wp-content/uploads/sites/207/2020/12/03-March_2018.pdf"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C6F11A1-6E5D-974D-BEE0-8EA8EFD2F81F}" type="doc">
      <dgm:prSet loTypeId="urn:microsoft.com/office/officeart/2005/8/layout/process2" loCatId="" qsTypeId="urn:microsoft.com/office/officeart/2005/8/quickstyle/simple1" qsCatId="simple" csTypeId="urn:microsoft.com/office/officeart/2005/8/colors/accent1_2" csCatId="accent1" phldr="1"/>
      <dgm:spPr/>
      <dgm:t>
        <a:bodyPr/>
        <a:lstStyle/>
        <a:p>
          <a:endParaRPr lang="en-US"/>
        </a:p>
      </dgm:t>
    </dgm:pt>
    <dgm:pt modelId="{BA98582B-2F8C-D44C-8846-6FCC241AC180}">
      <dgm:prSet phldrT="[Text]"/>
      <dgm:spPr/>
      <dgm:t>
        <a:bodyPr/>
        <a:lstStyle/>
        <a:p>
          <a:pPr algn="ctr"/>
          <a:r>
            <a:rPr lang="en-US"/>
            <a:t>1. Wet the target individual's hair (add the pediculicide if desired).</a:t>
          </a:r>
        </a:p>
      </dgm:t>
    </dgm:pt>
    <dgm:pt modelId="{FB07F823-1E80-D64E-8B22-0E431C840C2A}" type="parTrans" cxnId="{36E4601C-36D3-C241-BF8A-82E1F29072F0}">
      <dgm:prSet/>
      <dgm:spPr/>
      <dgm:t>
        <a:bodyPr/>
        <a:lstStyle/>
        <a:p>
          <a:pPr algn="ctr"/>
          <a:endParaRPr lang="en-US"/>
        </a:p>
      </dgm:t>
    </dgm:pt>
    <dgm:pt modelId="{AF51D39D-D7C8-2B44-9387-332E3056FBBB}" type="sibTrans" cxnId="{36E4601C-36D3-C241-BF8A-82E1F29072F0}">
      <dgm:prSet/>
      <dgm:spPr/>
      <dgm:t>
        <a:bodyPr/>
        <a:lstStyle/>
        <a:p>
          <a:pPr algn="ctr"/>
          <a:endParaRPr lang="en-US"/>
        </a:p>
      </dgm:t>
    </dgm:pt>
    <dgm:pt modelId="{C4672783-C8BB-2E4D-9019-BFE7DDA4A7B0}">
      <dgm:prSet phldrT="[Text]"/>
      <dgm:spPr/>
      <dgm:t>
        <a:bodyPr/>
        <a:lstStyle/>
        <a:p>
          <a:pPr algn="ctr"/>
          <a:r>
            <a:rPr lang="en-US"/>
            <a:t>3. After each comb-through, wipe the comb on a wet paper towel. Examine the scalp, comb, and paper towel carefully, making sure to dispose of any eggs, nits or living lice on the comb and paper towel. </a:t>
          </a:r>
        </a:p>
      </dgm:t>
    </dgm:pt>
    <dgm:pt modelId="{72B865E2-C8C3-9F47-A976-5FA179747189}" type="parTrans" cxnId="{5822554C-F06A-8B4C-9A13-073B575537C7}">
      <dgm:prSet/>
      <dgm:spPr/>
      <dgm:t>
        <a:bodyPr/>
        <a:lstStyle/>
        <a:p>
          <a:pPr algn="ctr"/>
          <a:endParaRPr lang="en-US"/>
        </a:p>
      </dgm:t>
    </dgm:pt>
    <dgm:pt modelId="{07B869FB-EE73-1444-82F3-BBFB579FE5AD}" type="sibTrans" cxnId="{5822554C-F06A-8B4C-9A13-073B575537C7}">
      <dgm:prSet/>
      <dgm:spPr/>
      <dgm:t>
        <a:bodyPr/>
        <a:lstStyle/>
        <a:p>
          <a:pPr algn="ctr"/>
          <a:endParaRPr lang="en-US"/>
        </a:p>
      </dgm:t>
    </dgm:pt>
    <dgm:pt modelId="{D820AA01-7543-E84D-99A1-3D91E3DBAF78}">
      <dgm:prSet phldrT="[Text]"/>
      <dgm:spPr/>
      <dgm:t>
        <a:bodyPr/>
        <a:lstStyle/>
        <a:p>
          <a:pPr algn="ctr"/>
          <a:r>
            <a:rPr lang="en-US"/>
            <a:t>2. Use a lice comb (see characteristics of lice combs in the section below) and comb through your child's hair in small sections.</a:t>
          </a:r>
        </a:p>
      </dgm:t>
    </dgm:pt>
    <dgm:pt modelId="{7B69CC1E-0FD3-B24F-8EE5-559E0577D10B}" type="sibTrans" cxnId="{A32D3133-7050-1443-99E7-415B3D47A3BD}">
      <dgm:prSet/>
      <dgm:spPr/>
      <dgm:t>
        <a:bodyPr/>
        <a:lstStyle/>
        <a:p>
          <a:pPr algn="ctr"/>
          <a:endParaRPr lang="en-US"/>
        </a:p>
      </dgm:t>
    </dgm:pt>
    <dgm:pt modelId="{D4381817-276F-AD41-B2E6-3E6D949D857F}" type="parTrans" cxnId="{A32D3133-7050-1443-99E7-415B3D47A3BD}">
      <dgm:prSet/>
      <dgm:spPr/>
      <dgm:t>
        <a:bodyPr/>
        <a:lstStyle/>
        <a:p>
          <a:pPr algn="ctr"/>
          <a:endParaRPr lang="en-US"/>
        </a:p>
      </dgm:t>
    </dgm:pt>
    <dgm:pt modelId="{120828E0-7BB5-444F-B99C-4526BEA83DD7}">
      <dgm:prSet/>
      <dgm:spPr/>
      <dgm:t>
        <a:bodyPr/>
        <a:lstStyle/>
        <a:p>
          <a:pPr algn="ctr"/>
          <a:r>
            <a:rPr lang="en-US"/>
            <a:t>4. Repeat steps 2 and 3 until you've combed through all of your child's hair. </a:t>
          </a:r>
        </a:p>
      </dgm:t>
    </dgm:pt>
    <dgm:pt modelId="{D4B506B3-01F0-3949-8DC4-CB16A3C0D2F8}" type="parTrans" cxnId="{0C8DAC56-9736-1C49-B5FB-57F8E0AAE7C6}">
      <dgm:prSet/>
      <dgm:spPr/>
      <dgm:t>
        <a:bodyPr/>
        <a:lstStyle/>
        <a:p>
          <a:pPr algn="ctr"/>
          <a:endParaRPr lang="en-US"/>
        </a:p>
      </dgm:t>
    </dgm:pt>
    <dgm:pt modelId="{EA26C03A-061C-4B4C-88D0-6259D6CB313C}" type="sibTrans" cxnId="{0C8DAC56-9736-1C49-B5FB-57F8E0AAE7C6}">
      <dgm:prSet/>
      <dgm:spPr/>
      <dgm:t>
        <a:bodyPr/>
        <a:lstStyle/>
        <a:p>
          <a:pPr algn="ctr"/>
          <a:endParaRPr lang="en-US"/>
        </a:p>
      </dgm:t>
    </dgm:pt>
    <dgm:pt modelId="{4E287AAC-6D62-4D42-BF41-9A8F55ABEFC0}" type="pres">
      <dgm:prSet presAssocID="{BC6F11A1-6E5D-974D-BEE0-8EA8EFD2F81F}" presName="linearFlow" presStyleCnt="0">
        <dgm:presLayoutVars>
          <dgm:resizeHandles val="exact"/>
        </dgm:presLayoutVars>
      </dgm:prSet>
      <dgm:spPr/>
    </dgm:pt>
    <dgm:pt modelId="{7CF2C8A0-68C7-4944-9806-1326425316B3}" type="pres">
      <dgm:prSet presAssocID="{BA98582B-2F8C-D44C-8846-6FCC241AC180}" presName="node" presStyleLbl="node1" presStyleIdx="0" presStyleCnt="4">
        <dgm:presLayoutVars>
          <dgm:bulletEnabled val="1"/>
        </dgm:presLayoutVars>
      </dgm:prSet>
      <dgm:spPr/>
    </dgm:pt>
    <dgm:pt modelId="{F39CDCFA-78EC-794C-9A26-21A2A7B07267}" type="pres">
      <dgm:prSet presAssocID="{AF51D39D-D7C8-2B44-9387-332E3056FBBB}" presName="sibTrans" presStyleLbl="sibTrans2D1" presStyleIdx="0" presStyleCnt="3"/>
      <dgm:spPr/>
    </dgm:pt>
    <dgm:pt modelId="{CD08F4D3-ADDA-D24F-B711-5C2C832C8F40}" type="pres">
      <dgm:prSet presAssocID="{AF51D39D-D7C8-2B44-9387-332E3056FBBB}" presName="connectorText" presStyleLbl="sibTrans2D1" presStyleIdx="0" presStyleCnt="3"/>
      <dgm:spPr/>
    </dgm:pt>
    <dgm:pt modelId="{B6FA98EB-1514-F640-B2B5-A4DE763F04C4}" type="pres">
      <dgm:prSet presAssocID="{D820AA01-7543-E84D-99A1-3D91E3DBAF78}" presName="node" presStyleLbl="node1" presStyleIdx="1" presStyleCnt="4">
        <dgm:presLayoutVars>
          <dgm:bulletEnabled val="1"/>
        </dgm:presLayoutVars>
      </dgm:prSet>
      <dgm:spPr/>
    </dgm:pt>
    <dgm:pt modelId="{7CB0FA21-8D5F-1D46-ABD0-6E51108E9D34}" type="pres">
      <dgm:prSet presAssocID="{7B69CC1E-0FD3-B24F-8EE5-559E0577D10B}" presName="sibTrans" presStyleLbl="sibTrans2D1" presStyleIdx="1" presStyleCnt="3"/>
      <dgm:spPr/>
    </dgm:pt>
    <dgm:pt modelId="{9FBFCA85-BE53-1B41-861A-15B793E53298}" type="pres">
      <dgm:prSet presAssocID="{7B69CC1E-0FD3-B24F-8EE5-559E0577D10B}" presName="connectorText" presStyleLbl="sibTrans2D1" presStyleIdx="1" presStyleCnt="3"/>
      <dgm:spPr/>
    </dgm:pt>
    <dgm:pt modelId="{042CA7F2-34DF-F242-B36B-04657490A29D}" type="pres">
      <dgm:prSet presAssocID="{C4672783-C8BB-2E4D-9019-BFE7DDA4A7B0}" presName="node" presStyleLbl="node1" presStyleIdx="2" presStyleCnt="4">
        <dgm:presLayoutVars>
          <dgm:bulletEnabled val="1"/>
        </dgm:presLayoutVars>
      </dgm:prSet>
      <dgm:spPr/>
    </dgm:pt>
    <dgm:pt modelId="{97020052-5C05-3F41-ACCA-2A7667080025}" type="pres">
      <dgm:prSet presAssocID="{07B869FB-EE73-1444-82F3-BBFB579FE5AD}" presName="sibTrans" presStyleLbl="sibTrans2D1" presStyleIdx="2" presStyleCnt="3"/>
      <dgm:spPr/>
    </dgm:pt>
    <dgm:pt modelId="{A8D13634-3BA2-1947-96FA-94743240275A}" type="pres">
      <dgm:prSet presAssocID="{07B869FB-EE73-1444-82F3-BBFB579FE5AD}" presName="connectorText" presStyleLbl="sibTrans2D1" presStyleIdx="2" presStyleCnt="3"/>
      <dgm:spPr/>
    </dgm:pt>
    <dgm:pt modelId="{79EDCAEC-8E02-B442-8C49-919C50D04220}" type="pres">
      <dgm:prSet presAssocID="{120828E0-7BB5-444F-B99C-4526BEA83DD7}" presName="node" presStyleLbl="node1" presStyleIdx="3" presStyleCnt="4">
        <dgm:presLayoutVars>
          <dgm:bulletEnabled val="1"/>
        </dgm:presLayoutVars>
      </dgm:prSet>
      <dgm:spPr/>
    </dgm:pt>
  </dgm:ptLst>
  <dgm:cxnLst>
    <dgm:cxn modelId="{36E4601C-36D3-C241-BF8A-82E1F29072F0}" srcId="{BC6F11A1-6E5D-974D-BEE0-8EA8EFD2F81F}" destId="{BA98582B-2F8C-D44C-8846-6FCC241AC180}" srcOrd="0" destOrd="0" parTransId="{FB07F823-1E80-D64E-8B22-0E431C840C2A}" sibTransId="{AF51D39D-D7C8-2B44-9387-332E3056FBBB}"/>
    <dgm:cxn modelId="{C9FFC631-DB33-D142-A692-5B1F41CE4301}" type="presOf" srcId="{AF51D39D-D7C8-2B44-9387-332E3056FBBB}" destId="{F39CDCFA-78EC-794C-9A26-21A2A7B07267}" srcOrd="0" destOrd="0" presId="urn:microsoft.com/office/officeart/2005/8/layout/process2"/>
    <dgm:cxn modelId="{A32D3133-7050-1443-99E7-415B3D47A3BD}" srcId="{BC6F11A1-6E5D-974D-BEE0-8EA8EFD2F81F}" destId="{D820AA01-7543-E84D-99A1-3D91E3DBAF78}" srcOrd="1" destOrd="0" parTransId="{D4381817-276F-AD41-B2E6-3E6D949D857F}" sibTransId="{7B69CC1E-0FD3-B24F-8EE5-559E0577D10B}"/>
    <dgm:cxn modelId="{FCF16A34-C4CF-CD49-ABC0-521A0AE47B91}" type="presOf" srcId="{07B869FB-EE73-1444-82F3-BBFB579FE5AD}" destId="{A8D13634-3BA2-1947-96FA-94743240275A}" srcOrd="1" destOrd="0" presId="urn:microsoft.com/office/officeart/2005/8/layout/process2"/>
    <dgm:cxn modelId="{5D947D48-35DD-1E48-952F-B2FA36104129}" type="presOf" srcId="{D820AA01-7543-E84D-99A1-3D91E3DBAF78}" destId="{B6FA98EB-1514-F640-B2B5-A4DE763F04C4}" srcOrd="0" destOrd="0" presId="urn:microsoft.com/office/officeart/2005/8/layout/process2"/>
    <dgm:cxn modelId="{94132F69-CEF4-8248-8180-B0965F158DCA}" type="presOf" srcId="{120828E0-7BB5-444F-B99C-4526BEA83DD7}" destId="{79EDCAEC-8E02-B442-8C49-919C50D04220}" srcOrd="0" destOrd="0" presId="urn:microsoft.com/office/officeart/2005/8/layout/process2"/>
    <dgm:cxn modelId="{EBB7494C-3122-1349-9827-0341FDA6479D}" type="presOf" srcId="{07B869FB-EE73-1444-82F3-BBFB579FE5AD}" destId="{97020052-5C05-3F41-ACCA-2A7667080025}" srcOrd="0" destOrd="0" presId="urn:microsoft.com/office/officeart/2005/8/layout/process2"/>
    <dgm:cxn modelId="{5822554C-F06A-8B4C-9A13-073B575537C7}" srcId="{BC6F11A1-6E5D-974D-BEE0-8EA8EFD2F81F}" destId="{C4672783-C8BB-2E4D-9019-BFE7DDA4A7B0}" srcOrd="2" destOrd="0" parTransId="{72B865E2-C8C3-9F47-A976-5FA179747189}" sibTransId="{07B869FB-EE73-1444-82F3-BBFB579FE5AD}"/>
    <dgm:cxn modelId="{0C8DAC56-9736-1C49-B5FB-57F8E0AAE7C6}" srcId="{BC6F11A1-6E5D-974D-BEE0-8EA8EFD2F81F}" destId="{120828E0-7BB5-444F-B99C-4526BEA83DD7}" srcOrd="3" destOrd="0" parTransId="{D4B506B3-01F0-3949-8DC4-CB16A3C0D2F8}" sibTransId="{EA26C03A-061C-4B4C-88D0-6259D6CB313C}"/>
    <dgm:cxn modelId="{51F74D85-2F31-9948-97C3-96C7550EC5F9}" type="presOf" srcId="{AF51D39D-D7C8-2B44-9387-332E3056FBBB}" destId="{CD08F4D3-ADDA-D24F-B711-5C2C832C8F40}" srcOrd="1" destOrd="0" presId="urn:microsoft.com/office/officeart/2005/8/layout/process2"/>
    <dgm:cxn modelId="{A5E6F7A1-2416-5D49-B4C0-97790AE1CBF0}" type="presOf" srcId="{BC6F11A1-6E5D-974D-BEE0-8EA8EFD2F81F}" destId="{4E287AAC-6D62-4D42-BF41-9A8F55ABEFC0}" srcOrd="0" destOrd="0" presId="urn:microsoft.com/office/officeart/2005/8/layout/process2"/>
    <dgm:cxn modelId="{B19283B1-4AE5-AF41-A246-172421A7C611}" type="presOf" srcId="{BA98582B-2F8C-D44C-8846-6FCC241AC180}" destId="{7CF2C8A0-68C7-4944-9806-1326425316B3}" srcOrd="0" destOrd="0" presId="urn:microsoft.com/office/officeart/2005/8/layout/process2"/>
    <dgm:cxn modelId="{4391D4B8-DDC9-2B42-AD3A-7AE190EC371D}" type="presOf" srcId="{7B69CC1E-0FD3-B24F-8EE5-559E0577D10B}" destId="{7CB0FA21-8D5F-1D46-ABD0-6E51108E9D34}" srcOrd="0" destOrd="0" presId="urn:microsoft.com/office/officeart/2005/8/layout/process2"/>
    <dgm:cxn modelId="{43C0DBD8-062C-F84F-A40D-F75D267E0654}" type="presOf" srcId="{7B69CC1E-0FD3-B24F-8EE5-559E0577D10B}" destId="{9FBFCA85-BE53-1B41-861A-15B793E53298}" srcOrd="1" destOrd="0" presId="urn:microsoft.com/office/officeart/2005/8/layout/process2"/>
    <dgm:cxn modelId="{214820E3-B150-6642-B882-C2B82A0AAF53}" type="presOf" srcId="{C4672783-C8BB-2E4D-9019-BFE7DDA4A7B0}" destId="{042CA7F2-34DF-F242-B36B-04657490A29D}" srcOrd="0" destOrd="0" presId="urn:microsoft.com/office/officeart/2005/8/layout/process2"/>
    <dgm:cxn modelId="{11635204-5BC1-AD41-B09D-DA93D5647DEE}" type="presParOf" srcId="{4E287AAC-6D62-4D42-BF41-9A8F55ABEFC0}" destId="{7CF2C8A0-68C7-4944-9806-1326425316B3}" srcOrd="0" destOrd="0" presId="urn:microsoft.com/office/officeart/2005/8/layout/process2"/>
    <dgm:cxn modelId="{DBD9B04C-ABD8-F246-950A-FDEE58418B91}" type="presParOf" srcId="{4E287AAC-6D62-4D42-BF41-9A8F55ABEFC0}" destId="{F39CDCFA-78EC-794C-9A26-21A2A7B07267}" srcOrd="1" destOrd="0" presId="urn:microsoft.com/office/officeart/2005/8/layout/process2"/>
    <dgm:cxn modelId="{DFF926C9-65C3-814F-87A2-CFFB252B7CD5}" type="presParOf" srcId="{F39CDCFA-78EC-794C-9A26-21A2A7B07267}" destId="{CD08F4D3-ADDA-D24F-B711-5C2C832C8F40}" srcOrd="0" destOrd="0" presId="urn:microsoft.com/office/officeart/2005/8/layout/process2"/>
    <dgm:cxn modelId="{C8343574-2EC4-E04A-B0C2-FC994DE6C13B}" type="presParOf" srcId="{4E287AAC-6D62-4D42-BF41-9A8F55ABEFC0}" destId="{B6FA98EB-1514-F640-B2B5-A4DE763F04C4}" srcOrd="2" destOrd="0" presId="urn:microsoft.com/office/officeart/2005/8/layout/process2"/>
    <dgm:cxn modelId="{5E0628E0-5EEA-F147-BBC2-D9C384588ADE}" type="presParOf" srcId="{4E287AAC-6D62-4D42-BF41-9A8F55ABEFC0}" destId="{7CB0FA21-8D5F-1D46-ABD0-6E51108E9D34}" srcOrd="3" destOrd="0" presId="urn:microsoft.com/office/officeart/2005/8/layout/process2"/>
    <dgm:cxn modelId="{CED160B9-EE31-4048-9597-51ED3DF36B88}" type="presParOf" srcId="{7CB0FA21-8D5F-1D46-ABD0-6E51108E9D34}" destId="{9FBFCA85-BE53-1B41-861A-15B793E53298}" srcOrd="0" destOrd="0" presId="urn:microsoft.com/office/officeart/2005/8/layout/process2"/>
    <dgm:cxn modelId="{D04DC022-205E-604E-B3D9-750F4E62D1DD}" type="presParOf" srcId="{4E287AAC-6D62-4D42-BF41-9A8F55ABEFC0}" destId="{042CA7F2-34DF-F242-B36B-04657490A29D}" srcOrd="4" destOrd="0" presId="urn:microsoft.com/office/officeart/2005/8/layout/process2"/>
    <dgm:cxn modelId="{E4756FD6-FC2D-404B-9430-B3DE1C682946}" type="presParOf" srcId="{4E287AAC-6D62-4D42-BF41-9A8F55ABEFC0}" destId="{97020052-5C05-3F41-ACCA-2A7667080025}" srcOrd="5" destOrd="0" presId="urn:microsoft.com/office/officeart/2005/8/layout/process2"/>
    <dgm:cxn modelId="{8CCF3751-CF3F-7645-8694-2D3FB83B0CE5}" type="presParOf" srcId="{97020052-5C05-3F41-ACCA-2A7667080025}" destId="{A8D13634-3BA2-1947-96FA-94743240275A}" srcOrd="0" destOrd="0" presId="urn:microsoft.com/office/officeart/2005/8/layout/process2"/>
    <dgm:cxn modelId="{A24DB80B-09DE-ED41-B893-56E06EDA6CE8}" type="presParOf" srcId="{4E287AAC-6D62-4D42-BF41-9A8F55ABEFC0}" destId="{79EDCAEC-8E02-B442-8C49-919C50D04220}" srcOrd="6" destOrd="0" presId="urn:microsoft.com/office/officeart/2005/8/layout/process2"/>
  </dgm:cxnLst>
  <dgm:bg/>
  <dgm:whole/>
  <dgm:extLst>
    <a:ext uri="http://schemas.microsoft.com/office/drawing/2008/diagram">
      <dsp:dataModelExt xmlns:dsp="http://schemas.microsoft.com/office/drawing/2008/diagram" relId="rId3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CF2C8A0-68C7-4944-9806-1326425316B3}">
      <dsp:nvSpPr>
        <dsp:cNvPr id="0" name=""/>
        <dsp:cNvSpPr/>
      </dsp:nvSpPr>
      <dsp:spPr>
        <a:xfrm>
          <a:off x="1031658" y="2325"/>
          <a:ext cx="3423083" cy="865063"/>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US" sz="1200" kern="1200"/>
            <a:t>1. Wet the target individual's hair (add the pediculicide if desired).</a:t>
          </a:r>
        </a:p>
      </dsp:txBody>
      <dsp:txXfrm>
        <a:off x="1056995" y="27662"/>
        <a:ext cx="3372409" cy="814389"/>
      </dsp:txXfrm>
    </dsp:sp>
    <dsp:sp modelId="{F39CDCFA-78EC-794C-9A26-21A2A7B07267}">
      <dsp:nvSpPr>
        <dsp:cNvPr id="0" name=""/>
        <dsp:cNvSpPr/>
      </dsp:nvSpPr>
      <dsp:spPr>
        <a:xfrm rot="5400000">
          <a:off x="2581000" y="889015"/>
          <a:ext cx="324398" cy="389278"/>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endParaRPr lang="en-US" sz="1000" kern="1200"/>
        </a:p>
      </dsp:txBody>
      <dsp:txXfrm rot="-5400000">
        <a:off x="2626417" y="921455"/>
        <a:ext cx="233566" cy="227079"/>
      </dsp:txXfrm>
    </dsp:sp>
    <dsp:sp modelId="{B6FA98EB-1514-F640-B2B5-A4DE763F04C4}">
      <dsp:nvSpPr>
        <dsp:cNvPr id="0" name=""/>
        <dsp:cNvSpPr/>
      </dsp:nvSpPr>
      <dsp:spPr>
        <a:xfrm>
          <a:off x="1031658" y="1299920"/>
          <a:ext cx="3423083" cy="865063"/>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US" sz="1200" kern="1200"/>
            <a:t>2. Use a lice comb (see characteristics of lice combs in the section below) and comb through your child's hair in small sections.</a:t>
          </a:r>
        </a:p>
      </dsp:txBody>
      <dsp:txXfrm>
        <a:off x="1056995" y="1325257"/>
        <a:ext cx="3372409" cy="814389"/>
      </dsp:txXfrm>
    </dsp:sp>
    <dsp:sp modelId="{7CB0FA21-8D5F-1D46-ABD0-6E51108E9D34}">
      <dsp:nvSpPr>
        <dsp:cNvPr id="0" name=""/>
        <dsp:cNvSpPr/>
      </dsp:nvSpPr>
      <dsp:spPr>
        <a:xfrm rot="5400000">
          <a:off x="2581000" y="2186610"/>
          <a:ext cx="324398" cy="389278"/>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endParaRPr lang="en-US" sz="1000" kern="1200"/>
        </a:p>
      </dsp:txBody>
      <dsp:txXfrm rot="-5400000">
        <a:off x="2626417" y="2219050"/>
        <a:ext cx="233566" cy="227079"/>
      </dsp:txXfrm>
    </dsp:sp>
    <dsp:sp modelId="{042CA7F2-34DF-F242-B36B-04657490A29D}">
      <dsp:nvSpPr>
        <dsp:cNvPr id="0" name=""/>
        <dsp:cNvSpPr/>
      </dsp:nvSpPr>
      <dsp:spPr>
        <a:xfrm>
          <a:off x="1031658" y="2597515"/>
          <a:ext cx="3423083" cy="865063"/>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US" sz="1200" kern="1200"/>
            <a:t>3. After each comb-through, wipe the comb on a wet paper towel. Examine the scalp, comb, and paper towel carefully, making sure to dispose of any eggs, nits or living lice on the comb and paper towel. </a:t>
          </a:r>
        </a:p>
      </dsp:txBody>
      <dsp:txXfrm>
        <a:off x="1056995" y="2622852"/>
        <a:ext cx="3372409" cy="814389"/>
      </dsp:txXfrm>
    </dsp:sp>
    <dsp:sp modelId="{97020052-5C05-3F41-ACCA-2A7667080025}">
      <dsp:nvSpPr>
        <dsp:cNvPr id="0" name=""/>
        <dsp:cNvSpPr/>
      </dsp:nvSpPr>
      <dsp:spPr>
        <a:xfrm rot="5400000">
          <a:off x="2581000" y="3484205"/>
          <a:ext cx="324398" cy="389278"/>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endParaRPr lang="en-US" sz="1000" kern="1200"/>
        </a:p>
      </dsp:txBody>
      <dsp:txXfrm rot="-5400000">
        <a:off x="2626417" y="3516645"/>
        <a:ext cx="233566" cy="227079"/>
      </dsp:txXfrm>
    </dsp:sp>
    <dsp:sp modelId="{79EDCAEC-8E02-B442-8C49-919C50D04220}">
      <dsp:nvSpPr>
        <dsp:cNvPr id="0" name=""/>
        <dsp:cNvSpPr/>
      </dsp:nvSpPr>
      <dsp:spPr>
        <a:xfrm>
          <a:off x="1031658" y="3895111"/>
          <a:ext cx="3423083" cy="865063"/>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US" sz="1200" kern="1200"/>
            <a:t>4. Repeat steps 2 and 3 until you've combed through all of your child's hair. </a:t>
          </a:r>
        </a:p>
      </dsp:txBody>
      <dsp:txXfrm>
        <a:off x="1056995" y="3920448"/>
        <a:ext cx="3372409" cy="814389"/>
      </dsp:txXfrm>
    </dsp:sp>
  </dsp:spTree>
</dsp:drawing>
</file>

<file path=word/diagrams/layout1.xml><?xml version="1.0" encoding="utf-8"?>
<dgm:layoutDef xmlns:dgm="http://schemas.openxmlformats.org/drawingml/2006/diagram" xmlns:a="http://schemas.openxmlformats.org/drawingml/2006/main" uniqueId="urn:microsoft.com/office/officeart/2005/8/layout/process2">
  <dgm:title val=""/>
  <dgm:desc val=""/>
  <dgm:catLst>
    <dgm:cat type="process"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resizeHandles val="exact"/>
    </dgm:varLst>
    <dgm:alg type="lin">
      <dgm:param type="linDir" val="fromT"/>
    </dgm:alg>
    <dgm:shape xmlns:r="http://schemas.openxmlformats.org/officeDocument/2006/relationships" r:blip="">
      <dgm:adjLst/>
    </dgm:shape>
    <dgm:presOf/>
    <dgm:constrLst>
      <dgm:constr type="h" for="ch" ptType="node" refType="h"/>
      <dgm:constr type="h" for="ch" ptType="sibTrans" refType="h" refFor="ch" refPtType="node" fact="0.5"/>
      <dgm:constr type="w" for="ch" ptType="node"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choose name="Name0">
          <dgm:if name="Name1" axis="root des" ptType="all node" func="maxDepth" op="gt" val="1">
            <dgm:alg type="tx">
              <dgm:param type="parTxLTRAlign" val="l"/>
              <dgm:param type="parTxRTLAlign" val="r"/>
              <dgm:param type="txAnchorVertCh" val="mid"/>
            </dgm:alg>
          </dgm:if>
          <dgm:else name="Name2">
            <dgm:alg type="tx"/>
          </dgm:else>
        </dgm:choose>
        <dgm:shape xmlns:r="http://schemas.openxmlformats.org/officeDocument/2006/relationships" type="roundRect" r:blip="">
          <dgm:adjLst>
            <dgm:adj idx="1" val="0.1"/>
          </dgm:adjLst>
        </dgm:shape>
        <dgm:presOf axis="desOrSelf" ptType="node"/>
        <dgm:constrLst>
          <dgm:constr type="w" refType="h" fact="1.8"/>
          <dgm:constr type="tMarg" refType="primFontSz" fact="0.3"/>
          <dgm:constr type="bMarg" refType="primFontSz" fact="0.3"/>
          <dgm:constr type="lMarg" refType="primFontSz" fact="0.3"/>
          <dgm:constr type="rMarg" refType="primFontSz" fact="0.3"/>
        </dgm:constrLst>
        <dgm:ruleLst>
          <dgm:rule type="primFontSz" val="18" fact="NaN" max="NaN"/>
          <dgm:rule type="w" val="NaN" fact="4" max="NaN"/>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w" refType="h" fact="0.9"/>
            <dgm:constr type="connDist"/>
            <dgm:constr type="wArH" refType="w" fact="0.5"/>
            <dgm:constr type="hArH" refType="w"/>
            <dgm:constr type="stemThick" refType="w" fact="0.6"/>
            <dgm:constr type="begPad" refType="connDist" fact="0.125"/>
            <dgm:constr type="endPad" refType="connDist" fact="0.125"/>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Version="6"/>
</file>

<file path=customXml/itemProps1.xml><?xml version="1.0" encoding="utf-8"?>
<ds:datastoreItem xmlns:ds="http://schemas.openxmlformats.org/officeDocument/2006/customXml" ds:itemID="{B2CA1B7A-0305-4A7D-B2ED-3DE5893AE0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25</Pages>
  <Words>3645</Words>
  <Characters>20777</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Calla Reed</dc:creator>
  <cp:keywords/>
  <dc:description/>
  <cp:lastModifiedBy>Joseph George</cp:lastModifiedBy>
  <cp:revision>4</cp:revision>
  <dcterms:created xsi:type="dcterms:W3CDTF">2021-04-21T13:30:00Z</dcterms:created>
  <dcterms:modified xsi:type="dcterms:W3CDTF">2021-04-21T14:00:00Z</dcterms:modified>
</cp:coreProperties>
</file>