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5FAC8" w14:textId="77777777" w:rsidR="00655F95" w:rsidRDefault="00655F95" w:rsidP="00655F95">
      <w:pPr>
        <w:pStyle w:val="Default"/>
      </w:pPr>
    </w:p>
    <w:p w14:paraId="7802A7DD" w14:textId="03A10644" w:rsidR="00655F95" w:rsidRDefault="00655F95" w:rsidP="00655F95">
      <w:pPr>
        <w:pStyle w:val="Default"/>
        <w:rPr>
          <w:sz w:val="20"/>
          <w:szCs w:val="20"/>
        </w:rPr>
      </w:pPr>
    </w:p>
    <w:p w14:paraId="18EEC7FE" w14:textId="77777777" w:rsidR="00655F95" w:rsidRDefault="00655F95" w:rsidP="00655F95">
      <w:pPr>
        <w:pStyle w:val="Default"/>
        <w:rPr>
          <w:b/>
          <w:bCs/>
          <w:sz w:val="20"/>
          <w:szCs w:val="20"/>
        </w:rPr>
      </w:pPr>
    </w:p>
    <w:p w14:paraId="33339593" w14:textId="3D966CAE" w:rsidR="00655F95" w:rsidRDefault="00655F95" w:rsidP="00655F95">
      <w:pPr>
        <w:pStyle w:val="Default"/>
        <w:rPr>
          <w:b/>
          <w:bCs/>
          <w:sz w:val="20"/>
          <w:szCs w:val="20"/>
        </w:rPr>
      </w:pPr>
      <w:r>
        <w:rPr>
          <w:b/>
          <w:bCs/>
          <w:sz w:val="20"/>
          <w:szCs w:val="20"/>
        </w:rPr>
        <w:t xml:space="preserve">Title: </w:t>
      </w:r>
    </w:p>
    <w:p w14:paraId="5CFDE6F7" w14:textId="77777777" w:rsidR="0039407A" w:rsidRDefault="0039407A" w:rsidP="00655F95">
      <w:pPr>
        <w:pStyle w:val="Default"/>
        <w:rPr>
          <w:b/>
          <w:bCs/>
          <w:sz w:val="20"/>
          <w:szCs w:val="20"/>
        </w:rPr>
      </w:pPr>
    </w:p>
    <w:p w14:paraId="13928546" w14:textId="07D1C670" w:rsidR="00655F95" w:rsidRDefault="00655F95" w:rsidP="00A777BA">
      <w:pPr>
        <w:pStyle w:val="Default"/>
        <w:numPr>
          <w:ilvl w:val="0"/>
          <w:numId w:val="2"/>
        </w:numPr>
        <w:rPr>
          <w:b/>
          <w:bCs/>
          <w:sz w:val="20"/>
          <w:szCs w:val="20"/>
        </w:rPr>
      </w:pPr>
      <w:r>
        <w:rPr>
          <w:b/>
          <w:bCs/>
          <w:sz w:val="20"/>
          <w:szCs w:val="20"/>
        </w:rPr>
        <w:t xml:space="preserve">Statement of the Problem </w:t>
      </w:r>
    </w:p>
    <w:p w14:paraId="24190BBC" w14:textId="77777777" w:rsidR="00E12198" w:rsidRDefault="00E12198" w:rsidP="00A777BA">
      <w:pPr>
        <w:pStyle w:val="Default"/>
        <w:ind w:left="1080"/>
        <w:rPr>
          <w:sz w:val="20"/>
          <w:szCs w:val="20"/>
        </w:rPr>
      </w:pPr>
    </w:p>
    <w:p w14:paraId="770F8559" w14:textId="187FA751" w:rsidR="0039407A" w:rsidRDefault="0039407A" w:rsidP="00A9504F">
      <w:pPr>
        <w:pStyle w:val="Default"/>
        <w:rPr>
          <w:sz w:val="20"/>
          <w:szCs w:val="20"/>
        </w:rPr>
      </w:pPr>
      <w:r>
        <w:rPr>
          <w:sz w:val="20"/>
          <w:szCs w:val="20"/>
        </w:rPr>
        <w:t xml:space="preserve">A revision to the Lyme disease case definition is being proposed to 1) increase comparability of reporting across high-incidence jurisdictions; 2) align </w:t>
      </w:r>
      <w:r w:rsidR="00E12198">
        <w:rPr>
          <w:sz w:val="20"/>
          <w:szCs w:val="20"/>
        </w:rPr>
        <w:t>approach to</w:t>
      </w:r>
      <w:r>
        <w:rPr>
          <w:sz w:val="20"/>
          <w:szCs w:val="20"/>
        </w:rPr>
        <w:t xml:space="preserve"> public health surveillance with differential goals of surveillance according to endemicity; and 3) update laboratory evidence of infection according to new developments. </w:t>
      </w:r>
    </w:p>
    <w:p w14:paraId="297BAD01" w14:textId="77777777" w:rsidR="0039407A" w:rsidRDefault="0039407A" w:rsidP="00A9504F">
      <w:pPr>
        <w:pStyle w:val="Default"/>
        <w:rPr>
          <w:sz w:val="20"/>
          <w:szCs w:val="20"/>
        </w:rPr>
      </w:pPr>
    </w:p>
    <w:p w14:paraId="7B4CEF7E" w14:textId="66945516" w:rsidR="00E12198" w:rsidRDefault="002F10D1" w:rsidP="00A9504F">
      <w:pPr>
        <w:pStyle w:val="Default"/>
        <w:rPr>
          <w:sz w:val="20"/>
          <w:szCs w:val="20"/>
        </w:rPr>
      </w:pPr>
      <w:r>
        <w:rPr>
          <w:sz w:val="20"/>
          <w:szCs w:val="20"/>
        </w:rPr>
        <w:t xml:space="preserve">Lyme disease is the most common vector-borne disease in the United States. Despite a focal geographic distribution, the areas </w:t>
      </w:r>
      <w:r w:rsidR="005470DE">
        <w:rPr>
          <w:sz w:val="20"/>
          <w:szCs w:val="20"/>
        </w:rPr>
        <w:t>at risk for local Lyme disease transmission</w:t>
      </w:r>
      <w:r>
        <w:rPr>
          <w:sz w:val="20"/>
          <w:szCs w:val="20"/>
        </w:rPr>
        <w:t xml:space="preserve"> are expanding. </w:t>
      </w:r>
      <w:r w:rsidR="00A9504F">
        <w:rPr>
          <w:sz w:val="20"/>
          <w:szCs w:val="20"/>
        </w:rPr>
        <w:t>The purpose of surveillance in traditionally high-incidence areas is remarkably different than in areas where the disease is newly emerging, or in areas with minimal disease risk. U</w:t>
      </w:r>
      <w:r w:rsidR="00A9504F" w:rsidRPr="005470DE">
        <w:rPr>
          <w:sz w:val="20"/>
          <w:szCs w:val="20"/>
        </w:rPr>
        <w:t>nlike many infectious diseases, once established,</w:t>
      </w:r>
      <w:r w:rsidR="00C700C0">
        <w:rPr>
          <w:sz w:val="20"/>
          <w:szCs w:val="20"/>
        </w:rPr>
        <w:t xml:space="preserve"> the</w:t>
      </w:r>
      <w:r w:rsidR="00A9504F" w:rsidRPr="005470DE">
        <w:rPr>
          <w:sz w:val="20"/>
          <w:szCs w:val="20"/>
        </w:rPr>
        <w:t xml:space="preserve"> risk of Lyme disease in a </w:t>
      </w:r>
      <w:r w:rsidR="00A9504F">
        <w:rPr>
          <w:sz w:val="20"/>
          <w:szCs w:val="20"/>
        </w:rPr>
        <w:t xml:space="preserve">given </w:t>
      </w:r>
      <w:r w:rsidR="00A9504F" w:rsidRPr="005470DE">
        <w:rPr>
          <w:sz w:val="20"/>
          <w:szCs w:val="20"/>
        </w:rPr>
        <w:t xml:space="preserve">locale does not wane, and timely information on </w:t>
      </w:r>
      <w:r w:rsidR="00E12198">
        <w:rPr>
          <w:sz w:val="20"/>
          <w:szCs w:val="20"/>
        </w:rPr>
        <w:t xml:space="preserve">the specific </w:t>
      </w:r>
      <w:r w:rsidR="00A9504F" w:rsidRPr="005470DE">
        <w:rPr>
          <w:sz w:val="20"/>
          <w:szCs w:val="20"/>
        </w:rPr>
        <w:t>number of human cases in such a jurisdiction does not directly inform an urgent public health response</w:t>
      </w:r>
      <w:r w:rsidR="00A9504F">
        <w:rPr>
          <w:sz w:val="20"/>
          <w:szCs w:val="20"/>
        </w:rPr>
        <w:t xml:space="preserve">, but rather </w:t>
      </w:r>
      <w:r w:rsidR="00C700C0">
        <w:rPr>
          <w:sz w:val="20"/>
          <w:szCs w:val="20"/>
        </w:rPr>
        <w:t xml:space="preserve">estimates </w:t>
      </w:r>
      <w:r w:rsidR="00E12198">
        <w:rPr>
          <w:sz w:val="20"/>
          <w:szCs w:val="20"/>
        </w:rPr>
        <w:t xml:space="preserve">the magnitude of the burden in order to inform </w:t>
      </w:r>
      <w:r w:rsidR="00A9504F">
        <w:rPr>
          <w:sz w:val="20"/>
          <w:szCs w:val="20"/>
        </w:rPr>
        <w:t>longer-term education efforts</w:t>
      </w:r>
      <w:r w:rsidR="00E12198">
        <w:rPr>
          <w:sz w:val="20"/>
          <w:szCs w:val="20"/>
        </w:rPr>
        <w:t xml:space="preserve"> and ultimately intervention</w:t>
      </w:r>
      <w:r w:rsidR="00A9504F" w:rsidRPr="005470DE">
        <w:rPr>
          <w:sz w:val="20"/>
          <w:szCs w:val="20"/>
        </w:rPr>
        <w:t xml:space="preserve">. </w:t>
      </w:r>
      <w:r w:rsidR="00C700C0">
        <w:rPr>
          <w:sz w:val="20"/>
          <w:szCs w:val="20"/>
        </w:rPr>
        <w:t>The i</w:t>
      </w:r>
      <w:r w:rsidR="00A9504F" w:rsidRPr="00A9504F">
        <w:rPr>
          <w:sz w:val="20"/>
          <w:szCs w:val="20"/>
        </w:rPr>
        <w:t xml:space="preserve">ncreasingly high volume of possible Lyme disease reports that require clinical follow-up </w:t>
      </w:r>
      <w:r w:rsidR="0039407A">
        <w:rPr>
          <w:sz w:val="20"/>
          <w:szCs w:val="20"/>
        </w:rPr>
        <w:t xml:space="preserve">for case classification </w:t>
      </w:r>
      <w:r w:rsidR="00A9504F" w:rsidRPr="00A9504F">
        <w:rPr>
          <w:sz w:val="20"/>
          <w:szCs w:val="20"/>
        </w:rPr>
        <w:t>ha</w:t>
      </w:r>
      <w:r w:rsidR="00C700C0">
        <w:rPr>
          <w:sz w:val="20"/>
          <w:szCs w:val="20"/>
        </w:rPr>
        <w:t>s</w:t>
      </w:r>
      <w:r w:rsidR="00A9504F" w:rsidRPr="00A9504F">
        <w:rPr>
          <w:sz w:val="20"/>
          <w:szCs w:val="20"/>
        </w:rPr>
        <w:t xml:space="preserve"> taxed public health resources in states with high incidence to an unsustainable level</w:t>
      </w:r>
      <w:r w:rsidR="00C700C0">
        <w:rPr>
          <w:sz w:val="20"/>
          <w:szCs w:val="20"/>
        </w:rPr>
        <w:t xml:space="preserve">. This has resulted in </w:t>
      </w:r>
      <w:r w:rsidR="00A9504F">
        <w:rPr>
          <w:sz w:val="20"/>
          <w:szCs w:val="20"/>
        </w:rPr>
        <w:t xml:space="preserve">non-standardized </w:t>
      </w:r>
      <w:r w:rsidR="00C700C0">
        <w:rPr>
          <w:sz w:val="20"/>
          <w:szCs w:val="20"/>
        </w:rPr>
        <w:t xml:space="preserve">surveillance </w:t>
      </w:r>
      <w:r w:rsidR="00A9504F">
        <w:rPr>
          <w:sz w:val="20"/>
          <w:szCs w:val="20"/>
        </w:rPr>
        <w:t xml:space="preserve">approaches </w:t>
      </w:r>
      <w:r w:rsidR="00E12198">
        <w:rPr>
          <w:sz w:val="20"/>
          <w:szCs w:val="20"/>
        </w:rPr>
        <w:t>that have drastically limited the comparability of data between jurisdictions</w:t>
      </w:r>
      <w:r w:rsidR="00A9504F" w:rsidRPr="00A9504F">
        <w:rPr>
          <w:sz w:val="20"/>
          <w:szCs w:val="20"/>
        </w:rPr>
        <w:t xml:space="preserve">. </w:t>
      </w:r>
      <w:r w:rsidR="008A31F4">
        <w:rPr>
          <w:sz w:val="20"/>
          <w:szCs w:val="20"/>
        </w:rPr>
        <w:t xml:space="preserve">Therefore, surveillance for Lyme disease in highly affected states is not only dramatically undercounting the burden of the disease, but the numbers that are counted are not standardized across jurisdictions. </w:t>
      </w:r>
    </w:p>
    <w:p w14:paraId="1D16376F" w14:textId="77777777" w:rsidR="00E12198" w:rsidRDefault="00E12198" w:rsidP="00A9504F">
      <w:pPr>
        <w:pStyle w:val="Default"/>
        <w:rPr>
          <w:sz w:val="20"/>
          <w:szCs w:val="20"/>
        </w:rPr>
      </w:pPr>
    </w:p>
    <w:p w14:paraId="08A8DB01" w14:textId="109C97B8" w:rsidR="00A9504F" w:rsidRDefault="00A9504F" w:rsidP="00A9504F">
      <w:pPr>
        <w:pStyle w:val="Default"/>
        <w:rPr>
          <w:sz w:val="20"/>
          <w:szCs w:val="20"/>
        </w:rPr>
      </w:pPr>
      <w:r w:rsidRPr="00A9504F">
        <w:rPr>
          <w:sz w:val="20"/>
          <w:szCs w:val="20"/>
        </w:rPr>
        <w:t xml:space="preserve">A shift </w:t>
      </w:r>
      <w:r>
        <w:rPr>
          <w:sz w:val="20"/>
          <w:szCs w:val="20"/>
        </w:rPr>
        <w:t xml:space="preserve">in the approach to public health surveillance </w:t>
      </w:r>
      <w:r w:rsidRPr="00A9504F">
        <w:rPr>
          <w:sz w:val="20"/>
          <w:szCs w:val="20"/>
        </w:rPr>
        <w:t xml:space="preserve">is needed </w:t>
      </w:r>
      <w:r>
        <w:rPr>
          <w:sz w:val="20"/>
          <w:szCs w:val="20"/>
        </w:rPr>
        <w:t xml:space="preserve">that increases comparability </w:t>
      </w:r>
      <w:r w:rsidRPr="00A9504F">
        <w:rPr>
          <w:sz w:val="20"/>
          <w:szCs w:val="20"/>
        </w:rPr>
        <w:t>of data collected across jurisdictions and over time</w:t>
      </w:r>
      <w:r>
        <w:rPr>
          <w:sz w:val="20"/>
          <w:szCs w:val="20"/>
        </w:rPr>
        <w:t>, to more accurately measure the burden of disease</w:t>
      </w:r>
      <w:r w:rsidRPr="00A9504F">
        <w:rPr>
          <w:sz w:val="20"/>
          <w:szCs w:val="20"/>
        </w:rPr>
        <w:t>.</w:t>
      </w:r>
      <w:r>
        <w:rPr>
          <w:sz w:val="20"/>
          <w:szCs w:val="20"/>
        </w:rPr>
        <w:t xml:space="preserve"> Reporting of laboratory positive individuals absent associated clinical information will </w:t>
      </w:r>
      <w:r w:rsidR="008D6310">
        <w:rPr>
          <w:sz w:val="20"/>
          <w:szCs w:val="20"/>
        </w:rPr>
        <w:t>reduce the public health resource needed to conduct surveillance in high-incidence jurisdictions while simultaneously providing standardization across jurisdictions and over time in what reports are notified to CDC, thus providing a more comparable picture of the burden of Lyme disease in these highly affected states</w:t>
      </w:r>
      <w:r w:rsidR="00E12198">
        <w:rPr>
          <w:sz w:val="20"/>
          <w:szCs w:val="20"/>
        </w:rPr>
        <w:t xml:space="preserve">. A workgroup </w:t>
      </w:r>
      <w:r w:rsidR="008A31F4">
        <w:rPr>
          <w:sz w:val="20"/>
          <w:szCs w:val="20"/>
        </w:rPr>
        <w:t>comprised of public health personnel from</w:t>
      </w:r>
      <w:r w:rsidR="00E12198">
        <w:rPr>
          <w:sz w:val="20"/>
          <w:szCs w:val="20"/>
        </w:rPr>
        <w:t xml:space="preserve"> high-incidence states and CDC’s Lyme disease program </w:t>
      </w:r>
      <w:r w:rsidR="008A31F4">
        <w:rPr>
          <w:sz w:val="20"/>
          <w:szCs w:val="20"/>
        </w:rPr>
        <w:t xml:space="preserve">performed </w:t>
      </w:r>
      <w:r w:rsidR="00E12198">
        <w:rPr>
          <w:sz w:val="20"/>
          <w:szCs w:val="20"/>
        </w:rPr>
        <w:t xml:space="preserve">a retrospective review of surveillance data </w:t>
      </w:r>
      <w:r w:rsidR="008A31F4">
        <w:rPr>
          <w:sz w:val="20"/>
          <w:szCs w:val="20"/>
        </w:rPr>
        <w:t xml:space="preserve">in late 2019 and early 2020 </w:t>
      </w:r>
      <w:r w:rsidR="00E12198">
        <w:rPr>
          <w:sz w:val="20"/>
          <w:szCs w:val="20"/>
        </w:rPr>
        <w:t xml:space="preserve">to </w:t>
      </w:r>
      <w:r w:rsidR="008A31F4">
        <w:rPr>
          <w:sz w:val="20"/>
          <w:szCs w:val="20"/>
        </w:rPr>
        <w:t>improve understanding regarding the quantitative and qualitative considerations for a</w:t>
      </w:r>
      <w:r w:rsidR="00E12198">
        <w:rPr>
          <w:sz w:val="20"/>
          <w:szCs w:val="20"/>
        </w:rPr>
        <w:t xml:space="preserve"> potential laboratory-only model</w:t>
      </w:r>
      <w:r w:rsidR="008A31F4">
        <w:rPr>
          <w:sz w:val="20"/>
          <w:szCs w:val="20"/>
        </w:rPr>
        <w:t xml:space="preserve">. Preliminary analysis suggested a laboratory-only reporting model would </w:t>
      </w:r>
      <w:r w:rsidR="00A777BA">
        <w:rPr>
          <w:sz w:val="20"/>
          <w:szCs w:val="20"/>
        </w:rPr>
        <w:t xml:space="preserve">nearly </w:t>
      </w:r>
      <w:r w:rsidR="008A31F4">
        <w:rPr>
          <w:sz w:val="20"/>
          <w:szCs w:val="20"/>
        </w:rPr>
        <w:t>double the number of</w:t>
      </w:r>
      <w:r w:rsidR="00A777BA">
        <w:rPr>
          <w:sz w:val="20"/>
          <w:szCs w:val="20"/>
        </w:rPr>
        <w:t xml:space="preserve"> reports from high-incidence jurisdictions </w:t>
      </w:r>
      <w:r w:rsidR="008A31F4">
        <w:rPr>
          <w:sz w:val="20"/>
          <w:szCs w:val="20"/>
        </w:rPr>
        <w:t xml:space="preserve">submitted to CDC, assuming static laboratory </w:t>
      </w:r>
      <w:r w:rsidR="00A777BA">
        <w:rPr>
          <w:sz w:val="20"/>
          <w:szCs w:val="20"/>
        </w:rPr>
        <w:t xml:space="preserve">criteria. </w:t>
      </w:r>
    </w:p>
    <w:p w14:paraId="50E66E75" w14:textId="77777777" w:rsidR="00A9504F" w:rsidRDefault="00A9504F" w:rsidP="00A9504F">
      <w:pPr>
        <w:pStyle w:val="Default"/>
        <w:rPr>
          <w:sz w:val="20"/>
          <w:szCs w:val="20"/>
        </w:rPr>
      </w:pPr>
    </w:p>
    <w:p w14:paraId="33286814" w14:textId="3D4E6E87" w:rsidR="008D6310" w:rsidRDefault="00A9504F" w:rsidP="00A9504F">
      <w:pPr>
        <w:pStyle w:val="Default"/>
        <w:rPr>
          <w:sz w:val="20"/>
          <w:szCs w:val="20"/>
        </w:rPr>
      </w:pPr>
      <w:r>
        <w:rPr>
          <w:sz w:val="20"/>
          <w:szCs w:val="20"/>
        </w:rPr>
        <w:t xml:space="preserve">In contrast, as risk of Lyme disease expands into new areas, </w:t>
      </w:r>
      <w:r w:rsidR="008D6310">
        <w:rPr>
          <w:sz w:val="20"/>
          <w:szCs w:val="20"/>
        </w:rPr>
        <w:t xml:space="preserve">obtaining detailed clinical information </w:t>
      </w:r>
      <w:r w:rsidR="008A31F4">
        <w:rPr>
          <w:sz w:val="20"/>
          <w:szCs w:val="20"/>
        </w:rPr>
        <w:t xml:space="preserve">is critically important </w:t>
      </w:r>
      <w:r w:rsidR="008D6310">
        <w:rPr>
          <w:sz w:val="20"/>
          <w:szCs w:val="20"/>
        </w:rPr>
        <w:t xml:space="preserve">to ascertain veracity of local Lyme disease transmission. Understanding of changes in local risk of disease are the basis for changing public health messages for the public and healthcare providers, as early and accurate diagnosis are paramount to mitigate complications.  </w:t>
      </w:r>
    </w:p>
    <w:p w14:paraId="302D9E7C" w14:textId="77777777" w:rsidR="0039407A" w:rsidRDefault="0039407A" w:rsidP="00A9504F">
      <w:pPr>
        <w:pStyle w:val="Default"/>
        <w:rPr>
          <w:sz w:val="20"/>
          <w:szCs w:val="20"/>
        </w:rPr>
      </w:pPr>
    </w:p>
    <w:p w14:paraId="001D7FE7" w14:textId="661EA2D5" w:rsidR="008D6310" w:rsidRDefault="00E12198" w:rsidP="00A9504F">
      <w:pPr>
        <w:pStyle w:val="Default"/>
        <w:rPr>
          <w:sz w:val="20"/>
          <w:szCs w:val="20"/>
        </w:rPr>
      </w:pPr>
      <w:r>
        <w:rPr>
          <w:sz w:val="20"/>
          <w:szCs w:val="20"/>
        </w:rPr>
        <w:t>A new approach to serologic testing for Lyme disease</w:t>
      </w:r>
      <w:r w:rsidR="00A777BA">
        <w:rPr>
          <w:sz w:val="20"/>
          <w:szCs w:val="20"/>
        </w:rPr>
        <w:t xml:space="preserve"> was approved by the U.S. Food and Drug Administ</w:t>
      </w:r>
      <w:r w:rsidR="00844B8F">
        <w:rPr>
          <w:sz w:val="20"/>
          <w:szCs w:val="20"/>
        </w:rPr>
        <w:t>r</w:t>
      </w:r>
      <w:r w:rsidR="00A777BA">
        <w:rPr>
          <w:sz w:val="20"/>
          <w:szCs w:val="20"/>
        </w:rPr>
        <w:t xml:space="preserve">ation (FDA) in late 2019. </w:t>
      </w:r>
      <w:r w:rsidR="00844B8F">
        <w:rPr>
          <w:sz w:val="20"/>
          <w:szCs w:val="20"/>
        </w:rPr>
        <w:t xml:space="preserve">Similarly, as more becomes known about Borrelia </w:t>
      </w:r>
      <w:proofErr w:type="spellStart"/>
      <w:r w:rsidR="00844B8F">
        <w:rPr>
          <w:sz w:val="20"/>
          <w:szCs w:val="20"/>
        </w:rPr>
        <w:t>mayonii</w:t>
      </w:r>
      <w:proofErr w:type="spellEnd"/>
      <w:r w:rsidR="00844B8F">
        <w:rPr>
          <w:sz w:val="20"/>
          <w:szCs w:val="20"/>
        </w:rPr>
        <w:t xml:space="preserve"> as an additional cause of Lyme disease, it’s more apparent that PCR is a useful tool. Additionally, PCR has not been included as lab evidence of B. burgdorferi infection in the past due to low sensitivity and likelihood for false positive results due to contamination. However, laboratory standards have increased, and PCR may be a useful tool in certain </w:t>
      </w:r>
      <w:r w:rsidR="008A31F4">
        <w:rPr>
          <w:sz w:val="20"/>
          <w:szCs w:val="20"/>
        </w:rPr>
        <w:t xml:space="preserve">clinical </w:t>
      </w:r>
      <w:r w:rsidR="00844B8F">
        <w:rPr>
          <w:sz w:val="20"/>
          <w:szCs w:val="20"/>
        </w:rPr>
        <w:t>circumstances, including arthritis</w:t>
      </w:r>
      <w:r w:rsidR="008A31F4">
        <w:rPr>
          <w:sz w:val="20"/>
          <w:szCs w:val="20"/>
        </w:rPr>
        <w:t>. At present, t</w:t>
      </w:r>
      <w:r w:rsidR="00844B8F">
        <w:rPr>
          <w:sz w:val="20"/>
          <w:szCs w:val="20"/>
        </w:rPr>
        <w:t xml:space="preserve">hose cases </w:t>
      </w:r>
      <w:r w:rsidR="00C700C0">
        <w:rPr>
          <w:sz w:val="20"/>
          <w:szCs w:val="20"/>
        </w:rPr>
        <w:t xml:space="preserve">are </w:t>
      </w:r>
      <w:r w:rsidR="00844B8F">
        <w:rPr>
          <w:sz w:val="20"/>
          <w:szCs w:val="20"/>
        </w:rPr>
        <w:t>not</w:t>
      </w:r>
      <w:r w:rsidR="008A31F4">
        <w:rPr>
          <w:sz w:val="20"/>
          <w:szCs w:val="20"/>
        </w:rPr>
        <w:t xml:space="preserve"> included in surveillance figures d</w:t>
      </w:r>
      <w:r w:rsidR="00844B8F">
        <w:rPr>
          <w:sz w:val="20"/>
          <w:szCs w:val="20"/>
        </w:rPr>
        <w:t xml:space="preserve">espite confidence in the reliability of the assays. </w:t>
      </w:r>
      <w:r w:rsidR="008A31F4">
        <w:rPr>
          <w:sz w:val="20"/>
          <w:szCs w:val="20"/>
        </w:rPr>
        <w:t>T</w:t>
      </w:r>
      <w:r w:rsidR="00A777BA">
        <w:rPr>
          <w:sz w:val="20"/>
          <w:szCs w:val="20"/>
        </w:rPr>
        <w:t xml:space="preserve">he laboratory evidence of infection should be updated to allow for these new developments as well as direct detection of B. burgdorferi spirochetes in biopsy and autopsy tissues, as more deaths due to Lyme carditis are being identified in that manner. </w:t>
      </w:r>
    </w:p>
    <w:p w14:paraId="4E02092B" w14:textId="77777777" w:rsidR="00844B8F" w:rsidRDefault="00844B8F" w:rsidP="00A9504F">
      <w:pPr>
        <w:pStyle w:val="Default"/>
        <w:rPr>
          <w:sz w:val="20"/>
          <w:szCs w:val="20"/>
        </w:rPr>
      </w:pPr>
    </w:p>
    <w:p w14:paraId="06C08209" w14:textId="0EFE54A5" w:rsidR="0039407A" w:rsidRDefault="006A009C" w:rsidP="00A9504F">
      <w:pPr>
        <w:pStyle w:val="Default"/>
        <w:rPr>
          <w:sz w:val="20"/>
          <w:szCs w:val="20"/>
        </w:rPr>
      </w:pPr>
      <w:r>
        <w:rPr>
          <w:sz w:val="20"/>
          <w:szCs w:val="20"/>
        </w:rPr>
        <w:t xml:space="preserve">Collectively, the proposed changes reflected in this position statement…. </w:t>
      </w:r>
    </w:p>
    <w:p w14:paraId="1D404F17" w14:textId="77777777" w:rsidR="006A009C" w:rsidRDefault="006A009C" w:rsidP="00A9504F">
      <w:pPr>
        <w:pStyle w:val="Default"/>
        <w:rPr>
          <w:sz w:val="20"/>
          <w:szCs w:val="20"/>
        </w:rPr>
      </w:pPr>
    </w:p>
    <w:p w14:paraId="6F48D7A6" w14:textId="77777777" w:rsidR="005470DE" w:rsidRDefault="005470DE" w:rsidP="00655F95">
      <w:pPr>
        <w:pStyle w:val="Default"/>
        <w:rPr>
          <w:sz w:val="20"/>
          <w:szCs w:val="20"/>
        </w:rPr>
      </w:pPr>
    </w:p>
    <w:p w14:paraId="469D2034" w14:textId="77777777" w:rsidR="00E95C37" w:rsidRDefault="00E95C37" w:rsidP="00655F95">
      <w:pPr>
        <w:pStyle w:val="Default"/>
        <w:rPr>
          <w:b/>
          <w:bCs/>
          <w:sz w:val="20"/>
          <w:szCs w:val="20"/>
        </w:rPr>
      </w:pPr>
    </w:p>
    <w:p w14:paraId="14E93885" w14:textId="77777777" w:rsidR="00E95C37" w:rsidRDefault="00E95C37" w:rsidP="00655F95">
      <w:pPr>
        <w:pStyle w:val="Default"/>
        <w:rPr>
          <w:b/>
          <w:bCs/>
          <w:sz w:val="20"/>
          <w:szCs w:val="20"/>
        </w:rPr>
      </w:pPr>
    </w:p>
    <w:p w14:paraId="522A00AF" w14:textId="50C37339" w:rsidR="00655F95" w:rsidRDefault="00655F95" w:rsidP="00842EC4">
      <w:pPr>
        <w:pStyle w:val="Default"/>
        <w:numPr>
          <w:ilvl w:val="0"/>
          <w:numId w:val="2"/>
        </w:numPr>
        <w:rPr>
          <w:b/>
          <w:bCs/>
          <w:sz w:val="20"/>
          <w:szCs w:val="20"/>
        </w:rPr>
      </w:pPr>
      <w:r>
        <w:rPr>
          <w:b/>
          <w:bCs/>
          <w:sz w:val="20"/>
          <w:szCs w:val="20"/>
        </w:rPr>
        <w:t xml:space="preserve">II. Background and Justification </w:t>
      </w:r>
    </w:p>
    <w:p w14:paraId="3B51EB7A" w14:textId="77777777" w:rsidR="00C700C0" w:rsidRDefault="00C700C0" w:rsidP="00F24099">
      <w:pPr>
        <w:pStyle w:val="Default"/>
        <w:ind w:left="1080"/>
        <w:rPr>
          <w:sz w:val="20"/>
          <w:szCs w:val="20"/>
        </w:rPr>
      </w:pPr>
    </w:p>
    <w:p w14:paraId="4CF79A33" w14:textId="6025A1E1" w:rsidR="008D6310" w:rsidRDefault="00655F95" w:rsidP="008D6310">
      <w:pPr>
        <w:pStyle w:val="Default"/>
        <w:rPr>
          <w:color w:val="auto"/>
          <w:sz w:val="20"/>
          <w:szCs w:val="20"/>
        </w:rPr>
      </w:pPr>
      <w:r>
        <w:rPr>
          <w:sz w:val="20"/>
          <w:szCs w:val="20"/>
        </w:rPr>
        <w:lastRenderedPageBreak/>
        <w:t xml:space="preserve">In the United States, Lyme disease is a tick-borne disease caused primarily by infection with </w:t>
      </w:r>
      <w:r>
        <w:rPr>
          <w:i/>
          <w:iCs/>
          <w:sz w:val="20"/>
          <w:szCs w:val="20"/>
        </w:rPr>
        <w:t xml:space="preserve">Borrelia burgdorferi </w:t>
      </w:r>
      <w:proofErr w:type="spellStart"/>
      <w:r>
        <w:rPr>
          <w:sz w:val="20"/>
          <w:szCs w:val="20"/>
        </w:rPr>
        <w:t>sensu</w:t>
      </w:r>
      <w:proofErr w:type="spellEnd"/>
      <w:r>
        <w:rPr>
          <w:sz w:val="20"/>
          <w:szCs w:val="20"/>
        </w:rPr>
        <w:t xml:space="preserve"> </w:t>
      </w:r>
      <w:proofErr w:type="spellStart"/>
      <w:r>
        <w:rPr>
          <w:sz w:val="20"/>
          <w:szCs w:val="20"/>
        </w:rPr>
        <w:t>stricto</w:t>
      </w:r>
      <w:proofErr w:type="spellEnd"/>
      <w:r w:rsidR="007024D3">
        <w:rPr>
          <w:sz w:val="20"/>
          <w:szCs w:val="20"/>
        </w:rPr>
        <w:t>, the type strain of a group of several related spirochetes</w:t>
      </w:r>
      <w:r>
        <w:rPr>
          <w:i/>
          <w:iCs/>
          <w:sz w:val="20"/>
          <w:szCs w:val="20"/>
        </w:rPr>
        <w:t xml:space="preserve">. </w:t>
      </w:r>
      <w:r>
        <w:rPr>
          <w:sz w:val="20"/>
          <w:szCs w:val="20"/>
        </w:rPr>
        <w:t xml:space="preserve">More recently, </w:t>
      </w:r>
      <w:r w:rsidR="00BB6A99">
        <w:rPr>
          <w:sz w:val="20"/>
          <w:szCs w:val="20"/>
        </w:rPr>
        <w:t xml:space="preserve">another </w:t>
      </w:r>
      <w:r w:rsidR="00BB6A99" w:rsidRPr="00C700C0">
        <w:rPr>
          <w:i/>
          <w:sz w:val="20"/>
          <w:szCs w:val="20"/>
        </w:rPr>
        <w:t>Borrelia burgdorferi</w:t>
      </w:r>
      <w:r w:rsidR="00BB6A99">
        <w:rPr>
          <w:sz w:val="20"/>
          <w:szCs w:val="20"/>
        </w:rPr>
        <w:t xml:space="preserve"> </w:t>
      </w:r>
      <w:r w:rsidR="007024D3">
        <w:rPr>
          <w:sz w:val="20"/>
          <w:szCs w:val="20"/>
        </w:rPr>
        <w:t>group</w:t>
      </w:r>
      <w:r w:rsidR="00BB6A99">
        <w:rPr>
          <w:sz w:val="20"/>
          <w:szCs w:val="20"/>
        </w:rPr>
        <w:t xml:space="preserve"> strain, </w:t>
      </w:r>
      <w:r>
        <w:rPr>
          <w:i/>
          <w:iCs/>
          <w:sz w:val="20"/>
          <w:szCs w:val="20"/>
        </w:rPr>
        <w:t>B</w:t>
      </w:r>
      <w:r w:rsidR="00E95C37">
        <w:rPr>
          <w:i/>
          <w:iCs/>
          <w:sz w:val="20"/>
          <w:szCs w:val="20"/>
        </w:rPr>
        <w:t>orrelia</w:t>
      </w:r>
      <w:r>
        <w:rPr>
          <w:i/>
          <w:iCs/>
          <w:sz w:val="20"/>
          <w:szCs w:val="20"/>
        </w:rPr>
        <w:t xml:space="preserve"> </w:t>
      </w:r>
      <w:proofErr w:type="spellStart"/>
      <w:r>
        <w:rPr>
          <w:i/>
          <w:iCs/>
          <w:sz w:val="20"/>
          <w:szCs w:val="20"/>
        </w:rPr>
        <w:t>mayonii</w:t>
      </w:r>
      <w:proofErr w:type="spellEnd"/>
      <w:r w:rsidR="00BB6A99">
        <w:rPr>
          <w:i/>
          <w:iCs/>
          <w:sz w:val="20"/>
          <w:szCs w:val="20"/>
        </w:rPr>
        <w:t>,</w:t>
      </w:r>
      <w:r>
        <w:rPr>
          <w:i/>
          <w:iCs/>
          <w:sz w:val="20"/>
          <w:szCs w:val="20"/>
        </w:rPr>
        <w:t xml:space="preserve"> </w:t>
      </w:r>
      <w:r>
        <w:rPr>
          <w:sz w:val="20"/>
          <w:szCs w:val="20"/>
        </w:rPr>
        <w:t>has also been shown to cause Lyme disease in the upper</w:t>
      </w:r>
      <w:r w:rsidR="008D6310">
        <w:rPr>
          <w:sz w:val="20"/>
          <w:szCs w:val="20"/>
        </w:rPr>
        <w:t xml:space="preserve"> m</w:t>
      </w:r>
      <w:r>
        <w:rPr>
          <w:sz w:val="20"/>
          <w:szCs w:val="20"/>
        </w:rPr>
        <w:t xml:space="preserve">idwestern US. </w:t>
      </w:r>
      <w:r w:rsidR="008D6310">
        <w:rPr>
          <w:sz w:val="20"/>
          <w:szCs w:val="20"/>
        </w:rPr>
        <w:t xml:space="preserve">Additional strains cause illness in other parts of the northern hemisphere but are not present in North American ticks. </w:t>
      </w:r>
      <w:proofErr w:type="gramStart"/>
      <w:r w:rsidR="008D6310">
        <w:rPr>
          <w:sz w:val="20"/>
          <w:szCs w:val="20"/>
        </w:rPr>
        <w:t>T</w:t>
      </w:r>
      <w:r>
        <w:rPr>
          <w:sz w:val="20"/>
          <w:szCs w:val="20"/>
        </w:rPr>
        <w:t>he majority of</w:t>
      </w:r>
      <w:proofErr w:type="gramEnd"/>
      <w:r>
        <w:rPr>
          <w:sz w:val="20"/>
          <w:szCs w:val="20"/>
        </w:rPr>
        <w:t xml:space="preserve"> </w:t>
      </w:r>
      <w:r w:rsidR="008D6310">
        <w:rPr>
          <w:sz w:val="20"/>
          <w:szCs w:val="20"/>
        </w:rPr>
        <w:t xml:space="preserve">patients with </w:t>
      </w:r>
      <w:r>
        <w:rPr>
          <w:sz w:val="20"/>
          <w:szCs w:val="20"/>
        </w:rPr>
        <w:t xml:space="preserve">Lyme disease cases present </w:t>
      </w:r>
      <w:r w:rsidR="008D6310">
        <w:rPr>
          <w:sz w:val="20"/>
          <w:szCs w:val="20"/>
        </w:rPr>
        <w:t xml:space="preserve">early in infection, typically </w:t>
      </w:r>
      <w:r>
        <w:rPr>
          <w:sz w:val="20"/>
          <w:szCs w:val="20"/>
        </w:rPr>
        <w:t xml:space="preserve">with a characteristic rash, </w:t>
      </w:r>
      <w:r>
        <w:rPr>
          <w:i/>
          <w:iCs/>
          <w:sz w:val="20"/>
          <w:szCs w:val="20"/>
        </w:rPr>
        <w:t xml:space="preserve">erythema </w:t>
      </w:r>
      <w:proofErr w:type="spellStart"/>
      <w:r>
        <w:rPr>
          <w:i/>
          <w:iCs/>
          <w:sz w:val="20"/>
          <w:szCs w:val="20"/>
        </w:rPr>
        <w:t>migrans</w:t>
      </w:r>
      <w:proofErr w:type="spellEnd"/>
      <w:r>
        <w:rPr>
          <w:sz w:val="20"/>
          <w:szCs w:val="20"/>
        </w:rPr>
        <w:t xml:space="preserve">, </w:t>
      </w:r>
      <w:r w:rsidR="008D6310">
        <w:rPr>
          <w:sz w:val="20"/>
          <w:szCs w:val="20"/>
        </w:rPr>
        <w:t xml:space="preserve">often </w:t>
      </w:r>
      <w:r>
        <w:rPr>
          <w:sz w:val="20"/>
          <w:szCs w:val="20"/>
        </w:rPr>
        <w:t xml:space="preserve">accompanied by fever, headache and fatigue. </w:t>
      </w:r>
      <w:r w:rsidR="008D6310">
        <w:rPr>
          <w:sz w:val="20"/>
          <w:szCs w:val="20"/>
        </w:rPr>
        <w:t xml:space="preserve">Other early manifestations can include facial palsy and a potentially fatal carditis characterized by moderate to severe atrioventricular block. </w:t>
      </w:r>
      <w:r>
        <w:rPr>
          <w:sz w:val="20"/>
          <w:szCs w:val="20"/>
        </w:rPr>
        <w:t>Untreated Lyme disease can</w:t>
      </w:r>
      <w:r w:rsidR="008D6310">
        <w:rPr>
          <w:sz w:val="20"/>
          <w:szCs w:val="20"/>
        </w:rPr>
        <w:t xml:space="preserve"> </w:t>
      </w:r>
      <w:r w:rsidR="008D6310">
        <w:rPr>
          <w:color w:val="auto"/>
          <w:sz w:val="20"/>
          <w:szCs w:val="20"/>
        </w:rPr>
        <w:t xml:space="preserve">lead to arthritis and neurological manifestations. </w:t>
      </w:r>
    </w:p>
    <w:p w14:paraId="51E38738" w14:textId="77777777" w:rsidR="008D6310" w:rsidRDefault="008D6310" w:rsidP="008D6310">
      <w:pPr>
        <w:pStyle w:val="Default"/>
        <w:rPr>
          <w:color w:val="auto"/>
          <w:sz w:val="20"/>
          <w:szCs w:val="20"/>
        </w:rPr>
      </w:pPr>
    </w:p>
    <w:p w14:paraId="20C75061" w14:textId="0CBD225A" w:rsidR="008D6310" w:rsidRDefault="007024D3" w:rsidP="008D6310">
      <w:pPr>
        <w:pStyle w:val="Default"/>
        <w:rPr>
          <w:color w:val="auto"/>
          <w:sz w:val="20"/>
          <w:szCs w:val="20"/>
        </w:rPr>
      </w:pPr>
      <w:r>
        <w:rPr>
          <w:color w:val="auto"/>
          <w:sz w:val="20"/>
          <w:szCs w:val="20"/>
        </w:rPr>
        <w:t xml:space="preserve">Lyme disease is a growing public health issue. </w:t>
      </w:r>
      <w:r w:rsidR="008D6310">
        <w:rPr>
          <w:color w:val="auto"/>
          <w:sz w:val="20"/>
          <w:szCs w:val="20"/>
        </w:rPr>
        <w:t xml:space="preserve">Although cases have been reported from most states, the highest risk areas are in the Northeastern and upper Midwestern United States. The geographic areas with a high risk of disease are expanding outward, and consequently more areas are faced with the possibility of locally acquired Lyme disease than ever before. </w:t>
      </w:r>
    </w:p>
    <w:p w14:paraId="56FC7117" w14:textId="77777777" w:rsidR="007024D3" w:rsidRDefault="007024D3" w:rsidP="008D6310">
      <w:pPr>
        <w:pStyle w:val="Default"/>
        <w:rPr>
          <w:color w:val="auto"/>
          <w:sz w:val="20"/>
          <w:szCs w:val="20"/>
        </w:rPr>
      </w:pPr>
    </w:p>
    <w:p w14:paraId="09DB8B51" w14:textId="014B484D" w:rsidR="00210F2D" w:rsidRDefault="008D6310" w:rsidP="008D6310">
      <w:pPr>
        <w:pStyle w:val="Default"/>
        <w:rPr>
          <w:color w:val="auto"/>
          <w:sz w:val="20"/>
          <w:szCs w:val="20"/>
        </w:rPr>
      </w:pPr>
      <w:r>
        <w:rPr>
          <w:color w:val="auto"/>
          <w:sz w:val="20"/>
          <w:szCs w:val="20"/>
        </w:rPr>
        <w:t>Ongoing surveillance is needed to</w:t>
      </w:r>
      <w:r w:rsidR="007E7F15">
        <w:rPr>
          <w:color w:val="auto"/>
          <w:sz w:val="20"/>
          <w:szCs w:val="20"/>
        </w:rPr>
        <w:t xml:space="preserve"> understand the </w:t>
      </w:r>
      <w:r w:rsidR="002F2517">
        <w:rPr>
          <w:color w:val="auto"/>
          <w:sz w:val="20"/>
          <w:szCs w:val="20"/>
        </w:rPr>
        <w:t xml:space="preserve">population </w:t>
      </w:r>
      <w:r w:rsidR="007E7F15">
        <w:rPr>
          <w:color w:val="auto"/>
          <w:sz w:val="20"/>
          <w:szCs w:val="20"/>
        </w:rPr>
        <w:t>burden of Lyme disease</w:t>
      </w:r>
      <w:r w:rsidR="007024D3">
        <w:rPr>
          <w:color w:val="auto"/>
          <w:sz w:val="20"/>
          <w:szCs w:val="20"/>
        </w:rPr>
        <w:t>, monitor trends</w:t>
      </w:r>
      <w:r w:rsidR="007E7F15">
        <w:rPr>
          <w:color w:val="auto"/>
          <w:sz w:val="20"/>
          <w:szCs w:val="20"/>
        </w:rPr>
        <w:t xml:space="preserve"> and </w:t>
      </w:r>
      <w:r w:rsidR="007024D3">
        <w:rPr>
          <w:color w:val="auto"/>
          <w:sz w:val="20"/>
          <w:szCs w:val="20"/>
        </w:rPr>
        <w:t>document</w:t>
      </w:r>
      <w:r w:rsidR="007E7F15">
        <w:rPr>
          <w:color w:val="auto"/>
          <w:sz w:val="20"/>
          <w:szCs w:val="20"/>
        </w:rPr>
        <w:t xml:space="preserve"> geographic spread to inform locally relevant outreach</w:t>
      </w:r>
      <w:r w:rsidR="002F2517">
        <w:rPr>
          <w:color w:val="auto"/>
          <w:sz w:val="20"/>
          <w:szCs w:val="20"/>
        </w:rPr>
        <w:t xml:space="preserve"> and other prevention and control measures</w:t>
      </w:r>
      <w:r w:rsidR="007E7F15">
        <w:rPr>
          <w:color w:val="auto"/>
          <w:sz w:val="20"/>
          <w:szCs w:val="20"/>
        </w:rPr>
        <w:t xml:space="preserve">. </w:t>
      </w:r>
      <w:r w:rsidR="007024D3">
        <w:rPr>
          <w:color w:val="auto"/>
          <w:sz w:val="20"/>
          <w:szCs w:val="20"/>
        </w:rPr>
        <w:t>However, the purpose of public health surveillance differs in different regions, according to established endemicity of the infection. In line with other nationally notifiable conditions in which there are discrete approaches to case classification based on the</w:t>
      </w:r>
      <w:r w:rsidR="00210F2D">
        <w:rPr>
          <w:color w:val="auto"/>
          <w:sz w:val="20"/>
          <w:szCs w:val="20"/>
        </w:rPr>
        <w:t xml:space="preserve"> mode of transmission, acuity of the infection, or indigenous vs imported disease, and consequently the associated public health action, we are proposing a similar approach for Lyme disease based on incidence of human illness. </w:t>
      </w:r>
    </w:p>
    <w:p w14:paraId="3AFE7988" w14:textId="77777777" w:rsidR="00210F2D" w:rsidRDefault="00210F2D" w:rsidP="008D6310">
      <w:pPr>
        <w:pStyle w:val="Default"/>
        <w:rPr>
          <w:color w:val="auto"/>
          <w:sz w:val="20"/>
          <w:szCs w:val="20"/>
        </w:rPr>
      </w:pPr>
    </w:p>
    <w:p w14:paraId="6BF54C88" w14:textId="160D2DF4" w:rsidR="008D6310" w:rsidRDefault="008D6310" w:rsidP="008D6310">
      <w:pPr>
        <w:pStyle w:val="Default"/>
        <w:rPr>
          <w:b/>
          <w:bCs/>
          <w:color w:val="auto"/>
          <w:sz w:val="20"/>
          <w:szCs w:val="20"/>
        </w:rPr>
      </w:pPr>
      <w:r>
        <w:rPr>
          <w:color w:val="auto"/>
          <w:sz w:val="20"/>
          <w:szCs w:val="20"/>
        </w:rPr>
        <w:t xml:space="preserve">CSTE adopted a position statement in 1990 adding Lyme disease to the list of nationally notifiable </w:t>
      </w:r>
      <w:r w:rsidR="007E7F15">
        <w:rPr>
          <w:color w:val="auto"/>
          <w:sz w:val="20"/>
          <w:szCs w:val="20"/>
        </w:rPr>
        <w:t>conditions</w:t>
      </w:r>
      <w:r>
        <w:rPr>
          <w:color w:val="auto"/>
          <w:sz w:val="20"/>
          <w:szCs w:val="20"/>
        </w:rPr>
        <w:t>. The case definition was modified in 1996, 2007, and 2017.</w:t>
      </w:r>
      <w:r w:rsidR="007E7F15">
        <w:rPr>
          <w:color w:val="auto"/>
          <w:sz w:val="20"/>
          <w:szCs w:val="20"/>
        </w:rPr>
        <w:t xml:space="preserve"> The purpose of these revisions </w:t>
      </w:r>
      <w:proofErr w:type="gramStart"/>
      <w:r w:rsidR="007E7F15">
        <w:rPr>
          <w:color w:val="auto"/>
          <w:sz w:val="20"/>
          <w:szCs w:val="20"/>
        </w:rPr>
        <w:t>were</w:t>
      </w:r>
      <w:proofErr w:type="gramEnd"/>
      <w:r w:rsidR="007E7F15">
        <w:rPr>
          <w:color w:val="auto"/>
          <w:sz w:val="20"/>
          <w:szCs w:val="20"/>
        </w:rPr>
        <w:t xml:space="preserve"> to increase specificity of laboratory criteria, allow for probable cases to be reported, and improve specificity of reports coming from low-incidence areas. </w:t>
      </w:r>
      <w:r>
        <w:rPr>
          <w:color w:val="auto"/>
          <w:sz w:val="20"/>
          <w:szCs w:val="20"/>
        </w:rPr>
        <w:t>The proposed change</w:t>
      </w:r>
      <w:r w:rsidR="00210F2D">
        <w:rPr>
          <w:color w:val="auto"/>
          <w:sz w:val="20"/>
          <w:szCs w:val="20"/>
        </w:rPr>
        <w:t xml:space="preserve">s herein… </w:t>
      </w:r>
      <w:r>
        <w:rPr>
          <w:color w:val="auto"/>
          <w:sz w:val="20"/>
          <w:szCs w:val="20"/>
        </w:rPr>
        <w:t xml:space="preserve"> </w:t>
      </w:r>
    </w:p>
    <w:p w14:paraId="3C85F1C5" w14:textId="77777777" w:rsidR="008D6310" w:rsidRDefault="008D6310" w:rsidP="008D6310">
      <w:pPr>
        <w:pStyle w:val="Default"/>
        <w:rPr>
          <w:b/>
          <w:bCs/>
          <w:color w:val="auto"/>
          <w:sz w:val="20"/>
          <w:szCs w:val="20"/>
        </w:rPr>
      </w:pPr>
    </w:p>
    <w:p w14:paraId="7998EFD9" w14:textId="77777777" w:rsidR="00655F95" w:rsidRDefault="00655F95" w:rsidP="00655F95">
      <w:pPr>
        <w:pStyle w:val="Default"/>
        <w:rPr>
          <w:color w:val="auto"/>
        </w:rPr>
      </w:pPr>
    </w:p>
    <w:p w14:paraId="44E480BF" w14:textId="77777777" w:rsidR="00655F95" w:rsidRDefault="00655F95" w:rsidP="00655F95">
      <w:pPr>
        <w:pStyle w:val="Default"/>
        <w:rPr>
          <w:color w:val="auto"/>
          <w:sz w:val="20"/>
          <w:szCs w:val="20"/>
        </w:rPr>
      </w:pPr>
      <w:r>
        <w:rPr>
          <w:b/>
          <w:bCs/>
          <w:color w:val="auto"/>
          <w:sz w:val="20"/>
          <w:szCs w:val="20"/>
        </w:rPr>
        <w:t xml:space="preserve">III. Statement of the desired action(s) to be taken </w:t>
      </w:r>
    </w:p>
    <w:p w14:paraId="0D2BEDFD" w14:textId="77777777" w:rsidR="00E95C37" w:rsidRDefault="00E95C37" w:rsidP="00655F95">
      <w:pPr>
        <w:pStyle w:val="Default"/>
        <w:rPr>
          <w:color w:val="auto"/>
          <w:sz w:val="20"/>
          <w:szCs w:val="20"/>
        </w:rPr>
      </w:pPr>
    </w:p>
    <w:p w14:paraId="6955CB24" w14:textId="77777777" w:rsidR="00655F95" w:rsidRDefault="00655F95" w:rsidP="00655F95">
      <w:pPr>
        <w:pStyle w:val="Default"/>
        <w:rPr>
          <w:color w:val="auto"/>
          <w:sz w:val="20"/>
          <w:szCs w:val="20"/>
        </w:rPr>
      </w:pPr>
      <w:r>
        <w:rPr>
          <w:color w:val="auto"/>
          <w:sz w:val="20"/>
          <w:szCs w:val="20"/>
        </w:rPr>
        <w:t xml:space="preserve">1. Utilize standard sources (e.g. reporting*) for case ascertainment for Lyme disease. Surveillance for Lyme disease should use the following recommended sources of data to the extent of coverage presented in Table III.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1"/>
        <w:gridCol w:w="2126"/>
        <w:gridCol w:w="2126"/>
      </w:tblGrid>
      <w:tr w:rsidR="00E95C37" w14:paraId="6482EBB3" w14:textId="77777777" w:rsidTr="000467E0">
        <w:trPr>
          <w:trHeight w:val="458"/>
        </w:trPr>
        <w:tc>
          <w:tcPr>
            <w:tcW w:w="4251" w:type="dxa"/>
            <w:vMerge w:val="restart"/>
          </w:tcPr>
          <w:p w14:paraId="1B5F01D1" w14:textId="77777777" w:rsidR="00E95C37" w:rsidRDefault="00E95C37">
            <w:pPr>
              <w:pStyle w:val="Default"/>
              <w:rPr>
                <w:sz w:val="20"/>
                <w:szCs w:val="20"/>
              </w:rPr>
            </w:pPr>
            <w:r>
              <w:rPr>
                <w:b/>
                <w:bCs/>
                <w:color w:val="auto"/>
                <w:sz w:val="20"/>
                <w:szCs w:val="20"/>
              </w:rPr>
              <w:t xml:space="preserve">Table III. Recommended sources of data and extent of coverage for ascertainment of cases of Lyme disease. </w:t>
            </w:r>
            <w:r>
              <w:rPr>
                <w:b/>
                <w:bCs/>
                <w:sz w:val="20"/>
                <w:szCs w:val="20"/>
              </w:rPr>
              <w:t xml:space="preserve">Source of data for case ascertainment </w:t>
            </w:r>
          </w:p>
        </w:tc>
        <w:tc>
          <w:tcPr>
            <w:tcW w:w="4252" w:type="dxa"/>
            <w:gridSpan w:val="2"/>
          </w:tcPr>
          <w:p w14:paraId="26D56B52" w14:textId="77777777" w:rsidR="00E95C37" w:rsidRDefault="00E95C37">
            <w:pPr>
              <w:pStyle w:val="Default"/>
              <w:rPr>
                <w:sz w:val="20"/>
                <w:szCs w:val="20"/>
              </w:rPr>
            </w:pPr>
            <w:r>
              <w:rPr>
                <w:sz w:val="20"/>
                <w:szCs w:val="20"/>
              </w:rPr>
              <w:t xml:space="preserve">Coverage </w:t>
            </w:r>
          </w:p>
        </w:tc>
      </w:tr>
      <w:tr w:rsidR="00E95C37" w14:paraId="35B6CC3A" w14:textId="77777777" w:rsidTr="004672E9">
        <w:trPr>
          <w:trHeight w:val="457"/>
        </w:trPr>
        <w:tc>
          <w:tcPr>
            <w:tcW w:w="4251" w:type="dxa"/>
            <w:vMerge/>
          </w:tcPr>
          <w:p w14:paraId="0D9913BD" w14:textId="77777777" w:rsidR="00E95C37" w:rsidRDefault="00E95C37" w:rsidP="00E95C37">
            <w:pPr>
              <w:pStyle w:val="Default"/>
              <w:rPr>
                <w:b/>
                <w:bCs/>
                <w:color w:val="auto"/>
                <w:sz w:val="20"/>
                <w:szCs w:val="20"/>
              </w:rPr>
            </w:pPr>
          </w:p>
        </w:tc>
        <w:tc>
          <w:tcPr>
            <w:tcW w:w="2126" w:type="dxa"/>
          </w:tcPr>
          <w:p w14:paraId="4496E7BE" w14:textId="77777777" w:rsidR="00E95C37" w:rsidRDefault="00E95C37" w:rsidP="00E95C37">
            <w:pPr>
              <w:pStyle w:val="Default"/>
              <w:rPr>
                <w:sz w:val="20"/>
                <w:szCs w:val="20"/>
              </w:rPr>
            </w:pPr>
            <w:r>
              <w:rPr>
                <w:sz w:val="20"/>
                <w:szCs w:val="20"/>
              </w:rPr>
              <w:t xml:space="preserve">Population-wide </w:t>
            </w:r>
          </w:p>
        </w:tc>
        <w:tc>
          <w:tcPr>
            <w:tcW w:w="2126" w:type="dxa"/>
          </w:tcPr>
          <w:p w14:paraId="6C4532B2" w14:textId="77777777" w:rsidR="00E95C37" w:rsidRDefault="00E95C37" w:rsidP="00E95C37">
            <w:pPr>
              <w:pStyle w:val="Default"/>
              <w:rPr>
                <w:sz w:val="20"/>
                <w:szCs w:val="20"/>
              </w:rPr>
            </w:pPr>
            <w:r>
              <w:rPr>
                <w:sz w:val="20"/>
                <w:szCs w:val="20"/>
              </w:rPr>
              <w:t xml:space="preserve">Sentinel sites </w:t>
            </w:r>
          </w:p>
        </w:tc>
      </w:tr>
      <w:tr w:rsidR="00655F95" w14:paraId="5588CB08" w14:textId="77777777" w:rsidTr="00E95C37">
        <w:trPr>
          <w:trHeight w:val="93"/>
        </w:trPr>
        <w:tc>
          <w:tcPr>
            <w:tcW w:w="4251" w:type="dxa"/>
          </w:tcPr>
          <w:p w14:paraId="40C5A6C2" w14:textId="77777777" w:rsidR="00655F95" w:rsidRDefault="00655F95">
            <w:pPr>
              <w:pStyle w:val="Default"/>
              <w:rPr>
                <w:sz w:val="20"/>
                <w:szCs w:val="20"/>
              </w:rPr>
            </w:pPr>
          </w:p>
        </w:tc>
        <w:tc>
          <w:tcPr>
            <w:tcW w:w="4252" w:type="dxa"/>
            <w:gridSpan w:val="2"/>
          </w:tcPr>
          <w:p w14:paraId="799B4A92" w14:textId="77777777" w:rsidR="00655F95" w:rsidRDefault="00655F95">
            <w:pPr>
              <w:pStyle w:val="Default"/>
              <w:rPr>
                <w:sz w:val="20"/>
                <w:szCs w:val="20"/>
              </w:rPr>
            </w:pPr>
          </w:p>
        </w:tc>
      </w:tr>
      <w:tr w:rsidR="00655F95" w14:paraId="73C27AF0" w14:textId="77777777" w:rsidTr="00E95C37">
        <w:trPr>
          <w:trHeight w:val="93"/>
        </w:trPr>
        <w:tc>
          <w:tcPr>
            <w:tcW w:w="4251" w:type="dxa"/>
          </w:tcPr>
          <w:p w14:paraId="7BE1E5D1" w14:textId="77777777" w:rsidR="00655F95" w:rsidRDefault="00655F95">
            <w:pPr>
              <w:pStyle w:val="Default"/>
              <w:rPr>
                <w:sz w:val="20"/>
                <w:szCs w:val="20"/>
              </w:rPr>
            </w:pPr>
            <w:commentRangeStart w:id="0"/>
            <w:r>
              <w:rPr>
                <w:sz w:val="20"/>
                <w:szCs w:val="20"/>
              </w:rPr>
              <w:t xml:space="preserve">Clinician reporting </w:t>
            </w:r>
            <w:commentRangeEnd w:id="0"/>
            <w:r w:rsidR="00C700C0">
              <w:rPr>
                <w:rStyle w:val="CommentReference"/>
                <w:rFonts w:asciiTheme="minorHAnsi" w:hAnsiTheme="minorHAnsi" w:cstheme="minorBidi"/>
                <w:color w:val="auto"/>
              </w:rPr>
              <w:commentReference w:id="0"/>
            </w:r>
          </w:p>
        </w:tc>
        <w:tc>
          <w:tcPr>
            <w:tcW w:w="4252" w:type="dxa"/>
            <w:gridSpan w:val="2"/>
          </w:tcPr>
          <w:p w14:paraId="243A830E" w14:textId="77777777" w:rsidR="00655F95" w:rsidRDefault="00655F95">
            <w:pPr>
              <w:pStyle w:val="Default"/>
              <w:rPr>
                <w:sz w:val="20"/>
                <w:szCs w:val="20"/>
              </w:rPr>
            </w:pPr>
            <w:r>
              <w:rPr>
                <w:sz w:val="20"/>
                <w:szCs w:val="20"/>
              </w:rPr>
              <w:t xml:space="preserve">X </w:t>
            </w:r>
          </w:p>
        </w:tc>
      </w:tr>
      <w:tr w:rsidR="00655F95" w14:paraId="4B792C6B" w14:textId="77777777" w:rsidTr="00E95C37">
        <w:trPr>
          <w:trHeight w:val="93"/>
        </w:trPr>
        <w:tc>
          <w:tcPr>
            <w:tcW w:w="4251" w:type="dxa"/>
          </w:tcPr>
          <w:p w14:paraId="06F334A3" w14:textId="77777777" w:rsidR="00655F95" w:rsidRDefault="00655F95">
            <w:pPr>
              <w:pStyle w:val="Default"/>
              <w:rPr>
                <w:sz w:val="20"/>
                <w:szCs w:val="20"/>
              </w:rPr>
            </w:pPr>
            <w:r>
              <w:rPr>
                <w:sz w:val="20"/>
                <w:szCs w:val="20"/>
              </w:rPr>
              <w:t xml:space="preserve">Laboratory reporting </w:t>
            </w:r>
          </w:p>
        </w:tc>
        <w:tc>
          <w:tcPr>
            <w:tcW w:w="4252" w:type="dxa"/>
            <w:gridSpan w:val="2"/>
          </w:tcPr>
          <w:p w14:paraId="3B3716F9" w14:textId="77777777" w:rsidR="00655F95" w:rsidRDefault="00655F95">
            <w:pPr>
              <w:pStyle w:val="Default"/>
              <w:rPr>
                <w:sz w:val="20"/>
                <w:szCs w:val="20"/>
              </w:rPr>
            </w:pPr>
            <w:r>
              <w:rPr>
                <w:sz w:val="20"/>
                <w:szCs w:val="20"/>
              </w:rPr>
              <w:t xml:space="preserve">X </w:t>
            </w:r>
          </w:p>
        </w:tc>
      </w:tr>
      <w:tr w:rsidR="00655F95" w14:paraId="730FA03C" w14:textId="77777777" w:rsidTr="00E95C37">
        <w:trPr>
          <w:trHeight w:val="208"/>
        </w:trPr>
        <w:tc>
          <w:tcPr>
            <w:tcW w:w="4251" w:type="dxa"/>
          </w:tcPr>
          <w:p w14:paraId="02A9D62C" w14:textId="77777777" w:rsidR="00655F95" w:rsidRDefault="00655F95">
            <w:pPr>
              <w:pStyle w:val="Default"/>
              <w:rPr>
                <w:sz w:val="20"/>
                <w:szCs w:val="20"/>
              </w:rPr>
            </w:pPr>
            <w:r>
              <w:rPr>
                <w:sz w:val="20"/>
                <w:szCs w:val="20"/>
              </w:rPr>
              <w:t xml:space="preserve">Reporting by other entities (e.g., hospitals, veterinarians, pharmacies, poison centers) </w:t>
            </w:r>
          </w:p>
        </w:tc>
        <w:tc>
          <w:tcPr>
            <w:tcW w:w="4252" w:type="dxa"/>
            <w:gridSpan w:val="2"/>
          </w:tcPr>
          <w:p w14:paraId="488A0C88" w14:textId="77777777" w:rsidR="00655F95" w:rsidRDefault="00655F95">
            <w:pPr>
              <w:pStyle w:val="Default"/>
              <w:rPr>
                <w:sz w:val="20"/>
                <w:szCs w:val="20"/>
              </w:rPr>
            </w:pPr>
            <w:r>
              <w:rPr>
                <w:sz w:val="20"/>
                <w:szCs w:val="20"/>
              </w:rPr>
              <w:t xml:space="preserve">X </w:t>
            </w:r>
          </w:p>
        </w:tc>
      </w:tr>
      <w:tr w:rsidR="00655F95" w14:paraId="2ACADC78" w14:textId="77777777" w:rsidTr="00E95C37">
        <w:trPr>
          <w:trHeight w:val="93"/>
        </w:trPr>
        <w:tc>
          <w:tcPr>
            <w:tcW w:w="4251" w:type="dxa"/>
          </w:tcPr>
          <w:p w14:paraId="3983250B" w14:textId="77777777" w:rsidR="00655F95" w:rsidRDefault="00655F95">
            <w:pPr>
              <w:pStyle w:val="Default"/>
              <w:rPr>
                <w:sz w:val="20"/>
                <w:szCs w:val="20"/>
              </w:rPr>
            </w:pPr>
            <w:r>
              <w:rPr>
                <w:sz w:val="20"/>
                <w:szCs w:val="20"/>
              </w:rPr>
              <w:t xml:space="preserve">Death certificates </w:t>
            </w:r>
          </w:p>
        </w:tc>
        <w:tc>
          <w:tcPr>
            <w:tcW w:w="4252" w:type="dxa"/>
            <w:gridSpan w:val="2"/>
          </w:tcPr>
          <w:p w14:paraId="7730EB96" w14:textId="77777777" w:rsidR="00655F95" w:rsidRDefault="00655F95">
            <w:pPr>
              <w:pStyle w:val="Default"/>
              <w:rPr>
                <w:sz w:val="20"/>
                <w:szCs w:val="20"/>
              </w:rPr>
            </w:pPr>
            <w:r>
              <w:rPr>
                <w:sz w:val="20"/>
                <w:szCs w:val="20"/>
              </w:rPr>
              <w:t xml:space="preserve">X </w:t>
            </w:r>
          </w:p>
        </w:tc>
      </w:tr>
      <w:tr w:rsidR="00655F95" w14:paraId="65F42394" w14:textId="77777777" w:rsidTr="00E95C37">
        <w:trPr>
          <w:trHeight w:val="93"/>
        </w:trPr>
        <w:tc>
          <w:tcPr>
            <w:tcW w:w="4251" w:type="dxa"/>
          </w:tcPr>
          <w:p w14:paraId="4378AE8D" w14:textId="77777777" w:rsidR="00655F95" w:rsidRDefault="00655F95">
            <w:pPr>
              <w:pStyle w:val="Default"/>
              <w:rPr>
                <w:sz w:val="20"/>
                <w:szCs w:val="20"/>
              </w:rPr>
            </w:pPr>
            <w:r>
              <w:rPr>
                <w:sz w:val="20"/>
                <w:szCs w:val="20"/>
              </w:rPr>
              <w:t xml:space="preserve">Hospital discharge or outpatient records </w:t>
            </w:r>
          </w:p>
        </w:tc>
        <w:tc>
          <w:tcPr>
            <w:tcW w:w="4252" w:type="dxa"/>
            <w:gridSpan w:val="2"/>
          </w:tcPr>
          <w:p w14:paraId="07CD3197" w14:textId="77777777" w:rsidR="00655F95" w:rsidRDefault="00655F95">
            <w:pPr>
              <w:pStyle w:val="Default"/>
              <w:rPr>
                <w:sz w:val="20"/>
                <w:szCs w:val="20"/>
              </w:rPr>
            </w:pPr>
            <w:r>
              <w:rPr>
                <w:sz w:val="20"/>
                <w:szCs w:val="20"/>
              </w:rPr>
              <w:t xml:space="preserve">X </w:t>
            </w:r>
          </w:p>
        </w:tc>
      </w:tr>
      <w:tr w:rsidR="00655F95" w14:paraId="65FCB057" w14:textId="77777777" w:rsidTr="00E95C37">
        <w:trPr>
          <w:trHeight w:val="93"/>
        </w:trPr>
        <w:tc>
          <w:tcPr>
            <w:tcW w:w="4251" w:type="dxa"/>
          </w:tcPr>
          <w:p w14:paraId="6205C7AB" w14:textId="77777777" w:rsidR="00655F95" w:rsidRDefault="00655F95">
            <w:pPr>
              <w:pStyle w:val="Default"/>
              <w:rPr>
                <w:sz w:val="20"/>
                <w:szCs w:val="20"/>
              </w:rPr>
            </w:pPr>
            <w:r>
              <w:rPr>
                <w:sz w:val="20"/>
                <w:szCs w:val="20"/>
              </w:rPr>
              <w:t xml:space="preserve">Extracts from electronic medical records </w:t>
            </w:r>
          </w:p>
        </w:tc>
        <w:tc>
          <w:tcPr>
            <w:tcW w:w="4252" w:type="dxa"/>
            <w:gridSpan w:val="2"/>
          </w:tcPr>
          <w:p w14:paraId="12C9E256" w14:textId="77777777" w:rsidR="00655F95" w:rsidRDefault="00655F95">
            <w:pPr>
              <w:pStyle w:val="Default"/>
              <w:rPr>
                <w:sz w:val="20"/>
                <w:szCs w:val="20"/>
              </w:rPr>
            </w:pPr>
            <w:r>
              <w:rPr>
                <w:sz w:val="20"/>
                <w:szCs w:val="20"/>
              </w:rPr>
              <w:t xml:space="preserve">X </w:t>
            </w:r>
          </w:p>
        </w:tc>
      </w:tr>
      <w:tr w:rsidR="00655F95" w14:paraId="419B13E4" w14:textId="77777777" w:rsidTr="00E95C37">
        <w:trPr>
          <w:trHeight w:val="93"/>
        </w:trPr>
        <w:tc>
          <w:tcPr>
            <w:tcW w:w="8503" w:type="dxa"/>
            <w:gridSpan w:val="3"/>
          </w:tcPr>
          <w:p w14:paraId="2A05F52A" w14:textId="77777777" w:rsidR="00655F95" w:rsidRDefault="00655F95">
            <w:pPr>
              <w:pStyle w:val="Default"/>
              <w:rPr>
                <w:sz w:val="20"/>
                <w:szCs w:val="20"/>
              </w:rPr>
            </w:pPr>
            <w:r>
              <w:rPr>
                <w:sz w:val="20"/>
                <w:szCs w:val="20"/>
              </w:rPr>
              <w:t xml:space="preserve">Telephone survey </w:t>
            </w:r>
          </w:p>
        </w:tc>
      </w:tr>
      <w:tr w:rsidR="00655F95" w14:paraId="20966813" w14:textId="77777777" w:rsidTr="00E95C37">
        <w:trPr>
          <w:trHeight w:val="93"/>
        </w:trPr>
        <w:tc>
          <w:tcPr>
            <w:tcW w:w="8503" w:type="dxa"/>
            <w:gridSpan w:val="3"/>
          </w:tcPr>
          <w:p w14:paraId="7556DE2D" w14:textId="77777777" w:rsidR="00655F95" w:rsidRDefault="00655F95">
            <w:pPr>
              <w:pStyle w:val="Default"/>
              <w:rPr>
                <w:sz w:val="20"/>
                <w:szCs w:val="20"/>
              </w:rPr>
            </w:pPr>
            <w:r>
              <w:rPr>
                <w:sz w:val="20"/>
                <w:szCs w:val="20"/>
              </w:rPr>
              <w:t xml:space="preserve">School-based survey </w:t>
            </w:r>
          </w:p>
        </w:tc>
      </w:tr>
      <w:tr w:rsidR="00655F95" w14:paraId="794BC92E" w14:textId="77777777" w:rsidTr="00E95C37">
        <w:trPr>
          <w:trHeight w:val="93"/>
        </w:trPr>
        <w:tc>
          <w:tcPr>
            <w:tcW w:w="8503" w:type="dxa"/>
            <w:gridSpan w:val="3"/>
          </w:tcPr>
          <w:p w14:paraId="452360F7" w14:textId="77777777" w:rsidR="00655F95" w:rsidRDefault="00655F95">
            <w:pPr>
              <w:pStyle w:val="Default"/>
              <w:rPr>
                <w:sz w:val="20"/>
                <w:szCs w:val="20"/>
              </w:rPr>
            </w:pPr>
            <w:r>
              <w:rPr>
                <w:sz w:val="20"/>
                <w:szCs w:val="20"/>
              </w:rPr>
              <w:t xml:space="preserve">Other _________________________ </w:t>
            </w:r>
          </w:p>
        </w:tc>
      </w:tr>
      <w:tr w:rsidR="00655F95" w14:paraId="0BD14BA3" w14:textId="77777777" w:rsidTr="00E95C37">
        <w:trPr>
          <w:trHeight w:val="56"/>
        </w:trPr>
        <w:tc>
          <w:tcPr>
            <w:tcW w:w="8503" w:type="dxa"/>
            <w:gridSpan w:val="3"/>
          </w:tcPr>
          <w:p w14:paraId="6B71E7AA" w14:textId="77777777" w:rsidR="00655F95" w:rsidRDefault="00655F95">
            <w:pPr>
              <w:pStyle w:val="Default"/>
              <w:rPr>
                <w:sz w:val="12"/>
                <w:szCs w:val="12"/>
              </w:rPr>
            </w:pPr>
            <w:r>
              <w:rPr>
                <w:sz w:val="12"/>
                <w:szCs w:val="12"/>
              </w:rPr>
              <w:t xml:space="preserve">2016 Template </w:t>
            </w:r>
          </w:p>
        </w:tc>
      </w:tr>
    </w:tbl>
    <w:p w14:paraId="774F6ED3" w14:textId="77777777" w:rsidR="00E95C37" w:rsidRDefault="00E95C37" w:rsidP="00E95C37">
      <w:pPr>
        <w:pStyle w:val="Default"/>
        <w:rPr>
          <w:sz w:val="20"/>
          <w:szCs w:val="20"/>
        </w:rPr>
      </w:pPr>
      <w:r>
        <w:rPr>
          <w:sz w:val="20"/>
          <w:szCs w:val="20"/>
        </w:rPr>
        <w:t xml:space="preserve">2. Utilize standardized criteria for case identification and classification (Sections VI and VII) for Lyme disease and add Lyme disease to the </w:t>
      </w:r>
      <w:r>
        <w:rPr>
          <w:i/>
          <w:iCs/>
          <w:sz w:val="20"/>
          <w:szCs w:val="20"/>
        </w:rPr>
        <w:t xml:space="preserve">Nationally Notifiable Condition List. </w:t>
      </w:r>
    </w:p>
    <w:p w14:paraId="3D5B80D9" w14:textId="77777777" w:rsidR="00E95C37" w:rsidRDefault="00E95C37" w:rsidP="00E95C37">
      <w:pPr>
        <w:pStyle w:val="Default"/>
        <w:ind w:firstLine="720"/>
        <w:rPr>
          <w:sz w:val="20"/>
          <w:szCs w:val="20"/>
        </w:rPr>
      </w:pPr>
      <w:r>
        <w:rPr>
          <w:sz w:val="23"/>
          <w:szCs w:val="23"/>
        </w:rPr>
        <w:t>2</w:t>
      </w:r>
      <w:r>
        <w:rPr>
          <w:sz w:val="20"/>
          <w:szCs w:val="20"/>
        </w:rPr>
        <w:t xml:space="preserve">a. Immediately notifiable, extremely urgent (within 4 hours) </w:t>
      </w:r>
    </w:p>
    <w:p w14:paraId="7A6AE9C2" w14:textId="77777777" w:rsidR="00E95C37" w:rsidRDefault="00E95C37" w:rsidP="00E95C37">
      <w:pPr>
        <w:pStyle w:val="Default"/>
        <w:ind w:firstLine="720"/>
        <w:rPr>
          <w:sz w:val="20"/>
          <w:szCs w:val="20"/>
        </w:rPr>
      </w:pPr>
      <w:r>
        <w:rPr>
          <w:sz w:val="23"/>
          <w:szCs w:val="23"/>
        </w:rPr>
        <w:t>2</w:t>
      </w:r>
      <w:r>
        <w:rPr>
          <w:sz w:val="20"/>
          <w:szCs w:val="20"/>
        </w:rPr>
        <w:t xml:space="preserve">b. Immediately notifiable, urgent (within 24 hours) </w:t>
      </w:r>
    </w:p>
    <w:p w14:paraId="7296AB03" w14:textId="77777777" w:rsidR="00FC70C6" w:rsidRPr="008D6310" w:rsidRDefault="00E95C37" w:rsidP="00E95C37">
      <w:pPr>
        <w:ind w:firstLine="720"/>
        <w:rPr>
          <w:rFonts w:ascii="Arial" w:hAnsi="Arial" w:cs="Arial"/>
          <w:sz w:val="20"/>
          <w:szCs w:val="20"/>
        </w:rPr>
      </w:pPr>
      <w:r w:rsidRPr="008D6310">
        <w:rPr>
          <w:rFonts w:ascii="Arial" w:hAnsi="Arial" w:cs="Arial"/>
          <w:sz w:val="23"/>
          <w:szCs w:val="23"/>
          <w:highlight w:val="yellow"/>
        </w:rPr>
        <w:t>2</w:t>
      </w:r>
      <w:r w:rsidRPr="008D6310">
        <w:rPr>
          <w:rFonts w:ascii="Arial" w:hAnsi="Arial" w:cs="Arial"/>
          <w:sz w:val="20"/>
          <w:szCs w:val="20"/>
          <w:highlight w:val="yellow"/>
        </w:rPr>
        <w:t>c. Routinely notifiable</w:t>
      </w:r>
    </w:p>
    <w:p w14:paraId="192B95E4" w14:textId="77777777" w:rsidR="00E95C37" w:rsidRPr="00E95C37" w:rsidRDefault="00E95C37" w:rsidP="00E95C37">
      <w:pPr>
        <w:ind w:firstLine="720"/>
        <w:rPr>
          <w:rFonts w:ascii="Arial" w:hAnsi="Arial" w:cs="Arial"/>
          <w:sz w:val="20"/>
          <w:szCs w:val="20"/>
        </w:rPr>
      </w:pPr>
    </w:p>
    <w:p w14:paraId="382212C9" w14:textId="77777777" w:rsidR="00E95C37" w:rsidRDefault="00E95C37" w:rsidP="00E95C37">
      <w:pPr>
        <w:rPr>
          <w:rFonts w:ascii="Arial" w:hAnsi="Arial" w:cs="Arial"/>
          <w:sz w:val="20"/>
          <w:szCs w:val="20"/>
        </w:rPr>
      </w:pPr>
      <w:r w:rsidRPr="00E95C37">
        <w:rPr>
          <w:rFonts w:ascii="Arial" w:hAnsi="Arial" w:cs="Arial"/>
          <w:sz w:val="20"/>
          <w:szCs w:val="20"/>
        </w:rPr>
        <w:t xml:space="preserve">3. CDC should publish data on Lyme disease as appropriate in </w:t>
      </w:r>
      <w:r w:rsidRPr="00E95C37">
        <w:rPr>
          <w:rFonts w:ascii="Arial" w:hAnsi="Arial" w:cs="Arial"/>
          <w:i/>
          <w:iCs/>
          <w:sz w:val="20"/>
          <w:szCs w:val="20"/>
        </w:rPr>
        <w:t xml:space="preserve">MMWR </w:t>
      </w:r>
      <w:r w:rsidRPr="00E95C37">
        <w:rPr>
          <w:rFonts w:ascii="Arial" w:hAnsi="Arial" w:cs="Arial"/>
          <w:sz w:val="20"/>
          <w:szCs w:val="20"/>
        </w:rPr>
        <w:t>and other venues (see Section IX).</w:t>
      </w:r>
    </w:p>
    <w:p w14:paraId="0E378363" w14:textId="77777777" w:rsidR="00E95C37" w:rsidRDefault="00E95C37" w:rsidP="00E95C37">
      <w:pPr>
        <w:pStyle w:val="Default"/>
        <w:rPr>
          <w:b/>
          <w:bCs/>
          <w:sz w:val="20"/>
          <w:szCs w:val="20"/>
        </w:rPr>
      </w:pPr>
    </w:p>
    <w:p w14:paraId="02B822B1" w14:textId="77777777" w:rsidR="00E95C37" w:rsidRDefault="00E95C37" w:rsidP="00E95C37">
      <w:pPr>
        <w:pStyle w:val="Default"/>
        <w:rPr>
          <w:sz w:val="20"/>
          <w:szCs w:val="20"/>
        </w:rPr>
      </w:pPr>
      <w:r>
        <w:rPr>
          <w:b/>
          <w:bCs/>
          <w:sz w:val="20"/>
          <w:szCs w:val="20"/>
        </w:rPr>
        <w:lastRenderedPageBreak/>
        <w:t xml:space="preserve">IV. Goals of Surveillance </w:t>
      </w:r>
    </w:p>
    <w:p w14:paraId="6D179CD7" w14:textId="41F474B1" w:rsidR="00E95C37" w:rsidRDefault="00E95C37" w:rsidP="00E95C37">
      <w:pPr>
        <w:pStyle w:val="Default"/>
        <w:rPr>
          <w:sz w:val="20"/>
          <w:szCs w:val="20"/>
        </w:rPr>
      </w:pPr>
      <w:r>
        <w:rPr>
          <w:sz w:val="20"/>
          <w:szCs w:val="20"/>
        </w:rPr>
        <w:t xml:space="preserve">To provide information on </w:t>
      </w:r>
      <w:r w:rsidR="002F10D1">
        <w:rPr>
          <w:sz w:val="20"/>
          <w:szCs w:val="20"/>
        </w:rPr>
        <w:t xml:space="preserve">burden of Lyme disease and its geographic spread </w:t>
      </w:r>
      <w:r>
        <w:rPr>
          <w:sz w:val="20"/>
          <w:szCs w:val="20"/>
        </w:rPr>
        <w:t xml:space="preserve">to facilitate its prevention and control. </w:t>
      </w:r>
    </w:p>
    <w:p w14:paraId="3DE8DB52" w14:textId="77777777" w:rsidR="00E95C37" w:rsidRDefault="00E95C37" w:rsidP="00E95C37">
      <w:pPr>
        <w:pStyle w:val="Default"/>
        <w:rPr>
          <w:sz w:val="20"/>
          <w:szCs w:val="20"/>
        </w:rPr>
      </w:pPr>
    </w:p>
    <w:p w14:paraId="169FF752" w14:textId="77777777" w:rsidR="00E95C37" w:rsidRDefault="00E95C37" w:rsidP="00E95C37">
      <w:pPr>
        <w:pStyle w:val="Default"/>
        <w:rPr>
          <w:b/>
          <w:bCs/>
          <w:sz w:val="20"/>
          <w:szCs w:val="20"/>
        </w:rPr>
      </w:pPr>
    </w:p>
    <w:p w14:paraId="11DFCD3F" w14:textId="77777777" w:rsidR="00E95C37" w:rsidRDefault="00E95C37" w:rsidP="00E95C37">
      <w:pPr>
        <w:pStyle w:val="Default"/>
        <w:rPr>
          <w:sz w:val="20"/>
          <w:szCs w:val="20"/>
        </w:rPr>
      </w:pPr>
      <w:r>
        <w:rPr>
          <w:b/>
          <w:bCs/>
          <w:sz w:val="20"/>
          <w:szCs w:val="20"/>
        </w:rPr>
        <w:t xml:space="preserve">V. Methods for Surveillance: Surveillance for Lyme disease should use the recommended sources of data and the extent of coverage listed in Table III. </w:t>
      </w:r>
    </w:p>
    <w:p w14:paraId="51D1B62A" w14:textId="77777777" w:rsidR="00E95C37" w:rsidRDefault="00E95C37" w:rsidP="00E95C37">
      <w:pPr>
        <w:pStyle w:val="Default"/>
        <w:rPr>
          <w:sz w:val="20"/>
          <w:szCs w:val="20"/>
        </w:rPr>
      </w:pPr>
      <w:r>
        <w:rPr>
          <w:sz w:val="20"/>
          <w:szCs w:val="20"/>
        </w:rPr>
        <w:t xml:space="preserve">Surveillance for Lyme disease should use the recommended sources of data and the extent of coverage listed in Table III. </w:t>
      </w:r>
    </w:p>
    <w:p w14:paraId="75463FA6" w14:textId="77777777" w:rsidR="00E95C37" w:rsidRDefault="00E95C37" w:rsidP="00E95C37">
      <w:pPr>
        <w:pStyle w:val="Default"/>
        <w:rPr>
          <w:b/>
          <w:bCs/>
          <w:sz w:val="20"/>
          <w:szCs w:val="20"/>
        </w:rPr>
      </w:pPr>
    </w:p>
    <w:p w14:paraId="2304ADB4" w14:textId="77777777" w:rsidR="00E95C37" w:rsidRDefault="00E95C37" w:rsidP="00E95C37">
      <w:pPr>
        <w:pStyle w:val="Default"/>
        <w:rPr>
          <w:b/>
          <w:bCs/>
          <w:sz w:val="20"/>
          <w:szCs w:val="20"/>
        </w:rPr>
      </w:pPr>
    </w:p>
    <w:p w14:paraId="0588A989" w14:textId="77777777" w:rsidR="00E95C37" w:rsidRDefault="00E95C37" w:rsidP="00E95C37">
      <w:pPr>
        <w:pStyle w:val="Default"/>
        <w:rPr>
          <w:sz w:val="20"/>
          <w:szCs w:val="20"/>
        </w:rPr>
      </w:pPr>
      <w:r>
        <w:rPr>
          <w:b/>
          <w:bCs/>
          <w:sz w:val="20"/>
          <w:szCs w:val="20"/>
        </w:rPr>
        <w:t xml:space="preserve">VI. Criteria for case </w:t>
      </w:r>
      <w:commentRangeStart w:id="2"/>
      <w:r>
        <w:rPr>
          <w:b/>
          <w:bCs/>
          <w:sz w:val="20"/>
          <w:szCs w:val="20"/>
        </w:rPr>
        <w:t>identification</w:t>
      </w:r>
      <w:commentRangeEnd w:id="2"/>
      <w:r w:rsidR="001914A4">
        <w:rPr>
          <w:rStyle w:val="CommentReference"/>
          <w:rFonts w:asciiTheme="minorHAnsi" w:hAnsiTheme="minorHAnsi" w:cstheme="minorBidi"/>
          <w:color w:val="auto"/>
        </w:rPr>
        <w:commentReference w:id="2"/>
      </w:r>
      <w:r>
        <w:rPr>
          <w:b/>
          <w:bCs/>
          <w:sz w:val="20"/>
          <w:szCs w:val="20"/>
        </w:rPr>
        <w:t xml:space="preserve"> </w:t>
      </w:r>
    </w:p>
    <w:p w14:paraId="66DCA9C2" w14:textId="77777777" w:rsidR="00E95C37" w:rsidRDefault="00E95C37" w:rsidP="00E95C37">
      <w:pPr>
        <w:pStyle w:val="Default"/>
        <w:rPr>
          <w:sz w:val="20"/>
          <w:szCs w:val="20"/>
        </w:rPr>
      </w:pPr>
      <w:r>
        <w:rPr>
          <w:b/>
          <w:bCs/>
          <w:sz w:val="20"/>
          <w:szCs w:val="20"/>
        </w:rPr>
        <w:t xml:space="preserve">A. Narrative: A description of suggested criteria for case ascertainment of a specific condition. </w:t>
      </w:r>
    </w:p>
    <w:p w14:paraId="3A697223" w14:textId="77777777" w:rsidR="00E95C37" w:rsidRDefault="00E95C37" w:rsidP="00E95C37">
      <w:pPr>
        <w:pStyle w:val="Default"/>
        <w:rPr>
          <w:sz w:val="20"/>
          <w:szCs w:val="20"/>
        </w:rPr>
      </w:pPr>
      <w:r>
        <w:rPr>
          <w:sz w:val="20"/>
          <w:szCs w:val="20"/>
        </w:rPr>
        <w:t xml:space="preserve">Report any illness to public health authorities that meets any of the following criteria: </w:t>
      </w:r>
    </w:p>
    <w:p w14:paraId="7A4C6973" w14:textId="77777777" w:rsidR="00E95C37" w:rsidRDefault="00E95C37" w:rsidP="00E95C37">
      <w:pPr>
        <w:pStyle w:val="Default"/>
        <w:rPr>
          <w:sz w:val="20"/>
          <w:szCs w:val="20"/>
        </w:rPr>
      </w:pPr>
      <w:r>
        <w:rPr>
          <w:sz w:val="20"/>
          <w:szCs w:val="20"/>
        </w:rPr>
        <w:t xml:space="preserve">1. Any person with erythema </w:t>
      </w:r>
      <w:proofErr w:type="spellStart"/>
      <w:r>
        <w:rPr>
          <w:sz w:val="20"/>
          <w:szCs w:val="20"/>
        </w:rPr>
        <w:t>migrans</w:t>
      </w:r>
      <w:proofErr w:type="spellEnd"/>
      <w:r>
        <w:rPr>
          <w:sz w:val="20"/>
          <w:szCs w:val="20"/>
        </w:rPr>
        <w:t xml:space="preserve">. </w:t>
      </w:r>
    </w:p>
    <w:p w14:paraId="60765E95" w14:textId="77777777" w:rsidR="00E95C37" w:rsidRDefault="00E95C37" w:rsidP="00E95C37">
      <w:pPr>
        <w:pStyle w:val="Default"/>
        <w:rPr>
          <w:sz w:val="20"/>
          <w:szCs w:val="20"/>
        </w:rPr>
      </w:pPr>
      <w:r>
        <w:rPr>
          <w:sz w:val="20"/>
          <w:szCs w:val="20"/>
        </w:rPr>
        <w:t xml:space="preserve">2. Any person with laboratory evidence of Lyme disease. </w:t>
      </w:r>
      <w:commentRangeStart w:id="3"/>
      <w:r>
        <w:rPr>
          <w:sz w:val="20"/>
          <w:szCs w:val="20"/>
        </w:rPr>
        <w:t xml:space="preserve">Laboratory evidence includes any of the following: </w:t>
      </w:r>
      <w:commentRangeEnd w:id="3"/>
      <w:r w:rsidR="007E7F15">
        <w:rPr>
          <w:rStyle w:val="CommentReference"/>
          <w:rFonts w:asciiTheme="minorHAnsi" w:hAnsiTheme="minorHAnsi" w:cstheme="minorBidi"/>
          <w:color w:val="auto"/>
        </w:rPr>
        <w:commentReference w:id="3"/>
      </w:r>
    </w:p>
    <w:p w14:paraId="7CECBF93" w14:textId="40BC548B" w:rsidR="00844B8F" w:rsidRDefault="00E95C37" w:rsidP="00844B8F">
      <w:pPr>
        <w:pStyle w:val="Default"/>
        <w:ind w:firstLine="720"/>
        <w:rPr>
          <w:i/>
          <w:iCs/>
          <w:sz w:val="20"/>
          <w:szCs w:val="20"/>
        </w:rPr>
      </w:pPr>
      <w:r>
        <w:rPr>
          <w:sz w:val="20"/>
          <w:szCs w:val="20"/>
        </w:rPr>
        <w:t xml:space="preserve">a. A positive culture for </w:t>
      </w:r>
      <w:r>
        <w:rPr>
          <w:i/>
          <w:iCs/>
          <w:sz w:val="20"/>
          <w:szCs w:val="20"/>
        </w:rPr>
        <w:t xml:space="preserve">B. burgdorferi </w:t>
      </w:r>
      <w:r w:rsidR="001914A4" w:rsidRPr="00842EC4">
        <w:rPr>
          <w:iCs/>
          <w:sz w:val="20"/>
          <w:szCs w:val="20"/>
        </w:rPr>
        <w:t>or</w:t>
      </w:r>
      <w:r w:rsidR="001914A4">
        <w:rPr>
          <w:i/>
          <w:iCs/>
          <w:sz w:val="20"/>
          <w:szCs w:val="20"/>
        </w:rPr>
        <w:t xml:space="preserve"> B. </w:t>
      </w:r>
      <w:proofErr w:type="spellStart"/>
      <w:r w:rsidR="001914A4">
        <w:rPr>
          <w:i/>
          <w:iCs/>
          <w:sz w:val="20"/>
          <w:szCs w:val="20"/>
        </w:rPr>
        <w:t>mayonii</w:t>
      </w:r>
      <w:proofErr w:type="spellEnd"/>
    </w:p>
    <w:p w14:paraId="1404376F" w14:textId="76F31628" w:rsidR="001914A4" w:rsidRDefault="001914A4" w:rsidP="00844B8F">
      <w:pPr>
        <w:pStyle w:val="Default"/>
        <w:ind w:firstLine="720"/>
        <w:rPr>
          <w:i/>
          <w:iCs/>
          <w:sz w:val="20"/>
          <w:szCs w:val="20"/>
        </w:rPr>
      </w:pPr>
      <w:proofErr w:type="spellStart"/>
      <w:r>
        <w:rPr>
          <w:i/>
          <w:iCs/>
          <w:sz w:val="20"/>
          <w:szCs w:val="20"/>
        </w:rPr>
        <w:t>b.</w:t>
      </w:r>
      <w:proofErr w:type="spellEnd"/>
      <w:r>
        <w:rPr>
          <w:i/>
          <w:iCs/>
          <w:sz w:val="20"/>
          <w:szCs w:val="20"/>
        </w:rPr>
        <w:t xml:space="preserve"> </w:t>
      </w:r>
      <w:r w:rsidRPr="001914A4">
        <w:rPr>
          <w:i/>
          <w:iCs/>
          <w:sz w:val="20"/>
          <w:szCs w:val="20"/>
        </w:rPr>
        <w:t xml:space="preserve">Detection of B. burgdorferi or B. </w:t>
      </w:r>
      <w:proofErr w:type="spellStart"/>
      <w:r w:rsidRPr="001914A4">
        <w:rPr>
          <w:i/>
          <w:iCs/>
          <w:sz w:val="20"/>
          <w:szCs w:val="20"/>
        </w:rPr>
        <w:t>mayonii</w:t>
      </w:r>
      <w:proofErr w:type="spellEnd"/>
      <w:r w:rsidRPr="001914A4">
        <w:rPr>
          <w:i/>
          <w:iCs/>
          <w:sz w:val="20"/>
          <w:szCs w:val="20"/>
        </w:rPr>
        <w:t xml:space="preserve"> in a clinical specimen by a validated PCR assay</w:t>
      </w:r>
    </w:p>
    <w:p w14:paraId="71DAA451" w14:textId="5BBC5086" w:rsidR="00E95C37" w:rsidRPr="00844B8F" w:rsidRDefault="00E95C37" w:rsidP="00844B8F">
      <w:pPr>
        <w:pStyle w:val="Default"/>
        <w:ind w:firstLine="720"/>
        <w:rPr>
          <w:sz w:val="20"/>
          <w:szCs w:val="20"/>
        </w:rPr>
      </w:pPr>
      <w:r>
        <w:rPr>
          <w:sz w:val="20"/>
          <w:szCs w:val="20"/>
        </w:rPr>
        <w:t xml:space="preserve">b. Antibody to </w:t>
      </w:r>
      <w:r>
        <w:rPr>
          <w:i/>
          <w:iCs/>
          <w:sz w:val="20"/>
          <w:szCs w:val="20"/>
        </w:rPr>
        <w:t xml:space="preserve">B. burgdorferi </w:t>
      </w:r>
      <w:r>
        <w:rPr>
          <w:sz w:val="20"/>
          <w:szCs w:val="20"/>
        </w:rPr>
        <w:t xml:space="preserve">detected in serum by EIA or IFA </w:t>
      </w:r>
    </w:p>
    <w:p w14:paraId="6BDE9BE7" w14:textId="77777777" w:rsidR="00E95C37" w:rsidRDefault="00E95C37" w:rsidP="00E95C37">
      <w:pPr>
        <w:pStyle w:val="Default"/>
        <w:ind w:firstLine="720"/>
        <w:rPr>
          <w:sz w:val="20"/>
          <w:szCs w:val="20"/>
        </w:rPr>
      </w:pPr>
      <w:r>
        <w:rPr>
          <w:sz w:val="20"/>
          <w:szCs w:val="20"/>
        </w:rPr>
        <w:t xml:space="preserve">c. A Western immunoblot test positive for </w:t>
      </w:r>
      <w:r>
        <w:rPr>
          <w:i/>
          <w:iCs/>
          <w:sz w:val="20"/>
          <w:szCs w:val="20"/>
        </w:rPr>
        <w:t>B. burgdorferi-</w:t>
      </w:r>
      <w:r>
        <w:rPr>
          <w:sz w:val="20"/>
          <w:szCs w:val="20"/>
        </w:rPr>
        <w:t xml:space="preserve">specific IgM or IgG </w:t>
      </w:r>
    </w:p>
    <w:p w14:paraId="560FDD16" w14:textId="77777777" w:rsidR="00E95C37" w:rsidRDefault="00E95C37" w:rsidP="00E95C37">
      <w:pPr>
        <w:pStyle w:val="Default"/>
        <w:ind w:firstLine="720"/>
        <w:rPr>
          <w:sz w:val="20"/>
          <w:szCs w:val="20"/>
        </w:rPr>
      </w:pPr>
      <w:r>
        <w:rPr>
          <w:sz w:val="20"/>
          <w:szCs w:val="20"/>
        </w:rPr>
        <w:t>d</w:t>
      </w:r>
      <w:commentRangeStart w:id="4"/>
      <w:r>
        <w:rPr>
          <w:sz w:val="20"/>
          <w:szCs w:val="20"/>
        </w:rPr>
        <w:t xml:space="preserve">. Antibody to </w:t>
      </w:r>
      <w:r>
        <w:rPr>
          <w:i/>
          <w:iCs/>
          <w:sz w:val="20"/>
          <w:szCs w:val="20"/>
        </w:rPr>
        <w:t xml:space="preserve">B. burgdorferi </w:t>
      </w:r>
      <w:r>
        <w:rPr>
          <w:sz w:val="20"/>
          <w:szCs w:val="20"/>
        </w:rPr>
        <w:t xml:space="preserve">detected in CSF by EIA or IFA </w:t>
      </w:r>
      <w:commentRangeEnd w:id="4"/>
      <w:r w:rsidR="00844B8F">
        <w:rPr>
          <w:rStyle w:val="CommentReference"/>
          <w:rFonts w:asciiTheme="minorHAnsi" w:hAnsiTheme="minorHAnsi" w:cstheme="minorBidi"/>
          <w:color w:val="auto"/>
        </w:rPr>
        <w:commentReference w:id="4"/>
      </w:r>
    </w:p>
    <w:p w14:paraId="39A16BAF" w14:textId="77777777" w:rsidR="00E95C37" w:rsidRDefault="00E95C37" w:rsidP="00E95C37">
      <w:pPr>
        <w:pStyle w:val="Default"/>
        <w:rPr>
          <w:sz w:val="20"/>
          <w:szCs w:val="20"/>
        </w:rPr>
      </w:pPr>
      <w:r>
        <w:rPr>
          <w:sz w:val="20"/>
          <w:szCs w:val="20"/>
        </w:rPr>
        <w:t xml:space="preserve">3. A person whose healthcare record contains a diagnosis of Lyme disease. </w:t>
      </w:r>
    </w:p>
    <w:p w14:paraId="77BDA9F1" w14:textId="77777777" w:rsidR="00844B8F" w:rsidRDefault="00E95C37" w:rsidP="00E95C37">
      <w:pPr>
        <w:rPr>
          <w:ins w:id="5" w:author="Kugeler, Kiersten (CDC/DDID/NCEZID/DVBD)" w:date="2020-02-12T11:35:00Z"/>
          <w:rFonts w:ascii="Arial" w:hAnsi="Arial" w:cs="Arial"/>
          <w:sz w:val="20"/>
          <w:szCs w:val="20"/>
        </w:rPr>
      </w:pPr>
      <w:r w:rsidRPr="002F10D1">
        <w:rPr>
          <w:rFonts w:ascii="Arial" w:hAnsi="Arial" w:cs="Arial"/>
          <w:sz w:val="20"/>
          <w:szCs w:val="20"/>
        </w:rPr>
        <w:t>4. A person whose death certificate lists Lyme disease as a cause of death or a significant condition contributing to death.</w:t>
      </w:r>
    </w:p>
    <w:p w14:paraId="331A16DF" w14:textId="5DC87226" w:rsidR="00844B8F" w:rsidRDefault="00844B8F" w:rsidP="00E95C37">
      <w:pPr>
        <w:rPr>
          <w:ins w:id="6" w:author="Kugeler, Kiersten (CDC/DDID/NCEZID/DVBD)" w:date="2020-02-12T11:35:00Z"/>
          <w:rFonts w:ascii="Arial" w:hAnsi="Arial" w:cs="Arial"/>
          <w:sz w:val="20"/>
          <w:szCs w:val="20"/>
        </w:rPr>
      </w:pPr>
      <w:ins w:id="7" w:author="Kugeler, Kiersten (CDC/DDID/NCEZID/DVBD)" w:date="2020-02-12T11:35:00Z">
        <w:r>
          <w:rPr>
            <w:rFonts w:ascii="Arial" w:hAnsi="Arial" w:cs="Arial"/>
            <w:sz w:val="20"/>
            <w:szCs w:val="20"/>
          </w:rPr>
          <w:t>5</w:t>
        </w:r>
        <w:commentRangeStart w:id="8"/>
        <w:r>
          <w:rPr>
            <w:rFonts w:ascii="Arial" w:hAnsi="Arial" w:cs="Arial"/>
            <w:sz w:val="20"/>
            <w:szCs w:val="20"/>
          </w:rPr>
          <w:t xml:space="preserve">. Any findings upon autopsy suspicious for </w:t>
        </w:r>
      </w:ins>
      <w:ins w:id="9" w:author="Kugeler, Kiersten (CDC/DDID/NCEZID/DVBD)" w:date="2020-02-12T11:36:00Z">
        <w:r w:rsidRPr="00C700C0">
          <w:rPr>
            <w:rFonts w:ascii="Arial" w:hAnsi="Arial" w:cs="Arial"/>
            <w:i/>
            <w:sz w:val="20"/>
            <w:szCs w:val="20"/>
          </w:rPr>
          <w:t>Borrelia</w:t>
        </w:r>
        <w:r>
          <w:rPr>
            <w:rFonts w:ascii="Arial" w:hAnsi="Arial" w:cs="Arial"/>
            <w:sz w:val="20"/>
            <w:szCs w:val="20"/>
          </w:rPr>
          <w:t xml:space="preserve"> spp. infection, particularly in cardiac tissue</w:t>
        </w:r>
      </w:ins>
      <w:commentRangeEnd w:id="8"/>
      <w:ins w:id="10" w:author="Kugeler, Kiersten (CDC/DDID/NCEZID/DVBD)" w:date="2020-02-12T11:38:00Z">
        <w:r>
          <w:rPr>
            <w:rStyle w:val="CommentReference"/>
          </w:rPr>
          <w:commentReference w:id="8"/>
        </w:r>
      </w:ins>
    </w:p>
    <w:p w14:paraId="3165874E" w14:textId="77777777" w:rsidR="00844B8F" w:rsidRDefault="00844B8F" w:rsidP="00E95C37">
      <w:pPr>
        <w:rPr>
          <w:ins w:id="11" w:author="Kugeler, Kiersten (CDC/DDID/NCEZID/DVBD)" w:date="2020-02-11T11:46:00Z"/>
          <w:rFonts w:ascii="Arial" w:hAnsi="Arial" w:cs="Arial"/>
          <w:sz w:val="20"/>
          <w:szCs w:val="20"/>
        </w:rPr>
      </w:pPr>
    </w:p>
    <w:p w14:paraId="06C573B5" w14:textId="77777777" w:rsidR="002F10D1" w:rsidRPr="002F10D1" w:rsidRDefault="002F10D1" w:rsidP="00E95C37">
      <w:pPr>
        <w:rPr>
          <w:rFonts w:ascii="Arial" w:hAnsi="Arial" w:cs="Arial"/>
          <w:sz w:val="20"/>
          <w:szCs w:val="20"/>
        </w:rPr>
      </w:pPr>
    </w:p>
    <w:p w14:paraId="5FF4A53E" w14:textId="77777777" w:rsidR="00E95C37" w:rsidRDefault="00E95C37" w:rsidP="00E95C37">
      <w:pPr>
        <w:pStyle w:val="Default"/>
        <w:rPr>
          <w:i/>
          <w:iCs/>
          <w:sz w:val="20"/>
          <w:szCs w:val="20"/>
        </w:rPr>
      </w:pPr>
      <w:r>
        <w:rPr>
          <w:i/>
          <w:iCs/>
          <w:sz w:val="20"/>
          <w:szCs w:val="20"/>
        </w:rPr>
        <w:t>Other recommended reporting procedures</w:t>
      </w:r>
    </w:p>
    <w:p w14:paraId="47743399" w14:textId="77777777" w:rsidR="00E95C37" w:rsidRDefault="00E95C37" w:rsidP="00E95C37">
      <w:pPr>
        <w:pStyle w:val="Default"/>
        <w:spacing w:after="24"/>
        <w:rPr>
          <w:color w:val="auto"/>
          <w:sz w:val="20"/>
          <w:szCs w:val="20"/>
        </w:rPr>
      </w:pPr>
      <w:r>
        <w:rPr>
          <w:color w:val="auto"/>
          <w:sz w:val="20"/>
          <w:szCs w:val="20"/>
        </w:rPr>
        <w:t xml:space="preserve">All cases of Lyme disease should be reported. </w:t>
      </w:r>
    </w:p>
    <w:p w14:paraId="4FEC3E50" w14:textId="77777777" w:rsidR="00E95C37" w:rsidRDefault="00E95C37" w:rsidP="00E95C37">
      <w:pPr>
        <w:pStyle w:val="Default"/>
        <w:spacing w:after="24"/>
        <w:rPr>
          <w:color w:val="auto"/>
          <w:sz w:val="20"/>
          <w:szCs w:val="20"/>
        </w:rPr>
      </w:pPr>
      <w:r>
        <w:rPr>
          <w:color w:val="auto"/>
          <w:sz w:val="20"/>
          <w:szCs w:val="20"/>
        </w:rPr>
        <w:t xml:space="preserve">Reporting should be on-going and routine. </w:t>
      </w:r>
    </w:p>
    <w:p w14:paraId="351F52B6" w14:textId="77777777" w:rsidR="00E95C37" w:rsidRDefault="00E95C37" w:rsidP="00E95C37">
      <w:pPr>
        <w:pStyle w:val="Default"/>
        <w:rPr>
          <w:color w:val="auto"/>
          <w:sz w:val="20"/>
          <w:szCs w:val="20"/>
        </w:rPr>
      </w:pPr>
      <w:r>
        <w:rPr>
          <w:color w:val="auto"/>
          <w:sz w:val="20"/>
          <w:szCs w:val="20"/>
        </w:rPr>
        <w:t xml:space="preserve">Frequency of reporting should follow the state health department’s routine schedule. </w:t>
      </w:r>
    </w:p>
    <w:p w14:paraId="0DB4ED2E" w14:textId="77777777" w:rsidR="00E95C37" w:rsidRDefault="00E95C37" w:rsidP="00E95C37">
      <w:pPr>
        <w:pStyle w:val="Default"/>
        <w:rPr>
          <w:color w:val="auto"/>
          <w:sz w:val="20"/>
          <w:szCs w:val="20"/>
        </w:rPr>
      </w:pPr>
    </w:p>
    <w:p w14:paraId="70FBC81D" w14:textId="77777777" w:rsidR="00E95C37" w:rsidRDefault="00E95C37" w:rsidP="00E95C37">
      <w:pPr>
        <w:pStyle w:val="Default"/>
        <w:rPr>
          <w:sz w:val="20"/>
          <w:szCs w:val="20"/>
        </w:rPr>
      </w:pPr>
      <w:r>
        <w:rPr>
          <w:b/>
          <w:bCs/>
          <w:sz w:val="20"/>
          <w:szCs w:val="20"/>
        </w:rPr>
        <w:t xml:space="preserve">B. </w:t>
      </w:r>
      <w:commentRangeStart w:id="12"/>
      <w:commentRangeStart w:id="13"/>
      <w:r>
        <w:rPr>
          <w:b/>
          <w:bCs/>
          <w:sz w:val="20"/>
          <w:szCs w:val="20"/>
        </w:rPr>
        <w:t xml:space="preserve">Table of criteria to determine whether a case should be reported to public health authorities </w:t>
      </w:r>
      <w:commentRangeEnd w:id="12"/>
      <w:r w:rsidR="00535797">
        <w:rPr>
          <w:rStyle w:val="CommentReference"/>
          <w:rFonts w:asciiTheme="minorHAnsi" w:hAnsiTheme="minorHAnsi" w:cstheme="minorBidi"/>
          <w:color w:val="auto"/>
        </w:rPr>
        <w:commentReference w:id="12"/>
      </w:r>
      <w:commentRangeEnd w:id="13"/>
      <w:r w:rsidR="001914A4">
        <w:rPr>
          <w:rStyle w:val="CommentReference"/>
          <w:rFonts w:asciiTheme="minorHAnsi" w:hAnsiTheme="minorHAnsi" w:cstheme="minorBidi"/>
          <w:color w:val="auto"/>
        </w:rPr>
        <w:commentReference w:id="13"/>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3"/>
        <w:gridCol w:w="4283"/>
      </w:tblGrid>
      <w:tr w:rsidR="00E95C37" w14:paraId="4C5BB5CC" w14:textId="77777777" w:rsidTr="00E95C37">
        <w:trPr>
          <w:trHeight w:val="325"/>
        </w:trPr>
        <w:tc>
          <w:tcPr>
            <w:tcW w:w="4283" w:type="dxa"/>
          </w:tcPr>
          <w:p w14:paraId="0638E88A" w14:textId="77777777" w:rsidR="00E95C37" w:rsidRDefault="00E95C37">
            <w:pPr>
              <w:pStyle w:val="Default"/>
              <w:rPr>
                <w:sz w:val="20"/>
                <w:szCs w:val="20"/>
              </w:rPr>
            </w:pPr>
            <w:r>
              <w:rPr>
                <w:b/>
                <w:bCs/>
                <w:sz w:val="20"/>
                <w:szCs w:val="20"/>
              </w:rPr>
              <w:t xml:space="preserve">Table VI-B. Table of criteria to determine whether a case should be reported to public health authorities. Criterion </w:t>
            </w:r>
          </w:p>
        </w:tc>
        <w:tc>
          <w:tcPr>
            <w:tcW w:w="4283" w:type="dxa"/>
          </w:tcPr>
          <w:p w14:paraId="503DAE1B" w14:textId="77777777" w:rsidR="00E95C37" w:rsidRDefault="00E95C37">
            <w:pPr>
              <w:pStyle w:val="Default"/>
              <w:rPr>
                <w:sz w:val="20"/>
                <w:szCs w:val="20"/>
              </w:rPr>
            </w:pPr>
            <w:r>
              <w:rPr>
                <w:sz w:val="20"/>
                <w:szCs w:val="20"/>
              </w:rPr>
              <w:t xml:space="preserve">Reporting </w:t>
            </w:r>
          </w:p>
          <w:p w14:paraId="694D0F95" w14:textId="77777777" w:rsidR="00E95C37" w:rsidRDefault="00E95C37">
            <w:pPr>
              <w:pStyle w:val="Default"/>
              <w:rPr>
                <w:sz w:val="20"/>
                <w:szCs w:val="20"/>
              </w:rPr>
            </w:pPr>
            <w:r>
              <w:rPr>
                <w:sz w:val="20"/>
                <w:szCs w:val="20"/>
              </w:rPr>
              <w:t xml:space="preserve">Disease or Condition Subtype </w:t>
            </w:r>
          </w:p>
        </w:tc>
      </w:tr>
      <w:tr w:rsidR="00E95C37" w14:paraId="211C0533" w14:textId="77777777" w:rsidTr="00E95C37">
        <w:trPr>
          <w:trHeight w:val="93"/>
        </w:trPr>
        <w:tc>
          <w:tcPr>
            <w:tcW w:w="8566" w:type="dxa"/>
            <w:gridSpan w:val="2"/>
          </w:tcPr>
          <w:p w14:paraId="755A37CF" w14:textId="77777777" w:rsidR="00E95C37" w:rsidRDefault="00E95C37">
            <w:pPr>
              <w:pStyle w:val="Default"/>
              <w:rPr>
                <w:sz w:val="20"/>
                <w:szCs w:val="20"/>
              </w:rPr>
            </w:pPr>
            <w:r>
              <w:rPr>
                <w:i/>
                <w:iCs/>
                <w:sz w:val="20"/>
                <w:szCs w:val="20"/>
              </w:rPr>
              <w:t xml:space="preserve">Clinical Evidence </w:t>
            </w:r>
          </w:p>
        </w:tc>
      </w:tr>
      <w:tr w:rsidR="00E95C37" w14:paraId="46492C7B" w14:textId="77777777" w:rsidTr="00E95C37">
        <w:trPr>
          <w:trHeight w:val="93"/>
        </w:trPr>
        <w:tc>
          <w:tcPr>
            <w:tcW w:w="4283" w:type="dxa"/>
          </w:tcPr>
          <w:p w14:paraId="4B0038E3" w14:textId="77777777" w:rsidR="00E95C37" w:rsidRDefault="00E95C37">
            <w:pPr>
              <w:pStyle w:val="Default"/>
              <w:rPr>
                <w:sz w:val="20"/>
                <w:szCs w:val="20"/>
              </w:rPr>
            </w:pPr>
            <w:r>
              <w:rPr>
                <w:sz w:val="20"/>
                <w:szCs w:val="20"/>
              </w:rPr>
              <w:t xml:space="preserve">Erythema </w:t>
            </w:r>
            <w:proofErr w:type="spellStart"/>
            <w:r>
              <w:rPr>
                <w:sz w:val="20"/>
                <w:szCs w:val="20"/>
              </w:rPr>
              <w:t>migrans</w:t>
            </w:r>
            <w:proofErr w:type="spellEnd"/>
            <w:r>
              <w:rPr>
                <w:sz w:val="20"/>
                <w:szCs w:val="20"/>
              </w:rPr>
              <w:t xml:space="preserve"> </w:t>
            </w:r>
          </w:p>
        </w:tc>
        <w:tc>
          <w:tcPr>
            <w:tcW w:w="4283" w:type="dxa"/>
          </w:tcPr>
          <w:p w14:paraId="6293419E" w14:textId="77777777" w:rsidR="00E95C37" w:rsidRDefault="00E95C37">
            <w:pPr>
              <w:pStyle w:val="Default"/>
              <w:rPr>
                <w:sz w:val="20"/>
                <w:szCs w:val="20"/>
              </w:rPr>
            </w:pPr>
            <w:r>
              <w:rPr>
                <w:sz w:val="20"/>
                <w:szCs w:val="20"/>
              </w:rPr>
              <w:t xml:space="preserve">S </w:t>
            </w:r>
          </w:p>
        </w:tc>
      </w:tr>
      <w:tr w:rsidR="00E95C37" w14:paraId="7EFC0F18" w14:textId="77777777" w:rsidTr="00E95C37">
        <w:trPr>
          <w:trHeight w:val="93"/>
        </w:trPr>
        <w:tc>
          <w:tcPr>
            <w:tcW w:w="4283" w:type="dxa"/>
          </w:tcPr>
          <w:p w14:paraId="003C3B9C" w14:textId="77777777" w:rsidR="00E95C37" w:rsidRDefault="00E95C37">
            <w:pPr>
              <w:pStyle w:val="Default"/>
              <w:rPr>
                <w:sz w:val="20"/>
                <w:szCs w:val="20"/>
              </w:rPr>
            </w:pPr>
            <w:r>
              <w:rPr>
                <w:sz w:val="20"/>
                <w:szCs w:val="20"/>
              </w:rPr>
              <w:t xml:space="preserve">Healthcare record contains a diagnosis of Lyme disease </w:t>
            </w:r>
          </w:p>
        </w:tc>
        <w:tc>
          <w:tcPr>
            <w:tcW w:w="4283" w:type="dxa"/>
          </w:tcPr>
          <w:p w14:paraId="21C789BE" w14:textId="77777777" w:rsidR="00E95C37" w:rsidRDefault="00E95C37">
            <w:pPr>
              <w:pStyle w:val="Default"/>
              <w:rPr>
                <w:sz w:val="20"/>
                <w:szCs w:val="20"/>
              </w:rPr>
            </w:pPr>
            <w:r>
              <w:rPr>
                <w:sz w:val="20"/>
                <w:szCs w:val="20"/>
              </w:rPr>
              <w:t xml:space="preserve">S </w:t>
            </w:r>
          </w:p>
        </w:tc>
      </w:tr>
      <w:tr w:rsidR="00E95C37" w14:paraId="7DD6FE11" w14:textId="77777777" w:rsidTr="00E95C37">
        <w:trPr>
          <w:trHeight w:val="208"/>
        </w:trPr>
        <w:tc>
          <w:tcPr>
            <w:tcW w:w="4283" w:type="dxa"/>
          </w:tcPr>
          <w:p w14:paraId="26DC087A" w14:textId="77777777" w:rsidR="00E95C37" w:rsidRDefault="00E95C37">
            <w:pPr>
              <w:pStyle w:val="Default"/>
              <w:rPr>
                <w:sz w:val="20"/>
                <w:szCs w:val="20"/>
              </w:rPr>
            </w:pPr>
            <w:r>
              <w:rPr>
                <w:sz w:val="20"/>
                <w:szCs w:val="20"/>
              </w:rPr>
              <w:t xml:space="preserve">Death certificate lists Lyme disease as a cause of death or a significant condition contributing to death </w:t>
            </w:r>
          </w:p>
        </w:tc>
        <w:tc>
          <w:tcPr>
            <w:tcW w:w="4283" w:type="dxa"/>
          </w:tcPr>
          <w:p w14:paraId="623DF46E" w14:textId="77777777" w:rsidR="00E95C37" w:rsidRDefault="00E95C37">
            <w:pPr>
              <w:pStyle w:val="Default"/>
              <w:rPr>
                <w:sz w:val="20"/>
                <w:szCs w:val="20"/>
              </w:rPr>
            </w:pPr>
            <w:r>
              <w:rPr>
                <w:sz w:val="20"/>
                <w:szCs w:val="20"/>
              </w:rPr>
              <w:t xml:space="preserve">S </w:t>
            </w:r>
          </w:p>
        </w:tc>
      </w:tr>
      <w:tr w:rsidR="00E95C37" w14:paraId="48AB9BAC" w14:textId="77777777" w:rsidTr="00E95C37">
        <w:trPr>
          <w:trHeight w:val="93"/>
        </w:trPr>
        <w:tc>
          <w:tcPr>
            <w:tcW w:w="8566" w:type="dxa"/>
            <w:gridSpan w:val="2"/>
          </w:tcPr>
          <w:p w14:paraId="3BDDD7C6" w14:textId="77777777" w:rsidR="00E95C37" w:rsidRDefault="00E95C37">
            <w:pPr>
              <w:pStyle w:val="Default"/>
              <w:rPr>
                <w:sz w:val="20"/>
                <w:szCs w:val="20"/>
              </w:rPr>
            </w:pPr>
            <w:r>
              <w:rPr>
                <w:i/>
                <w:iCs/>
                <w:sz w:val="20"/>
                <w:szCs w:val="20"/>
              </w:rPr>
              <w:t xml:space="preserve">Laboratory Evidence </w:t>
            </w:r>
          </w:p>
        </w:tc>
      </w:tr>
      <w:tr w:rsidR="00E95C37" w14:paraId="353AF9BC" w14:textId="77777777" w:rsidTr="00E95C37">
        <w:trPr>
          <w:trHeight w:val="94"/>
        </w:trPr>
        <w:tc>
          <w:tcPr>
            <w:tcW w:w="4283" w:type="dxa"/>
          </w:tcPr>
          <w:p w14:paraId="7A800007" w14:textId="77777777" w:rsidR="00E95C37" w:rsidRDefault="00E95C37">
            <w:pPr>
              <w:pStyle w:val="Default"/>
              <w:rPr>
                <w:sz w:val="20"/>
                <w:szCs w:val="20"/>
              </w:rPr>
            </w:pPr>
            <w:r>
              <w:rPr>
                <w:sz w:val="20"/>
                <w:szCs w:val="20"/>
              </w:rPr>
              <w:t xml:space="preserve">Culture positive for </w:t>
            </w:r>
            <w:r>
              <w:rPr>
                <w:i/>
                <w:iCs/>
                <w:sz w:val="20"/>
                <w:szCs w:val="20"/>
              </w:rPr>
              <w:t xml:space="preserve">B. burgdorferi </w:t>
            </w:r>
          </w:p>
        </w:tc>
        <w:tc>
          <w:tcPr>
            <w:tcW w:w="4283" w:type="dxa"/>
          </w:tcPr>
          <w:p w14:paraId="1B8E17FD" w14:textId="77777777" w:rsidR="00E95C37" w:rsidRDefault="00E95C37">
            <w:pPr>
              <w:pStyle w:val="Default"/>
              <w:rPr>
                <w:sz w:val="20"/>
                <w:szCs w:val="20"/>
              </w:rPr>
            </w:pPr>
            <w:r>
              <w:rPr>
                <w:sz w:val="20"/>
                <w:szCs w:val="20"/>
              </w:rPr>
              <w:t xml:space="preserve">S </w:t>
            </w:r>
          </w:p>
        </w:tc>
      </w:tr>
      <w:tr w:rsidR="00E95C37" w14:paraId="0B581130" w14:textId="77777777" w:rsidTr="00E95C37">
        <w:trPr>
          <w:trHeight w:val="94"/>
        </w:trPr>
        <w:tc>
          <w:tcPr>
            <w:tcW w:w="4283" w:type="dxa"/>
          </w:tcPr>
          <w:p w14:paraId="328B7D4F" w14:textId="77777777" w:rsidR="00E95C37" w:rsidRDefault="00E95C37">
            <w:pPr>
              <w:pStyle w:val="Default"/>
              <w:rPr>
                <w:sz w:val="20"/>
                <w:szCs w:val="20"/>
              </w:rPr>
            </w:pPr>
            <w:r>
              <w:rPr>
                <w:sz w:val="20"/>
                <w:szCs w:val="20"/>
              </w:rPr>
              <w:t xml:space="preserve">Antibody positive for </w:t>
            </w:r>
            <w:r>
              <w:rPr>
                <w:i/>
                <w:iCs/>
                <w:sz w:val="20"/>
                <w:szCs w:val="20"/>
              </w:rPr>
              <w:t xml:space="preserve">B. burgdorferi </w:t>
            </w:r>
            <w:r>
              <w:rPr>
                <w:sz w:val="20"/>
                <w:szCs w:val="20"/>
              </w:rPr>
              <w:t xml:space="preserve">by EIA or IFA in serum or CSF </w:t>
            </w:r>
          </w:p>
        </w:tc>
        <w:tc>
          <w:tcPr>
            <w:tcW w:w="4283" w:type="dxa"/>
          </w:tcPr>
          <w:p w14:paraId="2C531BA3" w14:textId="77777777" w:rsidR="00E95C37" w:rsidRDefault="00E95C37">
            <w:pPr>
              <w:pStyle w:val="Default"/>
              <w:rPr>
                <w:sz w:val="20"/>
                <w:szCs w:val="20"/>
              </w:rPr>
            </w:pPr>
            <w:r>
              <w:rPr>
                <w:sz w:val="20"/>
                <w:szCs w:val="20"/>
              </w:rPr>
              <w:t xml:space="preserve">S </w:t>
            </w:r>
          </w:p>
        </w:tc>
      </w:tr>
      <w:tr w:rsidR="00E95C37" w14:paraId="5F4A3CB1" w14:textId="77777777" w:rsidTr="00E95C37">
        <w:trPr>
          <w:trHeight w:val="94"/>
        </w:trPr>
        <w:tc>
          <w:tcPr>
            <w:tcW w:w="4283" w:type="dxa"/>
          </w:tcPr>
          <w:p w14:paraId="4C98112A" w14:textId="77777777" w:rsidR="00E95C37" w:rsidRDefault="00E95C37">
            <w:pPr>
              <w:pStyle w:val="Default"/>
              <w:rPr>
                <w:sz w:val="20"/>
                <w:szCs w:val="20"/>
              </w:rPr>
            </w:pPr>
            <w:r>
              <w:rPr>
                <w:sz w:val="20"/>
                <w:szCs w:val="20"/>
              </w:rPr>
              <w:t xml:space="preserve">Western immunoblot positive for </w:t>
            </w:r>
            <w:r>
              <w:rPr>
                <w:i/>
                <w:iCs/>
                <w:sz w:val="20"/>
                <w:szCs w:val="20"/>
              </w:rPr>
              <w:t>B. burgdorferi-</w:t>
            </w:r>
            <w:r>
              <w:rPr>
                <w:sz w:val="20"/>
                <w:szCs w:val="20"/>
              </w:rPr>
              <w:t xml:space="preserve">specific IgM </w:t>
            </w:r>
          </w:p>
        </w:tc>
        <w:tc>
          <w:tcPr>
            <w:tcW w:w="4283" w:type="dxa"/>
          </w:tcPr>
          <w:p w14:paraId="00D750FA" w14:textId="77777777" w:rsidR="00E95C37" w:rsidRDefault="00E95C37">
            <w:pPr>
              <w:pStyle w:val="Default"/>
              <w:rPr>
                <w:sz w:val="20"/>
                <w:szCs w:val="20"/>
              </w:rPr>
            </w:pPr>
            <w:r>
              <w:rPr>
                <w:sz w:val="20"/>
                <w:szCs w:val="20"/>
              </w:rPr>
              <w:t xml:space="preserve">S </w:t>
            </w:r>
          </w:p>
        </w:tc>
      </w:tr>
      <w:tr w:rsidR="00E95C37" w14:paraId="381191C9" w14:textId="77777777" w:rsidTr="00E95C37">
        <w:trPr>
          <w:trHeight w:val="94"/>
        </w:trPr>
        <w:tc>
          <w:tcPr>
            <w:tcW w:w="4283" w:type="dxa"/>
          </w:tcPr>
          <w:p w14:paraId="3E074325" w14:textId="77777777" w:rsidR="00E95C37" w:rsidRDefault="00E95C37">
            <w:pPr>
              <w:pStyle w:val="Default"/>
              <w:rPr>
                <w:sz w:val="20"/>
                <w:szCs w:val="20"/>
              </w:rPr>
            </w:pPr>
            <w:r>
              <w:rPr>
                <w:sz w:val="20"/>
                <w:szCs w:val="20"/>
              </w:rPr>
              <w:t xml:space="preserve">Western immunoblot positive for </w:t>
            </w:r>
            <w:r>
              <w:rPr>
                <w:i/>
                <w:iCs/>
                <w:sz w:val="20"/>
                <w:szCs w:val="20"/>
              </w:rPr>
              <w:t>B. burgdorferi-</w:t>
            </w:r>
            <w:r>
              <w:rPr>
                <w:sz w:val="20"/>
                <w:szCs w:val="20"/>
              </w:rPr>
              <w:t xml:space="preserve">specific IgG </w:t>
            </w:r>
          </w:p>
        </w:tc>
        <w:tc>
          <w:tcPr>
            <w:tcW w:w="4283" w:type="dxa"/>
          </w:tcPr>
          <w:p w14:paraId="37A7B683" w14:textId="77777777" w:rsidR="00E95C37" w:rsidRDefault="00E95C37">
            <w:pPr>
              <w:pStyle w:val="Default"/>
              <w:rPr>
                <w:sz w:val="20"/>
                <w:szCs w:val="20"/>
              </w:rPr>
            </w:pPr>
            <w:r>
              <w:rPr>
                <w:sz w:val="20"/>
                <w:szCs w:val="20"/>
              </w:rPr>
              <w:t xml:space="preserve">S </w:t>
            </w:r>
          </w:p>
        </w:tc>
      </w:tr>
    </w:tbl>
    <w:p w14:paraId="1512AFD4" w14:textId="77777777" w:rsidR="00E95C37" w:rsidRDefault="00E95C37" w:rsidP="00E95C37">
      <w:pPr>
        <w:pStyle w:val="Default"/>
        <w:rPr>
          <w:color w:val="auto"/>
          <w:sz w:val="20"/>
          <w:szCs w:val="20"/>
        </w:rPr>
      </w:pPr>
    </w:p>
    <w:p w14:paraId="08F00966" w14:textId="77777777" w:rsidR="002F10D1" w:rsidRDefault="002F10D1" w:rsidP="00E95C37">
      <w:pPr>
        <w:pStyle w:val="Default"/>
        <w:rPr>
          <w:b/>
          <w:bCs/>
          <w:sz w:val="20"/>
          <w:szCs w:val="20"/>
        </w:rPr>
      </w:pPr>
    </w:p>
    <w:p w14:paraId="7BA53610" w14:textId="77777777" w:rsidR="00E95C37" w:rsidRDefault="00E95C37" w:rsidP="00E95C37">
      <w:pPr>
        <w:pStyle w:val="Default"/>
        <w:rPr>
          <w:sz w:val="20"/>
          <w:szCs w:val="20"/>
        </w:rPr>
      </w:pPr>
      <w:r>
        <w:rPr>
          <w:b/>
          <w:bCs/>
          <w:sz w:val="20"/>
          <w:szCs w:val="20"/>
        </w:rPr>
        <w:t xml:space="preserve">C. Disease-specific data elements </w:t>
      </w:r>
    </w:p>
    <w:p w14:paraId="0C1803DE" w14:textId="77777777" w:rsidR="00E95C37" w:rsidRDefault="00E95C37" w:rsidP="00E95C37">
      <w:pPr>
        <w:pStyle w:val="Default"/>
        <w:rPr>
          <w:b/>
          <w:bCs/>
          <w:sz w:val="20"/>
          <w:szCs w:val="20"/>
        </w:rPr>
      </w:pPr>
    </w:p>
    <w:p w14:paraId="10591F76" w14:textId="77777777" w:rsidR="00E95C37" w:rsidRDefault="00E95C37" w:rsidP="00E95C37">
      <w:pPr>
        <w:pStyle w:val="Default"/>
        <w:rPr>
          <w:sz w:val="20"/>
          <w:szCs w:val="20"/>
        </w:rPr>
      </w:pPr>
      <w:r>
        <w:rPr>
          <w:b/>
          <w:bCs/>
          <w:sz w:val="20"/>
          <w:szCs w:val="20"/>
        </w:rPr>
        <w:lastRenderedPageBreak/>
        <w:t xml:space="preserve">VII. Case Definition for Case Classification </w:t>
      </w:r>
    </w:p>
    <w:p w14:paraId="4618B41B" w14:textId="77777777" w:rsidR="00E95C37" w:rsidRDefault="00E95C37" w:rsidP="00E95C37">
      <w:pPr>
        <w:pStyle w:val="Default"/>
        <w:rPr>
          <w:sz w:val="20"/>
          <w:szCs w:val="20"/>
        </w:rPr>
      </w:pPr>
      <w:r>
        <w:rPr>
          <w:b/>
          <w:bCs/>
          <w:sz w:val="20"/>
          <w:szCs w:val="20"/>
        </w:rPr>
        <w:t xml:space="preserve">A. Narrative: Description of criteria to determine how a case should be classified. </w:t>
      </w:r>
    </w:p>
    <w:p w14:paraId="3CC2392A" w14:textId="77777777" w:rsidR="00E95C37" w:rsidRDefault="00E95C37" w:rsidP="00E95C37">
      <w:pPr>
        <w:pStyle w:val="Default"/>
        <w:rPr>
          <w:b/>
          <w:bCs/>
          <w:sz w:val="20"/>
          <w:szCs w:val="20"/>
        </w:rPr>
      </w:pPr>
    </w:p>
    <w:p w14:paraId="0217D36F" w14:textId="77777777" w:rsidR="00E95C37" w:rsidRDefault="00E95C37" w:rsidP="00E95C37">
      <w:pPr>
        <w:pStyle w:val="Default"/>
        <w:rPr>
          <w:sz w:val="20"/>
          <w:szCs w:val="20"/>
        </w:rPr>
      </w:pPr>
      <w:r>
        <w:rPr>
          <w:b/>
          <w:bCs/>
          <w:sz w:val="20"/>
          <w:szCs w:val="20"/>
        </w:rPr>
        <w:t xml:space="preserve">Clinical Criteria </w:t>
      </w:r>
    </w:p>
    <w:p w14:paraId="6716EE43" w14:textId="77777777" w:rsidR="00E95C37" w:rsidRDefault="00E95C37" w:rsidP="00E95C37">
      <w:pPr>
        <w:pStyle w:val="Default"/>
        <w:rPr>
          <w:sz w:val="23"/>
          <w:szCs w:val="23"/>
        </w:rPr>
      </w:pPr>
      <w:r>
        <w:rPr>
          <w:i/>
          <w:iCs/>
          <w:sz w:val="23"/>
          <w:szCs w:val="23"/>
        </w:rPr>
        <w:t xml:space="preserve">Clinical presentation </w:t>
      </w:r>
    </w:p>
    <w:p w14:paraId="75BF6F3C" w14:textId="77777777" w:rsidR="00E95C37" w:rsidRDefault="00E95C37" w:rsidP="00E95C37">
      <w:pPr>
        <w:pStyle w:val="Default"/>
        <w:rPr>
          <w:sz w:val="20"/>
          <w:szCs w:val="20"/>
        </w:rPr>
      </w:pPr>
      <w:r>
        <w:rPr>
          <w:sz w:val="20"/>
          <w:szCs w:val="20"/>
        </w:rPr>
        <w:t xml:space="preserve">A systemic, tick-borne disease with protean manifestations, including dermatologic, rheumatologic, neurologic, and cardiac abnormalities. The most common clinical marker for the disease is erythema </w:t>
      </w:r>
      <w:proofErr w:type="spellStart"/>
      <w:r>
        <w:rPr>
          <w:sz w:val="20"/>
          <w:szCs w:val="20"/>
        </w:rPr>
        <w:t>migrans</w:t>
      </w:r>
      <w:proofErr w:type="spellEnd"/>
      <w:r>
        <w:rPr>
          <w:sz w:val="20"/>
          <w:szCs w:val="20"/>
        </w:rPr>
        <w:t xml:space="preserve"> (EM), the initial skin lesion that occurs in 60%-80% of patients. </w:t>
      </w:r>
    </w:p>
    <w:p w14:paraId="40293359" w14:textId="77777777" w:rsidR="00DE007C" w:rsidRDefault="00DE007C" w:rsidP="00E95C37">
      <w:pPr>
        <w:pStyle w:val="Default"/>
        <w:rPr>
          <w:sz w:val="20"/>
          <w:szCs w:val="20"/>
        </w:rPr>
      </w:pPr>
    </w:p>
    <w:p w14:paraId="4C1B3B0B" w14:textId="0F398106" w:rsidR="00E95C37" w:rsidRDefault="00E95C37" w:rsidP="00E95C37">
      <w:pPr>
        <w:pStyle w:val="Default"/>
        <w:rPr>
          <w:sz w:val="20"/>
          <w:szCs w:val="20"/>
        </w:rPr>
      </w:pPr>
      <w:r>
        <w:rPr>
          <w:sz w:val="20"/>
          <w:szCs w:val="20"/>
        </w:rPr>
        <w:t xml:space="preserve">For purposes of surveillance, EM is defined as a skin lesion that typically begins as a red macule or papule and expands over a period of days to weeks to form a large round lesion, often with partial central clearing. A single primary lesion must reach greater than or equal to 5 cm in size across its largest diameter. Secondary lesions also may occur. Annular erythematous lesions occurring within several hours of a tick bite represent hypersensitivity reactions and do not qualify as EM. For most patients, the expanding EM lesion is accompanied by other acute symptoms, particularly fatigue, fever, headache, mildly stiff neck, arthralgia, or myalgia. These symptoms are typically intermittent. The diagnosis of EM must be made by a </w:t>
      </w:r>
      <w:r w:rsidR="00304EBE">
        <w:rPr>
          <w:sz w:val="20"/>
          <w:szCs w:val="20"/>
        </w:rPr>
        <w:t>clinician</w:t>
      </w:r>
      <w:r>
        <w:rPr>
          <w:sz w:val="20"/>
          <w:szCs w:val="20"/>
        </w:rPr>
        <w:t>. Laboratory confirmation is recommended for persons with no known exposure.</w:t>
      </w:r>
    </w:p>
    <w:p w14:paraId="39C241F1" w14:textId="77777777" w:rsidR="001914A4" w:rsidRDefault="001914A4" w:rsidP="00E95C37">
      <w:pPr>
        <w:pStyle w:val="Default"/>
        <w:rPr>
          <w:sz w:val="20"/>
          <w:szCs w:val="20"/>
        </w:rPr>
      </w:pPr>
    </w:p>
    <w:p w14:paraId="4BB504B7" w14:textId="2D854C14" w:rsidR="00E95C37" w:rsidRDefault="00E95C37" w:rsidP="00E95C37">
      <w:pPr>
        <w:pStyle w:val="Default"/>
        <w:rPr>
          <w:sz w:val="20"/>
          <w:szCs w:val="20"/>
        </w:rPr>
      </w:pPr>
      <w:r>
        <w:rPr>
          <w:sz w:val="20"/>
          <w:szCs w:val="20"/>
        </w:rPr>
        <w:t xml:space="preserve">For purposes of surveillance, late manifestations include any of the following when an alternate explanation is not found: </w:t>
      </w:r>
    </w:p>
    <w:p w14:paraId="6DC457CE" w14:textId="77777777" w:rsidR="001914A4" w:rsidRDefault="001914A4" w:rsidP="00E95C37">
      <w:pPr>
        <w:pStyle w:val="Default"/>
        <w:rPr>
          <w:sz w:val="20"/>
          <w:szCs w:val="20"/>
        </w:rPr>
      </w:pPr>
    </w:p>
    <w:p w14:paraId="7A82B3A6" w14:textId="77777777" w:rsidR="00E95C37" w:rsidRDefault="00E95C37" w:rsidP="00E95C37">
      <w:pPr>
        <w:pStyle w:val="Default"/>
        <w:spacing w:after="265"/>
        <w:rPr>
          <w:sz w:val="20"/>
          <w:szCs w:val="20"/>
        </w:rPr>
      </w:pPr>
      <w:r>
        <w:rPr>
          <w:sz w:val="20"/>
          <w:szCs w:val="20"/>
        </w:rPr>
        <w:t xml:space="preserve"> </w:t>
      </w:r>
      <w:r>
        <w:rPr>
          <w:i/>
          <w:iCs/>
          <w:sz w:val="20"/>
          <w:szCs w:val="20"/>
        </w:rPr>
        <w:t xml:space="preserve">Musculoskeletal system. </w:t>
      </w:r>
      <w:r>
        <w:rPr>
          <w:sz w:val="20"/>
          <w:szCs w:val="20"/>
        </w:rPr>
        <w:t xml:space="preserve">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0332D8FA" w14:textId="77777777" w:rsidR="00E95C37" w:rsidRDefault="00E95C37" w:rsidP="00E95C37">
      <w:pPr>
        <w:pStyle w:val="Default"/>
        <w:spacing w:after="265"/>
        <w:rPr>
          <w:sz w:val="20"/>
          <w:szCs w:val="20"/>
        </w:rPr>
      </w:pPr>
      <w:r>
        <w:rPr>
          <w:sz w:val="20"/>
          <w:szCs w:val="20"/>
        </w:rPr>
        <w:t xml:space="preserve"> </w:t>
      </w:r>
      <w:r>
        <w:rPr>
          <w:i/>
          <w:iCs/>
          <w:sz w:val="20"/>
          <w:szCs w:val="20"/>
        </w:rPr>
        <w:t xml:space="preserve">Nervous system. </w:t>
      </w:r>
      <w:r>
        <w:rPr>
          <w:sz w:val="20"/>
          <w:szCs w:val="20"/>
        </w:rPr>
        <w:t xml:space="preserve">Any of the following signs that cannot be explained by any other etiology, alone or in combination: lymphocytic meningitis; cranial neuritis, particularly facial palsy (may be bilateral); </w:t>
      </w:r>
      <w:proofErr w:type="spellStart"/>
      <w:r>
        <w:rPr>
          <w:sz w:val="20"/>
          <w:szCs w:val="20"/>
        </w:rPr>
        <w:t>radiculoneuropathy</w:t>
      </w:r>
      <w:proofErr w:type="spellEnd"/>
      <w:r>
        <w:rPr>
          <w:sz w:val="20"/>
          <w:szCs w:val="20"/>
        </w:rPr>
        <w:t xml:space="preserve">; or, rarely, encephalomyelitis. Headache, fatigue, paresthesia, or mildly stiff neck alone, are not criteria for neurologic involvement. </w:t>
      </w:r>
    </w:p>
    <w:p w14:paraId="50BA9110" w14:textId="77777777" w:rsidR="00E95C37" w:rsidRDefault="00E95C37" w:rsidP="00E95C37">
      <w:pPr>
        <w:pStyle w:val="Default"/>
        <w:rPr>
          <w:sz w:val="20"/>
          <w:szCs w:val="20"/>
        </w:rPr>
      </w:pPr>
      <w:r>
        <w:rPr>
          <w:sz w:val="20"/>
          <w:szCs w:val="20"/>
        </w:rPr>
        <w:t xml:space="preserve"> </w:t>
      </w:r>
      <w:r>
        <w:rPr>
          <w:i/>
          <w:iCs/>
          <w:sz w:val="20"/>
          <w:szCs w:val="20"/>
        </w:rPr>
        <w:t xml:space="preserve">Cardiovascular system. </w:t>
      </w:r>
      <w:r>
        <w:rPr>
          <w:sz w:val="20"/>
          <w:szCs w:val="20"/>
        </w:rPr>
        <w:t xml:space="preserve">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205BED08" w14:textId="77777777" w:rsidR="00E95C37" w:rsidRDefault="00E95C37" w:rsidP="00E95C37">
      <w:pPr>
        <w:pStyle w:val="Default"/>
        <w:rPr>
          <w:sz w:val="18"/>
          <w:szCs w:val="18"/>
        </w:rPr>
      </w:pPr>
    </w:p>
    <w:p w14:paraId="01A10AB3" w14:textId="77777777" w:rsidR="002F10D1" w:rsidRDefault="002F10D1" w:rsidP="00E95C37">
      <w:pPr>
        <w:pStyle w:val="Default"/>
        <w:rPr>
          <w:b/>
          <w:bCs/>
          <w:sz w:val="20"/>
          <w:szCs w:val="20"/>
        </w:rPr>
      </w:pPr>
    </w:p>
    <w:p w14:paraId="1A2430BF" w14:textId="77777777" w:rsidR="00E95C37" w:rsidRDefault="00E95C37" w:rsidP="00E95C37">
      <w:pPr>
        <w:pStyle w:val="Default"/>
        <w:rPr>
          <w:sz w:val="20"/>
          <w:szCs w:val="20"/>
        </w:rPr>
      </w:pPr>
      <w:r>
        <w:rPr>
          <w:b/>
          <w:bCs/>
          <w:sz w:val="20"/>
          <w:szCs w:val="20"/>
        </w:rPr>
        <w:t xml:space="preserve">Laboratory Criteria </w:t>
      </w:r>
    </w:p>
    <w:p w14:paraId="796EE04F" w14:textId="05DBFDF8" w:rsidR="00E95C37" w:rsidRPr="00136920" w:rsidRDefault="00E95C37" w:rsidP="00E95C37">
      <w:pPr>
        <w:pStyle w:val="Default"/>
        <w:rPr>
          <w:sz w:val="20"/>
          <w:szCs w:val="20"/>
        </w:rPr>
      </w:pPr>
      <w:bookmarkStart w:id="14" w:name="_Hlk32399277"/>
      <w:r w:rsidRPr="00136920">
        <w:rPr>
          <w:sz w:val="20"/>
          <w:szCs w:val="20"/>
        </w:rPr>
        <w:t xml:space="preserve">For the purposes of surveillance, </w:t>
      </w:r>
      <w:r w:rsidR="00914758">
        <w:rPr>
          <w:sz w:val="20"/>
          <w:szCs w:val="20"/>
        </w:rPr>
        <w:t xml:space="preserve">confirmatory </w:t>
      </w:r>
      <w:r w:rsidRPr="00136920">
        <w:rPr>
          <w:sz w:val="20"/>
          <w:szCs w:val="20"/>
        </w:rPr>
        <w:t xml:space="preserve">laboratory evidence includes: </w:t>
      </w:r>
    </w:p>
    <w:p w14:paraId="5C2A5B88" w14:textId="4ADC7DC9" w:rsidR="005A07BC" w:rsidRDefault="007E7F15" w:rsidP="005A07BC">
      <w:pPr>
        <w:pStyle w:val="ListParagraph"/>
        <w:numPr>
          <w:ilvl w:val="0"/>
          <w:numId w:val="1"/>
        </w:numPr>
        <w:rPr>
          <w:rFonts w:ascii="Arial" w:hAnsi="Arial" w:cs="Arial"/>
          <w:sz w:val="20"/>
          <w:szCs w:val="20"/>
        </w:rPr>
      </w:pPr>
      <w:r w:rsidRPr="005A07BC">
        <w:rPr>
          <w:rFonts w:ascii="Arial" w:hAnsi="Arial" w:cs="Arial"/>
          <w:sz w:val="20"/>
          <w:szCs w:val="20"/>
        </w:rPr>
        <w:t>Isolation o</w:t>
      </w:r>
      <w:r w:rsidR="005A07BC" w:rsidRPr="005A07BC">
        <w:rPr>
          <w:rFonts w:ascii="Arial" w:hAnsi="Arial" w:cs="Arial"/>
          <w:sz w:val="20"/>
          <w:szCs w:val="20"/>
        </w:rPr>
        <w:t>f</w:t>
      </w:r>
      <w:r w:rsidRPr="005A07BC">
        <w:rPr>
          <w:rFonts w:ascii="Arial" w:hAnsi="Arial" w:cs="Arial"/>
          <w:sz w:val="20"/>
          <w:szCs w:val="20"/>
        </w:rPr>
        <w:t xml:space="preserve"> </w:t>
      </w:r>
      <w:r w:rsidR="005A07BC" w:rsidRPr="005A07BC">
        <w:rPr>
          <w:rFonts w:ascii="Arial" w:hAnsi="Arial" w:cs="Arial"/>
          <w:i/>
          <w:sz w:val="20"/>
          <w:szCs w:val="20"/>
        </w:rPr>
        <w:t>B. burgdorferi</w:t>
      </w:r>
      <w:r w:rsidR="005A07BC" w:rsidRPr="005A07BC">
        <w:rPr>
          <w:rFonts w:ascii="Arial" w:hAnsi="Arial" w:cs="Arial"/>
          <w:sz w:val="20"/>
          <w:szCs w:val="20"/>
        </w:rPr>
        <w:t xml:space="preserve"> </w:t>
      </w:r>
      <w:proofErr w:type="spellStart"/>
      <w:r w:rsidR="005A07BC" w:rsidRPr="005A07BC">
        <w:rPr>
          <w:rFonts w:ascii="Arial" w:hAnsi="Arial" w:cs="Arial"/>
          <w:sz w:val="20"/>
          <w:szCs w:val="20"/>
        </w:rPr>
        <w:t>sensu</w:t>
      </w:r>
      <w:proofErr w:type="spellEnd"/>
      <w:r w:rsidR="005A07BC" w:rsidRPr="005A07BC">
        <w:rPr>
          <w:rFonts w:ascii="Arial" w:hAnsi="Arial" w:cs="Arial"/>
          <w:sz w:val="20"/>
          <w:szCs w:val="20"/>
        </w:rPr>
        <w:t xml:space="preserve"> </w:t>
      </w:r>
      <w:proofErr w:type="spellStart"/>
      <w:r w:rsidR="005A07BC" w:rsidRPr="005A07BC">
        <w:rPr>
          <w:rFonts w:ascii="Arial" w:hAnsi="Arial" w:cs="Arial"/>
          <w:sz w:val="20"/>
          <w:szCs w:val="20"/>
        </w:rPr>
        <w:t>stricto</w:t>
      </w:r>
      <w:proofErr w:type="spellEnd"/>
      <w:r w:rsidR="005A07BC" w:rsidRPr="005A07BC">
        <w:rPr>
          <w:rFonts w:ascii="Arial" w:hAnsi="Arial" w:cs="Arial"/>
          <w:sz w:val="20"/>
          <w:szCs w:val="20"/>
        </w:rPr>
        <w:t xml:space="preserve"> or </w:t>
      </w:r>
      <w:r w:rsidR="005A07BC" w:rsidRPr="005A07BC">
        <w:rPr>
          <w:rFonts w:ascii="Arial" w:hAnsi="Arial" w:cs="Arial"/>
          <w:i/>
          <w:sz w:val="20"/>
          <w:szCs w:val="20"/>
        </w:rPr>
        <w:t xml:space="preserve">B. </w:t>
      </w:r>
      <w:proofErr w:type="spellStart"/>
      <w:r w:rsidR="005A07BC" w:rsidRPr="005A07BC">
        <w:rPr>
          <w:rFonts w:ascii="Arial" w:hAnsi="Arial" w:cs="Arial"/>
          <w:i/>
          <w:sz w:val="20"/>
          <w:szCs w:val="20"/>
        </w:rPr>
        <w:t>mayonii</w:t>
      </w:r>
      <w:proofErr w:type="spellEnd"/>
      <w:r w:rsidR="005A07BC" w:rsidRPr="005A07BC">
        <w:rPr>
          <w:rFonts w:ascii="Arial" w:hAnsi="Arial" w:cs="Arial"/>
          <w:sz w:val="20"/>
          <w:szCs w:val="20"/>
        </w:rPr>
        <w:t xml:space="preserve"> </w:t>
      </w:r>
      <w:r w:rsidR="005A07BC">
        <w:rPr>
          <w:rFonts w:ascii="Arial" w:hAnsi="Arial" w:cs="Arial"/>
          <w:sz w:val="20"/>
          <w:szCs w:val="20"/>
        </w:rPr>
        <w:t>in culture</w:t>
      </w:r>
    </w:p>
    <w:p w14:paraId="2DA022A3" w14:textId="644F24EB" w:rsidR="007E7F15" w:rsidRPr="005A07BC" w:rsidRDefault="005A07BC" w:rsidP="005A07BC">
      <w:pPr>
        <w:pStyle w:val="ListParagraph"/>
        <w:numPr>
          <w:ilvl w:val="0"/>
          <w:numId w:val="1"/>
        </w:numPr>
        <w:rPr>
          <w:rFonts w:ascii="Arial" w:hAnsi="Arial" w:cs="Arial"/>
          <w:sz w:val="20"/>
          <w:szCs w:val="20"/>
        </w:rPr>
      </w:pPr>
      <w:r>
        <w:rPr>
          <w:rFonts w:ascii="Arial" w:hAnsi="Arial" w:cs="Arial"/>
          <w:sz w:val="20"/>
          <w:szCs w:val="20"/>
        </w:rPr>
        <w:t>D</w:t>
      </w:r>
      <w:r w:rsidR="007E7F15" w:rsidRPr="005A07BC">
        <w:rPr>
          <w:rFonts w:ascii="Arial" w:hAnsi="Arial" w:cs="Arial"/>
          <w:sz w:val="20"/>
          <w:szCs w:val="20"/>
        </w:rPr>
        <w:t xml:space="preserve">etection of </w:t>
      </w:r>
      <w:r>
        <w:rPr>
          <w:rFonts w:ascii="Arial" w:hAnsi="Arial" w:cs="Arial"/>
          <w:sz w:val="20"/>
          <w:szCs w:val="20"/>
        </w:rPr>
        <w:t xml:space="preserve">B. burgdorferi </w:t>
      </w:r>
      <w:proofErr w:type="spellStart"/>
      <w:r>
        <w:rPr>
          <w:rFonts w:ascii="Arial" w:hAnsi="Arial" w:cs="Arial"/>
          <w:sz w:val="20"/>
          <w:szCs w:val="20"/>
        </w:rPr>
        <w:t>sensu</w:t>
      </w:r>
      <w:proofErr w:type="spellEnd"/>
      <w:r>
        <w:rPr>
          <w:rFonts w:ascii="Arial" w:hAnsi="Arial" w:cs="Arial"/>
          <w:sz w:val="20"/>
          <w:szCs w:val="20"/>
        </w:rPr>
        <w:t xml:space="preserve"> </w:t>
      </w:r>
      <w:proofErr w:type="spellStart"/>
      <w:r>
        <w:rPr>
          <w:rFonts w:ascii="Arial" w:hAnsi="Arial" w:cs="Arial"/>
          <w:sz w:val="20"/>
          <w:szCs w:val="20"/>
        </w:rPr>
        <w:t>stricto</w:t>
      </w:r>
      <w:proofErr w:type="spellEnd"/>
      <w:r>
        <w:rPr>
          <w:rFonts w:ascii="Arial" w:hAnsi="Arial" w:cs="Arial"/>
          <w:sz w:val="20"/>
          <w:szCs w:val="20"/>
        </w:rPr>
        <w:t xml:space="preserve"> or B. </w:t>
      </w:r>
      <w:proofErr w:type="spellStart"/>
      <w:r>
        <w:rPr>
          <w:rFonts w:ascii="Arial" w:hAnsi="Arial" w:cs="Arial"/>
          <w:sz w:val="20"/>
          <w:szCs w:val="20"/>
        </w:rPr>
        <w:t>mayonii</w:t>
      </w:r>
      <w:proofErr w:type="spellEnd"/>
      <w:r>
        <w:rPr>
          <w:rFonts w:ascii="Arial" w:hAnsi="Arial" w:cs="Arial"/>
          <w:sz w:val="20"/>
          <w:szCs w:val="20"/>
        </w:rPr>
        <w:t xml:space="preserve"> in a c</w:t>
      </w:r>
      <w:r w:rsidR="007E7F15" w:rsidRPr="005A07BC">
        <w:rPr>
          <w:rFonts w:ascii="Arial" w:hAnsi="Arial" w:cs="Arial"/>
          <w:sz w:val="20"/>
          <w:szCs w:val="20"/>
        </w:rPr>
        <w:t xml:space="preserve">linical specimen </w:t>
      </w:r>
      <w:r>
        <w:rPr>
          <w:rFonts w:ascii="Arial" w:hAnsi="Arial" w:cs="Arial"/>
          <w:sz w:val="20"/>
          <w:szCs w:val="20"/>
        </w:rPr>
        <w:t>by a validated PCR assay</w:t>
      </w:r>
    </w:p>
    <w:p w14:paraId="735D80AF" w14:textId="24A4D12C" w:rsidR="007E7F15" w:rsidRPr="005A07BC" w:rsidRDefault="007E7F15" w:rsidP="007E7F15">
      <w:pPr>
        <w:pStyle w:val="ListParagraph"/>
        <w:numPr>
          <w:ilvl w:val="0"/>
          <w:numId w:val="1"/>
        </w:numPr>
        <w:rPr>
          <w:rFonts w:ascii="Arial" w:hAnsi="Arial" w:cs="Arial"/>
          <w:sz w:val="20"/>
          <w:szCs w:val="20"/>
        </w:rPr>
      </w:pPr>
      <w:r w:rsidRPr="005A07BC">
        <w:rPr>
          <w:rFonts w:ascii="Arial" w:hAnsi="Arial" w:cs="Arial"/>
          <w:sz w:val="20"/>
          <w:szCs w:val="20"/>
        </w:rPr>
        <w:t>Detection of B. burgdorferi</w:t>
      </w:r>
      <w:r w:rsidR="005A07BC">
        <w:rPr>
          <w:rFonts w:ascii="Arial" w:hAnsi="Arial" w:cs="Arial"/>
          <w:sz w:val="20"/>
          <w:szCs w:val="20"/>
        </w:rPr>
        <w:t xml:space="preserve"> group-</w:t>
      </w:r>
      <w:r w:rsidRPr="005A07BC">
        <w:rPr>
          <w:rFonts w:ascii="Arial" w:hAnsi="Arial" w:cs="Arial"/>
          <w:sz w:val="20"/>
          <w:szCs w:val="20"/>
        </w:rPr>
        <w:t xml:space="preserve">specific antigens by immunohistochemical assay on biopsy </w:t>
      </w:r>
      <w:r w:rsidR="005A07BC">
        <w:rPr>
          <w:rFonts w:ascii="Arial" w:hAnsi="Arial" w:cs="Arial"/>
          <w:sz w:val="20"/>
          <w:szCs w:val="20"/>
        </w:rPr>
        <w:t xml:space="preserve">or autopsy </w:t>
      </w:r>
      <w:r w:rsidRPr="005A07BC">
        <w:rPr>
          <w:rFonts w:ascii="Arial" w:hAnsi="Arial" w:cs="Arial"/>
          <w:sz w:val="20"/>
          <w:szCs w:val="20"/>
        </w:rPr>
        <w:t xml:space="preserve">tissues </w:t>
      </w:r>
    </w:p>
    <w:p w14:paraId="651E9FA0" w14:textId="7091F3E8" w:rsidR="007E7F15" w:rsidRPr="005A07BC" w:rsidRDefault="007E7F15" w:rsidP="007E7F15">
      <w:pPr>
        <w:pStyle w:val="ListParagraph"/>
        <w:numPr>
          <w:ilvl w:val="0"/>
          <w:numId w:val="1"/>
        </w:numPr>
        <w:rPr>
          <w:rFonts w:ascii="Arial" w:hAnsi="Arial" w:cs="Arial"/>
          <w:sz w:val="20"/>
          <w:szCs w:val="20"/>
        </w:rPr>
      </w:pPr>
      <w:r w:rsidRPr="005A07BC">
        <w:rPr>
          <w:rFonts w:ascii="Arial" w:hAnsi="Arial" w:cs="Arial"/>
          <w:sz w:val="20"/>
          <w:szCs w:val="20"/>
        </w:rPr>
        <w:t>Positive serologic tests</w:t>
      </w:r>
      <w:r w:rsidR="005A07BC">
        <w:rPr>
          <w:rFonts w:ascii="Arial" w:hAnsi="Arial" w:cs="Arial"/>
          <w:sz w:val="20"/>
          <w:szCs w:val="20"/>
        </w:rPr>
        <w:t xml:space="preserve"> in a two-tier or equivalent format*</w:t>
      </w:r>
      <w:r w:rsidRPr="005A07BC">
        <w:rPr>
          <w:rFonts w:ascii="Arial" w:hAnsi="Arial" w:cs="Arial"/>
          <w:sz w:val="20"/>
          <w:szCs w:val="20"/>
        </w:rPr>
        <w:t xml:space="preserve">, </w:t>
      </w:r>
      <w:r w:rsidR="005A07BC">
        <w:rPr>
          <w:rFonts w:ascii="Arial" w:hAnsi="Arial" w:cs="Arial"/>
          <w:sz w:val="20"/>
          <w:szCs w:val="20"/>
        </w:rPr>
        <w:t xml:space="preserve">including: </w:t>
      </w:r>
      <w:r w:rsidRPr="005A07BC">
        <w:rPr>
          <w:rFonts w:ascii="Arial" w:hAnsi="Arial" w:cs="Arial"/>
          <w:sz w:val="20"/>
          <w:szCs w:val="20"/>
        </w:rPr>
        <w:t xml:space="preserve"> </w:t>
      </w:r>
    </w:p>
    <w:p w14:paraId="62DEA63F" w14:textId="38ADF9D1" w:rsidR="007E7F15" w:rsidRPr="005A07BC" w:rsidRDefault="007E7F15" w:rsidP="007E7F15">
      <w:pPr>
        <w:pStyle w:val="ListParagraph"/>
        <w:numPr>
          <w:ilvl w:val="1"/>
          <w:numId w:val="1"/>
        </w:numPr>
        <w:rPr>
          <w:rFonts w:ascii="Arial" w:hAnsi="Arial" w:cs="Arial"/>
          <w:sz w:val="20"/>
          <w:szCs w:val="20"/>
        </w:rPr>
      </w:pPr>
      <w:r w:rsidRPr="005A07BC">
        <w:rPr>
          <w:rFonts w:ascii="Arial" w:hAnsi="Arial" w:cs="Arial"/>
          <w:sz w:val="20"/>
          <w:szCs w:val="20"/>
        </w:rPr>
        <w:t xml:space="preserve">Standard two-tier test (STTT) </w:t>
      </w:r>
      <w:r w:rsidR="005A07BC">
        <w:rPr>
          <w:rFonts w:ascii="Arial" w:hAnsi="Arial" w:cs="Arial"/>
          <w:sz w:val="20"/>
          <w:szCs w:val="20"/>
        </w:rPr>
        <w:t xml:space="preserve">approach: a </w:t>
      </w:r>
      <w:r w:rsidRPr="005A07BC">
        <w:rPr>
          <w:rFonts w:ascii="Arial" w:hAnsi="Arial" w:cs="Arial"/>
          <w:sz w:val="20"/>
          <w:szCs w:val="20"/>
        </w:rPr>
        <w:t xml:space="preserve">positive or equivocal </w:t>
      </w:r>
      <w:r w:rsidR="005A07BC">
        <w:rPr>
          <w:rFonts w:ascii="Arial" w:hAnsi="Arial" w:cs="Arial"/>
          <w:sz w:val="20"/>
          <w:szCs w:val="20"/>
        </w:rPr>
        <w:t xml:space="preserve">first tier screening assay, often an </w:t>
      </w:r>
      <w:r w:rsidRPr="005A07BC">
        <w:rPr>
          <w:rFonts w:ascii="Arial" w:hAnsi="Arial" w:cs="Arial"/>
          <w:sz w:val="20"/>
          <w:szCs w:val="20"/>
        </w:rPr>
        <w:t>enzyme immunoassay [EIA] or immunofluorescence assay [IFA] for IgM, IgG or a combination of immunoglobulins, followed by a concordant positive IgM or IgG immunoblot) interpreted according to established criteria*</w:t>
      </w:r>
      <w:r w:rsidR="005A07BC">
        <w:rPr>
          <w:rFonts w:ascii="Arial" w:hAnsi="Arial" w:cs="Arial"/>
          <w:sz w:val="20"/>
          <w:szCs w:val="20"/>
        </w:rPr>
        <w:t>*</w:t>
      </w:r>
    </w:p>
    <w:p w14:paraId="129CB906" w14:textId="793F2839" w:rsidR="007E7F15" w:rsidRDefault="007E7F15" w:rsidP="007E7F15">
      <w:pPr>
        <w:pStyle w:val="ListParagraph"/>
        <w:numPr>
          <w:ilvl w:val="1"/>
          <w:numId w:val="1"/>
        </w:numPr>
        <w:rPr>
          <w:rFonts w:ascii="Arial" w:hAnsi="Arial" w:cs="Arial"/>
          <w:sz w:val="20"/>
          <w:szCs w:val="20"/>
        </w:rPr>
      </w:pPr>
      <w:r w:rsidRPr="005A07BC">
        <w:rPr>
          <w:rFonts w:ascii="Arial" w:hAnsi="Arial" w:cs="Arial"/>
          <w:sz w:val="20"/>
          <w:szCs w:val="20"/>
        </w:rPr>
        <w:t xml:space="preserve">Modified two-tier test (MTTT) (positive or equivocal </w:t>
      </w:r>
      <w:r w:rsidR="005A07BC">
        <w:rPr>
          <w:rFonts w:ascii="Arial" w:hAnsi="Arial" w:cs="Arial"/>
          <w:sz w:val="20"/>
          <w:szCs w:val="20"/>
        </w:rPr>
        <w:t xml:space="preserve">first tier screen, </w:t>
      </w:r>
      <w:r w:rsidRPr="005A07BC">
        <w:rPr>
          <w:rFonts w:ascii="Arial" w:hAnsi="Arial" w:cs="Arial"/>
          <w:sz w:val="20"/>
          <w:szCs w:val="20"/>
        </w:rPr>
        <w:t>followed by a</w:t>
      </w:r>
      <w:r w:rsidR="005A07BC">
        <w:rPr>
          <w:rFonts w:ascii="Arial" w:hAnsi="Arial" w:cs="Arial"/>
          <w:sz w:val="20"/>
          <w:szCs w:val="20"/>
        </w:rPr>
        <w:t xml:space="preserve">n </w:t>
      </w:r>
      <w:r w:rsidRPr="005A07BC">
        <w:rPr>
          <w:rFonts w:ascii="Arial" w:hAnsi="Arial" w:cs="Arial"/>
          <w:sz w:val="20"/>
          <w:szCs w:val="20"/>
        </w:rPr>
        <w:t xml:space="preserve">EIA </w:t>
      </w:r>
      <w:r w:rsidR="005A07BC">
        <w:rPr>
          <w:rFonts w:ascii="Arial" w:hAnsi="Arial" w:cs="Arial"/>
          <w:sz w:val="20"/>
          <w:szCs w:val="20"/>
        </w:rPr>
        <w:t xml:space="preserve">in lieu of an immunoblot as a second tier test, using assays specifically </w:t>
      </w:r>
      <w:r w:rsidRPr="005A07BC">
        <w:rPr>
          <w:rFonts w:ascii="Arial" w:hAnsi="Arial" w:cs="Arial"/>
          <w:sz w:val="20"/>
          <w:szCs w:val="20"/>
        </w:rPr>
        <w:t>cleared by the US Food and Drug Administration (FDA) for this purpos</w:t>
      </w:r>
      <w:r w:rsidR="005A07BC">
        <w:rPr>
          <w:rFonts w:ascii="Arial" w:hAnsi="Arial" w:cs="Arial"/>
          <w:sz w:val="20"/>
          <w:szCs w:val="20"/>
        </w:rPr>
        <w:t>e</w:t>
      </w:r>
      <w:r w:rsidRPr="005A07BC">
        <w:rPr>
          <w:rFonts w:ascii="Arial" w:hAnsi="Arial" w:cs="Arial"/>
          <w:sz w:val="20"/>
          <w:szCs w:val="20"/>
        </w:rPr>
        <w:t>) (REF MMWR)</w:t>
      </w:r>
    </w:p>
    <w:p w14:paraId="541EFD85" w14:textId="389E0D06" w:rsidR="00914758" w:rsidRDefault="00914758" w:rsidP="00C700C0">
      <w:pPr>
        <w:rPr>
          <w:rFonts w:ascii="Arial" w:hAnsi="Arial" w:cs="Arial"/>
          <w:sz w:val="20"/>
          <w:szCs w:val="20"/>
        </w:rPr>
      </w:pPr>
      <w:r w:rsidRPr="00914758">
        <w:rPr>
          <w:rFonts w:ascii="Arial" w:hAnsi="Arial" w:cs="Arial"/>
          <w:sz w:val="20"/>
          <w:szCs w:val="20"/>
        </w:rPr>
        <w:t xml:space="preserve">For the purposes of surveillance, </w:t>
      </w:r>
      <w:r>
        <w:rPr>
          <w:rFonts w:ascii="Arial" w:hAnsi="Arial" w:cs="Arial"/>
          <w:sz w:val="20"/>
          <w:szCs w:val="20"/>
        </w:rPr>
        <w:t>presumptive</w:t>
      </w:r>
      <w:r w:rsidRPr="00914758">
        <w:rPr>
          <w:rFonts w:ascii="Arial" w:hAnsi="Arial" w:cs="Arial"/>
          <w:sz w:val="20"/>
          <w:szCs w:val="20"/>
        </w:rPr>
        <w:t xml:space="preserve"> laboratory evidence includes:</w:t>
      </w:r>
    </w:p>
    <w:p w14:paraId="226682E9" w14:textId="37386E4C" w:rsidR="00914758" w:rsidRPr="00842EC4" w:rsidRDefault="00914758" w:rsidP="00C700C0">
      <w:pPr>
        <w:pStyle w:val="ListParagraph"/>
        <w:numPr>
          <w:ilvl w:val="0"/>
          <w:numId w:val="3"/>
        </w:numPr>
        <w:rPr>
          <w:rFonts w:ascii="Arial" w:hAnsi="Arial" w:cs="Arial"/>
          <w:sz w:val="20"/>
          <w:szCs w:val="20"/>
        </w:rPr>
      </w:pPr>
      <w:r w:rsidRPr="00914758">
        <w:rPr>
          <w:rFonts w:ascii="Arial" w:hAnsi="Arial" w:cs="Arial"/>
          <w:sz w:val="20"/>
          <w:szCs w:val="20"/>
        </w:rPr>
        <w:t>Single positive IgG immunoblot serologic tes</w:t>
      </w:r>
      <w:r>
        <w:rPr>
          <w:rFonts w:ascii="Arial" w:hAnsi="Arial" w:cs="Arial"/>
          <w:sz w:val="20"/>
          <w:szCs w:val="20"/>
        </w:rPr>
        <w:t>t</w:t>
      </w:r>
      <w:r w:rsidRPr="00914758">
        <w:t xml:space="preserve"> </w:t>
      </w:r>
      <w:r w:rsidRPr="00914758">
        <w:rPr>
          <w:rFonts w:ascii="Arial" w:hAnsi="Arial" w:cs="Arial"/>
          <w:sz w:val="20"/>
          <w:szCs w:val="20"/>
        </w:rPr>
        <w:t>interpreted according to established criteria**</w:t>
      </w:r>
    </w:p>
    <w:p w14:paraId="657D00FD" w14:textId="4930119C" w:rsidR="005A07BC" w:rsidRDefault="007E7F15" w:rsidP="007E7F15">
      <w:pPr>
        <w:rPr>
          <w:rFonts w:ascii="Arial" w:hAnsi="Arial" w:cs="Arial"/>
          <w:sz w:val="20"/>
          <w:szCs w:val="20"/>
        </w:rPr>
      </w:pPr>
      <w:r w:rsidRPr="00535797">
        <w:rPr>
          <w:rFonts w:ascii="Arial" w:hAnsi="Arial" w:cs="Arial"/>
          <w:sz w:val="20"/>
          <w:szCs w:val="20"/>
        </w:rPr>
        <w:t>*</w:t>
      </w:r>
      <w:r w:rsidR="005A07BC">
        <w:rPr>
          <w:rFonts w:ascii="Arial" w:hAnsi="Arial" w:cs="Arial"/>
          <w:sz w:val="20"/>
          <w:szCs w:val="20"/>
        </w:rPr>
        <w:t xml:space="preserve">The U.S. Food and Drug Administration (FDA) defines and approves serologic testing according to substantial equivalence to previously approved two-step approaches </w:t>
      </w:r>
    </w:p>
    <w:p w14:paraId="051495E1" w14:textId="4D53BA5A" w:rsidR="007E7F15" w:rsidRPr="00535797" w:rsidRDefault="005A07BC" w:rsidP="007E7F15">
      <w:pPr>
        <w:rPr>
          <w:rFonts w:ascii="Arial" w:hAnsi="Arial" w:cs="Arial"/>
          <w:sz w:val="20"/>
          <w:szCs w:val="20"/>
        </w:rPr>
      </w:pPr>
      <w:r>
        <w:rPr>
          <w:rFonts w:ascii="Arial" w:hAnsi="Arial" w:cs="Arial"/>
          <w:sz w:val="20"/>
          <w:szCs w:val="20"/>
        </w:rPr>
        <w:t>**</w:t>
      </w:r>
      <w:r w:rsidR="007E7F15" w:rsidRPr="00535797">
        <w:rPr>
          <w:rFonts w:ascii="Arial" w:hAnsi="Arial" w:cs="Arial"/>
          <w:sz w:val="20"/>
          <w:szCs w:val="20"/>
        </w:rPr>
        <w:t>blot criteria</w:t>
      </w:r>
    </w:p>
    <w:bookmarkEnd w:id="14"/>
    <w:p w14:paraId="01C694FC" w14:textId="29E22C7E" w:rsidR="00E95C37" w:rsidRPr="00136920" w:rsidRDefault="00683A4C" w:rsidP="00E95C37">
      <w:pPr>
        <w:pStyle w:val="Default"/>
        <w:rPr>
          <w:sz w:val="20"/>
          <w:szCs w:val="20"/>
        </w:rPr>
      </w:pPr>
      <w:r>
        <w:rPr>
          <w:sz w:val="20"/>
          <w:szCs w:val="20"/>
        </w:rPr>
        <w:lastRenderedPageBreak/>
        <w:t xml:space="preserve">*** Something about timing of repeated tests or interpretation of IgM EIA vs. IgG blot, etc.? </w:t>
      </w:r>
    </w:p>
    <w:p w14:paraId="3A4E3C86" w14:textId="5C8A98E6" w:rsidR="00E95C37" w:rsidRDefault="00E95C37" w:rsidP="00E95C37">
      <w:pPr>
        <w:pStyle w:val="Default"/>
        <w:rPr>
          <w:sz w:val="20"/>
          <w:szCs w:val="20"/>
        </w:rPr>
      </w:pPr>
      <w:r>
        <w:rPr>
          <w:sz w:val="20"/>
          <w:szCs w:val="20"/>
        </w:rPr>
        <w:t xml:space="preserve">IgM WB is considered positive when at least two of the following three bands are present: 24 </w:t>
      </w:r>
      <w:proofErr w:type="spellStart"/>
      <w:r>
        <w:rPr>
          <w:sz w:val="20"/>
          <w:szCs w:val="20"/>
        </w:rPr>
        <w:t>kDa</w:t>
      </w:r>
      <w:proofErr w:type="spellEnd"/>
      <w:r>
        <w:rPr>
          <w:sz w:val="20"/>
          <w:szCs w:val="20"/>
        </w:rPr>
        <w:t xml:space="preserve"> (</w:t>
      </w:r>
      <w:proofErr w:type="spellStart"/>
      <w:r>
        <w:rPr>
          <w:sz w:val="20"/>
          <w:szCs w:val="20"/>
        </w:rPr>
        <w:t>OspC</w:t>
      </w:r>
      <w:proofErr w:type="spellEnd"/>
      <w:r>
        <w:rPr>
          <w:sz w:val="20"/>
          <w:szCs w:val="20"/>
        </w:rPr>
        <w:t xml:space="preserve">)*, 39 </w:t>
      </w:r>
      <w:proofErr w:type="spellStart"/>
      <w:r>
        <w:rPr>
          <w:sz w:val="20"/>
          <w:szCs w:val="20"/>
        </w:rPr>
        <w:t>kDa</w:t>
      </w:r>
      <w:proofErr w:type="spellEnd"/>
      <w:r>
        <w:rPr>
          <w:sz w:val="20"/>
          <w:szCs w:val="20"/>
        </w:rPr>
        <w:t xml:space="preserve"> (</w:t>
      </w:r>
      <w:proofErr w:type="spellStart"/>
      <w:r>
        <w:rPr>
          <w:sz w:val="20"/>
          <w:szCs w:val="20"/>
        </w:rPr>
        <w:t>BmpA</w:t>
      </w:r>
      <w:proofErr w:type="spellEnd"/>
      <w:r>
        <w:rPr>
          <w:sz w:val="20"/>
          <w:szCs w:val="20"/>
        </w:rPr>
        <w:t xml:space="preserve">), and 41 </w:t>
      </w:r>
      <w:proofErr w:type="spellStart"/>
      <w:r>
        <w:rPr>
          <w:sz w:val="20"/>
          <w:szCs w:val="20"/>
        </w:rPr>
        <w:t>kDa</w:t>
      </w:r>
      <w:proofErr w:type="spellEnd"/>
      <w:r>
        <w:rPr>
          <w:sz w:val="20"/>
          <w:szCs w:val="20"/>
        </w:rPr>
        <w:t xml:space="preserve"> (Fla). Disregard IgM results for specimens collected &gt;30 days after symptom onset. </w:t>
      </w:r>
    </w:p>
    <w:p w14:paraId="6674A444" w14:textId="2B7FA5AF" w:rsidR="00E95C37" w:rsidRDefault="00E95C37" w:rsidP="00E95C37">
      <w:pPr>
        <w:pStyle w:val="Default"/>
        <w:rPr>
          <w:sz w:val="20"/>
          <w:szCs w:val="20"/>
        </w:rPr>
      </w:pPr>
      <w:r>
        <w:rPr>
          <w:sz w:val="20"/>
          <w:szCs w:val="20"/>
        </w:rPr>
        <w:t xml:space="preserve">IgG WB is considered positive when at least five of the following 10 bands are present: 18 </w:t>
      </w:r>
      <w:proofErr w:type="spellStart"/>
      <w:r>
        <w:rPr>
          <w:sz w:val="20"/>
          <w:szCs w:val="20"/>
        </w:rPr>
        <w:t>kDa</w:t>
      </w:r>
      <w:proofErr w:type="spellEnd"/>
      <w:r>
        <w:rPr>
          <w:sz w:val="20"/>
          <w:szCs w:val="20"/>
        </w:rPr>
        <w:t xml:space="preserve">, 24 </w:t>
      </w:r>
      <w:proofErr w:type="spellStart"/>
      <w:r>
        <w:rPr>
          <w:sz w:val="20"/>
          <w:szCs w:val="20"/>
        </w:rPr>
        <w:t>kDa</w:t>
      </w:r>
      <w:proofErr w:type="spellEnd"/>
      <w:r>
        <w:rPr>
          <w:sz w:val="20"/>
          <w:szCs w:val="20"/>
        </w:rPr>
        <w:t xml:space="preserve"> (</w:t>
      </w:r>
      <w:proofErr w:type="spellStart"/>
      <w:r>
        <w:rPr>
          <w:sz w:val="20"/>
          <w:szCs w:val="20"/>
        </w:rPr>
        <w:t>OspC</w:t>
      </w:r>
      <w:proofErr w:type="spellEnd"/>
      <w:r>
        <w:rPr>
          <w:sz w:val="20"/>
          <w:szCs w:val="20"/>
        </w:rPr>
        <w:t xml:space="preserve">)*, 28 </w:t>
      </w:r>
      <w:proofErr w:type="spellStart"/>
      <w:r>
        <w:rPr>
          <w:sz w:val="20"/>
          <w:szCs w:val="20"/>
        </w:rPr>
        <w:t>kDa</w:t>
      </w:r>
      <w:proofErr w:type="spellEnd"/>
      <w:r>
        <w:rPr>
          <w:sz w:val="20"/>
          <w:szCs w:val="20"/>
        </w:rPr>
        <w:t xml:space="preserve">, 30 </w:t>
      </w:r>
      <w:proofErr w:type="spellStart"/>
      <w:r>
        <w:rPr>
          <w:sz w:val="20"/>
          <w:szCs w:val="20"/>
        </w:rPr>
        <w:t>kDa</w:t>
      </w:r>
      <w:proofErr w:type="spellEnd"/>
      <w:r>
        <w:rPr>
          <w:sz w:val="20"/>
          <w:szCs w:val="20"/>
        </w:rPr>
        <w:t xml:space="preserve">, 39 </w:t>
      </w:r>
      <w:proofErr w:type="spellStart"/>
      <w:r>
        <w:rPr>
          <w:sz w:val="20"/>
          <w:szCs w:val="20"/>
        </w:rPr>
        <w:t>kDa</w:t>
      </w:r>
      <w:proofErr w:type="spellEnd"/>
      <w:r>
        <w:rPr>
          <w:sz w:val="20"/>
          <w:szCs w:val="20"/>
        </w:rPr>
        <w:t xml:space="preserve"> (</w:t>
      </w:r>
      <w:proofErr w:type="spellStart"/>
      <w:r>
        <w:rPr>
          <w:sz w:val="20"/>
          <w:szCs w:val="20"/>
        </w:rPr>
        <w:t>BmpA</w:t>
      </w:r>
      <w:proofErr w:type="spellEnd"/>
      <w:r>
        <w:rPr>
          <w:sz w:val="20"/>
          <w:szCs w:val="20"/>
        </w:rPr>
        <w:t xml:space="preserve">), 41 </w:t>
      </w:r>
      <w:proofErr w:type="spellStart"/>
      <w:r>
        <w:rPr>
          <w:sz w:val="20"/>
          <w:szCs w:val="20"/>
        </w:rPr>
        <w:t>kDa</w:t>
      </w:r>
      <w:proofErr w:type="spellEnd"/>
      <w:r>
        <w:rPr>
          <w:sz w:val="20"/>
          <w:szCs w:val="20"/>
        </w:rPr>
        <w:t xml:space="preserve"> (Fla), 45 </w:t>
      </w:r>
      <w:proofErr w:type="spellStart"/>
      <w:r>
        <w:rPr>
          <w:sz w:val="20"/>
          <w:szCs w:val="20"/>
        </w:rPr>
        <w:t>kDa</w:t>
      </w:r>
      <w:proofErr w:type="spellEnd"/>
      <w:r>
        <w:rPr>
          <w:sz w:val="20"/>
          <w:szCs w:val="20"/>
        </w:rPr>
        <w:t xml:space="preserve">, 58 </w:t>
      </w:r>
      <w:proofErr w:type="spellStart"/>
      <w:r>
        <w:rPr>
          <w:sz w:val="20"/>
          <w:szCs w:val="20"/>
        </w:rPr>
        <w:t>kDa</w:t>
      </w:r>
      <w:proofErr w:type="spellEnd"/>
      <w:r>
        <w:rPr>
          <w:sz w:val="20"/>
          <w:szCs w:val="20"/>
        </w:rPr>
        <w:t xml:space="preserve"> (not </w:t>
      </w:r>
      <w:proofErr w:type="spellStart"/>
      <w:r>
        <w:rPr>
          <w:sz w:val="20"/>
          <w:szCs w:val="20"/>
        </w:rPr>
        <w:t>GroEL</w:t>
      </w:r>
      <w:proofErr w:type="spellEnd"/>
      <w:r>
        <w:rPr>
          <w:sz w:val="20"/>
          <w:szCs w:val="20"/>
        </w:rPr>
        <w:t xml:space="preserve">), 66 </w:t>
      </w:r>
      <w:proofErr w:type="spellStart"/>
      <w:r>
        <w:rPr>
          <w:sz w:val="20"/>
          <w:szCs w:val="20"/>
        </w:rPr>
        <w:t>kDa</w:t>
      </w:r>
      <w:proofErr w:type="spellEnd"/>
      <w:r>
        <w:rPr>
          <w:sz w:val="20"/>
          <w:szCs w:val="20"/>
        </w:rPr>
        <w:t xml:space="preserve">, and 93 </w:t>
      </w:r>
      <w:proofErr w:type="spellStart"/>
      <w:r>
        <w:rPr>
          <w:sz w:val="20"/>
          <w:szCs w:val="20"/>
        </w:rPr>
        <w:t>kDa</w:t>
      </w:r>
      <w:proofErr w:type="spellEnd"/>
      <w:r>
        <w:rPr>
          <w:sz w:val="20"/>
          <w:szCs w:val="20"/>
        </w:rPr>
        <w:t xml:space="preserve">. </w:t>
      </w:r>
    </w:p>
    <w:p w14:paraId="23CEAF67" w14:textId="77777777" w:rsidR="00E95C37" w:rsidRDefault="00E95C37" w:rsidP="00E95C37">
      <w:pPr>
        <w:pStyle w:val="Default"/>
        <w:rPr>
          <w:sz w:val="20"/>
          <w:szCs w:val="20"/>
        </w:rPr>
      </w:pPr>
      <w:r>
        <w:rPr>
          <w:sz w:val="13"/>
          <w:szCs w:val="13"/>
        </w:rPr>
        <w:t>3</w:t>
      </w:r>
      <w:r>
        <w:rPr>
          <w:sz w:val="20"/>
          <w:szCs w:val="20"/>
        </w:rPr>
        <w:t xml:space="preserve">While a single IgG WB is adequate for surveillance purposes, a two-tier test is still recommended for patient diagnosis. </w:t>
      </w:r>
    </w:p>
    <w:p w14:paraId="4B2BCF12" w14:textId="77777777" w:rsidR="00E95C37" w:rsidRDefault="00E95C37" w:rsidP="00E95C37">
      <w:pPr>
        <w:pStyle w:val="Default"/>
        <w:rPr>
          <w:sz w:val="20"/>
          <w:szCs w:val="20"/>
        </w:rPr>
      </w:pPr>
      <w:r>
        <w:rPr>
          <w:sz w:val="20"/>
          <w:szCs w:val="20"/>
        </w:rPr>
        <w:t xml:space="preserve">*Depending upon the assay, </w:t>
      </w:r>
      <w:proofErr w:type="spellStart"/>
      <w:r>
        <w:rPr>
          <w:sz w:val="20"/>
          <w:szCs w:val="20"/>
        </w:rPr>
        <w:t>OspC</w:t>
      </w:r>
      <w:proofErr w:type="spellEnd"/>
      <w:r>
        <w:rPr>
          <w:sz w:val="20"/>
          <w:szCs w:val="20"/>
        </w:rPr>
        <w:t xml:space="preserve"> could be indicated by a band of 21, 22, 23, 24 or 25 </w:t>
      </w:r>
      <w:proofErr w:type="spellStart"/>
      <w:r>
        <w:rPr>
          <w:sz w:val="20"/>
          <w:szCs w:val="20"/>
        </w:rPr>
        <w:t>kDA</w:t>
      </w:r>
      <w:proofErr w:type="spellEnd"/>
      <w:r>
        <w:rPr>
          <w:sz w:val="20"/>
          <w:szCs w:val="20"/>
        </w:rPr>
        <w:t>.</w:t>
      </w:r>
    </w:p>
    <w:p w14:paraId="6AB3B868" w14:textId="77777777" w:rsidR="00E95C37" w:rsidRDefault="00E95C37" w:rsidP="00E95C37">
      <w:pPr>
        <w:pStyle w:val="Default"/>
        <w:rPr>
          <w:sz w:val="20"/>
          <w:szCs w:val="20"/>
        </w:rPr>
      </w:pPr>
    </w:p>
    <w:p w14:paraId="0BB669F1" w14:textId="77777777" w:rsidR="002F10D1" w:rsidRDefault="002F10D1" w:rsidP="00E95C37">
      <w:pPr>
        <w:pStyle w:val="Default"/>
        <w:rPr>
          <w:b/>
          <w:bCs/>
          <w:sz w:val="20"/>
          <w:szCs w:val="20"/>
        </w:rPr>
      </w:pPr>
    </w:p>
    <w:p w14:paraId="700AF533" w14:textId="77777777" w:rsidR="002F10D1" w:rsidRDefault="002F10D1" w:rsidP="00E95C37">
      <w:pPr>
        <w:pStyle w:val="Default"/>
        <w:rPr>
          <w:b/>
          <w:bCs/>
          <w:sz w:val="20"/>
          <w:szCs w:val="20"/>
        </w:rPr>
      </w:pPr>
    </w:p>
    <w:p w14:paraId="6F6D9DA3" w14:textId="77777777" w:rsidR="00E95C37" w:rsidRDefault="00E95C37" w:rsidP="00E95C37">
      <w:pPr>
        <w:pStyle w:val="Default"/>
        <w:rPr>
          <w:sz w:val="20"/>
          <w:szCs w:val="20"/>
        </w:rPr>
      </w:pPr>
      <w:r>
        <w:rPr>
          <w:b/>
          <w:bCs/>
          <w:sz w:val="20"/>
          <w:szCs w:val="20"/>
        </w:rPr>
        <w:t xml:space="preserve">Epidemiologic Criteria </w:t>
      </w:r>
    </w:p>
    <w:p w14:paraId="5B4556A5" w14:textId="7FA22E1F" w:rsidR="00E95C37" w:rsidRDefault="001D5F45" w:rsidP="00E95C37">
      <w:pPr>
        <w:pStyle w:val="Default"/>
        <w:rPr>
          <w:sz w:val="20"/>
          <w:szCs w:val="20"/>
        </w:rPr>
      </w:pPr>
      <w:r>
        <w:rPr>
          <w:sz w:val="20"/>
          <w:szCs w:val="20"/>
        </w:rPr>
        <w:t>High</w:t>
      </w:r>
      <w:r w:rsidR="00E95C37">
        <w:rPr>
          <w:sz w:val="20"/>
          <w:szCs w:val="20"/>
        </w:rPr>
        <w:t>-incidence state</w:t>
      </w:r>
      <w:r>
        <w:rPr>
          <w:sz w:val="20"/>
          <w:szCs w:val="20"/>
        </w:rPr>
        <w:t>s</w:t>
      </w:r>
      <w:r w:rsidR="00E95C37">
        <w:rPr>
          <w:sz w:val="20"/>
          <w:szCs w:val="20"/>
        </w:rPr>
        <w:t xml:space="preserve"> </w:t>
      </w:r>
      <w:r>
        <w:rPr>
          <w:sz w:val="20"/>
          <w:szCs w:val="20"/>
        </w:rPr>
        <w:t xml:space="preserve">are </w:t>
      </w:r>
      <w:r w:rsidR="00E95C37">
        <w:rPr>
          <w:sz w:val="20"/>
          <w:szCs w:val="20"/>
        </w:rPr>
        <w:t xml:space="preserve">defined as a state </w:t>
      </w:r>
      <w:r>
        <w:rPr>
          <w:sz w:val="20"/>
          <w:szCs w:val="20"/>
        </w:rPr>
        <w:t xml:space="preserve">that had </w:t>
      </w:r>
      <w:r w:rsidR="00E95C37">
        <w:rPr>
          <w:sz w:val="20"/>
          <w:szCs w:val="20"/>
        </w:rPr>
        <w:t xml:space="preserve">an average Lyme disease incidence of at least 10 confirmed cases/ 100,000 </w:t>
      </w:r>
      <w:r>
        <w:rPr>
          <w:sz w:val="20"/>
          <w:szCs w:val="20"/>
        </w:rPr>
        <w:t>for a period of three consecutive years at any time prior to 2021</w:t>
      </w:r>
      <w:r w:rsidR="00E95C37">
        <w:rPr>
          <w:sz w:val="20"/>
          <w:szCs w:val="20"/>
        </w:rPr>
        <w:t xml:space="preserve">. </w:t>
      </w:r>
      <w:r>
        <w:rPr>
          <w:sz w:val="20"/>
          <w:szCs w:val="20"/>
        </w:rPr>
        <w:t xml:space="preserve">Those states currently are: </w:t>
      </w:r>
      <w:r w:rsidR="00FD554A">
        <w:rPr>
          <w:sz w:val="20"/>
          <w:szCs w:val="20"/>
        </w:rPr>
        <w:t xml:space="preserve">Connecticut, Delaware, Maine, Maryland, Massachusetts, Minnesota, New Hampshire, New Jersey, New York, Pennsylvania, Rhode Island, Vermont, Virginia, West Virginia, and Wisconsin, </w:t>
      </w:r>
      <w:r w:rsidR="00E95C37">
        <w:rPr>
          <w:sz w:val="20"/>
          <w:szCs w:val="20"/>
        </w:rPr>
        <w:t>A low-incidence state is defined as a state with a disease incidence of &lt;10 confirmed cases/ 100,000. (</w:t>
      </w:r>
      <w:hyperlink r:id="rId8" w:history="1">
        <w:r w:rsidR="00FD554A" w:rsidRPr="003C24D9">
          <w:rPr>
            <w:rStyle w:val="Hyperlink"/>
            <w:sz w:val="20"/>
            <w:szCs w:val="20"/>
          </w:rPr>
          <w:t>http://www.cdc.gov/lyme/stats/tables.html</w:t>
        </w:r>
      </w:hyperlink>
      <w:r w:rsidR="00E95C37">
        <w:rPr>
          <w:sz w:val="20"/>
          <w:szCs w:val="20"/>
        </w:rPr>
        <w:t>)</w:t>
      </w:r>
      <w:r w:rsidR="00FD554A">
        <w:rPr>
          <w:sz w:val="20"/>
          <w:szCs w:val="20"/>
        </w:rPr>
        <w:t xml:space="preserve">. When a low-incidence state achieves </w:t>
      </w:r>
      <w:r w:rsidR="00FD554A" w:rsidRPr="00FD554A">
        <w:rPr>
          <w:sz w:val="20"/>
          <w:szCs w:val="20"/>
        </w:rPr>
        <w:t>10 confirmed cases/ 100,000 for a period of three consecutive years</w:t>
      </w:r>
      <w:r w:rsidR="00FD554A">
        <w:rPr>
          <w:sz w:val="20"/>
          <w:szCs w:val="20"/>
        </w:rPr>
        <w:t>, they automatically become a high-incidence state and should switch reporting criteria.</w:t>
      </w:r>
    </w:p>
    <w:p w14:paraId="0E19EF75" w14:textId="77777777" w:rsidR="00E95C37" w:rsidRDefault="00E95C37" w:rsidP="00E95C37">
      <w:pPr>
        <w:pStyle w:val="Default"/>
        <w:rPr>
          <w:sz w:val="20"/>
          <w:szCs w:val="20"/>
        </w:rPr>
      </w:pPr>
    </w:p>
    <w:p w14:paraId="1404041E" w14:textId="77777777" w:rsidR="002F10D1" w:rsidRDefault="002F10D1" w:rsidP="00E95C37">
      <w:pPr>
        <w:pStyle w:val="Default"/>
        <w:rPr>
          <w:sz w:val="20"/>
          <w:szCs w:val="20"/>
        </w:rPr>
      </w:pPr>
    </w:p>
    <w:p w14:paraId="791EB79B" w14:textId="77777777" w:rsidR="002F10D1" w:rsidRDefault="002F10D1" w:rsidP="00E95C37">
      <w:pPr>
        <w:pStyle w:val="Default"/>
        <w:rPr>
          <w:sz w:val="20"/>
          <w:szCs w:val="20"/>
        </w:rPr>
      </w:pPr>
    </w:p>
    <w:p w14:paraId="0DED9F11" w14:textId="77777777" w:rsidR="00E95C37" w:rsidRPr="00842EC4" w:rsidRDefault="00E95C37" w:rsidP="00E95C37">
      <w:pPr>
        <w:pStyle w:val="Default"/>
        <w:rPr>
          <w:b/>
          <w:sz w:val="20"/>
          <w:szCs w:val="20"/>
        </w:rPr>
      </w:pPr>
      <w:r w:rsidRPr="00842EC4">
        <w:rPr>
          <w:b/>
          <w:sz w:val="20"/>
          <w:szCs w:val="20"/>
        </w:rPr>
        <w:t xml:space="preserve">Case Classification </w:t>
      </w:r>
    </w:p>
    <w:p w14:paraId="6FFC05F2" w14:textId="77777777" w:rsidR="002F10D1" w:rsidRDefault="002F10D1" w:rsidP="00E95C37">
      <w:pPr>
        <w:pStyle w:val="Default"/>
        <w:rPr>
          <w:b/>
          <w:bCs/>
          <w:sz w:val="20"/>
          <w:szCs w:val="20"/>
        </w:rPr>
      </w:pPr>
    </w:p>
    <w:p w14:paraId="327D0CA7" w14:textId="77777777" w:rsidR="00E95C37" w:rsidRDefault="00E95C37" w:rsidP="00E95C37">
      <w:pPr>
        <w:pStyle w:val="Default"/>
        <w:rPr>
          <w:sz w:val="20"/>
          <w:szCs w:val="20"/>
        </w:rPr>
      </w:pPr>
      <w:r>
        <w:rPr>
          <w:b/>
          <w:bCs/>
          <w:sz w:val="20"/>
          <w:szCs w:val="20"/>
        </w:rPr>
        <w:t xml:space="preserve">Confirmed: </w:t>
      </w:r>
    </w:p>
    <w:p w14:paraId="42B5820F" w14:textId="6655BA00" w:rsidR="00E95C37" w:rsidRPr="00DD69AA" w:rsidRDefault="00DD69AA" w:rsidP="00DE007C">
      <w:pPr>
        <w:pStyle w:val="Default"/>
        <w:numPr>
          <w:ilvl w:val="0"/>
          <w:numId w:val="5"/>
        </w:numPr>
        <w:spacing w:after="11"/>
        <w:ind w:left="270" w:hanging="270"/>
        <w:rPr>
          <w:sz w:val="20"/>
          <w:szCs w:val="20"/>
        </w:rPr>
      </w:pPr>
      <w:commentRangeStart w:id="15"/>
      <w:r>
        <w:rPr>
          <w:sz w:val="20"/>
          <w:szCs w:val="20"/>
        </w:rPr>
        <w:t>a</w:t>
      </w:r>
      <w:r w:rsidR="00E95C37">
        <w:rPr>
          <w:sz w:val="20"/>
          <w:szCs w:val="20"/>
        </w:rPr>
        <w:t xml:space="preserve"> case of EM</w:t>
      </w:r>
      <w:r>
        <w:rPr>
          <w:sz w:val="20"/>
          <w:szCs w:val="20"/>
        </w:rPr>
        <w:t xml:space="preserve"> or at least one late manifestation</w:t>
      </w:r>
      <w:commentRangeEnd w:id="15"/>
      <w:r w:rsidR="001914A4">
        <w:rPr>
          <w:rStyle w:val="CommentReference"/>
          <w:rFonts w:asciiTheme="minorHAnsi" w:hAnsiTheme="minorHAnsi" w:cstheme="minorBidi"/>
          <w:color w:val="auto"/>
        </w:rPr>
        <w:commentReference w:id="15"/>
      </w:r>
      <w:r w:rsidR="00E95C37">
        <w:rPr>
          <w:sz w:val="20"/>
          <w:szCs w:val="20"/>
        </w:rPr>
        <w:t xml:space="preserve"> with </w:t>
      </w:r>
      <w:r>
        <w:rPr>
          <w:sz w:val="20"/>
          <w:szCs w:val="20"/>
        </w:rPr>
        <w:t xml:space="preserve">confirmatory </w:t>
      </w:r>
      <w:r w:rsidR="00E95C37">
        <w:rPr>
          <w:sz w:val="20"/>
          <w:szCs w:val="20"/>
        </w:rPr>
        <w:t xml:space="preserve">laboratory evidence of infection </w:t>
      </w:r>
      <w:r>
        <w:rPr>
          <w:sz w:val="20"/>
          <w:szCs w:val="20"/>
        </w:rPr>
        <w:t>in a low incidence state</w:t>
      </w:r>
    </w:p>
    <w:p w14:paraId="484B44E7" w14:textId="77777777" w:rsidR="00E95C37" w:rsidRDefault="00E95C37" w:rsidP="00E95C37">
      <w:pPr>
        <w:pStyle w:val="Default"/>
        <w:rPr>
          <w:sz w:val="20"/>
          <w:szCs w:val="20"/>
        </w:rPr>
      </w:pPr>
    </w:p>
    <w:p w14:paraId="45AA9ACE" w14:textId="77777777" w:rsidR="00DD69AA" w:rsidRDefault="00E95C37" w:rsidP="00E95C37">
      <w:pPr>
        <w:pStyle w:val="Default"/>
        <w:rPr>
          <w:b/>
          <w:bCs/>
          <w:sz w:val="20"/>
          <w:szCs w:val="20"/>
        </w:rPr>
      </w:pPr>
      <w:r>
        <w:rPr>
          <w:b/>
          <w:bCs/>
          <w:sz w:val="20"/>
          <w:szCs w:val="20"/>
        </w:rPr>
        <w:t xml:space="preserve">Probable: </w:t>
      </w:r>
    </w:p>
    <w:p w14:paraId="0A9F2864" w14:textId="618B6879" w:rsidR="00E95C37" w:rsidRDefault="00E95C37" w:rsidP="00DE007C">
      <w:pPr>
        <w:pStyle w:val="Default"/>
        <w:numPr>
          <w:ilvl w:val="0"/>
          <w:numId w:val="4"/>
        </w:numPr>
        <w:ind w:left="270" w:hanging="270"/>
        <w:rPr>
          <w:sz w:val="20"/>
          <w:szCs w:val="20"/>
        </w:rPr>
      </w:pPr>
      <w:r>
        <w:rPr>
          <w:sz w:val="20"/>
          <w:szCs w:val="20"/>
        </w:rPr>
        <w:t xml:space="preserve">any other case of </w:t>
      </w:r>
      <w:r w:rsidR="00DE007C">
        <w:rPr>
          <w:sz w:val="20"/>
          <w:szCs w:val="20"/>
        </w:rPr>
        <w:t>clinician</w:t>
      </w:r>
      <w:r>
        <w:rPr>
          <w:sz w:val="20"/>
          <w:szCs w:val="20"/>
        </w:rPr>
        <w:t xml:space="preserve">-diagnosed Lyme disease that has </w:t>
      </w:r>
      <w:r w:rsidR="00DD69AA">
        <w:rPr>
          <w:sz w:val="20"/>
          <w:szCs w:val="20"/>
        </w:rPr>
        <w:t xml:space="preserve">confirmatory </w:t>
      </w:r>
      <w:r>
        <w:rPr>
          <w:sz w:val="20"/>
          <w:szCs w:val="20"/>
        </w:rPr>
        <w:t xml:space="preserve">laboratory evidence of infection </w:t>
      </w:r>
      <w:r w:rsidR="00DD69AA">
        <w:rPr>
          <w:sz w:val="20"/>
          <w:szCs w:val="20"/>
        </w:rPr>
        <w:t>in a low incidence state</w:t>
      </w:r>
    </w:p>
    <w:p w14:paraId="303D062E" w14:textId="2A57F802" w:rsidR="00DD69AA" w:rsidRDefault="00DD69AA" w:rsidP="00DE007C">
      <w:pPr>
        <w:pStyle w:val="Default"/>
        <w:numPr>
          <w:ilvl w:val="0"/>
          <w:numId w:val="4"/>
        </w:numPr>
        <w:ind w:left="270" w:hanging="270"/>
        <w:rPr>
          <w:sz w:val="20"/>
          <w:szCs w:val="20"/>
        </w:rPr>
      </w:pPr>
      <w:commentRangeStart w:id="16"/>
      <w:r>
        <w:rPr>
          <w:sz w:val="20"/>
          <w:szCs w:val="20"/>
        </w:rPr>
        <w:t>a case of EM or at least one late manifestation</w:t>
      </w:r>
      <w:commentRangeEnd w:id="16"/>
      <w:r w:rsidR="001914A4">
        <w:rPr>
          <w:rStyle w:val="CommentReference"/>
          <w:rFonts w:asciiTheme="minorHAnsi" w:hAnsiTheme="minorHAnsi" w:cstheme="minorBidi"/>
          <w:color w:val="auto"/>
        </w:rPr>
        <w:commentReference w:id="16"/>
      </w:r>
      <w:r>
        <w:rPr>
          <w:sz w:val="20"/>
          <w:szCs w:val="20"/>
        </w:rPr>
        <w:t xml:space="preserve"> with presumptive laboratory evidence of infection in a low incidence state</w:t>
      </w:r>
    </w:p>
    <w:p w14:paraId="59FB2DB5" w14:textId="141558AA" w:rsidR="00DD69AA" w:rsidRDefault="00DD69AA" w:rsidP="00DE007C">
      <w:pPr>
        <w:pStyle w:val="Default"/>
        <w:numPr>
          <w:ilvl w:val="0"/>
          <w:numId w:val="4"/>
        </w:numPr>
        <w:ind w:left="270" w:hanging="270"/>
        <w:rPr>
          <w:sz w:val="20"/>
          <w:szCs w:val="20"/>
        </w:rPr>
      </w:pPr>
      <w:r>
        <w:rPr>
          <w:sz w:val="20"/>
          <w:szCs w:val="20"/>
        </w:rPr>
        <w:t>a case with confirmatory laboratory evidence of infection in a high incidence state</w:t>
      </w:r>
    </w:p>
    <w:p w14:paraId="16DD28F9" w14:textId="77777777" w:rsidR="002F10D1" w:rsidRDefault="002F10D1" w:rsidP="00E95C37">
      <w:pPr>
        <w:pStyle w:val="Default"/>
        <w:rPr>
          <w:b/>
          <w:bCs/>
          <w:sz w:val="20"/>
          <w:szCs w:val="20"/>
        </w:rPr>
      </w:pPr>
    </w:p>
    <w:p w14:paraId="3D79851D" w14:textId="77777777" w:rsidR="00E95C37" w:rsidRDefault="00E95C37" w:rsidP="00E95C37">
      <w:pPr>
        <w:pStyle w:val="Default"/>
        <w:rPr>
          <w:sz w:val="20"/>
          <w:szCs w:val="20"/>
        </w:rPr>
      </w:pPr>
      <w:r>
        <w:rPr>
          <w:b/>
          <w:bCs/>
          <w:sz w:val="20"/>
          <w:szCs w:val="20"/>
        </w:rPr>
        <w:t xml:space="preserve">Suspected: </w:t>
      </w:r>
    </w:p>
    <w:p w14:paraId="35DC3A7A" w14:textId="63823706" w:rsidR="00E95C37" w:rsidRDefault="00E95C37" w:rsidP="00DE007C">
      <w:pPr>
        <w:pStyle w:val="Default"/>
        <w:numPr>
          <w:ilvl w:val="0"/>
          <w:numId w:val="7"/>
        </w:numPr>
        <w:ind w:left="270" w:hanging="270"/>
        <w:rPr>
          <w:sz w:val="20"/>
          <w:szCs w:val="20"/>
        </w:rPr>
      </w:pPr>
      <w:r>
        <w:rPr>
          <w:sz w:val="20"/>
          <w:szCs w:val="20"/>
        </w:rPr>
        <w:t xml:space="preserve">a case with </w:t>
      </w:r>
      <w:r w:rsidR="00DD69AA">
        <w:rPr>
          <w:sz w:val="20"/>
          <w:szCs w:val="20"/>
        </w:rPr>
        <w:t xml:space="preserve">laboratory </w:t>
      </w:r>
      <w:r>
        <w:rPr>
          <w:sz w:val="20"/>
          <w:szCs w:val="20"/>
        </w:rPr>
        <w:t>evidence of infection but no clinical information available</w:t>
      </w:r>
      <w:r w:rsidR="00DD69AA">
        <w:rPr>
          <w:sz w:val="20"/>
          <w:szCs w:val="20"/>
        </w:rPr>
        <w:t xml:space="preserve"> in a low incidence state</w:t>
      </w:r>
    </w:p>
    <w:p w14:paraId="76DD7EF6" w14:textId="6B64A79A" w:rsidR="00DD69AA" w:rsidRDefault="001D5F45" w:rsidP="00DE007C">
      <w:pPr>
        <w:pStyle w:val="Default"/>
        <w:numPr>
          <w:ilvl w:val="0"/>
          <w:numId w:val="7"/>
        </w:numPr>
        <w:ind w:left="270" w:hanging="270"/>
        <w:rPr>
          <w:sz w:val="20"/>
          <w:szCs w:val="20"/>
        </w:rPr>
      </w:pPr>
      <w:r>
        <w:rPr>
          <w:sz w:val="20"/>
          <w:szCs w:val="20"/>
        </w:rPr>
        <w:t>a case with presumptive laboratory evidence of infection in a high incidence state</w:t>
      </w:r>
    </w:p>
    <w:p w14:paraId="41BBBAD4" w14:textId="77777777" w:rsidR="00DD69AA" w:rsidRDefault="00DD69AA" w:rsidP="00E95C37">
      <w:pPr>
        <w:pStyle w:val="Default"/>
        <w:rPr>
          <w:sz w:val="20"/>
          <w:szCs w:val="20"/>
        </w:rPr>
      </w:pPr>
    </w:p>
    <w:p w14:paraId="5CBC2CF7" w14:textId="0BB7E4C0" w:rsidR="00E95C37" w:rsidRDefault="00E95C37" w:rsidP="00E95C37">
      <w:pPr>
        <w:pStyle w:val="Default"/>
        <w:rPr>
          <w:sz w:val="20"/>
          <w:szCs w:val="20"/>
        </w:rPr>
      </w:pPr>
      <w:r>
        <w:rPr>
          <w:sz w:val="20"/>
          <w:szCs w:val="20"/>
        </w:rPr>
        <w:t xml:space="preserve">Lyme disease reports will not be considered cases if the medical provider specifically states this is not a case of Lyme disease, or the only symptom listed is "tick bite" or "insect bite." </w:t>
      </w:r>
    </w:p>
    <w:p w14:paraId="3A15E6FB" w14:textId="77777777" w:rsidR="002F10D1" w:rsidRDefault="002F10D1" w:rsidP="00E95C37">
      <w:pPr>
        <w:pStyle w:val="Default"/>
        <w:rPr>
          <w:b/>
          <w:bCs/>
          <w:sz w:val="20"/>
          <w:szCs w:val="20"/>
        </w:rPr>
      </w:pPr>
    </w:p>
    <w:p w14:paraId="754B108F" w14:textId="77777777" w:rsidR="00E95C37" w:rsidRDefault="00E95C37" w:rsidP="00E95C37">
      <w:pPr>
        <w:pStyle w:val="Default"/>
        <w:rPr>
          <w:sz w:val="20"/>
          <w:szCs w:val="20"/>
        </w:rPr>
      </w:pPr>
      <w:r>
        <w:rPr>
          <w:b/>
          <w:bCs/>
          <w:sz w:val="20"/>
          <w:szCs w:val="20"/>
        </w:rPr>
        <w:t xml:space="preserve">Criteria to distinguish a new case of this disease or condition from reports or notifications which should not be enumerated as a new case for surveillance </w:t>
      </w:r>
    </w:p>
    <w:p w14:paraId="5BC734EF" w14:textId="77777777" w:rsidR="002F2517" w:rsidRDefault="002F2517" w:rsidP="00E95C37">
      <w:pPr>
        <w:pStyle w:val="Default"/>
        <w:rPr>
          <w:sz w:val="20"/>
          <w:szCs w:val="20"/>
        </w:rPr>
      </w:pPr>
      <w:commentRangeStart w:id="17"/>
      <w:r>
        <w:rPr>
          <w:sz w:val="20"/>
          <w:szCs w:val="20"/>
        </w:rPr>
        <w:t xml:space="preserve">All jurisdictions are encouraged to perform clinical follow-up on persons with positive laboratory evidence of infection, depending on level of endemicity of Lyme disease in the jurisdiction, and consequently, on the positive predictive value of such laboratory evidence in the absence of clinical information. </w:t>
      </w:r>
      <w:commentRangeEnd w:id="17"/>
      <w:r w:rsidR="00DE007C">
        <w:rPr>
          <w:rStyle w:val="CommentReference"/>
          <w:rFonts w:asciiTheme="minorHAnsi" w:hAnsiTheme="minorHAnsi" w:cstheme="minorBidi"/>
          <w:color w:val="auto"/>
        </w:rPr>
        <w:commentReference w:id="17"/>
      </w:r>
    </w:p>
    <w:p w14:paraId="04469FC0" w14:textId="77777777" w:rsidR="002F2517" w:rsidRDefault="002F2517" w:rsidP="00E95C37">
      <w:pPr>
        <w:pStyle w:val="Default"/>
        <w:rPr>
          <w:sz w:val="20"/>
          <w:szCs w:val="20"/>
        </w:rPr>
      </w:pPr>
    </w:p>
    <w:p w14:paraId="421A616C" w14:textId="60288D7E" w:rsidR="00E95C37" w:rsidRDefault="002F2517" w:rsidP="00E95C37">
      <w:pPr>
        <w:pStyle w:val="Default"/>
        <w:rPr>
          <w:sz w:val="20"/>
          <w:szCs w:val="20"/>
        </w:rPr>
      </w:pPr>
      <w:commentRangeStart w:id="18"/>
      <w:r>
        <w:rPr>
          <w:sz w:val="20"/>
          <w:szCs w:val="20"/>
        </w:rPr>
        <w:t>A new c</w:t>
      </w:r>
      <w:r w:rsidR="00E95C37">
        <w:rPr>
          <w:sz w:val="20"/>
          <w:szCs w:val="20"/>
        </w:rPr>
        <w:t xml:space="preserve">ase </w:t>
      </w:r>
      <w:r>
        <w:rPr>
          <w:sz w:val="20"/>
          <w:szCs w:val="20"/>
        </w:rPr>
        <w:t xml:space="preserve">is one that has not been </w:t>
      </w:r>
      <w:r w:rsidR="00E95C37">
        <w:rPr>
          <w:sz w:val="20"/>
          <w:szCs w:val="20"/>
        </w:rPr>
        <w:t xml:space="preserve">reported </w:t>
      </w:r>
      <w:r w:rsidR="002F10D1">
        <w:rPr>
          <w:sz w:val="20"/>
          <w:szCs w:val="20"/>
        </w:rPr>
        <w:t>within the same calendar year</w:t>
      </w:r>
      <w:r w:rsidR="00E95C37">
        <w:rPr>
          <w:sz w:val="20"/>
          <w:szCs w:val="20"/>
        </w:rPr>
        <w:t>.</w:t>
      </w:r>
      <w:r w:rsidR="00136920">
        <w:rPr>
          <w:sz w:val="20"/>
          <w:szCs w:val="20"/>
        </w:rPr>
        <w:t xml:space="preserve"> </w:t>
      </w:r>
      <w:commentRangeEnd w:id="18"/>
      <w:r w:rsidR="001914A4">
        <w:rPr>
          <w:rStyle w:val="CommentReference"/>
          <w:rFonts w:asciiTheme="minorHAnsi" w:hAnsiTheme="minorHAnsi" w:cstheme="minorBidi"/>
          <w:color w:val="auto"/>
        </w:rPr>
        <w:commentReference w:id="18"/>
      </w:r>
    </w:p>
    <w:p w14:paraId="02D4FD9F" w14:textId="77777777" w:rsidR="00E95C37" w:rsidRDefault="00E95C37" w:rsidP="00E95C37">
      <w:pPr>
        <w:pStyle w:val="Default"/>
        <w:rPr>
          <w:sz w:val="20"/>
          <w:szCs w:val="20"/>
        </w:rPr>
      </w:pPr>
    </w:p>
    <w:p w14:paraId="4012770E" w14:textId="77777777" w:rsidR="00E95C37" w:rsidRPr="002F10D1" w:rsidRDefault="00E95C37" w:rsidP="00E95C37">
      <w:pPr>
        <w:pStyle w:val="Default"/>
        <w:rPr>
          <w:b/>
          <w:i/>
          <w:sz w:val="20"/>
          <w:szCs w:val="20"/>
        </w:rPr>
      </w:pPr>
      <w:r w:rsidRPr="002F10D1">
        <w:rPr>
          <w:b/>
          <w:i/>
          <w:sz w:val="20"/>
          <w:szCs w:val="20"/>
        </w:rPr>
        <w:t>(Table omitted)</w:t>
      </w:r>
    </w:p>
    <w:p w14:paraId="1F6E3A11" w14:textId="77777777" w:rsidR="00E95C37" w:rsidRDefault="00E95C37" w:rsidP="00E95C37">
      <w:pPr>
        <w:pStyle w:val="Default"/>
        <w:rPr>
          <w:sz w:val="20"/>
          <w:szCs w:val="20"/>
        </w:rPr>
      </w:pPr>
    </w:p>
    <w:p w14:paraId="62B670D2" w14:textId="77777777" w:rsidR="00E95C37" w:rsidRDefault="00E95C37" w:rsidP="00E95C37">
      <w:pPr>
        <w:pStyle w:val="Default"/>
        <w:rPr>
          <w:sz w:val="20"/>
          <w:szCs w:val="20"/>
        </w:rPr>
      </w:pPr>
      <w:r>
        <w:rPr>
          <w:b/>
          <w:bCs/>
          <w:sz w:val="20"/>
          <w:szCs w:val="20"/>
        </w:rPr>
        <w:t xml:space="preserve">IX. Data sharing/release and print criteria </w:t>
      </w:r>
    </w:p>
    <w:p w14:paraId="0C130F8B" w14:textId="77777777" w:rsidR="00E95C37" w:rsidRDefault="00E95C37" w:rsidP="00E95C37">
      <w:pPr>
        <w:pStyle w:val="Default"/>
        <w:rPr>
          <w:sz w:val="20"/>
          <w:szCs w:val="20"/>
        </w:rPr>
      </w:pPr>
      <w:r>
        <w:rPr>
          <w:sz w:val="20"/>
          <w:szCs w:val="20"/>
        </w:rPr>
        <w:t xml:space="preserve"> Notification to CDC of confirmed and probable cases is recommended for cases of Lyme disease. </w:t>
      </w:r>
    </w:p>
    <w:p w14:paraId="52480683" w14:textId="77777777" w:rsidR="00E95C37" w:rsidRDefault="00E95C37" w:rsidP="00E95C37">
      <w:pPr>
        <w:pStyle w:val="Default"/>
        <w:rPr>
          <w:sz w:val="20"/>
          <w:szCs w:val="20"/>
        </w:rPr>
      </w:pPr>
    </w:p>
    <w:p w14:paraId="302EA037" w14:textId="77777777" w:rsidR="00E95C37" w:rsidRDefault="00E95C37" w:rsidP="00E95C37">
      <w:pPr>
        <w:pStyle w:val="Default"/>
        <w:rPr>
          <w:sz w:val="20"/>
          <w:szCs w:val="20"/>
        </w:rPr>
      </w:pPr>
      <w:r>
        <w:rPr>
          <w:sz w:val="20"/>
          <w:szCs w:val="20"/>
        </w:rPr>
        <w:t xml:space="preserve"> Finalized data are published annually in </w:t>
      </w:r>
      <w:commentRangeStart w:id="19"/>
      <w:r>
        <w:rPr>
          <w:sz w:val="20"/>
          <w:szCs w:val="20"/>
        </w:rPr>
        <w:t xml:space="preserve">the Summary of Notifiable Diseases. </w:t>
      </w:r>
      <w:commentRangeEnd w:id="19"/>
      <w:r w:rsidR="002F10D1">
        <w:rPr>
          <w:rStyle w:val="CommentReference"/>
          <w:rFonts w:asciiTheme="minorHAnsi" w:hAnsiTheme="minorHAnsi" w:cstheme="minorBidi"/>
          <w:color w:val="auto"/>
        </w:rPr>
        <w:commentReference w:id="19"/>
      </w:r>
      <w:r>
        <w:rPr>
          <w:sz w:val="20"/>
          <w:szCs w:val="20"/>
        </w:rPr>
        <w:t xml:space="preserve">Longer articles describing and interpreting national trends are published in the MMWR on an ad-hoc basis (approximately once every other year). Summary data are also made available through the CDC Lyme disease website. </w:t>
      </w:r>
    </w:p>
    <w:p w14:paraId="07C5228B" w14:textId="77777777" w:rsidR="00E95C37" w:rsidRDefault="00E95C37" w:rsidP="00E95C37">
      <w:pPr>
        <w:pStyle w:val="Default"/>
        <w:rPr>
          <w:sz w:val="20"/>
          <w:szCs w:val="20"/>
        </w:rPr>
      </w:pPr>
    </w:p>
    <w:p w14:paraId="30CAE9B1" w14:textId="77777777" w:rsidR="00E95C37" w:rsidRDefault="00E95C37" w:rsidP="00E95C37">
      <w:pPr>
        <w:pStyle w:val="Default"/>
        <w:rPr>
          <w:sz w:val="20"/>
          <w:szCs w:val="20"/>
        </w:rPr>
      </w:pPr>
      <w:r>
        <w:rPr>
          <w:sz w:val="20"/>
          <w:szCs w:val="20"/>
        </w:rPr>
        <w:lastRenderedPageBreak/>
        <w:t xml:space="preserve"> State-specific compiled data will continue to be published in the annual MMWR. </w:t>
      </w:r>
    </w:p>
    <w:p w14:paraId="7373F1CE" w14:textId="77777777" w:rsidR="00E95C37" w:rsidRDefault="00E95C37" w:rsidP="00E95C37">
      <w:pPr>
        <w:pStyle w:val="Default"/>
        <w:rPr>
          <w:sz w:val="20"/>
          <w:szCs w:val="20"/>
        </w:rPr>
      </w:pPr>
    </w:p>
    <w:p w14:paraId="4210691E" w14:textId="77777777" w:rsidR="00E95C37" w:rsidRPr="00E95C37" w:rsidRDefault="00E95C37" w:rsidP="00E95C37">
      <w:pPr>
        <w:pStyle w:val="Default"/>
      </w:pPr>
      <w:r>
        <w:rPr>
          <w:sz w:val="20"/>
          <w:szCs w:val="20"/>
        </w:rPr>
        <w:t xml:space="preserve"> No specific plans for re-release. However, CDC may re-release finalized data on ad hoc basis for research or public health activities in accordance with the Data Release Guidelines for the National Notifiable Diseases Surveillance System. </w:t>
      </w:r>
    </w:p>
    <w:p w14:paraId="0A9D725A" w14:textId="77777777" w:rsidR="00E95C37" w:rsidRDefault="00E95C37" w:rsidP="00E95C37">
      <w:pPr>
        <w:pStyle w:val="Default"/>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8"/>
        <w:gridCol w:w="15"/>
        <w:gridCol w:w="2863"/>
        <w:gridCol w:w="17"/>
        <w:gridCol w:w="4230"/>
      </w:tblGrid>
      <w:tr w:rsidR="00E95C37" w14:paraId="071F20EA" w14:textId="77777777" w:rsidTr="00E95C37">
        <w:trPr>
          <w:trHeight w:val="322"/>
        </w:trPr>
        <w:tc>
          <w:tcPr>
            <w:tcW w:w="2878" w:type="dxa"/>
          </w:tcPr>
          <w:p w14:paraId="5538A0FD" w14:textId="77777777" w:rsidR="00E95C37" w:rsidRDefault="00E95C37">
            <w:pPr>
              <w:pStyle w:val="Default"/>
              <w:rPr>
                <w:sz w:val="20"/>
                <w:szCs w:val="20"/>
              </w:rPr>
            </w:pPr>
            <w:r>
              <w:rPr>
                <w:b/>
                <w:bCs/>
                <w:sz w:val="20"/>
                <w:szCs w:val="20"/>
              </w:rPr>
              <w:t xml:space="preserve">X. Revision History </w:t>
            </w:r>
            <w:r>
              <w:rPr>
                <w:sz w:val="20"/>
                <w:szCs w:val="20"/>
              </w:rPr>
              <w:t xml:space="preserve">Position Statement ID </w:t>
            </w:r>
          </w:p>
        </w:tc>
        <w:tc>
          <w:tcPr>
            <w:tcW w:w="2878" w:type="dxa"/>
            <w:gridSpan w:val="2"/>
          </w:tcPr>
          <w:p w14:paraId="7884EFE2" w14:textId="77777777" w:rsidR="00E95C37" w:rsidRDefault="00E95C37">
            <w:pPr>
              <w:pStyle w:val="Default"/>
              <w:rPr>
                <w:sz w:val="20"/>
                <w:szCs w:val="20"/>
              </w:rPr>
            </w:pPr>
            <w:r>
              <w:rPr>
                <w:sz w:val="20"/>
                <w:szCs w:val="20"/>
              </w:rPr>
              <w:t xml:space="preserve">Section of Document </w:t>
            </w:r>
          </w:p>
        </w:tc>
        <w:tc>
          <w:tcPr>
            <w:tcW w:w="4247" w:type="dxa"/>
            <w:gridSpan w:val="2"/>
          </w:tcPr>
          <w:p w14:paraId="1EF3B979" w14:textId="77777777" w:rsidR="00E95C37" w:rsidRDefault="00E95C37">
            <w:pPr>
              <w:pStyle w:val="Default"/>
              <w:rPr>
                <w:sz w:val="20"/>
                <w:szCs w:val="20"/>
              </w:rPr>
            </w:pPr>
            <w:r>
              <w:rPr>
                <w:sz w:val="20"/>
                <w:szCs w:val="20"/>
              </w:rPr>
              <w:t xml:space="preserve">Revision Description </w:t>
            </w:r>
          </w:p>
        </w:tc>
      </w:tr>
      <w:tr w:rsidR="00E95C37" w14:paraId="1FBADF05" w14:textId="77777777" w:rsidTr="00E95C37">
        <w:trPr>
          <w:trHeight w:val="208"/>
          <w:ins w:id="20" w:author="Kugeler, Kiersten (CDC/DDID/NCEZID/DVBD)" w:date="2020-02-11T11:43:00Z"/>
        </w:trPr>
        <w:tc>
          <w:tcPr>
            <w:tcW w:w="2878" w:type="dxa"/>
          </w:tcPr>
          <w:p w14:paraId="503E6F33" w14:textId="77777777" w:rsidR="00E95C37" w:rsidRDefault="00E95C37">
            <w:pPr>
              <w:pStyle w:val="Default"/>
              <w:rPr>
                <w:ins w:id="21" w:author="Kugeler, Kiersten (CDC/DDID/NCEZID/DVBD)" w:date="2020-02-11T11:43:00Z"/>
                <w:sz w:val="20"/>
                <w:szCs w:val="20"/>
              </w:rPr>
            </w:pPr>
            <w:ins w:id="22" w:author="Kugeler, Kiersten (CDC/DDID/NCEZID/DVBD)" w:date="2020-02-11T11:43:00Z">
              <w:r>
                <w:rPr>
                  <w:b/>
                  <w:bCs/>
                  <w:sz w:val="20"/>
                  <w:szCs w:val="20"/>
                </w:rPr>
                <w:t>16-ID-10</w:t>
              </w:r>
            </w:ins>
          </w:p>
        </w:tc>
        <w:tc>
          <w:tcPr>
            <w:tcW w:w="2878" w:type="dxa"/>
            <w:gridSpan w:val="2"/>
          </w:tcPr>
          <w:p w14:paraId="063CC83B" w14:textId="77777777" w:rsidR="00E95C37" w:rsidRDefault="00E95C37">
            <w:pPr>
              <w:pStyle w:val="Default"/>
              <w:rPr>
                <w:ins w:id="23" w:author="Kugeler, Kiersten (CDC/DDID/NCEZID/DVBD)" w:date="2020-02-11T11:43:00Z"/>
                <w:sz w:val="20"/>
                <w:szCs w:val="20"/>
              </w:rPr>
            </w:pPr>
            <w:ins w:id="24" w:author="Kugeler, Kiersten (CDC/DDID/NCEZID/DVBD)" w:date="2020-02-11T11:43:00Z">
              <w:r>
                <w:rPr>
                  <w:sz w:val="20"/>
                  <w:szCs w:val="20"/>
                </w:rPr>
                <w:t>Updated case definition</w:t>
              </w:r>
            </w:ins>
          </w:p>
        </w:tc>
        <w:tc>
          <w:tcPr>
            <w:tcW w:w="4247" w:type="dxa"/>
            <w:gridSpan w:val="2"/>
          </w:tcPr>
          <w:p w14:paraId="64DA2499" w14:textId="77777777" w:rsidR="00E95C37" w:rsidRDefault="00E95C37">
            <w:pPr>
              <w:pStyle w:val="Default"/>
              <w:rPr>
                <w:ins w:id="25" w:author="Kugeler, Kiersten (CDC/DDID/NCEZID/DVBD)" w:date="2020-02-11T11:43:00Z"/>
                <w:sz w:val="20"/>
                <w:szCs w:val="20"/>
              </w:rPr>
            </w:pPr>
            <w:ins w:id="26" w:author="Kugeler, Kiersten (CDC/DDID/NCEZID/DVBD)" w:date="2020-02-11T11:43:00Z">
              <w:r>
                <w:rPr>
                  <w:sz w:val="20"/>
                  <w:szCs w:val="20"/>
                </w:rPr>
                <w:t xml:space="preserve">Modified exposure criteria to improve specificity </w:t>
              </w:r>
            </w:ins>
            <w:ins w:id="27" w:author="Kugeler, Kiersten (CDC/DDID/NCEZID/DVBD)" w:date="2020-02-11T11:44:00Z">
              <w:r>
                <w:rPr>
                  <w:sz w:val="20"/>
                  <w:szCs w:val="20"/>
                </w:rPr>
                <w:t>of reported cases in low-incidence jurisdictions</w:t>
              </w:r>
            </w:ins>
          </w:p>
        </w:tc>
      </w:tr>
      <w:tr w:rsidR="00E95C37" w14:paraId="37D24795" w14:textId="77777777" w:rsidTr="00E95C37">
        <w:trPr>
          <w:trHeight w:val="208"/>
        </w:trPr>
        <w:tc>
          <w:tcPr>
            <w:tcW w:w="2878" w:type="dxa"/>
          </w:tcPr>
          <w:p w14:paraId="5F0A89B2" w14:textId="77777777" w:rsidR="00E95C37" w:rsidRDefault="00E95C37">
            <w:pPr>
              <w:pStyle w:val="Default"/>
              <w:rPr>
                <w:sz w:val="20"/>
                <w:szCs w:val="20"/>
              </w:rPr>
            </w:pPr>
            <w:r>
              <w:rPr>
                <w:sz w:val="20"/>
                <w:szCs w:val="20"/>
              </w:rPr>
              <w:t xml:space="preserve">10-ID-06 </w:t>
            </w:r>
          </w:p>
        </w:tc>
        <w:tc>
          <w:tcPr>
            <w:tcW w:w="2878" w:type="dxa"/>
            <w:gridSpan w:val="2"/>
          </w:tcPr>
          <w:p w14:paraId="32516B6C" w14:textId="77777777" w:rsidR="00E95C37" w:rsidRDefault="00E95C37">
            <w:pPr>
              <w:pStyle w:val="Default"/>
              <w:rPr>
                <w:sz w:val="20"/>
                <w:szCs w:val="20"/>
              </w:rPr>
            </w:pPr>
            <w:r>
              <w:rPr>
                <w:sz w:val="20"/>
                <w:szCs w:val="20"/>
              </w:rPr>
              <w:t xml:space="preserve">Transfer to new position statement format </w:t>
            </w:r>
          </w:p>
        </w:tc>
        <w:tc>
          <w:tcPr>
            <w:tcW w:w="4247" w:type="dxa"/>
            <w:gridSpan w:val="2"/>
          </w:tcPr>
          <w:p w14:paraId="7892EE70" w14:textId="77777777" w:rsidR="00E95C37" w:rsidRDefault="00E95C37">
            <w:pPr>
              <w:pStyle w:val="Default"/>
              <w:rPr>
                <w:sz w:val="20"/>
                <w:szCs w:val="20"/>
              </w:rPr>
            </w:pPr>
            <w:r>
              <w:rPr>
                <w:sz w:val="20"/>
                <w:szCs w:val="20"/>
              </w:rPr>
              <w:t xml:space="preserve">Added tables needed for electronic disease reporting. </w:t>
            </w:r>
          </w:p>
        </w:tc>
      </w:tr>
      <w:tr w:rsidR="00E95C37" w14:paraId="7CF549D7" w14:textId="77777777" w:rsidTr="00E95C37">
        <w:trPr>
          <w:trHeight w:val="208"/>
        </w:trPr>
        <w:tc>
          <w:tcPr>
            <w:tcW w:w="2878" w:type="dxa"/>
          </w:tcPr>
          <w:p w14:paraId="1910F393" w14:textId="77777777" w:rsidR="00E95C37" w:rsidRDefault="00E95C37">
            <w:pPr>
              <w:pStyle w:val="Default"/>
              <w:rPr>
                <w:sz w:val="20"/>
                <w:szCs w:val="20"/>
              </w:rPr>
            </w:pPr>
            <w:r>
              <w:rPr>
                <w:sz w:val="20"/>
                <w:szCs w:val="20"/>
              </w:rPr>
              <w:t xml:space="preserve">07-ID-11 </w:t>
            </w:r>
          </w:p>
        </w:tc>
        <w:tc>
          <w:tcPr>
            <w:tcW w:w="2878" w:type="dxa"/>
            <w:gridSpan w:val="2"/>
          </w:tcPr>
          <w:p w14:paraId="3A5D1D14" w14:textId="77777777" w:rsidR="00E95C37" w:rsidRDefault="00E95C37">
            <w:pPr>
              <w:pStyle w:val="Default"/>
              <w:rPr>
                <w:sz w:val="20"/>
                <w:szCs w:val="20"/>
              </w:rPr>
            </w:pPr>
            <w:r>
              <w:rPr>
                <w:sz w:val="20"/>
                <w:szCs w:val="20"/>
              </w:rPr>
              <w:t xml:space="preserve">Updated case definition </w:t>
            </w:r>
          </w:p>
        </w:tc>
        <w:tc>
          <w:tcPr>
            <w:tcW w:w="4247" w:type="dxa"/>
            <w:gridSpan w:val="2"/>
          </w:tcPr>
          <w:p w14:paraId="21315778" w14:textId="77777777" w:rsidR="00E95C37" w:rsidRDefault="00E95C37">
            <w:pPr>
              <w:pStyle w:val="Default"/>
              <w:rPr>
                <w:sz w:val="20"/>
                <w:szCs w:val="20"/>
              </w:rPr>
            </w:pPr>
            <w:r>
              <w:rPr>
                <w:sz w:val="20"/>
                <w:szCs w:val="20"/>
              </w:rPr>
              <w:t xml:space="preserve">Updated laboratory testing criteria and added endemicity definition </w:t>
            </w:r>
          </w:p>
        </w:tc>
      </w:tr>
      <w:tr w:rsidR="00E95C37" w14:paraId="2B06E92E" w14:textId="77777777" w:rsidTr="00E95C37">
        <w:trPr>
          <w:trHeight w:val="93"/>
        </w:trPr>
        <w:tc>
          <w:tcPr>
            <w:tcW w:w="2893" w:type="dxa"/>
            <w:gridSpan w:val="2"/>
          </w:tcPr>
          <w:p w14:paraId="691EC699" w14:textId="77777777" w:rsidR="00E95C37" w:rsidRDefault="00E95C37">
            <w:pPr>
              <w:pStyle w:val="Default"/>
              <w:rPr>
                <w:sz w:val="20"/>
                <w:szCs w:val="20"/>
              </w:rPr>
            </w:pPr>
            <w:r>
              <w:rPr>
                <w:sz w:val="20"/>
                <w:szCs w:val="20"/>
              </w:rPr>
              <w:t xml:space="preserve">1990 </w:t>
            </w:r>
          </w:p>
        </w:tc>
        <w:tc>
          <w:tcPr>
            <w:tcW w:w="2880" w:type="dxa"/>
            <w:gridSpan w:val="2"/>
          </w:tcPr>
          <w:p w14:paraId="5CB5C168" w14:textId="77777777" w:rsidR="00E95C37" w:rsidRDefault="00E95C37">
            <w:pPr>
              <w:pStyle w:val="Default"/>
              <w:rPr>
                <w:sz w:val="20"/>
                <w:szCs w:val="20"/>
              </w:rPr>
            </w:pPr>
          </w:p>
        </w:tc>
        <w:tc>
          <w:tcPr>
            <w:tcW w:w="4230" w:type="dxa"/>
          </w:tcPr>
          <w:p w14:paraId="43C9AD37" w14:textId="77777777" w:rsidR="00E95C37" w:rsidRDefault="00E95C37">
            <w:pPr>
              <w:pStyle w:val="Default"/>
              <w:rPr>
                <w:sz w:val="20"/>
                <w:szCs w:val="20"/>
              </w:rPr>
            </w:pPr>
            <w:r>
              <w:rPr>
                <w:sz w:val="20"/>
                <w:szCs w:val="20"/>
              </w:rPr>
              <w:t xml:space="preserve">ADDED Lyme disease to the NNC list </w:t>
            </w:r>
          </w:p>
        </w:tc>
      </w:tr>
    </w:tbl>
    <w:p w14:paraId="1B0D9882" w14:textId="77777777" w:rsidR="00E95C37" w:rsidRPr="00E95C37" w:rsidRDefault="00E95C37" w:rsidP="00E95C37">
      <w:pPr>
        <w:rPr>
          <w:rFonts w:ascii="Arial" w:hAnsi="Arial" w:cs="Arial"/>
        </w:rPr>
      </w:pPr>
    </w:p>
    <w:sectPr w:rsidR="00E95C37" w:rsidRPr="00E95C37"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ervantes, Kim B" w:date="2020-02-18T16:00:00Z" w:initials="CKB">
    <w:p w14:paraId="1C4B129F" w14:textId="7ED8B649" w:rsidR="00C700C0" w:rsidRDefault="00C700C0">
      <w:pPr>
        <w:pStyle w:val="CommentText"/>
      </w:pPr>
      <w:bookmarkStart w:id="1" w:name="_GoBack"/>
      <w:bookmarkEnd w:id="1"/>
      <w:r>
        <w:rPr>
          <w:rStyle w:val="CommentReference"/>
        </w:rPr>
        <w:annotationRef/>
      </w:r>
      <w:r>
        <w:t>Do we want to keep all these categories, given all cases need lab evidence of infection?</w:t>
      </w:r>
    </w:p>
  </w:comment>
  <w:comment w:id="2" w:author="Cervantes, Kim B" w:date="2020-02-18T16:03:00Z" w:initials="CKB">
    <w:p w14:paraId="0820505D" w14:textId="2FB8C8F3" w:rsidR="001914A4" w:rsidRDefault="001914A4">
      <w:pPr>
        <w:pStyle w:val="CommentText"/>
      </w:pPr>
      <w:r>
        <w:rPr>
          <w:rStyle w:val="CommentReference"/>
        </w:rPr>
        <w:annotationRef/>
      </w:r>
      <w:r>
        <w:t>Needs review</w:t>
      </w:r>
    </w:p>
  </w:comment>
  <w:comment w:id="3" w:author="Kugeler, Kiersten (CDC/DDID/NCEZID/DVBD)" w:date="2020-02-11T12:31:00Z" w:initials="KK(">
    <w:p w14:paraId="7B0E4B08" w14:textId="77777777" w:rsidR="007E7F15" w:rsidRDefault="007E7F15">
      <w:pPr>
        <w:pStyle w:val="CommentText"/>
      </w:pPr>
      <w:r>
        <w:rPr>
          <w:rStyle w:val="CommentReference"/>
        </w:rPr>
        <w:annotationRef/>
      </w:r>
      <w:r w:rsidR="00136920">
        <w:rPr>
          <w:noProof/>
        </w:rPr>
        <w:t xml:space="preserve">Update this? </w:t>
      </w:r>
    </w:p>
  </w:comment>
  <w:comment w:id="4" w:author="Kugeler, Kiersten (CDC/DDID/NCEZID/DVBD)" w:date="2020-02-12T11:36:00Z" w:initials="KK(">
    <w:p w14:paraId="5CE01D66" w14:textId="03F4FD10" w:rsidR="00844B8F" w:rsidRDefault="00844B8F">
      <w:pPr>
        <w:pStyle w:val="CommentText"/>
      </w:pPr>
      <w:r>
        <w:rPr>
          <w:rStyle w:val="CommentReference"/>
        </w:rPr>
        <w:annotationRef/>
      </w:r>
      <w:r w:rsidR="00683A4C">
        <w:rPr>
          <w:noProof/>
        </w:rPr>
        <w:t>Leave?</w:t>
      </w:r>
    </w:p>
  </w:comment>
  <w:comment w:id="8" w:author="Kugeler, Kiersten (CDC/DDID/NCEZID/DVBD)" w:date="2020-02-12T11:38:00Z" w:initials="KK(">
    <w:p w14:paraId="109EA813" w14:textId="7FC71555" w:rsidR="00844B8F" w:rsidRDefault="00844B8F">
      <w:pPr>
        <w:pStyle w:val="CommentText"/>
      </w:pPr>
      <w:r>
        <w:rPr>
          <w:rStyle w:val="CommentReference"/>
        </w:rPr>
        <w:annotationRef/>
      </w:r>
      <w:r>
        <w:t xml:space="preserve">Would be nice to make suspicion by ME as reportable? </w:t>
      </w:r>
    </w:p>
  </w:comment>
  <w:comment w:id="12" w:author="Kugeler, Kiersten (CDC/DDID/NCEZID/DVBD)" w:date="2020-02-12T12:27:00Z" w:initials="KK(">
    <w:p w14:paraId="0F56B8C8" w14:textId="66F5C7DE" w:rsidR="00535797" w:rsidRDefault="00535797">
      <w:pPr>
        <w:pStyle w:val="CommentText"/>
      </w:pPr>
      <w:r>
        <w:rPr>
          <w:rStyle w:val="CommentReference"/>
        </w:rPr>
        <w:annotationRef/>
      </w:r>
      <w:r>
        <w:t>Update lab evidence…</w:t>
      </w:r>
    </w:p>
  </w:comment>
  <w:comment w:id="13" w:author="Cervantes, Kim B" w:date="2020-02-18T16:07:00Z" w:initials="CKB">
    <w:p w14:paraId="1A93FB62" w14:textId="068D89F4" w:rsidR="001914A4" w:rsidRDefault="001914A4">
      <w:pPr>
        <w:pStyle w:val="CommentText"/>
      </w:pPr>
      <w:r>
        <w:rPr>
          <w:rStyle w:val="CommentReference"/>
        </w:rPr>
        <w:annotationRef/>
      </w:r>
      <w:r>
        <w:t>Review chart</w:t>
      </w:r>
    </w:p>
  </w:comment>
  <w:comment w:id="15" w:author="Cervantes, Kim B" w:date="2020-02-18T16:10:00Z" w:initials="CKB">
    <w:p w14:paraId="0C0EA984" w14:textId="6B55ABE3" w:rsidR="001914A4" w:rsidRDefault="001914A4">
      <w:pPr>
        <w:pStyle w:val="CommentText"/>
      </w:pPr>
      <w:r>
        <w:rPr>
          <w:rStyle w:val="CommentReference"/>
        </w:rPr>
        <w:annotationRef/>
      </w:r>
      <w:r>
        <w:t>Change to Clinically compatible case?</w:t>
      </w:r>
    </w:p>
  </w:comment>
  <w:comment w:id="16" w:author="Cervantes, Kim B" w:date="2020-02-18T16:10:00Z" w:initials="CKB">
    <w:p w14:paraId="0BC942AF" w14:textId="2BE41160" w:rsidR="001914A4" w:rsidRDefault="001914A4">
      <w:pPr>
        <w:pStyle w:val="CommentText"/>
      </w:pPr>
      <w:r>
        <w:rPr>
          <w:rStyle w:val="CommentReference"/>
        </w:rPr>
        <w:annotationRef/>
      </w:r>
      <w:r>
        <w:t>Change to clinically compatible case?</w:t>
      </w:r>
    </w:p>
  </w:comment>
  <w:comment w:id="17" w:author="Cervantes, Kim B" w:date="2020-02-18T15:41:00Z" w:initials="CKB">
    <w:p w14:paraId="4EE6079C" w14:textId="0502D506" w:rsidR="00DE007C" w:rsidRDefault="00DE007C">
      <w:pPr>
        <w:pStyle w:val="CommentText"/>
      </w:pPr>
      <w:r>
        <w:rPr>
          <w:rStyle w:val="CommentReference"/>
        </w:rPr>
        <w:annotationRef/>
      </w:r>
      <w:r>
        <w:t>Is this needed?</w:t>
      </w:r>
    </w:p>
  </w:comment>
  <w:comment w:id="18" w:author="Cervantes, Kim B" w:date="2020-02-18T16:11:00Z" w:initials="CKB">
    <w:p w14:paraId="23F9725D" w14:textId="2707B85C" w:rsidR="001914A4" w:rsidRDefault="001914A4" w:rsidP="001914A4">
      <w:pPr>
        <w:pStyle w:val="Default"/>
        <w:rPr>
          <w:sz w:val="20"/>
          <w:szCs w:val="20"/>
        </w:rPr>
      </w:pPr>
      <w:r>
        <w:rPr>
          <w:rStyle w:val="CommentReference"/>
        </w:rPr>
        <w:annotationRef/>
      </w:r>
      <w:r>
        <w:t xml:space="preserve">Or: </w:t>
      </w:r>
      <w:r>
        <w:rPr>
          <w:sz w:val="20"/>
          <w:szCs w:val="20"/>
        </w:rPr>
        <w:t xml:space="preserve">A new case </w:t>
      </w:r>
      <w:r>
        <w:rPr>
          <w:sz w:val="20"/>
          <w:szCs w:val="20"/>
        </w:rPr>
        <w:t xml:space="preserve">with confirmatory laboratory evidence </w:t>
      </w:r>
      <w:r>
        <w:rPr>
          <w:sz w:val="20"/>
          <w:szCs w:val="20"/>
        </w:rPr>
        <w:t>is one that has not been reported within the same calendar year.</w:t>
      </w:r>
      <w:r>
        <w:rPr>
          <w:sz w:val="20"/>
          <w:szCs w:val="20"/>
        </w:rPr>
        <w:t xml:space="preserve"> </w:t>
      </w:r>
      <w:r w:rsidR="00842EC4">
        <w:rPr>
          <w:sz w:val="20"/>
          <w:szCs w:val="20"/>
        </w:rPr>
        <w:t>A new report of presumptive laboratory evidence would not be a new case if the person was previously classified as a confirmed or probable case.</w:t>
      </w:r>
    </w:p>
    <w:p w14:paraId="21137310" w14:textId="672D80B1" w:rsidR="001914A4" w:rsidRDefault="001914A4">
      <w:pPr>
        <w:pStyle w:val="CommentText"/>
      </w:pPr>
    </w:p>
  </w:comment>
  <w:comment w:id="19" w:author="Kugeler, Kiersten (CDC/DDID/NCEZID/DVBD)" w:date="2020-02-11T11:48:00Z" w:initials="KK(">
    <w:p w14:paraId="6D6A8625" w14:textId="1450BEFA" w:rsidR="002F10D1" w:rsidRDefault="002F10D1">
      <w:pPr>
        <w:pStyle w:val="CommentText"/>
      </w:pPr>
      <w:r>
        <w:rPr>
          <w:rStyle w:val="CommentReference"/>
        </w:rPr>
        <w:annotationRef/>
      </w:r>
      <w:r>
        <w:t xml:space="preserve">This is all different now, now that there is no longer a Summary of Notifiable Diseases. </w:t>
      </w:r>
      <w:r w:rsidR="00A777BA">
        <w:t xml:space="preserve">We’ll update.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4B129F" w15:done="0"/>
  <w15:commentEx w15:paraId="0820505D" w15:done="0"/>
  <w15:commentEx w15:paraId="7B0E4B08" w15:done="0"/>
  <w15:commentEx w15:paraId="5CE01D66" w15:done="0"/>
  <w15:commentEx w15:paraId="109EA813" w15:done="0"/>
  <w15:commentEx w15:paraId="0F56B8C8" w15:done="0"/>
  <w15:commentEx w15:paraId="1A93FB62" w15:paraIdParent="0F56B8C8" w15:done="0"/>
  <w15:commentEx w15:paraId="0C0EA984" w15:done="0"/>
  <w15:commentEx w15:paraId="0BC942AF" w15:done="0"/>
  <w15:commentEx w15:paraId="4EE6079C" w15:done="0"/>
  <w15:commentEx w15:paraId="21137310" w15:done="0"/>
  <w15:commentEx w15:paraId="6D6A862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4B129F" w16cid:durableId="21F688A9"/>
  <w16cid:commentId w16cid:paraId="0820505D" w16cid:durableId="21F68941"/>
  <w16cid:commentId w16cid:paraId="7B0E4B08" w16cid:durableId="21ED1D27"/>
  <w16cid:commentId w16cid:paraId="5CE01D66" w16cid:durableId="21EE61D1"/>
  <w16cid:commentId w16cid:paraId="109EA813" w16cid:durableId="21EE621C"/>
  <w16cid:commentId w16cid:paraId="0F56B8C8" w16cid:durableId="21EE6DBE"/>
  <w16cid:commentId w16cid:paraId="1A93FB62" w16cid:durableId="21F68A57"/>
  <w16cid:commentId w16cid:paraId="0C0EA984" w16cid:durableId="21F68ADE"/>
  <w16cid:commentId w16cid:paraId="0BC942AF" w16cid:durableId="21F68AFF"/>
  <w16cid:commentId w16cid:paraId="4EE6079C" w16cid:durableId="21F68441"/>
  <w16cid:commentId w16cid:paraId="21137310" w16cid:durableId="21F68B39"/>
  <w16cid:commentId w16cid:paraId="6D6A8625" w16cid:durableId="21ED13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57C0F"/>
    <w:multiLevelType w:val="hybridMultilevel"/>
    <w:tmpl w:val="E6CE2068"/>
    <w:lvl w:ilvl="0" w:tplc="C6E4BF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D320C"/>
    <w:multiLevelType w:val="hybridMultilevel"/>
    <w:tmpl w:val="72B4ED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E3119"/>
    <w:multiLevelType w:val="hybridMultilevel"/>
    <w:tmpl w:val="85BCE6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0E1B33"/>
    <w:multiLevelType w:val="hybridMultilevel"/>
    <w:tmpl w:val="3828AD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AB3F31"/>
    <w:multiLevelType w:val="hybridMultilevel"/>
    <w:tmpl w:val="ED78A4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BE057F"/>
    <w:multiLevelType w:val="hybridMultilevel"/>
    <w:tmpl w:val="03123B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4"/>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ervantes, Kim B">
    <w15:presenceInfo w15:providerId="AD" w15:userId="S::Kim.Cervantes@doh.nj.gov::576c334b-2902-4a5c-8b69-82cfae7ea5b0"/>
  </w15:person>
  <w15:person w15:author="Kugeler, Kiersten (CDC/DDID/NCEZID/DVBD)">
    <w15:presenceInfo w15:providerId="AD" w15:userId="S::bio1@cdc.gov::c0642ead-b30f-46fe-831d-4616f76fe9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5F95"/>
    <w:rsid w:val="00003DAC"/>
    <w:rsid w:val="00136920"/>
    <w:rsid w:val="001914A4"/>
    <w:rsid w:val="001D5F45"/>
    <w:rsid w:val="00210F2D"/>
    <w:rsid w:val="002619BE"/>
    <w:rsid w:val="002F10D1"/>
    <w:rsid w:val="002F2517"/>
    <w:rsid w:val="00304EBE"/>
    <w:rsid w:val="003161CE"/>
    <w:rsid w:val="003620E1"/>
    <w:rsid w:val="0039407A"/>
    <w:rsid w:val="00535797"/>
    <w:rsid w:val="005470DE"/>
    <w:rsid w:val="005A07BC"/>
    <w:rsid w:val="00655F95"/>
    <w:rsid w:val="00683A4C"/>
    <w:rsid w:val="006A009C"/>
    <w:rsid w:val="007024D3"/>
    <w:rsid w:val="00733FC4"/>
    <w:rsid w:val="007E7F15"/>
    <w:rsid w:val="00842EC4"/>
    <w:rsid w:val="00844B8F"/>
    <w:rsid w:val="008A31F4"/>
    <w:rsid w:val="008D6310"/>
    <w:rsid w:val="00914758"/>
    <w:rsid w:val="00A61428"/>
    <w:rsid w:val="00A777BA"/>
    <w:rsid w:val="00A9504F"/>
    <w:rsid w:val="00BB6A99"/>
    <w:rsid w:val="00C700C0"/>
    <w:rsid w:val="00D26908"/>
    <w:rsid w:val="00DD69AA"/>
    <w:rsid w:val="00DE007C"/>
    <w:rsid w:val="00E12198"/>
    <w:rsid w:val="00E95C37"/>
    <w:rsid w:val="00F24099"/>
    <w:rsid w:val="00FC70C6"/>
    <w:rsid w:val="00FD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A804"/>
  <w15:docId w15:val="{D41D19BB-7687-4304-8F3F-16779AF1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5F9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95C37"/>
    <w:rPr>
      <w:sz w:val="16"/>
      <w:szCs w:val="16"/>
    </w:rPr>
  </w:style>
  <w:style w:type="paragraph" w:styleId="CommentText">
    <w:name w:val="annotation text"/>
    <w:basedOn w:val="Normal"/>
    <w:link w:val="CommentTextChar"/>
    <w:uiPriority w:val="99"/>
    <w:semiHidden/>
    <w:unhideWhenUsed/>
    <w:rsid w:val="00E95C37"/>
    <w:pPr>
      <w:spacing w:line="240" w:lineRule="auto"/>
    </w:pPr>
    <w:rPr>
      <w:sz w:val="20"/>
      <w:szCs w:val="20"/>
    </w:rPr>
  </w:style>
  <w:style w:type="character" w:customStyle="1" w:styleId="CommentTextChar">
    <w:name w:val="Comment Text Char"/>
    <w:basedOn w:val="DefaultParagraphFont"/>
    <w:link w:val="CommentText"/>
    <w:uiPriority w:val="99"/>
    <w:semiHidden/>
    <w:rsid w:val="00E95C37"/>
    <w:rPr>
      <w:sz w:val="20"/>
      <w:szCs w:val="20"/>
    </w:rPr>
  </w:style>
  <w:style w:type="paragraph" w:styleId="CommentSubject">
    <w:name w:val="annotation subject"/>
    <w:basedOn w:val="CommentText"/>
    <w:next w:val="CommentText"/>
    <w:link w:val="CommentSubjectChar"/>
    <w:uiPriority w:val="99"/>
    <w:semiHidden/>
    <w:unhideWhenUsed/>
    <w:rsid w:val="00E95C37"/>
    <w:rPr>
      <w:b/>
      <w:bCs/>
    </w:rPr>
  </w:style>
  <w:style w:type="character" w:customStyle="1" w:styleId="CommentSubjectChar">
    <w:name w:val="Comment Subject Char"/>
    <w:basedOn w:val="CommentTextChar"/>
    <w:link w:val="CommentSubject"/>
    <w:uiPriority w:val="99"/>
    <w:semiHidden/>
    <w:rsid w:val="00E95C37"/>
    <w:rPr>
      <w:b/>
      <w:bCs/>
      <w:sz w:val="20"/>
      <w:szCs w:val="20"/>
    </w:rPr>
  </w:style>
  <w:style w:type="paragraph" w:styleId="BalloonText">
    <w:name w:val="Balloon Text"/>
    <w:basedOn w:val="Normal"/>
    <w:link w:val="BalloonTextChar"/>
    <w:uiPriority w:val="99"/>
    <w:semiHidden/>
    <w:unhideWhenUsed/>
    <w:rsid w:val="00E95C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C37"/>
    <w:rPr>
      <w:rFonts w:ascii="Segoe UI" w:hAnsi="Segoe UI" w:cs="Segoe UI"/>
      <w:sz w:val="18"/>
      <w:szCs w:val="18"/>
    </w:rPr>
  </w:style>
  <w:style w:type="paragraph" w:styleId="Revision">
    <w:name w:val="Revision"/>
    <w:hidden/>
    <w:uiPriority w:val="99"/>
    <w:semiHidden/>
    <w:rsid w:val="007E7F15"/>
    <w:pPr>
      <w:spacing w:after="0" w:line="240" w:lineRule="auto"/>
    </w:pPr>
  </w:style>
  <w:style w:type="paragraph" w:styleId="ListParagraph">
    <w:name w:val="List Paragraph"/>
    <w:basedOn w:val="Normal"/>
    <w:uiPriority w:val="34"/>
    <w:qFormat/>
    <w:rsid w:val="007E7F15"/>
    <w:pPr>
      <w:ind w:left="720"/>
      <w:contextualSpacing/>
    </w:pPr>
  </w:style>
  <w:style w:type="character" w:styleId="Hyperlink">
    <w:name w:val="Hyperlink"/>
    <w:basedOn w:val="DefaultParagraphFont"/>
    <w:uiPriority w:val="99"/>
    <w:unhideWhenUsed/>
    <w:rsid w:val="00FD55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lyme/stats/tables.html" TargetMode="Externa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2757</Words>
  <Characters>15717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Kugeler, Kiersten (CDC/DDID/NCEZID/DVBD)</dc:creator>
  <cp:lastModifiedBy>Cervantes, Kim B</cp:lastModifiedBy>
  <cp:revision>3</cp:revision>
  <dcterms:created xsi:type="dcterms:W3CDTF">2020-02-18T21:16:00Z</dcterms:created>
  <dcterms:modified xsi:type="dcterms:W3CDTF">2020-02-18T21:17:00Z</dcterms:modified>
</cp:coreProperties>
</file>