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5FAC8" w14:textId="77777777" w:rsidR="00655F95" w:rsidRDefault="00655F95" w:rsidP="00655F95">
      <w:pPr>
        <w:pStyle w:val="Default"/>
      </w:pPr>
    </w:p>
    <w:p w14:paraId="7802A7DD" w14:textId="03A10644" w:rsidR="00655F95" w:rsidRDefault="00655F95" w:rsidP="00655F95">
      <w:pPr>
        <w:pStyle w:val="Default"/>
        <w:rPr>
          <w:sz w:val="20"/>
          <w:szCs w:val="20"/>
        </w:rPr>
      </w:pPr>
    </w:p>
    <w:p w14:paraId="18EEC7FE" w14:textId="77777777" w:rsidR="00655F95" w:rsidRDefault="00655F95" w:rsidP="00655F95">
      <w:pPr>
        <w:pStyle w:val="Default"/>
        <w:rPr>
          <w:b/>
          <w:bCs/>
          <w:sz w:val="20"/>
          <w:szCs w:val="20"/>
        </w:rPr>
      </w:pPr>
    </w:p>
    <w:p w14:paraId="33339593" w14:textId="3D966CAE" w:rsidR="00655F95" w:rsidRDefault="00655F95" w:rsidP="00655F95">
      <w:pPr>
        <w:pStyle w:val="Default"/>
        <w:rPr>
          <w:b/>
          <w:bCs/>
          <w:sz w:val="20"/>
          <w:szCs w:val="20"/>
        </w:rPr>
      </w:pPr>
      <w:r>
        <w:rPr>
          <w:b/>
          <w:bCs/>
          <w:sz w:val="20"/>
          <w:szCs w:val="20"/>
        </w:rPr>
        <w:t xml:space="preserve">Title: </w:t>
      </w:r>
    </w:p>
    <w:p w14:paraId="5CFDE6F7" w14:textId="77777777" w:rsidR="0039407A" w:rsidRDefault="0039407A" w:rsidP="00655F95">
      <w:pPr>
        <w:pStyle w:val="Default"/>
        <w:rPr>
          <w:b/>
          <w:bCs/>
          <w:sz w:val="20"/>
          <w:szCs w:val="20"/>
        </w:rPr>
      </w:pPr>
    </w:p>
    <w:p w14:paraId="13928546" w14:textId="07D1C670" w:rsidR="00655F95" w:rsidRDefault="00655F95" w:rsidP="00A777BA">
      <w:pPr>
        <w:pStyle w:val="Default"/>
        <w:numPr>
          <w:ilvl w:val="0"/>
          <w:numId w:val="2"/>
        </w:numPr>
        <w:rPr>
          <w:b/>
          <w:bCs/>
          <w:sz w:val="20"/>
          <w:szCs w:val="20"/>
        </w:rPr>
      </w:pPr>
      <w:commentRangeStart w:id="0"/>
      <w:r>
        <w:rPr>
          <w:b/>
          <w:bCs/>
          <w:sz w:val="20"/>
          <w:szCs w:val="20"/>
        </w:rPr>
        <w:t xml:space="preserve">Statement of the Problem </w:t>
      </w:r>
      <w:commentRangeEnd w:id="0"/>
      <w:r w:rsidR="001C0343">
        <w:rPr>
          <w:rStyle w:val="CommentReference"/>
          <w:rFonts w:asciiTheme="minorHAnsi" w:hAnsiTheme="minorHAnsi" w:cstheme="minorBidi"/>
          <w:color w:val="auto"/>
        </w:rPr>
        <w:commentReference w:id="0"/>
      </w:r>
    </w:p>
    <w:p w14:paraId="24190BBC" w14:textId="77777777" w:rsidR="00E12198" w:rsidRDefault="00E12198" w:rsidP="00A777BA">
      <w:pPr>
        <w:pStyle w:val="Default"/>
        <w:ind w:left="1080"/>
        <w:rPr>
          <w:sz w:val="20"/>
          <w:szCs w:val="20"/>
        </w:rPr>
      </w:pPr>
    </w:p>
    <w:p w14:paraId="3ECC041F" w14:textId="18D8CBD6" w:rsidR="004B1780" w:rsidRDefault="008E73A9" w:rsidP="00A9504F">
      <w:pPr>
        <w:pStyle w:val="Default"/>
        <w:rPr>
          <w:ins w:id="1" w:author="Brown, Jennifer" w:date="2020-02-24T16:36:00Z"/>
          <w:sz w:val="20"/>
          <w:szCs w:val="20"/>
        </w:rPr>
      </w:pPr>
      <w:ins w:id="2" w:author="Brown, Jennifer" w:date="2020-02-24T16:16:00Z">
        <w:r>
          <w:rPr>
            <w:sz w:val="20"/>
            <w:szCs w:val="20"/>
          </w:rPr>
          <w:t xml:space="preserve">Lyme disease is the most common vector-borne disease in the United </w:t>
        </w:r>
      </w:ins>
      <w:ins w:id="3" w:author="Brown, Jennifer" w:date="2020-02-24T16:17:00Z">
        <w:r>
          <w:rPr>
            <w:sz w:val="20"/>
            <w:szCs w:val="20"/>
          </w:rPr>
          <w:t>States</w:t>
        </w:r>
      </w:ins>
      <w:ins w:id="4" w:author="Brown, Jennifer" w:date="2020-02-24T16:24:00Z">
        <w:r>
          <w:rPr>
            <w:sz w:val="20"/>
            <w:szCs w:val="20"/>
          </w:rPr>
          <w:t xml:space="preserve">; an estimated 300,000 cases occur each year, but only a fraction of these are </w:t>
        </w:r>
        <w:commentRangeStart w:id="5"/>
        <w:r>
          <w:rPr>
            <w:sz w:val="20"/>
            <w:szCs w:val="20"/>
          </w:rPr>
          <w:t>reported</w:t>
        </w:r>
        <w:commentRangeEnd w:id="5"/>
        <w:r>
          <w:rPr>
            <w:rStyle w:val="CommentReference"/>
            <w:rFonts w:asciiTheme="minorHAnsi" w:hAnsiTheme="minorHAnsi" w:cstheme="minorBidi"/>
            <w:color w:val="auto"/>
          </w:rPr>
          <w:commentReference w:id="5"/>
        </w:r>
      </w:ins>
      <w:ins w:id="6" w:author="Brown, Jennifer" w:date="2020-02-24T16:25:00Z">
        <w:r>
          <w:rPr>
            <w:sz w:val="20"/>
            <w:szCs w:val="20"/>
          </w:rPr>
          <w:t xml:space="preserve"> to CDC</w:t>
        </w:r>
      </w:ins>
      <w:ins w:id="7" w:author="Brown, Jennifer" w:date="2020-02-24T16:17:00Z">
        <w:r>
          <w:rPr>
            <w:sz w:val="20"/>
            <w:szCs w:val="20"/>
          </w:rPr>
          <w:t xml:space="preserve">. </w:t>
        </w:r>
      </w:ins>
      <w:ins w:id="8" w:author="Brown, Jennifer" w:date="2020-02-24T16:15:00Z">
        <w:r w:rsidR="001C0343">
          <w:rPr>
            <w:sz w:val="20"/>
            <w:szCs w:val="20"/>
          </w:rPr>
          <w:t>The majority</w:t>
        </w:r>
      </w:ins>
      <w:ins w:id="9" w:author="Brown, Jennifer" w:date="2020-02-24T16:13:00Z">
        <w:r w:rsidR="001C0343">
          <w:rPr>
            <w:sz w:val="20"/>
            <w:szCs w:val="20"/>
          </w:rPr>
          <w:t xml:space="preserve"> of Lyme disease </w:t>
        </w:r>
      </w:ins>
      <w:ins w:id="10" w:author="Brown, Jennifer" w:date="2020-02-24T16:14:00Z">
        <w:r w:rsidR="001C0343">
          <w:rPr>
            <w:sz w:val="20"/>
            <w:szCs w:val="20"/>
          </w:rPr>
          <w:t xml:space="preserve">cases in the United States are associated with local transmission of </w:t>
        </w:r>
        <w:proofErr w:type="spellStart"/>
        <w:r w:rsidR="001C0343">
          <w:rPr>
            <w:i/>
            <w:sz w:val="20"/>
            <w:szCs w:val="20"/>
          </w:rPr>
          <w:t>Borrelia</w:t>
        </w:r>
        <w:proofErr w:type="spellEnd"/>
        <w:r w:rsidR="001C0343">
          <w:rPr>
            <w:i/>
            <w:sz w:val="20"/>
            <w:szCs w:val="20"/>
          </w:rPr>
          <w:t xml:space="preserve"> </w:t>
        </w:r>
        <w:proofErr w:type="spellStart"/>
        <w:r w:rsidR="001C0343">
          <w:rPr>
            <w:i/>
            <w:sz w:val="20"/>
            <w:szCs w:val="20"/>
          </w:rPr>
          <w:t>burgdorferi</w:t>
        </w:r>
        <w:proofErr w:type="spellEnd"/>
        <w:r w:rsidR="001C0343">
          <w:rPr>
            <w:i/>
            <w:sz w:val="20"/>
            <w:szCs w:val="20"/>
          </w:rPr>
          <w:t xml:space="preserve"> </w:t>
        </w:r>
      </w:ins>
      <w:ins w:id="11" w:author="Brown, Jennifer" w:date="2020-02-24T16:15:00Z">
        <w:r w:rsidR="001C0343">
          <w:rPr>
            <w:sz w:val="20"/>
            <w:szCs w:val="20"/>
          </w:rPr>
          <w:t xml:space="preserve">or </w:t>
        </w:r>
        <w:proofErr w:type="spellStart"/>
        <w:r w:rsidR="001C0343">
          <w:rPr>
            <w:i/>
            <w:sz w:val="20"/>
            <w:szCs w:val="20"/>
          </w:rPr>
          <w:t>Borrelia</w:t>
        </w:r>
        <w:proofErr w:type="spellEnd"/>
        <w:r w:rsidR="001C0343">
          <w:rPr>
            <w:i/>
            <w:sz w:val="20"/>
            <w:szCs w:val="20"/>
          </w:rPr>
          <w:t xml:space="preserve"> </w:t>
        </w:r>
        <w:proofErr w:type="spellStart"/>
        <w:r w:rsidR="001C0343">
          <w:rPr>
            <w:i/>
            <w:sz w:val="20"/>
            <w:szCs w:val="20"/>
          </w:rPr>
          <w:t>mayonii</w:t>
        </w:r>
        <w:proofErr w:type="spellEnd"/>
        <w:r w:rsidR="001C0343">
          <w:rPr>
            <w:i/>
            <w:sz w:val="20"/>
            <w:szCs w:val="20"/>
          </w:rPr>
          <w:t xml:space="preserve"> </w:t>
        </w:r>
        <w:r w:rsidR="001C0343" w:rsidRPr="00821985">
          <w:rPr>
            <w:sz w:val="20"/>
            <w:szCs w:val="20"/>
          </w:rPr>
          <w:t>in</w:t>
        </w:r>
        <w:r>
          <w:rPr>
            <w:sz w:val="20"/>
            <w:szCs w:val="20"/>
          </w:rPr>
          <w:t xml:space="preserve"> </w:t>
        </w:r>
      </w:ins>
      <w:ins w:id="12" w:author="Brown, Jennifer" w:date="2020-02-24T16:59:00Z">
        <w:r w:rsidR="009354DA">
          <w:rPr>
            <w:sz w:val="20"/>
            <w:szCs w:val="20"/>
          </w:rPr>
          <w:t xml:space="preserve">high-incidence states in </w:t>
        </w:r>
      </w:ins>
      <w:ins w:id="13" w:author="Brown, Jennifer" w:date="2020-02-24T16:19:00Z">
        <w:r>
          <w:rPr>
            <w:sz w:val="20"/>
            <w:szCs w:val="20"/>
          </w:rPr>
          <w:t>the Northeast and Upper Midwest</w:t>
        </w:r>
      </w:ins>
      <w:ins w:id="14" w:author="Brown, Jennifer" w:date="2020-02-24T16:15:00Z">
        <w:r>
          <w:rPr>
            <w:sz w:val="20"/>
            <w:szCs w:val="20"/>
          </w:rPr>
          <w:t xml:space="preserve"> (</w:t>
        </w:r>
        <w:r w:rsidR="001C0343" w:rsidRPr="00821985">
          <w:rPr>
            <w:i/>
            <w:sz w:val="20"/>
            <w:szCs w:val="20"/>
          </w:rPr>
          <w:t xml:space="preserve">list high-incidence </w:t>
        </w:r>
      </w:ins>
      <w:ins w:id="15" w:author="Brown, Jennifer" w:date="2020-02-24T17:01:00Z">
        <w:r w:rsidR="009354DA">
          <w:rPr>
            <w:i/>
            <w:sz w:val="20"/>
            <w:szCs w:val="20"/>
          </w:rPr>
          <w:t>jurisdictions</w:t>
        </w:r>
      </w:ins>
      <w:ins w:id="16" w:author="Brown, Jennifer" w:date="2020-02-24T16:15:00Z">
        <w:r>
          <w:rPr>
            <w:sz w:val="20"/>
            <w:szCs w:val="20"/>
          </w:rPr>
          <w:t>).</w:t>
        </w:r>
      </w:ins>
      <w:ins w:id="17" w:author="Brown, Jennifer" w:date="2020-02-24T16:18:00Z">
        <w:r>
          <w:rPr>
            <w:sz w:val="20"/>
            <w:szCs w:val="20"/>
          </w:rPr>
          <w:t xml:space="preserve"> However, Lyme disease is </w:t>
        </w:r>
      </w:ins>
      <w:ins w:id="18" w:author="Brown, Jennifer" w:date="2020-02-24T16:21:00Z">
        <w:r>
          <w:rPr>
            <w:sz w:val="20"/>
            <w:szCs w:val="20"/>
          </w:rPr>
          <w:t xml:space="preserve">increasingly being detected </w:t>
        </w:r>
      </w:ins>
      <w:ins w:id="19" w:author="Brown, Jennifer" w:date="2020-02-24T16:19:00Z">
        <w:r>
          <w:rPr>
            <w:sz w:val="20"/>
            <w:szCs w:val="20"/>
          </w:rPr>
          <w:t xml:space="preserve">in </w:t>
        </w:r>
      </w:ins>
      <w:ins w:id="20" w:author="Brown, Jennifer" w:date="2020-02-24T16:20:00Z">
        <w:r>
          <w:rPr>
            <w:sz w:val="20"/>
            <w:szCs w:val="20"/>
          </w:rPr>
          <w:t xml:space="preserve">new </w:t>
        </w:r>
      </w:ins>
      <w:ins w:id="21" w:author="Brown, Jennifer" w:date="2020-02-24T16:21:00Z">
        <w:r>
          <w:rPr>
            <w:sz w:val="20"/>
            <w:szCs w:val="20"/>
          </w:rPr>
          <w:t xml:space="preserve">geographic </w:t>
        </w:r>
      </w:ins>
      <w:ins w:id="22" w:author="Brown, Jennifer" w:date="2020-02-24T16:20:00Z">
        <w:r>
          <w:rPr>
            <w:sz w:val="20"/>
            <w:szCs w:val="20"/>
          </w:rPr>
          <w:t xml:space="preserve">areas, especially </w:t>
        </w:r>
      </w:ins>
      <w:ins w:id="23" w:author="Brown, Jennifer" w:date="2020-02-24T17:00:00Z">
        <w:r w:rsidR="009354DA">
          <w:rPr>
            <w:sz w:val="20"/>
            <w:szCs w:val="20"/>
          </w:rPr>
          <w:t>those</w:t>
        </w:r>
      </w:ins>
      <w:ins w:id="24" w:author="Brown, Jennifer" w:date="2020-02-24T16:20:00Z">
        <w:r>
          <w:rPr>
            <w:sz w:val="20"/>
            <w:szCs w:val="20"/>
          </w:rPr>
          <w:t xml:space="preserve"> </w:t>
        </w:r>
      </w:ins>
      <w:ins w:id="25" w:author="Brown, Jennifer" w:date="2020-02-24T17:00:00Z">
        <w:r w:rsidR="009354DA">
          <w:rPr>
            <w:sz w:val="20"/>
            <w:szCs w:val="20"/>
          </w:rPr>
          <w:t xml:space="preserve">immediately </w:t>
        </w:r>
      </w:ins>
      <w:ins w:id="26" w:author="Brown, Jennifer" w:date="2020-02-24T16:20:00Z">
        <w:r>
          <w:rPr>
            <w:sz w:val="20"/>
            <w:szCs w:val="20"/>
          </w:rPr>
          <w:t>adjacent to these states</w:t>
        </w:r>
      </w:ins>
      <w:ins w:id="27" w:author="Brown, Jennifer" w:date="2020-02-24T16:21:00Z">
        <w:r>
          <w:rPr>
            <w:sz w:val="20"/>
            <w:szCs w:val="20"/>
          </w:rPr>
          <w:t>.</w:t>
        </w:r>
        <w:r w:rsidR="00987661">
          <w:rPr>
            <w:sz w:val="20"/>
            <w:szCs w:val="20"/>
          </w:rPr>
          <w:t xml:space="preserve"> </w:t>
        </w:r>
      </w:ins>
    </w:p>
    <w:p w14:paraId="7DA20FAC" w14:textId="77777777" w:rsidR="004B1780" w:rsidRDefault="004B1780" w:rsidP="00A9504F">
      <w:pPr>
        <w:pStyle w:val="Default"/>
        <w:rPr>
          <w:ins w:id="28" w:author="Brown, Jennifer" w:date="2020-02-24T16:36:00Z"/>
          <w:sz w:val="20"/>
          <w:szCs w:val="20"/>
        </w:rPr>
      </w:pPr>
    </w:p>
    <w:p w14:paraId="09DB6599" w14:textId="3B864DB3" w:rsidR="004B1780" w:rsidRDefault="00987661" w:rsidP="00A9504F">
      <w:pPr>
        <w:pStyle w:val="Default"/>
        <w:rPr>
          <w:ins w:id="29" w:author="Brown, Jennifer" w:date="2020-02-24T16:41:00Z"/>
          <w:sz w:val="20"/>
          <w:szCs w:val="20"/>
        </w:rPr>
      </w:pPr>
      <w:commentRangeStart w:id="30"/>
      <w:ins w:id="31" w:author="Brown, Jennifer" w:date="2020-02-24T16:34:00Z">
        <w:r>
          <w:rPr>
            <w:sz w:val="20"/>
            <w:szCs w:val="20"/>
          </w:rPr>
          <w:t xml:space="preserve">The </w:t>
        </w:r>
      </w:ins>
      <w:ins w:id="32" w:author="Brown, Jennifer" w:date="2020-02-24T16:36:00Z">
        <w:r w:rsidR="004B1780">
          <w:rPr>
            <w:sz w:val="20"/>
            <w:szCs w:val="20"/>
          </w:rPr>
          <w:t>objectives</w:t>
        </w:r>
      </w:ins>
      <w:ins w:id="33" w:author="Brown, Jennifer" w:date="2020-02-24T16:34:00Z">
        <w:r>
          <w:rPr>
            <w:sz w:val="20"/>
            <w:szCs w:val="20"/>
          </w:rPr>
          <w:t xml:space="preserve"> of public health surveillance for Lyme disease in high-incidence </w:t>
        </w:r>
      </w:ins>
      <w:ins w:id="34" w:author="Brown, Jennifer" w:date="2020-02-24T17:01:00Z">
        <w:r w:rsidR="009354DA">
          <w:rPr>
            <w:sz w:val="20"/>
            <w:szCs w:val="20"/>
          </w:rPr>
          <w:t>jurisdictions</w:t>
        </w:r>
      </w:ins>
      <w:ins w:id="35" w:author="Brown, Jennifer" w:date="2020-02-24T16:34:00Z">
        <w:r>
          <w:rPr>
            <w:sz w:val="20"/>
            <w:szCs w:val="20"/>
          </w:rPr>
          <w:t xml:space="preserve"> </w:t>
        </w:r>
      </w:ins>
      <w:ins w:id="36" w:author="Brown, Jennifer" w:date="2020-02-24T16:35:00Z">
        <w:r>
          <w:rPr>
            <w:sz w:val="20"/>
            <w:szCs w:val="20"/>
          </w:rPr>
          <w:t xml:space="preserve">and low-incidence </w:t>
        </w:r>
      </w:ins>
      <w:ins w:id="37" w:author="Brown, Jennifer" w:date="2020-02-24T17:01:00Z">
        <w:r w:rsidR="009354DA">
          <w:rPr>
            <w:sz w:val="20"/>
            <w:szCs w:val="20"/>
          </w:rPr>
          <w:t>jurisdictions</w:t>
        </w:r>
      </w:ins>
      <w:ins w:id="38" w:author="Brown, Jennifer" w:date="2020-02-24T16:35:00Z">
        <w:r>
          <w:rPr>
            <w:sz w:val="20"/>
            <w:szCs w:val="20"/>
          </w:rPr>
          <w:t xml:space="preserve"> are different: in high-incidence </w:t>
        </w:r>
      </w:ins>
      <w:ins w:id="39" w:author="Brown, Jennifer" w:date="2020-02-24T17:01:00Z">
        <w:r w:rsidR="009354DA">
          <w:rPr>
            <w:sz w:val="20"/>
            <w:szCs w:val="20"/>
          </w:rPr>
          <w:t>jurisdictions</w:t>
        </w:r>
      </w:ins>
      <w:ins w:id="40" w:author="Brown, Jennifer" w:date="2020-02-24T16:35:00Z">
        <w:r>
          <w:rPr>
            <w:sz w:val="20"/>
            <w:szCs w:val="20"/>
          </w:rPr>
          <w:t xml:space="preserve">, the </w:t>
        </w:r>
      </w:ins>
      <w:ins w:id="41" w:author="Brown, Jennifer" w:date="2020-02-24T16:36:00Z">
        <w:r w:rsidR="004B1780">
          <w:rPr>
            <w:sz w:val="20"/>
            <w:szCs w:val="20"/>
          </w:rPr>
          <w:t>objective is to estimate the burden of Lyme disease in a population</w:t>
        </w:r>
      </w:ins>
      <w:ins w:id="42" w:author="Brown, Jennifer" w:date="2020-02-24T16:37:00Z">
        <w:r w:rsidR="004B1780">
          <w:rPr>
            <w:sz w:val="20"/>
            <w:szCs w:val="20"/>
          </w:rPr>
          <w:t xml:space="preserve"> previously demonstrated </w:t>
        </w:r>
      </w:ins>
      <w:ins w:id="43" w:author="Brown, Jennifer" w:date="2020-02-24T16:43:00Z">
        <w:r w:rsidR="004B1780">
          <w:rPr>
            <w:sz w:val="20"/>
            <w:szCs w:val="20"/>
          </w:rPr>
          <w:t xml:space="preserve">to be at </w:t>
        </w:r>
      </w:ins>
      <w:ins w:id="44" w:author="Brown, Jennifer" w:date="2020-02-24T16:37:00Z">
        <w:r w:rsidR="004B1780">
          <w:rPr>
            <w:sz w:val="20"/>
            <w:szCs w:val="20"/>
          </w:rPr>
          <w:t>high risk</w:t>
        </w:r>
      </w:ins>
      <w:ins w:id="45" w:author="Brown, Jennifer" w:date="2020-02-24T16:43:00Z">
        <w:r w:rsidR="004B1780">
          <w:rPr>
            <w:sz w:val="20"/>
            <w:szCs w:val="20"/>
          </w:rPr>
          <w:t xml:space="preserve"> of infection</w:t>
        </w:r>
      </w:ins>
      <w:ins w:id="46" w:author="Brown, Jennifer" w:date="2020-02-24T16:36:00Z">
        <w:r w:rsidR="004B1780">
          <w:rPr>
            <w:sz w:val="20"/>
            <w:szCs w:val="20"/>
          </w:rPr>
          <w:t xml:space="preserve">, while in low-incidence </w:t>
        </w:r>
      </w:ins>
      <w:ins w:id="47" w:author="Brown, Jennifer" w:date="2020-02-24T17:01:00Z">
        <w:r w:rsidR="009354DA">
          <w:rPr>
            <w:sz w:val="20"/>
            <w:szCs w:val="20"/>
          </w:rPr>
          <w:t>jurisdictions</w:t>
        </w:r>
      </w:ins>
      <w:ins w:id="48" w:author="Brown, Jennifer" w:date="2020-02-24T16:36:00Z">
        <w:r w:rsidR="004B1780">
          <w:rPr>
            <w:sz w:val="20"/>
            <w:szCs w:val="20"/>
          </w:rPr>
          <w:t>, the objective is to</w:t>
        </w:r>
      </w:ins>
      <w:ins w:id="49" w:author="Oltean, Hanna (DOH)" w:date="2020-02-25T12:35:00Z">
        <w:r w:rsidR="003B3544">
          <w:rPr>
            <w:sz w:val="20"/>
            <w:szCs w:val="20"/>
          </w:rPr>
          <w:t xml:space="preserve"> </w:t>
        </w:r>
      </w:ins>
      <w:ins w:id="50" w:author="Brown, Jennifer" w:date="2020-02-24T16:36:00Z">
        <w:del w:id="51" w:author="Oltean, Hanna (DOH)" w:date="2020-02-25T12:35:00Z">
          <w:r w:rsidR="004B1780" w:rsidDel="003B3544">
            <w:rPr>
              <w:sz w:val="20"/>
              <w:szCs w:val="20"/>
            </w:rPr>
            <w:delText xml:space="preserve"> </w:delText>
          </w:r>
        </w:del>
      </w:ins>
      <w:ins w:id="52" w:author="Brown, Jennifer" w:date="2020-02-24T16:38:00Z">
        <w:del w:id="53" w:author="Oltean, Hanna (DOH)" w:date="2020-02-25T12:37:00Z">
          <w:r w:rsidR="004B1780" w:rsidDel="003B3544">
            <w:rPr>
              <w:sz w:val="20"/>
              <w:szCs w:val="20"/>
            </w:rPr>
            <w:delText>estimate the risk of infection</w:delText>
          </w:r>
        </w:del>
      </w:ins>
      <w:ins w:id="54" w:author="Oltean, Hanna (DOH)" w:date="2020-02-25T12:37:00Z">
        <w:r w:rsidR="003B3544">
          <w:rPr>
            <w:sz w:val="20"/>
            <w:szCs w:val="20"/>
          </w:rPr>
          <w:t>identify emergence and spread of risk</w:t>
        </w:r>
      </w:ins>
      <w:ins w:id="55" w:author="Brown, Jennifer" w:date="2020-02-24T16:37:00Z">
        <w:r w:rsidR="004B1780">
          <w:rPr>
            <w:sz w:val="20"/>
            <w:szCs w:val="20"/>
          </w:rPr>
          <w:t xml:space="preserve"> in </w:t>
        </w:r>
        <w:del w:id="56" w:author="Oltean, Hanna (DOH)" w:date="2020-02-25T12:36:00Z">
          <w:r w:rsidR="004B1780" w:rsidDel="003B3544">
            <w:rPr>
              <w:sz w:val="20"/>
              <w:szCs w:val="20"/>
            </w:rPr>
            <w:delText xml:space="preserve">a </w:delText>
          </w:r>
        </w:del>
        <w:r w:rsidR="004B1780">
          <w:rPr>
            <w:sz w:val="20"/>
            <w:szCs w:val="20"/>
          </w:rPr>
          <w:t>geographic area</w:t>
        </w:r>
      </w:ins>
      <w:ins w:id="57" w:author="Oltean, Hanna (DOH)" w:date="2020-02-25T12:36:00Z">
        <w:r w:rsidR="003B3544">
          <w:rPr>
            <w:sz w:val="20"/>
            <w:szCs w:val="20"/>
          </w:rPr>
          <w:t>s</w:t>
        </w:r>
      </w:ins>
      <w:ins w:id="58" w:author="Brown, Jennifer" w:date="2020-02-24T16:40:00Z">
        <w:r w:rsidR="004B1780">
          <w:rPr>
            <w:sz w:val="20"/>
            <w:szCs w:val="20"/>
          </w:rPr>
          <w:t xml:space="preserve"> where risk has previously been </w:t>
        </w:r>
      </w:ins>
      <w:ins w:id="59" w:author="Brown, Jennifer" w:date="2020-02-24T16:41:00Z">
        <w:r w:rsidR="004B1780">
          <w:rPr>
            <w:sz w:val="20"/>
            <w:szCs w:val="20"/>
          </w:rPr>
          <w:t xml:space="preserve">poorly documented or </w:t>
        </w:r>
      </w:ins>
      <w:ins w:id="60" w:author="Brown, Jennifer" w:date="2020-02-24T16:40:00Z">
        <w:r w:rsidR="004B1780">
          <w:rPr>
            <w:sz w:val="20"/>
            <w:szCs w:val="20"/>
          </w:rPr>
          <w:t>absent</w:t>
        </w:r>
      </w:ins>
      <w:ins w:id="61" w:author="Brown, Jennifer" w:date="2020-02-24T16:37:00Z">
        <w:r w:rsidR="004B1780">
          <w:rPr>
            <w:sz w:val="20"/>
            <w:szCs w:val="20"/>
          </w:rPr>
          <w:t>.</w:t>
        </w:r>
      </w:ins>
      <w:ins w:id="62" w:author="Brown, Jennifer" w:date="2020-02-24T16:41:00Z">
        <w:r w:rsidR="004B1780">
          <w:rPr>
            <w:sz w:val="20"/>
            <w:szCs w:val="20"/>
          </w:rPr>
          <w:t xml:space="preserve"> </w:t>
        </w:r>
      </w:ins>
      <w:commentRangeEnd w:id="30"/>
      <w:ins w:id="63" w:author="Brown, Jennifer" w:date="2020-02-24T17:00:00Z">
        <w:r w:rsidR="009354DA">
          <w:rPr>
            <w:rStyle w:val="CommentReference"/>
            <w:rFonts w:asciiTheme="minorHAnsi" w:hAnsiTheme="minorHAnsi" w:cstheme="minorBidi"/>
            <w:color w:val="auto"/>
          </w:rPr>
          <w:commentReference w:id="30"/>
        </w:r>
      </w:ins>
    </w:p>
    <w:p w14:paraId="3E3F6F67" w14:textId="77777777" w:rsidR="004B1780" w:rsidRDefault="004B1780" w:rsidP="00A9504F">
      <w:pPr>
        <w:pStyle w:val="Default"/>
        <w:rPr>
          <w:ins w:id="64" w:author="Brown, Jennifer" w:date="2020-02-24T16:42:00Z"/>
          <w:sz w:val="20"/>
          <w:szCs w:val="20"/>
        </w:rPr>
      </w:pPr>
    </w:p>
    <w:p w14:paraId="052A2C3E" w14:textId="647E1B3B" w:rsidR="009354DA" w:rsidRPr="00821985" w:rsidRDefault="00216349" w:rsidP="00A9504F">
      <w:pPr>
        <w:pStyle w:val="Default"/>
        <w:rPr>
          <w:ins w:id="65" w:author="Brown, Jennifer" w:date="2020-02-24T16:13:00Z"/>
        </w:rPr>
      </w:pPr>
      <w:ins w:id="66" w:author="Brown, Jennifer" w:date="2020-02-24T16:51:00Z">
        <w:r>
          <w:rPr>
            <w:sz w:val="20"/>
            <w:szCs w:val="20"/>
          </w:rPr>
          <w:t>The</w:t>
        </w:r>
      </w:ins>
      <w:ins w:id="67" w:author="Brown, Jennifer" w:date="2020-02-24T16:21:00Z">
        <w:r w:rsidR="00987661">
          <w:rPr>
            <w:sz w:val="20"/>
            <w:szCs w:val="20"/>
          </w:rPr>
          <w:t xml:space="preserve"> present case </w:t>
        </w:r>
      </w:ins>
      <w:ins w:id="68" w:author="Brown, Jennifer" w:date="2020-02-24T16:27:00Z">
        <w:r w:rsidR="00987661">
          <w:rPr>
            <w:sz w:val="20"/>
            <w:szCs w:val="20"/>
          </w:rPr>
          <w:t>definition</w:t>
        </w:r>
      </w:ins>
      <w:ins w:id="69" w:author="Brown, Jennifer" w:date="2020-02-24T16:50:00Z">
        <w:r>
          <w:rPr>
            <w:sz w:val="20"/>
            <w:szCs w:val="20"/>
          </w:rPr>
          <w:t xml:space="preserve">, which </w:t>
        </w:r>
      </w:ins>
      <w:ins w:id="70" w:author="Brown, Jennifer" w:date="2020-02-24T16:27:00Z">
        <w:r w:rsidR="00987661">
          <w:rPr>
            <w:sz w:val="20"/>
            <w:szCs w:val="20"/>
          </w:rPr>
          <w:t xml:space="preserve">requires </w:t>
        </w:r>
      </w:ins>
      <w:ins w:id="71" w:author="Brown, Jennifer" w:date="2020-02-24T16:57:00Z">
        <w:r w:rsidR="009354DA">
          <w:rPr>
            <w:sz w:val="20"/>
            <w:szCs w:val="20"/>
          </w:rPr>
          <w:t xml:space="preserve">significant investment of resources to </w:t>
        </w:r>
      </w:ins>
      <w:ins w:id="72" w:author="Brown, Jennifer" w:date="2020-02-24T16:27:00Z">
        <w:r w:rsidR="00987661">
          <w:rPr>
            <w:sz w:val="20"/>
            <w:szCs w:val="20"/>
          </w:rPr>
          <w:t>ascer</w:t>
        </w:r>
        <w:r w:rsidR="009354DA">
          <w:rPr>
            <w:sz w:val="20"/>
            <w:szCs w:val="20"/>
          </w:rPr>
          <w:t xml:space="preserve">tain </w:t>
        </w:r>
        <w:r w:rsidR="00987661">
          <w:rPr>
            <w:sz w:val="20"/>
            <w:szCs w:val="20"/>
          </w:rPr>
          <w:t>clinical information</w:t>
        </w:r>
      </w:ins>
      <w:ins w:id="73" w:author="Brown, Jennifer" w:date="2020-02-24T16:52:00Z">
        <w:r>
          <w:rPr>
            <w:sz w:val="20"/>
            <w:szCs w:val="20"/>
          </w:rPr>
          <w:t xml:space="preserve">, </w:t>
        </w:r>
      </w:ins>
      <w:ins w:id="74" w:author="Brown, Jennifer" w:date="2020-02-24T16:53:00Z">
        <w:r>
          <w:rPr>
            <w:sz w:val="20"/>
            <w:szCs w:val="20"/>
          </w:rPr>
          <w:t xml:space="preserve">is preventing </w:t>
        </w:r>
      </w:ins>
      <w:ins w:id="75" w:author="Brown, Jennifer" w:date="2020-02-24T16:52:00Z">
        <w:r>
          <w:rPr>
            <w:sz w:val="20"/>
            <w:szCs w:val="20"/>
          </w:rPr>
          <w:t xml:space="preserve">high-incidence </w:t>
        </w:r>
      </w:ins>
      <w:ins w:id="76" w:author="Brown, Jennifer" w:date="2020-02-24T16:30:00Z">
        <w:r>
          <w:rPr>
            <w:sz w:val="20"/>
            <w:szCs w:val="20"/>
          </w:rPr>
          <w:t>jurisdictions</w:t>
        </w:r>
      </w:ins>
      <w:ins w:id="77" w:author="Brown, Jennifer" w:date="2020-02-24T16:53:00Z">
        <w:r>
          <w:rPr>
            <w:sz w:val="20"/>
            <w:szCs w:val="20"/>
          </w:rPr>
          <w:t xml:space="preserve"> from meeting their objectives for public health surveillance. As a result, some high-incidence </w:t>
        </w:r>
      </w:ins>
      <w:ins w:id="78" w:author="Brown, Jennifer" w:date="2020-02-24T17:01:00Z">
        <w:r w:rsidR="009354DA">
          <w:rPr>
            <w:sz w:val="20"/>
            <w:szCs w:val="20"/>
          </w:rPr>
          <w:t>jurisdictions</w:t>
        </w:r>
      </w:ins>
      <w:ins w:id="79" w:author="Brown, Jennifer" w:date="2020-02-24T16:53:00Z">
        <w:r>
          <w:rPr>
            <w:sz w:val="20"/>
            <w:szCs w:val="20"/>
          </w:rPr>
          <w:t xml:space="preserve"> have adopted alternate approaches to public health surveillance</w:t>
        </w:r>
      </w:ins>
      <w:ins w:id="80" w:author="Brown, Jennifer" w:date="2020-02-24T17:02:00Z">
        <w:r w:rsidR="009354DA">
          <w:rPr>
            <w:sz w:val="20"/>
            <w:szCs w:val="20"/>
          </w:rPr>
          <w:t xml:space="preserve"> to better meet their needs</w:t>
        </w:r>
      </w:ins>
      <w:ins w:id="81" w:author="Brown, Jennifer" w:date="2020-02-24T16:53:00Z">
        <w:r>
          <w:rPr>
            <w:sz w:val="20"/>
            <w:szCs w:val="20"/>
          </w:rPr>
          <w:t>.</w:t>
        </w:r>
      </w:ins>
      <w:ins w:id="82" w:author="Brown, Jennifer" w:date="2020-02-24T16:55:00Z">
        <w:r>
          <w:rPr>
            <w:sz w:val="20"/>
            <w:szCs w:val="20"/>
          </w:rPr>
          <w:t xml:space="preserve"> These alternate approaches </w:t>
        </w:r>
        <w:r w:rsidR="009354DA">
          <w:rPr>
            <w:sz w:val="20"/>
            <w:szCs w:val="20"/>
          </w:rPr>
          <w:t xml:space="preserve">prevent comparisons </w:t>
        </w:r>
        <w:r>
          <w:rPr>
            <w:sz w:val="20"/>
            <w:szCs w:val="20"/>
          </w:rPr>
          <w:t>between</w:t>
        </w:r>
      </w:ins>
      <w:ins w:id="83" w:author="Brown, Jennifer" w:date="2020-02-24T17:02:00Z">
        <w:r w:rsidR="009354DA">
          <w:rPr>
            <w:sz w:val="20"/>
            <w:szCs w:val="20"/>
          </w:rPr>
          <w:t xml:space="preserve"> jurisdictions due to a lack of standardization</w:t>
        </w:r>
      </w:ins>
      <w:ins w:id="84" w:author="Brown, Jennifer" w:date="2020-02-24T17:03:00Z">
        <w:r w:rsidR="009354DA">
          <w:rPr>
            <w:sz w:val="20"/>
            <w:szCs w:val="20"/>
          </w:rPr>
          <w:t xml:space="preserve"> and may result in undercounting of cases</w:t>
        </w:r>
      </w:ins>
      <w:ins w:id="85" w:author="Brown, Jennifer" w:date="2020-02-24T16:55:00Z">
        <w:r>
          <w:rPr>
            <w:sz w:val="20"/>
            <w:szCs w:val="20"/>
          </w:rPr>
          <w:t xml:space="preserve">. </w:t>
        </w:r>
      </w:ins>
    </w:p>
    <w:p w14:paraId="094CA815" w14:textId="77777777" w:rsidR="001C0343" w:rsidRDefault="001C0343" w:rsidP="00A9504F">
      <w:pPr>
        <w:pStyle w:val="Default"/>
        <w:rPr>
          <w:ins w:id="86" w:author="Brown, Jennifer" w:date="2020-02-24T16:13:00Z"/>
          <w:sz w:val="20"/>
          <w:szCs w:val="20"/>
        </w:rPr>
      </w:pPr>
    </w:p>
    <w:p w14:paraId="770F8559" w14:textId="33931A00" w:rsidR="0039407A" w:rsidDel="00767CCF" w:rsidRDefault="0039407A" w:rsidP="00A9504F">
      <w:pPr>
        <w:pStyle w:val="Default"/>
        <w:rPr>
          <w:del w:id="87" w:author="Brown, Jennifer" w:date="2020-02-24T17:06:00Z"/>
          <w:sz w:val="20"/>
          <w:szCs w:val="20"/>
        </w:rPr>
      </w:pPr>
      <w:r>
        <w:rPr>
          <w:sz w:val="20"/>
          <w:szCs w:val="20"/>
        </w:rPr>
        <w:t xml:space="preserve">A revision to the Lyme disease case definition is being proposed to </w:t>
      </w:r>
      <w:ins w:id="88" w:author="Brown, Jennifer" w:date="2020-02-24T15:53:00Z">
        <w:r w:rsidR="009602FC">
          <w:rPr>
            <w:sz w:val="20"/>
            <w:szCs w:val="20"/>
          </w:rPr>
          <w:t xml:space="preserve">1) </w:t>
        </w:r>
      </w:ins>
      <w:commentRangeStart w:id="89"/>
      <w:ins w:id="90" w:author="Brown, Jennifer" w:date="2020-02-24T17:04:00Z">
        <w:r w:rsidR="009354DA">
          <w:rPr>
            <w:sz w:val="20"/>
            <w:szCs w:val="20"/>
          </w:rPr>
          <w:t>define different approaches to public health surveillance for high-incidence and low-incidence jurisdictions</w:t>
        </w:r>
        <w:commentRangeEnd w:id="89"/>
        <w:r w:rsidR="009354DA">
          <w:rPr>
            <w:rStyle w:val="CommentReference"/>
            <w:rFonts w:asciiTheme="minorHAnsi" w:hAnsiTheme="minorHAnsi" w:cstheme="minorBidi"/>
            <w:color w:val="auto"/>
          </w:rPr>
          <w:commentReference w:id="89"/>
        </w:r>
        <w:r w:rsidR="009354DA">
          <w:rPr>
            <w:sz w:val="20"/>
            <w:szCs w:val="20"/>
          </w:rPr>
          <w:t xml:space="preserve">; 2) </w:t>
        </w:r>
      </w:ins>
      <w:commentRangeStart w:id="91"/>
      <w:ins w:id="92" w:author="Brown, Jennifer" w:date="2020-02-24T15:53:00Z">
        <w:r w:rsidR="009602FC">
          <w:rPr>
            <w:sz w:val="20"/>
            <w:szCs w:val="20"/>
          </w:rPr>
          <w:t>increase the sensitivity of public health surveillance in high-incidence jurisdictions</w:t>
        </w:r>
      </w:ins>
      <w:commentRangeEnd w:id="91"/>
      <w:ins w:id="93" w:author="Brown, Jennifer" w:date="2020-02-24T15:54:00Z">
        <w:r w:rsidR="009602FC">
          <w:rPr>
            <w:rStyle w:val="CommentReference"/>
            <w:rFonts w:asciiTheme="minorHAnsi" w:hAnsiTheme="minorHAnsi" w:cstheme="minorBidi"/>
            <w:color w:val="auto"/>
          </w:rPr>
          <w:commentReference w:id="91"/>
        </w:r>
      </w:ins>
      <w:ins w:id="94" w:author="Brown, Jennifer" w:date="2020-02-24T15:53:00Z">
        <w:r w:rsidR="009354DA">
          <w:rPr>
            <w:sz w:val="20"/>
            <w:szCs w:val="20"/>
          </w:rPr>
          <w:t>; 3</w:t>
        </w:r>
      </w:ins>
      <w:del w:id="95" w:author="Brown, Jennifer" w:date="2020-02-24T15:53:00Z">
        <w:r w:rsidDel="009602FC">
          <w:rPr>
            <w:sz w:val="20"/>
            <w:szCs w:val="20"/>
          </w:rPr>
          <w:delText>1</w:delText>
        </w:r>
      </w:del>
      <w:r>
        <w:rPr>
          <w:sz w:val="20"/>
          <w:szCs w:val="20"/>
        </w:rPr>
        <w:t xml:space="preserve">) </w:t>
      </w:r>
      <w:del w:id="96" w:author="Brown, Jennifer" w:date="2020-02-24T15:52:00Z">
        <w:r w:rsidDel="009602FC">
          <w:rPr>
            <w:sz w:val="20"/>
            <w:szCs w:val="20"/>
          </w:rPr>
          <w:delText>increase comparability of</w:delText>
        </w:r>
      </w:del>
      <w:ins w:id="97" w:author="Brown, Jennifer" w:date="2020-02-24T15:52:00Z">
        <w:r w:rsidR="009602FC">
          <w:rPr>
            <w:sz w:val="20"/>
            <w:szCs w:val="20"/>
          </w:rPr>
          <w:t>standardize</w:t>
        </w:r>
      </w:ins>
      <w:r>
        <w:rPr>
          <w:sz w:val="20"/>
          <w:szCs w:val="20"/>
        </w:rPr>
        <w:t xml:space="preserve"> reporting across high-incidence jurisdictions;</w:t>
      </w:r>
      <w:del w:id="98" w:author="Brown, Jennifer" w:date="2020-02-24T17:05:00Z">
        <w:r w:rsidDel="009354DA">
          <w:rPr>
            <w:sz w:val="20"/>
            <w:szCs w:val="20"/>
          </w:rPr>
          <w:delText xml:space="preserve"> </w:delText>
        </w:r>
      </w:del>
      <w:del w:id="99" w:author="Brown, Jennifer" w:date="2020-02-24T15:53:00Z">
        <w:r w:rsidDel="009602FC">
          <w:rPr>
            <w:sz w:val="20"/>
            <w:szCs w:val="20"/>
          </w:rPr>
          <w:delText>2</w:delText>
        </w:r>
      </w:del>
      <w:del w:id="100" w:author="Brown, Jennifer" w:date="2020-02-24T17:05:00Z">
        <w:r w:rsidDel="009354DA">
          <w:rPr>
            <w:sz w:val="20"/>
            <w:szCs w:val="20"/>
          </w:rPr>
          <w:delText>)</w:delText>
        </w:r>
      </w:del>
      <w:r>
        <w:rPr>
          <w:sz w:val="20"/>
          <w:szCs w:val="20"/>
        </w:rPr>
        <w:t xml:space="preserve"> </w:t>
      </w:r>
      <w:ins w:id="101" w:author="Oltean, Hanna (DOH)" w:date="2020-02-25T12:38:00Z">
        <w:r w:rsidR="003B3544">
          <w:rPr>
            <w:sz w:val="20"/>
            <w:szCs w:val="20"/>
          </w:rPr>
          <w:t xml:space="preserve">4) increase the specificity of public health surveillance in low-incidence jurisdictions; </w:t>
        </w:r>
      </w:ins>
      <w:del w:id="102" w:author="Brown, Jennifer" w:date="2020-02-24T15:56:00Z">
        <w:r w:rsidDel="00A64497">
          <w:rPr>
            <w:sz w:val="20"/>
            <w:szCs w:val="20"/>
          </w:rPr>
          <w:delText xml:space="preserve">align </w:delText>
        </w:r>
      </w:del>
      <w:del w:id="103" w:author="Brown, Jennifer" w:date="2020-02-24T17:04:00Z">
        <w:r w:rsidR="00E12198" w:rsidDel="009354DA">
          <w:rPr>
            <w:sz w:val="20"/>
            <w:szCs w:val="20"/>
          </w:rPr>
          <w:delText>approach to</w:delText>
        </w:r>
        <w:r w:rsidDel="009354DA">
          <w:rPr>
            <w:sz w:val="20"/>
            <w:szCs w:val="20"/>
          </w:rPr>
          <w:delText xml:space="preserve"> public health surveillance </w:delText>
        </w:r>
      </w:del>
      <w:del w:id="104" w:author="Brown, Jennifer" w:date="2020-02-24T15:59:00Z">
        <w:r w:rsidDel="00A64497">
          <w:rPr>
            <w:sz w:val="20"/>
            <w:szCs w:val="20"/>
          </w:rPr>
          <w:delText>with differential goals of surveillance according to endemicity</w:delText>
        </w:r>
      </w:del>
      <w:del w:id="105" w:author="Brown, Jennifer" w:date="2020-02-24T17:04:00Z">
        <w:r w:rsidDel="009354DA">
          <w:rPr>
            <w:sz w:val="20"/>
            <w:szCs w:val="20"/>
          </w:rPr>
          <w:delText xml:space="preserve">; </w:delText>
        </w:r>
      </w:del>
      <w:r>
        <w:rPr>
          <w:sz w:val="20"/>
          <w:szCs w:val="20"/>
        </w:rPr>
        <w:t xml:space="preserve">and </w:t>
      </w:r>
      <w:ins w:id="106" w:author="Oltean, Hanna (DOH)" w:date="2020-02-25T12:39:00Z">
        <w:r w:rsidR="003B3544">
          <w:rPr>
            <w:sz w:val="20"/>
            <w:szCs w:val="20"/>
          </w:rPr>
          <w:t>5</w:t>
        </w:r>
      </w:ins>
      <w:ins w:id="107" w:author="Brown, Jennifer" w:date="2020-02-24T15:53:00Z">
        <w:del w:id="108" w:author="Oltean, Hanna (DOH)" w:date="2020-02-25T12:39:00Z">
          <w:r w:rsidR="009602FC" w:rsidDel="003B3544">
            <w:rPr>
              <w:sz w:val="20"/>
              <w:szCs w:val="20"/>
            </w:rPr>
            <w:delText>4</w:delText>
          </w:r>
        </w:del>
      </w:ins>
      <w:del w:id="109" w:author="Brown, Jennifer" w:date="2020-02-24T15:53:00Z">
        <w:r w:rsidDel="009602FC">
          <w:rPr>
            <w:sz w:val="20"/>
            <w:szCs w:val="20"/>
          </w:rPr>
          <w:delText>3</w:delText>
        </w:r>
      </w:del>
      <w:r>
        <w:rPr>
          <w:sz w:val="20"/>
          <w:szCs w:val="20"/>
        </w:rPr>
        <w:t xml:space="preserve">) update laboratory evidence of infection according to new developments. </w:t>
      </w:r>
    </w:p>
    <w:p w14:paraId="297BAD01" w14:textId="77777777" w:rsidR="0039407A" w:rsidRDefault="0039407A" w:rsidP="00A9504F">
      <w:pPr>
        <w:pStyle w:val="Default"/>
        <w:rPr>
          <w:sz w:val="20"/>
          <w:szCs w:val="20"/>
        </w:rPr>
      </w:pPr>
    </w:p>
    <w:p w14:paraId="7B4CEF7E" w14:textId="30DEA04C" w:rsidR="00E12198" w:rsidDel="001C0343" w:rsidRDefault="002F10D1" w:rsidP="00A9504F">
      <w:pPr>
        <w:pStyle w:val="Default"/>
        <w:rPr>
          <w:moveFrom w:id="110" w:author="Brown, Jennifer" w:date="2020-02-24T16:11:00Z"/>
          <w:sz w:val="20"/>
          <w:szCs w:val="20"/>
        </w:rPr>
      </w:pPr>
      <w:moveFromRangeStart w:id="111" w:author="Brown, Jennifer" w:date="2020-02-24T16:11:00Z" w:name="move33453111"/>
      <w:moveFrom w:id="112" w:author="Brown, Jennifer" w:date="2020-02-24T16:11:00Z">
        <w:r w:rsidDel="001C0343">
          <w:rPr>
            <w:sz w:val="20"/>
            <w:szCs w:val="20"/>
          </w:rPr>
          <w:t xml:space="preserve">Lyme disease is the most common vector-borne disease in the United States. Despite a focal geographic distribution, the areas </w:t>
        </w:r>
        <w:r w:rsidR="005470DE" w:rsidDel="001C0343">
          <w:rPr>
            <w:sz w:val="20"/>
            <w:szCs w:val="20"/>
          </w:rPr>
          <w:t>at risk for local Lyme disease transmission</w:t>
        </w:r>
        <w:r w:rsidDel="001C0343">
          <w:rPr>
            <w:sz w:val="20"/>
            <w:szCs w:val="20"/>
          </w:rPr>
          <w:t xml:space="preserve"> are expanding. </w:t>
        </w:r>
        <w:r w:rsidR="00A9504F" w:rsidDel="001C0343">
          <w:rPr>
            <w:sz w:val="20"/>
            <w:szCs w:val="20"/>
          </w:rPr>
          <w:t>The purpose of surveillance in traditionally high-incidence areas is remarkably different than in areas where the disease is newly emerging, or in areas with minimal disease risk. U</w:t>
        </w:r>
        <w:r w:rsidR="00A9504F" w:rsidRPr="005470DE" w:rsidDel="001C0343">
          <w:rPr>
            <w:sz w:val="20"/>
            <w:szCs w:val="20"/>
          </w:rPr>
          <w:t>nlike many infectious diseases, once established,</w:t>
        </w:r>
        <w:r w:rsidR="00C700C0" w:rsidDel="001C0343">
          <w:rPr>
            <w:sz w:val="20"/>
            <w:szCs w:val="20"/>
          </w:rPr>
          <w:t xml:space="preserve"> the</w:t>
        </w:r>
        <w:r w:rsidR="00A9504F" w:rsidRPr="005470DE" w:rsidDel="001C0343">
          <w:rPr>
            <w:sz w:val="20"/>
            <w:szCs w:val="20"/>
          </w:rPr>
          <w:t xml:space="preserve"> risk of Lyme disease in a </w:t>
        </w:r>
        <w:r w:rsidR="00A9504F" w:rsidDel="001C0343">
          <w:rPr>
            <w:sz w:val="20"/>
            <w:szCs w:val="20"/>
          </w:rPr>
          <w:t xml:space="preserve">given </w:t>
        </w:r>
        <w:r w:rsidR="00A9504F" w:rsidRPr="005470DE" w:rsidDel="001C0343">
          <w:rPr>
            <w:sz w:val="20"/>
            <w:szCs w:val="20"/>
          </w:rPr>
          <w:t xml:space="preserve">locale does not wane, and timely information on </w:t>
        </w:r>
        <w:r w:rsidR="00E12198" w:rsidDel="001C0343">
          <w:rPr>
            <w:sz w:val="20"/>
            <w:szCs w:val="20"/>
          </w:rPr>
          <w:t xml:space="preserve">the specific </w:t>
        </w:r>
        <w:r w:rsidR="00A9504F" w:rsidRPr="005470DE" w:rsidDel="001C0343">
          <w:rPr>
            <w:sz w:val="20"/>
            <w:szCs w:val="20"/>
          </w:rPr>
          <w:t>number of human cases in such a jurisdiction does not directly inform an urgent public health response</w:t>
        </w:r>
        <w:r w:rsidR="00A9504F" w:rsidDel="001C0343">
          <w:rPr>
            <w:sz w:val="20"/>
            <w:szCs w:val="20"/>
          </w:rPr>
          <w:t xml:space="preserve">, but rather </w:t>
        </w:r>
        <w:r w:rsidR="00C700C0" w:rsidDel="001C0343">
          <w:rPr>
            <w:sz w:val="20"/>
            <w:szCs w:val="20"/>
          </w:rPr>
          <w:t xml:space="preserve">estimates </w:t>
        </w:r>
        <w:r w:rsidR="00E12198" w:rsidDel="001C0343">
          <w:rPr>
            <w:sz w:val="20"/>
            <w:szCs w:val="20"/>
          </w:rPr>
          <w:t xml:space="preserve">the magnitude of the burden in order to inform </w:t>
        </w:r>
        <w:r w:rsidR="00A9504F" w:rsidDel="001C0343">
          <w:rPr>
            <w:sz w:val="20"/>
            <w:szCs w:val="20"/>
          </w:rPr>
          <w:t>longer-term education efforts</w:t>
        </w:r>
        <w:r w:rsidR="00E12198" w:rsidDel="001C0343">
          <w:rPr>
            <w:sz w:val="20"/>
            <w:szCs w:val="20"/>
          </w:rPr>
          <w:t xml:space="preserve"> and ultimately intervention</w:t>
        </w:r>
        <w:r w:rsidR="00A9504F" w:rsidRPr="005470DE" w:rsidDel="001C0343">
          <w:rPr>
            <w:sz w:val="20"/>
            <w:szCs w:val="20"/>
          </w:rPr>
          <w:t xml:space="preserve">. </w:t>
        </w:r>
        <w:r w:rsidR="00C700C0" w:rsidDel="001C0343">
          <w:rPr>
            <w:sz w:val="20"/>
            <w:szCs w:val="20"/>
          </w:rPr>
          <w:t>The i</w:t>
        </w:r>
        <w:r w:rsidR="00A9504F" w:rsidRPr="00A9504F" w:rsidDel="001C0343">
          <w:rPr>
            <w:sz w:val="20"/>
            <w:szCs w:val="20"/>
          </w:rPr>
          <w:t xml:space="preserve">ncreasingly high volume of possible Lyme disease reports that require clinical follow-up </w:t>
        </w:r>
        <w:r w:rsidR="0039407A" w:rsidDel="001C0343">
          <w:rPr>
            <w:sz w:val="20"/>
            <w:szCs w:val="20"/>
          </w:rPr>
          <w:t xml:space="preserve">for case classification </w:t>
        </w:r>
        <w:r w:rsidR="00A9504F" w:rsidRPr="00A9504F" w:rsidDel="001C0343">
          <w:rPr>
            <w:sz w:val="20"/>
            <w:szCs w:val="20"/>
          </w:rPr>
          <w:t>ha</w:t>
        </w:r>
        <w:r w:rsidR="00C700C0" w:rsidDel="001C0343">
          <w:rPr>
            <w:sz w:val="20"/>
            <w:szCs w:val="20"/>
          </w:rPr>
          <w:t>s</w:t>
        </w:r>
        <w:r w:rsidR="00A9504F" w:rsidRPr="00A9504F" w:rsidDel="001C0343">
          <w:rPr>
            <w:sz w:val="20"/>
            <w:szCs w:val="20"/>
          </w:rPr>
          <w:t xml:space="preserve"> taxed public health resources in states with high incidence to an unsustainable level</w:t>
        </w:r>
        <w:r w:rsidR="00C700C0" w:rsidDel="001C0343">
          <w:rPr>
            <w:sz w:val="20"/>
            <w:szCs w:val="20"/>
          </w:rPr>
          <w:t xml:space="preserve">. This has resulted in </w:t>
        </w:r>
        <w:r w:rsidR="00A9504F" w:rsidDel="001C0343">
          <w:rPr>
            <w:sz w:val="20"/>
            <w:szCs w:val="20"/>
          </w:rPr>
          <w:t xml:space="preserve">non-standardized </w:t>
        </w:r>
        <w:r w:rsidR="00C700C0" w:rsidDel="001C0343">
          <w:rPr>
            <w:sz w:val="20"/>
            <w:szCs w:val="20"/>
          </w:rPr>
          <w:t xml:space="preserve">surveillance </w:t>
        </w:r>
        <w:r w:rsidR="00A9504F" w:rsidDel="001C0343">
          <w:rPr>
            <w:sz w:val="20"/>
            <w:szCs w:val="20"/>
          </w:rPr>
          <w:t xml:space="preserve">approaches </w:t>
        </w:r>
        <w:r w:rsidR="00E12198" w:rsidDel="001C0343">
          <w:rPr>
            <w:sz w:val="20"/>
            <w:szCs w:val="20"/>
          </w:rPr>
          <w:t>that have drastically limited the comparability of data between jurisdictions</w:t>
        </w:r>
        <w:r w:rsidR="00A9504F" w:rsidRPr="00A9504F" w:rsidDel="001C0343">
          <w:rPr>
            <w:sz w:val="20"/>
            <w:szCs w:val="20"/>
          </w:rPr>
          <w:t xml:space="preserve">. </w:t>
        </w:r>
        <w:r w:rsidR="008A31F4" w:rsidDel="001C0343">
          <w:rPr>
            <w:sz w:val="20"/>
            <w:szCs w:val="20"/>
          </w:rPr>
          <w:t xml:space="preserve">Therefore, surveillance for Lyme disease in highly affected states is not only dramatically undercounting the burden of the disease, but the numbers that are counted are not standardized across jurisdictions. </w:t>
        </w:r>
      </w:moveFrom>
    </w:p>
    <w:p w14:paraId="1D16376F" w14:textId="67B84B77" w:rsidR="00E12198" w:rsidDel="001C0343" w:rsidRDefault="00E12198" w:rsidP="00A9504F">
      <w:pPr>
        <w:pStyle w:val="Default"/>
        <w:rPr>
          <w:moveFrom w:id="113" w:author="Brown, Jennifer" w:date="2020-02-24T16:11:00Z"/>
          <w:sz w:val="20"/>
          <w:szCs w:val="20"/>
        </w:rPr>
      </w:pPr>
    </w:p>
    <w:p w14:paraId="08A8DB01" w14:textId="04595797" w:rsidR="00A9504F" w:rsidDel="001C0343" w:rsidRDefault="00A9504F" w:rsidP="00A9504F">
      <w:pPr>
        <w:pStyle w:val="Default"/>
        <w:rPr>
          <w:moveFrom w:id="114" w:author="Brown, Jennifer" w:date="2020-02-24T16:11:00Z"/>
          <w:sz w:val="20"/>
          <w:szCs w:val="20"/>
        </w:rPr>
      </w:pPr>
      <w:moveFrom w:id="115" w:author="Brown, Jennifer" w:date="2020-02-24T16:11:00Z">
        <w:r w:rsidRPr="00A9504F" w:rsidDel="001C0343">
          <w:rPr>
            <w:sz w:val="20"/>
            <w:szCs w:val="20"/>
          </w:rPr>
          <w:t xml:space="preserve">A shift </w:t>
        </w:r>
        <w:r w:rsidDel="001C0343">
          <w:rPr>
            <w:sz w:val="20"/>
            <w:szCs w:val="20"/>
          </w:rPr>
          <w:t xml:space="preserve">in the approach to public health surveillance </w:t>
        </w:r>
        <w:r w:rsidRPr="00A9504F" w:rsidDel="001C0343">
          <w:rPr>
            <w:sz w:val="20"/>
            <w:szCs w:val="20"/>
          </w:rPr>
          <w:t xml:space="preserve">is needed </w:t>
        </w:r>
        <w:r w:rsidDel="001C0343">
          <w:rPr>
            <w:sz w:val="20"/>
            <w:szCs w:val="20"/>
          </w:rPr>
          <w:t xml:space="preserve">that increases comparability </w:t>
        </w:r>
        <w:r w:rsidRPr="00A9504F" w:rsidDel="001C0343">
          <w:rPr>
            <w:sz w:val="20"/>
            <w:szCs w:val="20"/>
          </w:rPr>
          <w:t>of data collected across jurisdictions and over time</w:t>
        </w:r>
        <w:r w:rsidDel="001C0343">
          <w:rPr>
            <w:sz w:val="20"/>
            <w:szCs w:val="20"/>
          </w:rPr>
          <w:t>, to more accurately measure the burden of disease</w:t>
        </w:r>
        <w:r w:rsidRPr="00A9504F" w:rsidDel="001C0343">
          <w:rPr>
            <w:sz w:val="20"/>
            <w:szCs w:val="20"/>
          </w:rPr>
          <w:t>.</w:t>
        </w:r>
        <w:r w:rsidDel="001C0343">
          <w:rPr>
            <w:sz w:val="20"/>
            <w:szCs w:val="20"/>
          </w:rPr>
          <w:t xml:space="preserve"> Reporting of laboratory positive individuals absent associated clinical information will </w:t>
        </w:r>
        <w:r w:rsidR="008D6310" w:rsidDel="001C0343">
          <w:rPr>
            <w:sz w:val="20"/>
            <w:szCs w:val="20"/>
          </w:rPr>
          <w:t>reduce the public health resource needed to conduct surveillance in high-incidence jurisdictions while simultaneously providing standardization across jurisdictions and over time in what reports are notified to CDC, thus providing a more comparable picture of the burden of Lyme disease in these highly affected states</w:t>
        </w:r>
        <w:r w:rsidR="00E12198" w:rsidDel="001C0343">
          <w:rPr>
            <w:sz w:val="20"/>
            <w:szCs w:val="20"/>
          </w:rPr>
          <w:t xml:space="preserve">. A workgroup </w:t>
        </w:r>
        <w:r w:rsidR="008A31F4" w:rsidDel="001C0343">
          <w:rPr>
            <w:sz w:val="20"/>
            <w:szCs w:val="20"/>
          </w:rPr>
          <w:t>comprised of public health personnel from</w:t>
        </w:r>
        <w:r w:rsidR="00E12198" w:rsidDel="001C0343">
          <w:rPr>
            <w:sz w:val="20"/>
            <w:szCs w:val="20"/>
          </w:rPr>
          <w:t xml:space="preserve"> high-incidence states and CDC’s Lyme disease program </w:t>
        </w:r>
        <w:r w:rsidR="008A31F4" w:rsidDel="001C0343">
          <w:rPr>
            <w:sz w:val="20"/>
            <w:szCs w:val="20"/>
          </w:rPr>
          <w:t xml:space="preserve">performed </w:t>
        </w:r>
        <w:r w:rsidR="00E12198" w:rsidDel="001C0343">
          <w:rPr>
            <w:sz w:val="20"/>
            <w:szCs w:val="20"/>
          </w:rPr>
          <w:t xml:space="preserve">a retrospective review of surveillance data </w:t>
        </w:r>
        <w:r w:rsidR="008A31F4" w:rsidDel="001C0343">
          <w:rPr>
            <w:sz w:val="20"/>
            <w:szCs w:val="20"/>
          </w:rPr>
          <w:t xml:space="preserve">in late 2019 and early 2020 </w:t>
        </w:r>
        <w:r w:rsidR="00E12198" w:rsidDel="001C0343">
          <w:rPr>
            <w:sz w:val="20"/>
            <w:szCs w:val="20"/>
          </w:rPr>
          <w:t xml:space="preserve">to </w:t>
        </w:r>
        <w:r w:rsidR="008A31F4" w:rsidDel="001C0343">
          <w:rPr>
            <w:sz w:val="20"/>
            <w:szCs w:val="20"/>
          </w:rPr>
          <w:t>improve understanding regarding the quantitative and qualitative considerations for a</w:t>
        </w:r>
        <w:r w:rsidR="00E12198" w:rsidDel="001C0343">
          <w:rPr>
            <w:sz w:val="20"/>
            <w:szCs w:val="20"/>
          </w:rPr>
          <w:t xml:space="preserve"> potential laboratory-only model</w:t>
        </w:r>
        <w:r w:rsidR="008A31F4" w:rsidDel="001C0343">
          <w:rPr>
            <w:sz w:val="20"/>
            <w:szCs w:val="20"/>
          </w:rPr>
          <w:t xml:space="preserve">. Preliminary analysis suggested a laboratory-only reporting model would </w:t>
        </w:r>
        <w:r w:rsidR="00A777BA" w:rsidDel="001C0343">
          <w:rPr>
            <w:sz w:val="20"/>
            <w:szCs w:val="20"/>
          </w:rPr>
          <w:t xml:space="preserve">nearly </w:t>
        </w:r>
        <w:r w:rsidR="008A31F4" w:rsidDel="001C0343">
          <w:rPr>
            <w:sz w:val="20"/>
            <w:szCs w:val="20"/>
          </w:rPr>
          <w:t>double the number of</w:t>
        </w:r>
        <w:r w:rsidR="00A777BA" w:rsidDel="001C0343">
          <w:rPr>
            <w:sz w:val="20"/>
            <w:szCs w:val="20"/>
          </w:rPr>
          <w:t xml:space="preserve"> reports from high-incidence jurisdictions </w:t>
        </w:r>
        <w:r w:rsidR="008A31F4" w:rsidDel="001C0343">
          <w:rPr>
            <w:sz w:val="20"/>
            <w:szCs w:val="20"/>
          </w:rPr>
          <w:t xml:space="preserve">submitted to CDC, assuming static laboratory </w:t>
        </w:r>
        <w:r w:rsidR="00A777BA" w:rsidDel="001C0343">
          <w:rPr>
            <w:sz w:val="20"/>
            <w:szCs w:val="20"/>
          </w:rPr>
          <w:t xml:space="preserve">criteria. </w:t>
        </w:r>
      </w:moveFrom>
    </w:p>
    <w:p w14:paraId="50E66E75" w14:textId="7281EB48" w:rsidR="00A9504F" w:rsidDel="001C0343" w:rsidRDefault="00A9504F" w:rsidP="00A9504F">
      <w:pPr>
        <w:pStyle w:val="Default"/>
        <w:rPr>
          <w:moveFrom w:id="116" w:author="Brown, Jennifer" w:date="2020-02-24T16:11:00Z"/>
          <w:sz w:val="20"/>
          <w:szCs w:val="20"/>
        </w:rPr>
      </w:pPr>
    </w:p>
    <w:p w14:paraId="33286814" w14:textId="0D0D3F69" w:rsidR="008D6310" w:rsidDel="001C0343" w:rsidRDefault="00A9504F" w:rsidP="00A9504F">
      <w:pPr>
        <w:pStyle w:val="Default"/>
        <w:rPr>
          <w:moveFrom w:id="117" w:author="Brown, Jennifer" w:date="2020-02-24T16:11:00Z"/>
          <w:sz w:val="20"/>
          <w:szCs w:val="20"/>
        </w:rPr>
      </w:pPr>
      <w:moveFrom w:id="118" w:author="Brown, Jennifer" w:date="2020-02-24T16:11:00Z">
        <w:r w:rsidDel="001C0343">
          <w:rPr>
            <w:sz w:val="20"/>
            <w:szCs w:val="20"/>
          </w:rPr>
          <w:t xml:space="preserve">In contrast, as risk of Lyme disease expands into new areas, </w:t>
        </w:r>
        <w:r w:rsidR="008D6310" w:rsidDel="001C0343">
          <w:rPr>
            <w:sz w:val="20"/>
            <w:szCs w:val="20"/>
          </w:rPr>
          <w:t xml:space="preserve">obtaining detailed clinical information </w:t>
        </w:r>
        <w:r w:rsidR="008A31F4" w:rsidDel="001C0343">
          <w:rPr>
            <w:sz w:val="20"/>
            <w:szCs w:val="20"/>
          </w:rPr>
          <w:t xml:space="preserve">is critically important </w:t>
        </w:r>
        <w:r w:rsidR="008D6310" w:rsidDel="001C0343">
          <w:rPr>
            <w:sz w:val="20"/>
            <w:szCs w:val="20"/>
          </w:rPr>
          <w:t xml:space="preserve">to ascertain veracity of local Lyme disease transmission. Understanding of changes in local risk of disease are the basis for changing public health messages for the public and healthcare providers, as early and accurate diagnosis are paramount to mitigate complications.  </w:t>
        </w:r>
      </w:moveFrom>
    </w:p>
    <w:p w14:paraId="302D9E7C" w14:textId="504667E6" w:rsidR="0039407A" w:rsidDel="001C0343" w:rsidRDefault="0039407A" w:rsidP="00A9504F">
      <w:pPr>
        <w:pStyle w:val="Default"/>
        <w:rPr>
          <w:moveFrom w:id="119" w:author="Brown, Jennifer" w:date="2020-02-24T16:11:00Z"/>
          <w:sz w:val="20"/>
          <w:szCs w:val="20"/>
        </w:rPr>
      </w:pPr>
    </w:p>
    <w:p w14:paraId="001D7FE7" w14:textId="14CF9E04" w:rsidR="008D6310" w:rsidDel="00767CCF" w:rsidRDefault="00E12198" w:rsidP="00A9504F">
      <w:pPr>
        <w:pStyle w:val="Default"/>
        <w:rPr>
          <w:del w:id="120" w:author="Brown, Jennifer" w:date="2020-02-24T17:06:00Z"/>
          <w:moveFrom w:id="121" w:author="Brown, Jennifer" w:date="2020-02-24T16:11:00Z"/>
          <w:sz w:val="20"/>
          <w:szCs w:val="20"/>
        </w:rPr>
      </w:pPr>
      <w:moveFrom w:id="122" w:author="Brown, Jennifer" w:date="2020-02-24T16:11:00Z">
        <w:r w:rsidDel="001C0343">
          <w:rPr>
            <w:sz w:val="20"/>
            <w:szCs w:val="20"/>
          </w:rPr>
          <w:t>A new approach to serologic testing for Lyme disease</w:t>
        </w:r>
        <w:r w:rsidR="00A777BA" w:rsidDel="001C0343">
          <w:rPr>
            <w:sz w:val="20"/>
            <w:szCs w:val="20"/>
          </w:rPr>
          <w:t xml:space="preserve"> was approved by the U.S. Food and Drug Administ</w:t>
        </w:r>
        <w:r w:rsidR="00844B8F" w:rsidDel="001C0343">
          <w:rPr>
            <w:sz w:val="20"/>
            <w:szCs w:val="20"/>
          </w:rPr>
          <w:t>r</w:t>
        </w:r>
        <w:r w:rsidR="00A777BA" w:rsidDel="001C0343">
          <w:rPr>
            <w:sz w:val="20"/>
            <w:szCs w:val="20"/>
          </w:rPr>
          <w:t xml:space="preserve">ation (FDA) in late 2019. </w:t>
        </w:r>
        <w:r w:rsidR="00844B8F" w:rsidDel="001C0343">
          <w:rPr>
            <w:sz w:val="20"/>
            <w:szCs w:val="20"/>
          </w:rPr>
          <w:t xml:space="preserve">Similarly, as more becomes known about Borrelia mayonii as an additional cause of Lyme disease, it’s more apparent that PCR is a useful tool. Additionally, PCR has not been included as lab evidence of B. burgdorferi infection in the past due to low sensitivity and likelihood for false positive results due to contamination. However, laboratory standards have increased, and PCR may be a useful tool in certain </w:t>
        </w:r>
        <w:r w:rsidR="008A31F4" w:rsidDel="001C0343">
          <w:rPr>
            <w:sz w:val="20"/>
            <w:szCs w:val="20"/>
          </w:rPr>
          <w:t xml:space="preserve">clinical </w:t>
        </w:r>
        <w:r w:rsidR="00844B8F" w:rsidDel="001C0343">
          <w:rPr>
            <w:sz w:val="20"/>
            <w:szCs w:val="20"/>
          </w:rPr>
          <w:t>circumstances, including arthritis</w:t>
        </w:r>
        <w:r w:rsidR="008A31F4" w:rsidDel="001C0343">
          <w:rPr>
            <w:sz w:val="20"/>
            <w:szCs w:val="20"/>
          </w:rPr>
          <w:t>. At present, t</w:t>
        </w:r>
        <w:r w:rsidR="00844B8F" w:rsidDel="001C0343">
          <w:rPr>
            <w:sz w:val="20"/>
            <w:szCs w:val="20"/>
          </w:rPr>
          <w:t xml:space="preserve">hose cases </w:t>
        </w:r>
        <w:r w:rsidR="00C700C0" w:rsidDel="001C0343">
          <w:rPr>
            <w:sz w:val="20"/>
            <w:szCs w:val="20"/>
          </w:rPr>
          <w:t xml:space="preserve">are </w:t>
        </w:r>
        <w:r w:rsidR="00844B8F" w:rsidDel="001C0343">
          <w:rPr>
            <w:sz w:val="20"/>
            <w:szCs w:val="20"/>
          </w:rPr>
          <w:t>not</w:t>
        </w:r>
        <w:r w:rsidR="008A31F4" w:rsidDel="001C0343">
          <w:rPr>
            <w:sz w:val="20"/>
            <w:szCs w:val="20"/>
          </w:rPr>
          <w:t xml:space="preserve"> included in surveillance figures d</w:t>
        </w:r>
        <w:r w:rsidR="00844B8F" w:rsidDel="001C0343">
          <w:rPr>
            <w:sz w:val="20"/>
            <w:szCs w:val="20"/>
          </w:rPr>
          <w:t xml:space="preserve">espite confidence in the reliability of the assays. </w:t>
        </w:r>
        <w:r w:rsidR="008A31F4" w:rsidDel="001C0343">
          <w:rPr>
            <w:sz w:val="20"/>
            <w:szCs w:val="20"/>
          </w:rPr>
          <w:t>T</w:t>
        </w:r>
        <w:r w:rsidR="00A777BA" w:rsidDel="001C0343">
          <w:rPr>
            <w:sz w:val="20"/>
            <w:szCs w:val="20"/>
          </w:rPr>
          <w:t>he laboratory evidence of infection should be updated to allow for these new developments as well as direct detection of B. burgdorferi spirochetes in biopsy and autopsy tissues, as more deaths due to Lyme carditis are being identified in that manner.</w:t>
        </w:r>
        <w:del w:id="123" w:author="Brown, Jennifer" w:date="2020-02-24T17:06:00Z">
          <w:r w:rsidR="00A777BA" w:rsidDel="00767CCF">
            <w:rPr>
              <w:sz w:val="20"/>
              <w:szCs w:val="20"/>
            </w:rPr>
            <w:delText xml:space="preserve"> </w:delText>
          </w:r>
        </w:del>
      </w:moveFrom>
    </w:p>
    <w:moveFromRangeEnd w:id="111"/>
    <w:p w14:paraId="4E02092B" w14:textId="77777777" w:rsidR="00844B8F" w:rsidDel="00767CCF" w:rsidRDefault="00844B8F" w:rsidP="00A9504F">
      <w:pPr>
        <w:pStyle w:val="Default"/>
        <w:rPr>
          <w:del w:id="124" w:author="Brown, Jennifer" w:date="2020-02-24T17:06:00Z"/>
          <w:sz w:val="20"/>
          <w:szCs w:val="20"/>
        </w:rPr>
      </w:pPr>
    </w:p>
    <w:p w14:paraId="06C08209" w14:textId="1CB5ED7B" w:rsidR="0039407A" w:rsidDel="00767CCF" w:rsidRDefault="006A009C" w:rsidP="00A9504F">
      <w:pPr>
        <w:pStyle w:val="Default"/>
        <w:rPr>
          <w:del w:id="125" w:author="Brown, Jennifer" w:date="2020-02-24T17:06:00Z"/>
          <w:sz w:val="20"/>
          <w:szCs w:val="20"/>
        </w:rPr>
      </w:pPr>
      <w:del w:id="126" w:author="Brown, Jennifer" w:date="2020-02-24T17:06:00Z">
        <w:r w:rsidDel="00767CCF">
          <w:rPr>
            <w:sz w:val="20"/>
            <w:szCs w:val="20"/>
          </w:rPr>
          <w:delText xml:space="preserve">Collectively, the proposed changes reflected in this position statement…. </w:delText>
        </w:r>
      </w:del>
    </w:p>
    <w:p w14:paraId="1D404F17" w14:textId="77777777" w:rsidR="006A009C" w:rsidDel="00767CCF" w:rsidRDefault="006A009C" w:rsidP="00A9504F">
      <w:pPr>
        <w:pStyle w:val="Default"/>
        <w:rPr>
          <w:del w:id="127" w:author="Brown, Jennifer" w:date="2020-02-24T17:06:00Z"/>
          <w:sz w:val="20"/>
          <w:szCs w:val="20"/>
        </w:rPr>
      </w:pPr>
    </w:p>
    <w:p w14:paraId="6F48D7A6" w14:textId="77777777" w:rsidR="005470DE" w:rsidDel="00767CCF" w:rsidRDefault="005470DE" w:rsidP="00655F95">
      <w:pPr>
        <w:pStyle w:val="Default"/>
        <w:rPr>
          <w:del w:id="128" w:author="Brown, Jennifer" w:date="2020-02-24T17:06:00Z"/>
          <w:sz w:val="20"/>
          <w:szCs w:val="20"/>
        </w:rPr>
      </w:pPr>
    </w:p>
    <w:p w14:paraId="469D2034" w14:textId="77777777" w:rsidR="00E95C37" w:rsidRDefault="00E95C37" w:rsidP="00655F95">
      <w:pPr>
        <w:pStyle w:val="Default"/>
        <w:rPr>
          <w:b/>
          <w:bCs/>
          <w:sz w:val="20"/>
          <w:szCs w:val="20"/>
        </w:rPr>
      </w:pPr>
    </w:p>
    <w:p w14:paraId="14E93885" w14:textId="77777777" w:rsidR="00E95C37" w:rsidRDefault="00E95C37" w:rsidP="00655F95">
      <w:pPr>
        <w:pStyle w:val="Default"/>
        <w:rPr>
          <w:b/>
          <w:bCs/>
          <w:sz w:val="20"/>
          <w:szCs w:val="20"/>
        </w:rPr>
      </w:pPr>
    </w:p>
    <w:p w14:paraId="522A00AF" w14:textId="50C37339" w:rsidR="00655F95" w:rsidRDefault="00655F95" w:rsidP="00842EC4">
      <w:pPr>
        <w:pStyle w:val="Default"/>
        <w:numPr>
          <w:ilvl w:val="0"/>
          <w:numId w:val="2"/>
        </w:numPr>
        <w:rPr>
          <w:b/>
          <w:bCs/>
          <w:sz w:val="20"/>
          <w:szCs w:val="20"/>
        </w:rPr>
      </w:pPr>
      <w:r>
        <w:rPr>
          <w:b/>
          <w:bCs/>
          <w:sz w:val="20"/>
          <w:szCs w:val="20"/>
        </w:rPr>
        <w:t xml:space="preserve">II. Background and Justification </w:t>
      </w:r>
    </w:p>
    <w:p w14:paraId="3B51EB7A" w14:textId="77777777" w:rsidR="00C700C0" w:rsidRDefault="00C700C0" w:rsidP="00F24099">
      <w:pPr>
        <w:pStyle w:val="Default"/>
        <w:ind w:left="1080"/>
        <w:rPr>
          <w:sz w:val="20"/>
          <w:szCs w:val="20"/>
        </w:rPr>
      </w:pPr>
    </w:p>
    <w:p w14:paraId="4CF79A33" w14:textId="1CEAD60E" w:rsidR="008D6310" w:rsidRDefault="00655F95" w:rsidP="008D6310">
      <w:pPr>
        <w:pStyle w:val="Default"/>
        <w:rPr>
          <w:color w:val="auto"/>
          <w:sz w:val="20"/>
          <w:szCs w:val="20"/>
        </w:rPr>
      </w:pPr>
      <w:r>
        <w:rPr>
          <w:sz w:val="20"/>
          <w:szCs w:val="20"/>
        </w:rPr>
        <w:t xml:space="preserve">In the United States, Lyme disease is a tick-borne disease caused primarily by infection with </w:t>
      </w:r>
      <w:proofErr w:type="spellStart"/>
      <w:r>
        <w:rPr>
          <w:i/>
          <w:iCs/>
          <w:sz w:val="20"/>
          <w:szCs w:val="20"/>
        </w:rPr>
        <w:t>Borrelia</w:t>
      </w:r>
      <w:proofErr w:type="spellEnd"/>
      <w:r>
        <w:rPr>
          <w:i/>
          <w:iCs/>
          <w:sz w:val="20"/>
          <w:szCs w:val="20"/>
        </w:rPr>
        <w:t xml:space="preserve"> </w:t>
      </w:r>
      <w:proofErr w:type="spellStart"/>
      <w:r>
        <w:rPr>
          <w:i/>
          <w:iCs/>
          <w:sz w:val="20"/>
          <w:szCs w:val="20"/>
        </w:rPr>
        <w:t>burgdorferi</w:t>
      </w:r>
      <w:proofErr w:type="spellEnd"/>
      <w:r>
        <w:rPr>
          <w:i/>
          <w:iCs/>
          <w:sz w:val="20"/>
          <w:szCs w:val="20"/>
        </w:rPr>
        <w:t xml:space="preserve"> </w:t>
      </w:r>
      <w:proofErr w:type="spellStart"/>
      <w:r>
        <w:rPr>
          <w:sz w:val="20"/>
          <w:szCs w:val="20"/>
        </w:rPr>
        <w:t>sensu</w:t>
      </w:r>
      <w:proofErr w:type="spellEnd"/>
      <w:r>
        <w:rPr>
          <w:sz w:val="20"/>
          <w:szCs w:val="20"/>
        </w:rPr>
        <w:t xml:space="preserve"> </w:t>
      </w:r>
      <w:proofErr w:type="spellStart"/>
      <w:r>
        <w:rPr>
          <w:sz w:val="20"/>
          <w:szCs w:val="20"/>
        </w:rPr>
        <w:t>stricto</w:t>
      </w:r>
      <w:proofErr w:type="spellEnd"/>
      <w:r w:rsidR="007024D3">
        <w:rPr>
          <w:sz w:val="20"/>
          <w:szCs w:val="20"/>
        </w:rPr>
        <w:t>, the type strain of a group of several related spirochetes</w:t>
      </w:r>
      <w:r>
        <w:rPr>
          <w:i/>
          <w:iCs/>
          <w:sz w:val="20"/>
          <w:szCs w:val="20"/>
        </w:rPr>
        <w:t>.</w:t>
      </w:r>
      <w:del w:id="129" w:author="Brown, Jennifer" w:date="2020-02-24T17:09:00Z">
        <w:r w:rsidDel="00767CCF">
          <w:rPr>
            <w:i/>
            <w:iCs/>
            <w:sz w:val="20"/>
            <w:szCs w:val="20"/>
          </w:rPr>
          <w:delText xml:space="preserve"> </w:delText>
        </w:r>
        <w:r w:rsidDel="00767CCF">
          <w:rPr>
            <w:sz w:val="20"/>
            <w:szCs w:val="20"/>
          </w:rPr>
          <w:delText>More recently,</w:delText>
        </w:r>
      </w:del>
      <w:r>
        <w:rPr>
          <w:sz w:val="20"/>
          <w:szCs w:val="20"/>
        </w:rPr>
        <w:t xml:space="preserve"> </w:t>
      </w:r>
      <w:ins w:id="130" w:author="Brown, Jennifer" w:date="2020-02-24T17:09:00Z">
        <w:r w:rsidR="00767CCF">
          <w:rPr>
            <w:sz w:val="20"/>
            <w:szCs w:val="20"/>
          </w:rPr>
          <w:t>A</w:t>
        </w:r>
      </w:ins>
      <w:del w:id="131" w:author="Brown, Jennifer" w:date="2020-02-24T17:09:00Z">
        <w:r w:rsidR="00BB6A99" w:rsidDel="00767CCF">
          <w:rPr>
            <w:sz w:val="20"/>
            <w:szCs w:val="20"/>
          </w:rPr>
          <w:delText>a</w:delText>
        </w:r>
      </w:del>
      <w:r w:rsidR="00BB6A99">
        <w:rPr>
          <w:sz w:val="20"/>
          <w:szCs w:val="20"/>
        </w:rPr>
        <w:t xml:space="preserve">nother </w:t>
      </w:r>
      <w:proofErr w:type="spellStart"/>
      <w:r w:rsidR="00BB6A99" w:rsidRPr="00C700C0">
        <w:rPr>
          <w:i/>
          <w:sz w:val="20"/>
          <w:szCs w:val="20"/>
        </w:rPr>
        <w:t>Borrelia</w:t>
      </w:r>
      <w:proofErr w:type="spellEnd"/>
      <w:r w:rsidR="00BB6A99" w:rsidRPr="00C700C0">
        <w:rPr>
          <w:i/>
          <w:sz w:val="20"/>
          <w:szCs w:val="20"/>
        </w:rPr>
        <w:t xml:space="preserve"> </w:t>
      </w:r>
      <w:proofErr w:type="spellStart"/>
      <w:r w:rsidR="00BB6A99" w:rsidRPr="00C700C0">
        <w:rPr>
          <w:i/>
          <w:sz w:val="20"/>
          <w:szCs w:val="20"/>
        </w:rPr>
        <w:t>burgdorferi</w:t>
      </w:r>
      <w:proofErr w:type="spellEnd"/>
      <w:r w:rsidR="00BB6A99">
        <w:rPr>
          <w:sz w:val="20"/>
          <w:szCs w:val="20"/>
        </w:rPr>
        <w:t xml:space="preserve"> </w:t>
      </w:r>
      <w:r w:rsidR="007024D3">
        <w:rPr>
          <w:sz w:val="20"/>
          <w:szCs w:val="20"/>
        </w:rPr>
        <w:t>group</w:t>
      </w:r>
      <w:r w:rsidR="00BB6A99">
        <w:rPr>
          <w:sz w:val="20"/>
          <w:szCs w:val="20"/>
        </w:rPr>
        <w:t xml:space="preserve"> strain, </w:t>
      </w:r>
      <w:proofErr w:type="spellStart"/>
      <w:r>
        <w:rPr>
          <w:i/>
          <w:iCs/>
          <w:sz w:val="20"/>
          <w:szCs w:val="20"/>
        </w:rPr>
        <w:t>B</w:t>
      </w:r>
      <w:r w:rsidR="00E95C37">
        <w:rPr>
          <w:i/>
          <w:iCs/>
          <w:sz w:val="20"/>
          <w:szCs w:val="20"/>
        </w:rPr>
        <w:t>orrelia</w:t>
      </w:r>
      <w:proofErr w:type="spellEnd"/>
      <w:r>
        <w:rPr>
          <w:i/>
          <w:iCs/>
          <w:sz w:val="20"/>
          <w:szCs w:val="20"/>
        </w:rPr>
        <w:t xml:space="preserve"> </w:t>
      </w:r>
      <w:proofErr w:type="spellStart"/>
      <w:r>
        <w:rPr>
          <w:i/>
          <w:iCs/>
          <w:sz w:val="20"/>
          <w:szCs w:val="20"/>
        </w:rPr>
        <w:t>mayonii</w:t>
      </w:r>
      <w:proofErr w:type="spellEnd"/>
      <w:r w:rsidR="00BB6A99">
        <w:rPr>
          <w:i/>
          <w:iCs/>
          <w:sz w:val="20"/>
          <w:szCs w:val="20"/>
        </w:rPr>
        <w:t>,</w:t>
      </w:r>
      <w:r>
        <w:rPr>
          <w:i/>
          <w:iCs/>
          <w:sz w:val="20"/>
          <w:szCs w:val="20"/>
        </w:rPr>
        <w:t xml:space="preserve"> </w:t>
      </w:r>
      <w:r>
        <w:rPr>
          <w:sz w:val="20"/>
          <w:szCs w:val="20"/>
        </w:rPr>
        <w:t>has also been shown to cause Lyme disease in the upper</w:t>
      </w:r>
      <w:r w:rsidR="008D6310">
        <w:rPr>
          <w:sz w:val="20"/>
          <w:szCs w:val="20"/>
        </w:rPr>
        <w:t xml:space="preserve"> </w:t>
      </w:r>
      <w:proofErr w:type="spellStart"/>
      <w:r w:rsidR="008D6310">
        <w:rPr>
          <w:sz w:val="20"/>
          <w:szCs w:val="20"/>
        </w:rPr>
        <w:t>m</w:t>
      </w:r>
      <w:r>
        <w:rPr>
          <w:sz w:val="20"/>
          <w:szCs w:val="20"/>
        </w:rPr>
        <w:t>idwestern</w:t>
      </w:r>
      <w:proofErr w:type="spellEnd"/>
      <w:r>
        <w:rPr>
          <w:sz w:val="20"/>
          <w:szCs w:val="20"/>
        </w:rPr>
        <w:t xml:space="preserve"> US. </w:t>
      </w:r>
      <w:del w:id="132" w:author="Brown, Jennifer" w:date="2020-02-24T17:10:00Z">
        <w:r w:rsidR="008D6310" w:rsidDel="00767CCF">
          <w:rPr>
            <w:sz w:val="20"/>
            <w:szCs w:val="20"/>
          </w:rPr>
          <w:delText xml:space="preserve">Additional strains cause illness in other parts of the northern hemisphere but are not present in North American ticks. </w:delText>
        </w:r>
      </w:del>
      <w:r w:rsidR="008D6310">
        <w:rPr>
          <w:sz w:val="20"/>
          <w:szCs w:val="20"/>
        </w:rPr>
        <w:t>T</w:t>
      </w:r>
      <w:r>
        <w:rPr>
          <w:sz w:val="20"/>
          <w:szCs w:val="20"/>
        </w:rPr>
        <w:t xml:space="preserve">he majority of </w:t>
      </w:r>
      <w:r w:rsidR="008D6310">
        <w:rPr>
          <w:sz w:val="20"/>
          <w:szCs w:val="20"/>
        </w:rPr>
        <w:t xml:space="preserve">patients with </w:t>
      </w:r>
      <w:r>
        <w:rPr>
          <w:sz w:val="20"/>
          <w:szCs w:val="20"/>
        </w:rPr>
        <w:t xml:space="preserve">Lyme disease </w:t>
      </w:r>
      <w:del w:id="133" w:author="Brown, Jennifer" w:date="2020-02-24T17:11:00Z">
        <w:r w:rsidDel="00767CCF">
          <w:rPr>
            <w:sz w:val="20"/>
            <w:szCs w:val="20"/>
          </w:rPr>
          <w:delText xml:space="preserve">cases </w:delText>
        </w:r>
      </w:del>
      <w:r>
        <w:rPr>
          <w:sz w:val="20"/>
          <w:szCs w:val="20"/>
        </w:rPr>
        <w:t xml:space="preserve">present </w:t>
      </w:r>
      <w:commentRangeStart w:id="134"/>
      <w:del w:id="135" w:author="Brown, Jennifer" w:date="2020-02-24T17:11:00Z">
        <w:r w:rsidR="008D6310" w:rsidDel="00767CCF">
          <w:rPr>
            <w:sz w:val="20"/>
            <w:szCs w:val="20"/>
          </w:rPr>
          <w:delText xml:space="preserve">early </w:delText>
        </w:r>
      </w:del>
      <w:commentRangeEnd w:id="134"/>
      <w:r w:rsidR="00767CCF">
        <w:rPr>
          <w:rStyle w:val="CommentReference"/>
          <w:rFonts w:asciiTheme="minorHAnsi" w:hAnsiTheme="minorHAnsi" w:cstheme="minorBidi"/>
          <w:color w:val="auto"/>
        </w:rPr>
        <w:commentReference w:id="134"/>
      </w:r>
      <w:ins w:id="136" w:author="Brown, Jennifer" w:date="2020-02-24T17:11:00Z">
        <w:r w:rsidR="00767CCF">
          <w:rPr>
            <w:sz w:val="20"/>
            <w:szCs w:val="20"/>
          </w:rPr>
          <w:t xml:space="preserve">within 30 days of </w:t>
        </w:r>
      </w:ins>
      <w:del w:id="137" w:author="Brown, Jennifer" w:date="2020-02-24T17:11:00Z">
        <w:r w:rsidR="008D6310" w:rsidDel="00767CCF">
          <w:rPr>
            <w:sz w:val="20"/>
            <w:szCs w:val="20"/>
          </w:rPr>
          <w:delText xml:space="preserve">in </w:delText>
        </w:r>
      </w:del>
      <w:r w:rsidR="008D6310">
        <w:rPr>
          <w:sz w:val="20"/>
          <w:szCs w:val="20"/>
        </w:rPr>
        <w:t xml:space="preserve">infection, </w:t>
      </w:r>
      <w:commentRangeStart w:id="138"/>
      <w:r w:rsidR="008D6310">
        <w:rPr>
          <w:sz w:val="20"/>
          <w:szCs w:val="20"/>
        </w:rPr>
        <w:t xml:space="preserve">typically </w:t>
      </w:r>
      <w:commentRangeEnd w:id="138"/>
      <w:r w:rsidR="00767CCF">
        <w:rPr>
          <w:rStyle w:val="CommentReference"/>
          <w:rFonts w:asciiTheme="minorHAnsi" w:hAnsiTheme="minorHAnsi" w:cstheme="minorBidi"/>
          <w:color w:val="auto"/>
        </w:rPr>
        <w:commentReference w:id="138"/>
      </w:r>
      <w:r>
        <w:rPr>
          <w:sz w:val="20"/>
          <w:szCs w:val="20"/>
        </w:rPr>
        <w:t xml:space="preserve">with a characteristic </w:t>
      </w:r>
      <w:ins w:id="139" w:author="Brown, Jennifer" w:date="2020-02-24T17:12:00Z">
        <w:r w:rsidR="00767CCF">
          <w:rPr>
            <w:sz w:val="20"/>
            <w:szCs w:val="20"/>
          </w:rPr>
          <w:t xml:space="preserve">“bulls-eye” </w:t>
        </w:r>
      </w:ins>
      <w:r>
        <w:rPr>
          <w:sz w:val="20"/>
          <w:szCs w:val="20"/>
        </w:rPr>
        <w:t>rash</w:t>
      </w:r>
      <w:del w:id="140" w:author="Brown, Jennifer" w:date="2020-02-24T17:12:00Z">
        <w:r w:rsidDel="00767CCF">
          <w:rPr>
            <w:sz w:val="20"/>
            <w:szCs w:val="20"/>
          </w:rPr>
          <w:delText>,</w:delText>
        </w:r>
      </w:del>
      <w:r>
        <w:rPr>
          <w:sz w:val="20"/>
          <w:szCs w:val="20"/>
        </w:rPr>
        <w:t xml:space="preserve"> </w:t>
      </w:r>
      <w:ins w:id="141" w:author="Brown, Jennifer" w:date="2020-02-24T17:12:00Z">
        <w:r w:rsidR="00767CCF">
          <w:rPr>
            <w:sz w:val="20"/>
            <w:szCs w:val="20"/>
          </w:rPr>
          <w:t>(</w:t>
        </w:r>
      </w:ins>
      <w:r>
        <w:rPr>
          <w:i/>
          <w:iCs/>
          <w:sz w:val="20"/>
          <w:szCs w:val="20"/>
        </w:rPr>
        <w:t xml:space="preserve">erythema </w:t>
      </w:r>
      <w:proofErr w:type="spellStart"/>
      <w:r>
        <w:rPr>
          <w:i/>
          <w:iCs/>
          <w:sz w:val="20"/>
          <w:szCs w:val="20"/>
        </w:rPr>
        <w:t>migrans</w:t>
      </w:r>
      <w:proofErr w:type="spellEnd"/>
      <w:ins w:id="142" w:author="Brown, Jennifer" w:date="2020-02-24T17:12:00Z">
        <w:r w:rsidR="00767CCF">
          <w:rPr>
            <w:iCs/>
            <w:sz w:val="20"/>
            <w:szCs w:val="20"/>
          </w:rPr>
          <w:t>)</w:t>
        </w:r>
      </w:ins>
      <w:del w:id="143" w:author="Brown, Jennifer" w:date="2020-02-24T17:12:00Z">
        <w:r w:rsidDel="00767CCF">
          <w:rPr>
            <w:sz w:val="20"/>
            <w:szCs w:val="20"/>
          </w:rPr>
          <w:delText>,</w:delText>
        </w:r>
      </w:del>
      <w:r>
        <w:rPr>
          <w:sz w:val="20"/>
          <w:szCs w:val="20"/>
        </w:rPr>
        <w:t xml:space="preserve"> </w:t>
      </w:r>
      <w:ins w:id="144" w:author="Brown, Jennifer" w:date="2020-02-24T17:12:00Z">
        <w:r w:rsidR="00767CCF">
          <w:rPr>
            <w:sz w:val="20"/>
            <w:szCs w:val="20"/>
          </w:rPr>
          <w:t xml:space="preserve">that is </w:t>
        </w:r>
      </w:ins>
      <w:r w:rsidR="008D6310">
        <w:rPr>
          <w:sz w:val="20"/>
          <w:szCs w:val="20"/>
        </w:rPr>
        <w:t xml:space="preserve">often </w:t>
      </w:r>
      <w:r>
        <w:rPr>
          <w:sz w:val="20"/>
          <w:szCs w:val="20"/>
        </w:rPr>
        <w:t xml:space="preserve">accompanied by fever, headache and fatigue. </w:t>
      </w:r>
      <w:r w:rsidR="008D6310">
        <w:rPr>
          <w:sz w:val="20"/>
          <w:szCs w:val="20"/>
        </w:rPr>
        <w:t xml:space="preserve">Other early manifestations can include facial palsy and a potentially fatal </w:t>
      </w:r>
      <w:proofErr w:type="spellStart"/>
      <w:r w:rsidR="008D6310">
        <w:rPr>
          <w:sz w:val="20"/>
          <w:szCs w:val="20"/>
        </w:rPr>
        <w:t>carditis</w:t>
      </w:r>
      <w:proofErr w:type="spellEnd"/>
      <w:r w:rsidR="008D6310">
        <w:rPr>
          <w:sz w:val="20"/>
          <w:szCs w:val="20"/>
        </w:rPr>
        <w:t xml:space="preserve"> characterized by moderate to severe atrioventricular block. </w:t>
      </w:r>
      <w:r>
        <w:rPr>
          <w:sz w:val="20"/>
          <w:szCs w:val="20"/>
        </w:rPr>
        <w:t>Untreated Lyme disease can</w:t>
      </w:r>
      <w:r w:rsidR="008D6310">
        <w:rPr>
          <w:sz w:val="20"/>
          <w:szCs w:val="20"/>
        </w:rPr>
        <w:t xml:space="preserve"> </w:t>
      </w:r>
      <w:r w:rsidR="008D6310">
        <w:rPr>
          <w:color w:val="auto"/>
          <w:sz w:val="20"/>
          <w:szCs w:val="20"/>
        </w:rPr>
        <w:t xml:space="preserve">lead to arthritis and neurological manifestations. </w:t>
      </w:r>
    </w:p>
    <w:p w14:paraId="51E38738" w14:textId="77777777" w:rsidR="008D6310" w:rsidRDefault="008D6310" w:rsidP="008D6310">
      <w:pPr>
        <w:pStyle w:val="Default"/>
        <w:rPr>
          <w:color w:val="auto"/>
          <w:sz w:val="20"/>
          <w:szCs w:val="20"/>
        </w:rPr>
      </w:pPr>
    </w:p>
    <w:p w14:paraId="16BEF9D3" w14:textId="52BFDB5B" w:rsidR="00767CCF" w:rsidRDefault="00767CCF" w:rsidP="008D6310">
      <w:pPr>
        <w:pStyle w:val="Default"/>
        <w:rPr>
          <w:ins w:id="145" w:author="Brown, Jennifer" w:date="2020-02-24T17:16:00Z"/>
          <w:color w:val="auto"/>
          <w:sz w:val="20"/>
          <w:szCs w:val="20"/>
        </w:rPr>
      </w:pPr>
      <w:moveToRangeStart w:id="146" w:author="Brown, Jennifer" w:date="2020-02-24T17:16:00Z" w:name="move33456978"/>
      <w:moveTo w:id="147" w:author="Brown, Jennifer" w:date="2020-02-24T17:16:00Z">
        <w:r>
          <w:rPr>
            <w:color w:val="auto"/>
            <w:sz w:val="20"/>
            <w:szCs w:val="20"/>
          </w:rPr>
          <w:t xml:space="preserve">CSTE adopted a position statement in 1990 adding Lyme disease to the list of nationally notifiable conditions. The case definition was modified in 1996, 2007, and 2017. The </w:t>
        </w:r>
        <w:del w:id="148" w:author="Brown, Jennifer" w:date="2020-02-24T17:24:00Z">
          <w:r w:rsidDel="00DA1C03">
            <w:rPr>
              <w:color w:val="auto"/>
              <w:sz w:val="20"/>
              <w:szCs w:val="20"/>
            </w:rPr>
            <w:delText>purpose</w:delText>
          </w:r>
        </w:del>
      </w:moveTo>
      <w:ins w:id="149" w:author="Brown, Jennifer" w:date="2020-02-24T17:24:00Z">
        <w:r w:rsidR="00DA1C03">
          <w:rPr>
            <w:color w:val="auto"/>
            <w:sz w:val="20"/>
            <w:szCs w:val="20"/>
          </w:rPr>
          <w:t>objectives</w:t>
        </w:r>
      </w:ins>
      <w:moveTo w:id="150" w:author="Brown, Jennifer" w:date="2020-02-24T17:16:00Z">
        <w:r>
          <w:rPr>
            <w:color w:val="auto"/>
            <w:sz w:val="20"/>
            <w:szCs w:val="20"/>
          </w:rPr>
          <w:t xml:space="preserve"> of these revisions were to increase </w:t>
        </w:r>
      </w:moveTo>
      <w:ins w:id="151" w:author="Brown, Jennifer" w:date="2020-02-24T17:16:00Z">
        <w:r>
          <w:rPr>
            <w:color w:val="auto"/>
            <w:sz w:val="20"/>
            <w:szCs w:val="20"/>
          </w:rPr>
          <w:t xml:space="preserve">the </w:t>
        </w:r>
      </w:ins>
      <w:moveTo w:id="152" w:author="Brown, Jennifer" w:date="2020-02-24T17:16:00Z">
        <w:r>
          <w:rPr>
            <w:color w:val="auto"/>
            <w:sz w:val="20"/>
            <w:szCs w:val="20"/>
          </w:rPr>
          <w:t xml:space="preserve">specificity of laboratory criteria, allow for probable cases to be reported, and improve </w:t>
        </w:r>
      </w:moveTo>
      <w:ins w:id="153" w:author="Brown, Jennifer" w:date="2020-02-24T17:16:00Z">
        <w:r>
          <w:rPr>
            <w:color w:val="auto"/>
            <w:sz w:val="20"/>
            <w:szCs w:val="20"/>
          </w:rPr>
          <w:t xml:space="preserve">the </w:t>
        </w:r>
      </w:ins>
      <w:moveTo w:id="154" w:author="Brown, Jennifer" w:date="2020-02-24T17:16:00Z">
        <w:r>
          <w:rPr>
            <w:color w:val="auto"/>
            <w:sz w:val="20"/>
            <w:szCs w:val="20"/>
          </w:rPr>
          <w:t>specificity of reports coming from low-incidence areas</w:t>
        </w:r>
      </w:moveTo>
      <w:ins w:id="155" w:author="Brown, Jennifer" w:date="2020-02-24T17:24:00Z">
        <w:r w:rsidR="00DA1C03">
          <w:rPr>
            <w:color w:val="auto"/>
            <w:sz w:val="20"/>
            <w:szCs w:val="20"/>
          </w:rPr>
          <w:t>, respectively</w:t>
        </w:r>
      </w:ins>
      <w:moveTo w:id="156" w:author="Brown, Jennifer" w:date="2020-02-24T17:16:00Z">
        <w:r>
          <w:rPr>
            <w:color w:val="auto"/>
            <w:sz w:val="20"/>
            <w:szCs w:val="20"/>
          </w:rPr>
          <w:t>.</w:t>
        </w:r>
      </w:moveTo>
      <w:moveToRangeEnd w:id="146"/>
      <w:ins w:id="157" w:author="Brown, Jennifer" w:date="2020-02-24T17:17:00Z">
        <w:r w:rsidR="00440C20">
          <w:rPr>
            <w:color w:val="auto"/>
            <w:sz w:val="20"/>
            <w:szCs w:val="20"/>
          </w:rPr>
          <w:t xml:space="preserve"> This position statement proposes to improve the performance of the surveillance case definition </w:t>
        </w:r>
      </w:ins>
      <w:ins w:id="158" w:author="Brown, Jennifer" w:date="2020-02-24T17:19:00Z">
        <w:r w:rsidR="00DA1C03">
          <w:rPr>
            <w:color w:val="auto"/>
            <w:sz w:val="20"/>
            <w:szCs w:val="20"/>
          </w:rPr>
          <w:t>to meet the needs of</w:t>
        </w:r>
      </w:ins>
      <w:ins w:id="159" w:author="Brown, Jennifer" w:date="2020-02-24T17:17:00Z">
        <w:r w:rsidR="00440C20">
          <w:rPr>
            <w:color w:val="auto"/>
            <w:sz w:val="20"/>
            <w:szCs w:val="20"/>
          </w:rPr>
          <w:t xml:space="preserve"> high-incidence </w:t>
        </w:r>
      </w:ins>
      <w:ins w:id="160" w:author="Brown, Jennifer" w:date="2020-02-24T17:18:00Z">
        <w:r w:rsidR="00440C20">
          <w:rPr>
            <w:color w:val="auto"/>
            <w:sz w:val="20"/>
            <w:szCs w:val="20"/>
          </w:rPr>
          <w:t>jurisdictions</w:t>
        </w:r>
      </w:ins>
      <w:ins w:id="161" w:author="Brown, Jennifer" w:date="2020-02-24T17:17:00Z">
        <w:r w:rsidR="00440C20">
          <w:rPr>
            <w:color w:val="auto"/>
            <w:sz w:val="20"/>
            <w:szCs w:val="20"/>
          </w:rPr>
          <w:t xml:space="preserve"> by </w:t>
        </w:r>
      </w:ins>
      <w:ins w:id="162" w:author="Brown, Jennifer" w:date="2020-02-24T17:20:00Z">
        <w:r w:rsidR="00DA1C03">
          <w:rPr>
            <w:color w:val="auto"/>
            <w:sz w:val="20"/>
            <w:szCs w:val="20"/>
          </w:rPr>
          <w:t xml:space="preserve">creating different case classification criteria for </w:t>
        </w:r>
        <w:commentRangeStart w:id="163"/>
        <w:r w:rsidR="00DA1C03">
          <w:rPr>
            <w:color w:val="auto"/>
            <w:sz w:val="20"/>
            <w:szCs w:val="20"/>
          </w:rPr>
          <w:t>jurisdictions</w:t>
        </w:r>
      </w:ins>
      <w:ins w:id="164" w:author="Brown, Jennifer" w:date="2020-02-24T17:24:00Z">
        <w:r w:rsidR="00DA1C03">
          <w:rPr>
            <w:color w:val="auto"/>
            <w:sz w:val="20"/>
            <w:szCs w:val="20"/>
          </w:rPr>
          <w:t xml:space="preserve"> with different levels of </w:t>
        </w:r>
        <w:proofErr w:type="spellStart"/>
        <w:r w:rsidR="00DA1C03">
          <w:rPr>
            <w:color w:val="auto"/>
            <w:sz w:val="20"/>
            <w:szCs w:val="20"/>
          </w:rPr>
          <w:t>endemicity</w:t>
        </w:r>
      </w:ins>
      <w:proofErr w:type="spellEnd"/>
      <w:ins w:id="165" w:author="Brown, Jennifer" w:date="2020-02-24T17:20:00Z">
        <w:r w:rsidR="00DA1C03">
          <w:rPr>
            <w:color w:val="auto"/>
            <w:sz w:val="20"/>
            <w:szCs w:val="20"/>
          </w:rPr>
          <w:t xml:space="preserve">. This is consistent </w:t>
        </w:r>
      </w:ins>
      <w:moveToRangeStart w:id="166" w:author="Brown, Jennifer" w:date="2020-02-24T17:17:00Z" w:name="move33457037"/>
      <w:moveTo w:id="167" w:author="Brown, Jennifer" w:date="2020-02-24T17:17:00Z">
        <w:del w:id="168" w:author="Brown, Jennifer" w:date="2020-02-24T17:20:00Z">
          <w:r w:rsidR="00440C20" w:rsidDel="00DA1C03">
            <w:rPr>
              <w:color w:val="auto"/>
              <w:sz w:val="20"/>
              <w:szCs w:val="20"/>
            </w:rPr>
            <w:delText xml:space="preserve">In line </w:delText>
          </w:r>
        </w:del>
        <w:r w:rsidR="00440C20">
          <w:rPr>
            <w:color w:val="auto"/>
            <w:sz w:val="20"/>
            <w:szCs w:val="20"/>
          </w:rPr>
          <w:t xml:space="preserve">with </w:t>
        </w:r>
      </w:moveTo>
      <w:ins w:id="169" w:author="Brown, Jennifer" w:date="2020-02-24T17:20:00Z">
        <w:r w:rsidR="00DA1C03">
          <w:rPr>
            <w:color w:val="auto"/>
            <w:sz w:val="20"/>
            <w:szCs w:val="20"/>
          </w:rPr>
          <w:t xml:space="preserve">the surveillance case definitions for some </w:t>
        </w:r>
      </w:ins>
      <w:moveTo w:id="170" w:author="Brown, Jennifer" w:date="2020-02-24T17:17:00Z">
        <w:r w:rsidR="00440C20">
          <w:rPr>
            <w:color w:val="auto"/>
            <w:sz w:val="20"/>
            <w:szCs w:val="20"/>
          </w:rPr>
          <w:t>other nationally notifiable conditions</w:t>
        </w:r>
      </w:moveTo>
      <w:ins w:id="171" w:author="Brown, Jennifer" w:date="2020-02-24T17:25:00Z">
        <w:r w:rsidR="00DA1C03">
          <w:rPr>
            <w:color w:val="auto"/>
            <w:sz w:val="20"/>
            <w:szCs w:val="20"/>
          </w:rPr>
          <w:t>,</w:t>
        </w:r>
      </w:ins>
      <w:moveTo w:id="172" w:author="Brown, Jennifer" w:date="2020-02-24T17:17:00Z">
        <w:r w:rsidR="00440C20">
          <w:rPr>
            <w:color w:val="auto"/>
            <w:sz w:val="20"/>
            <w:szCs w:val="20"/>
          </w:rPr>
          <w:t xml:space="preserve"> </w:t>
        </w:r>
      </w:moveTo>
      <w:commentRangeEnd w:id="163"/>
      <w:r w:rsidR="00DA1C03">
        <w:rPr>
          <w:rStyle w:val="CommentReference"/>
          <w:rFonts w:asciiTheme="minorHAnsi" w:hAnsiTheme="minorHAnsi" w:cstheme="minorBidi"/>
          <w:color w:val="auto"/>
        </w:rPr>
        <w:commentReference w:id="163"/>
      </w:r>
      <w:moveTo w:id="173" w:author="Brown, Jennifer" w:date="2020-02-24T17:17:00Z">
        <w:del w:id="174" w:author="Brown, Jennifer" w:date="2020-02-24T17:21:00Z">
          <w:r w:rsidR="00440C20" w:rsidDel="00DA1C03">
            <w:rPr>
              <w:color w:val="auto"/>
              <w:sz w:val="20"/>
              <w:szCs w:val="20"/>
            </w:rPr>
            <w:delText>in which there are</w:delText>
          </w:r>
        </w:del>
      </w:moveTo>
      <w:ins w:id="175" w:author="Brown, Jennifer" w:date="2020-02-24T17:25:00Z">
        <w:r w:rsidR="00DA1C03">
          <w:rPr>
            <w:color w:val="auto"/>
            <w:sz w:val="20"/>
            <w:szCs w:val="20"/>
          </w:rPr>
          <w:t>which have</w:t>
        </w:r>
      </w:ins>
      <w:moveTo w:id="176" w:author="Brown, Jennifer" w:date="2020-02-24T17:17:00Z">
        <w:r w:rsidR="00440C20">
          <w:rPr>
            <w:color w:val="auto"/>
            <w:sz w:val="20"/>
            <w:szCs w:val="20"/>
          </w:rPr>
          <w:t xml:space="preserve"> </w:t>
        </w:r>
      </w:moveTo>
      <w:ins w:id="177" w:author="Brown, Jennifer" w:date="2020-02-24T17:21:00Z">
        <w:r w:rsidR="00DA1C03">
          <w:rPr>
            <w:color w:val="auto"/>
            <w:sz w:val="20"/>
            <w:szCs w:val="20"/>
          </w:rPr>
          <w:t xml:space="preserve">different </w:t>
        </w:r>
      </w:ins>
      <w:moveTo w:id="178" w:author="Brown, Jennifer" w:date="2020-02-24T17:17:00Z">
        <w:del w:id="179" w:author="Brown, Jennifer" w:date="2020-02-24T17:21:00Z">
          <w:r w:rsidR="00440C20" w:rsidDel="00DA1C03">
            <w:rPr>
              <w:color w:val="auto"/>
              <w:sz w:val="20"/>
              <w:szCs w:val="20"/>
            </w:rPr>
            <w:delText xml:space="preserve">discrete </w:delText>
          </w:r>
        </w:del>
        <w:del w:id="180" w:author="Brown, Jennifer" w:date="2020-02-24T17:22:00Z">
          <w:r w:rsidR="00440C20" w:rsidDel="00DA1C03">
            <w:rPr>
              <w:color w:val="auto"/>
              <w:sz w:val="20"/>
              <w:szCs w:val="20"/>
            </w:rPr>
            <w:delText xml:space="preserve">approaches to </w:delText>
          </w:r>
        </w:del>
        <w:r w:rsidR="00440C20">
          <w:rPr>
            <w:color w:val="auto"/>
            <w:sz w:val="20"/>
            <w:szCs w:val="20"/>
          </w:rPr>
          <w:t xml:space="preserve">case classification </w:t>
        </w:r>
      </w:moveTo>
      <w:ins w:id="181" w:author="Brown, Jennifer" w:date="2020-02-24T17:22:00Z">
        <w:r w:rsidR="00DA1C03">
          <w:rPr>
            <w:color w:val="auto"/>
            <w:sz w:val="20"/>
            <w:szCs w:val="20"/>
          </w:rPr>
          <w:t xml:space="preserve">criteria </w:t>
        </w:r>
      </w:ins>
      <w:moveTo w:id="182" w:author="Brown, Jennifer" w:date="2020-02-24T17:17:00Z">
        <w:r w:rsidR="00440C20">
          <w:rPr>
            <w:color w:val="auto"/>
            <w:sz w:val="20"/>
            <w:szCs w:val="20"/>
          </w:rPr>
          <w:t xml:space="preserve">based on the mode of transmission, acuity of the infection, or </w:t>
        </w:r>
      </w:moveTo>
      <w:ins w:id="183" w:author="Brown, Jennifer" w:date="2020-02-24T17:22:00Z">
        <w:r w:rsidR="00DA1C03">
          <w:rPr>
            <w:color w:val="auto"/>
            <w:sz w:val="20"/>
            <w:szCs w:val="20"/>
          </w:rPr>
          <w:t>point of transmission (</w:t>
        </w:r>
      </w:ins>
      <w:moveTo w:id="184" w:author="Brown, Jennifer" w:date="2020-02-24T17:17:00Z">
        <w:r w:rsidR="00440C20">
          <w:rPr>
            <w:color w:val="auto"/>
            <w:sz w:val="20"/>
            <w:szCs w:val="20"/>
          </w:rPr>
          <w:t>indigenous vs imported</w:t>
        </w:r>
      </w:moveTo>
      <w:ins w:id="185" w:author="Brown, Jennifer" w:date="2020-02-24T17:22:00Z">
        <w:r w:rsidR="00DA1C03">
          <w:rPr>
            <w:color w:val="auto"/>
            <w:sz w:val="20"/>
            <w:szCs w:val="20"/>
          </w:rPr>
          <w:t>)</w:t>
        </w:r>
      </w:ins>
      <w:moveTo w:id="186" w:author="Brown, Jennifer" w:date="2020-02-24T17:17:00Z">
        <w:del w:id="187" w:author="Brown, Jennifer" w:date="2020-02-24T17:22:00Z">
          <w:r w:rsidR="00440C20" w:rsidDel="00DA1C03">
            <w:rPr>
              <w:color w:val="auto"/>
              <w:sz w:val="20"/>
              <w:szCs w:val="20"/>
            </w:rPr>
            <w:delText xml:space="preserve"> disease</w:delText>
          </w:r>
        </w:del>
        <w:del w:id="188" w:author="Brown, Jennifer" w:date="2020-02-24T17:23:00Z">
          <w:r w:rsidR="00440C20" w:rsidDel="00DA1C03">
            <w:rPr>
              <w:color w:val="auto"/>
              <w:sz w:val="20"/>
              <w:szCs w:val="20"/>
            </w:rPr>
            <w:delText>, and c</w:delText>
          </w:r>
          <w:commentRangeStart w:id="189"/>
          <w:r w:rsidR="00440C20" w:rsidDel="00DA1C03">
            <w:rPr>
              <w:color w:val="auto"/>
              <w:sz w:val="20"/>
              <w:szCs w:val="20"/>
            </w:rPr>
            <w:delText>onsequently the associated public health action</w:delText>
          </w:r>
        </w:del>
      </w:moveTo>
      <w:commentRangeEnd w:id="189"/>
      <w:r w:rsidR="00DA1C03">
        <w:rPr>
          <w:rStyle w:val="CommentReference"/>
          <w:rFonts w:asciiTheme="minorHAnsi" w:hAnsiTheme="minorHAnsi" w:cstheme="minorBidi"/>
          <w:color w:val="auto"/>
        </w:rPr>
        <w:commentReference w:id="189"/>
      </w:r>
      <w:moveTo w:id="190" w:author="Brown, Jennifer" w:date="2020-02-24T17:17:00Z">
        <w:del w:id="191" w:author="Brown, Jennifer" w:date="2020-02-24T17:23:00Z">
          <w:r w:rsidR="00440C20" w:rsidDel="00DA1C03">
            <w:rPr>
              <w:color w:val="auto"/>
              <w:sz w:val="20"/>
              <w:szCs w:val="20"/>
            </w:rPr>
            <w:delText>, we are proposing a similar approach for Lyme disease based on incidence of human illness</w:delText>
          </w:r>
        </w:del>
        <w:r w:rsidR="00440C20">
          <w:rPr>
            <w:color w:val="auto"/>
            <w:sz w:val="20"/>
            <w:szCs w:val="20"/>
          </w:rPr>
          <w:t>.</w:t>
        </w:r>
      </w:moveTo>
      <w:moveToRangeEnd w:id="166"/>
    </w:p>
    <w:p w14:paraId="596B5B91" w14:textId="77777777" w:rsidR="00DA1C03" w:rsidRDefault="00DA1C03" w:rsidP="001C0343">
      <w:pPr>
        <w:pStyle w:val="Default"/>
        <w:rPr>
          <w:ins w:id="192" w:author="Brown, Jennifer" w:date="2020-02-24T17:25:00Z"/>
          <w:color w:val="auto"/>
          <w:sz w:val="20"/>
          <w:szCs w:val="20"/>
        </w:rPr>
      </w:pPr>
    </w:p>
    <w:p w14:paraId="20C75061" w14:textId="53DC8EA1" w:rsidR="008D6310" w:rsidDel="00767CCF" w:rsidRDefault="00DA1C03" w:rsidP="008D6310">
      <w:pPr>
        <w:pStyle w:val="Default"/>
        <w:rPr>
          <w:del w:id="193" w:author="Brown, Jennifer" w:date="2020-02-24T17:13:00Z"/>
          <w:color w:val="auto"/>
          <w:sz w:val="20"/>
          <w:szCs w:val="20"/>
        </w:rPr>
      </w:pPr>
      <w:commentRangeStart w:id="194"/>
      <w:ins w:id="195" w:author="Brown, Jennifer" w:date="2020-02-24T17:26:00Z">
        <w:r>
          <w:rPr>
            <w:color w:val="auto"/>
            <w:sz w:val="20"/>
            <w:szCs w:val="20"/>
          </w:rPr>
          <w:t xml:space="preserve">Historic surveillance data </w:t>
        </w:r>
        <w:commentRangeEnd w:id="194"/>
        <w:r>
          <w:rPr>
            <w:rStyle w:val="CommentReference"/>
            <w:rFonts w:asciiTheme="minorHAnsi" w:hAnsiTheme="minorHAnsi" w:cstheme="minorBidi"/>
            <w:color w:val="auto"/>
          </w:rPr>
          <w:commentReference w:id="194"/>
        </w:r>
        <w:r>
          <w:rPr>
            <w:color w:val="auto"/>
            <w:sz w:val="20"/>
            <w:szCs w:val="20"/>
          </w:rPr>
          <w:t xml:space="preserve">have shown that </w:t>
        </w:r>
      </w:ins>
      <w:commentRangeStart w:id="196"/>
      <w:del w:id="197" w:author="Brown, Jennifer" w:date="2020-02-24T17:13:00Z">
        <w:r w:rsidR="007024D3" w:rsidDel="00767CCF">
          <w:rPr>
            <w:color w:val="auto"/>
            <w:sz w:val="20"/>
            <w:szCs w:val="20"/>
          </w:rPr>
          <w:delText xml:space="preserve">Lyme disease is a growing public health issue. </w:delText>
        </w:r>
        <w:r w:rsidR="008D6310" w:rsidDel="00767CCF">
          <w:rPr>
            <w:color w:val="auto"/>
            <w:sz w:val="20"/>
            <w:szCs w:val="20"/>
          </w:rPr>
          <w:delText xml:space="preserve">Although cases have been reported from most states, the highest risk areas are in the Northeastern and upper Midwestern United States. The geographic areas with a high risk of disease are expanding outward, and consequently more areas are faced with the possibility of locally acquired Lyme disease than ever before. </w:delText>
        </w:r>
      </w:del>
      <w:commentRangeEnd w:id="196"/>
      <w:del w:id="198" w:author="Brown, Jennifer" w:date="2020-02-24T17:25:00Z">
        <w:r w:rsidR="00767CCF" w:rsidDel="00DA1C03">
          <w:rPr>
            <w:rStyle w:val="CommentReference"/>
            <w:rFonts w:asciiTheme="minorHAnsi" w:hAnsiTheme="minorHAnsi" w:cstheme="minorBidi"/>
            <w:color w:val="auto"/>
          </w:rPr>
          <w:commentReference w:id="196"/>
        </w:r>
      </w:del>
    </w:p>
    <w:p w14:paraId="56FC7117" w14:textId="00F86B2A" w:rsidR="007024D3" w:rsidDel="00DA1C03" w:rsidRDefault="007024D3" w:rsidP="008D6310">
      <w:pPr>
        <w:pStyle w:val="Default"/>
        <w:rPr>
          <w:del w:id="199" w:author="Brown, Jennifer" w:date="2020-02-24T17:25:00Z"/>
          <w:color w:val="auto"/>
          <w:sz w:val="20"/>
          <w:szCs w:val="20"/>
        </w:rPr>
      </w:pPr>
    </w:p>
    <w:p w14:paraId="09DB8B51" w14:textId="14696BA3" w:rsidR="00210F2D" w:rsidDel="00DA1C03" w:rsidRDefault="008D6310" w:rsidP="008D6310">
      <w:pPr>
        <w:pStyle w:val="Default"/>
        <w:rPr>
          <w:del w:id="200" w:author="Brown, Jennifer" w:date="2020-02-24T17:25:00Z"/>
          <w:color w:val="auto"/>
          <w:sz w:val="20"/>
          <w:szCs w:val="20"/>
        </w:rPr>
      </w:pPr>
      <w:commentRangeStart w:id="201"/>
      <w:del w:id="202" w:author="Brown, Jennifer" w:date="2020-02-24T17:16:00Z">
        <w:r w:rsidDel="00440C20">
          <w:rPr>
            <w:color w:val="auto"/>
            <w:sz w:val="20"/>
            <w:szCs w:val="20"/>
          </w:rPr>
          <w:delText>Ongoing surveillance is needed to</w:delText>
        </w:r>
        <w:r w:rsidR="007E7F15" w:rsidDel="00440C20">
          <w:rPr>
            <w:color w:val="auto"/>
            <w:sz w:val="20"/>
            <w:szCs w:val="20"/>
          </w:rPr>
          <w:delText xml:space="preserve"> understand the </w:delText>
        </w:r>
        <w:r w:rsidR="002F2517" w:rsidDel="00440C20">
          <w:rPr>
            <w:color w:val="auto"/>
            <w:sz w:val="20"/>
            <w:szCs w:val="20"/>
          </w:rPr>
          <w:delText xml:space="preserve">population </w:delText>
        </w:r>
        <w:r w:rsidR="007E7F15" w:rsidDel="00440C20">
          <w:rPr>
            <w:color w:val="auto"/>
            <w:sz w:val="20"/>
            <w:szCs w:val="20"/>
          </w:rPr>
          <w:delText>burden of Lyme disease</w:delText>
        </w:r>
        <w:r w:rsidR="007024D3" w:rsidDel="00440C20">
          <w:rPr>
            <w:color w:val="auto"/>
            <w:sz w:val="20"/>
            <w:szCs w:val="20"/>
          </w:rPr>
          <w:delText>, monitor trends</w:delText>
        </w:r>
        <w:r w:rsidR="007E7F15" w:rsidDel="00440C20">
          <w:rPr>
            <w:color w:val="auto"/>
            <w:sz w:val="20"/>
            <w:szCs w:val="20"/>
          </w:rPr>
          <w:delText xml:space="preserve"> and </w:delText>
        </w:r>
        <w:r w:rsidR="007024D3" w:rsidDel="00440C20">
          <w:rPr>
            <w:color w:val="auto"/>
            <w:sz w:val="20"/>
            <w:szCs w:val="20"/>
          </w:rPr>
          <w:delText>document</w:delText>
        </w:r>
        <w:r w:rsidR="007E7F15" w:rsidDel="00440C20">
          <w:rPr>
            <w:color w:val="auto"/>
            <w:sz w:val="20"/>
            <w:szCs w:val="20"/>
          </w:rPr>
          <w:delText xml:space="preserve"> geographic spread to inform locally relevant outreach</w:delText>
        </w:r>
        <w:r w:rsidR="002F2517" w:rsidDel="00440C20">
          <w:rPr>
            <w:color w:val="auto"/>
            <w:sz w:val="20"/>
            <w:szCs w:val="20"/>
          </w:rPr>
          <w:delText xml:space="preserve"> and other prevention and control measures</w:delText>
        </w:r>
        <w:r w:rsidR="007E7F15" w:rsidDel="00440C20">
          <w:rPr>
            <w:color w:val="auto"/>
            <w:sz w:val="20"/>
            <w:szCs w:val="20"/>
          </w:rPr>
          <w:delText xml:space="preserve">. </w:delText>
        </w:r>
        <w:r w:rsidR="007024D3" w:rsidDel="00440C20">
          <w:rPr>
            <w:color w:val="auto"/>
            <w:sz w:val="20"/>
            <w:szCs w:val="20"/>
          </w:rPr>
          <w:delText xml:space="preserve">However, the purpose of public health surveillance differs in different regions, according to established endemicity of the infection. </w:delText>
        </w:r>
      </w:del>
      <w:commentRangeEnd w:id="201"/>
      <w:del w:id="203" w:author="Brown, Jennifer" w:date="2020-02-24T17:25:00Z">
        <w:r w:rsidR="00440C20" w:rsidDel="00DA1C03">
          <w:rPr>
            <w:rStyle w:val="CommentReference"/>
            <w:rFonts w:asciiTheme="minorHAnsi" w:hAnsiTheme="minorHAnsi" w:cstheme="minorBidi"/>
            <w:color w:val="auto"/>
          </w:rPr>
          <w:commentReference w:id="201"/>
        </w:r>
      </w:del>
      <w:moveFromRangeStart w:id="204" w:author="Brown, Jennifer" w:date="2020-02-24T17:17:00Z" w:name="move33457037"/>
      <w:moveFrom w:id="205" w:author="Brown, Jennifer" w:date="2020-02-24T17:17:00Z">
        <w:del w:id="206" w:author="Brown, Jennifer" w:date="2020-02-24T17:25:00Z">
          <w:r w:rsidR="007024D3" w:rsidDel="00DA1C03">
            <w:rPr>
              <w:color w:val="auto"/>
              <w:sz w:val="20"/>
              <w:szCs w:val="20"/>
            </w:rPr>
            <w:delText>In line with other nationally notifiable conditions in which there are discrete approaches to case classification based on the</w:delText>
          </w:r>
          <w:r w:rsidR="00210F2D" w:rsidDel="00DA1C03">
            <w:rPr>
              <w:color w:val="auto"/>
              <w:sz w:val="20"/>
              <w:szCs w:val="20"/>
            </w:rPr>
            <w:delText xml:space="preserve"> mode of transmission, acuity of the infection, or indigenous vs imported disease, and consequently the associated public health action, we are proposing a similar approach for Lyme disease based on incidence of human illness.</w:delText>
          </w:r>
        </w:del>
      </w:moveFrom>
      <w:moveFromRangeEnd w:id="204"/>
      <w:del w:id="207" w:author="Brown, Jennifer" w:date="2020-02-24T17:25:00Z">
        <w:r w:rsidR="00210F2D" w:rsidDel="00DA1C03">
          <w:rPr>
            <w:color w:val="auto"/>
            <w:sz w:val="20"/>
            <w:szCs w:val="20"/>
          </w:rPr>
          <w:delText xml:space="preserve"> </w:delText>
        </w:r>
      </w:del>
    </w:p>
    <w:p w14:paraId="3AFE7988" w14:textId="2B530995" w:rsidR="00210F2D" w:rsidDel="00DA1C03" w:rsidRDefault="00210F2D" w:rsidP="008D6310">
      <w:pPr>
        <w:pStyle w:val="Default"/>
        <w:rPr>
          <w:del w:id="208" w:author="Brown, Jennifer" w:date="2020-02-24T17:25:00Z"/>
          <w:color w:val="auto"/>
          <w:sz w:val="20"/>
          <w:szCs w:val="20"/>
        </w:rPr>
      </w:pPr>
    </w:p>
    <w:p w14:paraId="6BF54C88" w14:textId="75FBACC4" w:rsidR="008D6310" w:rsidDel="00DA1C03" w:rsidRDefault="008D6310" w:rsidP="008D6310">
      <w:pPr>
        <w:pStyle w:val="Default"/>
        <w:rPr>
          <w:del w:id="209" w:author="Brown, Jennifer" w:date="2020-02-24T17:25:00Z"/>
          <w:b/>
          <w:bCs/>
          <w:color w:val="auto"/>
          <w:sz w:val="20"/>
          <w:szCs w:val="20"/>
        </w:rPr>
      </w:pPr>
      <w:moveFromRangeStart w:id="210" w:author="Brown, Jennifer" w:date="2020-02-24T17:16:00Z" w:name="move33456978"/>
      <w:moveFrom w:id="211" w:author="Brown, Jennifer" w:date="2020-02-24T17:16:00Z">
        <w:del w:id="212" w:author="Brown, Jennifer" w:date="2020-02-24T17:25:00Z">
          <w:r w:rsidDel="00DA1C03">
            <w:rPr>
              <w:color w:val="auto"/>
              <w:sz w:val="20"/>
              <w:szCs w:val="20"/>
            </w:rPr>
            <w:delText xml:space="preserve">CSTE adopted a position statement in 1990 adding Lyme disease to the list of nationally notifiable </w:delText>
          </w:r>
          <w:r w:rsidR="007E7F15" w:rsidDel="00DA1C03">
            <w:rPr>
              <w:color w:val="auto"/>
              <w:sz w:val="20"/>
              <w:szCs w:val="20"/>
            </w:rPr>
            <w:delText>conditions</w:delText>
          </w:r>
          <w:r w:rsidDel="00DA1C03">
            <w:rPr>
              <w:color w:val="auto"/>
              <w:sz w:val="20"/>
              <w:szCs w:val="20"/>
            </w:rPr>
            <w:delText>. The case definition was modified in 1996, 2007, and 2017.</w:delText>
          </w:r>
          <w:r w:rsidR="007E7F15" w:rsidDel="00DA1C03">
            <w:rPr>
              <w:color w:val="auto"/>
              <w:sz w:val="20"/>
              <w:szCs w:val="20"/>
            </w:rPr>
            <w:delText xml:space="preserve"> The purpose of these revisions were to increase specificity of laboratory criteria, allow for probable cases to be reported, and improve specificity of reports coming from low-incidence areas. </w:delText>
          </w:r>
        </w:del>
      </w:moveFrom>
      <w:moveFromRangeEnd w:id="210"/>
      <w:del w:id="213" w:author="Brown, Jennifer" w:date="2020-02-24T17:25:00Z">
        <w:r w:rsidDel="00DA1C03">
          <w:rPr>
            <w:color w:val="auto"/>
            <w:sz w:val="20"/>
            <w:szCs w:val="20"/>
          </w:rPr>
          <w:delText>The proposed change</w:delText>
        </w:r>
        <w:r w:rsidR="00210F2D" w:rsidDel="00DA1C03">
          <w:rPr>
            <w:color w:val="auto"/>
            <w:sz w:val="20"/>
            <w:szCs w:val="20"/>
          </w:rPr>
          <w:delText xml:space="preserve">s herein… </w:delText>
        </w:r>
        <w:r w:rsidDel="00DA1C03">
          <w:rPr>
            <w:color w:val="auto"/>
            <w:sz w:val="20"/>
            <w:szCs w:val="20"/>
          </w:rPr>
          <w:delText xml:space="preserve"> </w:delText>
        </w:r>
      </w:del>
    </w:p>
    <w:p w14:paraId="6A2118AE" w14:textId="037AE3AB" w:rsidR="001C0343" w:rsidRDefault="001C0343" w:rsidP="001C0343">
      <w:pPr>
        <w:pStyle w:val="Default"/>
        <w:rPr>
          <w:moveTo w:id="214" w:author="Brown, Jennifer" w:date="2020-02-24T16:11:00Z"/>
          <w:sz w:val="20"/>
          <w:szCs w:val="20"/>
        </w:rPr>
      </w:pPr>
      <w:moveToRangeStart w:id="215" w:author="Brown, Jennifer" w:date="2020-02-24T16:11:00Z" w:name="move33453111"/>
      <w:moveTo w:id="216" w:author="Brown, Jennifer" w:date="2020-02-24T16:11:00Z">
        <w:del w:id="217" w:author="Brown, Jennifer" w:date="2020-02-24T17:14:00Z">
          <w:r w:rsidDel="00767CCF">
            <w:rPr>
              <w:sz w:val="20"/>
              <w:szCs w:val="20"/>
            </w:rPr>
            <w:delText xml:space="preserve">Lyme disease is the most common vector-borne disease in the United States. Despite a </w:delText>
          </w:r>
          <w:commentRangeStart w:id="218"/>
          <w:r w:rsidDel="00767CCF">
            <w:rPr>
              <w:sz w:val="20"/>
              <w:szCs w:val="20"/>
            </w:rPr>
            <w:delText xml:space="preserve">focal </w:delText>
          </w:r>
        </w:del>
      </w:moveTo>
      <w:commentRangeEnd w:id="218"/>
      <w:r w:rsidR="00767CCF">
        <w:rPr>
          <w:rStyle w:val="CommentReference"/>
          <w:rFonts w:asciiTheme="minorHAnsi" w:hAnsiTheme="minorHAnsi" w:cstheme="minorBidi"/>
          <w:color w:val="auto"/>
        </w:rPr>
        <w:commentReference w:id="218"/>
      </w:r>
      <w:moveTo w:id="219" w:author="Brown, Jennifer" w:date="2020-02-24T16:11:00Z">
        <w:del w:id="220" w:author="Brown, Jennifer" w:date="2020-02-24T17:14:00Z">
          <w:r w:rsidDel="00767CCF">
            <w:rPr>
              <w:sz w:val="20"/>
              <w:szCs w:val="20"/>
            </w:rPr>
            <w:delText xml:space="preserve">geographic distribution, the areas at risk for local Lyme disease transmission are expanding. The purpose of surveillance in traditionally high-incidence areas is remarkably different than in areas where the disease is newly emerging, or in areas with minimal disease risk. </w:delText>
          </w:r>
        </w:del>
        <w:del w:id="221" w:author="Brown, Jennifer" w:date="2020-02-24T17:25:00Z">
          <w:r w:rsidDel="00DA1C03">
            <w:rPr>
              <w:sz w:val="20"/>
              <w:szCs w:val="20"/>
            </w:rPr>
            <w:delText>U</w:delText>
          </w:r>
          <w:r w:rsidRPr="005470DE" w:rsidDel="00DA1C03">
            <w:rPr>
              <w:sz w:val="20"/>
              <w:szCs w:val="20"/>
            </w:rPr>
            <w:delText xml:space="preserve">nlike many infectious diseases, </w:delText>
          </w:r>
        </w:del>
      </w:moveTo>
      <w:proofErr w:type="gramStart"/>
      <w:ins w:id="222" w:author="Brown, Jennifer" w:date="2020-02-24T17:25:00Z">
        <w:r w:rsidR="00DA1C03">
          <w:rPr>
            <w:sz w:val="20"/>
            <w:szCs w:val="20"/>
          </w:rPr>
          <w:t>o</w:t>
        </w:r>
      </w:ins>
      <w:proofErr w:type="gramEnd"/>
      <w:moveTo w:id="223" w:author="Brown, Jennifer" w:date="2020-02-24T16:11:00Z">
        <w:del w:id="224" w:author="Brown, Jennifer" w:date="2020-02-24T17:25:00Z">
          <w:r w:rsidRPr="005470DE" w:rsidDel="00DA1C03">
            <w:rPr>
              <w:sz w:val="20"/>
              <w:szCs w:val="20"/>
            </w:rPr>
            <w:delText>o</w:delText>
          </w:r>
        </w:del>
        <w:r w:rsidRPr="005470DE">
          <w:rPr>
            <w:sz w:val="20"/>
            <w:szCs w:val="20"/>
          </w:rPr>
          <w:t xml:space="preserve">nce </w:t>
        </w:r>
      </w:moveTo>
      <w:ins w:id="225" w:author="Brown, Jennifer" w:date="2020-02-24T17:25:00Z">
        <w:r w:rsidR="00DA1C03">
          <w:rPr>
            <w:sz w:val="20"/>
            <w:szCs w:val="20"/>
          </w:rPr>
          <w:t xml:space="preserve">populations of infected ticks are </w:t>
        </w:r>
      </w:ins>
      <w:moveTo w:id="226" w:author="Brown, Jennifer" w:date="2020-02-24T16:11:00Z">
        <w:r w:rsidRPr="005470DE">
          <w:rPr>
            <w:sz w:val="20"/>
            <w:szCs w:val="20"/>
          </w:rPr>
          <w:t>established</w:t>
        </w:r>
      </w:moveTo>
      <w:ins w:id="227" w:author="Brown, Jennifer" w:date="2020-02-24T17:26:00Z">
        <w:r w:rsidR="00DA1C03">
          <w:rPr>
            <w:sz w:val="20"/>
            <w:szCs w:val="20"/>
          </w:rPr>
          <w:t xml:space="preserve"> in a geographic area</w:t>
        </w:r>
      </w:ins>
      <w:moveTo w:id="228" w:author="Brown, Jennifer" w:date="2020-02-24T16:11:00Z">
        <w:r w:rsidRPr="005470DE">
          <w:rPr>
            <w:sz w:val="20"/>
            <w:szCs w:val="20"/>
          </w:rPr>
          <w:t>,</w:t>
        </w:r>
        <w:r>
          <w:rPr>
            <w:sz w:val="20"/>
            <w:szCs w:val="20"/>
          </w:rPr>
          <w:t xml:space="preserve"> the</w:t>
        </w:r>
        <w:r w:rsidRPr="005470DE">
          <w:rPr>
            <w:sz w:val="20"/>
            <w:szCs w:val="20"/>
          </w:rPr>
          <w:t xml:space="preserve"> risk of Lyme disease </w:t>
        </w:r>
        <w:del w:id="229" w:author="Brown, Jennifer" w:date="2020-02-24T17:26:00Z">
          <w:r w:rsidRPr="005470DE" w:rsidDel="00DA1C03">
            <w:rPr>
              <w:sz w:val="20"/>
              <w:szCs w:val="20"/>
            </w:rPr>
            <w:delText xml:space="preserve">in a </w:delText>
          </w:r>
          <w:r w:rsidDel="00DA1C03">
            <w:rPr>
              <w:sz w:val="20"/>
              <w:szCs w:val="20"/>
            </w:rPr>
            <w:delText xml:space="preserve">given </w:delText>
          </w:r>
          <w:r w:rsidRPr="005470DE" w:rsidDel="00DA1C03">
            <w:rPr>
              <w:sz w:val="20"/>
              <w:szCs w:val="20"/>
            </w:rPr>
            <w:delText xml:space="preserve">locale </w:delText>
          </w:r>
        </w:del>
        <w:r w:rsidRPr="005470DE">
          <w:rPr>
            <w:sz w:val="20"/>
            <w:szCs w:val="20"/>
          </w:rPr>
          <w:t>does not wane</w:t>
        </w:r>
        <w:del w:id="230" w:author="Brown, Jennifer" w:date="2020-02-24T17:26:00Z">
          <w:r w:rsidRPr="005470DE" w:rsidDel="00DA1C03">
            <w:rPr>
              <w:sz w:val="20"/>
              <w:szCs w:val="20"/>
            </w:rPr>
            <w:delText>,</w:delText>
          </w:r>
        </w:del>
      </w:moveTo>
      <w:ins w:id="231" w:author="Brown, Jennifer" w:date="2020-02-24T17:26:00Z">
        <w:r w:rsidR="00DA1C03">
          <w:rPr>
            <w:sz w:val="20"/>
            <w:szCs w:val="20"/>
          </w:rPr>
          <w:t>.</w:t>
        </w:r>
      </w:ins>
      <w:ins w:id="232" w:author="Brown, Jennifer" w:date="2020-02-24T17:27:00Z">
        <w:r w:rsidR="0071363F">
          <w:rPr>
            <w:sz w:val="20"/>
            <w:szCs w:val="20"/>
          </w:rPr>
          <w:t xml:space="preserve"> In high-incidence jurisdictions, </w:t>
        </w:r>
      </w:ins>
      <w:commentRangeStart w:id="233"/>
      <w:moveTo w:id="234" w:author="Brown, Jennifer" w:date="2020-02-24T16:11:00Z">
        <w:del w:id="235" w:author="Brown, Jennifer" w:date="2020-02-24T17:27:00Z">
          <w:r w:rsidRPr="005470DE" w:rsidDel="0071363F">
            <w:rPr>
              <w:sz w:val="20"/>
              <w:szCs w:val="20"/>
            </w:rPr>
            <w:delText xml:space="preserve"> and </w:delText>
          </w:r>
        </w:del>
        <w:del w:id="236" w:author="Brown, Jennifer" w:date="2020-02-24T17:29:00Z">
          <w:r w:rsidRPr="005470DE" w:rsidDel="0071363F">
            <w:rPr>
              <w:sz w:val="20"/>
              <w:szCs w:val="20"/>
            </w:rPr>
            <w:delText xml:space="preserve">timely </w:delText>
          </w:r>
        </w:del>
      </w:moveTo>
      <w:commentRangeEnd w:id="233"/>
      <w:r w:rsidR="0071363F">
        <w:rPr>
          <w:rStyle w:val="CommentReference"/>
          <w:rFonts w:asciiTheme="minorHAnsi" w:hAnsiTheme="minorHAnsi" w:cstheme="minorBidi"/>
          <w:color w:val="auto"/>
        </w:rPr>
        <w:commentReference w:id="233"/>
      </w:r>
      <w:moveTo w:id="237" w:author="Brown, Jennifer" w:date="2020-02-24T16:11:00Z">
        <w:r w:rsidRPr="005470DE">
          <w:rPr>
            <w:sz w:val="20"/>
            <w:szCs w:val="20"/>
          </w:rPr>
          <w:t xml:space="preserve">information on </w:t>
        </w:r>
        <w:r>
          <w:rPr>
            <w:sz w:val="20"/>
            <w:szCs w:val="20"/>
          </w:rPr>
          <w:t xml:space="preserve">the specific </w:t>
        </w:r>
        <w:r w:rsidRPr="005470DE">
          <w:rPr>
            <w:sz w:val="20"/>
            <w:szCs w:val="20"/>
          </w:rPr>
          <w:t xml:space="preserve">number of human cases </w:t>
        </w:r>
      </w:moveTo>
      <w:ins w:id="238" w:author="Brown, Jennifer" w:date="2020-02-24T17:29:00Z">
        <w:r w:rsidR="0071363F">
          <w:rPr>
            <w:sz w:val="20"/>
            <w:szCs w:val="20"/>
          </w:rPr>
          <w:t xml:space="preserve">is </w:t>
        </w:r>
      </w:ins>
      <w:moveTo w:id="239" w:author="Brown, Jennifer" w:date="2020-02-24T16:11:00Z">
        <w:del w:id="240" w:author="Brown, Jennifer" w:date="2020-02-24T17:29:00Z">
          <w:r w:rsidRPr="005470DE" w:rsidDel="0071363F">
            <w:rPr>
              <w:sz w:val="20"/>
              <w:szCs w:val="20"/>
            </w:rPr>
            <w:delText>in such a jurisdiction</w:delText>
          </w:r>
        </w:del>
      </w:moveTo>
      <w:ins w:id="241" w:author="Brown, Jennifer" w:date="2020-02-24T17:29:00Z">
        <w:r w:rsidR="0071363F">
          <w:rPr>
            <w:sz w:val="20"/>
            <w:szCs w:val="20"/>
          </w:rPr>
          <w:t>therefore</w:t>
        </w:r>
      </w:ins>
      <w:moveTo w:id="242" w:author="Brown, Jennifer" w:date="2020-02-24T16:11:00Z">
        <w:r w:rsidRPr="005470DE">
          <w:rPr>
            <w:sz w:val="20"/>
            <w:szCs w:val="20"/>
          </w:rPr>
          <w:t xml:space="preserve"> </w:t>
        </w:r>
        <w:del w:id="243" w:author="Brown, Jennifer" w:date="2020-02-24T17:29:00Z">
          <w:r w:rsidRPr="005470DE" w:rsidDel="0071363F">
            <w:rPr>
              <w:sz w:val="20"/>
              <w:szCs w:val="20"/>
            </w:rPr>
            <w:delText xml:space="preserve">does </w:delText>
          </w:r>
        </w:del>
        <w:r w:rsidRPr="005470DE">
          <w:rPr>
            <w:sz w:val="20"/>
            <w:szCs w:val="20"/>
          </w:rPr>
          <w:t xml:space="preserve">not </w:t>
        </w:r>
      </w:moveTo>
      <w:ins w:id="244" w:author="Brown, Jennifer" w:date="2020-02-24T17:29:00Z">
        <w:r w:rsidR="0071363F">
          <w:rPr>
            <w:sz w:val="20"/>
            <w:szCs w:val="20"/>
          </w:rPr>
          <w:t xml:space="preserve">useful to </w:t>
        </w:r>
      </w:ins>
      <w:moveTo w:id="245" w:author="Brown, Jennifer" w:date="2020-02-24T16:11:00Z">
        <w:del w:id="246" w:author="Brown, Jennifer" w:date="2020-02-24T17:29:00Z">
          <w:r w:rsidRPr="005470DE" w:rsidDel="0071363F">
            <w:rPr>
              <w:sz w:val="20"/>
              <w:szCs w:val="20"/>
            </w:rPr>
            <w:delText xml:space="preserve">directly </w:delText>
          </w:r>
        </w:del>
        <w:r w:rsidRPr="005470DE">
          <w:rPr>
            <w:sz w:val="20"/>
            <w:szCs w:val="20"/>
          </w:rPr>
          <w:t>inform an urgent public health response</w:t>
        </w:r>
        <w:r>
          <w:rPr>
            <w:sz w:val="20"/>
            <w:szCs w:val="20"/>
          </w:rPr>
          <w:t xml:space="preserve">, but rather estimates the magnitude of the burden in order to </w:t>
        </w:r>
        <w:commentRangeStart w:id="247"/>
        <w:del w:id="248" w:author="Brown, Jennifer" w:date="2020-02-24T17:30:00Z">
          <w:r w:rsidDel="0071363F">
            <w:rPr>
              <w:sz w:val="20"/>
              <w:szCs w:val="20"/>
            </w:rPr>
            <w:delText>inform</w:delText>
          </w:r>
        </w:del>
      </w:moveTo>
      <w:ins w:id="249" w:author="Brown, Jennifer" w:date="2020-02-24T17:30:00Z">
        <w:r w:rsidR="0071363F">
          <w:rPr>
            <w:sz w:val="20"/>
            <w:szCs w:val="20"/>
          </w:rPr>
          <w:t>support</w:t>
        </w:r>
      </w:ins>
      <w:moveTo w:id="250" w:author="Brown, Jennifer" w:date="2020-02-24T16:11:00Z">
        <w:r>
          <w:rPr>
            <w:sz w:val="20"/>
            <w:szCs w:val="20"/>
          </w:rPr>
          <w:t xml:space="preserve"> </w:t>
        </w:r>
      </w:moveTo>
      <w:commentRangeEnd w:id="247"/>
      <w:r w:rsidR="0071363F">
        <w:rPr>
          <w:rStyle w:val="CommentReference"/>
          <w:rFonts w:asciiTheme="minorHAnsi" w:hAnsiTheme="minorHAnsi" w:cstheme="minorBidi"/>
          <w:color w:val="auto"/>
        </w:rPr>
        <w:commentReference w:id="247"/>
      </w:r>
      <w:moveTo w:id="251" w:author="Brown, Jennifer" w:date="2020-02-24T16:11:00Z">
        <w:r>
          <w:rPr>
            <w:sz w:val="20"/>
            <w:szCs w:val="20"/>
          </w:rPr>
          <w:t>long</w:t>
        </w:r>
        <w:del w:id="252" w:author="Brown, Jennifer" w:date="2020-02-24T17:30:00Z">
          <w:r w:rsidDel="0071363F">
            <w:rPr>
              <w:sz w:val="20"/>
              <w:szCs w:val="20"/>
            </w:rPr>
            <w:delText>er</w:delText>
          </w:r>
        </w:del>
        <w:r>
          <w:rPr>
            <w:sz w:val="20"/>
            <w:szCs w:val="20"/>
          </w:rPr>
          <w:t xml:space="preserve">-term education </w:t>
        </w:r>
      </w:moveTo>
      <w:ins w:id="253" w:author="Brown, Jennifer" w:date="2020-02-24T17:30:00Z">
        <w:r w:rsidR="0071363F">
          <w:rPr>
            <w:sz w:val="20"/>
            <w:szCs w:val="20"/>
          </w:rPr>
          <w:t xml:space="preserve">and prevention </w:t>
        </w:r>
      </w:ins>
      <w:moveTo w:id="254" w:author="Brown, Jennifer" w:date="2020-02-24T16:11:00Z">
        <w:r>
          <w:rPr>
            <w:sz w:val="20"/>
            <w:szCs w:val="20"/>
          </w:rPr>
          <w:t>efforts</w:t>
        </w:r>
        <w:del w:id="255" w:author="Brown, Jennifer" w:date="2020-02-24T17:30:00Z">
          <w:r w:rsidDel="0071363F">
            <w:rPr>
              <w:sz w:val="20"/>
              <w:szCs w:val="20"/>
            </w:rPr>
            <w:delText xml:space="preserve"> and ultimately intervention</w:delText>
          </w:r>
        </w:del>
        <w:r w:rsidRPr="005470DE">
          <w:rPr>
            <w:sz w:val="20"/>
            <w:szCs w:val="20"/>
          </w:rPr>
          <w:t xml:space="preserve">. </w:t>
        </w:r>
        <w:r>
          <w:rPr>
            <w:sz w:val="20"/>
            <w:szCs w:val="20"/>
          </w:rPr>
          <w:t xml:space="preserve">The </w:t>
        </w:r>
        <w:del w:id="256" w:author="Brown, Jennifer" w:date="2020-02-24T17:30:00Z">
          <w:r w:rsidDel="0071363F">
            <w:rPr>
              <w:sz w:val="20"/>
              <w:szCs w:val="20"/>
            </w:rPr>
            <w:delText>i</w:delText>
          </w:r>
          <w:r w:rsidRPr="00A9504F" w:rsidDel="0071363F">
            <w:rPr>
              <w:sz w:val="20"/>
              <w:szCs w:val="20"/>
            </w:rPr>
            <w:delText xml:space="preserve">ncreasingly </w:delText>
          </w:r>
        </w:del>
        <w:r w:rsidRPr="00A9504F">
          <w:rPr>
            <w:sz w:val="20"/>
            <w:szCs w:val="20"/>
          </w:rPr>
          <w:t xml:space="preserve">high volume of possible Lyme disease reports </w:t>
        </w:r>
        <w:del w:id="257" w:author="Brown, Jennifer" w:date="2020-02-24T17:31:00Z">
          <w:r w:rsidRPr="00A9504F" w:rsidDel="0071363F">
            <w:rPr>
              <w:sz w:val="20"/>
              <w:szCs w:val="20"/>
            </w:rPr>
            <w:delText xml:space="preserve">that </w:delText>
          </w:r>
        </w:del>
        <w:r w:rsidRPr="00A9504F">
          <w:rPr>
            <w:sz w:val="20"/>
            <w:szCs w:val="20"/>
          </w:rPr>
          <w:t>requir</w:t>
        </w:r>
      </w:moveTo>
      <w:ins w:id="258" w:author="Brown, Jennifer" w:date="2020-02-24T17:31:00Z">
        <w:r w:rsidR="0071363F">
          <w:rPr>
            <w:sz w:val="20"/>
            <w:szCs w:val="20"/>
          </w:rPr>
          <w:t>ing</w:t>
        </w:r>
      </w:ins>
      <w:moveTo w:id="259" w:author="Brown, Jennifer" w:date="2020-02-24T16:11:00Z">
        <w:del w:id="260" w:author="Brown, Jennifer" w:date="2020-02-24T17:31:00Z">
          <w:r w:rsidRPr="00A9504F" w:rsidDel="0071363F">
            <w:rPr>
              <w:sz w:val="20"/>
              <w:szCs w:val="20"/>
            </w:rPr>
            <w:delText>e</w:delText>
          </w:r>
        </w:del>
        <w:r w:rsidRPr="00A9504F">
          <w:rPr>
            <w:sz w:val="20"/>
            <w:szCs w:val="20"/>
          </w:rPr>
          <w:t xml:space="preserve"> </w:t>
        </w:r>
      </w:moveTo>
      <w:ins w:id="261" w:author="Brown, Jennifer" w:date="2020-02-24T17:31:00Z">
        <w:r w:rsidR="0071363F">
          <w:rPr>
            <w:sz w:val="20"/>
            <w:szCs w:val="20"/>
          </w:rPr>
          <w:t xml:space="preserve">ascertainment of clinical information </w:t>
        </w:r>
      </w:ins>
      <w:moveTo w:id="262" w:author="Brown, Jennifer" w:date="2020-02-24T16:11:00Z">
        <w:del w:id="263" w:author="Brown, Jennifer" w:date="2020-02-24T17:31:00Z">
          <w:r w:rsidRPr="00A9504F" w:rsidDel="0071363F">
            <w:rPr>
              <w:sz w:val="20"/>
              <w:szCs w:val="20"/>
            </w:rPr>
            <w:delText xml:space="preserve">clinical follow-up </w:delText>
          </w:r>
        </w:del>
        <w:del w:id="264" w:author="Brown, Jennifer" w:date="2020-02-24T17:32:00Z">
          <w:r w:rsidDel="0071363F">
            <w:rPr>
              <w:sz w:val="20"/>
              <w:szCs w:val="20"/>
            </w:rPr>
            <w:delText xml:space="preserve">for case classification </w:delText>
          </w:r>
        </w:del>
        <w:del w:id="265" w:author="Brown, Jennifer" w:date="2020-02-24T17:31:00Z">
          <w:r w:rsidRPr="00A9504F" w:rsidDel="0071363F">
            <w:rPr>
              <w:sz w:val="20"/>
              <w:szCs w:val="20"/>
            </w:rPr>
            <w:delText>ha</w:delText>
          </w:r>
          <w:r w:rsidDel="0071363F">
            <w:rPr>
              <w:sz w:val="20"/>
              <w:szCs w:val="20"/>
            </w:rPr>
            <w:delText>s</w:delText>
          </w:r>
          <w:r w:rsidRPr="00A9504F" w:rsidDel="0071363F">
            <w:rPr>
              <w:sz w:val="20"/>
              <w:szCs w:val="20"/>
            </w:rPr>
            <w:delText xml:space="preserve"> </w:delText>
          </w:r>
        </w:del>
        <w:r w:rsidRPr="00A9504F">
          <w:rPr>
            <w:sz w:val="20"/>
            <w:szCs w:val="20"/>
          </w:rPr>
          <w:t>taxe</w:t>
        </w:r>
      </w:moveTo>
      <w:ins w:id="266" w:author="Brown, Jennifer" w:date="2020-02-24T17:31:00Z">
        <w:r w:rsidR="0071363F">
          <w:rPr>
            <w:sz w:val="20"/>
            <w:szCs w:val="20"/>
          </w:rPr>
          <w:t xml:space="preserve">s </w:t>
        </w:r>
      </w:ins>
      <w:moveTo w:id="267" w:author="Brown, Jennifer" w:date="2020-02-24T16:11:00Z">
        <w:del w:id="268" w:author="Brown, Jennifer" w:date="2020-02-24T17:31:00Z">
          <w:r w:rsidRPr="00A9504F" w:rsidDel="0071363F">
            <w:rPr>
              <w:sz w:val="20"/>
              <w:szCs w:val="20"/>
            </w:rPr>
            <w:delText xml:space="preserve">d </w:delText>
          </w:r>
        </w:del>
        <w:r w:rsidRPr="00A9504F">
          <w:rPr>
            <w:sz w:val="20"/>
            <w:szCs w:val="20"/>
          </w:rPr>
          <w:t xml:space="preserve">public health resources in </w:t>
        </w:r>
      </w:moveTo>
      <w:ins w:id="269" w:author="Brown, Jennifer" w:date="2020-02-24T17:31:00Z">
        <w:r w:rsidR="0071363F">
          <w:rPr>
            <w:sz w:val="20"/>
            <w:szCs w:val="20"/>
          </w:rPr>
          <w:t xml:space="preserve">high-incidence jurisdictions to an extent that is not justified given </w:t>
        </w:r>
      </w:ins>
      <w:ins w:id="270" w:author="Brown, Jennifer" w:date="2020-02-24T17:33:00Z">
        <w:r w:rsidR="0071363F">
          <w:rPr>
            <w:sz w:val="20"/>
            <w:szCs w:val="20"/>
          </w:rPr>
          <w:t>the limited public health surveillance benefit of these data</w:t>
        </w:r>
      </w:ins>
      <w:moveTo w:id="271" w:author="Brown, Jennifer" w:date="2020-02-24T16:11:00Z">
        <w:del w:id="272" w:author="Brown, Jennifer" w:date="2020-02-24T17:31:00Z">
          <w:r w:rsidRPr="00A9504F" w:rsidDel="0071363F">
            <w:rPr>
              <w:sz w:val="20"/>
              <w:szCs w:val="20"/>
            </w:rPr>
            <w:delText>states with high incidence to an unsustainable level</w:delText>
          </w:r>
        </w:del>
        <w:r>
          <w:rPr>
            <w:sz w:val="20"/>
            <w:szCs w:val="20"/>
          </w:rPr>
          <w:t>. This has resulted in non-standardized surveillance approaches that have drastically limited the comparability of data between jurisdictions</w:t>
        </w:r>
        <w:r w:rsidRPr="00A9504F">
          <w:rPr>
            <w:sz w:val="20"/>
            <w:szCs w:val="20"/>
          </w:rPr>
          <w:t xml:space="preserve">. </w:t>
        </w:r>
        <w:r>
          <w:rPr>
            <w:sz w:val="20"/>
            <w:szCs w:val="20"/>
          </w:rPr>
          <w:t xml:space="preserve">Therefore, surveillance for Lyme disease in highly affected states is </w:t>
        </w:r>
        <w:r>
          <w:rPr>
            <w:sz w:val="20"/>
            <w:szCs w:val="20"/>
          </w:rPr>
          <w:lastRenderedPageBreak/>
          <w:t xml:space="preserve">not only dramatically undercounting the burden of the disease, but the numbers that are counted are not standardized across jurisdictions. </w:t>
        </w:r>
      </w:moveTo>
    </w:p>
    <w:p w14:paraId="12BCC486" w14:textId="77777777" w:rsidR="001C0343" w:rsidRDefault="001C0343" w:rsidP="001C0343">
      <w:pPr>
        <w:pStyle w:val="Default"/>
        <w:rPr>
          <w:moveTo w:id="273" w:author="Brown, Jennifer" w:date="2020-02-24T16:11:00Z"/>
          <w:sz w:val="20"/>
          <w:szCs w:val="20"/>
        </w:rPr>
      </w:pPr>
    </w:p>
    <w:p w14:paraId="6ECBFF13" w14:textId="429D6004" w:rsidR="001C0343" w:rsidRDefault="001C0343" w:rsidP="001C0343">
      <w:pPr>
        <w:pStyle w:val="Default"/>
        <w:rPr>
          <w:moveTo w:id="274" w:author="Brown, Jennifer" w:date="2020-02-24T16:11:00Z"/>
          <w:sz w:val="20"/>
          <w:szCs w:val="20"/>
        </w:rPr>
      </w:pPr>
      <w:moveTo w:id="275" w:author="Brown, Jennifer" w:date="2020-02-24T16:11:00Z">
        <w:del w:id="276" w:author="Brown, Jennifer" w:date="2020-02-24T17:34:00Z">
          <w:r w:rsidRPr="00A9504F" w:rsidDel="0071363F">
            <w:rPr>
              <w:sz w:val="20"/>
              <w:szCs w:val="20"/>
            </w:rPr>
            <w:delText xml:space="preserve">A shift </w:delText>
          </w:r>
          <w:r w:rsidDel="0071363F">
            <w:rPr>
              <w:sz w:val="20"/>
              <w:szCs w:val="20"/>
            </w:rPr>
            <w:delText xml:space="preserve">in the approach to public health surveillance </w:delText>
          </w:r>
          <w:r w:rsidRPr="00A9504F" w:rsidDel="0071363F">
            <w:rPr>
              <w:sz w:val="20"/>
              <w:szCs w:val="20"/>
            </w:rPr>
            <w:delText xml:space="preserve">is needed </w:delText>
          </w:r>
          <w:r w:rsidDel="0071363F">
            <w:rPr>
              <w:sz w:val="20"/>
              <w:szCs w:val="20"/>
            </w:rPr>
            <w:delText xml:space="preserve">that increases comparability </w:delText>
          </w:r>
          <w:r w:rsidRPr="00A9504F" w:rsidDel="0071363F">
            <w:rPr>
              <w:sz w:val="20"/>
              <w:szCs w:val="20"/>
            </w:rPr>
            <w:delText>of data collected across jurisdictions and over time</w:delText>
          </w:r>
          <w:r w:rsidDel="0071363F">
            <w:rPr>
              <w:sz w:val="20"/>
              <w:szCs w:val="20"/>
            </w:rPr>
            <w:delText>, to more accurately measure the burden of disease</w:delText>
          </w:r>
        </w:del>
      </w:moveTo>
      <w:ins w:id="277" w:author="Brown, Jennifer" w:date="2020-02-24T17:34:00Z">
        <w:r w:rsidR="0071363F">
          <w:rPr>
            <w:sz w:val="20"/>
            <w:szCs w:val="20"/>
          </w:rPr>
          <w:t xml:space="preserve">Permitting high-incidence jurisdictions to </w:t>
        </w:r>
      </w:ins>
      <w:moveTo w:id="278" w:author="Brown, Jennifer" w:date="2020-02-24T16:11:00Z">
        <w:del w:id="279" w:author="Brown, Jennifer" w:date="2020-02-24T17:34:00Z">
          <w:r w:rsidRPr="00A9504F" w:rsidDel="0071363F">
            <w:rPr>
              <w:sz w:val="20"/>
              <w:szCs w:val="20"/>
            </w:rPr>
            <w:delText>.</w:delText>
          </w:r>
          <w:r w:rsidDel="0071363F">
            <w:rPr>
              <w:sz w:val="20"/>
              <w:szCs w:val="20"/>
            </w:rPr>
            <w:delText xml:space="preserve"> </w:delText>
          </w:r>
        </w:del>
      </w:moveTo>
      <w:ins w:id="280" w:author="Brown, Jennifer" w:date="2020-02-24T17:34:00Z">
        <w:r w:rsidR="0071363F">
          <w:rPr>
            <w:sz w:val="20"/>
            <w:szCs w:val="20"/>
          </w:rPr>
          <w:t>r</w:t>
        </w:r>
      </w:ins>
      <w:moveTo w:id="281" w:author="Brown, Jennifer" w:date="2020-02-24T16:11:00Z">
        <w:del w:id="282" w:author="Brown, Jennifer" w:date="2020-02-24T17:34:00Z">
          <w:r w:rsidDel="0071363F">
            <w:rPr>
              <w:sz w:val="20"/>
              <w:szCs w:val="20"/>
            </w:rPr>
            <w:delText>R</w:delText>
          </w:r>
        </w:del>
        <w:r>
          <w:rPr>
            <w:sz w:val="20"/>
            <w:szCs w:val="20"/>
          </w:rPr>
          <w:t>epor</w:t>
        </w:r>
      </w:moveTo>
      <w:ins w:id="283" w:author="Brown, Jennifer" w:date="2020-02-24T17:34:00Z">
        <w:r w:rsidR="0071363F">
          <w:rPr>
            <w:sz w:val="20"/>
            <w:szCs w:val="20"/>
          </w:rPr>
          <w:t xml:space="preserve">t people with laboratory evidence of infection </w:t>
        </w:r>
      </w:ins>
      <w:moveTo w:id="284" w:author="Brown, Jennifer" w:date="2020-02-24T16:11:00Z">
        <w:del w:id="285" w:author="Brown, Jennifer" w:date="2020-02-24T17:34:00Z">
          <w:r w:rsidDel="0071363F">
            <w:rPr>
              <w:sz w:val="20"/>
              <w:szCs w:val="20"/>
            </w:rPr>
            <w:delText xml:space="preserve">ting of laboratory positive individuals </w:delText>
          </w:r>
        </w:del>
        <w:r>
          <w:rPr>
            <w:sz w:val="20"/>
            <w:szCs w:val="20"/>
          </w:rPr>
          <w:t xml:space="preserve">absent associated clinical information will </w:t>
        </w:r>
      </w:moveTo>
      <w:ins w:id="286" w:author="Brown, Jennifer" w:date="2020-02-24T17:35:00Z">
        <w:r w:rsidR="0071363F">
          <w:rPr>
            <w:sz w:val="20"/>
            <w:szCs w:val="20"/>
          </w:rPr>
          <w:t xml:space="preserve">increase the sensitivity of Lyme disease surveillance and ensure comparability </w:t>
        </w:r>
      </w:ins>
      <w:moveTo w:id="287" w:author="Brown, Jennifer" w:date="2020-02-24T16:11:00Z">
        <w:del w:id="288" w:author="Brown, Jennifer" w:date="2020-02-24T17:35:00Z">
          <w:r w:rsidDel="0071363F">
            <w:rPr>
              <w:sz w:val="20"/>
              <w:szCs w:val="20"/>
            </w:rPr>
            <w:delText xml:space="preserve">reduce the public health resource needed to conduct surveillance in high-incidence jurisdictions while simultaneously providing standardization across jurisdictions and over time in what reports are notified to CDC, thus providing a more comparable picture </w:delText>
          </w:r>
        </w:del>
        <w:r>
          <w:rPr>
            <w:sz w:val="20"/>
            <w:szCs w:val="20"/>
          </w:rPr>
          <w:t xml:space="preserve">of the burden of Lyme disease </w:t>
        </w:r>
      </w:moveTo>
      <w:ins w:id="289" w:author="Brown, Jennifer" w:date="2020-02-24T17:36:00Z">
        <w:r w:rsidR="0071363F">
          <w:rPr>
            <w:sz w:val="20"/>
            <w:szCs w:val="20"/>
          </w:rPr>
          <w:t>across</w:t>
        </w:r>
      </w:ins>
      <w:moveTo w:id="290" w:author="Brown, Jennifer" w:date="2020-02-24T16:11:00Z">
        <w:del w:id="291" w:author="Brown, Jennifer" w:date="2020-02-24T17:36:00Z">
          <w:r w:rsidDel="0071363F">
            <w:rPr>
              <w:sz w:val="20"/>
              <w:szCs w:val="20"/>
            </w:rPr>
            <w:delText>in</w:delText>
          </w:r>
        </w:del>
        <w:r>
          <w:rPr>
            <w:sz w:val="20"/>
            <w:szCs w:val="20"/>
          </w:rPr>
          <w:t xml:space="preserve"> these highly affected</w:t>
        </w:r>
      </w:moveTo>
      <w:ins w:id="292" w:author="Brown, Jennifer" w:date="2020-02-24T17:36:00Z">
        <w:r w:rsidR="0071363F">
          <w:rPr>
            <w:sz w:val="20"/>
            <w:szCs w:val="20"/>
          </w:rPr>
          <w:t xml:space="preserve"> </w:t>
        </w:r>
        <w:commentRangeStart w:id="293"/>
        <w:r w:rsidR="0071363F">
          <w:rPr>
            <w:sz w:val="20"/>
            <w:szCs w:val="20"/>
          </w:rPr>
          <w:t>jurisdictions</w:t>
        </w:r>
        <w:commentRangeEnd w:id="293"/>
        <w:r w:rsidR="0071363F">
          <w:rPr>
            <w:rStyle w:val="CommentReference"/>
            <w:rFonts w:asciiTheme="minorHAnsi" w:hAnsiTheme="minorHAnsi" w:cstheme="minorBidi"/>
            <w:color w:val="auto"/>
          </w:rPr>
          <w:commentReference w:id="293"/>
        </w:r>
      </w:ins>
      <w:moveTo w:id="294" w:author="Brown, Jennifer" w:date="2020-02-24T16:11:00Z">
        <w:del w:id="295" w:author="Brown, Jennifer" w:date="2020-02-24T17:36:00Z">
          <w:r w:rsidDel="0071363F">
            <w:rPr>
              <w:sz w:val="20"/>
              <w:szCs w:val="20"/>
            </w:rPr>
            <w:delText xml:space="preserve"> states</w:delText>
          </w:r>
        </w:del>
        <w:r>
          <w:rPr>
            <w:sz w:val="20"/>
            <w:szCs w:val="20"/>
          </w:rPr>
          <w:t>. A workgroup compris</w:t>
        </w:r>
      </w:moveTo>
      <w:ins w:id="296" w:author="Brown, Jennifer" w:date="2020-02-24T17:36:00Z">
        <w:r w:rsidR="0071363F">
          <w:rPr>
            <w:sz w:val="20"/>
            <w:szCs w:val="20"/>
          </w:rPr>
          <w:t>ing</w:t>
        </w:r>
      </w:ins>
      <w:moveTo w:id="297" w:author="Brown, Jennifer" w:date="2020-02-24T16:11:00Z">
        <w:del w:id="298" w:author="Brown, Jennifer" w:date="2020-02-24T17:36:00Z">
          <w:r w:rsidDel="0071363F">
            <w:rPr>
              <w:sz w:val="20"/>
              <w:szCs w:val="20"/>
            </w:rPr>
            <w:delText>ed of</w:delText>
          </w:r>
        </w:del>
        <w:r>
          <w:rPr>
            <w:sz w:val="20"/>
            <w:szCs w:val="20"/>
          </w:rPr>
          <w:t xml:space="preserve"> public health personnel from high-incidence states and CDC’s Lyme disease program performed a retrospective review of surveillance data in late 2019 and early 2020 to improve understanding regarding the quantitative and qualitative considerations for a potential laboratory-only model. </w:t>
        </w:r>
        <w:commentRangeStart w:id="299"/>
        <w:r>
          <w:rPr>
            <w:sz w:val="20"/>
            <w:szCs w:val="20"/>
          </w:rPr>
          <w:t xml:space="preserve">Preliminary analysis suggested a laboratory-only reporting model would nearly double the number of reports from high-incidence jurisdictions submitted to CDC, assuming static laboratory criteria. </w:t>
        </w:r>
      </w:moveTo>
      <w:commentRangeEnd w:id="299"/>
      <w:r w:rsidR="008100BC">
        <w:rPr>
          <w:rStyle w:val="CommentReference"/>
          <w:rFonts w:asciiTheme="minorHAnsi" w:hAnsiTheme="minorHAnsi" w:cstheme="minorBidi"/>
          <w:color w:val="auto"/>
        </w:rPr>
        <w:commentReference w:id="299"/>
      </w:r>
    </w:p>
    <w:p w14:paraId="23057729" w14:textId="77777777" w:rsidR="001C0343" w:rsidDel="008100BC" w:rsidRDefault="001C0343" w:rsidP="001C0343">
      <w:pPr>
        <w:pStyle w:val="Default"/>
        <w:rPr>
          <w:del w:id="300" w:author="Brown, Jennifer" w:date="2020-02-24T17:37:00Z"/>
          <w:moveTo w:id="301" w:author="Brown, Jennifer" w:date="2020-02-24T16:11:00Z"/>
          <w:sz w:val="20"/>
          <w:szCs w:val="20"/>
        </w:rPr>
      </w:pPr>
    </w:p>
    <w:p w14:paraId="23B93218" w14:textId="1C4C7A51" w:rsidR="001C0343" w:rsidDel="008100BC" w:rsidRDefault="001C0343" w:rsidP="001C0343">
      <w:pPr>
        <w:pStyle w:val="Default"/>
        <w:rPr>
          <w:del w:id="302" w:author="Brown, Jennifer" w:date="2020-02-24T17:37:00Z"/>
          <w:moveTo w:id="303" w:author="Brown, Jennifer" w:date="2020-02-24T16:11:00Z"/>
          <w:sz w:val="20"/>
          <w:szCs w:val="20"/>
        </w:rPr>
      </w:pPr>
      <w:commentRangeStart w:id="304"/>
      <w:moveTo w:id="305" w:author="Brown, Jennifer" w:date="2020-02-24T16:11:00Z">
        <w:del w:id="306" w:author="Brown, Jennifer" w:date="2020-02-24T17:37:00Z">
          <w:r w:rsidDel="008100BC">
            <w:rPr>
              <w:sz w:val="20"/>
              <w:szCs w:val="20"/>
            </w:rPr>
            <w:delText xml:space="preserve">In contrast, as risk of Lyme disease expands into new areas, obtaining detailed clinical information is critically important to ascertain veracity of local Lyme disease transmission. Understanding of changes in local risk of disease are the basis for changing public health messages for the public and healthcare providers, as early and accurate diagnosis are paramount to mitigate complications.  </w:delText>
          </w:r>
        </w:del>
      </w:moveTo>
      <w:commentRangeEnd w:id="304"/>
      <w:r w:rsidR="008100BC">
        <w:rPr>
          <w:rStyle w:val="CommentReference"/>
          <w:rFonts w:asciiTheme="minorHAnsi" w:hAnsiTheme="minorHAnsi" w:cstheme="minorBidi"/>
          <w:color w:val="auto"/>
        </w:rPr>
        <w:commentReference w:id="304"/>
      </w:r>
    </w:p>
    <w:p w14:paraId="12C3802A" w14:textId="77777777" w:rsidR="001C0343" w:rsidRDefault="001C0343" w:rsidP="001C0343">
      <w:pPr>
        <w:pStyle w:val="Default"/>
        <w:rPr>
          <w:moveTo w:id="307" w:author="Brown, Jennifer" w:date="2020-02-24T16:11:00Z"/>
          <w:sz w:val="20"/>
          <w:szCs w:val="20"/>
        </w:rPr>
      </w:pPr>
    </w:p>
    <w:p w14:paraId="71187CA2" w14:textId="780662AA" w:rsidR="001C0343" w:rsidRDefault="008100BC" w:rsidP="001C0343">
      <w:pPr>
        <w:pStyle w:val="Default"/>
        <w:rPr>
          <w:moveTo w:id="308" w:author="Brown, Jennifer" w:date="2020-02-24T16:11:00Z"/>
          <w:sz w:val="20"/>
          <w:szCs w:val="20"/>
        </w:rPr>
      </w:pPr>
      <w:ins w:id="309" w:author="Brown, Jennifer" w:date="2020-02-24T17:42:00Z">
        <w:r>
          <w:rPr>
            <w:sz w:val="20"/>
            <w:szCs w:val="20"/>
          </w:rPr>
          <w:t xml:space="preserve">This position statement also proposes to add new laboratory criteria for evidence of infection. </w:t>
        </w:r>
      </w:ins>
      <w:moveTo w:id="310" w:author="Brown, Jennifer" w:date="2020-02-24T16:11:00Z">
        <w:r w:rsidR="001C0343">
          <w:rPr>
            <w:sz w:val="20"/>
            <w:szCs w:val="20"/>
          </w:rPr>
          <w:t xml:space="preserve">A new </w:t>
        </w:r>
      </w:moveTo>
      <w:ins w:id="311" w:author="Brown, Jennifer" w:date="2020-02-24T17:38:00Z">
        <w:r>
          <w:rPr>
            <w:sz w:val="20"/>
            <w:szCs w:val="20"/>
          </w:rPr>
          <w:t xml:space="preserve">two-tiered </w:t>
        </w:r>
      </w:ins>
      <w:moveTo w:id="312" w:author="Brown, Jennifer" w:date="2020-02-24T16:11:00Z">
        <w:r w:rsidR="001C0343">
          <w:rPr>
            <w:sz w:val="20"/>
            <w:szCs w:val="20"/>
          </w:rPr>
          <w:t>approach to serologic testing for Lyme disease was approved by the U</w:t>
        </w:r>
        <w:del w:id="313" w:author="Brown, Jennifer" w:date="2020-02-24T17:38:00Z">
          <w:r w:rsidR="001C0343" w:rsidDel="008100BC">
            <w:rPr>
              <w:sz w:val="20"/>
              <w:szCs w:val="20"/>
            </w:rPr>
            <w:delText>.S.</w:delText>
          </w:r>
        </w:del>
      </w:moveTo>
      <w:ins w:id="314" w:author="Brown, Jennifer" w:date="2020-02-24T17:38:00Z">
        <w:r>
          <w:rPr>
            <w:sz w:val="20"/>
            <w:szCs w:val="20"/>
          </w:rPr>
          <w:t>nited States</w:t>
        </w:r>
      </w:ins>
      <w:moveTo w:id="315" w:author="Brown, Jennifer" w:date="2020-02-24T16:11:00Z">
        <w:r w:rsidR="001C0343">
          <w:rPr>
            <w:sz w:val="20"/>
            <w:szCs w:val="20"/>
          </w:rPr>
          <w:t xml:space="preserve"> Food and Drug Administration (FDA) in late 2019. </w:t>
        </w:r>
        <w:del w:id="316" w:author="Brown, Jennifer" w:date="2020-02-24T17:39:00Z">
          <w:r w:rsidR="001C0343" w:rsidDel="008100BC">
            <w:rPr>
              <w:sz w:val="20"/>
              <w:szCs w:val="20"/>
            </w:rPr>
            <w:delText xml:space="preserve">Similarly, as more becomes known about Borrelia mayonii as an additional cause of Lyme disease, it’s more apparent that PCR is a useful tool. Additionally, </w:delText>
          </w:r>
        </w:del>
      </w:moveTo>
      <w:ins w:id="317" w:author="Brown, Jennifer" w:date="2020-02-24T17:39:00Z">
        <w:r>
          <w:rPr>
            <w:sz w:val="20"/>
            <w:szCs w:val="20"/>
          </w:rPr>
          <w:t xml:space="preserve">While </w:t>
        </w:r>
      </w:ins>
      <w:moveTo w:id="318" w:author="Brown, Jennifer" w:date="2020-02-24T16:11:00Z">
        <w:r w:rsidR="001C0343">
          <w:rPr>
            <w:sz w:val="20"/>
            <w:szCs w:val="20"/>
          </w:rPr>
          <w:t xml:space="preserve">PCR has not been included as </w:t>
        </w:r>
      </w:moveTo>
      <w:ins w:id="319" w:author="Brown, Jennifer" w:date="2020-02-24T17:39:00Z">
        <w:r>
          <w:rPr>
            <w:sz w:val="20"/>
            <w:szCs w:val="20"/>
          </w:rPr>
          <w:t xml:space="preserve">a laboratory criterion for </w:t>
        </w:r>
      </w:ins>
      <w:moveTo w:id="320" w:author="Brown, Jennifer" w:date="2020-02-24T16:11:00Z">
        <w:del w:id="321" w:author="Brown, Jennifer" w:date="2020-02-24T17:39:00Z">
          <w:r w:rsidR="001C0343" w:rsidDel="008100BC">
            <w:rPr>
              <w:sz w:val="20"/>
              <w:szCs w:val="20"/>
            </w:rPr>
            <w:delText xml:space="preserve">lab </w:delText>
          </w:r>
        </w:del>
        <w:r w:rsidR="001C0343">
          <w:rPr>
            <w:sz w:val="20"/>
            <w:szCs w:val="20"/>
          </w:rPr>
          <w:t xml:space="preserve">evidence of </w:t>
        </w:r>
        <w:r w:rsidR="001C0343" w:rsidRPr="00570464">
          <w:rPr>
            <w:i/>
            <w:sz w:val="20"/>
            <w:szCs w:val="20"/>
          </w:rPr>
          <w:t xml:space="preserve">B. </w:t>
        </w:r>
        <w:proofErr w:type="spellStart"/>
        <w:r w:rsidR="001C0343" w:rsidRPr="00570464">
          <w:rPr>
            <w:i/>
            <w:sz w:val="20"/>
            <w:szCs w:val="20"/>
          </w:rPr>
          <w:t>burgdorferi</w:t>
        </w:r>
        <w:proofErr w:type="spellEnd"/>
        <w:r w:rsidR="001C0343">
          <w:rPr>
            <w:sz w:val="20"/>
            <w:szCs w:val="20"/>
          </w:rPr>
          <w:t xml:space="preserve"> infection in the past due to </w:t>
        </w:r>
        <w:del w:id="322" w:author="Brown, Jennifer" w:date="2020-02-24T17:39:00Z">
          <w:r w:rsidR="001C0343" w:rsidDel="008100BC">
            <w:rPr>
              <w:sz w:val="20"/>
              <w:szCs w:val="20"/>
            </w:rPr>
            <w:delText>low</w:delText>
          </w:r>
        </w:del>
      </w:moveTo>
      <w:ins w:id="323" w:author="Brown, Jennifer" w:date="2020-02-24T17:39:00Z">
        <w:r>
          <w:rPr>
            <w:sz w:val="20"/>
            <w:szCs w:val="20"/>
          </w:rPr>
          <w:t>poor</w:t>
        </w:r>
      </w:ins>
      <w:moveTo w:id="324" w:author="Brown, Jennifer" w:date="2020-02-24T16:11:00Z">
        <w:r w:rsidR="001C0343">
          <w:rPr>
            <w:sz w:val="20"/>
            <w:szCs w:val="20"/>
          </w:rPr>
          <w:t xml:space="preserve"> sensitivity and </w:t>
        </w:r>
      </w:moveTo>
      <w:ins w:id="325" w:author="Brown, Jennifer" w:date="2020-02-24T17:39:00Z">
        <w:r>
          <w:rPr>
            <w:sz w:val="20"/>
            <w:szCs w:val="20"/>
          </w:rPr>
          <w:t xml:space="preserve">specificity, </w:t>
        </w:r>
      </w:ins>
      <w:commentRangeStart w:id="326"/>
      <w:moveTo w:id="327" w:author="Brown, Jennifer" w:date="2020-02-24T16:11:00Z">
        <w:del w:id="328" w:author="Brown, Jennifer" w:date="2020-02-24T17:39:00Z">
          <w:r w:rsidR="001C0343" w:rsidDel="008100BC">
            <w:rPr>
              <w:sz w:val="20"/>
              <w:szCs w:val="20"/>
            </w:rPr>
            <w:delText xml:space="preserve">likelihood for false positive results due to contamination. However, </w:delText>
          </w:r>
        </w:del>
        <w:del w:id="329" w:author="Brown, Jennifer" w:date="2020-02-24T17:41:00Z">
          <w:r w:rsidR="001C0343" w:rsidDel="008100BC">
            <w:rPr>
              <w:sz w:val="20"/>
              <w:szCs w:val="20"/>
            </w:rPr>
            <w:delText>laboratory standards have increased</w:delText>
          </w:r>
        </w:del>
      </w:moveTo>
      <w:ins w:id="330" w:author="Brown, Jennifer" w:date="2020-02-24T17:41:00Z">
        <w:r>
          <w:rPr>
            <w:sz w:val="20"/>
            <w:szCs w:val="20"/>
          </w:rPr>
          <w:t>the performance of this test has improved</w:t>
        </w:r>
      </w:ins>
      <w:moveTo w:id="331" w:author="Brown, Jennifer" w:date="2020-02-24T16:11:00Z">
        <w:r w:rsidR="001C0343">
          <w:rPr>
            <w:sz w:val="20"/>
            <w:szCs w:val="20"/>
          </w:rPr>
          <w:t xml:space="preserve">, </w:t>
        </w:r>
      </w:moveTo>
      <w:commentRangeEnd w:id="326"/>
      <w:r>
        <w:rPr>
          <w:rStyle w:val="CommentReference"/>
          <w:rFonts w:asciiTheme="minorHAnsi" w:hAnsiTheme="minorHAnsi" w:cstheme="minorBidi"/>
          <w:color w:val="auto"/>
        </w:rPr>
        <w:commentReference w:id="326"/>
      </w:r>
      <w:moveTo w:id="332" w:author="Brown, Jennifer" w:date="2020-02-24T16:11:00Z">
        <w:r w:rsidR="001C0343">
          <w:rPr>
            <w:sz w:val="20"/>
            <w:szCs w:val="20"/>
          </w:rPr>
          <w:t xml:space="preserve">and PCR may </w:t>
        </w:r>
      </w:moveTo>
      <w:ins w:id="333" w:author="Brown, Jennifer" w:date="2020-02-24T17:42:00Z">
        <w:r>
          <w:rPr>
            <w:sz w:val="20"/>
            <w:szCs w:val="20"/>
          </w:rPr>
          <w:t xml:space="preserve">now </w:t>
        </w:r>
      </w:ins>
      <w:moveTo w:id="334" w:author="Brown, Jennifer" w:date="2020-02-24T16:11:00Z">
        <w:r w:rsidR="001C0343">
          <w:rPr>
            <w:sz w:val="20"/>
            <w:szCs w:val="20"/>
          </w:rPr>
          <w:t xml:space="preserve">be </w:t>
        </w:r>
      </w:moveTo>
      <w:ins w:id="335" w:author="Brown, Jennifer" w:date="2020-02-24T17:40:00Z">
        <w:r>
          <w:rPr>
            <w:sz w:val="20"/>
            <w:szCs w:val="20"/>
          </w:rPr>
          <w:t xml:space="preserve">useful to distinguish </w:t>
        </w:r>
        <w:r>
          <w:rPr>
            <w:i/>
            <w:sz w:val="20"/>
            <w:szCs w:val="20"/>
          </w:rPr>
          <w:t xml:space="preserve">B. </w:t>
        </w:r>
        <w:proofErr w:type="spellStart"/>
        <w:r>
          <w:rPr>
            <w:i/>
            <w:sz w:val="20"/>
            <w:szCs w:val="20"/>
          </w:rPr>
          <w:t>burgdorferi</w:t>
        </w:r>
        <w:proofErr w:type="spellEnd"/>
        <w:r>
          <w:rPr>
            <w:i/>
            <w:sz w:val="20"/>
            <w:szCs w:val="20"/>
          </w:rPr>
          <w:t xml:space="preserve"> </w:t>
        </w:r>
        <w:proofErr w:type="spellStart"/>
        <w:r>
          <w:rPr>
            <w:sz w:val="20"/>
            <w:szCs w:val="20"/>
          </w:rPr>
          <w:t>sensu</w:t>
        </w:r>
        <w:proofErr w:type="spellEnd"/>
        <w:r>
          <w:rPr>
            <w:sz w:val="20"/>
            <w:szCs w:val="20"/>
          </w:rPr>
          <w:t xml:space="preserve"> </w:t>
        </w:r>
        <w:proofErr w:type="spellStart"/>
        <w:r>
          <w:rPr>
            <w:sz w:val="20"/>
            <w:szCs w:val="20"/>
          </w:rPr>
          <w:t>stricto</w:t>
        </w:r>
        <w:proofErr w:type="spellEnd"/>
        <w:r>
          <w:rPr>
            <w:sz w:val="20"/>
            <w:szCs w:val="20"/>
          </w:rPr>
          <w:t xml:space="preserve"> from </w:t>
        </w:r>
      </w:ins>
      <w:ins w:id="336" w:author="Brown, Jennifer" w:date="2020-02-24T17:41:00Z">
        <w:r>
          <w:rPr>
            <w:i/>
            <w:sz w:val="20"/>
            <w:szCs w:val="20"/>
          </w:rPr>
          <w:t xml:space="preserve">B. </w:t>
        </w:r>
        <w:proofErr w:type="spellStart"/>
        <w:r w:rsidRPr="008100BC">
          <w:rPr>
            <w:i/>
            <w:sz w:val="20"/>
            <w:szCs w:val="20"/>
          </w:rPr>
          <w:t>mayonii</w:t>
        </w:r>
        <w:proofErr w:type="spellEnd"/>
        <w:r>
          <w:rPr>
            <w:sz w:val="20"/>
            <w:szCs w:val="20"/>
          </w:rPr>
          <w:t xml:space="preserve">, or </w:t>
        </w:r>
      </w:ins>
      <w:moveTo w:id="337" w:author="Brown, Jennifer" w:date="2020-02-24T16:11:00Z">
        <w:del w:id="338" w:author="Brown, Jennifer" w:date="2020-02-24T17:40:00Z">
          <w:r w:rsidR="001C0343" w:rsidRPr="008100BC" w:rsidDel="008100BC">
            <w:rPr>
              <w:sz w:val="20"/>
              <w:szCs w:val="20"/>
            </w:rPr>
            <w:delText xml:space="preserve">a useful tool </w:delText>
          </w:r>
        </w:del>
        <w:r w:rsidR="001C0343" w:rsidRPr="008100BC">
          <w:rPr>
            <w:sz w:val="20"/>
            <w:szCs w:val="20"/>
          </w:rPr>
          <w:t>in</w:t>
        </w:r>
        <w:r w:rsidR="001C0343">
          <w:rPr>
            <w:sz w:val="20"/>
            <w:szCs w:val="20"/>
          </w:rPr>
          <w:t xml:space="preserve"> certain clinical circumstances</w:t>
        </w:r>
      </w:moveTo>
      <w:ins w:id="339" w:author="Brown, Jennifer" w:date="2020-02-24T17:40:00Z">
        <w:r>
          <w:rPr>
            <w:sz w:val="20"/>
            <w:szCs w:val="20"/>
          </w:rPr>
          <w:t xml:space="preserve"> (e.g., detecting evidence of the pathogen in synovial fluid)</w:t>
        </w:r>
      </w:ins>
      <w:moveTo w:id="340" w:author="Brown, Jennifer" w:date="2020-02-24T16:11:00Z">
        <w:del w:id="341" w:author="Brown, Jennifer" w:date="2020-02-24T17:40:00Z">
          <w:r w:rsidR="001C0343" w:rsidDel="008100BC">
            <w:rPr>
              <w:sz w:val="20"/>
              <w:szCs w:val="20"/>
            </w:rPr>
            <w:delText>, including arthritis</w:delText>
          </w:r>
        </w:del>
        <w:r w:rsidR="001C0343">
          <w:rPr>
            <w:sz w:val="20"/>
            <w:szCs w:val="20"/>
          </w:rPr>
          <w:t xml:space="preserve">. </w:t>
        </w:r>
        <w:del w:id="342" w:author="Brown, Jennifer" w:date="2020-02-24T17:42:00Z">
          <w:r w:rsidR="001C0343" w:rsidDel="008100BC">
            <w:rPr>
              <w:sz w:val="20"/>
              <w:szCs w:val="20"/>
            </w:rPr>
            <w:delText xml:space="preserve">At present, those cases are not included in surveillance figures despite confidence in the reliability of the assays. The laboratory evidence of infection should be updated to allow for these new developments as well as </w:delText>
          </w:r>
        </w:del>
      </w:moveTo>
      <w:ins w:id="343" w:author="Brown, Jennifer" w:date="2020-02-24T17:42:00Z">
        <w:r>
          <w:rPr>
            <w:sz w:val="20"/>
            <w:szCs w:val="20"/>
          </w:rPr>
          <w:t xml:space="preserve">Finally, </w:t>
        </w:r>
      </w:ins>
      <w:moveTo w:id="344" w:author="Brown, Jennifer" w:date="2020-02-24T16:11:00Z">
        <w:r w:rsidR="001C0343">
          <w:rPr>
            <w:sz w:val="20"/>
            <w:szCs w:val="20"/>
          </w:rPr>
          <w:t xml:space="preserve">direct detection of </w:t>
        </w:r>
        <w:r w:rsidR="001C0343" w:rsidRPr="00570464">
          <w:rPr>
            <w:i/>
            <w:sz w:val="20"/>
            <w:szCs w:val="20"/>
          </w:rPr>
          <w:t xml:space="preserve">B. </w:t>
        </w:r>
        <w:proofErr w:type="spellStart"/>
        <w:r w:rsidR="001C0343" w:rsidRPr="00570464">
          <w:rPr>
            <w:i/>
            <w:sz w:val="20"/>
            <w:szCs w:val="20"/>
          </w:rPr>
          <w:t>burgdorferi</w:t>
        </w:r>
        <w:proofErr w:type="spellEnd"/>
        <w:r w:rsidR="001C0343">
          <w:rPr>
            <w:sz w:val="20"/>
            <w:szCs w:val="20"/>
          </w:rPr>
          <w:t xml:space="preserve"> spirochetes in biopsy and autopsy tissues</w:t>
        </w:r>
      </w:moveTo>
      <w:ins w:id="345" w:author="Brown, Jennifer" w:date="2020-02-24T17:43:00Z">
        <w:r>
          <w:rPr>
            <w:sz w:val="20"/>
            <w:szCs w:val="20"/>
          </w:rPr>
          <w:t xml:space="preserve"> has been useful in </w:t>
        </w:r>
      </w:ins>
      <w:ins w:id="346" w:author="Brown, Jennifer" w:date="2020-02-24T17:44:00Z">
        <w:r>
          <w:rPr>
            <w:sz w:val="20"/>
            <w:szCs w:val="20"/>
          </w:rPr>
          <w:t xml:space="preserve">establishing a diagnosis in deaths from Lyme disease-associated </w:t>
        </w:r>
        <w:proofErr w:type="spellStart"/>
        <w:r>
          <w:rPr>
            <w:sz w:val="20"/>
            <w:szCs w:val="20"/>
          </w:rPr>
          <w:t>carditis</w:t>
        </w:r>
        <w:proofErr w:type="spellEnd"/>
        <w:r>
          <w:rPr>
            <w:sz w:val="20"/>
            <w:szCs w:val="20"/>
          </w:rPr>
          <w:t>.</w:t>
        </w:r>
      </w:ins>
      <w:moveTo w:id="347" w:author="Brown, Jennifer" w:date="2020-02-24T16:11:00Z">
        <w:del w:id="348" w:author="Brown, Jennifer" w:date="2020-02-24T17:43:00Z">
          <w:r w:rsidR="001C0343" w:rsidDel="008100BC">
            <w:rPr>
              <w:sz w:val="20"/>
              <w:szCs w:val="20"/>
            </w:rPr>
            <w:delText xml:space="preserve">, as more deaths due to Lyme carditis are being identified in that manner. </w:delText>
          </w:r>
        </w:del>
      </w:moveTo>
    </w:p>
    <w:moveToRangeEnd w:id="215"/>
    <w:p w14:paraId="7BEDBAB8" w14:textId="77777777" w:rsidR="001C0343" w:rsidRDefault="001C0343" w:rsidP="008D6310">
      <w:pPr>
        <w:pStyle w:val="Default"/>
        <w:rPr>
          <w:b/>
          <w:bCs/>
          <w:color w:val="auto"/>
          <w:sz w:val="20"/>
          <w:szCs w:val="20"/>
        </w:rPr>
      </w:pPr>
    </w:p>
    <w:p w14:paraId="7998EFD9" w14:textId="77777777" w:rsidR="00655F95" w:rsidRDefault="00655F95" w:rsidP="00655F95">
      <w:pPr>
        <w:pStyle w:val="Default"/>
        <w:rPr>
          <w:color w:val="auto"/>
        </w:rPr>
      </w:pPr>
    </w:p>
    <w:p w14:paraId="44E480BF" w14:textId="77777777" w:rsidR="00655F95" w:rsidRDefault="00655F95" w:rsidP="00655F95">
      <w:pPr>
        <w:pStyle w:val="Default"/>
        <w:rPr>
          <w:color w:val="auto"/>
          <w:sz w:val="20"/>
          <w:szCs w:val="20"/>
        </w:rPr>
      </w:pPr>
      <w:r>
        <w:rPr>
          <w:b/>
          <w:bCs/>
          <w:color w:val="auto"/>
          <w:sz w:val="20"/>
          <w:szCs w:val="20"/>
        </w:rPr>
        <w:t xml:space="preserve">III. Statement of the desired action(s) to be taken </w:t>
      </w:r>
    </w:p>
    <w:p w14:paraId="0D2BEDFD" w14:textId="77777777" w:rsidR="00E95C37" w:rsidRDefault="00E95C37" w:rsidP="00655F95">
      <w:pPr>
        <w:pStyle w:val="Default"/>
        <w:rPr>
          <w:color w:val="auto"/>
          <w:sz w:val="20"/>
          <w:szCs w:val="20"/>
        </w:rPr>
      </w:pPr>
    </w:p>
    <w:p w14:paraId="6955CB24" w14:textId="77777777" w:rsidR="00655F95" w:rsidRDefault="00655F95" w:rsidP="00655F95">
      <w:pPr>
        <w:pStyle w:val="Default"/>
        <w:rPr>
          <w:color w:val="auto"/>
          <w:sz w:val="20"/>
          <w:szCs w:val="20"/>
        </w:rPr>
      </w:pPr>
      <w:r>
        <w:rPr>
          <w:color w:val="auto"/>
          <w:sz w:val="20"/>
          <w:szCs w:val="20"/>
        </w:rPr>
        <w:t xml:space="preserve">1. Utilize standard sources (e.g. reporting*) for case ascertainment for Lyme disease. Surveillance for Lyme disease should use the following recommended sources of data to the extent of coverage presented in Table III.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1"/>
        <w:gridCol w:w="2126"/>
        <w:gridCol w:w="2126"/>
      </w:tblGrid>
      <w:tr w:rsidR="00E95C37" w14:paraId="6482EBB3" w14:textId="77777777" w:rsidTr="00D91C8D">
        <w:trPr>
          <w:trHeight w:val="458"/>
        </w:trPr>
        <w:tc>
          <w:tcPr>
            <w:tcW w:w="4251" w:type="dxa"/>
            <w:vMerge w:val="restart"/>
          </w:tcPr>
          <w:p w14:paraId="1B5F01D1" w14:textId="77777777" w:rsidR="00E95C37" w:rsidRDefault="00E95C37">
            <w:pPr>
              <w:pStyle w:val="Default"/>
              <w:rPr>
                <w:sz w:val="20"/>
                <w:szCs w:val="20"/>
              </w:rPr>
            </w:pPr>
            <w:r>
              <w:rPr>
                <w:b/>
                <w:bCs/>
                <w:color w:val="auto"/>
                <w:sz w:val="20"/>
                <w:szCs w:val="20"/>
              </w:rPr>
              <w:t xml:space="preserve">Table III. Recommended sources of data and extent of coverage for ascertainment of cases of Lyme disease. </w:t>
            </w:r>
            <w:r>
              <w:rPr>
                <w:b/>
                <w:bCs/>
                <w:sz w:val="20"/>
                <w:szCs w:val="20"/>
              </w:rPr>
              <w:t xml:space="preserve">Source of data for case ascertainment </w:t>
            </w:r>
          </w:p>
        </w:tc>
        <w:tc>
          <w:tcPr>
            <w:tcW w:w="4252" w:type="dxa"/>
            <w:gridSpan w:val="2"/>
          </w:tcPr>
          <w:p w14:paraId="26D56B52" w14:textId="77777777" w:rsidR="00E95C37" w:rsidRDefault="00E95C37">
            <w:pPr>
              <w:pStyle w:val="Default"/>
              <w:rPr>
                <w:sz w:val="20"/>
                <w:szCs w:val="20"/>
              </w:rPr>
            </w:pPr>
            <w:r>
              <w:rPr>
                <w:sz w:val="20"/>
                <w:szCs w:val="20"/>
              </w:rPr>
              <w:t xml:space="preserve">Coverage </w:t>
            </w:r>
          </w:p>
        </w:tc>
      </w:tr>
      <w:tr w:rsidR="00E95C37" w14:paraId="35B6CC3A" w14:textId="77777777" w:rsidTr="00D91C8D">
        <w:trPr>
          <w:trHeight w:val="457"/>
        </w:trPr>
        <w:tc>
          <w:tcPr>
            <w:tcW w:w="4251" w:type="dxa"/>
            <w:vMerge/>
          </w:tcPr>
          <w:p w14:paraId="0D9913BD" w14:textId="77777777" w:rsidR="00E95C37" w:rsidRDefault="00E95C37" w:rsidP="00E95C37">
            <w:pPr>
              <w:pStyle w:val="Default"/>
              <w:rPr>
                <w:b/>
                <w:bCs/>
                <w:color w:val="auto"/>
                <w:sz w:val="20"/>
                <w:szCs w:val="20"/>
              </w:rPr>
            </w:pPr>
          </w:p>
        </w:tc>
        <w:tc>
          <w:tcPr>
            <w:tcW w:w="2126" w:type="dxa"/>
          </w:tcPr>
          <w:p w14:paraId="4496E7BE" w14:textId="77777777" w:rsidR="00E95C37" w:rsidRDefault="00E95C37" w:rsidP="00E95C37">
            <w:pPr>
              <w:pStyle w:val="Default"/>
              <w:rPr>
                <w:sz w:val="20"/>
                <w:szCs w:val="20"/>
              </w:rPr>
            </w:pPr>
            <w:r>
              <w:rPr>
                <w:sz w:val="20"/>
                <w:szCs w:val="20"/>
              </w:rPr>
              <w:t xml:space="preserve">Population-wide </w:t>
            </w:r>
          </w:p>
        </w:tc>
        <w:tc>
          <w:tcPr>
            <w:tcW w:w="2126" w:type="dxa"/>
          </w:tcPr>
          <w:p w14:paraId="6C4532B2" w14:textId="77777777" w:rsidR="00E95C37" w:rsidRDefault="00E95C37" w:rsidP="00E95C37">
            <w:pPr>
              <w:pStyle w:val="Default"/>
              <w:rPr>
                <w:sz w:val="20"/>
                <w:szCs w:val="20"/>
              </w:rPr>
            </w:pPr>
            <w:r>
              <w:rPr>
                <w:sz w:val="20"/>
                <w:szCs w:val="20"/>
              </w:rPr>
              <w:t xml:space="preserve">Sentinel sites </w:t>
            </w:r>
          </w:p>
        </w:tc>
      </w:tr>
      <w:tr w:rsidR="00655F95" w14:paraId="5588CB08" w14:textId="77777777" w:rsidTr="00E95C37">
        <w:trPr>
          <w:trHeight w:val="93"/>
        </w:trPr>
        <w:tc>
          <w:tcPr>
            <w:tcW w:w="4251" w:type="dxa"/>
          </w:tcPr>
          <w:p w14:paraId="40C5A6C2" w14:textId="77777777" w:rsidR="00655F95" w:rsidRDefault="00655F95">
            <w:pPr>
              <w:pStyle w:val="Default"/>
              <w:rPr>
                <w:sz w:val="20"/>
                <w:szCs w:val="20"/>
              </w:rPr>
            </w:pPr>
          </w:p>
        </w:tc>
        <w:tc>
          <w:tcPr>
            <w:tcW w:w="4252" w:type="dxa"/>
            <w:gridSpan w:val="2"/>
          </w:tcPr>
          <w:p w14:paraId="799B4A92" w14:textId="77777777" w:rsidR="00655F95" w:rsidRDefault="00655F95">
            <w:pPr>
              <w:pStyle w:val="Default"/>
              <w:rPr>
                <w:sz w:val="20"/>
                <w:szCs w:val="20"/>
              </w:rPr>
            </w:pPr>
          </w:p>
        </w:tc>
      </w:tr>
      <w:tr w:rsidR="00655F95" w14:paraId="73C27AF0" w14:textId="77777777" w:rsidTr="00E95C37">
        <w:trPr>
          <w:trHeight w:val="93"/>
        </w:trPr>
        <w:tc>
          <w:tcPr>
            <w:tcW w:w="4251" w:type="dxa"/>
          </w:tcPr>
          <w:p w14:paraId="7BE1E5D1" w14:textId="77777777" w:rsidR="00655F95" w:rsidRDefault="00655F95">
            <w:pPr>
              <w:pStyle w:val="Default"/>
              <w:rPr>
                <w:sz w:val="20"/>
                <w:szCs w:val="20"/>
              </w:rPr>
            </w:pPr>
            <w:commentRangeStart w:id="349"/>
            <w:r>
              <w:rPr>
                <w:sz w:val="20"/>
                <w:szCs w:val="20"/>
              </w:rPr>
              <w:t xml:space="preserve">Clinician reporting </w:t>
            </w:r>
            <w:commentRangeEnd w:id="349"/>
            <w:r w:rsidR="00C700C0">
              <w:rPr>
                <w:rStyle w:val="CommentReference"/>
                <w:rFonts w:asciiTheme="minorHAnsi" w:hAnsiTheme="minorHAnsi" w:cstheme="minorBidi"/>
                <w:color w:val="auto"/>
              </w:rPr>
              <w:commentReference w:id="349"/>
            </w:r>
          </w:p>
        </w:tc>
        <w:tc>
          <w:tcPr>
            <w:tcW w:w="4252" w:type="dxa"/>
            <w:gridSpan w:val="2"/>
          </w:tcPr>
          <w:p w14:paraId="243A830E" w14:textId="77777777" w:rsidR="00655F95" w:rsidRDefault="00655F95">
            <w:pPr>
              <w:pStyle w:val="Default"/>
              <w:rPr>
                <w:sz w:val="20"/>
                <w:szCs w:val="20"/>
              </w:rPr>
            </w:pPr>
            <w:r>
              <w:rPr>
                <w:sz w:val="20"/>
                <w:szCs w:val="20"/>
              </w:rPr>
              <w:t xml:space="preserve">X </w:t>
            </w:r>
          </w:p>
        </w:tc>
      </w:tr>
      <w:tr w:rsidR="00655F95" w14:paraId="4B792C6B" w14:textId="77777777" w:rsidTr="00E95C37">
        <w:trPr>
          <w:trHeight w:val="93"/>
        </w:trPr>
        <w:tc>
          <w:tcPr>
            <w:tcW w:w="4251" w:type="dxa"/>
          </w:tcPr>
          <w:p w14:paraId="06F334A3" w14:textId="77777777" w:rsidR="00655F95" w:rsidRDefault="00655F95">
            <w:pPr>
              <w:pStyle w:val="Default"/>
              <w:rPr>
                <w:sz w:val="20"/>
                <w:szCs w:val="20"/>
              </w:rPr>
            </w:pPr>
            <w:r>
              <w:rPr>
                <w:sz w:val="20"/>
                <w:szCs w:val="20"/>
              </w:rPr>
              <w:t xml:space="preserve">Laboratory reporting </w:t>
            </w:r>
          </w:p>
        </w:tc>
        <w:tc>
          <w:tcPr>
            <w:tcW w:w="4252" w:type="dxa"/>
            <w:gridSpan w:val="2"/>
          </w:tcPr>
          <w:p w14:paraId="3B3716F9" w14:textId="77777777" w:rsidR="00655F95" w:rsidRDefault="00655F95">
            <w:pPr>
              <w:pStyle w:val="Default"/>
              <w:rPr>
                <w:sz w:val="20"/>
                <w:szCs w:val="20"/>
              </w:rPr>
            </w:pPr>
            <w:r>
              <w:rPr>
                <w:sz w:val="20"/>
                <w:szCs w:val="20"/>
              </w:rPr>
              <w:t xml:space="preserve">X </w:t>
            </w:r>
          </w:p>
        </w:tc>
      </w:tr>
      <w:tr w:rsidR="00655F95" w14:paraId="730FA03C" w14:textId="77777777" w:rsidTr="00E95C37">
        <w:trPr>
          <w:trHeight w:val="208"/>
        </w:trPr>
        <w:tc>
          <w:tcPr>
            <w:tcW w:w="4251" w:type="dxa"/>
          </w:tcPr>
          <w:p w14:paraId="02A9D62C" w14:textId="77777777" w:rsidR="00655F95" w:rsidRDefault="00655F95">
            <w:pPr>
              <w:pStyle w:val="Default"/>
              <w:rPr>
                <w:sz w:val="20"/>
                <w:szCs w:val="20"/>
              </w:rPr>
            </w:pPr>
            <w:r>
              <w:rPr>
                <w:sz w:val="20"/>
                <w:szCs w:val="20"/>
              </w:rPr>
              <w:t xml:space="preserve">Reporting by other entities (e.g., hospitals, veterinarians, pharmacies, poison centers) </w:t>
            </w:r>
          </w:p>
        </w:tc>
        <w:tc>
          <w:tcPr>
            <w:tcW w:w="4252" w:type="dxa"/>
            <w:gridSpan w:val="2"/>
          </w:tcPr>
          <w:p w14:paraId="488A0C88" w14:textId="77777777" w:rsidR="00655F95" w:rsidRDefault="00655F95">
            <w:pPr>
              <w:pStyle w:val="Default"/>
              <w:rPr>
                <w:sz w:val="20"/>
                <w:szCs w:val="20"/>
              </w:rPr>
            </w:pPr>
            <w:r>
              <w:rPr>
                <w:sz w:val="20"/>
                <w:szCs w:val="20"/>
              </w:rPr>
              <w:t xml:space="preserve">X </w:t>
            </w:r>
          </w:p>
        </w:tc>
      </w:tr>
      <w:tr w:rsidR="00655F95" w14:paraId="2ACADC78" w14:textId="77777777" w:rsidTr="00E95C37">
        <w:trPr>
          <w:trHeight w:val="93"/>
        </w:trPr>
        <w:tc>
          <w:tcPr>
            <w:tcW w:w="4251" w:type="dxa"/>
          </w:tcPr>
          <w:p w14:paraId="3983250B" w14:textId="77777777" w:rsidR="00655F95" w:rsidRDefault="00655F95">
            <w:pPr>
              <w:pStyle w:val="Default"/>
              <w:rPr>
                <w:sz w:val="20"/>
                <w:szCs w:val="20"/>
              </w:rPr>
            </w:pPr>
            <w:r>
              <w:rPr>
                <w:sz w:val="20"/>
                <w:szCs w:val="20"/>
              </w:rPr>
              <w:t xml:space="preserve">Death certificates </w:t>
            </w:r>
          </w:p>
        </w:tc>
        <w:tc>
          <w:tcPr>
            <w:tcW w:w="4252" w:type="dxa"/>
            <w:gridSpan w:val="2"/>
          </w:tcPr>
          <w:p w14:paraId="7730EB96" w14:textId="77777777" w:rsidR="00655F95" w:rsidRDefault="00655F95">
            <w:pPr>
              <w:pStyle w:val="Default"/>
              <w:rPr>
                <w:sz w:val="20"/>
                <w:szCs w:val="20"/>
              </w:rPr>
            </w:pPr>
            <w:r>
              <w:rPr>
                <w:sz w:val="20"/>
                <w:szCs w:val="20"/>
              </w:rPr>
              <w:t xml:space="preserve">X </w:t>
            </w:r>
          </w:p>
        </w:tc>
      </w:tr>
      <w:tr w:rsidR="00655F95" w14:paraId="65F42394" w14:textId="77777777" w:rsidTr="00E95C37">
        <w:trPr>
          <w:trHeight w:val="93"/>
        </w:trPr>
        <w:tc>
          <w:tcPr>
            <w:tcW w:w="4251" w:type="dxa"/>
          </w:tcPr>
          <w:p w14:paraId="4378AE8D" w14:textId="77777777" w:rsidR="00655F95" w:rsidRDefault="00655F95">
            <w:pPr>
              <w:pStyle w:val="Default"/>
              <w:rPr>
                <w:sz w:val="20"/>
                <w:szCs w:val="20"/>
              </w:rPr>
            </w:pPr>
            <w:r>
              <w:rPr>
                <w:sz w:val="20"/>
                <w:szCs w:val="20"/>
              </w:rPr>
              <w:t xml:space="preserve">Hospital discharge or outpatient records </w:t>
            </w:r>
          </w:p>
        </w:tc>
        <w:tc>
          <w:tcPr>
            <w:tcW w:w="4252" w:type="dxa"/>
            <w:gridSpan w:val="2"/>
          </w:tcPr>
          <w:p w14:paraId="07CD3197" w14:textId="77777777" w:rsidR="00655F95" w:rsidRDefault="00655F95">
            <w:pPr>
              <w:pStyle w:val="Default"/>
              <w:rPr>
                <w:sz w:val="20"/>
                <w:szCs w:val="20"/>
              </w:rPr>
            </w:pPr>
            <w:r>
              <w:rPr>
                <w:sz w:val="20"/>
                <w:szCs w:val="20"/>
              </w:rPr>
              <w:t xml:space="preserve">X </w:t>
            </w:r>
          </w:p>
        </w:tc>
      </w:tr>
      <w:tr w:rsidR="00655F95" w14:paraId="65FCB057" w14:textId="77777777" w:rsidTr="00E95C37">
        <w:trPr>
          <w:trHeight w:val="93"/>
        </w:trPr>
        <w:tc>
          <w:tcPr>
            <w:tcW w:w="4251" w:type="dxa"/>
          </w:tcPr>
          <w:p w14:paraId="6205C7AB" w14:textId="77777777" w:rsidR="00655F95" w:rsidRDefault="00655F95">
            <w:pPr>
              <w:pStyle w:val="Default"/>
              <w:rPr>
                <w:sz w:val="20"/>
                <w:szCs w:val="20"/>
              </w:rPr>
            </w:pPr>
            <w:r>
              <w:rPr>
                <w:sz w:val="20"/>
                <w:szCs w:val="20"/>
              </w:rPr>
              <w:t xml:space="preserve">Extracts from electronic medical records </w:t>
            </w:r>
          </w:p>
        </w:tc>
        <w:tc>
          <w:tcPr>
            <w:tcW w:w="4252" w:type="dxa"/>
            <w:gridSpan w:val="2"/>
          </w:tcPr>
          <w:p w14:paraId="12C9E256" w14:textId="77777777" w:rsidR="00655F95" w:rsidRDefault="00655F95">
            <w:pPr>
              <w:pStyle w:val="Default"/>
              <w:rPr>
                <w:sz w:val="20"/>
                <w:szCs w:val="20"/>
              </w:rPr>
            </w:pPr>
            <w:r>
              <w:rPr>
                <w:sz w:val="20"/>
                <w:szCs w:val="20"/>
              </w:rPr>
              <w:t xml:space="preserve">X </w:t>
            </w:r>
          </w:p>
        </w:tc>
      </w:tr>
      <w:tr w:rsidR="00655F95" w14:paraId="419B13E4" w14:textId="77777777" w:rsidTr="00E95C37">
        <w:trPr>
          <w:trHeight w:val="93"/>
        </w:trPr>
        <w:tc>
          <w:tcPr>
            <w:tcW w:w="8503" w:type="dxa"/>
            <w:gridSpan w:val="3"/>
          </w:tcPr>
          <w:p w14:paraId="2A05F52A" w14:textId="77777777" w:rsidR="00655F95" w:rsidRDefault="00655F95">
            <w:pPr>
              <w:pStyle w:val="Default"/>
              <w:rPr>
                <w:sz w:val="20"/>
                <w:szCs w:val="20"/>
              </w:rPr>
            </w:pPr>
            <w:r>
              <w:rPr>
                <w:sz w:val="20"/>
                <w:szCs w:val="20"/>
              </w:rPr>
              <w:t xml:space="preserve">Telephone survey </w:t>
            </w:r>
          </w:p>
        </w:tc>
      </w:tr>
      <w:tr w:rsidR="00655F95" w14:paraId="20966813" w14:textId="77777777" w:rsidTr="00E95C37">
        <w:trPr>
          <w:trHeight w:val="93"/>
        </w:trPr>
        <w:tc>
          <w:tcPr>
            <w:tcW w:w="8503" w:type="dxa"/>
            <w:gridSpan w:val="3"/>
          </w:tcPr>
          <w:p w14:paraId="7556DE2D" w14:textId="77777777" w:rsidR="00655F95" w:rsidRDefault="00655F95">
            <w:pPr>
              <w:pStyle w:val="Default"/>
              <w:rPr>
                <w:sz w:val="20"/>
                <w:szCs w:val="20"/>
              </w:rPr>
            </w:pPr>
            <w:r>
              <w:rPr>
                <w:sz w:val="20"/>
                <w:szCs w:val="20"/>
              </w:rPr>
              <w:t xml:space="preserve">School-based survey </w:t>
            </w:r>
          </w:p>
        </w:tc>
      </w:tr>
      <w:tr w:rsidR="00655F95" w14:paraId="794BC92E" w14:textId="77777777" w:rsidTr="00E95C37">
        <w:trPr>
          <w:trHeight w:val="93"/>
        </w:trPr>
        <w:tc>
          <w:tcPr>
            <w:tcW w:w="8503" w:type="dxa"/>
            <w:gridSpan w:val="3"/>
          </w:tcPr>
          <w:p w14:paraId="452360F7" w14:textId="77777777" w:rsidR="00655F95" w:rsidRDefault="00655F95">
            <w:pPr>
              <w:pStyle w:val="Default"/>
              <w:rPr>
                <w:sz w:val="20"/>
                <w:szCs w:val="20"/>
              </w:rPr>
            </w:pPr>
            <w:r>
              <w:rPr>
                <w:sz w:val="20"/>
                <w:szCs w:val="20"/>
              </w:rPr>
              <w:t xml:space="preserve">Other _________________________ </w:t>
            </w:r>
          </w:p>
        </w:tc>
      </w:tr>
      <w:tr w:rsidR="00655F95" w14:paraId="0BD14BA3" w14:textId="77777777" w:rsidTr="00E95C37">
        <w:trPr>
          <w:trHeight w:val="56"/>
        </w:trPr>
        <w:tc>
          <w:tcPr>
            <w:tcW w:w="8503" w:type="dxa"/>
            <w:gridSpan w:val="3"/>
          </w:tcPr>
          <w:p w14:paraId="6B71E7AA" w14:textId="77777777" w:rsidR="00655F95" w:rsidRDefault="00655F95">
            <w:pPr>
              <w:pStyle w:val="Default"/>
              <w:rPr>
                <w:sz w:val="12"/>
                <w:szCs w:val="12"/>
              </w:rPr>
            </w:pPr>
            <w:r>
              <w:rPr>
                <w:sz w:val="12"/>
                <w:szCs w:val="12"/>
              </w:rPr>
              <w:t xml:space="preserve">2016 Template </w:t>
            </w:r>
          </w:p>
        </w:tc>
      </w:tr>
    </w:tbl>
    <w:p w14:paraId="774F6ED3" w14:textId="77777777" w:rsidR="00E95C37" w:rsidRDefault="00E95C37" w:rsidP="00E95C37">
      <w:pPr>
        <w:pStyle w:val="Default"/>
        <w:rPr>
          <w:sz w:val="20"/>
          <w:szCs w:val="20"/>
        </w:rPr>
      </w:pPr>
      <w:r>
        <w:rPr>
          <w:sz w:val="20"/>
          <w:szCs w:val="20"/>
        </w:rPr>
        <w:t xml:space="preserve">2. Utilize standardized criteria for case identification and classification (Sections VI and VII) for Lyme disease and add Lyme disease to the </w:t>
      </w:r>
      <w:r>
        <w:rPr>
          <w:i/>
          <w:iCs/>
          <w:sz w:val="20"/>
          <w:szCs w:val="20"/>
        </w:rPr>
        <w:t xml:space="preserve">Nationally Notifiable Condition List. </w:t>
      </w:r>
    </w:p>
    <w:p w14:paraId="3D5B80D9" w14:textId="77777777" w:rsidR="00E95C37" w:rsidRDefault="00E95C37" w:rsidP="00E95C37">
      <w:pPr>
        <w:pStyle w:val="Default"/>
        <w:ind w:firstLine="720"/>
        <w:rPr>
          <w:sz w:val="20"/>
          <w:szCs w:val="20"/>
        </w:rPr>
      </w:pPr>
      <w:r>
        <w:rPr>
          <w:sz w:val="23"/>
          <w:szCs w:val="23"/>
        </w:rPr>
        <w:t>2</w:t>
      </w:r>
      <w:r>
        <w:rPr>
          <w:sz w:val="20"/>
          <w:szCs w:val="20"/>
        </w:rPr>
        <w:t xml:space="preserve">a. </w:t>
      </w:r>
      <w:proofErr w:type="gramStart"/>
      <w:r>
        <w:rPr>
          <w:sz w:val="20"/>
          <w:szCs w:val="20"/>
        </w:rPr>
        <w:t>Immediately</w:t>
      </w:r>
      <w:proofErr w:type="gramEnd"/>
      <w:r>
        <w:rPr>
          <w:sz w:val="20"/>
          <w:szCs w:val="20"/>
        </w:rPr>
        <w:t xml:space="preserve"> notifiable, extremely urgent (within 4 hours) </w:t>
      </w:r>
    </w:p>
    <w:p w14:paraId="7A6AE9C2" w14:textId="77777777" w:rsidR="00E95C37" w:rsidRDefault="00E95C37" w:rsidP="00E95C37">
      <w:pPr>
        <w:pStyle w:val="Default"/>
        <w:ind w:firstLine="720"/>
        <w:rPr>
          <w:sz w:val="20"/>
          <w:szCs w:val="20"/>
        </w:rPr>
      </w:pPr>
      <w:r>
        <w:rPr>
          <w:sz w:val="23"/>
          <w:szCs w:val="23"/>
        </w:rPr>
        <w:t>2</w:t>
      </w:r>
      <w:r>
        <w:rPr>
          <w:sz w:val="20"/>
          <w:szCs w:val="20"/>
        </w:rPr>
        <w:t xml:space="preserve">b. </w:t>
      </w:r>
      <w:proofErr w:type="gramStart"/>
      <w:r>
        <w:rPr>
          <w:sz w:val="20"/>
          <w:szCs w:val="20"/>
        </w:rPr>
        <w:t>Immediately</w:t>
      </w:r>
      <w:proofErr w:type="gramEnd"/>
      <w:r>
        <w:rPr>
          <w:sz w:val="20"/>
          <w:szCs w:val="20"/>
        </w:rPr>
        <w:t xml:space="preserve"> notifiable, urgent (within 24 hours) </w:t>
      </w:r>
    </w:p>
    <w:p w14:paraId="7296AB03" w14:textId="77777777" w:rsidR="00FC70C6" w:rsidRPr="008D6310" w:rsidRDefault="00E95C37" w:rsidP="00E95C37">
      <w:pPr>
        <w:ind w:firstLine="720"/>
        <w:rPr>
          <w:rFonts w:ascii="Arial" w:hAnsi="Arial" w:cs="Arial"/>
          <w:sz w:val="20"/>
          <w:szCs w:val="20"/>
        </w:rPr>
      </w:pPr>
      <w:r w:rsidRPr="008D6310">
        <w:rPr>
          <w:rFonts w:ascii="Arial" w:hAnsi="Arial" w:cs="Arial"/>
          <w:sz w:val="23"/>
          <w:szCs w:val="23"/>
          <w:highlight w:val="yellow"/>
        </w:rPr>
        <w:t>2</w:t>
      </w:r>
      <w:r w:rsidRPr="008D6310">
        <w:rPr>
          <w:rFonts w:ascii="Arial" w:hAnsi="Arial" w:cs="Arial"/>
          <w:sz w:val="20"/>
          <w:szCs w:val="20"/>
          <w:highlight w:val="yellow"/>
        </w:rPr>
        <w:t xml:space="preserve">c. </w:t>
      </w:r>
      <w:proofErr w:type="gramStart"/>
      <w:r w:rsidRPr="008D6310">
        <w:rPr>
          <w:rFonts w:ascii="Arial" w:hAnsi="Arial" w:cs="Arial"/>
          <w:sz w:val="20"/>
          <w:szCs w:val="20"/>
          <w:highlight w:val="yellow"/>
        </w:rPr>
        <w:t>Routinely</w:t>
      </w:r>
      <w:proofErr w:type="gramEnd"/>
      <w:r w:rsidRPr="008D6310">
        <w:rPr>
          <w:rFonts w:ascii="Arial" w:hAnsi="Arial" w:cs="Arial"/>
          <w:sz w:val="20"/>
          <w:szCs w:val="20"/>
          <w:highlight w:val="yellow"/>
        </w:rPr>
        <w:t xml:space="preserve"> notifiable</w:t>
      </w:r>
    </w:p>
    <w:p w14:paraId="192B95E4" w14:textId="77777777" w:rsidR="00E95C37" w:rsidRPr="00E95C37" w:rsidRDefault="00E95C37" w:rsidP="00E95C37">
      <w:pPr>
        <w:ind w:firstLine="720"/>
        <w:rPr>
          <w:rFonts w:ascii="Arial" w:hAnsi="Arial" w:cs="Arial"/>
          <w:sz w:val="20"/>
          <w:szCs w:val="20"/>
        </w:rPr>
      </w:pPr>
    </w:p>
    <w:p w14:paraId="382212C9" w14:textId="77777777" w:rsidR="00E95C37" w:rsidRDefault="00E95C37" w:rsidP="00E95C37">
      <w:pPr>
        <w:rPr>
          <w:rFonts w:ascii="Arial" w:hAnsi="Arial" w:cs="Arial"/>
          <w:sz w:val="20"/>
          <w:szCs w:val="20"/>
        </w:rPr>
      </w:pPr>
      <w:r w:rsidRPr="00E95C37">
        <w:rPr>
          <w:rFonts w:ascii="Arial" w:hAnsi="Arial" w:cs="Arial"/>
          <w:sz w:val="20"/>
          <w:szCs w:val="20"/>
        </w:rPr>
        <w:t xml:space="preserve">3. CDC should publish data on Lyme disease as appropriate in </w:t>
      </w:r>
      <w:r w:rsidRPr="00E95C37">
        <w:rPr>
          <w:rFonts w:ascii="Arial" w:hAnsi="Arial" w:cs="Arial"/>
          <w:i/>
          <w:iCs/>
          <w:sz w:val="20"/>
          <w:szCs w:val="20"/>
        </w:rPr>
        <w:t xml:space="preserve">MMWR </w:t>
      </w:r>
      <w:r w:rsidRPr="00E95C37">
        <w:rPr>
          <w:rFonts w:ascii="Arial" w:hAnsi="Arial" w:cs="Arial"/>
          <w:sz w:val="20"/>
          <w:szCs w:val="20"/>
        </w:rPr>
        <w:t>and other venues (see Section IX).</w:t>
      </w:r>
    </w:p>
    <w:p w14:paraId="0E378363" w14:textId="77777777" w:rsidR="00E95C37" w:rsidRDefault="00E95C37" w:rsidP="00E95C37">
      <w:pPr>
        <w:pStyle w:val="Default"/>
        <w:rPr>
          <w:b/>
          <w:bCs/>
          <w:sz w:val="20"/>
          <w:szCs w:val="20"/>
        </w:rPr>
      </w:pPr>
    </w:p>
    <w:p w14:paraId="02B822B1" w14:textId="77777777" w:rsidR="00E95C37" w:rsidRDefault="00E95C37" w:rsidP="00E95C37">
      <w:pPr>
        <w:pStyle w:val="Default"/>
        <w:rPr>
          <w:sz w:val="20"/>
          <w:szCs w:val="20"/>
        </w:rPr>
      </w:pPr>
      <w:r>
        <w:rPr>
          <w:b/>
          <w:bCs/>
          <w:sz w:val="20"/>
          <w:szCs w:val="20"/>
        </w:rPr>
        <w:t xml:space="preserve">IV. Goals of Surveillance </w:t>
      </w:r>
    </w:p>
    <w:p w14:paraId="60242A65" w14:textId="77777777" w:rsidR="000807F6" w:rsidRDefault="000807F6" w:rsidP="000807F6">
      <w:pPr>
        <w:pStyle w:val="Default"/>
        <w:rPr>
          <w:ins w:id="350" w:author="Brown, Jennifer" w:date="2020-02-24T17:46:00Z"/>
          <w:sz w:val="20"/>
          <w:szCs w:val="20"/>
        </w:rPr>
      </w:pPr>
      <w:ins w:id="351" w:author="Brown, Jennifer" w:date="2020-02-24T17:46:00Z">
        <w:r>
          <w:rPr>
            <w:sz w:val="20"/>
            <w:szCs w:val="20"/>
          </w:rPr>
          <w:t xml:space="preserve">The objectives of public health surveillance for Lyme disease in high-incidence jurisdictions and low-incidence jurisdictions are different: in high-incidence jurisdictions, the objective is to estimate the burden of Lyme disease in a population previously demonstrated to be at high risk of infection, while in low-incidence jurisdictions, the objective is to estimate the risk of infection in a geographic area where risk has previously been poorly documented or absent. </w:t>
        </w:r>
      </w:ins>
    </w:p>
    <w:p w14:paraId="6D179CD7" w14:textId="05A9DA31" w:rsidR="00E95C37" w:rsidDel="000807F6" w:rsidRDefault="00E95C37" w:rsidP="00E95C37">
      <w:pPr>
        <w:pStyle w:val="Default"/>
        <w:rPr>
          <w:del w:id="352" w:author="Brown, Jennifer" w:date="2020-02-24T17:46:00Z"/>
          <w:sz w:val="20"/>
          <w:szCs w:val="20"/>
        </w:rPr>
      </w:pPr>
      <w:commentRangeStart w:id="353"/>
      <w:del w:id="354" w:author="Brown, Jennifer" w:date="2020-02-24T17:46:00Z">
        <w:r w:rsidDel="000807F6">
          <w:rPr>
            <w:sz w:val="20"/>
            <w:szCs w:val="20"/>
          </w:rPr>
          <w:lastRenderedPageBreak/>
          <w:delText xml:space="preserve">To provide information on </w:delText>
        </w:r>
        <w:r w:rsidR="002F10D1" w:rsidDel="000807F6">
          <w:rPr>
            <w:sz w:val="20"/>
            <w:szCs w:val="20"/>
          </w:rPr>
          <w:delText xml:space="preserve">burden of Lyme disease and its geographic spread </w:delText>
        </w:r>
        <w:r w:rsidDel="000807F6">
          <w:rPr>
            <w:sz w:val="20"/>
            <w:szCs w:val="20"/>
          </w:rPr>
          <w:delText xml:space="preserve">to facilitate its prevention and control. </w:delText>
        </w:r>
        <w:commentRangeEnd w:id="353"/>
        <w:r w:rsidR="0055651F" w:rsidDel="000807F6">
          <w:rPr>
            <w:rStyle w:val="CommentReference"/>
            <w:rFonts w:asciiTheme="minorHAnsi" w:hAnsiTheme="minorHAnsi" w:cstheme="minorBidi"/>
            <w:color w:val="auto"/>
          </w:rPr>
          <w:commentReference w:id="353"/>
        </w:r>
      </w:del>
    </w:p>
    <w:p w14:paraId="3DE8DB52" w14:textId="77777777" w:rsidR="00E95C37" w:rsidRDefault="00E95C37" w:rsidP="00E95C37">
      <w:pPr>
        <w:pStyle w:val="Default"/>
        <w:rPr>
          <w:sz w:val="20"/>
          <w:szCs w:val="20"/>
        </w:rPr>
      </w:pPr>
    </w:p>
    <w:p w14:paraId="169FF752" w14:textId="77777777" w:rsidR="00E95C37" w:rsidRDefault="00E95C37" w:rsidP="00E95C37">
      <w:pPr>
        <w:pStyle w:val="Default"/>
        <w:rPr>
          <w:b/>
          <w:bCs/>
          <w:sz w:val="20"/>
          <w:szCs w:val="20"/>
        </w:rPr>
      </w:pPr>
    </w:p>
    <w:p w14:paraId="11DFCD3F" w14:textId="77777777" w:rsidR="00E95C37" w:rsidRDefault="00E95C37" w:rsidP="00E95C37">
      <w:pPr>
        <w:pStyle w:val="Default"/>
        <w:rPr>
          <w:sz w:val="20"/>
          <w:szCs w:val="20"/>
        </w:rPr>
      </w:pPr>
      <w:r>
        <w:rPr>
          <w:b/>
          <w:bCs/>
          <w:sz w:val="20"/>
          <w:szCs w:val="20"/>
        </w:rPr>
        <w:t xml:space="preserve">V. Methods for Surveillance: Surveillance for Lyme disease should use the recommended sources of data and the extent of coverage listed in Table III. </w:t>
      </w:r>
    </w:p>
    <w:p w14:paraId="51D1B62A" w14:textId="77777777" w:rsidR="00E95C37" w:rsidRDefault="00E95C37" w:rsidP="00E95C37">
      <w:pPr>
        <w:pStyle w:val="Default"/>
        <w:rPr>
          <w:sz w:val="20"/>
          <w:szCs w:val="20"/>
        </w:rPr>
      </w:pPr>
      <w:r>
        <w:rPr>
          <w:sz w:val="20"/>
          <w:szCs w:val="20"/>
        </w:rPr>
        <w:t xml:space="preserve">Surveillance for Lyme disease should use the recommended sources of data and the extent of coverage listed in Table III. </w:t>
      </w:r>
    </w:p>
    <w:p w14:paraId="75463FA6" w14:textId="77777777" w:rsidR="00E95C37" w:rsidRDefault="00E95C37" w:rsidP="00E95C37">
      <w:pPr>
        <w:pStyle w:val="Default"/>
        <w:rPr>
          <w:b/>
          <w:bCs/>
          <w:sz w:val="20"/>
          <w:szCs w:val="20"/>
        </w:rPr>
      </w:pPr>
    </w:p>
    <w:p w14:paraId="2304ADB4" w14:textId="77777777" w:rsidR="00E95C37" w:rsidRDefault="00E95C37" w:rsidP="00E95C37">
      <w:pPr>
        <w:pStyle w:val="Default"/>
        <w:rPr>
          <w:b/>
          <w:bCs/>
          <w:sz w:val="20"/>
          <w:szCs w:val="20"/>
        </w:rPr>
      </w:pPr>
    </w:p>
    <w:p w14:paraId="0588A989" w14:textId="77777777" w:rsidR="00E95C37" w:rsidRDefault="00E95C37" w:rsidP="00E95C37">
      <w:pPr>
        <w:pStyle w:val="Default"/>
        <w:rPr>
          <w:sz w:val="20"/>
          <w:szCs w:val="20"/>
        </w:rPr>
      </w:pPr>
      <w:r>
        <w:rPr>
          <w:b/>
          <w:bCs/>
          <w:sz w:val="20"/>
          <w:szCs w:val="20"/>
        </w:rPr>
        <w:t xml:space="preserve">VI. Criteria for case </w:t>
      </w:r>
      <w:commentRangeStart w:id="355"/>
      <w:r>
        <w:rPr>
          <w:b/>
          <w:bCs/>
          <w:sz w:val="20"/>
          <w:szCs w:val="20"/>
        </w:rPr>
        <w:t>identification</w:t>
      </w:r>
      <w:commentRangeEnd w:id="355"/>
      <w:r w:rsidR="001914A4">
        <w:rPr>
          <w:rStyle w:val="CommentReference"/>
          <w:rFonts w:asciiTheme="minorHAnsi" w:hAnsiTheme="minorHAnsi" w:cstheme="minorBidi"/>
          <w:color w:val="auto"/>
        </w:rPr>
        <w:commentReference w:id="355"/>
      </w:r>
      <w:r>
        <w:rPr>
          <w:b/>
          <w:bCs/>
          <w:sz w:val="20"/>
          <w:szCs w:val="20"/>
        </w:rPr>
        <w:t xml:space="preserve"> </w:t>
      </w:r>
    </w:p>
    <w:p w14:paraId="66DCA9C2" w14:textId="77777777" w:rsidR="00E95C37" w:rsidRDefault="00E95C37" w:rsidP="00E95C37">
      <w:pPr>
        <w:pStyle w:val="Default"/>
        <w:rPr>
          <w:sz w:val="20"/>
          <w:szCs w:val="20"/>
        </w:rPr>
      </w:pPr>
      <w:r>
        <w:rPr>
          <w:b/>
          <w:bCs/>
          <w:sz w:val="20"/>
          <w:szCs w:val="20"/>
        </w:rPr>
        <w:t xml:space="preserve">A. Narrative: A description of suggested criteria for case ascertainment of a specific condition. </w:t>
      </w:r>
    </w:p>
    <w:p w14:paraId="3A697223" w14:textId="77777777" w:rsidR="00E95C37" w:rsidRDefault="00E95C37" w:rsidP="00E95C37">
      <w:pPr>
        <w:pStyle w:val="Default"/>
        <w:rPr>
          <w:sz w:val="20"/>
          <w:szCs w:val="20"/>
        </w:rPr>
      </w:pPr>
      <w:r>
        <w:rPr>
          <w:sz w:val="20"/>
          <w:szCs w:val="20"/>
        </w:rPr>
        <w:t xml:space="preserve">Report any illness to public health authorities that meets any of the following criteria: </w:t>
      </w:r>
    </w:p>
    <w:p w14:paraId="7A4C6973" w14:textId="77777777" w:rsidR="00E95C37" w:rsidRDefault="00E95C37" w:rsidP="00E95C37">
      <w:pPr>
        <w:pStyle w:val="Default"/>
        <w:rPr>
          <w:sz w:val="20"/>
          <w:szCs w:val="20"/>
        </w:rPr>
      </w:pPr>
      <w:r>
        <w:rPr>
          <w:sz w:val="20"/>
          <w:szCs w:val="20"/>
        </w:rPr>
        <w:t xml:space="preserve">1. </w:t>
      </w:r>
      <w:commentRangeStart w:id="356"/>
      <w:r>
        <w:rPr>
          <w:sz w:val="20"/>
          <w:szCs w:val="20"/>
        </w:rPr>
        <w:t xml:space="preserve">Any person with erythema </w:t>
      </w:r>
      <w:proofErr w:type="spellStart"/>
      <w:r>
        <w:rPr>
          <w:sz w:val="20"/>
          <w:szCs w:val="20"/>
        </w:rPr>
        <w:t>migrans</w:t>
      </w:r>
      <w:proofErr w:type="spellEnd"/>
      <w:r>
        <w:rPr>
          <w:sz w:val="20"/>
          <w:szCs w:val="20"/>
        </w:rPr>
        <w:t xml:space="preserve">. </w:t>
      </w:r>
      <w:commentRangeEnd w:id="356"/>
      <w:r w:rsidR="00D91C8D">
        <w:rPr>
          <w:rStyle w:val="CommentReference"/>
          <w:rFonts w:asciiTheme="minorHAnsi" w:hAnsiTheme="minorHAnsi" w:cstheme="minorBidi"/>
          <w:color w:val="auto"/>
        </w:rPr>
        <w:commentReference w:id="356"/>
      </w:r>
    </w:p>
    <w:p w14:paraId="60765E95" w14:textId="77777777" w:rsidR="00E95C37" w:rsidRDefault="00E95C37" w:rsidP="00E95C37">
      <w:pPr>
        <w:pStyle w:val="Default"/>
        <w:rPr>
          <w:sz w:val="20"/>
          <w:szCs w:val="20"/>
        </w:rPr>
      </w:pPr>
      <w:r>
        <w:rPr>
          <w:sz w:val="20"/>
          <w:szCs w:val="20"/>
        </w:rPr>
        <w:t xml:space="preserve">2. Any person with laboratory evidence of Lyme disease. </w:t>
      </w:r>
      <w:commentRangeStart w:id="357"/>
      <w:r>
        <w:rPr>
          <w:sz w:val="20"/>
          <w:szCs w:val="20"/>
        </w:rPr>
        <w:t xml:space="preserve">Laboratory evidence includes any of the following: </w:t>
      </w:r>
      <w:commentRangeEnd w:id="357"/>
      <w:r w:rsidR="007E7F15">
        <w:rPr>
          <w:rStyle w:val="CommentReference"/>
          <w:rFonts w:asciiTheme="minorHAnsi" w:hAnsiTheme="minorHAnsi" w:cstheme="minorBidi"/>
          <w:color w:val="auto"/>
        </w:rPr>
        <w:commentReference w:id="357"/>
      </w:r>
    </w:p>
    <w:p w14:paraId="7CECBF93" w14:textId="40BC548B" w:rsidR="00844B8F" w:rsidRDefault="00E95C37" w:rsidP="00844B8F">
      <w:pPr>
        <w:pStyle w:val="Default"/>
        <w:ind w:firstLine="720"/>
        <w:rPr>
          <w:i/>
          <w:iCs/>
          <w:sz w:val="20"/>
          <w:szCs w:val="20"/>
        </w:rPr>
      </w:pPr>
      <w:r>
        <w:rPr>
          <w:sz w:val="20"/>
          <w:szCs w:val="20"/>
        </w:rPr>
        <w:t xml:space="preserve">a. A positive culture for </w:t>
      </w:r>
      <w:r>
        <w:rPr>
          <w:i/>
          <w:iCs/>
          <w:sz w:val="20"/>
          <w:szCs w:val="20"/>
        </w:rPr>
        <w:t xml:space="preserve">B. </w:t>
      </w:r>
      <w:proofErr w:type="spellStart"/>
      <w:r>
        <w:rPr>
          <w:i/>
          <w:iCs/>
          <w:sz w:val="20"/>
          <w:szCs w:val="20"/>
        </w:rPr>
        <w:t>burgdorferi</w:t>
      </w:r>
      <w:proofErr w:type="spellEnd"/>
      <w:r>
        <w:rPr>
          <w:i/>
          <w:iCs/>
          <w:sz w:val="20"/>
          <w:szCs w:val="20"/>
        </w:rPr>
        <w:t xml:space="preserve"> </w:t>
      </w:r>
      <w:r w:rsidR="001914A4" w:rsidRPr="00842EC4">
        <w:rPr>
          <w:iCs/>
          <w:sz w:val="20"/>
          <w:szCs w:val="20"/>
        </w:rPr>
        <w:t>or</w:t>
      </w:r>
      <w:r w:rsidR="001914A4">
        <w:rPr>
          <w:i/>
          <w:iCs/>
          <w:sz w:val="20"/>
          <w:szCs w:val="20"/>
        </w:rPr>
        <w:t xml:space="preserve"> B. </w:t>
      </w:r>
      <w:proofErr w:type="spellStart"/>
      <w:r w:rsidR="001914A4">
        <w:rPr>
          <w:i/>
          <w:iCs/>
          <w:sz w:val="20"/>
          <w:szCs w:val="20"/>
        </w:rPr>
        <w:t>mayonii</w:t>
      </w:r>
      <w:proofErr w:type="spellEnd"/>
    </w:p>
    <w:p w14:paraId="1404376F" w14:textId="76F31628" w:rsidR="001914A4" w:rsidRPr="00570464" w:rsidRDefault="001914A4" w:rsidP="00844B8F">
      <w:pPr>
        <w:pStyle w:val="Default"/>
        <w:ind w:firstLine="720"/>
        <w:rPr>
          <w:iCs/>
          <w:sz w:val="20"/>
          <w:szCs w:val="20"/>
        </w:rPr>
      </w:pPr>
      <w:r w:rsidRPr="00570464">
        <w:rPr>
          <w:iCs/>
          <w:sz w:val="20"/>
          <w:szCs w:val="20"/>
        </w:rPr>
        <w:t xml:space="preserve">b. Detection of </w:t>
      </w:r>
      <w:r w:rsidRPr="00D91C8D">
        <w:rPr>
          <w:i/>
          <w:iCs/>
          <w:sz w:val="20"/>
          <w:szCs w:val="20"/>
        </w:rPr>
        <w:t xml:space="preserve">B. </w:t>
      </w:r>
      <w:proofErr w:type="spellStart"/>
      <w:r w:rsidRPr="00D91C8D">
        <w:rPr>
          <w:i/>
          <w:iCs/>
          <w:sz w:val="20"/>
          <w:szCs w:val="20"/>
        </w:rPr>
        <w:t>burgdorferi</w:t>
      </w:r>
      <w:proofErr w:type="spellEnd"/>
      <w:r w:rsidRPr="00570464">
        <w:rPr>
          <w:iCs/>
          <w:sz w:val="20"/>
          <w:szCs w:val="20"/>
        </w:rPr>
        <w:t xml:space="preserve"> or </w:t>
      </w:r>
      <w:r w:rsidRPr="00D91C8D">
        <w:rPr>
          <w:i/>
          <w:iCs/>
          <w:sz w:val="20"/>
          <w:szCs w:val="20"/>
        </w:rPr>
        <w:t xml:space="preserve">B. </w:t>
      </w:r>
      <w:proofErr w:type="spellStart"/>
      <w:r w:rsidRPr="00D91C8D">
        <w:rPr>
          <w:i/>
          <w:iCs/>
          <w:sz w:val="20"/>
          <w:szCs w:val="20"/>
        </w:rPr>
        <w:t>mayonii</w:t>
      </w:r>
      <w:proofErr w:type="spellEnd"/>
      <w:r w:rsidRPr="00570464">
        <w:rPr>
          <w:iCs/>
          <w:sz w:val="20"/>
          <w:szCs w:val="20"/>
        </w:rPr>
        <w:t xml:space="preserve"> in a clinical specimen by a validated PCR assay</w:t>
      </w:r>
    </w:p>
    <w:p w14:paraId="71DAA451" w14:textId="5BBC5086" w:rsidR="00E95C37" w:rsidRPr="00844B8F" w:rsidRDefault="00E95C37" w:rsidP="00844B8F">
      <w:pPr>
        <w:pStyle w:val="Default"/>
        <w:ind w:firstLine="720"/>
        <w:rPr>
          <w:sz w:val="20"/>
          <w:szCs w:val="20"/>
        </w:rPr>
      </w:pPr>
      <w:r>
        <w:rPr>
          <w:sz w:val="20"/>
          <w:szCs w:val="20"/>
        </w:rPr>
        <w:t xml:space="preserve">b. Antibody to </w:t>
      </w:r>
      <w:r>
        <w:rPr>
          <w:i/>
          <w:iCs/>
          <w:sz w:val="20"/>
          <w:szCs w:val="20"/>
        </w:rPr>
        <w:t xml:space="preserve">B. </w:t>
      </w:r>
      <w:proofErr w:type="spellStart"/>
      <w:r>
        <w:rPr>
          <w:i/>
          <w:iCs/>
          <w:sz w:val="20"/>
          <w:szCs w:val="20"/>
        </w:rPr>
        <w:t>burgdorferi</w:t>
      </w:r>
      <w:proofErr w:type="spellEnd"/>
      <w:r>
        <w:rPr>
          <w:i/>
          <w:iCs/>
          <w:sz w:val="20"/>
          <w:szCs w:val="20"/>
        </w:rPr>
        <w:t xml:space="preserve"> </w:t>
      </w:r>
      <w:r>
        <w:rPr>
          <w:sz w:val="20"/>
          <w:szCs w:val="20"/>
        </w:rPr>
        <w:t xml:space="preserve">detected in serum by EIA or IFA </w:t>
      </w:r>
    </w:p>
    <w:p w14:paraId="6BDE9BE7" w14:textId="77777777" w:rsidR="00E95C37" w:rsidRDefault="00E95C37" w:rsidP="00E95C37">
      <w:pPr>
        <w:pStyle w:val="Default"/>
        <w:ind w:firstLine="720"/>
        <w:rPr>
          <w:sz w:val="20"/>
          <w:szCs w:val="20"/>
        </w:rPr>
      </w:pPr>
      <w:r>
        <w:rPr>
          <w:sz w:val="20"/>
          <w:szCs w:val="20"/>
        </w:rPr>
        <w:t xml:space="preserve">c. A Western immunoblot test positive for </w:t>
      </w:r>
      <w:r>
        <w:rPr>
          <w:i/>
          <w:iCs/>
          <w:sz w:val="20"/>
          <w:szCs w:val="20"/>
        </w:rPr>
        <w:t xml:space="preserve">B. </w:t>
      </w:r>
      <w:proofErr w:type="spellStart"/>
      <w:r>
        <w:rPr>
          <w:i/>
          <w:iCs/>
          <w:sz w:val="20"/>
          <w:szCs w:val="20"/>
        </w:rPr>
        <w:t>burgdorferi</w:t>
      </w:r>
      <w:proofErr w:type="spellEnd"/>
      <w:r>
        <w:rPr>
          <w:i/>
          <w:iCs/>
          <w:sz w:val="20"/>
          <w:szCs w:val="20"/>
        </w:rPr>
        <w:t>-</w:t>
      </w:r>
      <w:r>
        <w:rPr>
          <w:sz w:val="20"/>
          <w:szCs w:val="20"/>
        </w:rPr>
        <w:t xml:space="preserve">specific IgM or IgG </w:t>
      </w:r>
    </w:p>
    <w:p w14:paraId="560FDD16" w14:textId="77777777" w:rsidR="00E95C37" w:rsidRDefault="00E95C37" w:rsidP="00E95C37">
      <w:pPr>
        <w:pStyle w:val="Default"/>
        <w:ind w:firstLine="720"/>
        <w:rPr>
          <w:sz w:val="20"/>
          <w:szCs w:val="20"/>
        </w:rPr>
      </w:pPr>
      <w:proofErr w:type="gramStart"/>
      <w:r>
        <w:rPr>
          <w:sz w:val="20"/>
          <w:szCs w:val="20"/>
        </w:rPr>
        <w:t>d</w:t>
      </w:r>
      <w:commentRangeStart w:id="358"/>
      <w:proofErr w:type="gramEnd"/>
      <w:r>
        <w:rPr>
          <w:sz w:val="20"/>
          <w:szCs w:val="20"/>
        </w:rPr>
        <w:t xml:space="preserve">. Antibody to </w:t>
      </w:r>
      <w:r>
        <w:rPr>
          <w:i/>
          <w:iCs/>
          <w:sz w:val="20"/>
          <w:szCs w:val="20"/>
        </w:rPr>
        <w:t xml:space="preserve">B. </w:t>
      </w:r>
      <w:proofErr w:type="spellStart"/>
      <w:r>
        <w:rPr>
          <w:i/>
          <w:iCs/>
          <w:sz w:val="20"/>
          <w:szCs w:val="20"/>
        </w:rPr>
        <w:t>burgdorferi</w:t>
      </w:r>
      <w:proofErr w:type="spellEnd"/>
      <w:r>
        <w:rPr>
          <w:i/>
          <w:iCs/>
          <w:sz w:val="20"/>
          <w:szCs w:val="20"/>
        </w:rPr>
        <w:t xml:space="preserve"> </w:t>
      </w:r>
      <w:r>
        <w:rPr>
          <w:sz w:val="20"/>
          <w:szCs w:val="20"/>
        </w:rPr>
        <w:t xml:space="preserve">detected in CSF by EIA or IFA </w:t>
      </w:r>
      <w:commentRangeEnd w:id="358"/>
      <w:r w:rsidR="00844B8F">
        <w:rPr>
          <w:rStyle w:val="CommentReference"/>
          <w:rFonts w:asciiTheme="minorHAnsi" w:hAnsiTheme="minorHAnsi" w:cstheme="minorBidi"/>
          <w:color w:val="auto"/>
        </w:rPr>
        <w:commentReference w:id="358"/>
      </w:r>
    </w:p>
    <w:p w14:paraId="39A16BAF" w14:textId="77777777" w:rsidR="00E95C37" w:rsidRDefault="00E95C37" w:rsidP="00E95C37">
      <w:pPr>
        <w:pStyle w:val="Default"/>
        <w:rPr>
          <w:sz w:val="20"/>
          <w:szCs w:val="20"/>
        </w:rPr>
      </w:pPr>
      <w:r>
        <w:rPr>
          <w:sz w:val="20"/>
          <w:szCs w:val="20"/>
        </w:rPr>
        <w:t xml:space="preserve">3. A person whose healthcare record contains a diagnosis of Lyme disease. </w:t>
      </w:r>
    </w:p>
    <w:p w14:paraId="77BDA9F1" w14:textId="77777777" w:rsidR="00844B8F" w:rsidRDefault="00E95C37" w:rsidP="00E95C37">
      <w:pPr>
        <w:rPr>
          <w:ins w:id="359" w:author="Kugeler, Kiersten (CDC/DDID/NCEZID/DVBD)" w:date="2020-02-12T11:35:00Z"/>
          <w:rFonts w:ascii="Arial" w:hAnsi="Arial" w:cs="Arial"/>
          <w:sz w:val="20"/>
          <w:szCs w:val="20"/>
        </w:rPr>
      </w:pPr>
      <w:r w:rsidRPr="002F10D1">
        <w:rPr>
          <w:rFonts w:ascii="Arial" w:hAnsi="Arial" w:cs="Arial"/>
          <w:sz w:val="20"/>
          <w:szCs w:val="20"/>
        </w:rPr>
        <w:t>4. A person whose death certificate lists Lyme disease as a cause of death or a significant condition contributing to death.</w:t>
      </w:r>
    </w:p>
    <w:p w14:paraId="331A16DF" w14:textId="5DC87226" w:rsidR="00844B8F" w:rsidRDefault="00844B8F" w:rsidP="00E95C37">
      <w:pPr>
        <w:rPr>
          <w:ins w:id="360" w:author="Kugeler, Kiersten (CDC/DDID/NCEZID/DVBD)" w:date="2020-02-12T11:35:00Z"/>
          <w:rFonts w:ascii="Arial" w:hAnsi="Arial" w:cs="Arial"/>
          <w:sz w:val="20"/>
          <w:szCs w:val="20"/>
        </w:rPr>
      </w:pPr>
      <w:ins w:id="361" w:author="Kugeler, Kiersten (CDC/DDID/NCEZID/DVBD)" w:date="2020-02-12T11:35:00Z">
        <w:r>
          <w:rPr>
            <w:rFonts w:ascii="Arial" w:hAnsi="Arial" w:cs="Arial"/>
            <w:sz w:val="20"/>
            <w:szCs w:val="20"/>
          </w:rPr>
          <w:t>5</w:t>
        </w:r>
        <w:commentRangeStart w:id="362"/>
        <w:r>
          <w:rPr>
            <w:rFonts w:ascii="Arial" w:hAnsi="Arial" w:cs="Arial"/>
            <w:sz w:val="20"/>
            <w:szCs w:val="20"/>
          </w:rPr>
          <w:t xml:space="preserve">. Any findings upon autopsy suspicious for </w:t>
        </w:r>
      </w:ins>
      <w:proofErr w:type="spellStart"/>
      <w:ins w:id="363" w:author="Kugeler, Kiersten (CDC/DDID/NCEZID/DVBD)" w:date="2020-02-12T11:36:00Z">
        <w:r w:rsidRPr="00C700C0">
          <w:rPr>
            <w:rFonts w:ascii="Arial" w:hAnsi="Arial" w:cs="Arial"/>
            <w:i/>
            <w:sz w:val="20"/>
            <w:szCs w:val="20"/>
          </w:rPr>
          <w:t>Borrelia</w:t>
        </w:r>
        <w:proofErr w:type="spellEnd"/>
        <w:r>
          <w:rPr>
            <w:rFonts w:ascii="Arial" w:hAnsi="Arial" w:cs="Arial"/>
            <w:sz w:val="20"/>
            <w:szCs w:val="20"/>
          </w:rPr>
          <w:t xml:space="preserve"> spp. infection, particularly in cardiac tissue</w:t>
        </w:r>
      </w:ins>
      <w:commentRangeEnd w:id="362"/>
      <w:ins w:id="364" w:author="Kugeler, Kiersten (CDC/DDID/NCEZID/DVBD)" w:date="2020-02-12T11:38:00Z">
        <w:r>
          <w:rPr>
            <w:rStyle w:val="CommentReference"/>
          </w:rPr>
          <w:commentReference w:id="362"/>
        </w:r>
      </w:ins>
    </w:p>
    <w:p w14:paraId="3165874E" w14:textId="77777777" w:rsidR="00844B8F" w:rsidRDefault="00844B8F" w:rsidP="00E95C37">
      <w:pPr>
        <w:rPr>
          <w:ins w:id="365" w:author="Kugeler, Kiersten (CDC/DDID/NCEZID/DVBD)" w:date="2020-02-11T11:46:00Z"/>
          <w:rFonts w:ascii="Arial" w:hAnsi="Arial" w:cs="Arial"/>
          <w:sz w:val="20"/>
          <w:szCs w:val="20"/>
        </w:rPr>
      </w:pPr>
    </w:p>
    <w:p w14:paraId="06C573B5" w14:textId="77777777" w:rsidR="002F10D1" w:rsidRPr="002F10D1" w:rsidRDefault="002F10D1" w:rsidP="00E95C37">
      <w:pPr>
        <w:rPr>
          <w:rFonts w:ascii="Arial" w:hAnsi="Arial" w:cs="Arial"/>
          <w:sz w:val="20"/>
          <w:szCs w:val="20"/>
        </w:rPr>
      </w:pPr>
    </w:p>
    <w:p w14:paraId="5FF4A53E" w14:textId="77777777" w:rsidR="00E95C37" w:rsidRDefault="00E95C37" w:rsidP="00E95C37">
      <w:pPr>
        <w:pStyle w:val="Default"/>
        <w:rPr>
          <w:i/>
          <w:iCs/>
          <w:sz w:val="20"/>
          <w:szCs w:val="20"/>
        </w:rPr>
      </w:pPr>
      <w:r>
        <w:rPr>
          <w:i/>
          <w:iCs/>
          <w:sz w:val="20"/>
          <w:szCs w:val="20"/>
        </w:rPr>
        <w:t>Other recommended reporting procedures</w:t>
      </w:r>
    </w:p>
    <w:p w14:paraId="47743399" w14:textId="30E941FE" w:rsidR="00E95C37" w:rsidRDefault="00E95C37" w:rsidP="00E95C37">
      <w:pPr>
        <w:pStyle w:val="Default"/>
        <w:spacing w:after="24"/>
        <w:rPr>
          <w:color w:val="auto"/>
          <w:sz w:val="20"/>
          <w:szCs w:val="20"/>
        </w:rPr>
      </w:pPr>
      <w:r>
        <w:rPr>
          <w:color w:val="auto"/>
          <w:sz w:val="20"/>
          <w:szCs w:val="20"/>
        </w:rPr>
        <w:t xml:space="preserve">All </w:t>
      </w:r>
      <w:ins w:id="366" w:author="Brown, Jennifer" w:date="2020-02-25T00:31:00Z">
        <w:r w:rsidR="00D91C8D">
          <w:rPr>
            <w:color w:val="auto"/>
            <w:sz w:val="20"/>
            <w:szCs w:val="20"/>
          </w:rPr>
          <w:t xml:space="preserve">confirmed and probable </w:t>
        </w:r>
      </w:ins>
      <w:r>
        <w:rPr>
          <w:color w:val="auto"/>
          <w:sz w:val="20"/>
          <w:szCs w:val="20"/>
        </w:rPr>
        <w:t xml:space="preserve">cases of Lyme disease should be reported. </w:t>
      </w:r>
    </w:p>
    <w:p w14:paraId="4FEC3E50" w14:textId="77777777" w:rsidR="00E95C37" w:rsidRDefault="00E95C37" w:rsidP="00E95C37">
      <w:pPr>
        <w:pStyle w:val="Default"/>
        <w:spacing w:after="24"/>
        <w:rPr>
          <w:color w:val="auto"/>
          <w:sz w:val="20"/>
          <w:szCs w:val="20"/>
        </w:rPr>
      </w:pPr>
      <w:r>
        <w:rPr>
          <w:color w:val="auto"/>
          <w:sz w:val="20"/>
          <w:szCs w:val="20"/>
        </w:rPr>
        <w:t xml:space="preserve">Reporting should be on-going and routine. </w:t>
      </w:r>
    </w:p>
    <w:p w14:paraId="351F52B6" w14:textId="77777777" w:rsidR="00E95C37" w:rsidRDefault="00E95C37" w:rsidP="00E95C37">
      <w:pPr>
        <w:pStyle w:val="Default"/>
        <w:rPr>
          <w:color w:val="auto"/>
          <w:sz w:val="20"/>
          <w:szCs w:val="20"/>
        </w:rPr>
      </w:pPr>
      <w:r>
        <w:rPr>
          <w:color w:val="auto"/>
          <w:sz w:val="20"/>
          <w:szCs w:val="20"/>
        </w:rPr>
        <w:t xml:space="preserve">Frequency of reporting should follow the state health department’s routine schedule. </w:t>
      </w:r>
    </w:p>
    <w:p w14:paraId="0DB4ED2E" w14:textId="77777777" w:rsidR="00E95C37" w:rsidRDefault="00E95C37" w:rsidP="00E95C37">
      <w:pPr>
        <w:pStyle w:val="Default"/>
        <w:rPr>
          <w:color w:val="auto"/>
          <w:sz w:val="20"/>
          <w:szCs w:val="20"/>
        </w:rPr>
      </w:pPr>
    </w:p>
    <w:p w14:paraId="70FBC81D" w14:textId="77777777" w:rsidR="00E95C37" w:rsidRDefault="00E95C37" w:rsidP="00E95C37">
      <w:pPr>
        <w:pStyle w:val="Default"/>
        <w:rPr>
          <w:sz w:val="20"/>
          <w:szCs w:val="20"/>
        </w:rPr>
      </w:pPr>
      <w:r>
        <w:rPr>
          <w:b/>
          <w:bCs/>
          <w:sz w:val="20"/>
          <w:szCs w:val="20"/>
        </w:rPr>
        <w:t xml:space="preserve">B. </w:t>
      </w:r>
      <w:commentRangeStart w:id="367"/>
      <w:commentRangeStart w:id="368"/>
      <w:r>
        <w:rPr>
          <w:b/>
          <w:bCs/>
          <w:sz w:val="20"/>
          <w:szCs w:val="20"/>
        </w:rPr>
        <w:t xml:space="preserve">Table of criteria to determine whether a case should be reported to public health authorities </w:t>
      </w:r>
      <w:commentRangeEnd w:id="367"/>
      <w:r w:rsidR="00535797">
        <w:rPr>
          <w:rStyle w:val="CommentReference"/>
          <w:rFonts w:asciiTheme="minorHAnsi" w:hAnsiTheme="minorHAnsi" w:cstheme="minorBidi"/>
          <w:color w:val="auto"/>
        </w:rPr>
        <w:commentReference w:id="367"/>
      </w:r>
      <w:commentRangeEnd w:id="368"/>
      <w:r w:rsidR="001914A4">
        <w:rPr>
          <w:rStyle w:val="CommentReference"/>
          <w:rFonts w:asciiTheme="minorHAnsi" w:hAnsiTheme="minorHAnsi" w:cstheme="minorBidi"/>
          <w:color w:val="auto"/>
        </w:rPr>
        <w:commentReference w:id="368"/>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83"/>
        <w:gridCol w:w="4283"/>
      </w:tblGrid>
      <w:tr w:rsidR="00E95C37" w14:paraId="4C5BB5CC" w14:textId="77777777" w:rsidTr="00E95C37">
        <w:trPr>
          <w:trHeight w:val="325"/>
        </w:trPr>
        <w:tc>
          <w:tcPr>
            <w:tcW w:w="4283" w:type="dxa"/>
          </w:tcPr>
          <w:p w14:paraId="0638E88A" w14:textId="77777777" w:rsidR="00E95C37" w:rsidRDefault="00E95C37">
            <w:pPr>
              <w:pStyle w:val="Default"/>
              <w:rPr>
                <w:sz w:val="20"/>
                <w:szCs w:val="20"/>
              </w:rPr>
            </w:pPr>
            <w:r>
              <w:rPr>
                <w:b/>
                <w:bCs/>
                <w:sz w:val="20"/>
                <w:szCs w:val="20"/>
              </w:rPr>
              <w:t xml:space="preserve">Table VI-B. Table of criteria to determine whether a case should be reported to public health authorities. Criterion </w:t>
            </w:r>
          </w:p>
        </w:tc>
        <w:tc>
          <w:tcPr>
            <w:tcW w:w="4283" w:type="dxa"/>
          </w:tcPr>
          <w:p w14:paraId="503DAE1B" w14:textId="77777777" w:rsidR="00E95C37" w:rsidRDefault="00E95C37">
            <w:pPr>
              <w:pStyle w:val="Default"/>
              <w:rPr>
                <w:sz w:val="20"/>
                <w:szCs w:val="20"/>
              </w:rPr>
            </w:pPr>
            <w:r>
              <w:rPr>
                <w:sz w:val="20"/>
                <w:szCs w:val="20"/>
              </w:rPr>
              <w:t xml:space="preserve">Reporting </w:t>
            </w:r>
          </w:p>
          <w:p w14:paraId="694D0F95" w14:textId="77777777" w:rsidR="00E95C37" w:rsidRDefault="00E95C37">
            <w:pPr>
              <w:pStyle w:val="Default"/>
              <w:rPr>
                <w:sz w:val="20"/>
                <w:szCs w:val="20"/>
              </w:rPr>
            </w:pPr>
            <w:r>
              <w:rPr>
                <w:sz w:val="20"/>
                <w:szCs w:val="20"/>
              </w:rPr>
              <w:t xml:space="preserve">Disease or Condition Subtype </w:t>
            </w:r>
          </w:p>
        </w:tc>
      </w:tr>
      <w:tr w:rsidR="00E95C37" w14:paraId="211C0533" w14:textId="77777777" w:rsidTr="00E95C37">
        <w:trPr>
          <w:trHeight w:val="93"/>
        </w:trPr>
        <w:tc>
          <w:tcPr>
            <w:tcW w:w="8566" w:type="dxa"/>
            <w:gridSpan w:val="2"/>
          </w:tcPr>
          <w:p w14:paraId="755A37CF" w14:textId="77777777" w:rsidR="00E95C37" w:rsidRDefault="00E95C37">
            <w:pPr>
              <w:pStyle w:val="Default"/>
              <w:rPr>
                <w:sz w:val="20"/>
                <w:szCs w:val="20"/>
              </w:rPr>
            </w:pPr>
            <w:r>
              <w:rPr>
                <w:i/>
                <w:iCs/>
                <w:sz w:val="20"/>
                <w:szCs w:val="20"/>
              </w:rPr>
              <w:t xml:space="preserve">Clinical Evidence </w:t>
            </w:r>
          </w:p>
        </w:tc>
      </w:tr>
      <w:tr w:rsidR="00E95C37" w14:paraId="46492C7B" w14:textId="77777777" w:rsidTr="00E95C37">
        <w:trPr>
          <w:trHeight w:val="93"/>
        </w:trPr>
        <w:tc>
          <w:tcPr>
            <w:tcW w:w="4283" w:type="dxa"/>
          </w:tcPr>
          <w:p w14:paraId="4B0038E3" w14:textId="77777777" w:rsidR="00E95C37" w:rsidRDefault="00E95C37">
            <w:pPr>
              <w:pStyle w:val="Default"/>
              <w:rPr>
                <w:sz w:val="20"/>
                <w:szCs w:val="20"/>
              </w:rPr>
            </w:pPr>
            <w:commentRangeStart w:id="369"/>
            <w:r>
              <w:rPr>
                <w:sz w:val="20"/>
                <w:szCs w:val="20"/>
              </w:rPr>
              <w:t xml:space="preserve">Erythema </w:t>
            </w:r>
            <w:proofErr w:type="spellStart"/>
            <w:r>
              <w:rPr>
                <w:sz w:val="20"/>
                <w:szCs w:val="20"/>
              </w:rPr>
              <w:t>migrans</w:t>
            </w:r>
            <w:proofErr w:type="spellEnd"/>
            <w:r>
              <w:rPr>
                <w:sz w:val="20"/>
                <w:szCs w:val="20"/>
              </w:rPr>
              <w:t xml:space="preserve"> </w:t>
            </w:r>
            <w:commentRangeEnd w:id="369"/>
            <w:r w:rsidR="00D91C8D">
              <w:rPr>
                <w:rStyle w:val="CommentReference"/>
                <w:rFonts w:asciiTheme="minorHAnsi" w:hAnsiTheme="minorHAnsi" w:cstheme="minorBidi"/>
                <w:color w:val="auto"/>
              </w:rPr>
              <w:commentReference w:id="369"/>
            </w:r>
          </w:p>
        </w:tc>
        <w:tc>
          <w:tcPr>
            <w:tcW w:w="4283" w:type="dxa"/>
          </w:tcPr>
          <w:p w14:paraId="6293419E" w14:textId="77777777" w:rsidR="00E95C37" w:rsidRDefault="00E95C37">
            <w:pPr>
              <w:pStyle w:val="Default"/>
              <w:rPr>
                <w:sz w:val="20"/>
                <w:szCs w:val="20"/>
              </w:rPr>
            </w:pPr>
            <w:r>
              <w:rPr>
                <w:sz w:val="20"/>
                <w:szCs w:val="20"/>
              </w:rPr>
              <w:t xml:space="preserve">S </w:t>
            </w:r>
          </w:p>
        </w:tc>
      </w:tr>
      <w:tr w:rsidR="00E95C37" w14:paraId="7EFC0F18" w14:textId="77777777" w:rsidTr="00E95C37">
        <w:trPr>
          <w:trHeight w:val="93"/>
        </w:trPr>
        <w:tc>
          <w:tcPr>
            <w:tcW w:w="4283" w:type="dxa"/>
          </w:tcPr>
          <w:p w14:paraId="003C3B9C" w14:textId="77777777" w:rsidR="00E95C37" w:rsidRDefault="00E95C37">
            <w:pPr>
              <w:pStyle w:val="Default"/>
              <w:rPr>
                <w:sz w:val="20"/>
                <w:szCs w:val="20"/>
              </w:rPr>
            </w:pPr>
            <w:r>
              <w:rPr>
                <w:sz w:val="20"/>
                <w:szCs w:val="20"/>
              </w:rPr>
              <w:t xml:space="preserve">Healthcare record contains a diagnosis of Lyme disease </w:t>
            </w:r>
          </w:p>
        </w:tc>
        <w:tc>
          <w:tcPr>
            <w:tcW w:w="4283" w:type="dxa"/>
          </w:tcPr>
          <w:p w14:paraId="21C789BE" w14:textId="77777777" w:rsidR="00E95C37" w:rsidRDefault="00E95C37">
            <w:pPr>
              <w:pStyle w:val="Default"/>
              <w:rPr>
                <w:sz w:val="20"/>
                <w:szCs w:val="20"/>
              </w:rPr>
            </w:pPr>
            <w:r>
              <w:rPr>
                <w:sz w:val="20"/>
                <w:szCs w:val="20"/>
              </w:rPr>
              <w:t xml:space="preserve">S </w:t>
            </w:r>
          </w:p>
        </w:tc>
      </w:tr>
      <w:tr w:rsidR="00E95C37" w14:paraId="7DD6FE11" w14:textId="77777777" w:rsidTr="00E95C37">
        <w:trPr>
          <w:trHeight w:val="208"/>
        </w:trPr>
        <w:tc>
          <w:tcPr>
            <w:tcW w:w="4283" w:type="dxa"/>
          </w:tcPr>
          <w:p w14:paraId="26DC087A" w14:textId="77777777" w:rsidR="00E95C37" w:rsidRDefault="00E95C37">
            <w:pPr>
              <w:pStyle w:val="Default"/>
              <w:rPr>
                <w:sz w:val="20"/>
                <w:szCs w:val="20"/>
              </w:rPr>
            </w:pPr>
            <w:r>
              <w:rPr>
                <w:sz w:val="20"/>
                <w:szCs w:val="20"/>
              </w:rPr>
              <w:t xml:space="preserve">Death certificate lists Lyme disease as a cause of death or a significant condition contributing to death </w:t>
            </w:r>
          </w:p>
        </w:tc>
        <w:tc>
          <w:tcPr>
            <w:tcW w:w="4283" w:type="dxa"/>
          </w:tcPr>
          <w:p w14:paraId="623DF46E" w14:textId="77777777" w:rsidR="00E95C37" w:rsidRDefault="00E95C37">
            <w:pPr>
              <w:pStyle w:val="Default"/>
              <w:rPr>
                <w:sz w:val="20"/>
                <w:szCs w:val="20"/>
              </w:rPr>
            </w:pPr>
            <w:r>
              <w:rPr>
                <w:sz w:val="20"/>
                <w:szCs w:val="20"/>
              </w:rPr>
              <w:t xml:space="preserve">S </w:t>
            </w:r>
          </w:p>
        </w:tc>
      </w:tr>
      <w:tr w:rsidR="00E95C37" w14:paraId="48AB9BAC" w14:textId="77777777" w:rsidTr="00E95C37">
        <w:trPr>
          <w:trHeight w:val="93"/>
        </w:trPr>
        <w:tc>
          <w:tcPr>
            <w:tcW w:w="8566" w:type="dxa"/>
            <w:gridSpan w:val="2"/>
          </w:tcPr>
          <w:p w14:paraId="3BDDD7C6" w14:textId="77777777" w:rsidR="00E95C37" w:rsidRDefault="00E95C37">
            <w:pPr>
              <w:pStyle w:val="Default"/>
              <w:rPr>
                <w:sz w:val="20"/>
                <w:szCs w:val="20"/>
              </w:rPr>
            </w:pPr>
            <w:r>
              <w:rPr>
                <w:i/>
                <w:iCs/>
                <w:sz w:val="20"/>
                <w:szCs w:val="20"/>
              </w:rPr>
              <w:t xml:space="preserve">Laboratory Evidence </w:t>
            </w:r>
          </w:p>
        </w:tc>
      </w:tr>
      <w:tr w:rsidR="00E95C37" w14:paraId="353AF9BC" w14:textId="77777777" w:rsidTr="00E95C37">
        <w:trPr>
          <w:trHeight w:val="94"/>
        </w:trPr>
        <w:tc>
          <w:tcPr>
            <w:tcW w:w="4283" w:type="dxa"/>
          </w:tcPr>
          <w:p w14:paraId="7A800007" w14:textId="77777777" w:rsidR="00E95C37" w:rsidRDefault="00E95C37">
            <w:pPr>
              <w:pStyle w:val="Default"/>
              <w:rPr>
                <w:sz w:val="20"/>
                <w:szCs w:val="20"/>
              </w:rPr>
            </w:pPr>
            <w:r>
              <w:rPr>
                <w:sz w:val="20"/>
                <w:szCs w:val="20"/>
              </w:rPr>
              <w:t xml:space="preserve">Culture positive for </w:t>
            </w:r>
            <w:r>
              <w:rPr>
                <w:i/>
                <w:iCs/>
                <w:sz w:val="20"/>
                <w:szCs w:val="20"/>
              </w:rPr>
              <w:t xml:space="preserve">B. </w:t>
            </w:r>
            <w:proofErr w:type="spellStart"/>
            <w:r>
              <w:rPr>
                <w:i/>
                <w:iCs/>
                <w:sz w:val="20"/>
                <w:szCs w:val="20"/>
              </w:rPr>
              <w:t>burgdorferi</w:t>
            </w:r>
            <w:proofErr w:type="spellEnd"/>
            <w:r>
              <w:rPr>
                <w:i/>
                <w:iCs/>
                <w:sz w:val="20"/>
                <w:szCs w:val="20"/>
              </w:rPr>
              <w:t xml:space="preserve"> </w:t>
            </w:r>
          </w:p>
        </w:tc>
        <w:tc>
          <w:tcPr>
            <w:tcW w:w="4283" w:type="dxa"/>
          </w:tcPr>
          <w:p w14:paraId="1B8E17FD" w14:textId="77777777" w:rsidR="00E95C37" w:rsidRDefault="00E95C37">
            <w:pPr>
              <w:pStyle w:val="Default"/>
              <w:rPr>
                <w:sz w:val="20"/>
                <w:szCs w:val="20"/>
              </w:rPr>
            </w:pPr>
            <w:r>
              <w:rPr>
                <w:sz w:val="20"/>
                <w:szCs w:val="20"/>
              </w:rPr>
              <w:t xml:space="preserve">S </w:t>
            </w:r>
          </w:p>
        </w:tc>
      </w:tr>
      <w:tr w:rsidR="00E95C37" w14:paraId="0B581130" w14:textId="77777777" w:rsidTr="00E95C37">
        <w:trPr>
          <w:trHeight w:val="94"/>
        </w:trPr>
        <w:tc>
          <w:tcPr>
            <w:tcW w:w="4283" w:type="dxa"/>
          </w:tcPr>
          <w:p w14:paraId="328B7D4F" w14:textId="77777777" w:rsidR="00E95C37" w:rsidRDefault="00E95C37">
            <w:pPr>
              <w:pStyle w:val="Default"/>
              <w:rPr>
                <w:sz w:val="20"/>
                <w:szCs w:val="20"/>
              </w:rPr>
            </w:pPr>
            <w:r>
              <w:rPr>
                <w:sz w:val="20"/>
                <w:szCs w:val="20"/>
              </w:rPr>
              <w:t xml:space="preserve">Antibody positive for </w:t>
            </w:r>
            <w:r>
              <w:rPr>
                <w:i/>
                <w:iCs/>
                <w:sz w:val="20"/>
                <w:szCs w:val="20"/>
              </w:rPr>
              <w:t xml:space="preserve">B. </w:t>
            </w:r>
            <w:proofErr w:type="spellStart"/>
            <w:r>
              <w:rPr>
                <w:i/>
                <w:iCs/>
                <w:sz w:val="20"/>
                <w:szCs w:val="20"/>
              </w:rPr>
              <w:t>burgdorferi</w:t>
            </w:r>
            <w:proofErr w:type="spellEnd"/>
            <w:r>
              <w:rPr>
                <w:i/>
                <w:iCs/>
                <w:sz w:val="20"/>
                <w:szCs w:val="20"/>
              </w:rPr>
              <w:t xml:space="preserve"> </w:t>
            </w:r>
            <w:r>
              <w:rPr>
                <w:sz w:val="20"/>
                <w:szCs w:val="20"/>
              </w:rPr>
              <w:t xml:space="preserve">by EIA or IFA in serum or CSF </w:t>
            </w:r>
          </w:p>
        </w:tc>
        <w:tc>
          <w:tcPr>
            <w:tcW w:w="4283" w:type="dxa"/>
          </w:tcPr>
          <w:p w14:paraId="2C531BA3" w14:textId="77777777" w:rsidR="00E95C37" w:rsidRDefault="00E95C37">
            <w:pPr>
              <w:pStyle w:val="Default"/>
              <w:rPr>
                <w:sz w:val="20"/>
                <w:szCs w:val="20"/>
              </w:rPr>
            </w:pPr>
            <w:r>
              <w:rPr>
                <w:sz w:val="20"/>
                <w:szCs w:val="20"/>
              </w:rPr>
              <w:t xml:space="preserve">S </w:t>
            </w:r>
          </w:p>
        </w:tc>
      </w:tr>
      <w:tr w:rsidR="00E95C37" w14:paraId="5F4A3CB1" w14:textId="77777777" w:rsidTr="00E95C37">
        <w:trPr>
          <w:trHeight w:val="94"/>
        </w:trPr>
        <w:tc>
          <w:tcPr>
            <w:tcW w:w="4283" w:type="dxa"/>
          </w:tcPr>
          <w:p w14:paraId="4C98112A" w14:textId="77777777" w:rsidR="00E95C37" w:rsidRDefault="00E95C37">
            <w:pPr>
              <w:pStyle w:val="Default"/>
              <w:rPr>
                <w:sz w:val="20"/>
                <w:szCs w:val="20"/>
              </w:rPr>
            </w:pPr>
            <w:r>
              <w:rPr>
                <w:sz w:val="20"/>
                <w:szCs w:val="20"/>
              </w:rPr>
              <w:t xml:space="preserve">Western immunoblot positive for </w:t>
            </w:r>
            <w:r>
              <w:rPr>
                <w:i/>
                <w:iCs/>
                <w:sz w:val="20"/>
                <w:szCs w:val="20"/>
              </w:rPr>
              <w:t xml:space="preserve">B. </w:t>
            </w:r>
            <w:proofErr w:type="spellStart"/>
            <w:r>
              <w:rPr>
                <w:i/>
                <w:iCs/>
                <w:sz w:val="20"/>
                <w:szCs w:val="20"/>
              </w:rPr>
              <w:t>burgdorferi</w:t>
            </w:r>
            <w:proofErr w:type="spellEnd"/>
            <w:r>
              <w:rPr>
                <w:i/>
                <w:iCs/>
                <w:sz w:val="20"/>
                <w:szCs w:val="20"/>
              </w:rPr>
              <w:t>-</w:t>
            </w:r>
            <w:r>
              <w:rPr>
                <w:sz w:val="20"/>
                <w:szCs w:val="20"/>
              </w:rPr>
              <w:t xml:space="preserve">specific IgM </w:t>
            </w:r>
          </w:p>
        </w:tc>
        <w:tc>
          <w:tcPr>
            <w:tcW w:w="4283" w:type="dxa"/>
          </w:tcPr>
          <w:p w14:paraId="00D750FA" w14:textId="77777777" w:rsidR="00E95C37" w:rsidRDefault="00E95C37">
            <w:pPr>
              <w:pStyle w:val="Default"/>
              <w:rPr>
                <w:sz w:val="20"/>
                <w:szCs w:val="20"/>
              </w:rPr>
            </w:pPr>
            <w:r>
              <w:rPr>
                <w:sz w:val="20"/>
                <w:szCs w:val="20"/>
              </w:rPr>
              <w:t xml:space="preserve">S </w:t>
            </w:r>
          </w:p>
        </w:tc>
      </w:tr>
      <w:tr w:rsidR="00E95C37" w14:paraId="381191C9" w14:textId="77777777" w:rsidTr="00E95C37">
        <w:trPr>
          <w:trHeight w:val="94"/>
        </w:trPr>
        <w:tc>
          <w:tcPr>
            <w:tcW w:w="4283" w:type="dxa"/>
          </w:tcPr>
          <w:p w14:paraId="3E074325" w14:textId="77777777" w:rsidR="00E95C37" w:rsidRDefault="00E95C37">
            <w:pPr>
              <w:pStyle w:val="Default"/>
              <w:rPr>
                <w:sz w:val="20"/>
                <w:szCs w:val="20"/>
              </w:rPr>
            </w:pPr>
            <w:r>
              <w:rPr>
                <w:sz w:val="20"/>
                <w:szCs w:val="20"/>
              </w:rPr>
              <w:t xml:space="preserve">Western immunoblot positive for </w:t>
            </w:r>
            <w:r>
              <w:rPr>
                <w:i/>
                <w:iCs/>
                <w:sz w:val="20"/>
                <w:szCs w:val="20"/>
              </w:rPr>
              <w:t xml:space="preserve">B. </w:t>
            </w:r>
            <w:proofErr w:type="spellStart"/>
            <w:r>
              <w:rPr>
                <w:i/>
                <w:iCs/>
                <w:sz w:val="20"/>
                <w:szCs w:val="20"/>
              </w:rPr>
              <w:t>burgdorferi</w:t>
            </w:r>
            <w:proofErr w:type="spellEnd"/>
            <w:r>
              <w:rPr>
                <w:i/>
                <w:iCs/>
                <w:sz w:val="20"/>
                <w:szCs w:val="20"/>
              </w:rPr>
              <w:t>-</w:t>
            </w:r>
            <w:r>
              <w:rPr>
                <w:sz w:val="20"/>
                <w:szCs w:val="20"/>
              </w:rPr>
              <w:t xml:space="preserve">specific IgG </w:t>
            </w:r>
          </w:p>
        </w:tc>
        <w:tc>
          <w:tcPr>
            <w:tcW w:w="4283" w:type="dxa"/>
          </w:tcPr>
          <w:p w14:paraId="37A7B683" w14:textId="77777777" w:rsidR="00E95C37" w:rsidRDefault="00E95C37">
            <w:pPr>
              <w:pStyle w:val="Default"/>
              <w:rPr>
                <w:sz w:val="20"/>
                <w:szCs w:val="20"/>
              </w:rPr>
            </w:pPr>
            <w:r>
              <w:rPr>
                <w:sz w:val="20"/>
                <w:szCs w:val="20"/>
              </w:rPr>
              <w:t xml:space="preserve">S </w:t>
            </w:r>
          </w:p>
        </w:tc>
      </w:tr>
    </w:tbl>
    <w:p w14:paraId="1512AFD4" w14:textId="77777777" w:rsidR="00E95C37" w:rsidRDefault="00E95C37" w:rsidP="00E95C37">
      <w:pPr>
        <w:pStyle w:val="Default"/>
        <w:rPr>
          <w:color w:val="auto"/>
          <w:sz w:val="20"/>
          <w:szCs w:val="20"/>
        </w:rPr>
      </w:pPr>
    </w:p>
    <w:p w14:paraId="08F00966" w14:textId="77777777" w:rsidR="002F10D1" w:rsidRDefault="002F10D1" w:rsidP="00E95C37">
      <w:pPr>
        <w:pStyle w:val="Default"/>
        <w:rPr>
          <w:b/>
          <w:bCs/>
          <w:sz w:val="20"/>
          <w:szCs w:val="20"/>
        </w:rPr>
      </w:pPr>
    </w:p>
    <w:p w14:paraId="7BA53610" w14:textId="77777777" w:rsidR="00E95C37" w:rsidRDefault="00E95C37" w:rsidP="00E95C37">
      <w:pPr>
        <w:pStyle w:val="Default"/>
        <w:rPr>
          <w:sz w:val="20"/>
          <w:szCs w:val="20"/>
        </w:rPr>
      </w:pPr>
      <w:r>
        <w:rPr>
          <w:b/>
          <w:bCs/>
          <w:sz w:val="20"/>
          <w:szCs w:val="20"/>
        </w:rPr>
        <w:t xml:space="preserve">C. Disease-specific data elements </w:t>
      </w:r>
    </w:p>
    <w:p w14:paraId="0C1803DE" w14:textId="77777777" w:rsidR="00E95C37" w:rsidRDefault="00E95C37" w:rsidP="00E95C37">
      <w:pPr>
        <w:pStyle w:val="Default"/>
        <w:rPr>
          <w:b/>
          <w:bCs/>
          <w:sz w:val="20"/>
          <w:szCs w:val="20"/>
        </w:rPr>
      </w:pPr>
    </w:p>
    <w:p w14:paraId="10591F76" w14:textId="77777777" w:rsidR="00E95C37" w:rsidRDefault="00E95C37" w:rsidP="00E95C37">
      <w:pPr>
        <w:pStyle w:val="Default"/>
        <w:rPr>
          <w:sz w:val="20"/>
          <w:szCs w:val="20"/>
        </w:rPr>
      </w:pPr>
      <w:r>
        <w:rPr>
          <w:b/>
          <w:bCs/>
          <w:sz w:val="20"/>
          <w:szCs w:val="20"/>
        </w:rPr>
        <w:t xml:space="preserve">VII. Case Definition for Case Classification </w:t>
      </w:r>
    </w:p>
    <w:p w14:paraId="4618B41B" w14:textId="77777777" w:rsidR="00E95C37" w:rsidRDefault="00E95C37" w:rsidP="00E95C37">
      <w:pPr>
        <w:pStyle w:val="Default"/>
        <w:rPr>
          <w:sz w:val="20"/>
          <w:szCs w:val="20"/>
        </w:rPr>
      </w:pPr>
      <w:r>
        <w:rPr>
          <w:b/>
          <w:bCs/>
          <w:sz w:val="20"/>
          <w:szCs w:val="20"/>
        </w:rPr>
        <w:t xml:space="preserve">A. Narrative: Description of criteria to determine how a case should be classified. </w:t>
      </w:r>
    </w:p>
    <w:p w14:paraId="3CC2392A" w14:textId="77777777" w:rsidR="00E95C37" w:rsidRDefault="00E95C37" w:rsidP="00E95C37">
      <w:pPr>
        <w:pStyle w:val="Default"/>
        <w:rPr>
          <w:b/>
          <w:bCs/>
          <w:sz w:val="20"/>
          <w:szCs w:val="20"/>
        </w:rPr>
      </w:pPr>
    </w:p>
    <w:p w14:paraId="0217D36F" w14:textId="77777777" w:rsidR="00E95C37" w:rsidRDefault="00E95C37" w:rsidP="00E95C37">
      <w:pPr>
        <w:pStyle w:val="Default"/>
        <w:rPr>
          <w:sz w:val="20"/>
          <w:szCs w:val="20"/>
        </w:rPr>
      </w:pPr>
      <w:r>
        <w:rPr>
          <w:b/>
          <w:bCs/>
          <w:sz w:val="20"/>
          <w:szCs w:val="20"/>
        </w:rPr>
        <w:lastRenderedPageBreak/>
        <w:t xml:space="preserve">Clinical Criteria </w:t>
      </w:r>
    </w:p>
    <w:p w14:paraId="6716EE43" w14:textId="77777777" w:rsidR="00E95C37" w:rsidRDefault="00E95C37" w:rsidP="00E95C37">
      <w:pPr>
        <w:pStyle w:val="Default"/>
        <w:rPr>
          <w:sz w:val="23"/>
          <w:szCs w:val="23"/>
        </w:rPr>
      </w:pPr>
      <w:r>
        <w:rPr>
          <w:i/>
          <w:iCs/>
          <w:sz w:val="23"/>
          <w:szCs w:val="23"/>
        </w:rPr>
        <w:t xml:space="preserve">Clinical presentation </w:t>
      </w:r>
    </w:p>
    <w:p w14:paraId="75BF6F3C" w14:textId="77777777" w:rsidR="00E95C37" w:rsidRDefault="00E95C37" w:rsidP="00E95C37">
      <w:pPr>
        <w:pStyle w:val="Default"/>
        <w:rPr>
          <w:sz w:val="20"/>
          <w:szCs w:val="20"/>
        </w:rPr>
      </w:pPr>
      <w:r>
        <w:rPr>
          <w:sz w:val="20"/>
          <w:szCs w:val="20"/>
        </w:rPr>
        <w:t xml:space="preserve">A systemic, tick-borne disease with protean manifestations, including dermatologic, rheumatologic, neurologic, and cardiac abnormalities. The most common clinical marker for the disease is erythema </w:t>
      </w:r>
      <w:proofErr w:type="spellStart"/>
      <w:r>
        <w:rPr>
          <w:sz w:val="20"/>
          <w:szCs w:val="20"/>
        </w:rPr>
        <w:t>migrans</w:t>
      </w:r>
      <w:proofErr w:type="spellEnd"/>
      <w:r>
        <w:rPr>
          <w:sz w:val="20"/>
          <w:szCs w:val="20"/>
        </w:rPr>
        <w:t xml:space="preserve"> (EM), the initial skin lesion that occurs in 60%-80% of patients. </w:t>
      </w:r>
    </w:p>
    <w:p w14:paraId="40293359" w14:textId="77777777" w:rsidR="00DE007C" w:rsidRDefault="00DE007C" w:rsidP="00E95C37">
      <w:pPr>
        <w:pStyle w:val="Default"/>
        <w:rPr>
          <w:sz w:val="20"/>
          <w:szCs w:val="20"/>
        </w:rPr>
      </w:pPr>
    </w:p>
    <w:p w14:paraId="4C1B3B0B" w14:textId="60F17CC9" w:rsidR="00E95C37" w:rsidRDefault="00E95C37" w:rsidP="00E95C37">
      <w:pPr>
        <w:pStyle w:val="Default"/>
        <w:rPr>
          <w:sz w:val="20"/>
          <w:szCs w:val="20"/>
        </w:rPr>
      </w:pPr>
      <w:r>
        <w:rPr>
          <w:sz w:val="20"/>
          <w:szCs w:val="20"/>
        </w:rPr>
        <w:t xml:space="preserve">For purposes of surveillance, EM is defined as a skin lesion that typically begins as a red macule or papule and expands over a period of days to weeks to form a large round lesion, often with partial central clearing. A single primary lesion must reach </w:t>
      </w:r>
      <w:del w:id="370" w:author="Brown, Jennifer" w:date="2020-02-25T00:32:00Z">
        <w:r w:rsidDel="00D91C8D">
          <w:rPr>
            <w:sz w:val="20"/>
            <w:szCs w:val="20"/>
          </w:rPr>
          <w:delText xml:space="preserve">greater than or equal </w:delText>
        </w:r>
      </w:del>
      <w:ins w:id="371" w:author="Brown, Jennifer" w:date="2020-02-25T00:32:00Z">
        <w:r w:rsidR="00D91C8D">
          <w:rPr>
            <w:sz w:val="20"/>
            <w:szCs w:val="20"/>
          </w:rPr>
          <w:t>a size of</w:t>
        </w:r>
      </w:ins>
      <w:del w:id="372" w:author="Brown, Jennifer" w:date="2020-02-25T00:32:00Z">
        <w:r w:rsidDel="00D91C8D">
          <w:rPr>
            <w:sz w:val="20"/>
            <w:szCs w:val="20"/>
          </w:rPr>
          <w:delText>to</w:delText>
        </w:r>
      </w:del>
      <w:r>
        <w:rPr>
          <w:sz w:val="20"/>
          <w:szCs w:val="20"/>
        </w:rPr>
        <w:t xml:space="preserve"> </w:t>
      </w:r>
      <w:ins w:id="373" w:author="Brown, Jennifer" w:date="2020-02-25T00:32:00Z">
        <w:r w:rsidR="00D91C8D">
          <w:rPr>
            <w:sz w:val="20"/>
            <w:szCs w:val="20"/>
          </w:rPr>
          <w:t>≥</w:t>
        </w:r>
      </w:ins>
      <w:r>
        <w:rPr>
          <w:sz w:val="20"/>
          <w:szCs w:val="20"/>
        </w:rPr>
        <w:t xml:space="preserve">5 cm in </w:t>
      </w:r>
      <w:del w:id="374" w:author="Brown, Jennifer" w:date="2020-02-25T00:32:00Z">
        <w:r w:rsidDel="00D91C8D">
          <w:rPr>
            <w:sz w:val="20"/>
            <w:szCs w:val="20"/>
          </w:rPr>
          <w:delText xml:space="preserve">size across its largest </w:delText>
        </w:r>
      </w:del>
      <w:r>
        <w:rPr>
          <w:sz w:val="20"/>
          <w:szCs w:val="20"/>
        </w:rPr>
        <w:t xml:space="preserve">diameter. Secondary lesions also may occur. Annular erythematous lesions occurring within several hours of a tick bite represent hypersensitivity reactions and do not qualify as EM. For most patients, the expanding EM lesion is accompanied by other acute symptoms, particularly fatigue, fever, headache, mildly stiff neck, arthralgia, or myalgia. These symptoms are typically intermittent. The diagnosis of EM must be made by a </w:t>
      </w:r>
      <w:r w:rsidR="00304EBE">
        <w:rPr>
          <w:sz w:val="20"/>
          <w:szCs w:val="20"/>
        </w:rPr>
        <w:t>clinician</w:t>
      </w:r>
      <w:r>
        <w:rPr>
          <w:sz w:val="20"/>
          <w:szCs w:val="20"/>
        </w:rPr>
        <w:t>. Laboratory confirmation is recommended for persons with no known exposure.</w:t>
      </w:r>
    </w:p>
    <w:p w14:paraId="39C241F1" w14:textId="77777777" w:rsidR="001914A4" w:rsidRDefault="001914A4" w:rsidP="00E95C37">
      <w:pPr>
        <w:pStyle w:val="Default"/>
        <w:rPr>
          <w:sz w:val="20"/>
          <w:szCs w:val="20"/>
        </w:rPr>
      </w:pPr>
    </w:p>
    <w:p w14:paraId="4BB504B7" w14:textId="2D854C14" w:rsidR="00E95C37" w:rsidRDefault="00E95C37" w:rsidP="00E95C37">
      <w:pPr>
        <w:pStyle w:val="Default"/>
        <w:rPr>
          <w:sz w:val="20"/>
          <w:szCs w:val="20"/>
        </w:rPr>
      </w:pPr>
      <w:r>
        <w:rPr>
          <w:sz w:val="20"/>
          <w:szCs w:val="20"/>
        </w:rPr>
        <w:t xml:space="preserve">For purposes of surveillance, late manifestations include any of the following when an alternate explanation is not found: </w:t>
      </w:r>
    </w:p>
    <w:p w14:paraId="6DC457CE" w14:textId="77777777" w:rsidR="001914A4" w:rsidRDefault="001914A4" w:rsidP="00E95C37">
      <w:pPr>
        <w:pStyle w:val="Default"/>
        <w:rPr>
          <w:sz w:val="20"/>
          <w:szCs w:val="20"/>
        </w:rPr>
      </w:pPr>
    </w:p>
    <w:p w14:paraId="7A82B3A6" w14:textId="77777777" w:rsidR="00E95C37" w:rsidRDefault="00E95C37" w:rsidP="00E95C37">
      <w:pPr>
        <w:pStyle w:val="Default"/>
        <w:spacing w:after="265"/>
        <w:rPr>
          <w:sz w:val="20"/>
          <w:szCs w:val="20"/>
        </w:rPr>
      </w:pPr>
      <w:r>
        <w:rPr>
          <w:sz w:val="20"/>
          <w:szCs w:val="20"/>
        </w:rPr>
        <w:t xml:space="preserve"> </w:t>
      </w:r>
      <w:proofErr w:type="gramStart"/>
      <w:r>
        <w:rPr>
          <w:i/>
          <w:iCs/>
          <w:sz w:val="20"/>
          <w:szCs w:val="20"/>
        </w:rPr>
        <w:t>Musculoskeletal</w:t>
      </w:r>
      <w:proofErr w:type="gramEnd"/>
      <w:r>
        <w:rPr>
          <w:i/>
          <w:iCs/>
          <w:sz w:val="20"/>
          <w:szCs w:val="20"/>
        </w:rPr>
        <w:t xml:space="preserve"> system. </w:t>
      </w:r>
      <w:r>
        <w:rPr>
          <w:sz w:val="20"/>
          <w:szCs w:val="20"/>
        </w:rPr>
        <w:t xml:space="preserve">Recurrent, brief attacks (weeks or months) of objective joint swelling in one or a few joints, sometimes followed by chronic arthritis in one or a few joints. Manifestations not considered as criteria for diagnosis include chronic progressive arthritis not preceded by brief attacks and chronic symmetrical polyarthritis. Additionally, arthralgia, myalgia, or fibromyalgia syndromes alone are not criteria for musculoskeletal involvement. </w:t>
      </w:r>
    </w:p>
    <w:p w14:paraId="0332D8FA" w14:textId="1ED3C543" w:rsidR="00E95C37" w:rsidRDefault="00E95C37" w:rsidP="00E95C37">
      <w:pPr>
        <w:pStyle w:val="Default"/>
        <w:spacing w:after="265"/>
        <w:rPr>
          <w:sz w:val="20"/>
          <w:szCs w:val="20"/>
        </w:rPr>
      </w:pPr>
      <w:r>
        <w:rPr>
          <w:sz w:val="20"/>
          <w:szCs w:val="20"/>
        </w:rPr>
        <w:t xml:space="preserve"> </w:t>
      </w:r>
      <w:r>
        <w:rPr>
          <w:i/>
          <w:iCs/>
          <w:sz w:val="20"/>
          <w:szCs w:val="20"/>
        </w:rPr>
        <w:t xml:space="preserve">Nervous system. </w:t>
      </w:r>
      <w:r>
        <w:rPr>
          <w:sz w:val="20"/>
          <w:szCs w:val="20"/>
        </w:rPr>
        <w:t>Any of the following signs that cannot be explained by any other etiology, alone or in combination: lymphocytic meningitis; cranial neuritis, particularly facial palsy (</w:t>
      </w:r>
      <w:del w:id="375" w:author="Brown, Jennifer" w:date="2020-02-25T00:33:00Z">
        <w:r w:rsidDel="00D91C8D">
          <w:rPr>
            <w:sz w:val="20"/>
            <w:szCs w:val="20"/>
          </w:rPr>
          <w:delText>may be</w:delText>
        </w:r>
      </w:del>
      <w:ins w:id="376" w:author="Brown, Jennifer" w:date="2020-02-25T00:33:00Z">
        <w:r w:rsidR="00D91C8D">
          <w:rPr>
            <w:sz w:val="20"/>
            <w:szCs w:val="20"/>
          </w:rPr>
          <w:t>unilateral or</w:t>
        </w:r>
      </w:ins>
      <w:r>
        <w:rPr>
          <w:sz w:val="20"/>
          <w:szCs w:val="20"/>
        </w:rPr>
        <w:t xml:space="preserve"> bilateral); </w:t>
      </w:r>
      <w:proofErr w:type="spellStart"/>
      <w:r>
        <w:rPr>
          <w:sz w:val="20"/>
          <w:szCs w:val="20"/>
        </w:rPr>
        <w:t>radiculoneuropathy</w:t>
      </w:r>
      <w:proofErr w:type="spellEnd"/>
      <w:r>
        <w:rPr>
          <w:sz w:val="20"/>
          <w:szCs w:val="20"/>
        </w:rPr>
        <w:t>; or, rarely, encephalomyelitis. Headache, fatigue, paresthesia, or mildly stiff neck alone</w:t>
      </w:r>
      <w:del w:id="377" w:author="Brown, Jennifer" w:date="2020-02-25T00:33:00Z">
        <w:r w:rsidDel="00D91C8D">
          <w:rPr>
            <w:sz w:val="20"/>
            <w:szCs w:val="20"/>
          </w:rPr>
          <w:delText>,</w:delText>
        </w:r>
      </w:del>
      <w:r>
        <w:rPr>
          <w:sz w:val="20"/>
          <w:szCs w:val="20"/>
        </w:rPr>
        <w:t xml:space="preserve"> are not criteria for neurologic involvement. </w:t>
      </w:r>
    </w:p>
    <w:p w14:paraId="50BA9110" w14:textId="77777777" w:rsidR="00E95C37" w:rsidRDefault="00E95C37" w:rsidP="00E95C37">
      <w:pPr>
        <w:pStyle w:val="Default"/>
        <w:rPr>
          <w:sz w:val="20"/>
          <w:szCs w:val="20"/>
        </w:rPr>
      </w:pPr>
      <w:r>
        <w:rPr>
          <w:sz w:val="20"/>
          <w:szCs w:val="20"/>
        </w:rPr>
        <w:t xml:space="preserve"> </w:t>
      </w:r>
      <w:proofErr w:type="gramStart"/>
      <w:r>
        <w:rPr>
          <w:i/>
          <w:iCs/>
          <w:sz w:val="20"/>
          <w:szCs w:val="20"/>
        </w:rPr>
        <w:t>Cardiovascular</w:t>
      </w:r>
      <w:proofErr w:type="gramEnd"/>
      <w:r>
        <w:rPr>
          <w:i/>
          <w:iCs/>
          <w:sz w:val="20"/>
          <w:szCs w:val="20"/>
        </w:rPr>
        <w:t xml:space="preserve"> system. </w:t>
      </w:r>
      <w:r>
        <w:rPr>
          <w:sz w:val="20"/>
          <w:szCs w:val="20"/>
        </w:rPr>
        <w:t xml:space="preserve">Acute onset of high-grade (2nd-degree or 3rd-degree) atrioventricular conduction defects that resolve in days to weeks and are sometimes associated with myocarditis. Palpitations, bradycardia, bundle branch block, or myocarditis alone are not criteria for cardiovascular involvement. </w:t>
      </w:r>
    </w:p>
    <w:p w14:paraId="205BED08" w14:textId="77777777" w:rsidR="00E95C37" w:rsidRDefault="00E95C37" w:rsidP="00E95C37">
      <w:pPr>
        <w:pStyle w:val="Default"/>
        <w:rPr>
          <w:sz w:val="18"/>
          <w:szCs w:val="18"/>
        </w:rPr>
      </w:pPr>
    </w:p>
    <w:p w14:paraId="01A10AB3" w14:textId="77777777" w:rsidR="002F10D1" w:rsidRDefault="002F10D1" w:rsidP="00E95C37">
      <w:pPr>
        <w:pStyle w:val="Default"/>
        <w:rPr>
          <w:b/>
          <w:bCs/>
          <w:sz w:val="20"/>
          <w:szCs w:val="20"/>
        </w:rPr>
      </w:pPr>
    </w:p>
    <w:p w14:paraId="1A2430BF" w14:textId="77777777" w:rsidR="00E95C37" w:rsidRDefault="00E95C37" w:rsidP="00E95C37">
      <w:pPr>
        <w:pStyle w:val="Default"/>
        <w:rPr>
          <w:sz w:val="20"/>
          <w:szCs w:val="20"/>
        </w:rPr>
      </w:pPr>
      <w:r>
        <w:rPr>
          <w:b/>
          <w:bCs/>
          <w:sz w:val="20"/>
          <w:szCs w:val="20"/>
        </w:rPr>
        <w:t xml:space="preserve">Laboratory Criteria </w:t>
      </w:r>
    </w:p>
    <w:p w14:paraId="796EE04F" w14:textId="05DBFDF8" w:rsidR="00E95C37" w:rsidRPr="00136920" w:rsidRDefault="00E95C37" w:rsidP="00E95C37">
      <w:pPr>
        <w:pStyle w:val="Default"/>
        <w:rPr>
          <w:sz w:val="20"/>
          <w:szCs w:val="20"/>
        </w:rPr>
      </w:pPr>
      <w:bookmarkStart w:id="378" w:name="_Hlk32399277"/>
      <w:r w:rsidRPr="00136920">
        <w:rPr>
          <w:sz w:val="20"/>
          <w:szCs w:val="20"/>
        </w:rPr>
        <w:t xml:space="preserve">For the purposes of surveillance, </w:t>
      </w:r>
      <w:r w:rsidR="00914758">
        <w:rPr>
          <w:sz w:val="20"/>
          <w:szCs w:val="20"/>
        </w:rPr>
        <w:t xml:space="preserve">confirmatory </w:t>
      </w:r>
      <w:r w:rsidRPr="00136920">
        <w:rPr>
          <w:sz w:val="20"/>
          <w:szCs w:val="20"/>
        </w:rPr>
        <w:t xml:space="preserve">laboratory evidence includes: </w:t>
      </w:r>
    </w:p>
    <w:p w14:paraId="5C2A5B88" w14:textId="4ADC7DC9" w:rsidR="005A07BC" w:rsidRDefault="007E7F15" w:rsidP="005A07BC">
      <w:pPr>
        <w:pStyle w:val="ListParagraph"/>
        <w:numPr>
          <w:ilvl w:val="0"/>
          <w:numId w:val="1"/>
        </w:numPr>
        <w:rPr>
          <w:rFonts w:ascii="Arial" w:hAnsi="Arial" w:cs="Arial"/>
          <w:sz w:val="20"/>
          <w:szCs w:val="20"/>
        </w:rPr>
      </w:pPr>
      <w:r w:rsidRPr="005A07BC">
        <w:rPr>
          <w:rFonts w:ascii="Arial" w:hAnsi="Arial" w:cs="Arial"/>
          <w:sz w:val="20"/>
          <w:szCs w:val="20"/>
        </w:rPr>
        <w:t>Isolation o</w:t>
      </w:r>
      <w:r w:rsidR="005A07BC" w:rsidRPr="005A07BC">
        <w:rPr>
          <w:rFonts w:ascii="Arial" w:hAnsi="Arial" w:cs="Arial"/>
          <w:sz w:val="20"/>
          <w:szCs w:val="20"/>
        </w:rPr>
        <w:t>f</w:t>
      </w:r>
      <w:r w:rsidRPr="005A07BC">
        <w:rPr>
          <w:rFonts w:ascii="Arial" w:hAnsi="Arial" w:cs="Arial"/>
          <w:sz w:val="20"/>
          <w:szCs w:val="20"/>
        </w:rPr>
        <w:t xml:space="preserve"> </w:t>
      </w:r>
      <w:r w:rsidR="005A07BC" w:rsidRPr="005A07BC">
        <w:rPr>
          <w:rFonts w:ascii="Arial" w:hAnsi="Arial" w:cs="Arial"/>
          <w:i/>
          <w:sz w:val="20"/>
          <w:szCs w:val="20"/>
        </w:rPr>
        <w:t xml:space="preserve">B. </w:t>
      </w:r>
      <w:proofErr w:type="spellStart"/>
      <w:r w:rsidR="005A07BC" w:rsidRPr="005A07BC">
        <w:rPr>
          <w:rFonts w:ascii="Arial" w:hAnsi="Arial" w:cs="Arial"/>
          <w:i/>
          <w:sz w:val="20"/>
          <w:szCs w:val="20"/>
        </w:rPr>
        <w:t>burgdorferi</w:t>
      </w:r>
      <w:proofErr w:type="spellEnd"/>
      <w:r w:rsidR="005A07BC" w:rsidRPr="005A07BC">
        <w:rPr>
          <w:rFonts w:ascii="Arial" w:hAnsi="Arial" w:cs="Arial"/>
          <w:sz w:val="20"/>
          <w:szCs w:val="20"/>
        </w:rPr>
        <w:t xml:space="preserve"> </w:t>
      </w:r>
      <w:proofErr w:type="spellStart"/>
      <w:r w:rsidR="005A07BC" w:rsidRPr="005A07BC">
        <w:rPr>
          <w:rFonts w:ascii="Arial" w:hAnsi="Arial" w:cs="Arial"/>
          <w:sz w:val="20"/>
          <w:szCs w:val="20"/>
        </w:rPr>
        <w:t>sensu</w:t>
      </w:r>
      <w:proofErr w:type="spellEnd"/>
      <w:r w:rsidR="005A07BC" w:rsidRPr="005A07BC">
        <w:rPr>
          <w:rFonts w:ascii="Arial" w:hAnsi="Arial" w:cs="Arial"/>
          <w:sz w:val="20"/>
          <w:szCs w:val="20"/>
        </w:rPr>
        <w:t xml:space="preserve"> </w:t>
      </w:r>
      <w:proofErr w:type="spellStart"/>
      <w:r w:rsidR="005A07BC" w:rsidRPr="005A07BC">
        <w:rPr>
          <w:rFonts w:ascii="Arial" w:hAnsi="Arial" w:cs="Arial"/>
          <w:sz w:val="20"/>
          <w:szCs w:val="20"/>
        </w:rPr>
        <w:t>stricto</w:t>
      </w:r>
      <w:proofErr w:type="spellEnd"/>
      <w:r w:rsidR="005A07BC" w:rsidRPr="005A07BC">
        <w:rPr>
          <w:rFonts w:ascii="Arial" w:hAnsi="Arial" w:cs="Arial"/>
          <w:sz w:val="20"/>
          <w:szCs w:val="20"/>
        </w:rPr>
        <w:t xml:space="preserve"> or </w:t>
      </w:r>
      <w:r w:rsidR="005A07BC" w:rsidRPr="005A07BC">
        <w:rPr>
          <w:rFonts w:ascii="Arial" w:hAnsi="Arial" w:cs="Arial"/>
          <w:i/>
          <w:sz w:val="20"/>
          <w:szCs w:val="20"/>
        </w:rPr>
        <w:t xml:space="preserve">B. </w:t>
      </w:r>
      <w:proofErr w:type="spellStart"/>
      <w:r w:rsidR="005A07BC" w:rsidRPr="005A07BC">
        <w:rPr>
          <w:rFonts w:ascii="Arial" w:hAnsi="Arial" w:cs="Arial"/>
          <w:i/>
          <w:sz w:val="20"/>
          <w:szCs w:val="20"/>
        </w:rPr>
        <w:t>mayonii</w:t>
      </w:r>
      <w:proofErr w:type="spellEnd"/>
      <w:r w:rsidR="005A07BC" w:rsidRPr="005A07BC">
        <w:rPr>
          <w:rFonts w:ascii="Arial" w:hAnsi="Arial" w:cs="Arial"/>
          <w:sz w:val="20"/>
          <w:szCs w:val="20"/>
        </w:rPr>
        <w:t xml:space="preserve"> </w:t>
      </w:r>
      <w:r w:rsidR="005A07BC">
        <w:rPr>
          <w:rFonts w:ascii="Arial" w:hAnsi="Arial" w:cs="Arial"/>
          <w:sz w:val="20"/>
          <w:szCs w:val="20"/>
        </w:rPr>
        <w:t>in culture</w:t>
      </w:r>
    </w:p>
    <w:p w14:paraId="2DA022A3" w14:textId="644F24EB" w:rsidR="007E7F15" w:rsidRPr="005A07BC" w:rsidRDefault="005A07BC" w:rsidP="005A07BC">
      <w:pPr>
        <w:pStyle w:val="ListParagraph"/>
        <w:numPr>
          <w:ilvl w:val="0"/>
          <w:numId w:val="1"/>
        </w:numPr>
        <w:rPr>
          <w:rFonts w:ascii="Arial" w:hAnsi="Arial" w:cs="Arial"/>
          <w:sz w:val="20"/>
          <w:szCs w:val="20"/>
        </w:rPr>
      </w:pPr>
      <w:r>
        <w:rPr>
          <w:rFonts w:ascii="Arial" w:hAnsi="Arial" w:cs="Arial"/>
          <w:sz w:val="20"/>
          <w:szCs w:val="20"/>
        </w:rPr>
        <w:t>D</w:t>
      </w:r>
      <w:r w:rsidR="007E7F15" w:rsidRPr="005A07BC">
        <w:rPr>
          <w:rFonts w:ascii="Arial" w:hAnsi="Arial" w:cs="Arial"/>
          <w:sz w:val="20"/>
          <w:szCs w:val="20"/>
        </w:rPr>
        <w:t xml:space="preserve">etection of </w:t>
      </w:r>
      <w:r w:rsidRPr="00570464">
        <w:rPr>
          <w:rFonts w:ascii="Arial" w:hAnsi="Arial" w:cs="Arial"/>
          <w:i/>
          <w:sz w:val="20"/>
          <w:szCs w:val="20"/>
        </w:rPr>
        <w:t xml:space="preserve">B. </w:t>
      </w:r>
      <w:proofErr w:type="spellStart"/>
      <w:r w:rsidRPr="00570464">
        <w:rPr>
          <w:rFonts w:ascii="Arial" w:hAnsi="Arial" w:cs="Arial"/>
          <w:i/>
          <w:sz w:val="20"/>
          <w:szCs w:val="20"/>
        </w:rPr>
        <w:t>burgdorferi</w:t>
      </w:r>
      <w:proofErr w:type="spellEnd"/>
      <w:r>
        <w:rPr>
          <w:rFonts w:ascii="Arial" w:hAnsi="Arial" w:cs="Arial"/>
          <w:sz w:val="20"/>
          <w:szCs w:val="20"/>
        </w:rPr>
        <w:t xml:space="preserve"> </w:t>
      </w:r>
      <w:proofErr w:type="spellStart"/>
      <w:r>
        <w:rPr>
          <w:rFonts w:ascii="Arial" w:hAnsi="Arial" w:cs="Arial"/>
          <w:sz w:val="20"/>
          <w:szCs w:val="20"/>
        </w:rPr>
        <w:t>sensu</w:t>
      </w:r>
      <w:proofErr w:type="spellEnd"/>
      <w:r>
        <w:rPr>
          <w:rFonts w:ascii="Arial" w:hAnsi="Arial" w:cs="Arial"/>
          <w:sz w:val="20"/>
          <w:szCs w:val="20"/>
        </w:rPr>
        <w:t xml:space="preserve"> </w:t>
      </w:r>
      <w:proofErr w:type="spellStart"/>
      <w:r>
        <w:rPr>
          <w:rFonts w:ascii="Arial" w:hAnsi="Arial" w:cs="Arial"/>
          <w:sz w:val="20"/>
          <w:szCs w:val="20"/>
        </w:rPr>
        <w:t>stricto</w:t>
      </w:r>
      <w:proofErr w:type="spellEnd"/>
      <w:r>
        <w:rPr>
          <w:rFonts w:ascii="Arial" w:hAnsi="Arial" w:cs="Arial"/>
          <w:sz w:val="20"/>
          <w:szCs w:val="20"/>
        </w:rPr>
        <w:t xml:space="preserve"> or </w:t>
      </w:r>
      <w:r w:rsidRPr="00570464">
        <w:rPr>
          <w:rFonts w:ascii="Arial" w:hAnsi="Arial" w:cs="Arial"/>
          <w:i/>
          <w:sz w:val="20"/>
          <w:szCs w:val="20"/>
        </w:rPr>
        <w:t xml:space="preserve">B. </w:t>
      </w:r>
      <w:proofErr w:type="spellStart"/>
      <w:r w:rsidRPr="00570464">
        <w:rPr>
          <w:rFonts w:ascii="Arial" w:hAnsi="Arial" w:cs="Arial"/>
          <w:i/>
          <w:sz w:val="20"/>
          <w:szCs w:val="20"/>
        </w:rPr>
        <w:t>mayonii</w:t>
      </w:r>
      <w:proofErr w:type="spellEnd"/>
      <w:r>
        <w:rPr>
          <w:rFonts w:ascii="Arial" w:hAnsi="Arial" w:cs="Arial"/>
          <w:sz w:val="20"/>
          <w:szCs w:val="20"/>
        </w:rPr>
        <w:t xml:space="preserve"> in a c</w:t>
      </w:r>
      <w:r w:rsidR="007E7F15" w:rsidRPr="005A07BC">
        <w:rPr>
          <w:rFonts w:ascii="Arial" w:hAnsi="Arial" w:cs="Arial"/>
          <w:sz w:val="20"/>
          <w:szCs w:val="20"/>
        </w:rPr>
        <w:t xml:space="preserve">linical specimen </w:t>
      </w:r>
      <w:r>
        <w:rPr>
          <w:rFonts w:ascii="Arial" w:hAnsi="Arial" w:cs="Arial"/>
          <w:sz w:val="20"/>
          <w:szCs w:val="20"/>
        </w:rPr>
        <w:t>by a validated PCR assay</w:t>
      </w:r>
    </w:p>
    <w:p w14:paraId="735D80AF" w14:textId="24A4D12C" w:rsidR="007E7F15" w:rsidRPr="005A07BC" w:rsidRDefault="007E7F15" w:rsidP="007E7F15">
      <w:pPr>
        <w:pStyle w:val="ListParagraph"/>
        <w:numPr>
          <w:ilvl w:val="0"/>
          <w:numId w:val="1"/>
        </w:numPr>
        <w:rPr>
          <w:rFonts w:ascii="Arial" w:hAnsi="Arial" w:cs="Arial"/>
          <w:sz w:val="20"/>
          <w:szCs w:val="20"/>
        </w:rPr>
      </w:pPr>
      <w:r w:rsidRPr="005A07BC">
        <w:rPr>
          <w:rFonts w:ascii="Arial" w:hAnsi="Arial" w:cs="Arial"/>
          <w:sz w:val="20"/>
          <w:szCs w:val="20"/>
        </w:rPr>
        <w:t xml:space="preserve">Detection of </w:t>
      </w:r>
      <w:r w:rsidRPr="00570464">
        <w:rPr>
          <w:rFonts w:ascii="Arial" w:hAnsi="Arial" w:cs="Arial"/>
          <w:i/>
          <w:sz w:val="20"/>
          <w:szCs w:val="20"/>
        </w:rPr>
        <w:t xml:space="preserve">B. </w:t>
      </w:r>
      <w:proofErr w:type="spellStart"/>
      <w:r w:rsidRPr="00570464">
        <w:rPr>
          <w:rFonts w:ascii="Arial" w:hAnsi="Arial" w:cs="Arial"/>
          <w:i/>
          <w:sz w:val="20"/>
          <w:szCs w:val="20"/>
        </w:rPr>
        <w:t>burgdorferi</w:t>
      </w:r>
      <w:proofErr w:type="spellEnd"/>
      <w:r w:rsidR="005A07BC">
        <w:rPr>
          <w:rFonts w:ascii="Arial" w:hAnsi="Arial" w:cs="Arial"/>
          <w:sz w:val="20"/>
          <w:szCs w:val="20"/>
        </w:rPr>
        <w:t xml:space="preserve"> group-</w:t>
      </w:r>
      <w:r w:rsidRPr="005A07BC">
        <w:rPr>
          <w:rFonts w:ascii="Arial" w:hAnsi="Arial" w:cs="Arial"/>
          <w:sz w:val="20"/>
          <w:szCs w:val="20"/>
        </w:rPr>
        <w:t xml:space="preserve">specific antigens by </w:t>
      </w:r>
      <w:proofErr w:type="spellStart"/>
      <w:r w:rsidRPr="005A07BC">
        <w:rPr>
          <w:rFonts w:ascii="Arial" w:hAnsi="Arial" w:cs="Arial"/>
          <w:sz w:val="20"/>
          <w:szCs w:val="20"/>
        </w:rPr>
        <w:t>immunohistochemical</w:t>
      </w:r>
      <w:proofErr w:type="spellEnd"/>
      <w:r w:rsidRPr="005A07BC">
        <w:rPr>
          <w:rFonts w:ascii="Arial" w:hAnsi="Arial" w:cs="Arial"/>
          <w:sz w:val="20"/>
          <w:szCs w:val="20"/>
        </w:rPr>
        <w:t xml:space="preserve"> assay on biopsy </w:t>
      </w:r>
      <w:r w:rsidR="005A07BC">
        <w:rPr>
          <w:rFonts w:ascii="Arial" w:hAnsi="Arial" w:cs="Arial"/>
          <w:sz w:val="20"/>
          <w:szCs w:val="20"/>
        </w:rPr>
        <w:t xml:space="preserve">or autopsy </w:t>
      </w:r>
      <w:r w:rsidRPr="005A07BC">
        <w:rPr>
          <w:rFonts w:ascii="Arial" w:hAnsi="Arial" w:cs="Arial"/>
          <w:sz w:val="20"/>
          <w:szCs w:val="20"/>
        </w:rPr>
        <w:t xml:space="preserve">tissues </w:t>
      </w:r>
    </w:p>
    <w:p w14:paraId="651E9FA0" w14:textId="7091F3E8" w:rsidR="007E7F15" w:rsidRPr="005A07BC" w:rsidRDefault="007E7F15" w:rsidP="007E7F15">
      <w:pPr>
        <w:pStyle w:val="ListParagraph"/>
        <w:numPr>
          <w:ilvl w:val="0"/>
          <w:numId w:val="1"/>
        </w:numPr>
        <w:rPr>
          <w:rFonts w:ascii="Arial" w:hAnsi="Arial" w:cs="Arial"/>
          <w:sz w:val="20"/>
          <w:szCs w:val="20"/>
        </w:rPr>
      </w:pPr>
      <w:r w:rsidRPr="005A07BC">
        <w:rPr>
          <w:rFonts w:ascii="Arial" w:hAnsi="Arial" w:cs="Arial"/>
          <w:sz w:val="20"/>
          <w:szCs w:val="20"/>
        </w:rPr>
        <w:t>Positive serologic tests</w:t>
      </w:r>
      <w:r w:rsidR="005A07BC">
        <w:rPr>
          <w:rFonts w:ascii="Arial" w:hAnsi="Arial" w:cs="Arial"/>
          <w:sz w:val="20"/>
          <w:szCs w:val="20"/>
        </w:rPr>
        <w:t xml:space="preserve"> in a two-tier or equivalent format*</w:t>
      </w:r>
      <w:r w:rsidRPr="005A07BC">
        <w:rPr>
          <w:rFonts w:ascii="Arial" w:hAnsi="Arial" w:cs="Arial"/>
          <w:sz w:val="20"/>
          <w:szCs w:val="20"/>
        </w:rPr>
        <w:t xml:space="preserve">, </w:t>
      </w:r>
      <w:r w:rsidR="005A07BC">
        <w:rPr>
          <w:rFonts w:ascii="Arial" w:hAnsi="Arial" w:cs="Arial"/>
          <w:sz w:val="20"/>
          <w:szCs w:val="20"/>
        </w:rPr>
        <w:t xml:space="preserve">including: </w:t>
      </w:r>
      <w:r w:rsidRPr="005A07BC">
        <w:rPr>
          <w:rFonts w:ascii="Arial" w:hAnsi="Arial" w:cs="Arial"/>
          <w:sz w:val="20"/>
          <w:szCs w:val="20"/>
        </w:rPr>
        <w:t xml:space="preserve"> </w:t>
      </w:r>
    </w:p>
    <w:p w14:paraId="62DEA63F" w14:textId="38ADF9D1" w:rsidR="007E7F15" w:rsidRPr="005A07BC" w:rsidRDefault="007E7F15" w:rsidP="007E7F15">
      <w:pPr>
        <w:pStyle w:val="ListParagraph"/>
        <w:numPr>
          <w:ilvl w:val="1"/>
          <w:numId w:val="1"/>
        </w:numPr>
        <w:rPr>
          <w:rFonts w:ascii="Arial" w:hAnsi="Arial" w:cs="Arial"/>
          <w:sz w:val="20"/>
          <w:szCs w:val="20"/>
        </w:rPr>
      </w:pPr>
      <w:r w:rsidRPr="005A07BC">
        <w:rPr>
          <w:rFonts w:ascii="Arial" w:hAnsi="Arial" w:cs="Arial"/>
          <w:sz w:val="20"/>
          <w:szCs w:val="20"/>
        </w:rPr>
        <w:t xml:space="preserve">Standard two-tier test (STTT) </w:t>
      </w:r>
      <w:r w:rsidR="005A07BC">
        <w:rPr>
          <w:rFonts w:ascii="Arial" w:hAnsi="Arial" w:cs="Arial"/>
          <w:sz w:val="20"/>
          <w:szCs w:val="20"/>
        </w:rPr>
        <w:t xml:space="preserve">approach: a </w:t>
      </w:r>
      <w:r w:rsidRPr="005A07BC">
        <w:rPr>
          <w:rFonts w:ascii="Arial" w:hAnsi="Arial" w:cs="Arial"/>
          <w:sz w:val="20"/>
          <w:szCs w:val="20"/>
        </w:rPr>
        <w:t xml:space="preserve">positive or equivocal </w:t>
      </w:r>
      <w:r w:rsidR="005A07BC">
        <w:rPr>
          <w:rFonts w:ascii="Arial" w:hAnsi="Arial" w:cs="Arial"/>
          <w:sz w:val="20"/>
          <w:szCs w:val="20"/>
        </w:rPr>
        <w:t xml:space="preserve">first tier screening assay, often an </w:t>
      </w:r>
      <w:r w:rsidRPr="005A07BC">
        <w:rPr>
          <w:rFonts w:ascii="Arial" w:hAnsi="Arial" w:cs="Arial"/>
          <w:sz w:val="20"/>
          <w:szCs w:val="20"/>
        </w:rPr>
        <w:t>enzyme immunoassay [EIA] or immunofluorescence assay [IFA] for IgM, IgG or a combination of immunoglobulins, followed by a concordant positive IgM or IgG immunoblot) interpreted according to established criteria*</w:t>
      </w:r>
      <w:r w:rsidR="005A07BC">
        <w:rPr>
          <w:rFonts w:ascii="Arial" w:hAnsi="Arial" w:cs="Arial"/>
          <w:sz w:val="20"/>
          <w:szCs w:val="20"/>
        </w:rPr>
        <w:t>*</w:t>
      </w:r>
    </w:p>
    <w:p w14:paraId="129CB906" w14:textId="5F27A34B" w:rsidR="007E7F15" w:rsidRDefault="007E7F15" w:rsidP="007E7F15">
      <w:pPr>
        <w:pStyle w:val="ListParagraph"/>
        <w:numPr>
          <w:ilvl w:val="1"/>
          <w:numId w:val="1"/>
        </w:numPr>
        <w:rPr>
          <w:rFonts w:ascii="Arial" w:hAnsi="Arial" w:cs="Arial"/>
          <w:sz w:val="20"/>
          <w:szCs w:val="20"/>
        </w:rPr>
      </w:pPr>
      <w:r w:rsidRPr="005A07BC">
        <w:rPr>
          <w:rFonts w:ascii="Arial" w:hAnsi="Arial" w:cs="Arial"/>
          <w:sz w:val="20"/>
          <w:szCs w:val="20"/>
        </w:rPr>
        <w:t>Modified two-tier test (MTTT)</w:t>
      </w:r>
      <w:ins w:id="379" w:author="Brown, Jennifer" w:date="2020-02-25T00:34:00Z">
        <w:r w:rsidR="00D91C8D">
          <w:rPr>
            <w:rFonts w:ascii="Arial" w:hAnsi="Arial" w:cs="Arial"/>
            <w:sz w:val="20"/>
            <w:szCs w:val="20"/>
          </w:rPr>
          <w:t xml:space="preserve">: </w:t>
        </w:r>
      </w:ins>
      <w:del w:id="380" w:author="Brown, Jennifer" w:date="2020-02-25T00:34:00Z">
        <w:r w:rsidRPr="005A07BC" w:rsidDel="00D91C8D">
          <w:rPr>
            <w:rFonts w:ascii="Arial" w:hAnsi="Arial" w:cs="Arial"/>
            <w:sz w:val="20"/>
            <w:szCs w:val="20"/>
          </w:rPr>
          <w:delText xml:space="preserve"> </w:delText>
        </w:r>
      </w:del>
      <w:ins w:id="381" w:author="Brown, Jennifer" w:date="2020-02-25T00:34:00Z">
        <w:r w:rsidR="00D91C8D">
          <w:rPr>
            <w:rFonts w:ascii="Arial" w:hAnsi="Arial" w:cs="Arial"/>
            <w:sz w:val="20"/>
            <w:szCs w:val="20"/>
          </w:rPr>
          <w:t xml:space="preserve">a </w:t>
        </w:r>
      </w:ins>
      <w:del w:id="382" w:author="Brown, Jennifer" w:date="2020-02-25T00:34:00Z">
        <w:r w:rsidRPr="005A07BC" w:rsidDel="00D91C8D">
          <w:rPr>
            <w:rFonts w:ascii="Arial" w:hAnsi="Arial" w:cs="Arial"/>
            <w:sz w:val="20"/>
            <w:szCs w:val="20"/>
          </w:rPr>
          <w:delText>(</w:delText>
        </w:r>
      </w:del>
      <w:r w:rsidRPr="005A07BC">
        <w:rPr>
          <w:rFonts w:ascii="Arial" w:hAnsi="Arial" w:cs="Arial"/>
          <w:sz w:val="20"/>
          <w:szCs w:val="20"/>
        </w:rPr>
        <w:t xml:space="preserve">positive or equivocal </w:t>
      </w:r>
      <w:r w:rsidR="005A07BC">
        <w:rPr>
          <w:rFonts w:ascii="Arial" w:hAnsi="Arial" w:cs="Arial"/>
          <w:sz w:val="20"/>
          <w:szCs w:val="20"/>
        </w:rPr>
        <w:t xml:space="preserve">first tier screen, </w:t>
      </w:r>
      <w:r w:rsidRPr="005A07BC">
        <w:rPr>
          <w:rFonts w:ascii="Arial" w:hAnsi="Arial" w:cs="Arial"/>
          <w:sz w:val="20"/>
          <w:szCs w:val="20"/>
        </w:rPr>
        <w:t>followed by a</w:t>
      </w:r>
      <w:r w:rsidR="005A07BC">
        <w:rPr>
          <w:rFonts w:ascii="Arial" w:hAnsi="Arial" w:cs="Arial"/>
          <w:sz w:val="20"/>
          <w:szCs w:val="20"/>
        </w:rPr>
        <w:t xml:space="preserve">n </w:t>
      </w:r>
      <w:r w:rsidRPr="005A07BC">
        <w:rPr>
          <w:rFonts w:ascii="Arial" w:hAnsi="Arial" w:cs="Arial"/>
          <w:sz w:val="20"/>
          <w:szCs w:val="20"/>
        </w:rPr>
        <w:t xml:space="preserve">EIA </w:t>
      </w:r>
      <w:r w:rsidR="005A07BC">
        <w:rPr>
          <w:rFonts w:ascii="Arial" w:hAnsi="Arial" w:cs="Arial"/>
          <w:sz w:val="20"/>
          <w:szCs w:val="20"/>
        </w:rPr>
        <w:t xml:space="preserve">in lieu of an immunoblot as a second tier test, using assays specifically </w:t>
      </w:r>
      <w:r w:rsidRPr="005A07BC">
        <w:rPr>
          <w:rFonts w:ascii="Arial" w:hAnsi="Arial" w:cs="Arial"/>
          <w:sz w:val="20"/>
          <w:szCs w:val="20"/>
        </w:rPr>
        <w:t>cleared by the US Food and Drug Administration (FDA) for this purpos</w:t>
      </w:r>
      <w:r w:rsidR="005A07BC">
        <w:rPr>
          <w:rFonts w:ascii="Arial" w:hAnsi="Arial" w:cs="Arial"/>
          <w:sz w:val="20"/>
          <w:szCs w:val="20"/>
        </w:rPr>
        <w:t>e</w:t>
      </w:r>
      <w:del w:id="383" w:author="Brown, Jennifer" w:date="2020-02-25T00:34:00Z">
        <w:r w:rsidRPr="005A07BC" w:rsidDel="00D91C8D">
          <w:rPr>
            <w:rFonts w:ascii="Arial" w:hAnsi="Arial" w:cs="Arial"/>
            <w:sz w:val="20"/>
            <w:szCs w:val="20"/>
          </w:rPr>
          <w:delText>)</w:delText>
        </w:r>
      </w:del>
      <w:r w:rsidRPr="005A07BC">
        <w:rPr>
          <w:rFonts w:ascii="Arial" w:hAnsi="Arial" w:cs="Arial"/>
          <w:sz w:val="20"/>
          <w:szCs w:val="20"/>
        </w:rPr>
        <w:t xml:space="preserve"> </w:t>
      </w:r>
      <w:commentRangeStart w:id="384"/>
      <w:r w:rsidRPr="005A07BC">
        <w:rPr>
          <w:rFonts w:ascii="Arial" w:hAnsi="Arial" w:cs="Arial"/>
          <w:sz w:val="20"/>
          <w:szCs w:val="20"/>
        </w:rPr>
        <w:t>(REF MMWR)</w:t>
      </w:r>
      <w:commentRangeEnd w:id="384"/>
      <w:r w:rsidR="00D91C8D">
        <w:rPr>
          <w:rStyle w:val="CommentReference"/>
        </w:rPr>
        <w:commentReference w:id="384"/>
      </w:r>
    </w:p>
    <w:p w14:paraId="541EFD85" w14:textId="389E0D06" w:rsidR="00914758" w:rsidRDefault="00914758" w:rsidP="00C700C0">
      <w:pPr>
        <w:rPr>
          <w:rFonts w:ascii="Arial" w:hAnsi="Arial" w:cs="Arial"/>
          <w:sz w:val="20"/>
          <w:szCs w:val="20"/>
        </w:rPr>
      </w:pPr>
      <w:r w:rsidRPr="00914758">
        <w:rPr>
          <w:rFonts w:ascii="Arial" w:hAnsi="Arial" w:cs="Arial"/>
          <w:sz w:val="20"/>
          <w:szCs w:val="20"/>
        </w:rPr>
        <w:t xml:space="preserve">For the purposes of surveillance, </w:t>
      </w:r>
      <w:r>
        <w:rPr>
          <w:rFonts w:ascii="Arial" w:hAnsi="Arial" w:cs="Arial"/>
          <w:sz w:val="20"/>
          <w:szCs w:val="20"/>
        </w:rPr>
        <w:t>presumptive</w:t>
      </w:r>
      <w:r w:rsidRPr="00914758">
        <w:rPr>
          <w:rFonts w:ascii="Arial" w:hAnsi="Arial" w:cs="Arial"/>
          <w:sz w:val="20"/>
          <w:szCs w:val="20"/>
        </w:rPr>
        <w:t xml:space="preserve"> laboratory evidence includes:</w:t>
      </w:r>
    </w:p>
    <w:p w14:paraId="226682E9" w14:textId="37386E4C" w:rsidR="00914758" w:rsidRPr="00842EC4" w:rsidRDefault="00914758" w:rsidP="00C700C0">
      <w:pPr>
        <w:pStyle w:val="ListParagraph"/>
        <w:numPr>
          <w:ilvl w:val="0"/>
          <w:numId w:val="3"/>
        </w:numPr>
        <w:rPr>
          <w:rFonts w:ascii="Arial" w:hAnsi="Arial" w:cs="Arial"/>
          <w:sz w:val="20"/>
          <w:szCs w:val="20"/>
        </w:rPr>
      </w:pPr>
      <w:r w:rsidRPr="00914758">
        <w:rPr>
          <w:rFonts w:ascii="Arial" w:hAnsi="Arial" w:cs="Arial"/>
          <w:sz w:val="20"/>
          <w:szCs w:val="20"/>
        </w:rPr>
        <w:t>Single positive IgG immunoblot serologic tes</w:t>
      </w:r>
      <w:r>
        <w:rPr>
          <w:rFonts w:ascii="Arial" w:hAnsi="Arial" w:cs="Arial"/>
          <w:sz w:val="20"/>
          <w:szCs w:val="20"/>
        </w:rPr>
        <w:t>t</w:t>
      </w:r>
      <w:r w:rsidRPr="00914758">
        <w:t xml:space="preserve"> </w:t>
      </w:r>
      <w:r w:rsidRPr="00914758">
        <w:rPr>
          <w:rFonts w:ascii="Arial" w:hAnsi="Arial" w:cs="Arial"/>
          <w:sz w:val="20"/>
          <w:szCs w:val="20"/>
        </w:rPr>
        <w:t>interpreted according to established criteria**</w:t>
      </w:r>
    </w:p>
    <w:p w14:paraId="657D00FD" w14:textId="4930119C" w:rsidR="005A07BC" w:rsidRDefault="007E7F15" w:rsidP="007E7F15">
      <w:pPr>
        <w:rPr>
          <w:rFonts w:ascii="Arial" w:hAnsi="Arial" w:cs="Arial"/>
          <w:sz w:val="20"/>
          <w:szCs w:val="20"/>
        </w:rPr>
      </w:pPr>
      <w:r w:rsidRPr="00535797">
        <w:rPr>
          <w:rFonts w:ascii="Arial" w:hAnsi="Arial" w:cs="Arial"/>
          <w:sz w:val="20"/>
          <w:szCs w:val="20"/>
        </w:rPr>
        <w:t>*</w:t>
      </w:r>
      <w:r w:rsidR="005A07BC">
        <w:rPr>
          <w:rFonts w:ascii="Arial" w:hAnsi="Arial" w:cs="Arial"/>
          <w:sz w:val="20"/>
          <w:szCs w:val="20"/>
        </w:rPr>
        <w:t xml:space="preserve">The U.S. Food and Drug Administration (FDA) defines and approves serologic testing according to substantial equivalence to previously approved two-step approaches </w:t>
      </w:r>
    </w:p>
    <w:p w14:paraId="051495E1" w14:textId="4D53BA5A" w:rsidR="007E7F15" w:rsidRPr="00535797" w:rsidRDefault="005A07BC" w:rsidP="007E7F15">
      <w:pPr>
        <w:rPr>
          <w:rFonts w:ascii="Arial" w:hAnsi="Arial" w:cs="Arial"/>
          <w:sz w:val="20"/>
          <w:szCs w:val="20"/>
        </w:rPr>
      </w:pPr>
      <w:r>
        <w:rPr>
          <w:rFonts w:ascii="Arial" w:hAnsi="Arial" w:cs="Arial"/>
          <w:sz w:val="20"/>
          <w:szCs w:val="20"/>
        </w:rPr>
        <w:t>**</w:t>
      </w:r>
      <w:r w:rsidR="007E7F15" w:rsidRPr="00535797">
        <w:rPr>
          <w:rFonts w:ascii="Arial" w:hAnsi="Arial" w:cs="Arial"/>
          <w:sz w:val="20"/>
          <w:szCs w:val="20"/>
        </w:rPr>
        <w:t>blot criteria</w:t>
      </w:r>
    </w:p>
    <w:bookmarkEnd w:id="378"/>
    <w:p w14:paraId="01C694FC" w14:textId="29E22C7E" w:rsidR="00E95C37" w:rsidRPr="00136920" w:rsidRDefault="00683A4C" w:rsidP="00E95C37">
      <w:pPr>
        <w:pStyle w:val="Default"/>
        <w:rPr>
          <w:sz w:val="20"/>
          <w:szCs w:val="20"/>
        </w:rPr>
      </w:pPr>
      <w:r>
        <w:rPr>
          <w:sz w:val="20"/>
          <w:szCs w:val="20"/>
        </w:rPr>
        <w:t xml:space="preserve">*** Something about timing of repeated tests or interpretation of IgM EIA vs. IgG blot, etc.? </w:t>
      </w:r>
    </w:p>
    <w:p w14:paraId="3A4E3C86" w14:textId="5C8A98E6" w:rsidR="00E95C37" w:rsidRDefault="00E95C37" w:rsidP="00E95C37">
      <w:pPr>
        <w:pStyle w:val="Default"/>
        <w:rPr>
          <w:sz w:val="20"/>
          <w:szCs w:val="20"/>
        </w:rPr>
      </w:pPr>
      <w:r>
        <w:rPr>
          <w:sz w:val="20"/>
          <w:szCs w:val="20"/>
        </w:rPr>
        <w:t xml:space="preserve">IgM WB is considered positive when at least two of the following three bands are present: 24 </w:t>
      </w:r>
      <w:proofErr w:type="spellStart"/>
      <w:r>
        <w:rPr>
          <w:sz w:val="20"/>
          <w:szCs w:val="20"/>
        </w:rPr>
        <w:t>kDa</w:t>
      </w:r>
      <w:proofErr w:type="spellEnd"/>
      <w:r>
        <w:rPr>
          <w:sz w:val="20"/>
          <w:szCs w:val="20"/>
        </w:rPr>
        <w:t xml:space="preserve"> (</w:t>
      </w:r>
      <w:proofErr w:type="spellStart"/>
      <w:r>
        <w:rPr>
          <w:sz w:val="20"/>
          <w:szCs w:val="20"/>
        </w:rPr>
        <w:t>OspC</w:t>
      </w:r>
      <w:proofErr w:type="spellEnd"/>
      <w:r>
        <w:rPr>
          <w:sz w:val="20"/>
          <w:szCs w:val="20"/>
        </w:rPr>
        <w:t xml:space="preserve">)*, 39 </w:t>
      </w:r>
      <w:proofErr w:type="spellStart"/>
      <w:r>
        <w:rPr>
          <w:sz w:val="20"/>
          <w:szCs w:val="20"/>
        </w:rPr>
        <w:t>kDa</w:t>
      </w:r>
      <w:proofErr w:type="spellEnd"/>
      <w:r>
        <w:rPr>
          <w:sz w:val="20"/>
          <w:szCs w:val="20"/>
        </w:rPr>
        <w:t xml:space="preserve"> (</w:t>
      </w:r>
      <w:proofErr w:type="spellStart"/>
      <w:r>
        <w:rPr>
          <w:sz w:val="20"/>
          <w:szCs w:val="20"/>
        </w:rPr>
        <w:t>BmpA</w:t>
      </w:r>
      <w:proofErr w:type="spellEnd"/>
      <w:r>
        <w:rPr>
          <w:sz w:val="20"/>
          <w:szCs w:val="20"/>
        </w:rPr>
        <w:t xml:space="preserve">), and 41 </w:t>
      </w:r>
      <w:proofErr w:type="spellStart"/>
      <w:r>
        <w:rPr>
          <w:sz w:val="20"/>
          <w:szCs w:val="20"/>
        </w:rPr>
        <w:t>kDa</w:t>
      </w:r>
      <w:proofErr w:type="spellEnd"/>
      <w:r>
        <w:rPr>
          <w:sz w:val="20"/>
          <w:szCs w:val="20"/>
        </w:rPr>
        <w:t xml:space="preserve"> (Fla). Disregard IgM results for specimens collected &gt;30 days after symptom onset. </w:t>
      </w:r>
    </w:p>
    <w:p w14:paraId="6674A444" w14:textId="2B7FA5AF" w:rsidR="00E95C37" w:rsidRDefault="00E95C37" w:rsidP="00E95C37">
      <w:pPr>
        <w:pStyle w:val="Default"/>
        <w:rPr>
          <w:sz w:val="20"/>
          <w:szCs w:val="20"/>
        </w:rPr>
      </w:pPr>
      <w:r>
        <w:rPr>
          <w:sz w:val="20"/>
          <w:szCs w:val="20"/>
        </w:rPr>
        <w:lastRenderedPageBreak/>
        <w:t xml:space="preserve">IgG WB is considered positive when at least five of the following 10 bands are present: 18 </w:t>
      </w:r>
      <w:proofErr w:type="spellStart"/>
      <w:r>
        <w:rPr>
          <w:sz w:val="20"/>
          <w:szCs w:val="20"/>
        </w:rPr>
        <w:t>kDa</w:t>
      </w:r>
      <w:proofErr w:type="spellEnd"/>
      <w:r>
        <w:rPr>
          <w:sz w:val="20"/>
          <w:szCs w:val="20"/>
        </w:rPr>
        <w:t xml:space="preserve">, 24 </w:t>
      </w:r>
      <w:proofErr w:type="spellStart"/>
      <w:r>
        <w:rPr>
          <w:sz w:val="20"/>
          <w:szCs w:val="20"/>
        </w:rPr>
        <w:t>kDa</w:t>
      </w:r>
      <w:proofErr w:type="spellEnd"/>
      <w:r>
        <w:rPr>
          <w:sz w:val="20"/>
          <w:szCs w:val="20"/>
        </w:rPr>
        <w:t xml:space="preserve"> (</w:t>
      </w:r>
      <w:proofErr w:type="spellStart"/>
      <w:r>
        <w:rPr>
          <w:sz w:val="20"/>
          <w:szCs w:val="20"/>
        </w:rPr>
        <w:t>OspC</w:t>
      </w:r>
      <w:proofErr w:type="spellEnd"/>
      <w:r>
        <w:rPr>
          <w:sz w:val="20"/>
          <w:szCs w:val="20"/>
        </w:rPr>
        <w:t xml:space="preserve">)*, 28 </w:t>
      </w:r>
      <w:proofErr w:type="spellStart"/>
      <w:r>
        <w:rPr>
          <w:sz w:val="20"/>
          <w:szCs w:val="20"/>
        </w:rPr>
        <w:t>kDa</w:t>
      </w:r>
      <w:proofErr w:type="spellEnd"/>
      <w:r>
        <w:rPr>
          <w:sz w:val="20"/>
          <w:szCs w:val="20"/>
        </w:rPr>
        <w:t xml:space="preserve">, 30 </w:t>
      </w:r>
      <w:proofErr w:type="spellStart"/>
      <w:r>
        <w:rPr>
          <w:sz w:val="20"/>
          <w:szCs w:val="20"/>
        </w:rPr>
        <w:t>kDa</w:t>
      </w:r>
      <w:proofErr w:type="spellEnd"/>
      <w:r>
        <w:rPr>
          <w:sz w:val="20"/>
          <w:szCs w:val="20"/>
        </w:rPr>
        <w:t xml:space="preserve">, 39 </w:t>
      </w:r>
      <w:proofErr w:type="spellStart"/>
      <w:r>
        <w:rPr>
          <w:sz w:val="20"/>
          <w:szCs w:val="20"/>
        </w:rPr>
        <w:t>kDa</w:t>
      </w:r>
      <w:proofErr w:type="spellEnd"/>
      <w:r>
        <w:rPr>
          <w:sz w:val="20"/>
          <w:szCs w:val="20"/>
        </w:rPr>
        <w:t xml:space="preserve"> (</w:t>
      </w:r>
      <w:proofErr w:type="spellStart"/>
      <w:r>
        <w:rPr>
          <w:sz w:val="20"/>
          <w:szCs w:val="20"/>
        </w:rPr>
        <w:t>BmpA</w:t>
      </w:r>
      <w:proofErr w:type="spellEnd"/>
      <w:r>
        <w:rPr>
          <w:sz w:val="20"/>
          <w:szCs w:val="20"/>
        </w:rPr>
        <w:t xml:space="preserve">), 41 </w:t>
      </w:r>
      <w:proofErr w:type="spellStart"/>
      <w:r>
        <w:rPr>
          <w:sz w:val="20"/>
          <w:szCs w:val="20"/>
        </w:rPr>
        <w:t>kDa</w:t>
      </w:r>
      <w:proofErr w:type="spellEnd"/>
      <w:r>
        <w:rPr>
          <w:sz w:val="20"/>
          <w:szCs w:val="20"/>
        </w:rPr>
        <w:t xml:space="preserve"> (Fla), 45 </w:t>
      </w:r>
      <w:proofErr w:type="spellStart"/>
      <w:r>
        <w:rPr>
          <w:sz w:val="20"/>
          <w:szCs w:val="20"/>
        </w:rPr>
        <w:t>kDa</w:t>
      </w:r>
      <w:proofErr w:type="spellEnd"/>
      <w:r>
        <w:rPr>
          <w:sz w:val="20"/>
          <w:szCs w:val="20"/>
        </w:rPr>
        <w:t xml:space="preserve">, 58 </w:t>
      </w:r>
      <w:proofErr w:type="spellStart"/>
      <w:r>
        <w:rPr>
          <w:sz w:val="20"/>
          <w:szCs w:val="20"/>
        </w:rPr>
        <w:t>kDa</w:t>
      </w:r>
      <w:proofErr w:type="spellEnd"/>
      <w:r>
        <w:rPr>
          <w:sz w:val="20"/>
          <w:szCs w:val="20"/>
        </w:rPr>
        <w:t xml:space="preserve"> (not </w:t>
      </w:r>
      <w:proofErr w:type="spellStart"/>
      <w:r>
        <w:rPr>
          <w:sz w:val="20"/>
          <w:szCs w:val="20"/>
        </w:rPr>
        <w:t>GroEL</w:t>
      </w:r>
      <w:proofErr w:type="spellEnd"/>
      <w:r>
        <w:rPr>
          <w:sz w:val="20"/>
          <w:szCs w:val="20"/>
        </w:rPr>
        <w:t xml:space="preserve">), 66 </w:t>
      </w:r>
      <w:proofErr w:type="spellStart"/>
      <w:r>
        <w:rPr>
          <w:sz w:val="20"/>
          <w:szCs w:val="20"/>
        </w:rPr>
        <w:t>kDa</w:t>
      </w:r>
      <w:proofErr w:type="spellEnd"/>
      <w:r>
        <w:rPr>
          <w:sz w:val="20"/>
          <w:szCs w:val="20"/>
        </w:rPr>
        <w:t xml:space="preserve">, and 93 </w:t>
      </w:r>
      <w:proofErr w:type="spellStart"/>
      <w:r>
        <w:rPr>
          <w:sz w:val="20"/>
          <w:szCs w:val="20"/>
        </w:rPr>
        <w:t>kDa</w:t>
      </w:r>
      <w:proofErr w:type="spellEnd"/>
      <w:r>
        <w:rPr>
          <w:sz w:val="20"/>
          <w:szCs w:val="20"/>
        </w:rPr>
        <w:t xml:space="preserve">. </w:t>
      </w:r>
    </w:p>
    <w:p w14:paraId="23CEAF67" w14:textId="77777777" w:rsidR="00E95C37" w:rsidRDefault="00E95C37" w:rsidP="00E95C37">
      <w:pPr>
        <w:pStyle w:val="Default"/>
        <w:rPr>
          <w:sz w:val="20"/>
          <w:szCs w:val="20"/>
        </w:rPr>
      </w:pPr>
      <w:r>
        <w:rPr>
          <w:sz w:val="13"/>
          <w:szCs w:val="13"/>
        </w:rPr>
        <w:t>3</w:t>
      </w:r>
      <w:r>
        <w:rPr>
          <w:sz w:val="20"/>
          <w:szCs w:val="20"/>
        </w:rPr>
        <w:t xml:space="preserve">While a single IgG WB is adequate for surveillance purposes, a two-tier test is still recommended for patient diagnosis. </w:t>
      </w:r>
    </w:p>
    <w:p w14:paraId="4B2BCF12" w14:textId="77777777" w:rsidR="00E95C37" w:rsidRDefault="00E95C37" w:rsidP="00E95C37">
      <w:pPr>
        <w:pStyle w:val="Default"/>
        <w:rPr>
          <w:sz w:val="20"/>
          <w:szCs w:val="20"/>
        </w:rPr>
      </w:pPr>
      <w:r>
        <w:rPr>
          <w:sz w:val="20"/>
          <w:szCs w:val="20"/>
        </w:rPr>
        <w:t xml:space="preserve">*Depending upon the assay, </w:t>
      </w:r>
      <w:proofErr w:type="spellStart"/>
      <w:r>
        <w:rPr>
          <w:sz w:val="20"/>
          <w:szCs w:val="20"/>
        </w:rPr>
        <w:t>OspC</w:t>
      </w:r>
      <w:proofErr w:type="spellEnd"/>
      <w:r>
        <w:rPr>
          <w:sz w:val="20"/>
          <w:szCs w:val="20"/>
        </w:rPr>
        <w:t xml:space="preserve"> could be indicated by a band of 21, 22, 23, 24 or 25 </w:t>
      </w:r>
      <w:proofErr w:type="spellStart"/>
      <w:r>
        <w:rPr>
          <w:sz w:val="20"/>
          <w:szCs w:val="20"/>
        </w:rPr>
        <w:t>kDA</w:t>
      </w:r>
      <w:proofErr w:type="spellEnd"/>
      <w:r>
        <w:rPr>
          <w:sz w:val="20"/>
          <w:szCs w:val="20"/>
        </w:rPr>
        <w:t>.</w:t>
      </w:r>
    </w:p>
    <w:p w14:paraId="6AB3B868" w14:textId="77777777" w:rsidR="00E95C37" w:rsidRDefault="00E95C37" w:rsidP="00E95C37">
      <w:pPr>
        <w:pStyle w:val="Default"/>
        <w:rPr>
          <w:sz w:val="20"/>
          <w:szCs w:val="20"/>
        </w:rPr>
      </w:pPr>
    </w:p>
    <w:p w14:paraId="0BB669F1" w14:textId="77777777" w:rsidR="002F10D1" w:rsidRDefault="002F10D1" w:rsidP="00E95C37">
      <w:pPr>
        <w:pStyle w:val="Default"/>
        <w:rPr>
          <w:b/>
          <w:bCs/>
          <w:sz w:val="20"/>
          <w:szCs w:val="20"/>
        </w:rPr>
      </w:pPr>
    </w:p>
    <w:p w14:paraId="700AF533" w14:textId="77777777" w:rsidR="002F10D1" w:rsidRDefault="002F10D1" w:rsidP="00E95C37">
      <w:pPr>
        <w:pStyle w:val="Default"/>
        <w:rPr>
          <w:b/>
          <w:bCs/>
          <w:sz w:val="20"/>
          <w:szCs w:val="20"/>
        </w:rPr>
      </w:pPr>
    </w:p>
    <w:p w14:paraId="6F6D9DA3" w14:textId="77777777" w:rsidR="00E95C37" w:rsidRDefault="00E95C37" w:rsidP="00E95C37">
      <w:pPr>
        <w:pStyle w:val="Default"/>
        <w:rPr>
          <w:sz w:val="20"/>
          <w:szCs w:val="20"/>
        </w:rPr>
      </w:pPr>
      <w:r>
        <w:rPr>
          <w:b/>
          <w:bCs/>
          <w:sz w:val="20"/>
          <w:szCs w:val="20"/>
        </w:rPr>
        <w:t xml:space="preserve">Epidemiologic Criteria </w:t>
      </w:r>
    </w:p>
    <w:p w14:paraId="5B4556A5" w14:textId="101A23BB" w:rsidR="00E95C37" w:rsidRDefault="001D5F45" w:rsidP="00E95C37">
      <w:pPr>
        <w:pStyle w:val="Default"/>
        <w:rPr>
          <w:sz w:val="20"/>
          <w:szCs w:val="20"/>
        </w:rPr>
      </w:pPr>
      <w:r>
        <w:rPr>
          <w:sz w:val="20"/>
          <w:szCs w:val="20"/>
        </w:rPr>
        <w:t>High</w:t>
      </w:r>
      <w:r w:rsidR="00E95C37">
        <w:rPr>
          <w:sz w:val="20"/>
          <w:szCs w:val="20"/>
        </w:rPr>
        <w:t xml:space="preserve">-incidence </w:t>
      </w:r>
      <w:del w:id="385" w:author="Brown, Jennifer" w:date="2020-02-25T00:36:00Z">
        <w:r w:rsidR="00E95C37" w:rsidDel="00D91C8D">
          <w:rPr>
            <w:sz w:val="20"/>
            <w:szCs w:val="20"/>
          </w:rPr>
          <w:delText>state</w:delText>
        </w:r>
        <w:r w:rsidDel="00D91C8D">
          <w:rPr>
            <w:sz w:val="20"/>
            <w:szCs w:val="20"/>
          </w:rPr>
          <w:delText>s</w:delText>
        </w:r>
        <w:r w:rsidR="00E95C37" w:rsidDel="00D91C8D">
          <w:rPr>
            <w:sz w:val="20"/>
            <w:szCs w:val="20"/>
          </w:rPr>
          <w:delText xml:space="preserve"> </w:delText>
        </w:r>
      </w:del>
      <w:ins w:id="386" w:author="Brown, Jennifer" w:date="2020-02-25T00:36:00Z">
        <w:r w:rsidR="00D91C8D">
          <w:rPr>
            <w:sz w:val="20"/>
            <w:szCs w:val="20"/>
          </w:rPr>
          <w:t xml:space="preserve">jurisdictions </w:t>
        </w:r>
      </w:ins>
      <w:r>
        <w:rPr>
          <w:sz w:val="20"/>
          <w:szCs w:val="20"/>
        </w:rPr>
        <w:t xml:space="preserve">are </w:t>
      </w:r>
      <w:ins w:id="387" w:author="Brown, Jennifer" w:date="2020-02-25T00:36:00Z">
        <w:r w:rsidR="00D91C8D">
          <w:rPr>
            <w:sz w:val="20"/>
            <w:szCs w:val="20"/>
          </w:rPr>
          <w:t xml:space="preserve">those </w:t>
        </w:r>
      </w:ins>
      <w:del w:id="388" w:author="Brown, Jennifer" w:date="2020-02-25T00:36:00Z">
        <w:r w:rsidR="00E95C37" w:rsidDel="00D91C8D">
          <w:rPr>
            <w:sz w:val="20"/>
            <w:szCs w:val="20"/>
          </w:rPr>
          <w:delText xml:space="preserve">defined as a state </w:delText>
        </w:r>
      </w:del>
      <w:r>
        <w:rPr>
          <w:sz w:val="20"/>
          <w:szCs w:val="20"/>
        </w:rPr>
        <w:t xml:space="preserve">that had </w:t>
      </w:r>
      <w:r w:rsidR="00E95C37">
        <w:rPr>
          <w:sz w:val="20"/>
          <w:szCs w:val="20"/>
        </w:rPr>
        <w:t xml:space="preserve">an average Lyme disease incidence of </w:t>
      </w:r>
      <w:ins w:id="389" w:author="Brown, Jennifer" w:date="2020-02-25T00:37:00Z">
        <w:r w:rsidR="00D91C8D">
          <w:rPr>
            <w:sz w:val="20"/>
            <w:szCs w:val="20"/>
          </w:rPr>
          <w:t>≥</w:t>
        </w:r>
      </w:ins>
      <w:del w:id="390" w:author="Brown, Jennifer" w:date="2020-02-25T00:37:00Z">
        <w:r w:rsidR="00E95C37" w:rsidDel="00D91C8D">
          <w:rPr>
            <w:sz w:val="20"/>
            <w:szCs w:val="20"/>
          </w:rPr>
          <w:delText xml:space="preserve">at least </w:delText>
        </w:r>
      </w:del>
      <w:r w:rsidR="00E95C37">
        <w:rPr>
          <w:sz w:val="20"/>
          <w:szCs w:val="20"/>
        </w:rPr>
        <w:t>10 confirmed cases/</w:t>
      </w:r>
      <w:del w:id="391" w:author="Brown, Jennifer" w:date="2020-02-25T00:35:00Z">
        <w:r w:rsidR="00E95C37" w:rsidDel="00D91C8D">
          <w:rPr>
            <w:sz w:val="20"/>
            <w:szCs w:val="20"/>
          </w:rPr>
          <w:delText xml:space="preserve"> </w:delText>
        </w:r>
      </w:del>
      <w:r w:rsidR="00E95C37">
        <w:rPr>
          <w:sz w:val="20"/>
          <w:szCs w:val="20"/>
        </w:rPr>
        <w:t>100,000</w:t>
      </w:r>
      <w:ins w:id="392" w:author="Brown, Jennifer" w:date="2020-02-25T00:35:00Z">
        <w:r w:rsidR="00D91C8D">
          <w:rPr>
            <w:sz w:val="20"/>
            <w:szCs w:val="20"/>
          </w:rPr>
          <w:t xml:space="preserve"> population</w:t>
        </w:r>
      </w:ins>
      <w:r w:rsidR="00E95C37">
        <w:rPr>
          <w:sz w:val="20"/>
          <w:szCs w:val="20"/>
        </w:rPr>
        <w:t xml:space="preserve"> </w:t>
      </w:r>
      <w:r>
        <w:rPr>
          <w:sz w:val="20"/>
          <w:szCs w:val="20"/>
        </w:rPr>
        <w:t>for a period of three consecutive years at any time prior to 2021</w:t>
      </w:r>
      <w:r w:rsidR="00E95C37">
        <w:rPr>
          <w:sz w:val="20"/>
          <w:szCs w:val="20"/>
        </w:rPr>
        <w:t xml:space="preserve">. </w:t>
      </w:r>
      <w:r>
        <w:rPr>
          <w:sz w:val="20"/>
          <w:szCs w:val="20"/>
        </w:rPr>
        <w:t xml:space="preserve">Those states currently are: </w:t>
      </w:r>
      <w:r w:rsidR="00FD554A">
        <w:rPr>
          <w:sz w:val="20"/>
          <w:szCs w:val="20"/>
        </w:rPr>
        <w:t>Connecticut, Delaware, Maine, Maryland, Massachusetts, Minnesota, New Hampshire, New Jersey, New York, Pennsylvania, Rhode Island, Vermont, Virginia, West Virginia, and Wisconsin</w:t>
      </w:r>
      <w:ins w:id="393" w:author="Brown, Jennifer" w:date="2020-02-25T00:36:00Z">
        <w:r w:rsidR="00D91C8D">
          <w:rPr>
            <w:sz w:val="20"/>
            <w:szCs w:val="20"/>
          </w:rPr>
          <w:t>.</w:t>
        </w:r>
      </w:ins>
      <w:del w:id="394" w:author="Brown, Jennifer" w:date="2020-02-25T00:36:00Z">
        <w:r w:rsidR="00FD554A" w:rsidDel="00D91C8D">
          <w:rPr>
            <w:sz w:val="20"/>
            <w:szCs w:val="20"/>
          </w:rPr>
          <w:delText>,</w:delText>
        </w:r>
      </w:del>
      <w:r w:rsidR="00FD554A">
        <w:rPr>
          <w:sz w:val="20"/>
          <w:szCs w:val="20"/>
        </w:rPr>
        <w:t xml:space="preserve"> </w:t>
      </w:r>
      <w:ins w:id="395" w:author="Brown, Jennifer" w:date="2020-02-25T00:36:00Z">
        <w:r w:rsidR="00D91C8D">
          <w:rPr>
            <w:sz w:val="20"/>
            <w:szCs w:val="20"/>
          </w:rPr>
          <w:t xml:space="preserve">Low-incidence jurisdictions are those </w:t>
        </w:r>
      </w:ins>
      <w:del w:id="396" w:author="Brown, Jennifer" w:date="2020-02-25T00:36:00Z">
        <w:r w:rsidR="00E95C37" w:rsidDel="00D91C8D">
          <w:rPr>
            <w:sz w:val="20"/>
            <w:szCs w:val="20"/>
          </w:rPr>
          <w:delText>A low-incidence</w:delText>
        </w:r>
      </w:del>
      <w:ins w:id="397" w:author="Brown, Jennifer" w:date="2020-02-25T00:36:00Z">
        <w:r w:rsidR="00D91C8D">
          <w:rPr>
            <w:sz w:val="20"/>
            <w:szCs w:val="20"/>
          </w:rPr>
          <w:t xml:space="preserve">that had an average Lyme </w:t>
        </w:r>
      </w:ins>
      <w:del w:id="398" w:author="Brown, Jennifer" w:date="2020-02-25T00:36:00Z">
        <w:r w:rsidR="00E95C37" w:rsidDel="00D91C8D">
          <w:rPr>
            <w:sz w:val="20"/>
            <w:szCs w:val="20"/>
          </w:rPr>
          <w:delText xml:space="preserve"> state is defined as a state with a </w:delText>
        </w:r>
      </w:del>
      <w:r w:rsidR="00E95C37">
        <w:rPr>
          <w:sz w:val="20"/>
          <w:szCs w:val="20"/>
        </w:rPr>
        <w:t>disease incidence of &lt;10 confirmed cases/</w:t>
      </w:r>
      <w:del w:id="399" w:author="Brown, Jennifer" w:date="2020-02-25T00:35:00Z">
        <w:r w:rsidR="00E95C37" w:rsidDel="00D91C8D">
          <w:rPr>
            <w:sz w:val="20"/>
            <w:szCs w:val="20"/>
          </w:rPr>
          <w:delText xml:space="preserve"> </w:delText>
        </w:r>
      </w:del>
      <w:r w:rsidR="00E95C37">
        <w:rPr>
          <w:sz w:val="20"/>
          <w:szCs w:val="20"/>
        </w:rPr>
        <w:t>100,000</w:t>
      </w:r>
      <w:ins w:id="400" w:author="Brown, Jennifer" w:date="2020-02-25T00:35:00Z">
        <w:r w:rsidR="00D91C8D">
          <w:rPr>
            <w:sz w:val="20"/>
            <w:szCs w:val="20"/>
          </w:rPr>
          <w:t xml:space="preserve"> </w:t>
        </w:r>
      </w:ins>
      <w:ins w:id="401" w:author="Brown, Jennifer" w:date="2020-02-25T00:37:00Z">
        <w:r w:rsidR="00D91C8D">
          <w:rPr>
            <w:sz w:val="20"/>
            <w:szCs w:val="20"/>
          </w:rPr>
          <w:t xml:space="preserve">population </w:t>
        </w:r>
      </w:ins>
      <w:ins w:id="402" w:author="Brown, Jennifer" w:date="2020-02-25T00:35:00Z">
        <w:r w:rsidR="00D91C8D">
          <w:rPr>
            <w:sz w:val="20"/>
            <w:szCs w:val="20"/>
          </w:rPr>
          <w:t>during this reference period</w:t>
        </w:r>
      </w:ins>
      <w:del w:id="403" w:author="Brown, Jennifer" w:date="2020-02-25T00:35:00Z">
        <w:r w:rsidR="00E95C37" w:rsidDel="00D91C8D">
          <w:rPr>
            <w:sz w:val="20"/>
            <w:szCs w:val="20"/>
          </w:rPr>
          <w:delText>.</w:delText>
        </w:r>
      </w:del>
      <w:r w:rsidR="00E95C37">
        <w:rPr>
          <w:sz w:val="20"/>
          <w:szCs w:val="20"/>
        </w:rPr>
        <w:t xml:space="preserve"> (</w:t>
      </w:r>
      <w:hyperlink r:id="rId7" w:history="1">
        <w:r w:rsidR="00FD554A" w:rsidRPr="003C24D9">
          <w:rPr>
            <w:rStyle w:val="Hyperlink"/>
            <w:sz w:val="20"/>
            <w:szCs w:val="20"/>
          </w:rPr>
          <w:t>http://www.cdc.gov/lyme/stats/tables.html</w:t>
        </w:r>
      </w:hyperlink>
      <w:r w:rsidR="00E95C37">
        <w:rPr>
          <w:sz w:val="20"/>
          <w:szCs w:val="20"/>
        </w:rPr>
        <w:t>)</w:t>
      </w:r>
      <w:r w:rsidR="00FD554A">
        <w:rPr>
          <w:sz w:val="20"/>
          <w:szCs w:val="20"/>
        </w:rPr>
        <w:t xml:space="preserve">. </w:t>
      </w:r>
      <w:del w:id="404" w:author="Brown, Jennifer" w:date="2020-02-25T00:37:00Z">
        <w:r w:rsidR="00FD554A" w:rsidDel="00D91C8D">
          <w:rPr>
            <w:sz w:val="20"/>
            <w:szCs w:val="20"/>
          </w:rPr>
          <w:delText>When a low-incidence state achieves</w:delText>
        </w:r>
      </w:del>
      <w:ins w:id="405" w:author="Brown, Jennifer" w:date="2020-02-25T00:37:00Z">
        <w:r w:rsidR="00D91C8D">
          <w:rPr>
            <w:sz w:val="20"/>
            <w:szCs w:val="20"/>
          </w:rPr>
          <w:t>Once</w:t>
        </w:r>
      </w:ins>
      <w:r w:rsidR="00FD554A">
        <w:rPr>
          <w:sz w:val="20"/>
          <w:szCs w:val="20"/>
        </w:rPr>
        <w:t xml:space="preserve"> </w:t>
      </w:r>
      <w:ins w:id="406" w:author="Brown, Jennifer" w:date="2020-02-25T00:37:00Z">
        <w:r w:rsidR="00D91C8D">
          <w:rPr>
            <w:sz w:val="20"/>
            <w:szCs w:val="20"/>
          </w:rPr>
          <w:t>≥</w:t>
        </w:r>
      </w:ins>
      <w:r w:rsidR="00FD554A" w:rsidRPr="00FD554A">
        <w:rPr>
          <w:sz w:val="20"/>
          <w:szCs w:val="20"/>
        </w:rPr>
        <w:t>10 confirmed cases/</w:t>
      </w:r>
      <w:del w:id="407" w:author="Brown, Jennifer" w:date="2020-02-25T00:35:00Z">
        <w:r w:rsidR="00FD554A" w:rsidRPr="00FD554A" w:rsidDel="00D91C8D">
          <w:rPr>
            <w:sz w:val="20"/>
            <w:szCs w:val="20"/>
          </w:rPr>
          <w:delText xml:space="preserve"> </w:delText>
        </w:r>
      </w:del>
      <w:r w:rsidR="00FD554A" w:rsidRPr="00FD554A">
        <w:rPr>
          <w:sz w:val="20"/>
          <w:szCs w:val="20"/>
        </w:rPr>
        <w:t xml:space="preserve">100,000 </w:t>
      </w:r>
      <w:ins w:id="408" w:author="Brown, Jennifer" w:date="2020-02-25T00:37:00Z">
        <w:r w:rsidR="00D91C8D">
          <w:rPr>
            <w:sz w:val="20"/>
            <w:szCs w:val="20"/>
          </w:rPr>
          <w:t xml:space="preserve">population have been observed in a low-incidence jurisdiction </w:t>
        </w:r>
      </w:ins>
      <w:r w:rsidR="00FD554A" w:rsidRPr="00FD554A">
        <w:rPr>
          <w:sz w:val="20"/>
          <w:szCs w:val="20"/>
        </w:rPr>
        <w:t>for a period of three consecutive years</w:t>
      </w:r>
      <w:r w:rsidR="00FD554A">
        <w:rPr>
          <w:sz w:val="20"/>
          <w:szCs w:val="20"/>
        </w:rPr>
        <w:t>, they automatically become a high-incidence state and should switch reporting criteria.</w:t>
      </w:r>
    </w:p>
    <w:p w14:paraId="0E19EF75" w14:textId="77777777" w:rsidR="00E95C37" w:rsidRDefault="00E95C37" w:rsidP="00E95C37">
      <w:pPr>
        <w:pStyle w:val="Default"/>
        <w:rPr>
          <w:sz w:val="20"/>
          <w:szCs w:val="20"/>
        </w:rPr>
      </w:pPr>
    </w:p>
    <w:p w14:paraId="1404041E" w14:textId="77777777" w:rsidR="002F10D1" w:rsidRDefault="002F10D1" w:rsidP="00E95C37">
      <w:pPr>
        <w:pStyle w:val="Default"/>
        <w:rPr>
          <w:sz w:val="20"/>
          <w:szCs w:val="20"/>
        </w:rPr>
      </w:pPr>
    </w:p>
    <w:p w14:paraId="791EB79B" w14:textId="77777777" w:rsidR="002F10D1" w:rsidRDefault="002F10D1" w:rsidP="00E95C37">
      <w:pPr>
        <w:pStyle w:val="Default"/>
        <w:rPr>
          <w:sz w:val="20"/>
          <w:szCs w:val="20"/>
        </w:rPr>
      </w:pPr>
    </w:p>
    <w:p w14:paraId="0DED9F11" w14:textId="77777777" w:rsidR="00E95C37" w:rsidRDefault="00E95C37" w:rsidP="00E95C37">
      <w:pPr>
        <w:pStyle w:val="Default"/>
        <w:rPr>
          <w:ins w:id="409" w:author="Oltean, Hanna (DOH) [2]" w:date="2020-02-26T11:31:00Z"/>
          <w:b/>
          <w:sz w:val="20"/>
          <w:szCs w:val="20"/>
        </w:rPr>
      </w:pPr>
      <w:commentRangeStart w:id="410"/>
      <w:r w:rsidRPr="00842EC4">
        <w:rPr>
          <w:b/>
          <w:sz w:val="20"/>
          <w:szCs w:val="20"/>
        </w:rPr>
        <w:t xml:space="preserve">Case Classification </w:t>
      </w:r>
      <w:commentRangeEnd w:id="410"/>
      <w:r w:rsidR="00D91C8D">
        <w:rPr>
          <w:rStyle w:val="CommentReference"/>
          <w:rFonts w:asciiTheme="minorHAnsi" w:hAnsiTheme="minorHAnsi" w:cstheme="minorBidi"/>
          <w:color w:val="auto"/>
        </w:rPr>
        <w:commentReference w:id="410"/>
      </w:r>
    </w:p>
    <w:p w14:paraId="709E6B69" w14:textId="77777777" w:rsidR="0082086B" w:rsidRDefault="0082086B" w:rsidP="00E95C37">
      <w:pPr>
        <w:pStyle w:val="Default"/>
        <w:rPr>
          <w:ins w:id="411" w:author="Oltean, Hanna (DOH) [2]" w:date="2020-02-26T11:31:00Z"/>
          <w:b/>
          <w:sz w:val="20"/>
          <w:szCs w:val="20"/>
        </w:rPr>
      </w:pPr>
    </w:p>
    <w:p w14:paraId="0C424F08" w14:textId="44A2FFB6" w:rsidR="00451068" w:rsidRDefault="00451068" w:rsidP="00E95C37">
      <w:pPr>
        <w:pStyle w:val="Default"/>
        <w:rPr>
          <w:ins w:id="412" w:author="Oltean, Hanna (DOH) [3]" w:date="2020-02-26T11:41:00Z"/>
          <w:b/>
          <w:sz w:val="20"/>
          <w:szCs w:val="20"/>
        </w:rPr>
      </w:pPr>
      <w:commentRangeStart w:id="413"/>
      <w:ins w:id="414" w:author="Oltean, Hanna (DOH) [3]" w:date="2020-02-26T11:41:00Z">
        <w:r>
          <w:rPr>
            <w:rFonts w:ascii="Helvetica" w:hAnsi="Helvetica" w:cs="Helvetica"/>
            <w:sz w:val="21"/>
            <w:szCs w:val="21"/>
            <w:shd w:val="clear" w:color="auto" w:fill="FFFFFF"/>
          </w:rPr>
          <w:t>A surveillance case definition is a set of uniform criteria used to define a disease for public health surveillance. Surveillance case definitions enable public health officials to classify and count cases consistently across reporting jurisdictions. Surveillance case definitions are not intended to be used by healthcare providers for making a clinical diagnosis or determining how to meet an individual patient’s health needs.</w:t>
        </w:r>
        <w:commentRangeEnd w:id="413"/>
        <w:r>
          <w:rPr>
            <w:rStyle w:val="CommentReference"/>
            <w:rFonts w:asciiTheme="minorHAnsi" w:hAnsiTheme="minorHAnsi" w:cstheme="minorBidi"/>
            <w:color w:val="auto"/>
          </w:rPr>
          <w:commentReference w:id="413"/>
        </w:r>
      </w:ins>
    </w:p>
    <w:p w14:paraId="6EF5F586" w14:textId="6CD9114F" w:rsidR="0082086B" w:rsidRPr="00842EC4" w:rsidRDefault="0082086B" w:rsidP="00E95C37">
      <w:pPr>
        <w:pStyle w:val="Default"/>
        <w:rPr>
          <w:b/>
          <w:sz w:val="20"/>
          <w:szCs w:val="20"/>
        </w:rPr>
      </w:pPr>
      <w:ins w:id="415" w:author="Oltean, Hanna (DOH) [2]" w:date="2020-02-26T11:31:00Z">
        <w:r>
          <w:rPr>
            <w:b/>
            <w:sz w:val="20"/>
            <w:szCs w:val="20"/>
          </w:rPr>
          <w:t>A clinically compatible case is defined as a case that meets the clinical criteria defined above.</w:t>
        </w:r>
      </w:ins>
      <w:bookmarkStart w:id="416" w:name="_GoBack"/>
      <w:bookmarkEnd w:id="416"/>
    </w:p>
    <w:p w14:paraId="6FFC05F2" w14:textId="77777777" w:rsidR="002F10D1" w:rsidRDefault="002F10D1" w:rsidP="00E95C37">
      <w:pPr>
        <w:pStyle w:val="Default"/>
        <w:rPr>
          <w:ins w:id="417" w:author="Brown, Jennifer" w:date="2020-02-25T00:39:00Z"/>
          <w:b/>
          <w:bCs/>
          <w:sz w:val="20"/>
          <w:szCs w:val="20"/>
        </w:rPr>
      </w:pPr>
    </w:p>
    <w:p w14:paraId="40C465D1" w14:textId="668B9591" w:rsidR="00D91C8D" w:rsidRDefault="00D91C8D" w:rsidP="00E95C37">
      <w:pPr>
        <w:pStyle w:val="Default"/>
        <w:rPr>
          <w:ins w:id="418" w:author="Brown, Jennifer" w:date="2020-02-25T00:39:00Z"/>
          <w:b/>
          <w:bCs/>
          <w:i/>
          <w:sz w:val="20"/>
          <w:szCs w:val="20"/>
        </w:rPr>
      </w:pPr>
      <w:ins w:id="419" w:author="Brown, Jennifer" w:date="2020-02-25T00:39:00Z">
        <w:r>
          <w:rPr>
            <w:b/>
            <w:bCs/>
            <w:i/>
            <w:sz w:val="20"/>
            <w:szCs w:val="20"/>
          </w:rPr>
          <w:t>High-incidence jurisdictions</w:t>
        </w:r>
      </w:ins>
    </w:p>
    <w:p w14:paraId="7BE14EFC" w14:textId="77777777" w:rsidR="00D91C8D" w:rsidRDefault="00D91C8D" w:rsidP="00E95C37">
      <w:pPr>
        <w:pStyle w:val="Default"/>
        <w:rPr>
          <w:b/>
          <w:bCs/>
          <w:sz w:val="20"/>
          <w:szCs w:val="20"/>
        </w:rPr>
      </w:pPr>
    </w:p>
    <w:p w14:paraId="327D0CA7" w14:textId="77777777" w:rsidR="00E95C37" w:rsidRDefault="00E95C37" w:rsidP="00E95C37">
      <w:pPr>
        <w:pStyle w:val="Default"/>
        <w:rPr>
          <w:sz w:val="20"/>
          <w:szCs w:val="20"/>
        </w:rPr>
      </w:pPr>
      <w:r>
        <w:rPr>
          <w:b/>
          <w:bCs/>
          <w:sz w:val="20"/>
          <w:szCs w:val="20"/>
        </w:rPr>
        <w:t xml:space="preserve">Confirmed: </w:t>
      </w:r>
    </w:p>
    <w:p w14:paraId="42B5820F" w14:textId="59060AEC" w:rsidR="00E95C37" w:rsidRPr="00DD69AA" w:rsidRDefault="00DD69AA" w:rsidP="00DE007C">
      <w:pPr>
        <w:pStyle w:val="Default"/>
        <w:numPr>
          <w:ilvl w:val="0"/>
          <w:numId w:val="5"/>
        </w:numPr>
        <w:spacing w:after="11"/>
        <w:ind w:left="270" w:hanging="270"/>
        <w:rPr>
          <w:sz w:val="20"/>
          <w:szCs w:val="20"/>
        </w:rPr>
      </w:pPr>
      <w:commentRangeStart w:id="420"/>
      <w:commentRangeStart w:id="421"/>
      <w:del w:id="422" w:author="Oltean, Hanna (DOH)" w:date="2020-02-25T12:45:00Z">
        <w:r w:rsidDel="009C11C0">
          <w:rPr>
            <w:sz w:val="20"/>
            <w:szCs w:val="20"/>
          </w:rPr>
          <w:delText>a</w:delText>
        </w:r>
        <w:r w:rsidR="00E95C37" w:rsidDel="009C11C0">
          <w:rPr>
            <w:sz w:val="20"/>
            <w:szCs w:val="20"/>
          </w:rPr>
          <w:delText xml:space="preserve"> case of EM</w:delText>
        </w:r>
        <w:r w:rsidDel="009C11C0">
          <w:rPr>
            <w:sz w:val="20"/>
            <w:szCs w:val="20"/>
          </w:rPr>
          <w:delText xml:space="preserve"> or at least one late manifestation</w:delText>
        </w:r>
        <w:commentRangeEnd w:id="420"/>
        <w:r w:rsidR="001914A4" w:rsidDel="009C11C0">
          <w:rPr>
            <w:rStyle w:val="CommentReference"/>
            <w:rFonts w:asciiTheme="minorHAnsi" w:hAnsiTheme="minorHAnsi" w:cstheme="minorBidi"/>
            <w:color w:val="auto"/>
          </w:rPr>
          <w:commentReference w:id="420"/>
        </w:r>
      </w:del>
      <w:ins w:id="423" w:author="Oltean, Hanna (DOH)" w:date="2020-02-25T12:45:00Z">
        <w:r w:rsidR="009C11C0">
          <w:rPr>
            <w:sz w:val="20"/>
            <w:szCs w:val="20"/>
          </w:rPr>
          <w:t>a clinically compatible case</w:t>
        </w:r>
      </w:ins>
      <w:r w:rsidR="00E95C37">
        <w:rPr>
          <w:sz w:val="20"/>
          <w:szCs w:val="20"/>
        </w:rPr>
        <w:t xml:space="preserve"> with </w:t>
      </w:r>
      <w:r>
        <w:rPr>
          <w:sz w:val="20"/>
          <w:szCs w:val="20"/>
        </w:rPr>
        <w:t xml:space="preserve">confirmatory </w:t>
      </w:r>
      <w:r w:rsidR="00E95C37">
        <w:rPr>
          <w:sz w:val="20"/>
          <w:szCs w:val="20"/>
        </w:rPr>
        <w:t xml:space="preserve">laboratory evidence of infection </w:t>
      </w:r>
      <w:del w:id="424" w:author="Brown, Jennifer" w:date="2020-02-25T00:40:00Z">
        <w:r w:rsidDel="00821985">
          <w:rPr>
            <w:sz w:val="20"/>
            <w:szCs w:val="20"/>
          </w:rPr>
          <w:delText>in a low incidence state</w:delText>
        </w:r>
      </w:del>
      <w:commentRangeEnd w:id="421"/>
      <w:r w:rsidR="00821985">
        <w:rPr>
          <w:rStyle w:val="CommentReference"/>
          <w:rFonts w:asciiTheme="minorHAnsi" w:hAnsiTheme="minorHAnsi" w:cstheme="minorBidi"/>
          <w:color w:val="auto"/>
        </w:rPr>
        <w:commentReference w:id="421"/>
      </w:r>
    </w:p>
    <w:p w14:paraId="484B44E7" w14:textId="77777777" w:rsidR="00E95C37" w:rsidRDefault="00E95C37" w:rsidP="00E95C37">
      <w:pPr>
        <w:pStyle w:val="Default"/>
        <w:rPr>
          <w:sz w:val="20"/>
          <w:szCs w:val="20"/>
        </w:rPr>
      </w:pPr>
    </w:p>
    <w:p w14:paraId="45AA9ACE" w14:textId="77777777" w:rsidR="00DD69AA" w:rsidRDefault="00E95C37" w:rsidP="00E95C37">
      <w:pPr>
        <w:pStyle w:val="Default"/>
        <w:rPr>
          <w:b/>
          <w:bCs/>
          <w:sz w:val="20"/>
          <w:szCs w:val="20"/>
        </w:rPr>
      </w:pPr>
      <w:r>
        <w:rPr>
          <w:b/>
          <w:bCs/>
          <w:sz w:val="20"/>
          <w:szCs w:val="20"/>
        </w:rPr>
        <w:t xml:space="preserve">Probable: </w:t>
      </w:r>
    </w:p>
    <w:p w14:paraId="0A9F2864" w14:textId="599EA546" w:rsidR="00E95C37" w:rsidDel="00821985" w:rsidRDefault="00E95C37" w:rsidP="00DE007C">
      <w:pPr>
        <w:pStyle w:val="Default"/>
        <w:numPr>
          <w:ilvl w:val="0"/>
          <w:numId w:val="4"/>
        </w:numPr>
        <w:ind w:left="270" w:hanging="270"/>
        <w:rPr>
          <w:del w:id="425" w:author="Brown, Jennifer" w:date="2020-02-25T00:42:00Z"/>
          <w:sz w:val="20"/>
          <w:szCs w:val="20"/>
        </w:rPr>
      </w:pPr>
      <w:del w:id="426" w:author="Brown, Jennifer" w:date="2020-02-25T00:42:00Z">
        <w:r w:rsidDel="00821985">
          <w:rPr>
            <w:sz w:val="20"/>
            <w:szCs w:val="20"/>
          </w:rPr>
          <w:delText xml:space="preserve">any other case of </w:delText>
        </w:r>
        <w:r w:rsidR="00DE007C" w:rsidDel="00821985">
          <w:rPr>
            <w:sz w:val="20"/>
            <w:szCs w:val="20"/>
          </w:rPr>
          <w:delText>clinician</w:delText>
        </w:r>
        <w:r w:rsidDel="00821985">
          <w:rPr>
            <w:sz w:val="20"/>
            <w:szCs w:val="20"/>
          </w:rPr>
          <w:delText xml:space="preserve">-diagnosed Lyme disease that has </w:delText>
        </w:r>
        <w:r w:rsidR="00DD69AA" w:rsidDel="00821985">
          <w:rPr>
            <w:sz w:val="20"/>
            <w:szCs w:val="20"/>
          </w:rPr>
          <w:delText xml:space="preserve">confirmatory </w:delText>
        </w:r>
        <w:r w:rsidDel="00821985">
          <w:rPr>
            <w:sz w:val="20"/>
            <w:szCs w:val="20"/>
          </w:rPr>
          <w:delText xml:space="preserve">laboratory evidence of infection </w:delText>
        </w:r>
        <w:r w:rsidR="00DD69AA" w:rsidDel="00821985">
          <w:rPr>
            <w:sz w:val="20"/>
            <w:szCs w:val="20"/>
          </w:rPr>
          <w:delText>in a low incidence state</w:delText>
        </w:r>
      </w:del>
    </w:p>
    <w:p w14:paraId="303D062E" w14:textId="24E638F6" w:rsidR="00DD69AA" w:rsidDel="00821985" w:rsidRDefault="00DD69AA" w:rsidP="00DE007C">
      <w:pPr>
        <w:pStyle w:val="Default"/>
        <w:numPr>
          <w:ilvl w:val="0"/>
          <w:numId w:val="4"/>
        </w:numPr>
        <w:ind w:left="270" w:hanging="270"/>
        <w:rPr>
          <w:del w:id="427" w:author="Brown, Jennifer" w:date="2020-02-25T00:42:00Z"/>
          <w:sz w:val="20"/>
          <w:szCs w:val="20"/>
        </w:rPr>
      </w:pPr>
      <w:commentRangeStart w:id="428"/>
      <w:del w:id="429" w:author="Brown, Jennifer" w:date="2020-02-25T00:42:00Z">
        <w:r w:rsidDel="00821985">
          <w:rPr>
            <w:sz w:val="20"/>
            <w:szCs w:val="20"/>
          </w:rPr>
          <w:delText>a case of EM or at least one late manifestation</w:delText>
        </w:r>
        <w:commentRangeEnd w:id="428"/>
        <w:r w:rsidR="001914A4" w:rsidDel="00821985">
          <w:rPr>
            <w:rStyle w:val="CommentReference"/>
            <w:rFonts w:asciiTheme="minorHAnsi" w:hAnsiTheme="minorHAnsi" w:cstheme="minorBidi"/>
            <w:color w:val="auto"/>
          </w:rPr>
          <w:commentReference w:id="428"/>
        </w:r>
        <w:r w:rsidDel="00821985">
          <w:rPr>
            <w:sz w:val="20"/>
            <w:szCs w:val="20"/>
          </w:rPr>
          <w:delText xml:space="preserve"> with presumptive laboratory evidence of infection in a low incidence state</w:delText>
        </w:r>
      </w:del>
    </w:p>
    <w:p w14:paraId="59FB2DB5" w14:textId="6EC12099" w:rsidR="00DD69AA" w:rsidRDefault="00DD69AA" w:rsidP="00DE007C">
      <w:pPr>
        <w:pStyle w:val="Default"/>
        <w:numPr>
          <w:ilvl w:val="0"/>
          <w:numId w:val="4"/>
        </w:numPr>
        <w:ind w:left="270" w:hanging="270"/>
        <w:rPr>
          <w:sz w:val="20"/>
          <w:szCs w:val="20"/>
        </w:rPr>
      </w:pPr>
      <w:r>
        <w:rPr>
          <w:sz w:val="20"/>
          <w:szCs w:val="20"/>
        </w:rPr>
        <w:t xml:space="preserve">a case with confirmatory laboratory evidence of infection </w:t>
      </w:r>
      <w:del w:id="430" w:author="Brown, Jennifer" w:date="2020-02-25T00:42:00Z">
        <w:r w:rsidDel="00821985">
          <w:rPr>
            <w:sz w:val="20"/>
            <w:szCs w:val="20"/>
          </w:rPr>
          <w:delText>in a high incidence state</w:delText>
        </w:r>
      </w:del>
    </w:p>
    <w:p w14:paraId="16DD28F9" w14:textId="77777777" w:rsidR="002F10D1" w:rsidRDefault="002F10D1" w:rsidP="00E95C37">
      <w:pPr>
        <w:pStyle w:val="Default"/>
        <w:rPr>
          <w:b/>
          <w:bCs/>
          <w:sz w:val="20"/>
          <w:szCs w:val="20"/>
        </w:rPr>
      </w:pPr>
    </w:p>
    <w:p w14:paraId="3D79851D" w14:textId="77777777" w:rsidR="00E95C37" w:rsidRDefault="00E95C37" w:rsidP="00E95C37">
      <w:pPr>
        <w:pStyle w:val="Default"/>
        <w:rPr>
          <w:sz w:val="20"/>
          <w:szCs w:val="20"/>
        </w:rPr>
      </w:pPr>
      <w:r>
        <w:rPr>
          <w:b/>
          <w:bCs/>
          <w:sz w:val="20"/>
          <w:szCs w:val="20"/>
        </w:rPr>
        <w:t xml:space="preserve">Suspected: </w:t>
      </w:r>
    </w:p>
    <w:p w14:paraId="35DC3A7A" w14:textId="609CCDF3" w:rsidR="00E95C37" w:rsidDel="00821985" w:rsidRDefault="00E95C37" w:rsidP="00DE007C">
      <w:pPr>
        <w:pStyle w:val="Default"/>
        <w:numPr>
          <w:ilvl w:val="0"/>
          <w:numId w:val="7"/>
        </w:numPr>
        <w:ind w:left="270" w:hanging="270"/>
        <w:rPr>
          <w:del w:id="431" w:author="Brown, Jennifer" w:date="2020-02-25T00:41:00Z"/>
          <w:sz w:val="20"/>
          <w:szCs w:val="20"/>
        </w:rPr>
      </w:pPr>
      <w:del w:id="432" w:author="Brown, Jennifer" w:date="2020-02-25T00:41:00Z">
        <w:r w:rsidDel="00821985">
          <w:rPr>
            <w:sz w:val="20"/>
            <w:szCs w:val="20"/>
          </w:rPr>
          <w:delText xml:space="preserve">a case with </w:delText>
        </w:r>
        <w:r w:rsidR="00DD69AA" w:rsidDel="00821985">
          <w:rPr>
            <w:sz w:val="20"/>
            <w:szCs w:val="20"/>
          </w:rPr>
          <w:delText xml:space="preserve">laboratory </w:delText>
        </w:r>
        <w:r w:rsidDel="00821985">
          <w:rPr>
            <w:sz w:val="20"/>
            <w:szCs w:val="20"/>
          </w:rPr>
          <w:delText>evidence of infection but no clinical information available</w:delText>
        </w:r>
        <w:r w:rsidR="00DD69AA" w:rsidDel="00821985">
          <w:rPr>
            <w:sz w:val="20"/>
            <w:szCs w:val="20"/>
          </w:rPr>
          <w:delText xml:space="preserve"> in a low incidence state</w:delText>
        </w:r>
      </w:del>
    </w:p>
    <w:p w14:paraId="76DD7EF6" w14:textId="1C01BE6D" w:rsidR="00DD69AA" w:rsidRDefault="001D5F45" w:rsidP="00DE007C">
      <w:pPr>
        <w:pStyle w:val="Default"/>
        <w:numPr>
          <w:ilvl w:val="0"/>
          <w:numId w:val="7"/>
        </w:numPr>
        <w:ind w:left="270" w:hanging="270"/>
        <w:rPr>
          <w:sz w:val="20"/>
          <w:szCs w:val="20"/>
        </w:rPr>
      </w:pPr>
      <w:r>
        <w:rPr>
          <w:sz w:val="20"/>
          <w:szCs w:val="20"/>
        </w:rPr>
        <w:t xml:space="preserve">a case with presumptive laboratory evidence of infection </w:t>
      </w:r>
      <w:del w:id="433" w:author="Brown, Jennifer" w:date="2020-02-25T00:42:00Z">
        <w:r w:rsidDel="00821985">
          <w:rPr>
            <w:sz w:val="20"/>
            <w:szCs w:val="20"/>
          </w:rPr>
          <w:delText>in a high incidence state</w:delText>
        </w:r>
      </w:del>
    </w:p>
    <w:p w14:paraId="41BBBAD4" w14:textId="77777777" w:rsidR="00DD69AA" w:rsidRDefault="00DD69AA" w:rsidP="00E95C37">
      <w:pPr>
        <w:pStyle w:val="Default"/>
        <w:rPr>
          <w:ins w:id="434" w:author="Brown, Jennifer" w:date="2020-02-25T00:42:00Z"/>
          <w:sz w:val="20"/>
          <w:szCs w:val="20"/>
        </w:rPr>
      </w:pPr>
    </w:p>
    <w:p w14:paraId="107CA7DC" w14:textId="67A1A2A8" w:rsidR="00821985" w:rsidRDefault="00821985" w:rsidP="00821985">
      <w:pPr>
        <w:pStyle w:val="Default"/>
        <w:rPr>
          <w:ins w:id="435" w:author="Brown, Jennifer" w:date="2020-02-25T00:42:00Z"/>
          <w:b/>
          <w:bCs/>
          <w:i/>
          <w:sz w:val="20"/>
          <w:szCs w:val="20"/>
        </w:rPr>
      </w:pPr>
      <w:commentRangeStart w:id="436"/>
      <w:ins w:id="437" w:author="Brown, Jennifer" w:date="2020-02-25T00:42:00Z">
        <w:r>
          <w:rPr>
            <w:b/>
            <w:bCs/>
            <w:i/>
            <w:sz w:val="20"/>
            <w:szCs w:val="20"/>
          </w:rPr>
          <w:t>Low-incidence jurisdictions</w:t>
        </w:r>
      </w:ins>
    </w:p>
    <w:p w14:paraId="19405953" w14:textId="77777777" w:rsidR="00821985" w:rsidRDefault="00821985" w:rsidP="00821985">
      <w:pPr>
        <w:pStyle w:val="Default"/>
        <w:rPr>
          <w:ins w:id="438" w:author="Brown, Jennifer" w:date="2020-02-25T00:42:00Z"/>
          <w:b/>
          <w:bCs/>
          <w:sz w:val="20"/>
          <w:szCs w:val="20"/>
        </w:rPr>
      </w:pPr>
    </w:p>
    <w:p w14:paraId="54AF73AF" w14:textId="77777777" w:rsidR="00821985" w:rsidRDefault="00821985" w:rsidP="00821985">
      <w:pPr>
        <w:pStyle w:val="Default"/>
        <w:rPr>
          <w:ins w:id="439" w:author="Brown, Jennifer" w:date="2020-02-25T00:42:00Z"/>
          <w:sz w:val="20"/>
          <w:szCs w:val="20"/>
        </w:rPr>
      </w:pPr>
      <w:ins w:id="440" w:author="Brown, Jennifer" w:date="2020-02-25T00:42:00Z">
        <w:r>
          <w:rPr>
            <w:b/>
            <w:bCs/>
            <w:sz w:val="20"/>
            <w:szCs w:val="20"/>
          </w:rPr>
          <w:t xml:space="preserve">Confirmed: </w:t>
        </w:r>
      </w:ins>
    </w:p>
    <w:p w14:paraId="69F5D2B2" w14:textId="4415A496" w:rsidR="00821985" w:rsidRPr="00DD69AA" w:rsidRDefault="009C11C0">
      <w:pPr>
        <w:pStyle w:val="Default"/>
        <w:numPr>
          <w:ilvl w:val="0"/>
          <w:numId w:val="8"/>
        </w:numPr>
        <w:spacing w:after="11"/>
        <w:rPr>
          <w:ins w:id="441" w:author="Brown, Jennifer" w:date="2020-02-25T00:42:00Z"/>
          <w:sz w:val="20"/>
          <w:szCs w:val="20"/>
        </w:rPr>
        <w:pPrChange w:id="442" w:author="Brown, Jennifer" w:date="2020-02-25T00:44:00Z">
          <w:pPr>
            <w:pStyle w:val="Default"/>
            <w:numPr>
              <w:numId w:val="5"/>
            </w:numPr>
            <w:spacing w:after="11"/>
            <w:ind w:left="270" w:hanging="270"/>
          </w:pPr>
        </w:pPrChange>
      </w:pPr>
      <w:ins w:id="443" w:author="Oltean, Hanna (DOH)" w:date="2020-02-25T12:45:00Z">
        <w:r>
          <w:rPr>
            <w:sz w:val="20"/>
            <w:szCs w:val="20"/>
          </w:rPr>
          <w:t xml:space="preserve">a clinically compatible case </w:t>
        </w:r>
      </w:ins>
      <w:commentRangeStart w:id="444"/>
      <w:ins w:id="445" w:author="Brown, Jennifer" w:date="2020-02-25T00:42:00Z">
        <w:del w:id="446" w:author="Oltean, Hanna (DOH)" w:date="2020-02-25T12:45:00Z">
          <w:r w:rsidR="00821985" w:rsidDel="009C11C0">
            <w:rPr>
              <w:sz w:val="20"/>
              <w:szCs w:val="20"/>
            </w:rPr>
            <w:delText>a case of EM or at least one late manifestation</w:delText>
          </w:r>
          <w:commentRangeEnd w:id="444"/>
          <w:r w:rsidR="00821985" w:rsidDel="009C11C0">
            <w:rPr>
              <w:rStyle w:val="CommentReference"/>
              <w:rFonts w:asciiTheme="minorHAnsi" w:hAnsiTheme="minorHAnsi" w:cstheme="minorBidi"/>
              <w:color w:val="auto"/>
            </w:rPr>
            <w:commentReference w:id="444"/>
          </w:r>
          <w:r w:rsidR="00821985" w:rsidDel="009C11C0">
            <w:rPr>
              <w:sz w:val="20"/>
              <w:szCs w:val="20"/>
            </w:rPr>
            <w:delText xml:space="preserve"> </w:delText>
          </w:r>
        </w:del>
        <w:r w:rsidR="00821985">
          <w:rPr>
            <w:sz w:val="20"/>
            <w:szCs w:val="20"/>
          </w:rPr>
          <w:t xml:space="preserve">with confirmatory laboratory evidence of infection </w:t>
        </w:r>
      </w:ins>
    </w:p>
    <w:p w14:paraId="16A0D381" w14:textId="77777777" w:rsidR="00821985" w:rsidRDefault="00821985" w:rsidP="00821985">
      <w:pPr>
        <w:pStyle w:val="Default"/>
        <w:rPr>
          <w:ins w:id="447" w:author="Brown, Jennifer" w:date="2020-02-25T00:42:00Z"/>
          <w:sz w:val="20"/>
          <w:szCs w:val="20"/>
        </w:rPr>
      </w:pPr>
    </w:p>
    <w:p w14:paraId="32DEB15D" w14:textId="77777777" w:rsidR="00821985" w:rsidRDefault="00821985" w:rsidP="00821985">
      <w:pPr>
        <w:pStyle w:val="Default"/>
        <w:rPr>
          <w:ins w:id="448" w:author="Brown, Jennifer" w:date="2020-02-25T00:42:00Z"/>
          <w:b/>
          <w:bCs/>
          <w:sz w:val="20"/>
          <w:szCs w:val="20"/>
        </w:rPr>
      </w:pPr>
      <w:ins w:id="449" w:author="Brown, Jennifer" w:date="2020-02-25T00:42:00Z">
        <w:r>
          <w:rPr>
            <w:b/>
            <w:bCs/>
            <w:sz w:val="20"/>
            <w:szCs w:val="20"/>
          </w:rPr>
          <w:t xml:space="preserve">Probable: </w:t>
        </w:r>
      </w:ins>
    </w:p>
    <w:p w14:paraId="54759E3B" w14:textId="1F7B0B3D" w:rsidR="00821985" w:rsidRPr="00821985" w:rsidRDefault="009C11C0">
      <w:pPr>
        <w:pStyle w:val="Default"/>
        <w:numPr>
          <w:ilvl w:val="0"/>
          <w:numId w:val="8"/>
        </w:numPr>
        <w:rPr>
          <w:ins w:id="450" w:author="Brown, Jennifer" w:date="2020-02-25T00:45:00Z"/>
          <w:bCs/>
          <w:sz w:val="20"/>
          <w:szCs w:val="20"/>
        </w:rPr>
        <w:pPrChange w:id="451" w:author="Brown, Jennifer" w:date="2020-02-25T00:44:00Z">
          <w:pPr>
            <w:pStyle w:val="Default"/>
          </w:pPr>
        </w:pPrChange>
      </w:pPr>
      <w:ins w:id="452" w:author="Oltean, Hanna (DOH)" w:date="2020-02-25T12:46:00Z">
        <w:r>
          <w:rPr>
            <w:sz w:val="20"/>
            <w:szCs w:val="20"/>
          </w:rPr>
          <w:t xml:space="preserve">a clinically compatible case </w:t>
        </w:r>
      </w:ins>
      <w:commentRangeStart w:id="453"/>
      <w:ins w:id="454" w:author="Brown, Jennifer" w:date="2020-02-25T00:43:00Z">
        <w:del w:id="455" w:author="Oltean, Hanna (DOH)" w:date="2020-02-25T12:46:00Z">
          <w:r w:rsidR="00821985" w:rsidRPr="00821985" w:rsidDel="009C11C0">
            <w:rPr>
              <w:sz w:val="20"/>
              <w:szCs w:val="20"/>
            </w:rPr>
            <w:delText>a case of EM or at least one late manifestation</w:delText>
          </w:r>
          <w:commentRangeEnd w:id="453"/>
          <w:r w:rsidR="00821985" w:rsidRPr="00821985" w:rsidDel="009C11C0">
            <w:rPr>
              <w:rStyle w:val="CommentReference"/>
              <w:rFonts w:asciiTheme="minorHAnsi" w:hAnsiTheme="minorHAnsi" w:cstheme="minorBidi"/>
              <w:color w:val="auto"/>
            </w:rPr>
            <w:commentReference w:id="453"/>
          </w:r>
          <w:r w:rsidR="00821985" w:rsidRPr="00821985" w:rsidDel="009C11C0">
            <w:rPr>
              <w:sz w:val="20"/>
              <w:szCs w:val="20"/>
            </w:rPr>
            <w:delText xml:space="preserve"> </w:delText>
          </w:r>
        </w:del>
        <w:r w:rsidR="00821985" w:rsidRPr="00821985">
          <w:rPr>
            <w:sz w:val="20"/>
            <w:szCs w:val="20"/>
          </w:rPr>
          <w:t xml:space="preserve">with </w:t>
        </w:r>
      </w:ins>
      <w:ins w:id="456" w:author="Brown, Jennifer" w:date="2020-02-25T00:44:00Z">
        <w:r w:rsidR="00821985" w:rsidRPr="00821985">
          <w:rPr>
            <w:sz w:val="20"/>
            <w:szCs w:val="20"/>
          </w:rPr>
          <w:t>presumptive</w:t>
        </w:r>
      </w:ins>
      <w:ins w:id="457" w:author="Brown, Jennifer" w:date="2020-02-25T00:43:00Z">
        <w:r w:rsidR="00821985" w:rsidRPr="00821985">
          <w:rPr>
            <w:sz w:val="20"/>
            <w:szCs w:val="20"/>
          </w:rPr>
          <w:t xml:space="preserve"> laboratory evidence of</w:t>
        </w:r>
      </w:ins>
      <w:ins w:id="458" w:author="Brown, Jennifer" w:date="2020-02-25T00:44:00Z">
        <w:r w:rsidR="00821985" w:rsidRPr="00821985">
          <w:rPr>
            <w:sz w:val="20"/>
            <w:szCs w:val="20"/>
          </w:rPr>
          <w:t xml:space="preserve"> infection</w:t>
        </w:r>
        <w:commentRangeEnd w:id="436"/>
        <w:r w:rsidR="00821985" w:rsidRPr="00821985">
          <w:rPr>
            <w:rStyle w:val="CommentReference"/>
            <w:rFonts w:asciiTheme="minorHAnsi" w:hAnsiTheme="minorHAnsi" w:cstheme="minorBidi"/>
            <w:color w:val="auto"/>
          </w:rPr>
          <w:commentReference w:id="436"/>
        </w:r>
      </w:ins>
    </w:p>
    <w:p w14:paraId="5147125C" w14:textId="77777777" w:rsidR="00821985" w:rsidRPr="00821985" w:rsidRDefault="00821985" w:rsidP="00821985">
      <w:pPr>
        <w:pStyle w:val="Default"/>
        <w:rPr>
          <w:ins w:id="459" w:author="Brown, Jennifer" w:date="2020-02-25T00:45:00Z"/>
          <w:sz w:val="20"/>
          <w:szCs w:val="20"/>
        </w:rPr>
      </w:pPr>
    </w:p>
    <w:p w14:paraId="2F634F7D" w14:textId="277B82A6" w:rsidR="00821985" w:rsidRPr="00821985" w:rsidRDefault="00821985" w:rsidP="00821985">
      <w:pPr>
        <w:pStyle w:val="Default"/>
        <w:rPr>
          <w:ins w:id="460" w:author="Brown, Jennifer" w:date="2020-02-25T00:45:00Z"/>
          <w:sz w:val="20"/>
          <w:szCs w:val="20"/>
        </w:rPr>
      </w:pPr>
      <w:ins w:id="461" w:author="Brown, Jennifer" w:date="2020-02-25T00:45:00Z">
        <w:r w:rsidRPr="00821985">
          <w:rPr>
            <w:b/>
            <w:sz w:val="20"/>
            <w:szCs w:val="20"/>
            <w:rPrChange w:id="462" w:author="Brown, Jennifer" w:date="2020-02-25T00:46:00Z">
              <w:rPr>
                <w:sz w:val="20"/>
                <w:szCs w:val="20"/>
              </w:rPr>
            </w:rPrChange>
          </w:rPr>
          <w:t>Suspected</w:t>
        </w:r>
        <w:r w:rsidRPr="00821985">
          <w:rPr>
            <w:sz w:val="20"/>
            <w:szCs w:val="20"/>
          </w:rPr>
          <w:t>:</w:t>
        </w:r>
      </w:ins>
    </w:p>
    <w:p w14:paraId="46F105E2" w14:textId="14CE7867" w:rsidR="00821985" w:rsidRPr="00821985" w:rsidRDefault="00821985">
      <w:pPr>
        <w:pStyle w:val="Default"/>
        <w:numPr>
          <w:ilvl w:val="0"/>
          <w:numId w:val="8"/>
        </w:numPr>
        <w:rPr>
          <w:ins w:id="463" w:author="Brown, Jennifer" w:date="2020-02-25T00:42:00Z"/>
          <w:bCs/>
          <w:sz w:val="20"/>
          <w:szCs w:val="20"/>
          <w:rPrChange w:id="464" w:author="Brown, Jennifer" w:date="2020-02-25T00:46:00Z">
            <w:rPr>
              <w:ins w:id="465" w:author="Brown, Jennifer" w:date="2020-02-25T00:42:00Z"/>
              <w:b/>
              <w:bCs/>
              <w:sz w:val="20"/>
              <w:szCs w:val="20"/>
            </w:rPr>
          </w:rPrChange>
        </w:rPr>
        <w:pPrChange w:id="466" w:author="Brown, Jennifer" w:date="2020-02-25T00:45:00Z">
          <w:pPr>
            <w:pStyle w:val="Default"/>
          </w:pPr>
        </w:pPrChange>
      </w:pPr>
      <w:ins w:id="467" w:author="Brown, Jennifer" w:date="2020-02-25T00:45:00Z">
        <w:r w:rsidRPr="00821985">
          <w:rPr>
            <w:bCs/>
            <w:sz w:val="20"/>
            <w:szCs w:val="20"/>
            <w:rPrChange w:id="468" w:author="Brown, Jennifer" w:date="2020-02-25T00:46:00Z">
              <w:rPr>
                <w:b/>
                <w:bCs/>
                <w:sz w:val="20"/>
                <w:szCs w:val="20"/>
              </w:rPr>
            </w:rPrChange>
          </w:rPr>
          <w:t xml:space="preserve">A case with confirmatory </w:t>
        </w:r>
        <w:commentRangeStart w:id="469"/>
        <w:r w:rsidRPr="00821985">
          <w:rPr>
            <w:bCs/>
            <w:sz w:val="20"/>
            <w:szCs w:val="20"/>
            <w:rPrChange w:id="470" w:author="Brown, Jennifer" w:date="2020-02-25T00:46:00Z">
              <w:rPr>
                <w:b/>
                <w:bCs/>
                <w:sz w:val="20"/>
                <w:szCs w:val="20"/>
              </w:rPr>
            </w:rPrChange>
          </w:rPr>
          <w:t xml:space="preserve">or presumptive </w:t>
        </w:r>
      </w:ins>
      <w:commentRangeEnd w:id="469"/>
      <w:r w:rsidR="0079084B">
        <w:rPr>
          <w:rStyle w:val="CommentReference"/>
          <w:rFonts w:asciiTheme="minorHAnsi" w:hAnsiTheme="minorHAnsi" w:cstheme="minorBidi"/>
          <w:color w:val="auto"/>
        </w:rPr>
        <w:commentReference w:id="469"/>
      </w:r>
      <w:ins w:id="471" w:author="Brown, Jennifer" w:date="2020-02-25T00:45:00Z">
        <w:r w:rsidRPr="00821985">
          <w:rPr>
            <w:bCs/>
            <w:sz w:val="20"/>
            <w:szCs w:val="20"/>
            <w:rPrChange w:id="472" w:author="Brown, Jennifer" w:date="2020-02-25T00:46:00Z">
              <w:rPr>
                <w:b/>
                <w:bCs/>
                <w:sz w:val="20"/>
                <w:szCs w:val="20"/>
              </w:rPr>
            </w:rPrChange>
          </w:rPr>
          <w:t>laboratory evidence of infection</w:t>
        </w:r>
      </w:ins>
      <w:ins w:id="473" w:author="Brown, Jennifer" w:date="2020-02-25T00:46:00Z">
        <w:r w:rsidRPr="00821985">
          <w:rPr>
            <w:bCs/>
            <w:sz w:val="20"/>
            <w:szCs w:val="20"/>
            <w:rPrChange w:id="474" w:author="Brown, Jennifer" w:date="2020-02-25T00:46:00Z">
              <w:rPr>
                <w:b/>
                <w:bCs/>
                <w:sz w:val="20"/>
                <w:szCs w:val="20"/>
              </w:rPr>
            </w:rPrChange>
          </w:rPr>
          <w:t>, but no clinical information</w:t>
        </w:r>
      </w:ins>
    </w:p>
    <w:p w14:paraId="5B026393" w14:textId="77777777" w:rsidR="00821985" w:rsidRDefault="00821985" w:rsidP="00E95C37">
      <w:pPr>
        <w:pStyle w:val="Default"/>
        <w:rPr>
          <w:sz w:val="20"/>
          <w:szCs w:val="20"/>
        </w:rPr>
      </w:pPr>
    </w:p>
    <w:p w14:paraId="5CBC2CF7" w14:textId="0BB7E4C0" w:rsidR="00E95C37" w:rsidRDefault="00E95C37" w:rsidP="00E95C37">
      <w:pPr>
        <w:pStyle w:val="Default"/>
        <w:rPr>
          <w:sz w:val="20"/>
          <w:szCs w:val="20"/>
        </w:rPr>
      </w:pPr>
      <w:r>
        <w:rPr>
          <w:sz w:val="20"/>
          <w:szCs w:val="20"/>
        </w:rPr>
        <w:t xml:space="preserve">Lyme disease reports will not be considered cases if the medical provider specifically states this is not a case of Lyme disease, or the only symptom listed is "tick bite" or "insect bite." </w:t>
      </w:r>
    </w:p>
    <w:p w14:paraId="3A15E6FB" w14:textId="77777777" w:rsidR="002F10D1" w:rsidRDefault="002F10D1" w:rsidP="00E95C37">
      <w:pPr>
        <w:pStyle w:val="Default"/>
        <w:rPr>
          <w:b/>
          <w:bCs/>
          <w:sz w:val="20"/>
          <w:szCs w:val="20"/>
        </w:rPr>
      </w:pPr>
    </w:p>
    <w:p w14:paraId="754B108F" w14:textId="77777777" w:rsidR="00E95C37" w:rsidRDefault="00E95C37" w:rsidP="00E95C37">
      <w:pPr>
        <w:pStyle w:val="Default"/>
        <w:rPr>
          <w:sz w:val="20"/>
          <w:szCs w:val="20"/>
        </w:rPr>
      </w:pPr>
      <w:r>
        <w:rPr>
          <w:b/>
          <w:bCs/>
          <w:sz w:val="20"/>
          <w:szCs w:val="20"/>
        </w:rPr>
        <w:t xml:space="preserve">Criteria to distinguish a new case of this disease or condition from reports or notifications which should not be enumerated as a new case for surveillance </w:t>
      </w:r>
    </w:p>
    <w:p w14:paraId="5BC734EF" w14:textId="77777777" w:rsidR="002F2517" w:rsidRDefault="002F2517" w:rsidP="00E95C37">
      <w:pPr>
        <w:pStyle w:val="Default"/>
        <w:rPr>
          <w:sz w:val="20"/>
          <w:szCs w:val="20"/>
        </w:rPr>
      </w:pPr>
      <w:commentRangeStart w:id="475"/>
      <w:commentRangeStart w:id="476"/>
      <w:r>
        <w:rPr>
          <w:sz w:val="20"/>
          <w:szCs w:val="20"/>
        </w:rPr>
        <w:t xml:space="preserve">All jurisdictions are encouraged to perform clinical follow-up on persons with positive laboratory evidence of infection, depending on level of </w:t>
      </w:r>
      <w:proofErr w:type="spellStart"/>
      <w:r>
        <w:rPr>
          <w:sz w:val="20"/>
          <w:szCs w:val="20"/>
        </w:rPr>
        <w:t>endemicity</w:t>
      </w:r>
      <w:proofErr w:type="spellEnd"/>
      <w:r>
        <w:rPr>
          <w:sz w:val="20"/>
          <w:szCs w:val="20"/>
        </w:rPr>
        <w:t xml:space="preserve"> of Lyme disease in the jurisdiction, and consequently, on the positive predictive value of such laboratory evidence in the absence of clinical information. </w:t>
      </w:r>
      <w:commentRangeEnd w:id="475"/>
      <w:r w:rsidR="00DE007C">
        <w:rPr>
          <w:rStyle w:val="CommentReference"/>
          <w:rFonts w:asciiTheme="minorHAnsi" w:hAnsiTheme="minorHAnsi" w:cstheme="minorBidi"/>
          <w:color w:val="auto"/>
        </w:rPr>
        <w:commentReference w:id="475"/>
      </w:r>
      <w:commentRangeEnd w:id="476"/>
      <w:r w:rsidR="00570464">
        <w:rPr>
          <w:rStyle w:val="CommentReference"/>
          <w:rFonts w:asciiTheme="minorHAnsi" w:hAnsiTheme="minorHAnsi" w:cstheme="minorBidi"/>
          <w:color w:val="auto"/>
        </w:rPr>
        <w:commentReference w:id="476"/>
      </w:r>
    </w:p>
    <w:p w14:paraId="04469FC0" w14:textId="77777777" w:rsidR="002F2517" w:rsidRDefault="002F2517" w:rsidP="00E95C37">
      <w:pPr>
        <w:pStyle w:val="Default"/>
        <w:rPr>
          <w:sz w:val="20"/>
          <w:szCs w:val="20"/>
        </w:rPr>
      </w:pPr>
    </w:p>
    <w:p w14:paraId="421A616C" w14:textId="60288D7E" w:rsidR="00E95C37" w:rsidRDefault="002F2517" w:rsidP="00E95C37">
      <w:pPr>
        <w:pStyle w:val="Default"/>
        <w:rPr>
          <w:sz w:val="20"/>
          <w:szCs w:val="20"/>
        </w:rPr>
      </w:pPr>
      <w:commentRangeStart w:id="477"/>
      <w:r>
        <w:rPr>
          <w:sz w:val="20"/>
          <w:szCs w:val="20"/>
        </w:rPr>
        <w:t>A new c</w:t>
      </w:r>
      <w:r w:rsidR="00E95C37">
        <w:rPr>
          <w:sz w:val="20"/>
          <w:szCs w:val="20"/>
        </w:rPr>
        <w:t xml:space="preserve">ase </w:t>
      </w:r>
      <w:r>
        <w:rPr>
          <w:sz w:val="20"/>
          <w:szCs w:val="20"/>
        </w:rPr>
        <w:t xml:space="preserve">is one that has not been </w:t>
      </w:r>
      <w:r w:rsidR="00E95C37">
        <w:rPr>
          <w:sz w:val="20"/>
          <w:szCs w:val="20"/>
        </w:rPr>
        <w:t xml:space="preserve">reported </w:t>
      </w:r>
      <w:r w:rsidR="002F10D1">
        <w:rPr>
          <w:sz w:val="20"/>
          <w:szCs w:val="20"/>
        </w:rPr>
        <w:t>within the same calendar year</w:t>
      </w:r>
      <w:r w:rsidR="00E95C37">
        <w:rPr>
          <w:sz w:val="20"/>
          <w:szCs w:val="20"/>
        </w:rPr>
        <w:t>.</w:t>
      </w:r>
      <w:r w:rsidR="00136920">
        <w:rPr>
          <w:sz w:val="20"/>
          <w:szCs w:val="20"/>
        </w:rPr>
        <w:t xml:space="preserve"> </w:t>
      </w:r>
      <w:commentRangeEnd w:id="477"/>
      <w:r w:rsidR="001914A4">
        <w:rPr>
          <w:rStyle w:val="CommentReference"/>
          <w:rFonts w:asciiTheme="minorHAnsi" w:hAnsiTheme="minorHAnsi" w:cstheme="minorBidi"/>
          <w:color w:val="auto"/>
        </w:rPr>
        <w:commentReference w:id="477"/>
      </w:r>
    </w:p>
    <w:p w14:paraId="02D4FD9F" w14:textId="77777777" w:rsidR="00E95C37" w:rsidRDefault="00E95C37" w:rsidP="00E95C37">
      <w:pPr>
        <w:pStyle w:val="Default"/>
        <w:rPr>
          <w:sz w:val="20"/>
          <w:szCs w:val="20"/>
        </w:rPr>
      </w:pPr>
    </w:p>
    <w:p w14:paraId="4012770E" w14:textId="77777777" w:rsidR="00E95C37" w:rsidRPr="002F10D1" w:rsidRDefault="00E95C37" w:rsidP="00E95C37">
      <w:pPr>
        <w:pStyle w:val="Default"/>
        <w:rPr>
          <w:b/>
          <w:i/>
          <w:sz w:val="20"/>
          <w:szCs w:val="20"/>
        </w:rPr>
      </w:pPr>
      <w:r w:rsidRPr="002F10D1">
        <w:rPr>
          <w:b/>
          <w:i/>
          <w:sz w:val="20"/>
          <w:szCs w:val="20"/>
        </w:rPr>
        <w:t>(Table omitted)</w:t>
      </w:r>
    </w:p>
    <w:p w14:paraId="1F6E3A11" w14:textId="77777777" w:rsidR="00E95C37" w:rsidRDefault="00E95C37" w:rsidP="00E95C37">
      <w:pPr>
        <w:pStyle w:val="Default"/>
        <w:rPr>
          <w:sz w:val="20"/>
          <w:szCs w:val="20"/>
        </w:rPr>
      </w:pPr>
    </w:p>
    <w:p w14:paraId="62B670D2" w14:textId="77777777" w:rsidR="00E95C37" w:rsidRDefault="00E95C37" w:rsidP="00E95C37">
      <w:pPr>
        <w:pStyle w:val="Default"/>
        <w:rPr>
          <w:sz w:val="20"/>
          <w:szCs w:val="20"/>
        </w:rPr>
      </w:pPr>
      <w:r>
        <w:rPr>
          <w:b/>
          <w:bCs/>
          <w:sz w:val="20"/>
          <w:szCs w:val="20"/>
        </w:rPr>
        <w:t xml:space="preserve">IX. Data sharing/release and print criteria </w:t>
      </w:r>
    </w:p>
    <w:p w14:paraId="0C130F8B" w14:textId="77777777" w:rsidR="00E95C37" w:rsidRDefault="00E95C37" w:rsidP="00E95C37">
      <w:pPr>
        <w:pStyle w:val="Default"/>
        <w:rPr>
          <w:sz w:val="20"/>
          <w:szCs w:val="20"/>
        </w:rPr>
      </w:pPr>
      <w:r>
        <w:rPr>
          <w:sz w:val="20"/>
          <w:szCs w:val="20"/>
        </w:rPr>
        <w:t xml:space="preserve"> Notification to CDC of confirmed and probable cases is recommended for cases of Lyme disease. </w:t>
      </w:r>
    </w:p>
    <w:p w14:paraId="52480683" w14:textId="77777777" w:rsidR="00E95C37" w:rsidRDefault="00E95C37" w:rsidP="00E95C37">
      <w:pPr>
        <w:pStyle w:val="Default"/>
        <w:rPr>
          <w:sz w:val="20"/>
          <w:szCs w:val="20"/>
        </w:rPr>
      </w:pPr>
    </w:p>
    <w:p w14:paraId="302EA037" w14:textId="77777777" w:rsidR="00E95C37" w:rsidRDefault="00E95C37" w:rsidP="00E95C37">
      <w:pPr>
        <w:pStyle w:val="Default"/>
        <w:rPr>
          <w:sz w:val="20"/>
          <w:szCs w:val="20"/>
        </w:rPr>
      </w:pPr>
      <w:r>
        <w:rPr>
          <w:sz w:val="20"/>
          <w:szCs w:val="20"/>
        </w:rPr>
        <w:t xml:space="preserve"> Finalized data are published annually in </w:t>
      </w:r>
      <w:commentRangeStart w:id="478"/>
      <w:r>
        <w:rPr>
          <w:sz w:val="20"/>
          <w:szCs w:val="20"/>
        </w:rPr>
        <w:t xml:space="preserve">the Summary of Notifiable Diseases. </w:t>
      </w:r>
      <w:commentRangeEnd w:id="478"/>
      <w:r w:rsidR="002F10D1">
        <w:rPr>
          <w:rStyle w:val="CommentReference"/>
          <w:rFonts w:asciiTheme="minorHAnsi" w:hAnsiTheme="minorHAnsi" w:cstheme="minorBidi"/>
          <w:color w:val="auto"/>
        </w:rPr>
        <w:commentReference w:id="478"/>
      </w:r>
      <w:r>
        <w:rPr>
          <w:sz w:val="20"/>
          <w:szCs w:val="20"/>
        </w:rPr>
        <w:t xml:space="preserve">Longer articles describing and interpreting national trends are published in the MMWR on an ad-hoc basis (approximately once every other year). Summary data are also made available through the CDC Lyme disease website. </w:t>
      </w:r>
    </w:p>
    <w:p w14:paraId="07C5228B" w14:textId="77777777" w:rsidR="00E95C37" w:rsidRDefault="00E95C37" w:rsidP="00E95C37">
      <w:pPr>
        <w:pStyle w:val="Default"/>
        <w:rPr>
          <w:sz w:val="20"/>
          <w:szCs w:val="20"/>
        </w:rPr>
      </w:pPr>
    </w:p>
    <w:p w14:paraId="30CAE9B1" w14:textId="77777777" w:rsidR="00E95C37" w:rsidRDefault="00E95C37" w:rsidP="00E95C37">
      <w:pPr>
        <w:pStyle w:val="Default"/>
        <w:rPr>
          <w:sz w:val="20"/>
          <w:szCs w:val="20"/>
        </w:rPr>
      </w:pPr>
      <w:r>
        <w:rPr>
          <w:sz w:val="20"/>
          <w:szCs w:val="20"/>
        </w:rPr>
        <w:t xml:space="preserve"> State-specific compiled data will continue to be published in the annual MMWR. </w:t>
      </w:r>
    </w:p>
    <w:p w14:paraId="7373F1CE" w14:textId="77777777" w:rsidR="00E95C37" w:rsidRDefault="00E95C37" w:rsidP="00E95C37">
      <w:pPr>
        <w:pStyle w:val="Default"/>
        <w:rPr>
          <w:sz w:val="20"/>
          <w:szCs w:val="20"/>
        </w:rPr>
      </w:pPr>
    </w:p>
    <w:p w14:paraId="4210691E" w14:textId="77777777" w:rsidR="00E95C37" w:rsidRPr="00E95C37" w:rsidRDefault="00E95C37" w:rsidP="00E95C37">
      <w:pPr>
        <w:pStyle w:val="Default"/>
      </w:pPr>
      <w:r>
        <w:rPr>
          <w:sz w:val="20"/>
          <w:szCs w:val="20"/>
        </w:rPr>
        <w:t xml:space="preserve"> No specific plans for re-release. However, CDC may re-release finalized data on ad hoc basis for research or public health activities in accordance with the Data Release Guidelines for the National Notifiable Diseases Surveillance System. </w:t>
      </w:r>
    </w:p>
    <w:p w14:paraId="0A9D725A" w14:textId="77777777" w:rsidR="00E95C37" w:rsidRDefault="00E95C37" w:rsidP="00E95C37">
      <w:pPr>
        <w:pStyle w:val="Default"/>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8"/>
        <w:gridCol w:w="15"/>
        <w:gridCol w:w="2863"/>
        <w:gridCol w:w="17"/>
        <w:gridCol w:w="4230"/>
      </w:tblGrid>
      <w:tr w:rsidR="00E95C37" w14:paraId="071F20EA" w14:textId="77777777" w:rsidTr="00E95C37">
        <w:trPr>
          <w:trHeight w:val="322"/>
        </w:trPr>
        <w:tc>
          <w:tcPr>
            <w:tcW w:w="2878" w:type="dxa"/>
          </w:tcPr>
          <w:p w14:paraId="5538A0FD" w14:textId="77777777" w:rsidR="00E95C37" w:rsidRDefault="00E95C37">
            <w:pPr>
              <w:pStyle w:val="Default"/>
              <w:rPr>
                <w:sz w:val="20"/>
                <w:szCs w:val="20"/>
              </w:rPr>
            </w:pPr>
            <w:r>
              <w:rPr>
                <w:b/>
                <w:bCs/>
                <w:sz w:val="20"/>
                <w:szCs w:val="20"/>
              </w:rPr>
              <w:t xml:space="preserve">X. Revision History </w:t>
            </w:r>
            <w:r>
              <w:rPr>
                <w:sz w:val="20"/>
                <w:szCs w:val="20"/>
              </w:rPr>
              <w:t xml:space="preserve">Position Statement ID </w:t>
            </w:r>
          </w:p>
        </w:tc>
        <w:tc>
          <w:tcPr>
            <w:tcW w:w="2878" w:type="dxa"/>
            <w:gridSpan w:val="2"/>
          </w:tcPr>
          <w:p w14:paraId="7884EFE2" w14:textId="77777777" w:rsidR="00E95C37" w:rsidRDefault="00E95C37">
            <w:pPr>
              <w:pStyle w:val="Default"/>
              <w:rPr>
                <w:sz w:val="20"/>
                <w:szCs w:val="20"/>
              </w:rPr>
            </w:pPr>
            <w:r>
              <w:rPr>
                <w:sz w:val="20"/>
                <w:szCs w:val="20"/>
              </w:rPr>
              <w:t xml:space="preserve">Section of Document </w:t>
            </w:r>
          </w:p>
        </w:tc>
        <w:tc>
          <w:tcPr>
            <w:tcW w:w="4247" w:type="dxa"/>
            <w:gridSpan w:val="2"/>
          </w:tcPr>
          <w:p w14:paraId="1EF3B979" w14:textId="77777777" w:rsidR="00E95C37" w:rsidRDefault="00E95C37">
            <w:pPr>
              <w:pStyle w:val="Default"/>
              <w:rPr>
                <w:sz w:val="20"/>
                <w:szCs w:val="20"/>
              </w:rPr>
            </w:pPr>
            <w:r>
              <w:rPr>
                <w:sz w:val="20"/>
                <w:szCs w:val="20"/>
              </w:rPr>
              <w:t xml:space="preserve">Revision Description </w:t>
            </w:r>
          </w:p>
        </w:tc>
      </w:tr>
      <w:tr w:rsidR="00E95C37" w14:paraId="1FBADF05" w14:textId="77777777" w:rsidTr="00E95C37">
        <w:trPr>
          <w:trHeight w:val="208"/>
          <w:ins w:id="479" w:author="Kugeler, Kiersten (CDC/DDID/NCEZID/DVBD)" w:date="2020-02-11T11:43:00Z"/>
        </w:trPr>
        <w:tc>
          <w:tcPr>
            <w:tcW w:w="2878" w:type="dxa"/>
          </w:tcPr>
          <w:p w14:paraId="503E6F33" w14:textId="77777777" w:rsidR="00E95C37" w:rsidRDefault="00E95C37">
            <w:pPr>
              <w:pStyle w:val="Default"/>
              <w:rPr>
                <w:ins w:id="480" w:author="Kugeler, Kiersten (CDC/DDID/NCEZID/DVBD)" w:date="2020-02-11T11:43:00Z"/>
                <w:sz w:val="20"/>
                <w:szCs w:val="20"/>
              </w:rPr>
            </w:pPr>
            <w:ins w:id="481" w:author="Kugeler, Kiersten (CDC/DDID/NCEZID/DVBD)" w:date="2020-02-11T11:43:00Z">
              <w:r>
                <w:rPr>
                  <w:b/>
                  <w:bCs/>
                  <w:sz w:val="20"/>
                  <w:szCs w:val="20"/>
                </w:rPr>
                <w:t>16-ID-10</w:t>
              </w:r>
            </w:ins>
          </w:p>
        </w:tc>
        <w:tc>
          <w:tcPr>
            <w:tcW w:w="2878" w:type="dxa"/>
            <w:gridSpan w:val="2"/>
          </w:tcPr>
          <w:p w14:paraId="063CC83B" w14:textId="77777777" w:rsidR="00E95C37" w:rsidRDefault="00E95C37">
            <w:pPr>
              <w:pStyle w:val="Default"/>
              <w:rPr>
                <w:ins w:id="482" w:author="Kugeler, Kiersten (CDC/DDID/NCEZID/DVBD)" w:date="2020-02-11T11:43:00Z"/>
                <w:sz w:val="20"/>
                <w:szCs w:val="20"/>
              </w:rPr>
            </w:pPr>
            <w:ins w:id="483" w:author="Kugeler, Kiersten (CDC/DDID/NCEZID/DVBD)" w:date="2020-02-11T11:43:00Z">
              <w:r>
                <w:rPr>
                  <w:sz w:val="20"/>
                  <w:szCs w:val="20"/>
                </w:rPr>
                <w:t>Updated case definition</w:t>
              </w:r>
            </w:ins>
          </w:p>
        </w:tc>
        <w:tc>
          <w:tcPr>
            <w:tcW w:w="4247" w:type="dxa"/>
            <w:gridSpan w:val="2"/>
          </w:tcPr>
          <w:p w14:paraId="64DA2499" w14:textId="77777777" w:rsidR="00E95C37" w:rsidRDefault="00E95C37">
            <w:pPr>
              <w:pStyle w:val="Default"/>
              <w:rPr>
                <w:ins w:id="484" w:author="Kugeler, Kiersten (CDC/DDID/NCEZID/DVBD)" w:date="2020-02-11T11:43:00Z"/>
                <w:sz w:val="20"/>
                <w:szCs w:val="20"/>
              </w:rPr>
            </w:pPr>
            <w:ins w:id="485" w:author="Kugeler, Kiersten (CDC/DDID/NCEZID/DVBD)" w:date="2020-02-11T11:43:00Z">
              <w:r>
                <w:rPr>
                  <w:sz w:val="20"/>
                  <w:szCs w:val="20"/>
                </w:rPr>
                <w:t xml:space="preserve">Modified exposure criteria to improve specificity </w:t>
              </w:r>
            </w:ins>
            <w:ins w:id="486" w:author="Kugeler, Kiersten (CDC/DDID/NCEZID/DVBD)" w:date="2020-02-11T11:44:00Z">
              <w:r>
                <w:rPr>
                  <w:sz w:val="20"/>
                  <w:szCs w:val="20"/>
                </w:rPr>
                <w:t>of reported cases in low-incidence jurisdictions</w:t>
              </w:r>
            </w:ins>
          </w:p>
        </w:tc>
      </w:tr>
      <w:tr w:rsidR="00E95C37" w14:paraId="37D24795" w14:textId="77777777" w:rsidTr="00E95C37">
        <w:trPr>
          <w:trHeight w:val="208"/>
        </w:trPr>
        <w:tc>
          <w:tcPr>
            <w:tcW w:w="2878" w:type="dxa"/>
          </w:tcPr>
          <w:p w14:paraId="5F0A89B2" w14:textId="77777777" w:rsidR="00E95C37" w:rsidRDefault="00E95C37">
            <w:pPr>
              <w:pStyle w:val="Default"/>
              <w:rPr>
                <w:sz w:val="20"/>
                <w:szCs w:val="20"/>
              </w:rPr>
            </w:pPr>
            <w:r>
              <w:rPr>
                <w:sz w:val="20"/>
                <w:szCs w:val="20"/>
              </w:rPr>
              <w:t xml:space="preserve">10-ID-06 </w:t>
            </w:r>
          </w:p>
        </w:tc>
        <w:tc>
          <w:tcPr>
            <w:tcW w:w="2878" w:type="dxa"/>
            <w:gridSpan w:val="2"/>
          </w:tcPr>
          <w:p w14:paraId="32516B6C" w14:textId="77777777" w:rsidR="00E95C37" w:rsidRDefault="00E95C37">
            <w:pPr>
              <w:pStyle w:val="Default"/>
              <w:rPr>
                <w:sz w:val="20"/>
                <w:szCs w:val="20"/>
              </w:rPr>
            </w:pPr>
            <w:r>
              <w:rPr>
                <w:sz w:val="20"/>
                <w:szCs w:val="20"/>
              </w:rPr>
              <w:t xml:space="preserve">Transfer to new position statement format </w:t>
            </w:r>
          </w:p>
        </w:tc>
        <w:tc>
          <w:tcPr>
            <w:tcW w:w="4247" w:type="dxa"/>
            <w:gridSpan w:val="2"/>
          </w:tcPr>
          <w:p w14:paraId="7892EE70" w14:textId="77777777" w:rsidR="00E95C37" w:rsidRDefault="00E95C37">
            <w:pPr>
              <w:pStyle w:val="Default"/>
              <w:rPr>
                <w:sz w:val="20"/>
                <w:szCs w:val="20"/>
              </w:rPr>
            </w:pPr>
            <w:r>
              <w:rPr>
                <w:sz w:val="20"/>
                <w:szCs w:val="20"/>
              </w:rPr>
              <w:t xml:space="preserve">Added tables needed for electronic disease reporting. </w:t>
            </w:r>
          </w:p>
        </w:tc>
      </w:tr>
      <w:tr w:rsidR="00E95C37" w14:paraId="7CF549D7" w14:textId="77777777" w:rsidTr="00E95C37">
        <w:trPr>
          <w:trHeight w:val="208"/>
        </w:trPr>
        <w:tc>
          <w:tcPr>
            <w:tcW w:w="2878" w:type="dxa"/>
          </w:tcPr>
          <w:p w14:paraId="1910F393" w14:textId="77777777" w:rsidR="00E95C37" w:rsidRDefault="00E95C37">
            <w:pPr>
              <w:pStyle w:val="Default"/>
              <w:rPr>
                <w:sz w:val="20"/>
                <w:szCs w:val="20"/>
              </w:rPr>
            </w:pPr>
            <w:r>
              <w:rPr>
                <w:sz w:val="20"/>
                <w:szCs w:val="20"/>
              </w:rPr>
              <w:t xml:space="preserve">07-ID-11 </w:t>
            </w:r>
          </w:p>
        </w:tc>
        <w:tc>
          <w:tcPr>
            <w:tcW w:w="2878" w:type="dxa"/>
            <w:gridSpan w:val="2"/>
          </w:tcPr>
          <w:p w14:paraId="3A5D1D14" w14:textId="77777777" w:rsidR="00E95C37" w:rsidRDefault="00E95C37">
            <w:pPr>
              <w:pStyle w:val="Default"/>
              <w:rPr>
                <w:sz w:val="20"/>
                <w:szCs w:val="20"/>
              </w:rPr>
            </w:pPr>
            <w:r>
              <w:rPr>
                <w:sz w:val="20"/>
                <w:szCs w:val="20"/>
              </w:rPr>
              <w:t xml:space="preserve">Updated case definition </w:t>
            </w:r>
          </w:p>
        </w:tc>
        <w:tc>
          <w:tcPr>
            <w:tcW w:w="4247" w:type="dxa"/>
            <w:gridSpan w:val="2"/>
          </w:tcPr>
          <w:p w14:paraId="21315778" w14:textId="77777777" w:rsidR="00E95C37" w:rsidRDefault="00E95C37">
            <w:pPr>
              <w:pStyle w:val="Default"/>
              <w:rPr>
                <w:sz w:val="20"/>
                <w:szCs w:val="20"/>
              </w:rPr>
            </w:pPr>
            <w:r>
              <w:rPr>
                <w:sz w:val="20"/>
                <w:szCs w:val="20"/>
              </w:rPr>
              <w:t xml:space="preserve">Updated laboratory testing criteria and added </w:t>
            </w:r>
            <w:proofErr w:type="spellStart"/>
            <w:r>
              <w:rPr>
                <w:sz w:val="20"/>
                <w:szCs w:val="20"/>
              </w:rPr>
              <w:t>endemicity</w:t>
            </w:r>
            <w:proofErr w:type="spellEnd"/>
            <w:r>
              <w:rPr>
                <w:sz w:val="20"/>
                <w:szCs w:val="20"/>
              </w:rPr>
              <w:t xml:space="preserve"> definition </w:t>
            </w:r>
          </w:p>
        </w:tc>
      </w:tr>
      <w:tr w:rsidR="00E95C37" w14:paraId="2B06E92E" w14:textId="77777777" w:rsidTr="00E95C37">
        <w:trPr>
          <w:trHeight w:val="93"/>
        </w:trPr>
        <w:tc>
          <w:tcPr>
            <w:tcW w:w="2893" w:type="dxa"/>
            <w:gridSpan w:val="2"/>
          </w:tcPr>
          <w:p w14:paraId="691EC699" w14:textId="77777777" w:rsidR="00E95C37" w:rsidRDefault="00E95C37">
            <w:pPr>
              <w:pStyle w:val="Default"/>
              <w:rPr>
                <w:sz w:val="20"/>
                <w:szCs w:val="20"/>
              </w:rPr>
            </w:pPr>
            <w:r>
              <w:rPr>
                <w:sz w:val="20"/>
                <w:szCs w:val="20"/>
              </w:rPr>
              <w:t xml:space="preserve">1990 </w:t>
            </w:r>
          </w:p>
        </w:tc>
        <w:tc>
          <w:tcPr>
            <w:tcW w:w="2880" w:type="dxa"/>
            <w:gridSpan w:val="2"/>
          </w:tcPr>
          <w:p w14:paraId="5CB5C168" w14:textId="77777777" w:rsidR="00E95C37" w:rsidRDefault="00E95C37">
            <w:pPr>
              <w:pStyle w:val="Default"/>
              <w:rPr>
                <w:sz w:val="20"/>
                <w:szCs w:val="20"/>
              </w:rPr>
            </w:pPr>
          </w:p>
        </w:tc>
        <w:tc>
          <w:tcPr>
            <w:tcW w:w="4230" w:type="dxa"/>
          </w:tcPr>
          <w:p w14:paraId="43C9AD37" w14:textId="77777777" w:rsidR="00E95C37" w:rsidRDefault="00E95C37">
            <w:pPr>
              <w:pStyle w:val="Default"/>
              <w:rPr>
                <w:sz w:val="20"/>
                <w:szCs w:val="20"/>
              </w:rPr>
            </w:pPr>
            <w:r>
              <w:rPr>
                <w:sz w:val="20"/>
                <w:szCs w:val="20"/>
              </w:rPr>
              <w:t xml:space="preserve">ADDED Lyme disease to the NNC list </w:t>
            </w:r>
          </w:p>
        </w:tc>
      </w:tr>
    </w:tbl>
    <w:p w14:paraId="1B0D9882" w14:textId="77777777" w:rsidR="00E95C37" w:rsidRPr="00E95C37" w:rsidRDefault="00E95C37" w:rsidP="00E95C37">
      <w:pPr>
        <w:rPr>
          <w:rFonts w:ascii="Arial" w:hAnsi="Arial" w:cs="Arial"/>
        </w:rPr>
      </w:pPr>
    </w:p>
    <w:sectPr w:rsidR="00E95C37" w:rsidRPr="00E95C37" w:rsidSect="00D26908">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Brown, Jennifer" w:date="2020-02-24T16:08:00Z" w:initials="BJ">
    <w:p w14:paraId="48099323" w14:textId="6875CD5F" w:rsidR="00D91C8D" w:rsidRDefault="00D91C8D">
      <w:pPr>
        <w:pStyle w:val="CommentText"/>
      </w:pPr>
      <w:r>
        <w:rPr>
          <w:rStyle w:val="CommentReference"/>
        </w:rPr>
        <w:annotationRef/>
      </w:r>
      <w:r>
        <w:t>There is a lot of overlap in the content covered in “Statement of the Problem” and “Background and Justificati</w:t>
      </w:r>
      <w:r w:rsidR="00821985">
        <w:t xml:space="preserve">on.” I would suggest a concise </w:t>
      </w:r>
      <w:r>
        <w:t>statement of the problems we are trying to solve in this part, and then migrate the “why/how” part to the next section to avoid redundancy. Here is my stab at the problem statement, using text from both sections as source material.</w:t>
      </w:r>
    </w:p>
  </w:comment>
  <w:comment w:id="5" w:author="Brown, Jennifer" w:date="2020-02-24T16:24:00Z" w:initials="BJ">
    <w:p w14:paraId="5E32E205" w14:textId="6115B813" w:rsidR="00D91C8D" w:rsidRDefault="00D91C8D">
      <w:pPr>
        <w:pStyle w:val="CommentText"/>
      </w:pPr>
      <w:r>
        <w:rPr>
          <w:rStyle w:val="CommentReference"/>
        </w:rPr>
        <w:annotationRef/>
      </w:r>
      <w:r>
        <w:rPr>
          <w:noProof/>
        </w:rPr>
        <w:t>Need a fact check and citation</w:t>
      </w:r>
    </w:p>
  </w:comment>
  <w:comment w:id="30" w:author="Brown, Jennifer" w:date="2020-02-24T17:00:00Z" w:initials="BJ">
    <w:p w14:paraId="05DF7498" w14:textId="5C99C79F" w:rsidR="00D91C8D" w:rsidRDefault="00D91C8D">
      <w:pPr>
        <w:pStyle w:val="CommentText"/>
      </w:pPr>
      <w:r>
        <w:rPr>
          <w:rStyle w:val="CommentReference"/>
        </w:rPr>
        <w:annotationRef/>
      </w:r>
      <w:r>
        <w:t>I think it would be good to boil this down to a sentence or two and put it up front</w:t>
      </w:r>
    </w:p>
  </w:comment>
  <w:comment w:id="89" w:author="Brown, Jennifer" w:date="2020-02-24T17:04:00Z" w:initials="BJ">
    <w:p w14:paraId="28C939BD" w14:textId="6983FB37" w:rsidR="00D91C8D" w:rsidRDefault="00D91C8D">
      <w:pPr>
        <w:pStyle w:val="CommentText"/>
      </w:pPr>
      <w:r>
        <w:rPr>
          <w:rStyle w:val="CommentReference"/>
        </w:rPr>
        <w:annotationRef/>
      </w:r>
      <w:r>
        <w:t xml:space="preserve">Logically, this one seems like it ought to come first. </w:t>
      </w:r>
    </w:p>
  </w:comment>
  <w:comment w:id="91" w:author="Brown, Jennifer" w:date="2020-02-24T15:54:00Z" w:initials="BJ">
    <w:p w14:paraId="26DA8461" w14:textId="68740A96" w:rsidR="00D91C8D" w:rsidRDefault="00D91C8D">
      <w:pPr>
        <w:pStyle w:val="CommentText"/>
      </w:pPr>
      <w:r>
        <w:rPr>
          <w:rStyle w:val="CommentReference"/>
        </w:rPr>
        <w:annotationRef/>
      </w:r>
      <w:r>
        <w:t xml:space="preserve">Right? </w:t>
      </w:r>
    </w:p>
  </w:comment>
  <w:comment w:id="134" w:author="Brown, Jennifer" w:date="2020-02-24T17:11:00Z" w:initials="BJ">
    <w:p w14:paraId="5FE0E4F7" w14:textId="1AF7DFDD" w:rsidR="00D91C8D" w:rsidRDefault="00D91C8D">
      <w:pPr>
        <w:pStyle w:val="CommentText"/>
      </w:pPr>
      <w:r>
        <w:rPr>
          <w:rStyle w:val="CommentReference"/>
        </w:rPr>
        <w:annotationRef/>
      </w:r>
      <w:r>
        <w:t>What is “early”? Can’t the early localized disease signs take up to 30 days to present?</w:t>
      </w:r>
    </w:p>
  </w:comment>
  <w:comment w:id="138" w:author="Brown, Jennifer" w:date="2020-02-24T17:11:00Z" w:initials="BJ">
    <w:p w14:paraId="3AD53C1D" w14:textId="52153370" w:rsidR="00D91C8D" w:rsidRDefault="00D91C8D">
      <w:pPr>
        <w:pStyle w:val="CommentText"/>
      </w:pPr>
      <w:r>
        <w:rPr>
          <w:rStyle w:val="CommentReference"/>
        </w:rPr>
        <w:annotationRef/>
      </w:r>
      <w:r>
        <w:t>Do we want to say “typically” if ~20% don’t have an EM rash?</w:t>
      </w:r>
    </w:p>
  </w:comment>
  <w:comment w:id="163" w:author="Brown, Jennifer" w:date="2020-02-24T17:25:00Z" w:initials="BJ">
    <w:p w14:paraId="054CE92A" w14:textId="7299AF6B" w:rsidR="00D91C8D" w:rsidRDefault="00D91C8D">
      <w:pPr>
        <w:pStyle w:val="CommentText"/>
      </w:pPr>
      <w:r>
        <w:rPr>
          <w:rStyle w:val="CommentReference"/>
        </w:rPr>
        <w:annotationRef/>
      </w:r>
      <w:r>
        <w:rPr>
          <w:noProof/>
        </w:rPr>
        <w:t>Do we want to give examples...? To help people "get it"</w:t>
      </w:r>
    </w:p>
  </w:comment>
  <w:comment w:id="189" w:author="Brown, Jennifer" w:date="2020-02-24T17:23:00Z" w:initials="BJ">
    <w:p w14:paraId="7B7BD43D" w14:textId="266BF2E1" w:rsidR="00D91C8D" w:rsidRDefault="00D91C8D">
      <w:pPr>
        <w:pStyle w:val="CommentText"/>
      </w:pPr>
      <w:r>
        <w:rPr>
          <w:rStyle w:val="CommentReference"/>
        </w:rPr>
        <w:annotationRef/>
      </w:r>
      <w:r>
        <w:t>Not sure what is meant by this part</w:t>
      </w:r>
    </w:p>
  </w:comment>
  <w:comment w:id="194" w:author="Brown, Jennifer" w:date="2020-02-24T17:26:00Z" w:initials="BJ">
    <w:p w14:paraId="045DB455" w14:textId="19DBD15C" w:rsidR="00D91C8D" w:rsidRDefault="00D91C8D">
      <w:pPr>
        <w:pStyle w:val="CommentText"/>
      </w:pPr>
      <w:r>
        <w:rPr>
          <w:rStyle w:val="CommentReference"/>
        </w:rPr>
        <w:annotationRef/>
      </w:r>
      <w:r>
        <w:rPr>
          <w:noProof/>
        </w:rPr>
        <w:t>There is probably not a citation for this but I feel like we should say something that shows we are not just making up this statement.</w:t>
      </w:r>
    </w:p>
  </w:comment>
  <w:comment w:id="196" w:author="Brown, Jennifer" w:date="2020-02-24T17:13:00Z" w:initials="BJ">
    <w:p w14:paraId="76009A96" w14:textId="312B7923" w:rsidR="00D91C8D" w:rsidRDefault="00D91C8D">
      <w:pPr>
        <w:pStyle w:val="CommentText"/>
      </w:pPr>
      <w:r>
        <w:rPr>
          <w:rStyle w:val="CommentReference"/>
        </w:rPr>
        <w:annotationRef/>
      </w:r>
      <w:r>
        <w:t>Already covered in Part I</w:t>
      </w:r>
    </w:p>
  </w:comment>
  <w:comment w:id="201" w:author="Brown, Jennifer" w:date="2020-02-24T17:16:00Z" w:initials="BJ">
    <w:p w14:paraId="602BD664" w14:textId="18C7C704" w:rsidR="00D91C8D" w:rsidRDefault="00D91C8D">
      <w:pPr>
        <w:pStyle w:val="CommentText"/>
      </w:pPr>
      <w:r>
        <w:rPr>
          <w:rStyle w:val="CommentReference"/>
        </w:rPr>
        <w:annotationRef/>
      </w:r>
      <w:r>
        <w:t>Migrated to Part I</w:t>
      </w:r>
    </w:p>
  </w:comment>
  <w:comment w:id="218" w:author="Brown, Jennifer" w:date="2020-02-24T17:14:00Z" w:initials="BJ">
    <w:p w14:paraId="1920A674" w14:textId="428F345D" w:rsidR="00D91C8D" w:rsidRDefault="00D91C8D">
      <w:pPr>
        <w:pStyle w:val="CommentText"/>
      </w:pPr>
      <w:r>
        <w:rPr>
          <w:rStyle w:val="CommentReference"/>
        </w:rPr>
        <w:annotationRef/>
      </w:r>
      <w:r>
        <w:t>I deleted this part but just in case you put it back…I think we are way past “focal”…I would use “regional” instead</w:t>
      </w:r>
    </w:p>
  </w:comment>
  <w:comment w:id="233" w:author="Brown, Jennifer" w:date="2020-02-24T17:28:00Z" w:initials="BJ">
    <w:p w14:paraId="4EAB9CF7" w14:textId="67A65EEC" w:rsidR="00D91C8D" w:rsidRDefault="00D91C8D">
      <w:pPr>
        <w:pStyle w:val="CommentText"/>
      </w:pPr>
      <w:r>
        <w:rPr>
          <w:rStyle w:val="CommentReference"/>
        </w:rPr>
        <w:annotationRef/>
      </w:r>
      <w:r>
        <w:rPr>
          <w:noProof/>
        </w:rPr>
        <w:t>"Timely" is reading a little funny to me, as I think the timeliness is not the real issue here. Use "Real-time"? Or strike?</w:t>
      </w:r>
    </w:p>
  </w:comment>
  <w:comment w:id="247" w:author="Brown, Jennifer" w:date="2020-02-24T17:30:00Z" w:initials="BJ">
    <w:p w14:paraId="70EEFE32" w14:textId="1B9AA69F" w:rsidR="00D91C8D" w:rsidRDefault="00D91C8D">
      <w:pPr>
        <w:pStyle w:val="CommentText"/>
      </w:pPr>
      <w:r>
        <w:rPr>
          <w:rStyle w:val="CommentReference"/>
        </w:rPr>
        <w:annotationRef/>
      </w:r>
      <w:r>
        <w:rPr>
          <w:noProof/>
        </w:rPr>
        <w:t>Just so there are not 2 "informs" in the sentence</w:t>
      </w:r>
    </w:p>
  </w:comment>
  <w:comment w:id="293" w:author="Brown, Jennifer" w:date="2020-02-24T17:36:00Z" w:initials="BJ">
    <w:p w14:paraId="10AD4CBA" w14:textId="636534D0" w:rsidR="00D91C8D" w:rsidRDefault="00D91C8D">
      <w:pPr>
        <w:pStyle w:val="CommentText"/>
      </w:pPr>
      <w:r>
        <w:rPr>
          <w:rStyle w:val="CommentReference"/>
        </w:rPr>
        <w:annotationRef/>
      </w:r>
      <w:r>
        <w:rPr>
          <w:noProof/>
        </w:rPr>
        <w:t>Need to watch to make sure we use "jurisdictions" not "states" to cover DC</w:t>
      </w:r>
    </w:p>
  </w:comment>
  <w:comment w:id="299" w:author="Brown, Jennifer" w:date="2020-02-24T17:36:00Z" w:initials="BJ">
    <w:p w14:paraId="6085FF49" w14:textId="0F9F73F5" w:rsidR="00D91C8D" w:rsidRDefault="00D91C8D">
      <w:pPr>
        <w:pStyle w:val="CommentText"/>
      </w:pPr>
      <w:r>
        <w:rPr>
          <w:rStyle w:val="CommentReference"/>
        </w:rPr>
        <w:annotationRef/>
      </w:r>
      <w:r>
        <w:rPr>
          <w:noProof/>
        </w:rPr>
        <w:t>I feel like we should add more here--like numbers?</w:t>
      </w:r>
    </w:p>
  </w:comment>
  <w:comment w:id="304" w:author="Brown, Jennifer" w:date="2020-02-24T17:37:00Z" w:initials="BJ">
    <w:p w14:paraId="56AC94FC" w14:textId="0CB2128C" w:rsidR="00D91C8D" w:rsidRDefault="00D91C8D">
      <w:pPr>
        <w:pStyle w:val="CommentText"/>
      </w:pPr>
      <w:r>
        <w:rPr>
          <w:rStyle w:val="CommentReference"/>
        </w:rPr>
        <w:annotationRef/>
      </w:r>
      <w:r>
        <w:t xml:space="preserve">I don’t think we really need this part anymore since we already discussed </w:t>
      </w:r>
      <w:proofErr w:type="spellStart"/>
      <w:r>
        <w:t>surv</w:t>
      </w:r>
      <w:proofErr w:type="spellEnd"/>
      <w:r>
        <w:t xml:space="preserve"> objectives for LI states, and since we aren’t really changing anything in the case </w:t>
      </w:r>
      <w:proofErr w:type="spellStart"/>
      <w:r>
        <w:t>def</w:t>
      </w:r>
      <w:proofErr w:type="spellEnd"/>
      <w:r>
        <w:t xml:space="preserve"> for LI states.</w:t>
      </w:r>
    </w:p>
  </w:comment>
  <w:comment w:id="326" w:author="Brown, Jennifer" w:date="2020-02-24T17:41:00Z" w:initials="BJ">
    <w:p w14:paraId="42B57C45" w14:textId="476D32A4" w:rsidR="00D91C8D" w:rsidRDefault="00D91C8D">
      <w:pPr>
        <w:pStyle w:val="CommentText"/>
      </w:pPr>
      <w:r>
        <w:rPr>
          <w:rStyle w:val="CommentReference"/>
        </w:rPr>
        <w:annotationRef/>
      </w:r>
      <w:r>
        <w:rPr>
          <w:noProof/>
        </w:rPr>
        <w:t>Citation?</w:t>
      </w:r>
    </w:p>
  </w:comment>
  <w:comment w:id="349" w:author="Cervantes, Kim B" w:date="2020-02-18T16:00:00Z" w:initials="CKB">
    <w:p w14:paraId="1C4B129F" w14:textId="7ED8B649" w:rsidR="00D91C8D" w:rsidRDefault="00D91C8D">
      <w:pPr>
        <w:pStyle w:val="CommentText"/>
      </w:pPr>
      <w:r>
        <w:rPr>
          <w:rStyle w:val="CommentReference"/>
        </w:rPr>
        <w:annotationRef/>
      </w:r>
      <w:r>
        <w:t>Do we want to keep all these categories, given all cases need lab evidence of infection?</w:t>
      </w:r>
    </w:p>
  </w:comment>
  <w:comment w:id="353" w:author="Brown, Jennifer" w:date="2020-02-24T17:45:00Z" w:initials="BJ">
    <w:p w14:paraId="51232115" w14:textId="249D899C" w:rsidR="00D91C8D" w:rsidRDefault="00D91C8D">
      <w:pPr>
        <w:pStyle w:val="CommentText"/>
      </w:pPr>
      <w:r>
        <w:rPr>
          <w:rStyle w:val="CommentReference"/>
        </w:rPr>
        <w:annotationRef/>
      </w:r>
      <w:r>
        <w:t>Shouldn’t we adjust this to reflect our differing goals of surveillance? I cut-and-pasted some language I added above, though we don’t have to use it.</w:t>
      </w:r>
    </w:p>
  </w:comment>
  <w:comment w:id="355" w:author="Cervantes, Kim B" w:date="2020-02-18T16:03:00Z" w:initials="CKB">
    <w:p w14:paraId="0820505D" w14:textId="2FB8C8F3" w:rsidR="00D91C8D" w:rsidRDefault="00D91C8D">
      <w:pPr>
        <w:pStyle w:val="CommentText"/>
      </w:pPr>
      <w:r>
        <w:rPr>
          <w:rStyle w:val="CommentReference"/>
        </w:rPr>
        <w:annotationRef/>
      </w:r>
      <w:r>
        <w:t>Needs review</w:t>
      </w:r>
    </w:p>
  </w:comment>
  <w:comment w:id="356" w:author="Brown, Jennifer" w:date="2020-02-25T00:29:00Z" w:initials="BJ">
    <w:p w14:paraId="0EEF81DC" w14:textId="0CC5B7E4" w:rsidR="00D91C8D" w:rsidRDefault="00D91C8D">
      <w:pPr>
        <w:pStyle w:val="CommentText"/>
      </w:pPr>
      <w:r>
        <w:rPr>
          <w:rStyle w:val="CommentReference"/>
        </w:rPr>
        <w:annotationRef/>
      </w:r>
      <w:r>
        <w:t xml:space="preserve"> </w:t>
      </w:r>
      <w:proofErr w:type="gramStart"/>
      <w:r>
        <w:t>delete</w:t>
      </w:r>
      <w:proofErr w:type="gramEnd"/>
      <w:r>
        <w:t xml:space="preserve"> this?</w:t>
      </w:r>
    </w:p>
  </w:comment>
  <w:comment w:id="357" w:author="Kugeler, Kiersten (CDC/DDID/NCEZID/DVBD)" w:date="2020-02-11T12:31:00Z" w:initials="KK(">
    <w:p w14:paraId="7B0E4B08" w14:textId="77777777" w:rsidR="00D91C8D" w:rsidRDefault="00D91C8D">
      <w:pPr>
        <w:pStyle w:val="CommentText"/>
      </w:pPr>
      <w:r>
        <w:rPr>
          <w:rStyle w:val="CommentReference"/>
        </w:rPr>
        <w:annotationRef/>
      </w:r>
      <w:r>
        <w:rPr>
          <w:noProof/>
        </w:rPr>
        <w:t xml:space="preserve">Update this? </w:t>
      </w:r>
    </w:p>
  </w:comment>
  <w:comment w:id="358" w:author="Kugeler, Kiersten (CDC/DDID/NCEZID/DVBD)" w:date="2020-02-12T11:36:00Z" w:initials="KK(">
    <w:p w14:paraId="5CE01D66" w14:textId="03F4FD10" w:rsidR="00D91C8D" w:rsidRDefault="00D91C8D">
      <w:pPr>
        <w:pStyle w:val="CommentText"/>
      </w:pPr>
      <w:r>
        <w:rPr>
          <w:rStyle w:val="CommentReference"/>
        </w:rPr>
        <w:annotationRef/>
      </w:r>
      <w:r>
        <w:rPr>
          <w:noProof/>
        </w:rPr>
        <w:t>Leave?</w:t>
      </w:r>
    </w:p>
  </w:comment>
  <w:comment w:id="362" w:author="Kugeler, Kiersten (CDC/DDID/NCEZID/DVBD)" w:date="2020-02-12T11:38:00Z" w:initials="KK(">
    <w:p w14:paraId="109EA813" w14:textId="7FC71555" w:rsidR="00D91C8D" w:rsidRDefault="00D91C8D">
      <w:pPr>
        <w:pStyle w:val="CommentText"/>
      </w:pPr>
      <w:r>
        <w:rPr>
          <w:rStyle w:val="CommentReference"/>
        </w:rPr>
        <w:annotationRef/>
      </w:r>
      <w:r>
        <w:t xml:space="preserve">Would be nice to make suspicion by ME as reportable? </w:t>
      </w:r>
    </w:p>
  </w:comment>
  <w:comment w:id="367" w:author="Kugeler, Kiersten (CDC/DDID/NCEZID/DVBD)" w:date="2020-02-12T12:27:00Z" w:initials="KK(">
    <w:p w14:paraId="0F56B8C8" w14:textId="66F5C7DE" w:rsidR="00D91C8D" w:rsidRDefault="00D91C8D">
      <w:pPr>
        <w:pStyle w:val="CommentText"/>
      </w:pPr>
      <w:r>
        <w:rPr>
          <w:rStyle w:val="CommentReference"/>
        </w:rPr>
        <w:annotationRef/>
      </w:r>
      <w:r>
        <w:t>Update lab evidence…</w:t>
      </w:r>
    </w:p>
  </w:comment>
  <w:comment w:id="368" w:author="Cervantes, Kim B" w:date="2020-02-18T16:07:00Z" w:initials="CKB">
    <w:p w14:paraId="1A93FB62" w14:textId="068D89F4" w:rsidR="00D91C8D" w:rsidRDefault="00D91C8D">
      <w:pPr>
        <w:pStyle w:val="CommentText"/>
      </w:pPr>
      <w:r>
        <w:rPr>
          <w:rStyle w:val="CommentReference"/>
        </w:rPr>
        <w:annotationRef/>
      </w:r>
      <w:r>
        <w:t>Review chart</w:t>
      </w:r>
    </w:p>
  </w:comment>
  <w:comment w:id="369" w:author="Brown, Jennifer" w:date="2020-02-25T00:31:00Z" w:initials="BJ">
    <w:p w14:paraId="54AE58E0" w14:textId="42882587" w:rsidR="00D91C8D" w:rsidRDefault="00D91C8D">
      <w:pPr>
        <w:pStyle w:val="CommentText"/>
      </w:pPr>
      <w:r>
        <w:rPr>
          <w:rStyle w:val="CommentReference"/>
        </w:rPr>
        <w:annotationRef/>
      </w:r>
      <w:r>
        <w:t>Strike?</w:t>
      </w:r>
    </w:p>
  </w:comment>
  <w:comment w:id="384" w:author="Brown, Jennifer" w:date="2020-02-25T00:34:00Z" w:initials="BJ">
    <w:p w14:paraId="1A8DF469" w14:textId="0972DFCD" w:rsidR="00D91C8D" w:rsidRDefault="00D91C8D">
      <w:pPr>
        <w:pStyle w:val="CommentText"/>
      </w:pPr>
      <w:r>
        <w:rPr>
          <w:rStyle w:val="CommentReference"/>
        </w:rPr>
        <w:annotationRef/>
      </w:r>
      <w:r>
        <w:t>Cite</w:t>
      </w:r>
    </w:p>
  </w:comment>
  <w:comment w:id="410" w:author="Brown, Jennifer" w:date="2020-02-25T00:39:00Z" w:initials="BJ">
    <w:p w14:paraId="33E11EFA" w14:textId="3FA5BDFA" w:rsidR="00D91C8D" w:rsidRDefault="00D91C8D">
      <w:pPr>
        <w:pStyle w:val="CommentText"/>
      </w:pPr>
      <w:r>
        <w:rPr>
          <w:rStyle w:val="CommentReference"/>
        </w:rPr>
        <w:annotationRef/>
      </w:r>
      <w:r>
        <w:t>Should we maybe break this into two sections, one for LI and one for HI? That will make it easier for people to find the stuff that applies to them. Suggestions included.</w:t>
      </w:r>
    </w:p>
  </w:comment>
  <w:comment w:id="413" w:author="Oltean, Hanna (DOH) [3]" w:date="2020-02-26T11:41:00Z" w:initials="HO">
    <w:p w14:paraId="3C38C20F" w14:textId="18D2898D" w:rsidR="00451068" w:rsidRDefault="00451068">
      <w:pPr>
        <w:pStyle w:val="CommentText"/>
      </w:pPr>
      <w:r>
        <w:rPr>
          <w:rStyle w:val="CommentReference"/>
        </w:rPr>
        <w:annotationRef/>
      </w:r>
      <w:r>
        <w:t>Added this from NNDSS page</w:t>
      </w:r>
    </w:p>
  </w:comment>
  <w:comment w:id="420" w:author="Cervantes, Kim B" w:date="2020-02-18T16:10:00Z" w:initials="CKB">
    <w:p w14:paraId="0C0EA984" w14:textId="6B55ABE3" w:rsidR="00D91C8D" w:rsidRDefault="00D91C8D">
      <w:pPr>
        <w:pStyle w:val="CommentText"/>
      </w:pPr>
      <w:r>
        <w:rPr>
          <w:rStyle w:val="CommentReference"/>
        </w:rPr>
        <w:annotationRef/>
      </w:r>
      <w:r>
        <w:t>Change to Clinically compatible case?</w:t>
      </w:r>
    </w:p>
  </w:comment>
  <w:comment w:id="421" w:author="Brown, Jennifer" w:date="2020-02-25T00:40:00Z" w:initials="BJ">
    <w:p w14:paraId="58538F7D" w14:textId="7F1D5E15" w:rsidR="00821985" w:rsidRDefault="00821985">
      <w:pPr>
        <w:pStyle w:val="CommentText"/>
      </w:pPr>
      <w:r>
        <w:rPr>
          <w:rStyle w:val="CommentReference"/>
        </w:rPr>
        <w:annotationRef/>
      </w:r>
      <w:r>
        <w:t xml:space="preserve">Don’t we still want to have a confirmed case </w:t>
      </w:r>
      <w:proofErr w:type="spellStart"/>
      <w:r>
        <w:t>def</w:t>
      </w:r>
      <w:proofErr w:type="spellEnd"/>
      <w:r>
        <w:t xml:space="preserve"> for the HI states, even if we don’t expect them to use it much? (Because some states might do case investigation in lower-incidence areas, so they need a standardized case </w:t>
      </w:r>
      <w:proofErr w:type="spellStart"/>
      <w:r>
        <w:t>def</w:t>
      </w:r>
      <w:proofErr w:type="spellEnd"/>
      <w:r>
        <w:t xml:space="preserve"> too)</w:t>
      </w:r>
    </w:p>
  </w:comment>
  <w:comment w:id="428" w:author="Cervantes, Kim B" w:date="2020-02-18T16:10:00Z" w:initials="CKB">
    <w:p w14:paraId="0BC942AF" w14:textId="2BE41160" w:rsidR="00D91C8D" w:rsidRDefault="00D91C8D">
      <w:pPr>
        <w:pStyle w:val="CommentText"/>
      </w:pPr>
      <w:r>
        <w:rPr>
          <w:rStyle w:val="CommentReference"/>
        </w:rPr>
        <w:annotationRef/>
      </w:r>
      <w:r>
        <w:t>Change to clinically compatible case?</w:t>
      </w:r>
    </w:p>
  </w:comment>
  <w:comment w:id="444" w:author="Cervantes, Kim B" w:date="2020-02-18T16:10:00Z" w:initials="CKB">
    <w:p w14:paraId="65333B05" w14:textId="77777777" w:rsidR="00821985" w:rsidRDefault="00821985" w:rsidP="00821985">
      <w:pPr>
        <w:pStyle w:val="CommentText"/>
      </w:pPr>
      <w:r>
        <w:rPr>
          <w:rStyle w:val="CommentReference"/>
        </w:rPr>
        <w:annotationRef/>
      </w:r>
      <w:r>
        <w:t>Change to Clinically compatible case?</w:t>
      </w:r>
    </w:p>
  </w:comment>
  <w:comment w:id="453" w:author="Cervantes, Kim B" w:date="2020-02-18T16:10:00Z" w:initials="CKB">
    <w:p w14:paraId="3A8A7FAD" w14:textId="77777777" w:rsidR="00821985" w:rsidRDefault="00821985" w:rsidP="00821985">
      <w:pPr>
        <w:pStyle w:val="CommentText"/>
      </w:pPr>
      <w:r>
        <w:rPr>
          <w:rStyle w:val="CommentReference"/>
        </w:rPr>
        <w:annotationRef/>
      </w:r>
      <w:r>
        <w:t>Change to Clinically compatible case?</w:t>
      </w:r>
    </w:p>
  </w:comment>
  <w:comment w:id="436" w:author="Brown, Jennifer" w:date="2020-02-25T00:44:00Z" w:initials="BJ">
    <w:p w14:paraId="2EE23043" w14:textId="3A5F4406" w:rsidR="00821985" w:rsidRDefault="00821985">
      <w:pPr>
        <w:pStyle w:val="CommentText"/>
      </w:pPr>
      <w:r>
        <w:rPr>
          <w:rStyle w:val="CommentReference"/>
        </w:rPr>
        <w:annotationRef/>
      </w:r>
      <w:r>
        <w:t>I missed the discussion yesterday…did I get this right?</w:t>
      </w:r>
    </w:p>
  </w:comment>
  <w:comment w:id="469" w:author="Oltean, Hanna (DOH) [2]" w:date="2020-02-26T11:33:00Z" w:initials="HO">
    <w:p w14:paraId="4429D04C" w14:textId="564E880E" w:rsidR="0079084B" w:rsidRDefault="0079084B">
      <w:pPr>
        <w:pStyle w:val="CommentText"/>
      </w:pPr>
      <w:r>
        <w:rPr>
          <w:rStyle w:val="CommentReference"/>
        </w:rPr>
        <w:annotationRef/>
      </w:r>
      <w:r w:rsidR="00F064A6">
        <w:t>Delete presumptive</w:t>
      </w:r>
    </w:p>
  </w:comment>
  <w:comment w:id="475" w:author="Cervantes, Kim B" w:date="2020-02-18T15:41:00Z" w:initials="CKB">
    <w:p w14:paraId="4EE6079C" w14:textId="0502D506" w:rsidR="00D91C8D" w:rsidRDefault="00D91C8D">
      <w:pPr>
        <w:pStyle w:val="CommentText"/>
      </w:pPr>
      <w:r>
        <w:rPr>
          <w:rStyle w:val="CommentReference"/>
        </w:rPr>
        <w:annotationRef/>
      </w:r>
      <w:r>
        <w:t>Is this needed?</w:t>
      </w:r>
    </w:p>
  </w:comment>
  <w:comment w:id="476" w:author="Brown, Jennifer" w:date="2020-02-25T00:53:00Z" w:initials="BJ">
    <w:p w14:paraId="720C213A" w14:textId="5663A9DA" w:rsidR="00570464" w:rsidRDefault="00570464">
      <w:pPr>
        <w:pStyle w:val="CommentText"/>
      </w:pPr>
      <w:r>
        <w:rPr>
          <w:rStyle w:val="CommentReference"/>
        </w:rPr>
        <w:annotationRef/>
      </w:r>
      <w:r>
        <w:rPr>
          <w:noProof/>
        </w:rPr>
        <w:t>I'm not sure this belongs in this section</w:t>
      </w:r>
    </w:p>
  </w:comment>
  <w:comment w:id="477" w:author="Cervantes, Kim B" w:date="2020-02-18T16:11:00Z" w:initials="CKB">
    <w:p w14:paraId="23F9725D" w14:textId="2707B85C" w:rsidR="00D91C8D" w:rsidRDefault="00D91C8D" w:rsidP="001914A4">
      <w:pPr>
        <w:pStyle w:val="Default"/>
        <w:rPr>
          <w:sz w:val="20"/>
          <w:szCs w:val="20"/>
        </w:rPr>
      </w:pPr>
      <w:r>
        <w:rPr>
          <w:rStyle w:val="CommentReference"/>
        </w:rPr>
        <w:annotationRef/>
      </w:r>
      <w:r>
        <w:t xml:space="preserve">Or: </w:t>
      </w:r>
      <w:r>
        <w:rPr>
          <w:sz w:val="20"/>
          <w:szCs w:val="20"/>
        </w:rPr>
        <w:t>A new case with confirmatory laboratory evidence is one that has not been reported within the same calendar year. A new report of presumptive laboratory evidence would not be a new case if the person was previously classified as a confirmed or probable case.</w:t>
      </w:r>
    </w:p>
    <w:p w14:paraId="21137310" w14:textId="672D80B1" w:rsidR="00D91C8D" w:rsidRDefault="00D91C8D">
      <w:pPr>
        <w:pStyle w:val="CommentText"/>
      </w:pPr>
    </w:p>
  </w:comment>
  <w:comment w:id="478" w:author="Kugeler, Kiersten (CDC/DDID/NCEZID/DVBD)" w:date="2020-02-11T11:48:00Z" w:initials="KK(">
    <w:p w14:paraId="6D6A8625" w14:textId="1450BEFA" w:rsidR="00D91C8D" w:rsidRDefault="00D91C8D">
      <w:pPr>
        <w:pStyle w:val="CommentText"/>
      </w:pPr>
      <w:r>
        <w:rPr>
          <w:rStyle w:val="CommentReference"/>
        </w:rPr>
        <w:annotationRef/>
      </w:r>
      <w:r>
        <w:t xml:space="preserve">This is all different now, now that there is no longer a Summary of Notifiable Diseases. We’ll update.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8099323" w15:done="0"/>
  <w15:commentEx w15:paraId="5E32E205" w15:done="0"/>
  <w15:commentEx w15:paraId="05DF7498" w15:done="0"/>
  <w15:commentEx w15:paraId="28C939BD" w15:done="0"/>
  <w15:commentEx w15:paraId="26DA8461" w15:done="0"/>
  <w15:commentEx w15:paraId="5FE0E4F7" w15:done="0"/>
  <w15:commentEx w15:paraId="3AD53C1D" w15:done="0"/>
  <w15:commentEx w15:paraId="054CE92A" w15:done="0"/>
  <w15:commentEx w15:paraId="7B7BD43D" w15:done="0"/>
  <w15:commentEx w15:paraId="045DB455" w15:done="0"/>
  <w15:commentEx w15:paraId="76009A96" w15:done="0"/>
  <w15:commentEx w15:paraId="602BD664" w15:done="0"/>
  <w15:commentEx w15:paraId="1920A674" w15:done="0"/>
  <w15:commentEx w15:paraId="4EAB9CF7" w15:done="0"/>
  <w15:commentEx w15:paraId="70EEFE32" w15:done="0"/>
  <w15:commentEx w15:paraId="10AD4CBA" w15:done="0"/>
  <w15:commentEx w15:paraId="6085FF49" w15:done="0"/>
  <w15:commentEx w15:paraId="56AC94FC" w15:done="0"/>
  <w15:commentEx w15:paraId="42B57C45" w15:done="0"/>
  <w15:commentEx w15:paraId="1C4B129F" w15:done="0"/>
  <w15:commentEx w15:paraId="51232115" w15:done="0"/>
  <w15:commentEx w15:paraId="0820505D" w15:done="0"/>
  <w15:commentEx w15:paraId="0EEF81DC" w15:done="0"/>
  <w15:commentEx w15:paraId="7B0E4B08" w15:done="0"/>
  <w15:commentEx w15:paraId="5CE01D66" w15:done="0"/>
  <w15:commentEx w15:paraId="109EA813" w15:done="0"/>
  <w15:commentEx w15:paraId="0F56B8C8" w15:done="0"/>
  <w15:commentEx w15:paraId="1A93FB62" w15:paraIdParent="0F56B8C8" w15:done="0"/>
  <w15:commentEx w15:paraId="54AE58E0" w15:done="0"/>
  <w15:commentEx w15:paraId="1A8DF469" w15:done="0"/>
  <w15:commentEx w15:paraId="33E11EFA" w15:done="0"/>
  <w15:commentEx w15:paraId="3C38C20F" w15:done="0"/>
  <w15:commentEx w15:paraId="0C0EA984" w15:done="0"/>
  <w15:commentEx w15:paraId="58538F7D" w15:done="0"/>
  <w15:commentEx w15:paraId="0BC942AF" w15:done="0"/>
  <w15:commentEx w15:paraId="65333B05" w15:done="0"/>
  <w15:commentEx w15:paraId="3A8A7FAD" w15:done="0"/>
  <w15:commentEx w15:paraId="2EE23043" w15:done="0"/>
  <w15:commentEx w15:paraId="4429D04C" w15:done="0"/>
  <w15:commentEx w15:paraId="4EE6079C" w15:done="0"/>
  <w15:commentEx w15:paraId="720C213A" w15:done="0"/>
  <w15:commentEx w15:paraId="21137310" w15:done="0"/>
  <w15:commentEx w15:paraId="6D6A862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4B129F" w16cid:durableId="21F688A9"/>
  <w16cid:commentId w16cid:paraId="0820505D" w16cid:durableId="21F68941"/>
  <w16cid:commentId w16cid:paraId="7B0E4B08" w16cid:durableId="21ED1D27"/>
  <w16cid:commentId w16cid:paraId="5CE01D66" w16cid:durableId="21EE61D1"/>
  <w16cid:commentId w16cid:paraId="109EA813" w16cid:durableId="21EE621C"/>
  <w16cid:commentId w16cid:paraId="0F56B8C8" w16cid:durableId="21EE6DBE"/>
  <w16cid:commentId w16cid:paraId="1A93FB62" w16cid:durableId="21F68A57"/>
  <w16cid:commentId w16cid:paraId="0C0EA984" w16cid:durableId="21F68ADE"/>
  <w16cid:commentId w16cid:paraId="0BC942AF" w16cid:durableId="21F68AFF"/>
  <w16cid:commentId w16cid:paraId="4EE6079C" w16cid:durableId="21F68441"/>
  <w16cid:commentId w16cid:paraId="21137310" w16cid:durableId="21F68B39"/>
  <w16cid:commentId w16cid:paraId="6D6A8625" w16cid:durableId="21ED131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72075"/>
    <w:multiLevelType w:val="hybridMultilevel"/>
    <w:tmpl w:val="7B943D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E52C00"/>
    <w:multiLevelType w:val="hybridMultilevel"/>
    <w:tmpl w:val="4C04C6DA"/>
    <w:lvl w:ilvl="0" w:tplc="74847A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57C0F"/>
    <w:multiLevelType w:val="hybridMultilevel"/>
    <w:tmpl w:val="E6CE2068"/>
    <w:lvl w:ilvl="0" w:tplc="C6E4BF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2D320C"/>
    <w:multiLevelType w:val="hybridMultilevel"/>
    <w:tmpl w:val="72B4ED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8E3119"/>
    <w:multiLevelType w:val="hybridMultilevel"/>
    <w:tmpl w:val="85BCE6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0E1B33"/>
    <w:multiLevelType w:val="hybridMultilevel"/>
    <w:tmpl w:val="3828AD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AB3F31"/>
    <w:multiLevelType w:val="hybridMultilevel"/>
    <w:tmpl w:val="ED78A4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1BE057F"/>
    <w:multiLevelType w:val="hybridMultilevel"/>
    <w:tmpl w:val="4086BE3C"/>
    <w:lvl w:ilvl="0" w:tplc="3D1EF1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6"/>
  </w:num>
  <w:num w:numId="4">
    <w:abstractNumId w:val="4"/>
  </w:num>
  <w:num w:numId="5">
    <w:abstractNumId w:val="5"/>
  </w:num>
  <w:num w:numId="6">
    <w:abstractNumId w:val="3"/>
  </w:num>
  <w:num w:numId="7">
    <w:abstractNumId w:val="7"/>
  </w:num>
  <w:num w:numId="8">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rown, Jennifer">
    <w15:presenceInfo w15:providerId="AD" w15:userId="S-1-5-21-1188002988-1839600294-1093625069-124136"/>
  </w15:person>
  <w15:person w15:author="Oltean, Hanna (DOH)">
    <w15:presenceInfo w15:providerId="AD" w15:userId="S-1-5-21-861101232-1114377890-312552118-34041"/>
  </w15:person>
  <w15:person w15:author="Cervantes, Kim B">
    <w15:presenceInfo w15:providerId="AD" w15:userId="S::Kim.Cervantes@doh.nj.gov::576c334b-2902-4a5c-8b69-82cfae7ea5b0"/>
  </w15:person>
  <w15:person w15:author="Kugeler, Kiersten (CDC/DDID/NCEZID/DVBD)">
    <w15:presenceInfo w15:providerId="AD" w15:userId="S::bio1@cdc.gov::c0642ead-b30f-46fe-831d-4616f76fe95e"/>
  </w15:person>
  <w15:person w15:author="Oltean, Hanna (DOH) [2]">
    <w15:presenceInfo w15:providerId="AD" w15:userId="S-1-5-21-861101232-1114377890-312552118-34041"/>
  </w15:person>
  <w15:person w15:author="Oltean, Hanna (DOH) [3]">
    <w15:presenceInfo w15:providerId="AD" w15:userId="S-1-5-21-861101232-1114377890-312552118-340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F95"/>
    <w:rsid w:val="00003DAC"/>
    <w:rsid w:val="000807F6"/>
    <w:rsid w:val="00136920"/>
    <w:rsid w:val="001914A4"/>
    <w:rsid w:val="001C0343"/>
    <w:rsid w:val="001D5F45"/>
    <w:rsid w:val="00210F2D"/>
    <w:rsid w:val="00216349"/>
    <w:rsid w:val="002619BE"/>
    <w:rsid w:val="002F10D1"/>
    <w:rsid w:val="002F2517"/>
    <w:rsid w:val="00304EBE"/>
    <w:rsid w:val="003161CE"/>
    <w:rsid w:val="003620E1"/>
    <w:rsid w:val="0039407A"/>
    <w:rsid w:val="003B3544"/>
    <w:rsid w:val="00440C20"/>
    <w:rsid w:val="00451068"/>
    <w:rsid w:val="004B1780"/>
    <w:rsid w:val="00524CBB"/>
    <w:rsid w:val="00535797"/>
    <w:rsid w:val="005470DE"/>
    <w:rsid w:val="0055651F"/>
    <w:rsid w:val="00570464"/>
    <w:rsid w:val="005A07BC"/>
    <w:rsid w:val="00655F95"/>
    <w:rsid w:val="00683A4C"/>
    <w:rsid w:val="006A009C"/>
    <w:rsid w:val="007024D3"/>
    <w:rsid w:val="0071363F"/>
    <w:rsid w:val="00733FC4"/>
    <w:rsid w:val="00767CCF"/>
    <w:rsid w:val="00784EC4"/>
    <w:rsid w:val="0079084B"/>
    <w:rsid w:val="007E7F15"/>
    <w:rsid w:val="008100BC"/>
    <w:rsid w:val="0082086B"/>
    <w:rsid w:val="00821985"/>
    <w:rsid w:val="00842EC4"/>
    <w:rsid w:val="00844B8F"/>
    <w:rsid w:val="008A31F4"/>
    <w:rsid w:val="008D6310"/>
    <w:rsid w:val="008E73A9"/>
    <w:rsid w:val="00901B9C"/>
    <w:rsid w:val="00914758"/>
    <w:rsid w:val="009354DA"/>
    <w:rsid w:val="009602FC"/>
    <w:rsid w:val="00987661"/>
    <w:rsid w:val="009C11C0"/>
    <w:rsid w:val="00A16987"/>
    <w:rsid w:val="00A61428"/>
    <w:rsid w:val="00A64497"/>
    <w:rsid w:val="00A777BA"/>
    <w:rsid w:val="00A9504F"/>
    <w:rsid w:val="00BB6A99"/>
    <w:rsid w:val="00C700C0"/>
    <w:rsid w:val="00CB74F1"/>
    <w:rsid w:val="00D26908"/>
    <w:rsid w:val="00D91C8D"/>
    <w:rsid w:val="00DA1C03"/>
    <w:rsid w:val="00DD69AA"/>
    <w:rsid w:val="00DE007C"/>
    <w:rsid w:val="00E12198"/>
    <w:rsid w:val="00E95C37"/>
    <w:rsid w:val="00F064A6"/>
    <w:rsid w:val="00F24099"/>
    <w:rsid w:val="00FC70C6"/>
    <w:rsid w:val="00FD5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4A804"/>
  <w15:docId w15:val="{D41D19BB-7687-4304-8F3F-16779AF14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5F95"/>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E95C37"/>
    <w:rPr>
      <w:sz w:val="16"/>
      <w:szCs w:val="16"/>
    </w:rPr>
  </w:style>
  <w:style w:type="paragraph" w:styleId="CommentText">
    <w:name w:val="annotation text"/>
    <w:basedOn w:val="Normal"/>
    <w:link w:val="CommentTextChar"/>
    <w:uiPriority w:val="99"/>
    <w:semiHidden/>
    <w:unhideWhenUsed/>
    <w:rsid w:val="00E95C37"/>
    <w:pPr>
      <w:spacing w:line="240" w:lineRule="auto"/>
    </w:pPr>
    <w:rPr>
      <w:sz w:val="20"/>
      <w:szCs w:val="20"/>
    </w:rPr>
  </w:style>
  <w:style w:type="character" w:customStyle="1" w:styleId="CommentTextChar">
    <w:name w:val="Comment Text Char"/>
    <w:basedOn w:val="DefaultParagraphFont"/>
    <w:link w:val="CommentText"/>
    <w:uiPriority w:val="99"/>
    <w:semiHidden/>
    <w:rsid w:val="00E95C37"/>
    <w:rPr>
      <w:sz w:val="20"/>
      <w:szCs w:val="20"/>
    </w:rPr>
  </w:style>
  <w:style w:type="paragraph" w:styleId="CommentSubject">
    <w:name w:val="annotation subject"/>
    <w:basedOn w:val="CommentText"/>
    <w:next w:val="CommentText"/>
    <w:link w:val="CommentSubjectChar"/>
    <w:uiPriority w:val="99"/>
    <w:semiHidden/>
    <w:unhideWhenUsed/>
    <w:rsid w:val="00E95C37"/>
    <w:rPr>
      <w:b/>
      <w:bCs/>
    </w:rPr>
  </w:style>
  <w:style w:type="character" w:customStyle="1" w:styleId="CommentSubjectChar">
    <w:name w:val="Comment Subject Char"/>
    <w:basedOn w:val="CommentTextChar"/>
    <w:link w:val="CommentSubject"/>
    <w:uiPriority w:val="99"/>
    <w:semiHidden/>
    <w:rsid w:val="00E95C37"/>
    <w:rPr>
      <w:b/>
      <w:bCs/>
      <w:sz w:val="20"/>
      <w:szCs w:val="20"/>
    </w:rPr>
  </w:style>
  <w:style w:type="paragraph" w:styleId="BalloonText">
    <w:name w:val="Balloon Text"/>
    <w:basedOn w:val="Normal"/>
    <w:link w:val="BalloonTextChar"/>
    <w:uiPriority w:val="99"/>
    <w:semiHidden/>
    <w:unhideWhenUsed/>
    <w:rsid w:val="00E95C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C37"/>
    <w:rPr>
      <w:rFonts w:ascii="Segoe UI" w:hAnsi="Segoe UI" w:cs="Segoe UI"/>
      <w:sz w:val="18"/>
      <w:szCs w:val="18"/>
    </w:rPr>
  </w:style>
  <w:style w:type="paragraph" w:styleId="Revision">
    <w:name w:val="Revision"/>
    <w:hidden/>
    <w:uiPriority w:val="99"/>
    <w:semiHidden/>
    <w:rsid w:val="007E7F15"/>
    <w:pPr>
      <w:spacing w:after="0" w:line="240" w:lineRule="auto"/>
    </w:pPr>
  </w:style>
  <w:style w:type="paragraph" w:styleId="ListParagraph">
    <w:name w:val="List Paragraph"/>
    <w:basedOn w:val="Normal"/>
    <w:uiPriority w:val="34"/>
    <w:qFormat/>
    <w:rsid w:val="007E7F15"/>
    <w:pPr>
      <w:ind w:left="720"/>
      <w:contextualSpacing/>
    </w:pPr>
  </w:style>
  <w:style w:type="character" w:styleId="Hyperlink">
    <w:name w:val="Hyperlink"/>
    <w:basedOn w:val="DefaultParagraphFont"/>
    <w:uiPriority w:val="99"/>
    <w:unhideWhenUsed/>
    <w:rsid w:val="00FD55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dc.gov/lyme/stats/tables.html" TargetMode="Externa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6/09/relationships/commentsIds" Target="commentsIds.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4184</Words>
  <Characters>23850</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27979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Kugeler, Kiersten (CDC/DDID/NCEZID/DVBD)</dc:creator>
  <cp:lastModifiedBy>HANNA OLTEAN</cp:lastModifiedBy>
  <cp:revision>3</cp:revision>
  <dcterms:created xsi:type="dcterms:W3CDTF">2020-02-26T19:39:00Z</dcterms:created>
  <dcterms:modified xsi:type="dcterms:W3CDTF">2020-02-26T19:41:00Z</dcterms:modified>
</cp:coreProperties>
</file>