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pPr w:leftFromText="180" w:rightFromText="180" w:vertAnchor="page" w:horzAnchor="page" w:tblpX="850" w:tblpY="1985"/>
        <w:tblW w:w="10800" w:type="dxa"/>
        <w:tblLook w:val="04A0" w:firstRow="1" w:lastRow="0" w:firstColumn="1" w:lastColumn="0" w:noHBand="0" w:noVBand="1"/>
      </w:tblPr>
      <w:tblGrid>
        <w:gridCol w:w="10800"/>
      </w:tblGrid>
      <w:tr w:rsidR="009D125C" w14:paraId="5F67233B" w14:textId="77777777" w:rsidTr="009D125C">
        <w:trPr>
          <w:trHeight w:val="12816"/>
        </w:trPr>
        <w:tc>
          <w:tcPr>
            <w:tcW w:w="10800" w:type="dxa"/>
          </w:tcPr>
          <w:p w14:paraId="67FE585E" w14:textId="7A478A6E" w:rsidR="009D125C" w:rsidRPr="0062224F" w:rsidRDefault="009D125C" w:rsidP="009D125C">
            <w:pPr>
              <w:jc w:val="center"/>
              <w:rPr>
                <w:rFonts w:cs="Arial"/>
                <w:b/>
                <w:color w:val="000000" w:themeColor="text1"/>
                <w:szCs w:val="24"/>
              </w:rPr>
            </w:pPr>
            <w:r w:rsidRPr="0062224F">
              <w:rPr>
                <w:rFonts w:cs="Arial"/>
                <w:b/>
                <w:color w:val="000000" w:themeColor="text1"/>
                <w:szCs w:val="24"/>
              </w:rPr>
              <w:t>Council of State and Territorial Epidemiologists</w:t>
            </w:r>
          </w:p>
          <w:p w14:paraId="2391001E" w14:textId="77777777" w:rsidR="009D125C" w:rsidRDefault="009D125C" w:rsidP="009D125C">
            <w:pPr>
              <w:jc w:val="center"/>
              <w:rPr>
                <w:rFonts w:cs="Arial"/>
                <w:color w:val="000000" w:themeColor="text1"/>
                <w:szCs w:val="24"/>
              </w:rPr>
            </w:pPr>
            <w:r>
              <w:rPr>
                <w:rFonts w:cs="Arial"/>
                <w:color w:val="000000" w:themeColor="text1"/>
                <w:szCs w:val="24"/>
              </w:rPr>
              <w:t>Position Statement Template: Standardized Surveillance for Diseases or Conditions</w:t>
            </w:r>
          </w:p>
          <w:p w14:paraId="0CBE3CF1" w14:textId="77777777" w:rsidR="009D125C" w:rsidRPr="00B77BAB" w:rsidRDefault="009D125C" w:rsidP="009D125C">
            <w:pPr>
              <w:jc w:val="center"/>
              <w:rPr>
                <w:rFonts w:cs="Arial"/>
                <w:color w:val="000000" w:themeColor="text1"/>
                <w:sz w:val="16"/>
                <w:szCs w:val="16"/>
              </w:rPr>
            </w:pPr>
          </w:p>
          <w:p w14:paraId="7934AC4F" w14:textId="77777777" w:rsidR="009D125C" w:rsidRPr="00BE5AF2" w:rsidRDefault="009D125C" w:rsidP="009D125C">
            <w:pPr>
              <w:rPr>
                <w:b/>
                <w:i/>
                <w:color w:val="000000" w:themeColor="text1"/>
                <w:sz w:val="18"/>
              </w:rPr>
            </w:pPr>
            <w:r w:rsidRPr="00CC484A">
              <w:rPr>
                <w:b/>
                <w:i/>
                <w:color w:val="000000" w:themeColor="text1"/>
                <w:sz w:val="18"/>
              </w:rPr>
              <w:t xml:space="preserve">Please note: Only active members defined as persons engaged in the practice of epidemiology at the state, local, territorial or tribal public health level, </w:t>
            </w:r>
            <w:r w:rsidRPr="00BE5AF2">
              <w:rPr>
                <w:b/>
                <w:i/>
                <w:color w:val="000000" w:themeColor="text1"/>
                <w:sz w:val="18"/>
              </w:rPr>
              <w:t xml:space="preserve">may submit a CSTE position statement.  An associate member can be a co-author of a position statement but not the submitting author.  </w:t>
            </w:r>
          </w:p>
          <w:p w14:paraId="74C34CD4" w14:textId="77777777" w:rsidR="009D125C" w:rsidRPr="00BE5AF2" w:rsidRDefault="009D125C" w:rsidP="009D125C">
            <w:pPr>
              <w:rPr>
                <w:rFonts w:cs="Arial"/>
                <w:color w:val="000000" w:themeColor="text1"/>
                <w:sz w:val="16"/>
                <w:szCs w:val="16"/>
              </w:rPr>
            </w:pPr>
          </w:p>
          <w:p w14:paraId="03676438" w14:textId="3CE59BBA" w:rsidR="009D125C" w:rsidRPr="00BE5AF2" w:rsidRDefault="009D125C" w:rsidP="009D125C">
            <w:pPr>
              <w:rPr>
                <w:rFonts w:cs="Arial"/>
                <w:b/>
                <w:color w:val="000000" w:themeColor="text1"/>
                <w:sz w:val="20"/>
              </w:rPr>
            </w:pPr>
            <w:r w:rsidRPr="00BE5AF2">
              <w:rPr>
                <w:rFonts w:cs="Arial"/>
                <w:b/>
                <w:color w:val="000000" w:themeColor="text1"/>
                <w:sz w:val="20"/>
              </w:rPr>
              <w:t xml:space="preserve">Deadline for submission to </w:t>
            </w:r>
            <w:r w:rsidR="00392050" w:rsidRPr="00BE5AF2">
              <w:rPr>
                <w:rFonts w:cs="Arial"/>
                <w:b/>
                <w:color w:val="000000" w:themeColor="text1"/>
                <w:sz w:val="20"/>
              </w:rPr>
              <w:t xml:space="preserve">2021 </w:t>
            </w:r>
            <w:r w:rsidR="00674193" w:rsidRPr="00BE5AF2">
              <w:rPr>
                <w:rFonts w:cs="Arial"/>
                <w:b/>
                <w:color w:val="000000" w:themeColor="text1"/>
                <w:sz w:val="20"/>
              </w:rPr>
              <w:t>Business M</w:t>
            </w:r>
            <w:r w:rsidRPr="00BE5AF2">
              <w:rPr>
                <w:rFonts w:cs="Arial"/>
                <w:b/>
                <w:color w:val="000000" w:themeColor="text1"/>
                <w:sz w:val="20"/>
              </w:rPr>
              <w:t>eeting:</w:t>
            </w:r>
          </w:p>
          <w:p w14:paraId="307C6DEB" w14:textId="3473441C" w:rsidR="009D125C" w:rsidRPr="00BE5AF2" w:rsidRDefault="009D125C" w:rsidP="009D125C">
            <w:pPr>
              <w:rPr>
                <w:rFonts w:cs="Arial"/>
                <w:b/>
                <w:color w:val="000000" w:themeColor="text1"/>
                <w:sz w:val="20"/>
              </w:rPr>
            </w:pPr>
            <w:r w:rsidRPr="00BE5AF2">
              <w:rPr>
                <w:rFonts w:cs="Arial"/>
                <w:color w:val="000000" w:themeColor="text1"/>
                <w:sz w:val="20"/>
              </w:rPr>
              <w:t xml:space="preserve">Ordinary Process- </w:t>
            </w:r>
            <w:r w:rsidR="00392050" w:rsidRPr="00BE5AF2">
              <w:rPr>
                <w:rFonts w:cs="Arial"/>
                <w:b/>
                <w:color w:val="000000" w:themeColor="text1"/>
                <w:sz w:val="20"/>
              </w:rPr>
              <w:t>March 18, 2021</w:t>
            </w:r>
            <w:r w:rsidRPr="00BE5AF2">
              <w:rPr>
                <w:rFonts w:cs="Arial"/>
                <w:color w:val="000000" w:themeColor="text1"/>
                <w:sz w:val="20"/>
              </w:rPr>
              <w:br/>
              <w:t>Expedited Handling-</w:t>
            </w:r>
            <w:r w:rsidRPr="00BE5AF2">
              <w:rPr>
                <w:rFonts w:cs="Arial"/>
                <w:b/>
                <w:color w:val="000000" w:themeColor="text1"/>
                <w:sz w:val="20"/>
              </w:rPr>
              <w:t xml:space="preserve"> </w:t>
            </w:r>
            <w:r w:rsidR="00392050" w:rsidRPr="00BE5AF2">
              <w:rPr>
                <w:rFonts w:cs="Arial"/>
                <w:b/>
                <w:color w:val="000000" w:themeColor="text1"/>
                <w:sz w:val="20"/>
              </w:rPr>
              <w:t>May 27, 2021</w:t>
            </w:r>
            <w:r w:rsidRPr="00BE5AF2">
              <w:rPr>
                <w:rFonts w:cs="Arial"/>
                <w:color w:val="000000" w:themeColor="text1"/>
                <w:sz w:val="20"/>
              </w:rPr>
              <w:br/>
              <w:t xml:space="preserve">Presidential Review- </w:t>
            </w:r>
            <w:r w:rsidR="009B4381" w:rsidRPr="00BE5AF2">
              <w:rPr>
                <w:rFonts w:cs="Arial"/>
                <w:b/>
                <w:color w:val="000000" w:themeColor="text1"/>
                <w:sz w:val="20"/>
              </w:rPr>
              <w:t xml:space="preserve">Between </w:t>
            </w:r>
            <w:r w:rsidR="00893B13" w:rsidRPr="00BE5AF2">
              <w:rPr>
                <w:rFonts w:cs="Arial"/>
                <w:b/>
                <w:color w:val="000000" w:themeColor="text1"/>
                <w:sz w:val="20"/>
              </w:rPr>
              <w:t>May</w:t>
            </w:r>
            <w:r w:rsidR="000C0FDE" w:rsidRPr="00BE5AF2">
              <w:rPr>
                <w:rFonts w:cs="Arial"/>
                <w:b/>
                <w:color w:val="000000" w:themeColor="text1"/>
                <w:sz w:val="20"/>
              </w:rPr>
              <w:t xml:space="preserve"> </w:t>
            </w:r>
            <w:r w:rsidR="00893B13" w:rsidRPr="00BE5AF2">
              <w:rPr>
                <w:rFonts w:cs="Arial"/>
                <w:b/>
                <w:color w:val="000000" w:themeColor="text1"/>
                <w:sz w:val="20"/>
              </w:rPr>
              <w:t>27</w:t>
            </w:r>
            <w:r w:rsidR="000C0FDE" w:rsidRPr="00BE5AF2">
              <w:rPr>
                <w:rFonts w:cs="Arial"/>
                <w:b/>
                <w:color w:val="000000" w:themeColor="text1"/>
                <w:sz w:val="20"/>
              </w:rPr>
              <w:t xml:space="preserve"> and </w:t>
            </w:r>
            <w:r w:rsidR="00893B13" w:rsidRPr="00BE5AF2">
              <w:rPr>
                <w:rFonts w:cs="Arial"/>
                <w:b/>
                <w:color w:val="000000" w:themeColor="text1"/>
                <w:sz w:val="20"/>
              </w:rPr>
              <w:t>June 15, 2021</w:t>
            </w:r>
            <w:r w:rsidR="00C27B88" w:rsidRPr="00BE5AF2">
              <w:rPr>
                <w:rFonts w:cs="Arial"/>
                <w:b/>
                <w:color w:val="000000" w:themeColor="text1"/>
                <w:sz w:val="20"/>
              </w:rPr>
              <w:t>; Directly c</w:t>
            </w:r>
            <w:r w:rsidRPr="00BE5AF2">
              <w:rPr>
                <w:rFonts w:cs="Arial"/>
                <w:b/>
                <w:color w:val="000000" w:themeColor="text1"/>
                <w:sz w:val="20"/>
              </w:rPr>
              <w:t xml:space="preserve">ontact </w:t>
            </w:r>
            <w:r w:rsidR="006A4944" w:rsidRPr="00BE5AF2">
              <w:rPr>
                <w:rFonts w:cs="Arial"/>
                <w:b/>
                <w:color w:val="000000" w:themeColor="text1"/>
                <w:sz w:val="20"/>
              </w:rPr>
              <w:t>Sherri Davidson</w:t>
            </w:r>
            <w:r w:rsidRPr="00BE5AF2">
              <w:rPr>
                <w:rFonts w:cs="Arial"/>
                <w:b/>
                <w:color w:val="000000" w:themeColor="text1"/>
                <w:sz w:val="20"/>
              </w:rPr>
              <w:t>, CSTE President</w:t>
            </w:r>
          </w:p>
          <w:p w14:paraId="3091A557" w14:textId="77777777" w:rsidR="009D125C" w:rsidRPr="00BE5AF2" w:rsidRDefault="009D125C" w:rsidP="009D125C">
            <w:pPr>
              <w:rPr>
                <w:rFonts w:cs="Arial"/>
                <w:b/>
                <w:color w:val="000000" w:themeColor="text1"/>
                <w:sz w:val="16"/>
              </w:rPr>
            </w:pPr>
          </w:p>
          <w:p w14:paraId="002471A4" w14:textId="48358949" w:rsidR="00DA6CC7" w:rsidRPr="00DA6CC7" w:rsidRDefault="005A4815" w:rsidP="009D125C">
            <w:pPr>
              <w:rPr>
                <w:rFonts w:cs="Arial"/>
                <w:color w:val="000000" w:themeColor="text1"/>
                <w:sz w:val="20"/>
              </w:rPr>
            </w:pPr>
            <w:r w:rsidRPr="00BE5AF2">
              <w:rPr>
                <w:rFonts w:cs="Arial"/>
                <w:color w:val="000000" w:themeColor="text1"/>
                <w:sz w:val="20"/>
              </w:rPr>
              <w:t>Before</w:t>
            </w:r>
            <w:r w:rsidR="00BD36EC" w:rsidRPr="00BE5AF2">
              <w:rPr>
                <w:rFonts w:cs="Arial"/>
                <w:color w:val="000000" w:themeColor="text1"/>
                <w:sz w:val="20"/>
              </w:rPr>
              <w:t xml:space="preserve"> submission, </w:t>
            </w:r>
            <w:r w:rsidR="001542A0" w:rsidRPr="00BE5AF2">
              <w:rPr>
                <w:rFonts w:cs="Arial"/>
                <w:color w:val="000000" w:themeColor="text1"/>
                <w:sz w:val="20"/>
              </w:rPr>
              <w:t xml:space="preserve">authors are expected to </w:t>
            </w:r>
            <w:r w:rsidR="00346311" w:rsidRPr="00BE5AF2">
              <w:rPr>
                <w:rFonts w:cs="Arial"/>
                <w:color w:val="000000" w:themeColor="text1"/>
                <w:sz w:val="20"/>
              </w:rPr>
              <w:t xml:space="preserve">review author responsibilities; </w:t>
            </w:r>
            <w:r w:rsidR="001542A0" w:rsidRPr="00BE5AF2">
              <w:rPr>
                <w:rFonts w:cs="Arial"/>
                <w:color w:val="000000" w:themeColor="text1"/>
                <w:sz w:val="20"/>
              </w:rPr>
              <w:t>involve all appropriate</w:t>
            </w:r>
            <w:r w:rsidR="001542A0">
              <w:rPr>
                <w:rFonts w:cs="Arial"/>
                <w:color w:val="000000" w:themeColor="text1"/>
                <w:sz w:val="20"/>
              </w:rPr>
              <w:t xml:space="preserve"> members and partners </w:t>
            </w:r>
            <w:r w:rsidR="00912B43">
              <w:rPr>
                <w:rFonts w:cs="Arial"/>
                <w:color w:val="000000" w:themeColor="text1"/>
                <w:sz w:val="20"/>
              </w:rPr>
              <w:t>during development</w:t>
            </w:r>
            <w:r w:rsidR="00346311">
              <w:rPr>
                <w:rFonts w:cs="Arial"/>
                <w:color w:val="000000" w:themeColor="text1"/>
                <w:sz w:val="20"/>
              </w:rPr>
              <w:t xml:space="preserve">; </w:t>
            </w:r>
            <w:r w:rsidR="001F692B">
              <w:rPr>
                <w:rFonts w:cs="Arial"/>
                <w:color w:val="000000" w:themeColor="text1"/>
                <w:sz w:val="20"/>
              </w:rPr>
              <w:t>and follow template instructions</w:t>
            </w:r>
            <w:r w:rsidR="00912B43">
              <w:rPr>
                <w:rFonts w:cs="Arial"/>
                <w:color w:val="000000" w:themeColor="text1"/>
                <w:sz w:val="20"/>
              </w:rPr>
              <w:t xml:space="preserve">. </w:t>
            </w:r>
            <w:r w:rsidR="00DA6CC7" w:rsidRPr="00DA6CC7">
              <w:rPr>
                <w:rFonts w:cs="Arial"/>
                <w:color w:val="000000" w:themeColor="text1"/>
                <w:sz w:val="20"/>
              </w:rPr>
              <w:t xml:space="preserve">Following submission, authors are expected to solicit and address membership concerns/edits before the </w:t>
            </w:r>
            <w:r w:rsidR="00674193">
              <w:rPr>
                <w:rFonts w:cs="Arial"/>
                <w:color w:val="000000" w:themeColor="text1"/>
                <w:sz w:val="20"/>
              </w:rPr>
              <w:t>Annual C</w:t>
            </w:r>
            <w:r w:rsidR="00FF0222">
              <w:rPr>
                <w:rFonts w:cs="Arial"/>
                <w:color w:val="000000" w:themeColor="text1"/>
                <w:sz w:val="20"/>
              </w:rPr>
              <w:t>onference;</w:t>
            </w:r>
            <w:r w:rsidR="00DA6CC7" w:rsidRPr="00DA6CC7">
              <w:rPr>
                <w:rFonts w:cs="Arial"/>
                <w:color w:val="000000" w:themeColor="text1"/>
                <w:sz w:val="20"/>
              </w:rPr>
              <w:t xml:space="preserve"> participate on </w:t>
            </w:r>
            <w:r w:rsidR="00FF0222">
              <w:rPr>
                <w:rFonts w:cs="Arial"/>
                <w:color w:val="000000" w:themeColor="text1"/>
                <w:sz w:val="20"/>
              </w:rPr>
              <w:t>position statement webinars;</w:t>
            </w:r>
            <w:r w:rsidR="00DA6CC7" w:rsidRPr="00DA6CC7">
              <w:rPr>
                <w:rFonts w:cs="Arial"/>
                <w:color w:val="000000" w:themeColor="text1"/>
                <w:sz w:val="20"/>
              </w:rPr>
              <w:t xml:space="preserve"> </w:t>
            </w:r>
            <w:r w:rsidR="00DA6CC7">
              <w:rPr>
                <w:rFonts w:cs="Arial"/>
                <w:color w:val="000000" w:themeColor="text1"/>
                <w:sz w:val="20"/>
              </w:rPr>
              <w:t>lead</w:t>
            </w:r>
            <w:r w:rsidR="00674193">
              <w:rPr>
                <w:rFonts w:cs="Arial"/>
                <w:color w:val="000000" w:themeColor="text1"/>
                <w:sz w:val="20"/>
              </w:rPr>
              <w:t xml:space="preserve"> discussion and edits at </w:t>
            </w:r>
            <w:r w:rsidR="00FF0222">
              <w:rPr>
                <w:rFonts w:cs="Arial"/>
                <w:color w:val="000000" w:themeColor="text1"/>
                <w:sz w:val="20"/>
              </w:rPr>
              <w:t xml:space="preserve">the Annual Conference, including roundtable discussions, Steering Committee Position Statement Voting Sessions, </w:t>
            </w:r>
            <w:r w:rsidR="00DA6CC7" w:rsidRPr="00DA6CC7">
              <w:rPr>
                <w:rFonts w:cs="Arial"/>
                <w:color w:val="000000" w:themeColor="text1"/>
                <w:sz w:val="20"/>
              </w:rPr>
              <w:t xml:space="preserve">and </w:t>
            </w:r>
            <w:r w:rsidR="00FF0222">
              <w:rPr>
                <w:rFonts w:cs="Arial"/>
                <w:color w:val="000000" w:themeColor="text1"/>
                <w:sz w:val="20"/>
              </w:rPr>
              <w:t xml:space="preserve">the Thursday morning </w:t>
            </w:r>
            <w:r w:rsidR="00674193">
              <w:rPr>
                <w:rFonts w:cs="Arial"/>
                <w:color w:val="000000" w:themeColor="text1"/>
                <w:sz w:val="20"/>
              </w:rPr>
              <w:t>B</w:t>
            </w:r>
            <w:r w:rsidR="00DA6CC7" w:rsidRPr="00DA6CC7">
              <w:rPr>
                <w:rFonts w:cs="Arial"/>
                <w:color w:val="000000" w:themeColor="text1"/>
                <w:sz w:val="20"/>
              </w:rPr>
              <w:t xml:space="preserve">usiness </w:t>
            </w:r>
            <w:r w:rsidR="00674193">
              <w:rPr>
                <w:rFonts w:cs="Arial"/>
                <w:color w:val="000000" w:themeColor="text1"/>
                <w:sz w:val="20"/>
              </w:rPr>
              <w:t>M</w:t>
            </w:r>
            <w:r w:rsidR="00FF0222">
              <w:rPr>
                <w:rFonts w:cs="Arial"/>
                <w:color w:val="000000" w:themeColor="text1"/>
                <w:sz w:val="20"/>
              </w:rPr>
              <w:t>eeting when final voting on position statements occurs;</w:t>
            </w:r>
            <w:r w:rsidR="00DA6CC7" w:rsidRPr="00DA6CC7">
              <w:rPr>
                <w:rFonts w:cs="Arial"/>
                <w:color w:val="000000" w:themeColor="text1"/>
                <w:sz w:val="20"/>
              </w:rPr>
              <w:t xml:space="preserve"> and collaborate with </w:t>
            </w:r>
            <w:r w:rsidR="000F5726">
              <w:rPr>
                <w:rFonts w:cs="Arial"/>
                <w:color w:val="000000" w:themeColor="text1"/>
                <w:sz w:val="20"/>
              </w:rPr>
              <w:t xml:space="preserve">the </w:t>
            </w:r>
            <w:r w:rsidR="00DA6CC7" w:rsidRPr="00DA6CC7">
              <w:rPr>
                <w:rFonts w:cs="Arial"/>
                <w:color w:val="000000" w:themeColor="text1"/>
                <w:sz w:val="20"/>
              </w:rPr>
              <w:t>National Office during final technical review post-approval.</w:t>
            </w:r>
          </w:p>
          <w:p w14:paraId="112854BB" w14:textId="77777777" w:rsidR="00DA6CC7" w:rsidRPr="00B77BAB" w:rsidRDefault="00DA6CC7" w:rsidP="009D125C">
            <w:pPr>
              <w:rPr>
                <w:rFonts w:cs="Arial"/>
                <w:b/>
                <w:color w:val="000000" w:themeColor="text1"/>
                <w:sz w:val="16"/>
              </w:rPr>
            </w:pPr>
          </w:p>
          <w:p w14:paraId="5E80D3B2" w14:textId="3E5844DB" w:rsidR="009D125C" w:rsidRDefault="009D125C" w:rsidP="009D125C">
            <w:pPr>
              <w:rPr>
                <w:rFonts w:cs="Arial"/>
                <w:color w:val="000000" w:themeColor="text1"/>
                <w:sz w:val="20"/>
              </w:rPr>
            </w:pPr>
            <w:r w:rsidRPr="00D5602E">
              <w:rPr>
                <w:rFonts w:cs="Arial"/>
                <w:color w:val="000000" w:themeColor="text1"/>
                <w:sz w:val="20"/>
              </w:rPr>
              <w:t xml:space="preserve">For Ordinary Process and Expedited Handling, submit your </w:t>
            </w:r>
            <w:r>
              <w:rPr>
                <w:rFonts w:cs="Arial"/>
                <w:color w:val="000000" w:themeColor="text1"/>
                <w:sz w:val="20"/>
              </w:rPr>
              <w:t xml:space="preserve">electronic </w:t>
            </w:r>
            <w:r w:rsidRPr="00D5602E">
              <w:rPr>
                <w:rFonts w:cs="Arial"/>
                <w:color w:val="000000" w:themeColor="text1"/>
                <w:sz w:val="20"/>
              </w:rPr>
              <w:t xml:space="preserve">position statement to: </w:t>
            </w:r>
          </w:p>
          <w:p w14:paraId="0F462C62" w14:textId="77777777" w:rsidR="009D125C" w:rsidRPr="00B77BAB" w:rsidRDefault="009D125C" w:rsidP="009D125C">
            <w:pPr>
              <w:jc w:val="center"/>
              <w:rPr>
                <w:b/>
                <w:color w:val="C00000"/>
                <w:sz w:val="16"/>
              </w:rPr>
            </w:pPr>
            <w:r w:rsidRPr="0002622C">
              <w:rPr>
                <w:rFonts w:cs="Arial"/>
                <w:b/>
                <w:color w:val="C00000"/>
                <w:sz w:val="20"/>
              </w:rPr>
              <w:t xml:space="preserve">Email: </w:t>
            </w:r>
            <w:hyperlink r:id="rId12" w:history="1">
              <w:r w:rsidRPr="0002622C">
                <w:rPr>
                  <w:rStyle w:val="Hyperlink"/>
                  <w:b/>
                  <w:sz w:val="20"/>
                </w:rPr>
                <w:t>positionstatements@cste.org</w:t>
              </w:r>
            </w:hyperlink>
          </w:p>
          <w:p w14:paraId="1221617A" w14:textId="77777777" w:rsidR="009D125C" w:rsidRPr="00B77BAB" w:rsidRDefault="009D125C" w:rsidP="009D125C">
            <w:pPr>
              <w:jc w:val="center"/>
              <w:rPr>
                <w:rFonts w:cs="Arial"/>
                <w:b/>
                <w:color w:val="C00000"/>
                <w:sz w:val="16"/>
              </w:rPr>
            </w:pPr>
          </w:p>
          <w:p w14:paraId="25A54FCD" w14:textId="152B72A9" w:rsidR="009D125C" w:rsidRPr="00B77BAB" w:rsidRDefault="009D125C" w:rsidP="009D125C">
            <w:pPr>
              <w:rPr>
                <w:rStyle w:val="Hyperlink"/>
                <w:rFonts w:cs="Arial"/>
                <w:color w:val="000000" w:themeColor="text1"/>
                <w:sz w:val="16"/>
                <w:u w:val="none"/>
              </w:rPr>
            </w:pPr>
            <w:r w:rsidRPr="00CB5D9C">
              <w:rPr>
                <w:rFonts w:cs="Arial"/>
                <w:color w:val="000000" w:themeColor="text1"/>
                <w:sz w:val="20"/>
              </w:rPr>
              <w:t xml:space="preserve">Authors </w:t>
            </w:r>
            <w:r w:rsidR="000F5726">
              <w:rPr>
                <w:rFonts w:cs="Arial"/>
                <w:color w:val="000000" w:themeColor="text1"/>
                <w:sz w:val="20"/>
              </w:rPr>
              <w:t>considering adding a condition to the Nationally Notifiable Conditions list are expected</w:t>
            </w:r>
            <w:r>
              <w:rPr>
                <w:rFonts w:cs="Arial"/>
                <w:color w:val="000000" w:themeColor="text1"/>
                <w:sz w:val="20"/>
              </w:rPr>
              <w:t xml:space="preserve"> </w:t>
            </w:r>
            <w:r w:rsidR="000F5726">
              <w:rPr>
                <w:rFonts w:cs="Arial"/>
                <w:color w:val="000000" w:themeColor="text1"/>
                <w:sz w:val="20"/>
              </w:rPr>
              <w:t>to</w:t>
            </w:r>
            <w:r w:rsidR="000F5726" w:rsidRPr="00CB5D9C">
              <w:rPr>
                <w:rFonts w:cs="Arial"/>
                <w:color w:val="000000" w:themeColor="text1"/>
                <w:sz w:val="20"/>
              </w:rPr>
              <w:t xml:space="preserve"> </w:t>
            </w:r>
            <w:r w:rsidRPr="00CB5D9C">
              <w:rPr>
                <w:rFonts w:cs="Arial"/>
                <w:color w:val="000000" w:themeColor="text1"/>
                <w:sz w:val="20"/>
              </w:rPr>
              <w:t>review CSTE position statement</w:t>
            </w:r>
            <w:r>
              <w:rPr>
                <w:rFonts w:cs="Arial"/>
                <w:color w:val="000000" w:themeColor="text1"/>
                <w:sz w:val="20"/>
              </w:rPr>
              <w:t>s</w:t>
            </w:r>
            <w:r w:rsidRPr="00CB5D9C">
              <w:rPr>
                <w:rFonts w:cs="Arial"/>
                <w:color w:val="000000" w:themeColor="text1"/>
                <w:sz w:val="20"/>
              </w:rPr>
              <w:t xml:space="preserve"> 07-EC-02 “CSTE official list of Nationally Notifiable Conditions” </w:t>
            </w:r>
            <w:r>
              <w:rPr>
                <w:rFonts w:cs="Arial"/>
                <w:color w:val="000000" w:themeColor="text1"/>
                <w:sz w:val="20"/>
              </w:rPr>
              <w:t>(</w:t>
            </w:r>
            <w:hyperlink r:id="rId13" w:history="1">
              <w:r w:rsidRPr="00DA521B">
                <w:rPr>
                  <w:rStyle w:val="Hyperlink"/>
                  <w:rFonts w:cs="Arial"/>
                  <w:sz w:val="20"/>
                </w:rPr>
                <w:t>www.cste.org/resource/resmgr/PS/07-EC-02.pdf</w:t>
              </w:r>
            </w:hyperlink>
            <w:r w:rsidRPr="006E1E4A">
              <w:rPr>
                <w:rStyle w:val="Hyperlink"/>
                <w:rFonts w:cs="Arial"/>
                <w:color w:val="000000" w:themeColor="text1"/>
                <w:sz w:val="20"/>
                <w:u w:val="none"/>
              </w:rPr>
              <w:t xml:space="preserve">) </w:t>
            </w:r>
            <w:r w:rsidRPr="006E1E4A">
              <w:rPr>
                <w:rFonts w:cs="Arial"/>
                <w:color w:val="000000" w:themeColor="text1"/>
                <w:sz w:val="20"/>
              </w:rPr>
              <w:t xml:space="preserve"> </w:t>
            </w:r>
            <w:r w:rsidRPr="00CB5D9C">
              <w:rPr>
                <w:rFonts w:cs="Arial"/>
                <w:color w:val="000000" w:themeColor="text1"/>
                <w:sz w:val="20"/>
              </w:rPr>
              <w:t>and 10-SI-02 “Modification of Criteria for Inclusion of Conditions on CSTE Nationally Notifiable Conditions List”</w:t>
            </w:r>
            <w:r w:rsidRPr="006E1E4A">
              <w:rPr>
                <w:rStyle w:val="Hyperlink"/>
                <w:color w:val="000000" w:themeColor="text1"/>
              </w:rPr>
              <w:t xml:space="preserve"> </w:t>
            </w:r>
            <w:r w:rsidRPr="006E1E4A">
              <w:rPr>
                <w:rStyle w:val="Hyperlink"/>
                <w:color w:val="000000" w:themeColor="text1"/>
                <w:u w:val="none"/>
              </w:rPr>
              <w:t>(</w:t>
            </w:r>
            <w:hyperlink r:id="rId14" w:history="1">
              <w:r w:rsidRPr="00DA521B">
                <w:rPr>
                  <w:rStyle w:val="Hyperlink"/>
                  <w:rFonts w:cs="Arial"/>
                  <w:sz w:val="20"/>
                </w:rPr>
                <w:t>www.cste.org/resource/resmgr/PS/10-SI-02.pdf</w:t>
              </w:r>
            </w:hyperlink>
            <w:r w:rsidRPr="006E1E4A">
              <w:rPr>
                <w:rStyle w:val="Hyperlink"/>
                <w:rFonts w:cs="Arial"/>
                <w:color w:val="000000" w:themeColor="text1"/>
                <w:sz w:val="20"/>
                <w:u w:val="none"/>
              </w:rPr>
              <w:t xml:space="preserve">). </w:t>
            </w:r>
          </w:p>
          <w:p w14:paraId="51F33414" w14:textId="77777777" w:rsidR="009D125C" w:rsidRPr="00B77BAB" w:rsidRDefault="009D125C" w:rsidP="009D125C">
            <w:pPr>
              <w:rPr>
                <w:rStyle w:val="Hyperlink"/>
                <w:color w:val="000000" w:themeColor="text1"/>
                <w:sz w:val="21"/>
              </w:rPr>
            </w:pPr>
          </w:p>
          <w:p w14:paraId="7A21BD7A" w14:textId="2C5B1C45" w:rsidR="009D125C" w:rsidRPr="00B77BAB" w:rsidRDefault="009D125C" w:rsidP="009D125C">
            <w:pPr>
              <w:rPr>
                <w:rFonts w:cs="Arial"/>
                <w:color w:val="000000" w:themeColor="text1"/>
                <w:sz w:val="16"/>
                <w:u w:val="single"/>
              </w:rPr>
            </w:pPr>
            <w:r>
              <w:rPr>
                <w:rFonts w:cs="Arial"/>
                <w:color w:val="000000" w:themeColor="text1"/>
                <w:sz w:val="20"/>
              </w:rPr>
              <w:t xml:space="preserve">Authors seeking to update an existing standardized surveillance case definition should </w:t>
            </w:r>
            <w:r w:rsidR="00627EDD">
              <w:rPr>
                <w:rFonts w:cs="Arial"/>
                <w:color w:val="000000" w:themeColor="text1"/>
                <w:sz w:val="20"/>
              </w:rPr>
              <w:t xml:space="preserve">specifically </w:t>
            </w:r>
            <w:r>
              <w:rPr>
                <w:rFonts w:cs="Arial"/>
                <w:color w:val="000000" w:themeColor="text1"/>
                <w:sz w:val="20"/>
              </w:rPr>
              <w:t xml:space="preserve">reference previous CSTE position statements for the condition and describe the proposed updates in </w:t>
            </w:r>
            <w:r w:rsidR="00627EDD">
              <w:rPr>
                <w:rFonts w:cs="Arial"/>
                <w:color w:val="000000" w:themeColor="text1"/>
                <w:sz w:val="20"/>
              </w:rPr>
              <w:t xml:space="preserve">both </w:t>
            </w:r>
            <w:r>
              <w:rPr>
                <w:rFonts w:cs="Arial"/>
                <w:color w:val="000000" w:themeColor="text1"/>
                <w:sz w:val="20"/>
              </w:rPr>
              <w:t xml:space="preserve">Section I (Statement of the Problem) and </w:t>
            </w:r>
            <w:r w:rsidR="00627EDD">
              <w:rPr>
                <w:rFonts w:cs="Arial"/>
                <w:color w:val="000000" w:themeColor="text1"/>
                <w:sz w:val="20"/>
              </w:rPr>
              <w:t xml:space="preserve">Section </w:t>
            </w:r>
            <w:r>
              <w:rPr>
                <w:rFonts w:cs="Arial"/>
                <w:color w:val="000000" w:themeColor="text1"/>
                <w:sz w:val="20"/>
              </w:rPr>
              <w:t xml:space="preserve">II (Background and Justification). </w:t>
            </w:r>
            <w:r w:rsidR="00D83817" w:rsidRPr="009E1140">
              <w:rPr>
                <w:rFonts w:cs="Arial"/>
                <w:color w:val="000000" w:themeColor="text1"/>
                <w:sz w:val="20"/>
                <w:u w:val="single"/>
              </w:rPr>
              <w:t xml:space="preserve">However, </w:t>
            </w:r>
            <w:r w:rsidR="00D83817">
              <w:rPr>
                <w:rFonts w:cs="Arial"/>
                <w:color w:val="000000" w:themeColor="text1"/>
                <w:sz w:val="20"/>
                <w:u w:val="single"/>
              </w:rPr>
              <w:t>all sections of this template</w:t>
            </w:r>
            <w:r w:rsidRPr="00715AB7">
              <w:rPr>
                <w:rFonts w:cs="Arial"/>
                <w:color w:val="000000" w:themeColor="text1"/>
                <w:sz w:val="20"/>
                <w:u w:val="single"/>
              </w:rPr>
              <w:t xml:space="preserve"> must be completed in </w:t>
            </w:r>
            <w:r w:rsidR="00D83817">
              <w:rPr>
                <w:rFonts w:cs="Arial"/>
                <w:color w:val="000000" w:themeColor="text1"/>
                <w:sz w:val="20"/>
                <w:u w:val="single"/>
              </w:rPr>
              <w:t>their</w:t>
            </w:r>
            <w:r w:rsidR="00D83817" w:rsidRPr="00715AB7">
              <w:rPr>
                <w:rFonts w:cs="Arial"/>
                <w:color w:val="000000" w:themeColor="text1"/>
                <w:sz w:val="20"/>
                <w:u w:val="single"/>
              </w:rPr>
              <w:t xml:space="preserve"> </w:t>
            </w:r>
            <w:r w:rsidRPr="00715AB7">
              <w:rPr>
                <w:rFonts w:cs="Arial"/>
                <w:color w:val="000000" w:themeColor="text1"/>
                <w:sz w:val="20"/>
                <w:u w:val="single"/>
              </w:rPr>
              <w:t>entirety for both updated and new case definitions</w:t>
            </w:r>
            <w:r>
              <w:rPr>
                <w:rFonts w:cs="Arial"/>
                <w:color w:val="000000" w:themeColor="text1"/>
                <w:sz w:val="20"/>
                <w:u w:val="single"/>
              </w:rPr>
              <w:t>. Final position statements “stand alone” and contain all current information required to implement surveillance for the disease or condition.</w:t>
            </w:r>
          </w:p>
          <w:p w14:paraId="7B6EE5D5" w14:textId="77777777" w:rsidR="009D125C" w:rsidRPr="00B77BAB" w:rsidRDefault="009D125C" w:rsidP="009D125C">
            <w:pPr>
              <w:rPr>
                <w:rFonts w:cs="Arial"/>
                <w:color w:val="000000" w:themeColor="text1"/>
                <w:sz w:val="16"/>
                <w:u w:val="single"/>
              </w:rPr>
            </w:pPr>
          </w:p>
          <w:p w14:paraId="68740799" w14:textId="77777777" w:rsidR="009D125C" w:rsidRDefault="009D125C" w:rsidP="009D125C">
            <w:pPr>
              <w:rPr>
                <w:rFonts w:cs="Arial"/>
                <w:color w:val="000000" w:themeColor="text1"/>
                <w:sz w:val="20"/>
              </w:rPr>
            </w:pPr>
            <w:r w:rsidRPr="00D5602E">
              <w:rPr>
                <w:rFonts w:cs="Arial"/>
                <w:color w:val="000000" w:themeColor="text1"/>
                <w:sz w:val="20"/>
              </w:rPr>
              <w:t>Additional information:</w:t>
            </w:r>
          </w:p>
          <w:p w14:paraId="46547616" w14:textId="02855B9A" w:rsidR="009D125C" w:rsidRPr="00F70BC7" w:rsidRDefault="009D125C" w:rsidP="005845FB">
            <w:pPr>
              <w:numPr>
                <w:ilvl w:val="0"/>
                <w:numId w:val="4"/>
              </w:numPr>
              <w:rPr>
                <w:rFonts w:cs="Arial"/>
                <w:sz w:val="20"/>
              </w:rPr>
            </w:pPr>
            <w:r w:rsidRPr="00F70BC7">
              <w:rPr>
                <w:rFonts w:cs="Arial"/>
                <w:sz w:val="20"/>
              </w:rPr>
              <w:t xml:space="preserve">To recommend a disease/condition be added to the </w:t>
            </w:r>
            <w:r w:rsidRPr="00F70BC7">
              <w:rPr>
                <w:rFonts w:cs="Arial"/>
                <w:i/>
                <w:sz w:val="20"/>
              </w:rPr>
              <w:t xml:space="preserve">Nationally Notifiable Condition </w:t>
            </w:r>
            <w:r w:rsidR="00627EDD">
              <w:rPr>
                <w:rFonts w:cs="Arial"/>
                <w:i/>
                <w:sz w:val="20"/>
              </w:rPr>
              <w:t xml:space="preserve">(NNC) </w:t>
            </w:r>
            <w:r w:rsidRPr="00F70BC7">
              <w:rPr>
                <w:rFonts w:cs="Arial"/>
                <w:i/>
                <w:sz w:val="20"/>
              </w:rPr>
              <w:t xml:space="preserve">List </w:t>
            </w:r>
            <w:r w:rsidRPr="00F70BC7">
              <w:rPr>
                <w:rFonts w:cs="Arial"/>
                <w:sz w:val="20"/>
              </w:rPr>
              <w:t xml:space="preserve">or to update a disease/condition already on the </w:t>
            </w:r>
            <w:r w:rsidRPr="00F70BC7">
              <w:rPr>
                <w:rFonts w:cs="Arial"/>
                <w:i/>
                <w:sz w:val="20"/>
              </w:rPr>
              <w:t>NNC List</w:t>
            </w:r>
            <w:r w:rsidRPr="00F70BC7">
              <w:rPr>
                <w:rFonts w:cs="Arial"/>
                <w:sz w:val="20"/>
              </w:rPr>
              <w:t>, authors MUST complete the NNC Recommendation Statement.</w:t>
            </w:r>
          </w:p>
          <w:p w14:paraId="31430D59" w14:textId="77777777" w:rsidR="009D125C" w:rsidRPr="00F70BC7" w:rsidRDefault="009D125C" w:rsidP="005845FB">
            <w:pPr>
              <w:numPr>
                <w:ilvl w:val="0"/>
                <w:numId w:val="4"/>
              </w:numPr>
              <w:rPr>
                <w:rFonts w:cs="Arial"/>
                <w:sz w:val="20"/>
              </w:rPr>
            </w:pPr>
            <w:r w:rsidRPr="00F70BC7">
              <w:rPr>
                <w:rFonts w:cs="Arial"/>
                <w:sz w:val="20"/>
              </w:rPr>
              <w:t xml:space="preserve">Authors MUST complete the Technical Supplement to accompany the position statement. See Technical Supplement for more information.  </w:t>
            </w:r>
          </w:p>
          <w:p w14:paraId="7463E3A0" w14:textId="77777777" w:rsidR="009D125C" w:rsidRPr="0002622C" w:rsidRDefault="009D125C" w:rsidP="005845FB">
            <w:pPr>
              <w:numPr>
                <w:ilvl w:val="0"/>
                <w:numId w:val="4"/>
              </w:numPr>
              <w:rPr>
                <w:rFonts w:cs="Arial"/>
                <w:sz w:val="20"/>
              </w:rPr>
            </w:pPr>
            <w:r w:rsidRPr="0002622C">
              <w:rPr>
                <w:rFonts w:cs="Arial"/>
                <w:sz w:val="20"/>
              </w:rPr>
              <w:t xml:space="preserve">Please </w:t>
            </w:r>
            <w:r>
              <w:rPr>
                <w:rFonts w:cs="Arial"/>
                <w:sz w:val="20"/>
              </w:rPr>
              <w:t>note</w:t>
            </w:r>
            <w:r w:rsidRPr="0002622C">
              <w:rPr>
                <w:rFonts w:cs="Arial"/>
                <w:sz w:val="20"/>
              </w:rPr>
              <w:t xml:space="preserve"> word counts in sections</w:t>
            </w:r>
            <w:r>
              <w:rPr>
                <w:rFonts w:cs="Arial"/>
                <w:sz w:val="20"/>
              </w:rPr>
              <w:t xml:space="preserve"> where required</w:t>
            </w:r>
            <w:r w:rsidRPr="0002622C">
              <w:rPr>
                <w:rFonts w:cs="Arial"/>
                <w:sz w:val="20"/>
              </w:rPr>
              <w:t xml:space="preserve">. </w:t>
            </w:r>
          </w:p>
          <w:p w14:paraId="3720583A" w14:textId="49A0E032" w:rsidR="009D125C" w:rsidRPr="00DA521B" w:rsidRDefault="00627EDD" w:rsidP="005845FB">
            <w:pPr>
              <w:numPr>
                <w:ilvl w:val="0"/>
                <w:numId w:val="4"/>
              </w:numPr>
              <w:rPr>
                <w:rStyle w:val="Hyperlink"/>
                <w:rFonts w:cs="Arial"/>
              </w:rPr>
            </w:pPr>
            <w:r w:rsidRPr="00354F9C">
              <w:rPr>
                <w:rFonts w:cs="Arial"/>
                <w:sz w:val="20"/>
              </w:rPr>
              <w:t xml:space="preserve">Authors must be familiar with the </w:t>
            </w:r>
            <w:hyperlink r:id="rId15" w:history="1">
              <w:r w:rsidRPr="00B80430">
                <w:rPr>
                  <w:rStyle w:val="Hyperlink"/>
                  <w:sz w:val="20"/>
                </w:rPr>
                <w:t>position statement overview</w:t>
              </w:r>
            </w:hyperlink>
            <w:r w:rsidR="009D125C">
              <w:rPr>
                <w:rFonts w:cs="Arial"/>
                <w:sz w:val="20"/>
              </w:rPr>
              <w:t xml:space="preserve"> and </w:t>
            </w:r>
            <w:hyperlink r:id="rId16" w:history="1">
              <w:r w:rsidR="009D125C" w:rsidRPr="00C348DE">
                <w:rPr>
                  <w:rStyle w:val="Hyperlink"/>
                  <w:rFonts w:cs="Arial"/>
                  <w:sz w:val="20"/>
                </w:rPr>
                <w:t>submitting author responsibilities</w:t>
              </w:r>
            </w:hyperlink>
          </w:p>
          <w:p w14:paraId="6EE58082" w14:textId="45101750" w:rsidR="009D125C" w:rsidRPr="00B77BAB" w:rsidRDefault="007B1D37" w:rsidP="005845FB">
            <w:pPr>
              <w:numPr>
                <w:ilvl w:val="0"/>
                <w:numId w:val="4"/>
              </w:numPr>
              <w:rPr>
                <w:rStyle w:val="Hyperlink"/>
                <w:rFonts w:cs="Arial"/>
                <w:sz w:val="16"/>
                <w:szCs w:val="16"/>
              </w:rPr>
            </w:pPr>
            <w:hyperlink r:id="rId17" w:history="1">
              <w:r w:rsidR="009D125C" w:rsidRPr="00FF52D3">
                <w:rPr>
                  <w:rStyle w:val="Hyperlink"/>
                  <w:rFonts w:cs="Arial"/>
                  <w:sz w:val="20"/>
                </w:rPr>
                <w:t>Position statement timeline</w:t>
              </w:r>
            </w:hyperlink>
          </w:p>
          <w:p w14:paraId="757FFA74" w14:textId="77777777" w:rsidR="009D125C" w:rsidRPr="00B77BAB" w:rsidRDefault="009D125C" w:rsidP="009D125C">
            <w:pPr>
              <w:ind w:left="720"/>
              <w:rPr>
                <w:rFonts w:cs="Arial"/>
                <w:color w:val="0000FF"/>
                <w:sz w:val="16"/>
                <w:szCs w:val="16"/>
                <w:u w:val="single"/>
              </w:rPr>
            </w:pPr>
          </w:p>
          <w:p w14:paraId="7D6BBEFF" w14:textId="77777777" w:rsidR="002D73A8" w:rsidRPr="00BE5AF2" w:rsidRDefault="002D73A8" w:rsidP="002D73A8">
            <w:pPr>
              <w:rPr>
                <w:rFonts w:cs="Arial"/>
                <w:color w:val="000000" w:themeColor="text1"/>
                <w:sz w:val="20"/>
              </w:rPr>
            </w:pPr>
            <w:r w:rsidRPr="00352030">
              <w:rPr>
                <w:rFonts w:cs="Arial"/>
                <w:color w:val="000000" w:themeColor="text1"/>
                <w:sz w:val="20"/>
              </w:rPr>
              <w:t xml:space="preserve">At least one active member </w:t>
            </w:r>
            <w:r w:rsidRPr="00BE5AF2">
              <w:rPr>
                <w:rFonts w:cs="Arial"/>
                <w:color w:val="000000" w:themeColor="text1"/>
                <w:sz w:val="20"/>
              </w:rPr>
              <w:t>author of a position statement must be present at all Annual Conference voting sessions (in which the position statement is being voted on) including the Steering Committee meetings (6/15/2021 or 6/16/2021) and Thursday Business Meeting (6/17/2021).</w:t>
            </w:r>
          </w:p>
          <w:p w14:paraId="37758B7B" w14:textId="77777777" w:rsidR="009D125C" w:rsidRPr="00BE5AF2" w:rsidRDefault="009D125C" w:rsidP="009D125C">
            <w:pPr>
              <w:rPr>
                <w:rFonts w:cs="Arial"/>
                <w:color w:val="000000" w:themeColor="text1"/>
                <w:sz w:val="16"/>
              </w:rPr>
            </w:pPr>
          </w:p>
          <w:p w14:paraId="3374B5C4" w14:textId="16F62734" w:rsidR="009D125C" w:rsidRPr="00B77BAB" w:rsidRDefault="009D125C" w:rsidP="009D125C">
            <w:pPr>
              <w:rPr>
                <w:rFonts w:cs="Arial"/>
                <w:color w:val="000000" w:themeColor="text1"/>
                <w:sz w:val="16"/>
              </w:rPr>
            </w:pPr>
            <w:r w:rsidRPr="00BE5AF2">
              <w:rPr>
                <w:rFonts w:cs="Arial"/>
                <w:color w:val="000000" w:themeColor="text1"/>
                <w:sz w:val="20"/>
              </w:rPr>
              <w:t>For further information, contact the CSTE National Office at (770) 458-3811. Consideration of position statements received after the deadline is discretionary, cannot be assured, and must involve a</w:t>
            </w:r>
            <w:r w:rsidRPr="00CB5D9C">
              <w:rPr>
                <w:rFonts w:cs="Arial"/>
                <w:color w:val="000000" w:themeColor="text1"/>
                <w:sz w:val="20"/>
              </w:rPr>
              <w:t xml:space="preserve"> time-sensitive or emerging public health issue. Non-typed</w:t>
            </w:r>
            <w:r>
              <w:rPr>
                <w:rFonts w:cs="Arial"/>
                <w:color w:val="000000" w:themeColor="text1"/>
                <w:sz w:val="20"/>
              </w:rPr>
              <w:t xml:space="preserve"> </w:t>
            </w:r>
            <w:r w:rsidRPr="00CB5D9C">
              <w:rPr>
                <w:rFonts w:cs="Arial"/>
                <w:color w:val="000000" w:themeColor="text1"/>
                <w:sz w:val="20"/>
              </w:rPr>
              <w:t xml:space="preserve">or incomplete </w:t>
            </w:r>
            <w:r w:rsidR="00627EDD">
              <w:rPr>
                <w:rFonts w:cs="Arial"/>
                <w:color w:val="000000" w:themeColor="text1"/>
                <w:sz w:val="20"/>
              </w:rPr>
              <w:t>position statements</w:t>
            </w:r>
            <w:r w:rsidR="00627EDD" w:rsidRPr="00CB5D9C">
              <w:rPr>
                <w:rFonts w:cs="Arial"/>
                <w:color w:val="000000" w:themeColor="text1"/>
                <w:sz w:val="20"/>
              </w:rPr>
              <w:t xml:space="preserve"> </w:t>
            </w:r>
            <w:r w:rsidRPr="00CB5D9C">
              <w:rPr>
                <w:rFonts w:cs="Arial"/>
                <w:color w:val="000000" w:themeColor="text1"/>
                <w:sz w:val="20"/>
              </w:rPr>
              <w:t>will be returned.</w:t>
            </w:r>
          </w:p>
          <w:p w14:paraId="1F6DF001" w14:textId="77777777" w:rsidR="009D125C" w:rsidRPr="00B77BAB" w:rsidRDefault="009D125C" w:rsidP="00B77BAB">
            <w:pPr>
              <w:ind w:firstLine="720"/>
              <w:rPr>
                <w:rFonts w:cs="Arial"/>
                <w:color w:val="000000" w:themeColor="text1"/>
                <w:sz w:val="20"/>
              </w:rPr>
            </w:pPr>
          </w:p>
          <w:p w14:paraId="3FCABAA5" w14:textId="463766F0" w:rsidR="009D125C" w:rsidRPr="002D73A8" w:rsidRDefault="009D125C" w:rsidP="009D125C">
            <w:pPr>
              <w:rPr>
                <w:rFonts w:cs="Arial"/>
                <w:b/>
                <w:color w:val="000000" w:themeColor="text1"/>
                <w:sz w:val="21"/>
                <w:szCs w:val="24"/>
              </w:rPr>
            </w:pPr>
            <w:r>
              <w:rPr>
                <w:rFonts w:cs="Arial"/>
                <w:b/>
                <w:color w:val="000000" w:themeColor="text1"/>
                <w:sz w:val="20"/>
              </w:rPr>
              <w:t>All “permanent”</w:t>
            </w:r>
            <w:r w:rsidRPr="00B00E6F">
              <w:rPr>
                <w:rFonts w:cs="Arial"/>
                <w:b/>
                <w:color w:val="000000" w:themeColor="text1"/>
                <w:sz w:val="20"/>
              </w:rPr>
              <w:t xml:space="preserve"> </w:t>
            </w:r>
            <w:r>
              <w:rPr>
                <w:rFonts w:cs="Arial"/>
                <w:b/>
                <w:color w:val="000000" w:themeColor="text1"/>
                <w:sz w:val="20"/>
              </w:rPr>
              <w:t>content</w:t>
            </w:r>
            <w:r w:rsidRPr="00B00E6F">
              <w:rPr>
                <w:rFonts w:cs="Arial"/>
                <w:b/>
                <w:color w:val="000000" w:themeColor="text1"/>
                <w:sz w:val="20"/>
              </w:rPr>
              <w:t xml:space="preserve"> that should be retained within the posit</w:t>
            </w:r>
            <w:r>
              <w:rPr>
                <w:rFonts w:cs="Arial"/>
                <w:b/>
                <w:color w:val="000000" w:themeColor="text1"/>
                <w:sz w:val="20"/>
              </w:rPr>
              <w:t>ion statement is in BLACK font.</w:t>
            </w:r>
            <w:r w:rsidRPr="00B00E6F">
              <w:rPr>
                <w:rFonts w:cs="Arial"/>
                <w:b/>
                <w:color w:val="000000" w:themeColor="text1"/>
                <w:sz w:val="20"/>
              </w:rPr>
              <w:t xml:space="preserve"> </w:t>
            </w:r>
            <w:r w:rsidR="00627EDD">
              <w:rPr>
                <w:rFonts w:cs="Arial"/>
                <w:b/>
                <w:color w:val="000000" w:themeColor="text1"/>
                <w:sz w:val="20"/>
              </w:rPr>
              <w:t>D</w:t>
            </w:r>
            <w:r w:rsidRPr="00B00E6F">
              <w:rPr>
                <w:rFonts w:cs="Arial"/>
                <w:b/>
                <w:color w:val="000000" w:themeColor="text1"/>
                <w:sz w:val="20"/>
              </w:rPr>
              <w:t>o not delete</w:t>
            </w:r>
            <w:r>
              <w:rPr>
                <w:rFonts w:cs="Arial"/>
                <w:b/>
                <w:color w:val="000000" w:themeColor="text1"/>
                <w:sz w:val="20"/>
              </w:rPr>
              <w:t xml:space="preserve"> or modify any black font text.</w:t>
            </w:r>
            <w:r w:rsidRPr="00B00E6F">
              <w:rPr>
                <w:rFonts w:cs="Arial"/>
                <w:b/>
                <w:color w:val="000000" w:themeColor="text1"/>
                <w:sz w:val="20"/>
              </w:rPr>
              <w:t xml:space="preserve"> Instructions to the author are in </w:t>
            </w:r>
            <w:r w:rsidRPr="00715AB7">
              <w:rPr>
                <w:rFonts w:cs="Arial"/>
                <w:b/>
                <w:color w:val="0000FF"/>
                <w:sz w:val="20"/>
              </w:rPr>
              <w:t>BLUE</w:t>
            </w:r>
            <w:r>
              <w:rPr>
                <w:rFonts w:cs="Arial"/>
                <w:b/>
                <w:color w:val="000000" w:themeColor="text1"/>
                <w:sz w:val="20"/>
              </w:rPr>
              <w:t xml:space="preserve"> font.</w:t>
            </w:r>
            <w:r w:rsidRPr="00B00E6F">
              <w:rPr>
                <w:rFonts w:cs="Arial"/>
                <w:b/>
                <w:color w:val="000000" w:themeColor="text1"/>
                <w:sz w:val="20"/>
              </w:rPr>
              <w:t xml:space="preserve"> </w:t>
            </w:r>
            <w:r w:rsidRPr="005C7DC7">
              <w:rPr>
                <w:rFonts w:cs="Arial"/>
                <w:b/>
                <w:color w:val="0000FF"/>
                <w:sz w:val="20"/>
                <w:u w:val="single"/>
              </w:rPr>
              <w:t xml:space="preserve">All blue font text must be deleted prior to final submission of the position statement in addition to the instructions on the first page. </w:t>
            </w:r>
            <w:r w:rsidRPr="00B00E6F">
              <w:rPr>
                <w:rFonts w:cs="Arial"/>
                <w:b/>
                <w:color w:val="000000" w:themeColor="text1"/>
                <w:sz w:val="20"/>
              </w:rPr>
              <w:t xml:space="preserve">This will </w:t>
            </w:r>
            <w:r>
              <w:rPr>
                <w:rFonts w:cs="Arial"/>
                <w:b/>
                <w:color w:val="000000" w:themeColor="text1"/>
                <w:sz w:val="20"/>
              </w:rPr>
              <w:t>assure that</w:t>
            </w:r>
            <w:r w:rsidRPr="00B00E6F">
              <w:rPr>
                <w:rFonts w:cs="Arial"/>
                <w:b/>
                <w:color w:val="000000" w:themeColor="text1"/>
                <w:sz w:val="20"/>
              </w:rPr>
              <w:t xml:space="preserve"> position statements</w:t>
            </w:r>
            <w:r>
              <w:rPr>
                <w:rFonts w:cs="Arial"/>
                <w:b/>
                <w:color w:val="000000" w:themeColor="text1"/>
                <w:sz w:val="20"/>
              </w:rPr>
              <w:t xml:space="preserve"> are</w:t>
            </w:r>
            <w:r w:rsidRPr="00B00E6F">
              <w:rPr>
                <w:rFonts w:cs="Arial"/>
                <w:b/>
                <w:color w:val="000000" w:themeColor="text1"/>
                <w:sz w:val="20"/>
              </w:rPr>
              <w:t xml:space="preserve"> uniform in format and content.</w:t>
            </w:r>
            <w:r w:rsidRPr="00CB5D9C">
              <w:rPr>
                <w:rFonts w:cs="Arial"/>
                <w:color w:val="000000" w:themeColor="text1"/>
                <w:sz w:val="20"/>
              </w:rPr>
              <w:t xml:space="preserve"> </w:t>
            </w:r>
          </w:p>
        </w:tc>
      </w:tr>
    </w:tbl>
    <w:p w14:paraId="47F3EC57" w14:textId="77777777" w:rsidR="009D125C" w:rsidRDefault="009D125C">
      <w:pPr>
        <w:rPr>
          <w:rFonts w:cs="Arial"/>
          <w:b/>
          <w:color w:val="000000" w:themeColor="text1"/>
          <w:szCs w:val="24"/>
        </w:rPr>
      </w:pPr>
    </w:p>
    <w:p w14:paraId="21312D9C" w14:textId="4A705485" w:rsidR="00017353" w:rsidRPr="001B23EE" w:rsidRDefault="00416AA0">
      <w:pPr>
        <w:rPr>
          <w:rFonts w:cs="Arial"/>
          <w:sz w:val="20"/>
        </w:rPr>
      </w:pPr>
      <w:r w:rsidRPr="00A43B06">
        <w:rPr>
          <w:rFonts w:cs="Arial"/>
          <w:b/>
          <w:bCs/>
          <w:sz w:val="20"/>
          <w:u w:val="single"/>
        </w:rPr>
        <w:lastRenderedPageBreak/>
        <w:t>Submission Date</w:t>
      </w:r>
      <w:r w:rsidRPr="001B23EE">
        <w:rPr>
          <w:rFonts w:cs="Arial"/>
          <w:b/>
          <w:bCs/>
          <w:sz w:val="20"/>
        </w:rPr>
        <w:t>:</w:t>
      </w:r>
    </w:p>
    <w:p w14:paraId="76AF8127" w14:textId="77777777" w:rsidR="00416AA0" w:rsidRPr="007E7479" w:rsidRDefault="00416AA0">
      <w:pPr>
        <w:rPr>
          <w:rFonts w:cs="Arial"/>
          <w:sz w:val="16"/>
          <w:szCs w:val="16"/>
        </w:rPr>
      </w:pPr>
    </w:p>
    <w:p w14:paraId="39F0BE98" w14:textId="490DF6EC" w:rsidR="00416AA0" w:rsidRPr="00A421BB" w:rsidRDefault="00416AA0">
      <w:pPr>
        <w:rPr>
          <w:rFonts w:cs="Arial"/>
          <w:i/>
          <w:iCs/>
          <w:color w:val="0000FF"/>
          <w:sz w:val="16"/>
        </w:rPr>
      </w:pPr>
      <w:r w:rsidRPr="00A43B06">
        <w:rPr>
          <w:rFonts w:cs="Arial"/>
          <w:b/>
          <w:bCs/>
          <w:sz w:val="20"/>
          <w:u w:val="single"/>
        </w:rPr>
        <w:t>Committee</w:t>
      </w:r>
      <w:r w:rsidRPr="001B23EE">
        <w:rPr>
          <w:rFonts w:cs="Arial"/>
          <w:b/>
          <w:bCs/>
          <w:sz w:val="20"/>
        </w:rPr>
        <w:t>:</w:t>
      </w:r>
      <w:r w:rsidRPr="00D21D76">
        <w:rPr>
          <w:rFonts w:cs="Arial"/>
          <w:color w:val="000080"/>
          <w:sz w:val="20"/>
        </w:rPr>
        <w:tab/>
      </w:r>
      <w:sdt>
        <w:sdtPr>
          <w:rPr>
            <w:rFonts w:cs="Arial"/>
            <w:sz w:val="20"/>
          </w:rPr>
          <w:id w:val="1294078698"/>
          <w:lock w:val="sdtLocked"/>
          <w:placeholder>
            <w:docPart w:val="DefaultPlaceholder_22675704"/>
          </w:placeholder>
          <w:dropDownList>
            <w:listItem w:displayText="Choose a Committee." w:value="Choose a Committee."/>
            <w:listItem w:displayText="Chronic Disease" w:value="Chronic Disease"/>
            <w:listItem w:displayText="Cross Cutting" w:value="Cross Cutting"/>
            <w:listItem w:displayText="Environmental Health" w:value="Environmental Health"/>
            <w:listItem w:displayText="Infectious Disease" w:value="Infectious Disease"/>
            <w:listItem w:displayText="Injury Control and Prevention" w:value="Injury Control and Prevention"/>
            <w:listItem w:displayText="Maternal and Child Health" w:value="Maternal and Child Health"/>
            <w:listItem w:displayText="Occupational Health" w:value="Occupational Health"/>
            <w:listItem w:displayText="Oral Health" w:value="Oral Health"/>
            <w:listItem w:displayText="Surveillance" w:value="Surveillance"/>
          </w:dropDownList>
        </w:sdtPr>
        <w:sdtEndPr/>
        <w:sdtContent>
          <w:r w:rsidR="00CF20F2" w:rsidRPr="00D56368">
            <w:rPr>
              <w:rFonts w:cs="Arial"/>
              <w:sz w:val="20"/>
            </w:rPr>
            <w:t>Infectious Disease</w:t>
          </w:r>
        </w:sdtContent>
      </w:sdt>
      <w:r w:rsidRPr="006B239F">
        <w:rPr>
          <w:rFonts w:cs="Arial"/>
          <w:color w:val="0000FF"/>
          <w:sz w:val="20"/>
        </w:rPr>
        <w:t xml:space="preserve"> </w:t>
      </w:r>
    </w:p>
    <w:p w14:paraId="6F416CCF" w14:textId="77777777" w:rsidR="00CE59EC" w:rsidRDefault="00CE59EC">
      <w:pPr>
        <w:rPr>
          <w:rFonts w:cs="Arial"/>
          <w:b/>
          <w:bCs/>
          <w:sz w:val="20"/>
        </w:rPr>
      </w:pPr>
    </w:p>
    <w:p w14:paraId="63CC935A" w14:textId="5B8CB3A2" w:rsidR="00416AA0" w:rsidRPr="00A45B0B" w:rsidRDefault="005D4741" w:rsidP="000539FE">
      <w:pPr>
        <w:ind w:left="540" w:hanging="540"/>
        <w:rPr>
          <w:color w:val="0000FF"/>
          <w:sz w:val="16"/>
        </w:rPr>
      </w:pPr>
      <w:r>
        <w:rPr>
          <w:rFonts w:cs="Arial"/>
          <w:b/>
          <w:bCs/>
          <w:sz w:val="20"/>
          <w:u w:val="single"/>
        </w:rPr>
        <w:t xml:space="preserve">Proposed </w:t>
      </w:r>
      <w:r w:rsidR="00416AA0" w:rsidRPr="00A43B06">
        <w:rPr>
          <w:rFonts w:cs="Arial"/>
          <w:b/>
          <w:bCs/>
          <w:sz w:val="20"/>
          <w:u w:val="single"/>
        </w:rPr>
        <w:t>Title</w:t>
      </w:r>
      <w:r w:rsidR="00416AA0" w:rsidRPr="001B23EE">
        <w:rPr>
          <w:rFonts w:cs="Arial"/>
          <w:b/>
          <w:bCs/>
          <w:sz w:val="20"/>
        </w:rPr>
        <w:t>:</w:t>
      </w:r>
      <w:r w:rsidR="00A45B0B">
        <w:rPr>
          <w:rFonts w:cs="Arial"/>
          <w:b/>
          <w:bCs/>
          <w:sz w:val="20"/>
        </w:rPr>
        <w:t xml:space="preserve"> </w:t>
      </w:r>
      <w:r w:rsidR="00276F2A" w:rsidRPr="00276F2A">
        <w:rPr>
          <w:b/>
          <w:bCs/>
          <w:sz w:val="20"/>
          <w:szCs w:val="24"/>
        </w:rPr>
        <w:t>Modification of Lyme Disease Case Definition</w:t>
      </w:r>
    </w:p>
    <w:p w14:paraId="0659DAA7" w14:textId="77777777" w:rsidR="00F02C23" w:rsidRPr="001B23EE" w:rsidRDefault="00F02C23">
      <w:pPr>
        <w:rPr>
          <w:rFonts w:cs="Arial"/>
          <w:sz w:val="20"/>
        </w:rPr>
      </w:pPr>
    </w:p>
    <w:p w14:paraId="3A3DBE22" w14:textId="7945DCA3" w:rsidR="00416AA0" w:rsidRDefault="007B1D37">
      <w:pPr>
        <w:rPr>
          <w:rFonts w:cs="Arial"/>
          <w:bCs/>
          <w:sz w:val="20"/>
        </w:rPr>
      </w:pPr>
      <w:sdt>
        <w:sdtPr>
          <w:rPr>
            <w:rFonts w:cs="Arial"/>
            <w:bCs/>
            <w:sz w:val="20"/>
          </w:rPr>
          <w:id w:val="-2063780410"/>
          <w14:checkbox>
            <w14:checked w14:val="1"/>
            <w14:checkedState w14:val="2612" w14:font="MS Gothic"/>
            <w14:uncheckedState w14:val="2610" w14:font="MS Gothic"/>
          </w14:checkbox>
        </w:sdtPr>
        <w:sdtEndPr/>
        <w:sdtContent>
          <w:r w:rsidR="00E7191C">
            <w:rPr>
              <w:rFonts w:ascii="MS Gothic" w:eastAsia="MS Gothic" w:hAnsi="MS Gothic" w:cs="Arial" w:hint="eastAsia"/>
              <w:bCs/>
              <w:sz w:val="20"/>
            </w:rPr>
            <w:t>☒</w:t>
          </w:r>
        </w:sdtContent>
      </w:sdt>
      <w:r w:rsidR="00F02C23" w:rsidRPr="00F02C23">
        <w:rPr>
          <w:rFonts w:cs="Arial"/>
          <w:bCs/>
          <w:sz w:val="20"/>
        </w:rPr>
        <w:t xml:space="preserve">Check this box if this position statement is an update to an existing standardized surveillance </w:t>
      </w:r>
      <w:r w:rsidR="00F02C23">
        <w:rPr>
          <w:rFonts w:cs="Arial"/>
          <w:bCs/>
          <w:sz w:val="20"/>
        </w:rPr>
        <w:t>ca</w:t>
      </w:r>
      <w:r w:rsidR="00F02C23" w:rsidRPr="00F02C23">
        <w:rPr>
          <w:rFonts w:cs="Arial"/>
          <w:bCs/>
          <w:sz w:val="20"/>
        </w:rPr>
        <w:t>se definition</w:t>
      </w:r>
      <w:r w:rsidR="00925B5E">
        <w:rPr>
          <w:rFonts w:cs="Arial"/>
          <w:bCs/>
          <w:sz w:val="20"/>
        </w:rPr>
        <w:t xml:space="preserve"> and include the most recent position statement number</w:t>
      </w:r>
      <w:r w:rsidR="00222FA4">
        <w:rPr>
          <w:rFonts w:cs="Arial"/>
          <w:bCs/>
          <w:sz w:val="20"/>
        </w:rPr>
        <w:t xml:space="preserve"> here</w:t>
      </w:r>
      <w:r w:rsidR="00925B5E">
        <w:rPr>
          <w:rFonts w:cs="Arial"/>
          <w:bCs/>
          <w:sz w:val="20"/>
        </w:rPr>
        <w:t xml:space="preserve">: </w:t>
      </w:r>
      <w:r w:rsidR="00E7191C">
        <w:rPr>
          <w:rFonts w:cs="Arial"/>
          <w:bCs/>
          <w:sz w:val="20"/>
        </w:rPr>
        <w:t>16-ID-10</w:t>
      </w:r>
      <w:r w:rsidR="00F02C23" w:rsidRPr="00F02C23">
        <w:rPr>
          <w:rFonts w:cs="Arial"/>
          <w:bCs/>
          <w:sz w:val="20"/>
        </w:rPr>
        <w:t>.</w:t>
      </w:r>
    </w:p>
    <w:p w14:paraId="4082436B" w14:textId="77777777" w:rsidR="00F02C23" w:rsidRDefault="00F02C23">
      <w:pPr>
        <w:rPr>
          <w:rFonts w:cs="Arial"/>
          <w:sz w:val="16"/>
          <w:szCs w:val="16"/>
        </w:rPr>
      </w:pPr>
    </w:p>
    <w:p w14:paraId="00CB86BE" w14:textId="77777777" w:rsidR="00CF20F2" w:rsidRDefault="00052368" w:rsidP="00CF20F2">
      <w:pPr>
        <w:rPr>
          <w:rFonts w:cs="Arial"/>
          <w:sz w:val="16"/>
          <w:szCs w:val="16"/>
        </w:rPr>
      </w:pPr>
      <w:r w:rsidRPr="00674367">
        <w:rPr>
          <w:rFonts w:cs="Arial"/>
          <w:b/>
          <w:sz w:val="20"/>
          <w:szCs w:val="16"/>
          <w:u w:val="single"/>
        </w:rPr>
        <w:t>Synopsis:</w:t>
      </w:r>
      <w:r>
        <w:rPr>
          <w:rFonts w:cs="Arial"/>
          <w:sz w:val="16"/>
          <w:szCs w:val="16"/>
        </w:rPr>
        <w:t xml:space="preserve"> </w:t>
      </w:r>
    </w:p>
    <w:p w14:paraId="605DA795" w14:textId="4E0776EC" w:rsidR="009A66DC" w:rsidRPr="001B23EE" w:rsidRDefault="00E7191C" w:rsidP="009A66DC">
      <w:pPr>
        <w:rPr>
          <w:rFonts w:cs="Arial"/>
          <w:sz w:val="20"/>
        </w:rPr>
      </w:pPr>
      <w:r w:rsidRPr="000F1ABF">
        <w:rPr>
          <w:rFonts w:cs="Arial"/>
          <w:sz w:val="20"/>
        </w:rPr>
        <w:t xml:space="preserve">This position statement </w:t>
      </w:r>
      <w:r>
        <w:rPr>
          <w:rFonts w:cs="Arial"/>
          <w:sz w:val="20"/>
        </w:rPr>
        <w:t>updates the case definition for Lyme disease (previous 16-ID-10)</w:t>
      </w:r>
      <w:r w:rsidR="009A66DC">
        <w:rPr>
          <w:rFonts w:cs="Arial"/>
          <w:sz w:val="20"/>
        </w:rPr>
        <w:t xml:space="preserve"> to</w:t>
      </w:r>
      <w:r>
        <w:rPr>
          <w:rFonts w:cs="Arial"/>
          <w:sz w:val="20"/>
        </w:rPr>
        <w:t xml:space="preserve"> </w:t>
      </w:r>
      <w:r w:rsidR="009A66DC">
        <w:rPr>
          <w:sz w:val="20"/>
        </w:rPr>
        <w:t>1) define and standardize different approaches to public health surveillance for high-incidence and low-incidence jurisdictions in accordance with differing objectives</w:t>
      </w:r>
      <w:r w:rsidR="006411F7">
        <w:rPr>
          <w:sz w:val="20"/>
        </w:rPr>
        <w:t>; and 2) update laboratory evidence of infection.</w:t>
      </w:r>
    </w:p>
    <w:p w14:paraId="56364B7E" w14:textId="13C1859F" w:rsidR="00E7191C" w:rsidRPr="00625728" w:rsidRDefault="00E7191C" w:rsidP="00E7191C">
      <w:pPr>
        <w:rPr>
          <w:rFonts w:cs="Arial"/>
          <w:sz w:val="20"/>
        </w:rPr>
      </w:pPr>
    </w:p>
    <w:p w14:paraId="341701F5" w14:textId="7FB87724" w:rsidR="00351C59" w:rsidRPr="00625728" w:rsidRDefault="00CF20F2" w:rsidP="00CF20F2">
      <w:pPr>
        <w:rPr>
          <w:rFonts w:cs="Arial"/>
          <w:sz w:val="16"/>
          <w:szCs w:val="16"/>
        </w:rPr>
      </w:pPr>
      <w:r w:rsidRPr="00625728">
        <w:rPr>
          <w:rFonts w:cs="Arial"/>
          <w:b/>
          <w:sz w:val="16"/>
          <w:szCs w:val="16"/>
        </w:rPr>
        <w:tab/>
      </w:r>
      <w:r w:rsidRPr="00625728">
        <w:rPr>
          <w:rFonts w:cs="Arial"/>
          <w:b/>
          <w:sz w:val="16"/>
          <w:szCs w:val="16"/>
        </w:rPr>
        <w:tab/>
      </w:r>
      <w:r w:rsidRPr="00625728">
        <w:rPr>
          <w:rFonts w:cs="Arial"/>
          <w:b/>
          <w:sz w:val="16"/>
          <w:szCs w:val="16"/>
        </w:rPr>
        <w:tab/>
      </w:r>
      <w:r w:rsidRPr="00625728">
        <w:rPr>
          <w:rFonts w:cs="Arial"/>
          <w:b/>
          <w:sz w:val="16"/>
          <w:szCs w:val="16"/>
        </w:rPr>
        <w:tab/>
      </w:r>
      <w:r w:rsidRPr="00625728">
        <w:rPr>
          <w:rFonts w:cs="Arial"/>
          <w:b/>
          <w:sz w:val="16"/>
          <w:szCs w:val="16"/>
        </w:rPr>
        <w:tab/>
      </w:r>
      <w:r w:rsidRPr="00625728">
        <w:rPr>
          <w:rFonts w:cs="Arial"/>
          <w:b/>
          <w:sz w:val="16"/>
          <w:szCs w:val="16"/>
        </w:rPr>
        <w:tab/>
      </w:r>
      <w:r w:rsidRPr="00625728">
        <w:rPr>
          <w:rFonts w:cs="Arial"/>
          <w:b/>
          <w:sz w:val="16"/>
          <w:szCs w:val="16"/>
        </w:rPr>
        <w:tab/>
      </w:r>
      <w:r w:rsidRPr="00625728">
        <w:rPr>
          <w:rFonts w:cs="Arial"/>
          <w:b/>
          <w:sz w:val="16"/>
          <w:szCs w:val="16"/>
        </w:rPr>
        <w:tab/>
      </w:r>
      <w:r w:rsidRPr="00625728">
        <w:rPr>
          <w:rFonts w:cs="Arial"/>
          <w:b/>
          <w:sz w:val="16"/>
          <w:szCs w:val="16"/>
        </w:rPr>
        <w:tab/>
      </w:r>
      <w:r w:rsidRPr="00625728">
        <w:rPr>
          <w:rFonts w:cs="Arial"/>
          <w:b/>
          <w:sz w:val="16"/>
          <w:szCs w:val="16"/>
        </w:rPr>
        <w:tab/>
      </w:r>
      <w:r w:rsidRPr="00625728">
        <w:rPr>
          <w:rFonts w:cs="Arial"/>
          <w:b/>
          <w:sz w:val="16"/>
          <w:szCs w:val="16"/>
        </w:rPr>
        <w:tab/>
      </w:r>
      <w:r w:rsidR="00351C59" w:rsidRPr="00625728">
        <w:rPr>
          <w:rFonts w:cs="Arial"/>
          <w:b/>
          <w:sz w:val="16"/>
          <w:szCs w:val="16"/>
        </w:rPr>
        <w:t>Word Count:</w:t>
      </w:r>
      <w:r w:rsidR="00775DF8" w:rsidRPr="00625728">
        <w:rPr>
          <w:rFonts w:cs="Arial"/>
          <w:sz w:val="16"/>
          <w:szCs w:val="16"/>
          <w:u w:val="single"/>
        </w:rPr>
        <w:t xml:space="preserve"> </w:t>
      </w:r>
      <w:r w:rsidR="006411F7" w:rsidRPr="00625728">
        <w:rPr>
          <w:rFonts w:cs="Arial"/>
          <w:b/>
          <w:sz w:val="16"/>
          <w:szCs w:val="16"/>
          <w:u w:val="single"/>
        </w:rPr>
        <w:t>40</w:t>
      </w:r>
      <w:r w:rsidR="006411F7" w:rsidRPr="00625728">
        <w:rPr>
          <w:rFonts w:cs="Arial"/>
          <w:sz w:val="16"/>
          <w:szCs w:val="16"/>
          <w:u w:val="single"/>
        </w:rPr>
        <w:t xml:space="preserve"> </w:t>
      </w:r>
      <w:r w:rsidR="00351C59" w:rsidRPr="00625728">
        <w:rPr>
          <w:rFonts w:cs="Arial"/>
          <w:sz w:val="16"/>
          <w:szCs w:val="16"/>
          <w:u w:val="single"/>
        </w:rPr>
        <w:t>/40</w:t>
      </w:r>
    </w:p>
    <w:p w14:paraId="233C28D4" w14:textId="77777777" w:rsidR="00052368" w:rsidRPr="007E7479" w:rsidRDefault="00052368">
      <w:pPr>
        <w:rPr>
          <w:rFonts w:cs="Arial"/>
          <w:sz w:val="16"/>
          <w:szCs w:val="16"/>
        </w:rPr>
      </w:pPr>
    </w:p>
    <w:p w14:paraId="3E4BC8F8" w14:textId="53CB9172" w:rsidR="00F02C23" w:rsidRPr="00F02C23" w:rsidRDefault="00260E6B">
      <w:pPr>
        <w:rPr>
          <w:rFonts w:cs="Arial"/>
          <w:b/>
          <w:bCs/>
          <w:sz w:val="20"/>
          <w:u w:val="single"/>
        </w:rPr>
      </w:pPr>
      <w:r w:rsidRPr="00A43B06">
        <w:rPr>
          <w:rFonts w:cs="Arial"/>
          <w:b/>
          <w:sz w:val="20"/>
          <w:u w:val="single"/>
        </w:rPr>
        <w:t xml:space="preserve">I. </w:t>
      </w:r>
      <w:r w:rsidR="00416AA0" w:rsidRPr="00A43B06">
        <w:rPr>
          <w:rFonts w:cs="Arial"/>
          <w:b/>
          <w:bCs/>
          <w:sz w:val="20"/>
          <w:u w:val="single"/>
        </w:rPr>
        <w:t>S</w:t>
      </w:r>
      <w:r w:rsidR="001B23EE" w:rsidRPr="00A43B06">
        <w:rPr>
          <w:rFonts w:cs="Arial"/>
          <w:b/>
          <w:bCs/>
          <w:sz w:val="20"/>
          <w:u w:val="single"/>
        </w:rPr>
        <w:t>tatement of the Problem</w:t>
      </w:r>
    </w:p>
    <w:p w14:paraId="5EB57F9A" w14:textId="77777777" w:rsidR="00B80430" w:rsidRDefault="00B80430" w:rsidP="00D24249">
      <w:pPr>
        <w:rPr>
          <w:rFonts w:cs="Arial"/>
          <w:sz w:val="20"/>
        </w:rPr>
      </w:pPr>
    </w:p>
    <w:p w14:paraId="4AFF26C7" w14:textId="0932A7C7" w:rsidR="00153E1B" w:rsidRDefault="00CA01FD" w:rsidP="00596B26">
      <w:pPr>
        <w:pStyle w:val="Default"/>
        <w:rPr>
          <w:sz w:val="20"/>
          <w:szCs w:val="20"/>
        </w:rPr>
      </w:pPr>
      <w:r>
        <w:rPr>
          <w:sz w:val="20"/>
          <w:szCs w:val="20"/>
        </w:rPr>
        <w:t xml:space="preserve">Lyme disease is a geographically focal </w:t>
      </w:r>
      <w:r w:rsidR="006411F7">
        <w:rPr>
          <w:sz w:val="20"/>
          <w:szCs w:val="20"/>
        </w:rPr>
        <w:t xml:space="preserve">tickborne </w:t>
      </w:r>
      <w:r>
        <w:rPr>
          <w:sz w:val="20"/>
          <w:szCs w:val="20"/>
        </w:rPr>
        <w:t xml:space="preserve">disease, with &gt;90% of cases being reported from </w:t>
      </w:r>
      <w:r w:rsidR="00784296">
        <w:rPr>
          <w:sz w:val="20"/>
          <w:szCs w:val="20"/>
        </w:rPr>
        <w:t>16 high incidence jurisdictions in the</w:t>
      </w:r>
      <w:r w:rsidRPr="00CA01FD">
        <w:rPr>
          <w:sz w:val="20"/>
          <w:szCs w:val="20"/>
        </w:rPr>
        <w:t xml:space="preserve"> </w:t>
      </w:r>
      <w:r>
        <w:rPr>
          <w:sz w:val="20"/>
          <w:szCs w:val="20"/>
        </w:rPr>
        <w:t xml:space="preserve">Northeast, mid-Atlantic, and </w:t>
      </w:r>
      <w:r w:rsidR="00784296">
        <w:rPr>
          <w:sz w:val="20"/>
          <w:szCs w:val="20"/>
        </w:rPr>
        <w:t>U</w:t>
      </w:r>
      <w:r>
        <w:rPr>
          <w:sz w:val="20"/>
          <w:szCs w:val="20"/>
        </w:rPr>
        <w:t>pper-Midwest.</w:t>
      </w:r>
      <w:r w:rsidR="00784296">
        <w:rPr>
          <w:sz w:val="20"/>
          <w:szCs w:val="20"/>
        </w:rPr>
        <w:t xml:space="preserve"> </w:t>
      </w:r>
      <w:r w:rsidR="00596B26">
        <w:rPr>
          <w:sz w:val="20"/>
          <w:szCs w:val="20"/>
        </w:rPr>
        <w:t>The objectives of public health surveillance for Lyme disease in high-incidence jurisdictions and low-incidence jurisdictions are different</w:t>
      </w:r>
      <w:r w:rsidR="00153E1B">
        <w:rPr>
          <w:sz w:val="20"/>
          <w:szCs w:val="20"/>
        </w:rPr>
        <w:t xml:space="preserve">. In high-incidence jurisdictions, </w:t>
      </w:r>
      <w:r w:rsidR="00153E1B" w:rsidRPr="005470DE">
        <w:rPr>
          <w:sz w:val="20"/>
          <w:szCs w:val="20"/>
        </w:rPr>
        <w:t xml:space="preserve">information on cases </w:t>
      </w:r>
      <w:r w:rsidR="00153E1B">
        <w:rPr>
          <w:sz w:val="20"/>
          <w:szCs w:val="20"/>
        </w:rPr>
        <w:t>is</w:t>
      </w:r>
      <w:r w:rsidR="00153E1B" w:rsidRPr="005470DE">
        <w:rPr>
          <w:sz w:val="20"/>
          <w:szCs w:val="20"/>
        </w:rPr>
        <w:t xml:space="preserve"> not </w:t>
      </w:r>
      <w:r w:rsidR="00153E1B">
        <w:rPr>
          <w:sz w:val="20"/>
          <w:szCs w:val="20"/>
        </w:rPr>
        <w:t>use</w:t>
      </w:r>
      <w:r w:rsidR="00784296">
        <w:rPr>
          <w:sz w:val="20"/>
          <w:szCs w:val="20"/>
        </w:rPr>
        <w:t>d</w:t>
      </w:r>
      <w:r w:rsidR="00153E1B">
        <w:rPr>
          <w:sz w:val="20"/>
          <w:szCs w:val="20"/>
        </w:rPr>
        <w:t xml:space="preserve"> to guide</w:t>
      </w:r>
      <w:r w:rsidR="00153E1B" w:rsidRPr="005470DE">
        <w:rPr>
          <w:sz w:val="20"/>
          <w:szCs w:val="20"/>
        </w:rPr>
        <w:t xml:space="preserve"> </w:t>
      </w:r>
      <w:r w:rsidR="009F1401">
        <w:rPr>
          <w:sz w:val="20"/>
          <w:szCs w:val="20"/>
        </w:rPr>
        <w:t xml:space="preserve">an </w:t>
      </w:r>
      <w:r w:rsidR="00153E1B">
        <w:rPr>
          <w:sz w:val="20"/>
          <w:szCs w:val="20"/>
        </w:rPr>
        <w:t>immediate</w:t>
      </w:r>
      <w:r w:rsidR="00153E1B" w:rsidRPr="005470DE">
        <w:rPr>
          <w:sz w:val="20"/>
          <w:szCs w:val="20"/>
        </w:rPr>
        <w:t xml:space="preserve"> public health response</w:t>
      </w:r>
      <w:r w:rsidR="00153E1B">
        <w:rPr>
          <w:sz w:val="20"/>
          <w:szCs w:val="20"/>
        </w:rPr>
        <w:t xml:space="preserve">, but </w:t>
      </w:r>
      <w:r w:rsidR="00784296">
        <w:rPr>
          <w:sz w:val="20"/>
          <w:szCs w:val="20"/>
        </w:rPr>
        <w:t>to describe</w:t>
      </w:r>
      <w:r w:rsidR="00153E1B">
        <w:rPr>
          <w:sz w:val="20"/>
          <w:szCs w:val="20"/>
        </w:rPr>
        <w:t xml:space="preserve"> the magnitude of the </w:t>
      </w:r>
      <w:r w:rsidR="00784296">
        <w:rPr>
          <w:sz w:val="20"/>
          <w:szCs w:val="20"/>
        </w:rPr>
        <w:t>public health problem</w:t>
      </w:r>
      <w:r w:rsidR="00FE6D71">
        <w:rPr>
          <w:sz w:val="20"/>
          <w:szCs w:val="20"/>
        </w:rPr>
        <w:t>, monitor trends, and</w:t>
      </w:r>
      <w:r w:rsidR="00153E1B">
        <w:rPr>
          <w:sz w:val="20"/>
          <w:szCs w:val="20"/>
        </w:rPr>
        <w:t xml:space="preserve"> inform long-term</w:t>
      </w:r>
      <w:r w:rsidR="006F13EE">
        <w:rPr>
          <w:sz w:val="20"/>
          <w:szCs w:val="20"/>
        </w:rPr>
        <w:t xml:space="preserve"> community</w:t>
      </w:r>
      <w:r w:rsidR="00FE352B">
        <w:rPr>
          <w:sz w:val="20"/>
          <w:szCs w:val="20"/>
        </w:rPr>
        <w:t xml:space="preserve"> </w:t>
      </w:r>
      <w:r w:rsidR="00153E1B">
        <w:rPr>
          <w:sz w:val="20"/>
          <w:szCs w:val="20"/>
        </w:rPr>
        <w:t>education and prevention efforts.</w:t>
      </w:r>
      <w:r w:rsidR="00596B26">
        <w:rPr>
          <w:sz w:val="20"/>
          <w:szCs w:val="20"/>
        </w:rPr>
        <w:t xml:space="preserve"> </w:t>
      </w:r>
      <w:r w:rsidR="00153E1B">
        <w:rPr>
          <w:sz w:val="20"/>
          <w:szCs w:val="20"/>
        </w:rPr>
        <w:t>I</w:t>
      </w:r>
      <w:r w:rsidR="00596B26">
        <w:rPr>
          <w:sz w:val="20"/>
          <w:szCs w:val="20"/>
        </w:rPr>
        <w:t xml:space="preserve">n low-incidence </w:t>
      </w:r>
      <w:r w:rsidR="00153E1B">
        <w:rPr>
          <w:sz w:val="20"/>
          <w:szCs w:val="20"/>
        </w:rPr>
        <w:t xml:space="preserve">and emerging </w:t>
      </w:r>
      <w:r w:rsidR="00596B26">
        <w:rPr>
          <w:sz w:val="20"/>
          <w:szCs w:val="20"/>
        </w:rPr>
        <w:t xml:space="preserve">jurisdictions, the objective is to </w:t>
      </w:r>
      <w:r w:rsidR="00651510">
        <w:rPr>
          <w:sz w:val="20"/>
          <w:szCs w:val="20"/>
        </w:rPr>
        <w:t xml:space="preserve">identify </w:t>
      </w:r>
      <w:r w:rsidR="00625728">
        <w:rPr>
          <w:sz w:val="20"/>
          <w:szCs w:val="20"/>
        </w:rPr>
        <w:t xml:space="preserve">specific </w:t>
      </w:r>
      <w:r w:rsidR="00596B26">
        <w:rPr>
          <w:sz w:val="20"/>
          <w:szCs w:val="20"/>
        </w:rPr>
        <w:t>geographic areas</w:t>
      </w:r>
      <w:r w:rsidR="00651510">
        <w:rPr>
          <w:sz w:val="20"/>
          <w:szCs w:val="20"/>
        </w:rPr>
        <w:t xml:space="preserve"> of risk</w:t>
      </w:r>
      <w:r w:rsidR="00596B26">
        <w:rPr>
          <w:sz w:val="20"/>
          <w:szCs w:val="20"/>
        </w:rPr>
        <w:t xml:space="preserve"> </w:t>
      </w:r>
      <w:r w:rsidR="00651510">
        <w:rPr>
          <w:sz w:val="20"/>
          <w:szCs w:val="20"/>
        </w:rPr>
        <w:t>to inform response efforts, clinical practice, and education of at-risk individuals</w:t>
      </w:r>
      <w:r w:rsidR="00596B26">
        <w:rPr>
          <w:sz w:val="20"/>
          <w:szCs w:val="20"/>
        </w:rPr>
        <w:t xml:space="preserve">. </w:t>
      </w:r>
    </w:p>
    <w:p w14:paraId="30A239AF" w14:textId="77777777" w:rsidR="0073567F" w:rsidRDefault="0073567F" w:rsidP="0073567F">
      <w:pPr>
        <w:pStyle w:val="Default"/>
        <w:rPr>
          <w:sz w:val="20"/>
          <w:szCs w:val="20"/>
        </w:rPr>
      </w:pPr>
    </w:p>
    <w:p w14:paraId="5A8BB96D" w14:textId="1544F8FE" w:rsidR="0073567F" w:rsidRDefault="006F13EE" w:rsidP="00651510">
      <w:pPr>
        <w:pStyle w:val="Default"/>
        <w:rPr>
          <w:sz w:val="20"/>
          <w:szCs w:val="20"/>
        </w:rPr>
      </w:pPr>
      <w:r>
        <w:rPr>
          <w:sz w:val="20"/>
          <w:szCs w:val="20"/>
        </w:rPr>
        <w:t>At present, most high-incidence jurisdictions struggle to meet the</w:t>
      </w:r>
      <w:r w:rsidR="00FE6D71">
        <w:rPr>
          <w:sz w:val="20"/>
          <w:szCs w:val="20"/>
        </w:rPr>
        <w:t>ir</w:t>
      </w:r>
      <w:r>
        <w:rPr>
          <w:sz w:val="20"/>
          <w:szCs w:val="20"/>
        </w:rPr>
        <w:t xml:space="preserve"> public health objectives for Lyme disease.</w:t>
      </w:r>
      <w:r w:rsidR="00227DF4">
        <w:rPr>
          <w:sz w:val="20"/>
          <w:szCs w:val="20"/>
        </w:rPr>
        <w:t xml:space="preserve"> </w:t>
      </w:r>
      <w:r w:rsidR="0073567F">
        <w:rPr>
          <w:sz w:val="20"/>
          <w:szCs w:val="20"/>
        </w:rPr>
        <w:t xml:space="preserve">The </w:t>
      </w:r>
      <w:r w:rsidR="00014E19">
        <w:rPr>
          <w:sz w:val="20"/>
          <w:szCs w:val="20"/>
        </w:rPr>
        <w:t xml:space="preserve">current </w:t>
      </w:r>
      <w:r w:rsidR="0073567F">
        <w:rPr>
          <w:sz w:val="20"/>
          <w:szCs w:val="20"/>
        </w:rPr>
        <w:t>case definition</w:t>
      </w:r>
      <w:r w:rsidR="008F2310">
        <w:rPr>
          <w:sz w:val="20"/>
          <w:szCs w:val="20"/>
        </w:rPr>
        <w:t xml:space="preserve"> </w:t>
      </w:r>
      <w:r w:rsidR="0073567F">
        <w:rPr>
          <w:sz w:val="20"/>
          <w:szCs w:val="20"/>
        </w:rPr>
        <w:t xml:space="preserve">requires </w:t>
      </w:r>
      <w:r w:rsidR="009F1401">
        <w:rPr>
          <w:sz w:val="20"/>
          <w:szCs w:val="20"/>
        </w:rPr>
        <w:t xml:space="preserve">that </w:t>
      </w:r>
      <w:r w:rsidR="0073567F">
        <w:rPr>
          <w:sz w:val="20"/>
          <w:szCs w:val="20"/>
        </w:rPr>
        <w:t>clinical information</w:t>
      </w:r>
      <w:r w:rsidR="00232ED3">
        <w:rPr>
          <w:sz w:val="20"/>
          <w:szCs w:val="20"/>
        </w:rPr>
        <w:t xml:space="preserve"> </w:t>
      </w:r>
      <w:r w:rsidR="009F1401">
        <w:rPr>
          <w:sz w:val="20"/>
          <w:szCs w:val="20"/>
        </w:rPr>
        <w:t>be obtained for classification of confirmed or probable cases</w:t>
      </w:r>
      <w:r w:rsidR="00153E1B">
        <w:rPr>
          <w:sz w:val="20"/>
          <w:szCs w:val="20"/>
        </w:rPr>
        <w:t xml:space="preserve">. </w:t>
      </w:r>
      <w:r w:rsidR="00BF1369">
        <w:rPr>
          <w:sz w:val="20"/>
          <w:szCs w:val="20"/>
        </w:rPr>
        <w:t>Given t</w:t>
      </w:r>
      <w:r w:rsidR="00153E1B">
        <w:rPr>
          <w:sz w:val="20"/>
          <w:szCs w:val="20"/>
        </w:rPr>
        <w:t>he immense</w:t>
      </w:r>
      <w:r w:rsidR="00153E1B" w:rsidRPr="00A9504F">
        <w:rPr>
          <w:sz w:val="20"/>
          <w:szCs w:val="20"/>
        </w:rPr>
        <w:t xml:space="preserve"> volume </w:t>
      </w:r>
      <w:r w:rsidR="00153E1B">
        <w:rPr>
          <w:sz w:val="20"/>
          <w:szCs w:val="20"/>
        </w:rPr>
        <w:t xml:space="preserve">of </w:t>
      </w:r>
      <w:r w:rsidR="00BF1369">
        <w:rPr>
          <w:sz w:val="20"/>
          <w:szCs w:val="20"/>
        </w:rPr>
        <w:t xml:space="preserve">Lyme disease </w:t>
      </w:r>
      <w:r w:rsidR="00153E1B">
        <w:rPr>
          <w:sz w:val="20"/>
          <w:szCs w:val="20"/>
        </w:rPr>
        <w:t xml:space="preserve">reports </w:t>
      </w:r>
      <w:r w:rsidR="00153E1B" w:rsidRPr="00A9504F">
        <w:rPr>
          <w:sz w:val="20"/>
          <w:szCs w:val="20"/>
        </w:rPr>
        <w:t xml:space="preserve">in </w:t>
      </w:r>
      <w:r w:rsidR="00153E1B">
        <w:rPr>
          <w:sz w:val="20"/>
          <w:szCs w:val="20"/>
        </w:rPr>
        <w:t>high-incidence jurisdictions</w:t>
      </w:r>
      <w:r w:rsidR="00BF1369">
        <w:rPr>
          <w:sz w:val="20"/>
          <w:szCs w:val="20"/>
        </w:rPr>
        <w:t>, follow-up</w:t>
      </w:r>
      <w:r w:rsidR="00153E1B">
        <w:rPr>
          <w:sz w:val="20"/>
          <w:szCs w:val="20"/>
        </w:rPr>
        <w:t xml:space="preserve"> </w:t>
      </w:r>
      <w:r>
        <w:rPr>
          <w:sz w:val="20"/>
          <w:szCs w:val="20"/>
        </w:rPr>
        <w:t xml:space="preserve">strains </w:t>
      </w:r>
      <w:r w:rsidR="00153E1B" w:rsidRPr="00A9504F">
        <w:rPr>
          <w:sz w:val="20"/>
          <w:szCs w:val="20"/>
        </w:rPr>
        <w:t xml:space="preserve">public health resources </w:t>
      </w:r>
      <w:r w:rsidR="00153E1B">
        <w:rPr>
          <w:sz w:val="20"/>
          <w:szCs w:val="20"/>
        </w:rPr>
        <w:t xml:space="preserve">to an extent </w:t>
      </w:r>
      <w:r w:rsidR="00BF1369">
        <w:rPr>
          <w:sz w:val="20"/>
          <w:szCs w:val="20"/>
        </w:rPr>
        <w:t xml:space="preserve">that may </w:t>
      </w:r>
      <w:r w:rsidR="00153E1B">
        <w:rPr>
          <w:sz w:val="20"/>
          <w:szCs w:val="20"/>
        </w:rPr>
        <w:t>not</w:t>
      </w:r>
      <w:r w:rsidR="00BF1369">
        <w:rPr>
          <w:sz w:val="20"/>
          <w:szCs w:val="20"/>
        </w:rPr>
        <w:t xml:space="preserve"> be</w:t>
      </w:r>
      <w:r w:rsidR="00153E1B">
        <w:rPr>
          <w:sz w:val="20"/>
          <w:szCs w:val="20"/>
        </w:rPr>
        <w:t xml:space="preserve"> justified given the limited benefit of the data</w:t>
      </w:r>
      <w:r w:rsidR="009F1401">
        <w:rPr>
          <w:sz w:val="20"/>
          <w:szCs w:val="20"/>
        </w:rPr>
        <w:t xml:space="preserve">. </w:t>
      </w:r>
      <w:r w:rsidR="00BF1369">
        <w:rPr>
          <w:sz w:val="20"/>
          <w:szCs w:val="20"/>
        </w:rPr>
        <w:t>In response, s</w:t>
      </w:r>
      <w:r w:rsidR="004F74C2">
        <w:rPr>
          <w:sz w:val="20"/>
          <w:szCs w:val="20"/>
        </w:rPr>
        <w:t xml:space="preserve">everal </w:t>
      </w:r>
      <w:r w:rsidR="0073567F">
        <w:rPr>
          <w:sz w:val="20"/>
          <w:szCs w:val="20"/>
        </w:rPr>
        <w:t xml:space="preserve">high-incidence jurisdictions have adopted alternate </w:t>
      </w:r>
      <w:r w:rsidR="00BF1369">
        <w:rPr>
          <w:sz w:val="20"/>
          <w:szCs w:val="20"/>
        </w:rPr>
        <w:t xml:space="preserve">surveillance </w:t>
      </w:r>
      <w:r w:rsidR="0073567F">
        <w:rPr>
          <w:sz w:val="20"/>
          <w:szCs w:val="20"/>
        </w:rPr>
        <w:t xml:space="preserve">approaches </w:t>
      </w:r>
      <w:r w:rsidR="00BF1369">
        <w:rPr>
          <w:sz w:val="20"/>
          <w:szCs w:val="20"/>
        </w:rPr>
        <w:t xml:space="preserve">that </w:t>
      </w:r>
      <w:r w:rsidR="004F74C2" w:rsidRPr="004F74C2">
        <w:rPr>
          <w:sz w:val="20"/>
          <w:szCs w:val="20"/>
        </w:rPr>
        <w:t>reduce the human resource and fiscal burden</w:t>
      </w:r>
      <w:r w:rsidR="0073567F">
        <w:rPr>
          <w:sz w:val="20"/>
          <w:szCs w:val="20"/>
        </w:rPr>
        <w:t xml:space="preserve">. </w:t>
      </w:r>
      <w:r w:rsidR="00BF1369">
        <w:rPr>
          <w:sz w:val="20"/>
          <w:szCs w:val="20"/>
        </w:rPr>
        <w:t xml:space="preserve">However, these </w:t>
      </w:r>
      <w:r w:rsidR="0073567F">
        <w:rPr>
          <w:sz w:val="20"/>
          <w:szCs w:val="20"/>
        </w:rPr>
        <w:t>approaches</w:t>
      </w:r>
      <w:r w:rsidR="00BF1369">
        <w:rPr>
          <w:sz w:val="20"/>
          <w:szCs w:val="20"/>
        </w:rPr>
        <w:t xml:space="preserve"> are not standardized and</w:t>
      </w:r>
      <w:r w:rsidR="00651510">
        <w:rPr>
          <w:sz w:val="20"/>
          <w:szCs w:val="20"/>
        </w:rPr>
        <w:t xml:space="preserve"> render modified case counts incongruent with the CSTE surveillance case definition and reporting criteria. Additionally, these practices</w:t>
      </w:r>
      <w:r w:rsidR="0073567F">
        <w:rPr>
          <w:sz w:val="20"/>
          <w:szCs w:val="20"/>
        </w:rPr>
        <w:t xml:space="preserve"> prevent </w:t>
      </w:r>
      <w:r w:rsidR="00651510">
        <w:rPr>
          <w:sz w:val="20"/>
          <w:szCs w:val="20"/>
        </w:rPr>
        <w:t xml:space="preserve">valid </w:t>
      </w:r>
      <w:r w:rsidR="0073567F">
        <w:rPr>
          <w:sz w:val="20"/>
          <w:szCs w:val="20"/>
        </w:rPr>
        <w:t>comparisons between jurisdictions</w:t>
      </w:r>
      <w:r>
        <w:rPr>
          <w:sz w:val="20"/>
          <w:szCs w:val="20"/>
        </w:rPr>
        <w:t>.</w:t>
      </w:r>
    </w:p>
    <w:p w14:paraId="0CFA7C7D" w14:textId="77777777" w:rsidR="006F13EE" w:rsidRPr="006F13EE" w:rsidRDefault="006F13EE" w:rsidP="00651510">
      <w:pPr>
        <w:pStyle w:val="Default"/>
        <w:rPr>
          <w:sz w:val="20"/>
          <w:szCs w:val="20"/>
        </w:rPr>
      </w:pPr>
    </w:p>
    <w:p w14:paraId="1A9EF6FD" w14:textId="5AAA7038" w:rsidR="006F13EE" w:rsidRDefault="006F13EE" w:rsidP="006F13EE">
      <w:pPr>
        <w:rPr>
          <w:rFonts w:ascii="Calibri" w:hAnsi="Calibri"/>
          <w:snapToGrid/>
          <w:sz w:val="20"/>
        </w:rPr>
      </w:pPr>
      <w:r>
        <w:rPr>
          <w:sz w:val="20"/>
        </w:rPr>
        <w:t xml:space="preserve">A revision to the Lyme disease case definition is being proposed to 1) define and standardize different approaches to public health surveillance for high-incidence and low-incidence jurisdictions in accordance with differing objectives; 2) increase specificity of the probable case classification in low-incidence states; 3) institute a tiered approach to laboratory evidence of infection; and 4) update laboratory evidence to reflect new developments. </w:t>
      </w:r>
    </w:p>
    <w:p w14:paraId="4262D458" w14:textId="77777777" w:rsidR="002E4898" w:rsidRDefault="002E4898">
      <w:pPr>
        <w:rPr>
          <w:rFonts w:cs="Arial"/>
          <w:sz w:val="16"/>
          <w:szCs w:val="16"/>
        </w:rPr>
        <w:sectPr w:rsidR="002E4898" w:rsidSect="00A421BB">
          <w:headerReference w:type="even" r:id="rId18"/>
          <w:headerReference w:type="default" r:id="rId19"/>
          <w:footerReference w:type="even" r:id="rId20"/>
          <w:footerReference w:type="default" r:id="rId21"/>
          <w:headerReference w:type="first" r:id="rId22"/>
          <w:footerReference w:type="first" r:id="rId23"/>
          <w:type w:val="continuous"/>
          <w:pgSz w:w="12240" w:h="15840" w:code="1"/>
          <w:pgMar w:top="720" w:right="1800" w:bottom="1080" w:left="990" w:header="720" w:footer="620" w:gutter="0"/>
          <w:cols w:space="720"/>
          <w:noEndnote/>
          <w:docGrid w:linePitch="326"/>
        </w:sectPr>
      </w:pPr>
    </w:p>
    <w:p w14:paraId="15E5CBEB" w14:textId="77777777" w:rsidR="00457E5B" w:rsidRDefault="00457E5B" w:rsidP="00457E5B">
      <w:pPr>
        <w:jc w:val="right"/>
        <w:rPr>
          <w:rFonts w:cs="Arial"/>
          <w:sz w:val="16"/>
          <w:szCs w:val="16"/>
        </w:rPr>
      </w:pPr>
    </w:p>
    <w:p w14:paraId="73C278F8" w14:textId="1210DA1B" w:rsidR="00017353" w:rsidRPr="00457E5B" w:rsidRDefault="00457E5B" w:rsidP="00457E5B">
      <w:pPr>
        <w:jc w:val="right"/>
        <w:rPr>
          <w:rFonts w:cs="Arial"/>
          <w:b/>
          <w:sz w:val="16"/>
          <w:szCs w:val="16"/>
        </w:rPr>
      </w:pPr>
      <w:r w:rsidRPr="00881B9E">
        <w:rPr>
          <w:rFonts w:cs="Arial"/>
          <w:b/>
          <w:sz w:val="16"/>
          <w:szCs w:val="16"/>
        </w:rPr>
        <w:t>Word Count: _</w:t>
      </w:r>
      <w:r w:rsidR="00227DF4">
        <w:rPr>
          <w:rFonts w:cs="Arial"/>
          <w:b/>
          <w:sz w:val="16"/>
          <w:szCs w:val="16"/>
        </w:rPr>
        <w:t>2</w:t>
      </w:r>
      <w:r w:rsidR="00FE6D71">
        <w:rPr>
          <w:rFonts w:cs="Arial"/>
          <w:b/>
          <w:sz w:val="16"/>
          <w:szCs w:val="16"/>
        </w:rPr>
        <w:t>7</w:t>
      </w:r>
      <w:r w:rsidR="004B2083">
        <w:rPr>
          <w:rFonts w:cs="Arial"/>
          <w:b/>
          <w:sz w:val="16"/>
          <w:szCs w:val="16"/>
        </w:rPr>
        <w:t>6</w:t>
      </w:r>
      <w:r w:rsidRPr="00881B9E">
        <w:rPr>
          <w:rFonts w:cs="Arial"/>
          <w:b/>
          <w:sz w:val="16"/>
          <w:szCs w:val="16"/>
        </w:rPr>
        <w:t>_</w:t>
      </w:r>
      <w:r w:rsidRPr="00881B9E">
        <w:rPr>
          <w:rFonts w:cs="Arial"/>
          <w:b/>
          <w:sz w:val="16"/>
          <w:szCs w:val="16"/>
          <w:u w:val="single"/>
        </w:rPr>
        <w:t>/300</w:t>
      </w:r>
    </w:p>
    <w:p w14:paraId="7C4E213F" w14:textId="77777777" w:rsidR="00596B26" w:rsidRDefault="00596B26" w:rsidP="00E267DB">
      <w:pPr>
        <w:rPr>
          <w:rFonts w:cs="Arial"/>
          <w:b/>
          <w:bCs/>
          <w:sz w:val="20"/>
          <w:u w:val="single"/>
        </w:rPr>
      </w:pPr>
    </w:p>
    <w:p w14:paraId="06A7C55F" w14:textId="1104B2DA" w:rsidR="00E267DB" w:rsidRPr="00A43B06" w:rsidRDefault="00260E6B" w:rsidP="00E267DB">
      <w:pPr>
        <w:rPr>
          <w:rFonts w:cs="Arial"/>
          <w:b/>
          <w:bCs/>
          <w:sz w:val="20"/>
          <w:u w:val="single"/>
        </w:rPr>
      </w:pPr>
      <w:r w:rsidRPr="00A43B06">
        <w:rPr>
          <w:rFonts w:cs="Arial"/>
          <w:b/>
          <w:bCs/>
          <w:sz w:val="20"/>
          <w:u w:val="single"/>
        </w:rPr>
        <w:t xml:space="preserve">II. </w:t>
      </w:r>
      <w:r w:rsidR="001B23EE" w:rsidRPr="00A43B06">
        <w:rPr>
          <w:rFonts w:cs="Arial"/>
          <w:b/>
          <w:bCs/>
          <w:sz w:val="20"/>
          <w:u w:val="single"/>
        </w:rPr>
        <w:t>Background and Justification</w:t>
      </w:r>
    </w:p>
    <w:p w14:paraId="147DBF94" w14:textId="77777777" w:rsidR="002E4898" w:rsidRDefault="002E4898" w:rsidP="00D24249">
      <w:pPr>
        <w:rPr>
          <w:rFonts w:cs="Arial"/>
          <w:color w:val="000080"/>
          <w:sz w:val="20"/>
        </w:rPr>
        <w:sectPr w:rsidR="002E4898" w:rsidSect="00A421BB">
          <w:type w:val="continuous"/>
          <w:pgSz w:w="12240" w:h="15840" w:code="1"/>
          <w:pgMar w:top="720" w:right="1800" w:bottom="1080" w:left="990" w:header="720" w:footer="620" w:gutter="0"/>
          <w:cols w:space="720"/>
          <w:formProt w:val="0"/>
          <w:noEndnote/>
          <w:docGrid w:linePitch="326"/>
        </w:sectPr>
      </w:pPr>
    </w:p>
    <w:p w14:paraId="2A0C0436" w14:textId="77777777" w:rsidR="00596B26" w:rsidRDefault="00596B26" w:rsidP="0073567F">
      <w:pPr>
        <w:pStyle w:val="Default"/>
        <w:rPr>
          <w:sz w:val="20"/>
          <w:szCs w:val="20"/>
        </w:rPr>
      </w:pPr>
    </w:p>
    <w:p w14:paraId="1FDAE178" w14:textId="176C631A" w:rsidR="009A66DC" w:rsidRDefault="0073567F" w:rsidP="0073567F">
      <w:pPr>
        <w:pStyle w:val="Default"/>
        <w:rPr>
          <w:color w:val="auto"/>
          <w:sz w:val="20"/>
          <w:szCs w:val="20"/>
        </w:rPr>
      </w:pPr>
      <w:r>
        <w:rPr>
          <w:sz w:val="20"/>
          <w:szCs w:val="20"/>
        </w:rPr>
        <w:t xml:space="preserve">In the United States, Lyme disease is a tick-borne disease caused primarily by infection with </w:t>
      </w:r>
      <w:r>
        <w:rPr>
          <w:i/>
          <w:iCs/>
          <w:sz w:val="20"/>
          <w:szCs w:val="20"/>
        </w:rPr>
        <w:t xml:space="preserve">Borrelia burgdorferi </w:t>
      </w:r>
      <w:proofErr w:type="spellStart"/>
      <w:r>
        <w:rPr>
          <w:sz w:val="20"/>
          <w:szCs w:val="20"/>
        </w:rPr>
        <w:t>sensu</w:t>
      </w:r>
      <w:proofErr w:type="spellEnd"/>
      <w:r>
        <w:rPr>
          <w:sz w:val="20"/>
          <w:szCs w:val="20"/>
        </w:rPr>
        <w:t xml:space="preserve"> </w:t>
      </w:r>
      <w:proofErr w:type="spellStart"/>
      <w:r>
        <w:rPr>
          <w:sz w:val="20"/>
          <w:szCs w:val="20"/>
        </w:rPr>
        <w:t>stricto</w:t>
      </w:r>
      <w:proofErr w:type="spellEnd"/>
      <w:r w:rsidR="00D463DC">
        <w:rPr>
          <w:sz w:val="20"/>
          <w:szCs w:val="20"/>
        </w:rPr>
        <w:t xml:space="preserve"> </w:t>
      </w:r>
      <w:r w:rsidR="001461F5">
        <w:rPr>
          <w:sz w:val="20"/>
          <w:szCs w:val="20"/>
        </w:rPr>
        <w:t>(</w:t>
      </w:r>
      <w:proofErr w:type="spellStart"/>
      <w:r w:rsidR="001461F5">
        <w:rPr>
          <w:sz w:val="20"/>
          <w:szCs w:val="20"/>
        </w:rPr>
        <w:t>Burgdorfer</w:t>
      </w:r>
      <w:proofErr w:type="spellEnd"/>
      <w:r w:rsidR="001461F5">
        <w:rPr>
          <w:sz w:val="20"/>
          <w:szCs w:val="20"/>
        </w:rPr>
        <w:t xml:space="preserve"> et al., </w:t>
      </w:r>
      <w:proofErr w:type="gramStart"/>
      <w:r w:rsidR="001461F5">
        <w:rPr>
          <w:sz w:val="20"/>
          <w:szCs w:val="20"/>
        </w:rPr>
        <w:t>1982?</w:t>
      </w:r>
      <w:r w:rsidR="00B46EB9">
        <w:rPr>
          <w:sz w:val="20"/>
          <w:szCs w:val="20"/>
        </w:rPr>
        <w:t>;</w:t>
      </w:r>
      <w:proofErr w:type="gramEnd"/>
      <w:r w:rsidR="00B46EB9">
        <w:rPr>
          <w:sz w:val="20"/>
          <w:szCs w:val="20"/>
        </w:rPr>
        <w:t xml:space="preserve"> Steere et al., 1989</w:t>
      </w:r>
      <w:r w:rsidR="001461F5">
        <w:rPr>
          <w:sz w:val="20"/>
          <w:szCs w:val="20"/>
        </w:rPr>
        <w:t>)</w:t>
      </w:r>
      <w:r>
        <w:rPr>
          <w:i/>
          <w:iCs/>
          <w:sz w:val="20"/>
          <w:szCs w:val="20"/>
        </w:rPr>
        <w:t>.</w:t>
      </w:r>
      <w:r>
        <w:rPr>
          <w:sz w:val="20"/>
          <w:szCs w:val="20"/>
        </w:rPr>
        <w:t xml:space="preserve"> </w:t>
      </w:r>
      <w:r w:rsidRPr="00D463DC">
        <w:rPr>
          <w:sz w:val="20"/>
          <w:szCs w:val="20"/>
        </w:rPr>
        <w:t xml:space="preserve">Another </w:t>
      </w:r>
      <w:r w:rsidR="00D463DC" w:rsidRPr="00227DF4">
        <w:rPr>
          <w:sz w:val="20"/>
        </w:rPr>
        <w:t>related</w:t>
      </w:r>
      <w:r w:rsidRPr="00D463DC">
        <w:rPr>
          <w:sz w:val="20"/>
          <w:szCs w:val="20"/>
        </w:rPr>
        <w:t xml:space="preserve"> </w:t>
      </w:r>
      <w:r w:rsidR="00D463DC">
        <w:rPr>
          <w:sz w:val="20"/>
          <w:szCs w:val="20"/>
        </w:rPr>
        <w:t>species</w:t>
      </w:r>
      <w:r>
        <w:rPr>
          <w:sz w:val="20"/>
          <w:szCs w:val="20"/>
        </w:rPr>
        <w:t xml:space="preserve">, </w:t>
      </w:r>
      <w:r>
        <w:rPr>
          <w:i/>
          <w:iCs/>
          <w:sz w:val="20"/>
          <w:szCs w:val="20"/>
        </w:rPr>
        <w:t xml:space="preserve">Borrelia mayonii, </w:t>
      </w:r>
      <w:r>
        <w:rPr>
          <w:sz w:val="20"/>
          <w:szCs w:val="20"/>
        </w:rPr>
        <w:t>has also been shown to cause Lyme disease in the upper midwestern U</w:t>
      </w:r>
      <w:r w:rsidR="008F2310">
        <w:rPr>
          <w:sz w:val="20"/>
          <w:szCs w:val="20"/>
        </w:rPr>
        <w:t xml:space="preserve">nited </w:t>
      </w:r>
      <w:r>
        <w:rPr>
          <w:sz w:val="20"/>
          <w:szCs w:val="20"/>
        </w:rPr>
        <w:t>S</w:t>
      </w:r>
      <w:r w:rsidR="008F2310">
        <w:rPr>
          <w:sz w:val="20"/>
          <w:szCs w:val="20"/>
        </w:rPr>
        <w:t>tates</w:t>
      </w:r>
      <w:r w:rsidR="001461F5">
        <w:rPr>
          <w:sz w:val="20"/>
          <w:szCs w:val="20"/>
        </w:rPr>
        <w:t xml:space="preserve"> (</w:t>
      </w:r>
      <w:r w:rsidR="00B46EB9">
        <w:rPr>
          <w:sz w:val="20"/>
          <w:szCs w:val="20"/>
        </w:rPr>
        <w:t xml:space="preserve">Mead, 2015; </w:t>
      </w:r>
      <w:r w:rsidR="001461F5">
        <w:rPr>
          <w:sz w:val="20"/>
          <w:szCs w:val="20"/>
        </w:rPr>
        <w:t>Pritt et al., 2016)</w:t>
      </w:r>
      <w:r>
        <w:rPr>
          <w:sz w:val="20"/>
          <w:szCs w:val="20"/>
        </w:rPr>
        <w:t xml:space="preserve">. </w:t>
      </w:r>
      <w:r w:rsidR="00784296">
        <w:rPr>
          <w:color w:val="auto"/>
          <w:sz w:val="20"/>
          <w:szCs w:val="20"/>
        </w:rPr>
        <w:t xml:space="preserve">Historic surveillance data have shown that </w:t>
      </w:r>
      <w:r w:rsidR="00784296">
        <w:rPr>
          <w:sz w:val="20"/>
          <w:szCs w:val="20"/>
        </w:rPr>
        <w:t>o</w:t>
      </w:r>
      <w:r w:rsidR="00784296" w:rsidRPr="005470DE">
        <w:rPr>
          <w:sz w:val="20"/>
          <w:szCs w:val="20"/>
        </w:rPr>
        <w:t xml:space="preserve">nce </w:t>
      </w:r>
      <w:r w:rsidR="00784296">
        <w:rPr>
          <w:sz w:val="20"/>
          <w:szCs w:val="20"/>
        </w:rPr>
        <w:t xml:space="preserve">populations of infected ticks are </w:t>
      </w:r>
      <w:r w:rsidR="00784296" w:rsidRPr="005470DE">
        <w:rPr>
          <w:sz w:val="20"/>
          <w:szCs w:val="20"/>
        </w:rPr>
        <w:t>established</w:t>
      </w:r>
      <w:r w:rsidR="00784296">
        <w:rPr>
          <w:sz w:val="20"/>
          <w:szCs w:val="20"/>
        </w:rPr>
        <w:t xml:space="preserve"> in a geographic area</w:t>
      </w:r>
      <w:r w:rsidR="00784296" w:rsidRPr="005470DE">
        <w:rPr>
          <w:sz w:val="20"/>
          <w:szCs w:val="20"/>
        </w:rPr>
        <w:t>,</w:t>
      </w:r>
      <w:r w:rsidR="00784296">
        <w:rPr>
          <w:sz w:val="20"/>
          <w:szCs w:val="20"/>
        </w:rPr>
        <w:t xml:space="preserve"> the</w:t>
      </w:r>
      <w:r w:rsidR="00784296" w:rsidRPr="005470DE">
        <w:rPr>
          <w:sz w:val="20"/>
          <w:szCs w:val="20"/>
        </w:rPr>
        <w:t xml:space="preserve"> risk of Lyme disease does not wane</w:t>
      </w:r>
      <w:r w:rsidR="00784296">
        <w:rPr>
          <w:sz w:val="20"/>
          <w:szCs w:val="20"/>
        </w:rPr>
        <w:t xml:space="preserve"> (Schwartz et al., 2017; Burtis et al., 2016).</w:t>
      </w:r>
      <w:r w:rsidR="00227DF4">
        <w:rPr>
          <w:sz w:val="20"/>
          <w:szCs w:val="20"/>
        </w:rPr>
        <w:t xml:space="preserve"> </w:t>
      </w:r>
      <w:r>
        <w:rPr>
          <w:sz w:val="20"/>
          <w:szCs w:val="20"/>
        </w:rPr>
        <w:t xml:space="preserve">The majority of patients with Lyme disease present within 30 days of infection, typically with a </w:t>
      </w:r>
      <w:r>
        <w:rPr>
          <w:sz w:val="20"/>
          <w:szCs w:val="20"/>
        </w:rPr>
        <w:lastRenderedPageBreak/>
        <w:t>characteristic rash (</w:t>
      </w:r>
      <w:r>
        <w:rPr>
          <w:i/>
          <w:iCs/>
          <w:sz w:val="20"/>
          <w:szCs w:val="20"/>
        </w:rPr>
        <w:t>erythema migrans</w:t>
      </w:r>
      <w:r>
        <w:rPr>
          <w:iCs/>
          <w:sz w:val="20"/>
          <w:szCs w:val="20"/>
        </w:rPr>
        <w:t>)</w:t>
      </w:r>
      <w:r w:rsidR="00581F62">
        <w:rPr>
          <w:iCs/>
          <w:sz w:val="20"/>
          <w:szCs w:val="20"/>
        </w:rPr>
        <w:t>; untreated infection</w:t>
      </w:r>
      <w:r w:rsidR="00581F62">
        <w:rPr>
          <w:sz w:val="20"/>
          <w:szCs w:val="20"/>
        </w:rPr>
        <w:t xml:space="preserve"> can involve </w:t>
      </w:r>
      <w:r w:rsidR="00581F62">
        <w:rPr>
          <w:iCs/>
          <w:sz w:val="20"/>
          <w:szCs w:val="20"/>
        </w:rPr>
        <w:t xml:space="preserve">multiple organ systems </w:t>
      </w:r>
      <w:r w:rsidR="001461F5">
        <w:rPr>
          <w:color w:val="auto"/>
          <w:sz w:val="20"/>
          <w:szCs w:val="20"/>
        </w:rPr>
        <w:t>(Steere</w:t>
      </w:r>
      <w:r w:rsidR="00B46EB9">
        <w:rPr>
          <w:color w:val="auto"/>
          <w:sz w:val="20"/>
          <w:szCs w:val="20"/>
        </w:rPr>
        <w:t xml:space="preserve"> et al., 1989; Steere and Sikand, 2003</w:t>
      </w:r>
      <w:r w:rsidR="001461F5">
        <w:rPr>
          <w:color w:val="auto"/>
          <w:sz w:val="20"/>
          <w:szCs w:val="20"/>
        </w:rPr>
        <w:t>)</w:t>
      </w:r>
      <w:r w:rsidR="009A66DC">
        <w:rPr>
          <w:color w:val="auto"/>
          <w:sz w:val="20"/>
          <w:szCs w:val="20"/>
        </w:rPr>
        <w:t xml:space="preserve">. </w:t>
      </w:r>
    </w:p>
    <w:p w14:paraId="2361557A" w14:textId="77777777" w:rsidR="00581F62" w:rsidRDefault="00581F62" w:rsidP="0073567F">
      <w:pPr>
        <w:pStyle w:val="Default"/>
        <w:rPr>
          <w:color w:val="auto"/>
          <w:sz w:val="20"/>
          <w:szCs w:val="20"/>
        </w:rPr>
      </w:pPr>
    </w:p>
    <w:p w14:paraId="68E0154B" w14:textId="2B8BE945" w:rsidR="00FE2EB7" w:rsidRPr="00216EC6" w:rsidRDefault="009A66DC" w:rsidP="00FE2EB7">
      <w:pPr>
        <w:rPr>
          <w:sz w:val="20"/>
        </w:rPr>
      </w:pPr>
      <w:r>
        <w:rPr>
          <w:sz w:val="20"/>
        </w:rPr>
        <w:t>C</w:t>
      </w:r>
      <w:r w:rsidR="00D463DC">
        <w:rPr>
          <w:sz w:val="20"/>
        </w:rPr>
        <w:t>onduct</w:t>
      </w:r>
      <w:r w:rsidR="00C12023">
        <w:rPr>
          <w:sz w:val="20"/>
        </w:rPr>
        <w:t>ing</w:t>
      </w:r>
      <w:r w:rsidR="00D463DC">
        <w:rPr>
          <w:sz w:val="20"/>
        </w:rPr>
        <w:t xml:space="preserve"> public health surveillance in high-incidence jurisdictions has become increasingly unsustainable in its current form. </w:t>
      </w:r>
      <w:r w:rsidR="0073567F">
        <w:rPr>
          <w:sz w:val="20"/>
        </w:rPr>
        <w:t xml:space="preserve">This position statement proposes </w:t>
      </w:r>
      <w:r w:rsidR="00D463DC">
        <w:rPr>
          <w:sz w:val="20"/>
        </w:rPr>
        <w:t>to modify</w:t>
      </w:r>
      <w:r w:rsidR="0073567F">
        <w:rPr>
          <w:sz w:val="20"/>
        </w:rPr>
        <w:t xml:space="preserve"> the surveillance case definition to meet the</w:t>
      </w:r>
      <w:r w:rsidR="00D463DC">
        <w:rPr>
          <w:sz w:val="20"/>
        </w:rPr>
        <w:t xml:space="preserve"> </w:t>
      </w:r>
      <w:r w:rsidR="0073567F">
        <w:rPr>
          <w:sz w:val="20"/>
        </w:rPr>
        <w:t xml:space="preserve">needs of </w:t>
      </w:r>
      <w:r w:rsidR="00FE2EB7">
        <w:rPr>
          <w:sz w:val="20"/>
        </w:rPr>
        <w:t>all</w:t>
      </w:r>
      <w:r w:rsidR="0073567F">
        <w:rPr>
          <w:sz w:val="20"/>
        </w:rPr>
        <w:t xml:space="preserve"> jurisdictions by creating different case classification criteria for jurisdictions with different levels of endemicity. This is consistent with the surveillance case definitions for other nationally notifiable conditions</w:t>
      </w:r>
      <w:r w:rsidR="00D463DC">
        <w:rPr>
          <w:sz w:val="20"/>
        </w:rPr>
        <w:t xml:space="preserve"> that</w:t>
      </w:r>
      <w:r w:rsidR="0073567F">
        <w:rPr>
          <w:sz w:val="20"/>
        </w:rPr>
        <w:t xml:space="preserve"> have different case classification criteria based on the mode of transmission</w:t>
      </w:r>
      <w:r w:rsidR="00486D96">
        <w:rPr>
          <w:sz w:val="20"/>
        </w:rPr>
        <w:t xml:space="preserve"> (e.g., syphilis or Zika virus infection)</w:t>
      </w:r>
      <w:r w:rsidR="0073567F">
        <w:rPr>
          <w:sz w:val="20"/>
        </w:rPr>
        <w:t>, acuity of the infection</w:t>
      </w:r>
      <w:r w:rsidR="00486D96">
        <w:rPr>
          <w:sz w:val="20"/>
        </w:rPr>
        <w:t xml:space="preserve"> (e.g., Q fever)</w:t>
      </w:r>
      <w:r w:rsidR="0073567F">
        <w:rPr>
          <w:sz w:val="20"/>
        </w:rPr>
        <w:t xml:space="preserve">, or </w:t>
      </w:r>
      <w:r w:rsidR="00581F62">
        <w:rPr>
          <w:sz w:val="20"/>
        </w:rPr>
        <w:t xml:space="preserve">location </w:t>
      </w:r>
      <w:r w:rsidR="0073567F">
        <w:rPr>
          <w:sz w:val="20"/>
        </w:rPr>
        <w:t>of transmission (indigenous vs imported)</w:t>
      </w:r>
      <w:r w:rsidR="00486D96">
        <w:rPr>
          <w:sz w:val="20"/>
        </w:rPr>
        <w:t xml:space="preserve"> (e.g., malaria)</w:t>
      </w:r>
      <w:r w:rsidR="0073567F">
        <w:rPr>
          <w:sz w:val="20"/>
        </w:rPr>
        <w:t>.</w:t>
      </w:r>
      <w:r>
        <w:rPr>
          <w:sz w:val="20"/>
        </w:rPr>
        <w:t xml:space="preserve"> </w:t>
      </w:r>
    </w:p>
    <w:p w14:paraId="32413D72" w14:textId="77777777" w:rsidR="0073567F" w:rsidRDefault="0073567F" w:rsidP="0073567F">
      <w:pPr>
        <w:pStyle w:val="Default"/>
        <w:rPr>
          <w:sz w:val="20"/>
          <w:szCs w:val="20"/>
        </w:rPr>
      </w:pPr>
    </w:p>
    <w:p w14:paraId="5A07E237" w14:textId="1BBE26B8" w:rsidR="001461F5" w:rsidRPr="00216EC6" w:rsidRDefault="009A66DC" w:rsidP="001461F5">
      <w:pPr>
        <w:rPr>
          <w:sz w:val="20"/>
        </w:rPr>
      </w:pPr>
      <w:r>
        <w:rPr>
          <w:sz w:val="20"/>
        </w:rPr>
        <w:t xml:space="preserve">This </w:t>
      </w:r>
      <w:r w:rsidRPr="00227DF4">
        <w:rPr>
          <w:sz w:val="20"/>
        </w:rPr>
        <w:t>posi</w:t>
      </w:r>
      <w:r w:rsidRPr="004F2DD1">
        <w:rPr>
          <w:sz w:val="20"/>
        </w:rPr>
        <w:t>tion statement proposes to include laboratory reports for case classification absent clinical information</w:t>
      </w:r>
      <w:r w:rsidR="00847BD2">
        <w:rPr>
          <w:sz w:val="20"/>
        </w:rPr>
        <w:t xml:space="preserve"> in </w:t>
      </w:r>
      <w:r w:rsidR="00847BD2" w:rsidRPr="004F2DD1">
        <w:rPr>
          <w:sz w:val="20"/>
        </w:rPr>
        <w:t>high-incidence jurisdictions</w:t>
      </w:r>
      <w:r w:rsidRPr="004F2DD1">
        <w:rPr>
          <w:sz w:val="20"/>
        </w:rPr>
        <w:t xml:space="preserve">, an approach that </w:t>
      </w:r>
      <w:r w:rsidR="0073567F" w:rsidRPr="00FE352B">
        <w:rPr>
          <w:sz w:val="20"/>
        </w:rPr>
        <w:t xml:space="preserve">will increase </w:t>
      </w:r>
      <w:r w:rsidR="001461F5" w:rsidRPr="00FE352B">
        <w:rPr>
          <w:sz w:val="20"/>
        </w:rPr>
        <w:t xml:space="preserve">the efficiency </w:t>
      </w:r>
      <w:r w:rsidRPr="00FE352B">
        <w:rPr>
          <w:sz w:val="20"/>
        </w:rPr>
        <w:t xml:space="preserve">and comparability </w:t>
      </w:r>
      <w:r w:rsidR="001461F5" w:rsidRPr="00FE352B">
        <w:rPr>
          <w:sz w:val="20"/>
        </w:rPr>
        <w:t xml:space="preserve">of </w:t>
      </w:r>
      <w:r w:rsidR="0073567F" w:rsidRPr="00FE352B">
        <w:rPr>
          <w:sz w:val="20"/>
        </w:rPr>
        <w:t>Lyme disease surveillance</w:t>
      </w:r>
      <w:r w:rsidR="0073567F" w:rsidRPr="00227DF4">
        <w:rPr>
          <w:sz w:val="20"/>
        </w:rPr>
        <w:t xml:space="preserve"> </w:t>
      </w:r>
      <w:r w:rsidRPr="004F2DD1">
        <w:rPr>
          <w:sz w:val="20"/>
        </w:rPr>
        <w:t xml:space="preserve">in the most </w:t>
      </w:r>
      <w:r w:rsidR="0073567F" w:rsidRPr="004F2DD1">
        <w:rPr>
          <w:sz w:val="20"/>
        </w:rPr>
        <w:t>highly affected jurisdictions.</w:t>
      </w:r>
      <w:r w:rsidR="0073567F">
        <w:rPr>
          <w:sz w:val="20"/>
        </w:rPr>
        <w:t xml:space="preserve"> A workgroup comprising public health personnel from high-incidence states and CDC’s Lyme disease program performed a retrospective review of surveillance data in late 2019 and early 2020 to improve understanding regarding the quantitative and qualitative considerations for a potential laboratory-only model. Preliminary analysis suggested </w:t>
      </w:r>
      <w:r w:rsidR="001461F5">
        <w:rPr>
          <w:sz w:val="20"/>
        </w:rPr>
        <w:t>that the v</w:t>
      </w:r>
      <w:r w:rsidR="001461F5" w:rsidRPr="00216EC6">
        <w:rPr>
          <w:sz w:val="20"/>
        </w:rPr>
        <w:t xml:space="preserve">olume of reported cases using a laboratory-only model is likely to be 1.7 times higher (range: 1.2-2.7) than what is currently reported to CDC from high-incidence states. This multiplier is smaller when restricted to laboratory criteria that aligns with recommended </w:t>
      </w:r>
      <w:r w:rsidR="00227DF4">
        <w:rPr>
          <w:sz w:val="20"/>
        </w:rPr>
        <w:t xml:space="preserve">diagnostic </w:t>
      </w:r>
      <w:r w:rsidR="001461F5" w:rsidRPr="00216EC6">
        <w:rPr>
          <w:sz w:val="20"/>
        </w:rPr>
        <w:t xml:space="preserve">testing </w:t>
      </w:r>
      <w:commentRangeStart w:id="0"/>
      <w:r w:rsidR="001461F5" w:rsidRPr="00216EC6">
        <w:rPr>
          <w:sz w:val="20"/>
        </w:rPr>
        <w:t>algorithms</w:t>
      </w:r>
      <w:commentRangeEnd w:id="0"/>
      <w:r w:rsidR="00A30DF6">
        <w:rPr>
          <w:rStyle w:val="CommentReference"/>
        </w:rPr>
        <w:commentReference w:id="0"/>
      </w:r>
      <w:r w:rsidR="001461F5" w:rsidRPr="00216EC6">
        <w:rPr>
          <w:sz w:val="20"/>
        </w:rPr>
        <w:t>.</w:t>
      </w:r>
      <w:r w:rsidR="00847BD2">
        <w:rPr>
          <w:sz w:val="20"/>
        </w:rPr>
        <w:t xml:space="preserve"> </w:t>
      </w:r>
    </w:p>
    <w:p w14:paraId="07C0D227" w14:textId="77777777" w:rsidR="0073567F" w:rsidRDefault="0073567F" w:rsidP="0073567F">
      <w:pPr>
        <w:pStyle w:val="Default"/>
        <w:rPr>
          <w:sz w:val="20"/>
          <w:szCs w:val="20"/>
        </w:rPr>
      </w:pPr>
    </w:p>
    <w:p w14:paraId="0B4AD619" w14:textId="1EF35933" w:rsidR="0073567F" w:rsidRDefault="0073567F" w:rsidP="0073567F">
      <w:pPr>
        <w:pStyle w:val="Default"/>
        <w:rPr>
          <w:sz w:val="20"/>
          <w:szCs w:val="20"/>
        </w:rPr>
      </w:pPr>
      <w:r>
        <w:rPr>
          <w:sz w:val="20"/>
          <w:szCs w:val="20"/>
        </w:rPr>
        <w:t xml:space="preserve">This position statement </w:t>
      </w:r>
      <w:r w:rsidR="00227DF4">
        <w:rPr>
          <w:sz w:val="20"/>
          <w:szCs w:val="20"/>
        </w:rPr>
        <w:t>update</w:t>
      </w:r>
      <w:r w:rsidR="00EC3360">
        <w:rPr>
          <w:sz w:val="20"/>
          <w:szCs w:val="20"/>
        </w:rPr>
        <w:t>s</w:t>
      </w:r>
      <w:r w:rsidR="00227DF4">
        <w:rPr>
          <w:sz w:val="20"/>
          <w:szCs w:val="20"/>
        </w:rPr>
        <w:t xml:space="preserve"> and </w:t>
      </w:r>
      <w:r w:rsidR="009A66DC">
        <w:rPr>
          <w:sz w:val="20"/>
          <w:szCs w:val="20"/>
        </w:rPr>
        <w:t>refine</w:t>
      </w:r>
      <w:r w:rsidR="00EC3360">
        <w:rPr>
          <w:sz w:val="20"/>
          <w:szCs w:val="20"/>
        </w:rPr>
        <w:t>s</w:t>
      </w:r>
      <w:r>
        <w:rPr>
          <w:sz w:val="20"/>
          <w:szCs w:val="20"/>
        </w:rPr>
        <w:t xml:space="preserve"> laboratory criteria for evidence of infection. A </w:t>
      </w:r>
      <w:r w:rsidRPr="004F2DD1">
        <w:rPr>
          <w:sz w:val="20"/>
          <w:szCs w:val="20"/>
        </w:rPr>
        <w:t xml:space="preserve">new </w:t>
      </w:r>
      <w:r w:rsidR="00227DF4" w:rsidRPr="00FE352B">
        <w:rPr>
          <w:sz w:val="20"/>
          <w:szCs w:val="20"/>
        </w:rPr>
        <w:t xml:space="preserve">modified </w:t>
      </w:r>
      <w:r w:rsidRPr="00FE352B">
        <w:rPr>
          <w:sz w:val="20"/>
          <w:szCs w:val="20"/>
        </w:rPr>
        <w:t>two-tiered approach to serologic testing for Lyme disease was approved by the United States Food and Drug Administration in 2019</w:t>
      </w:r>
      <w:r w:rsidR="00B46EB9" w:rsidRPr="00FE352B">
        <w:rPr>
          <w:sz w:val="20"/>
          <w:szCs w:val="20"/>
        </w:rPr>
        <w:t xml:space="preserve"> (MMWR, 2019)</w:t>
      </w:r>
      <w:r w:rsidRPr="00FE352B">
        <w:rPr>
          <w:sz w:val="20"/>
          <w:szCs w:val="20"/>
        </w:rPr>
        <w:t xml:space="preserve">. PCR </w:t>
      </w:r>
      <w:r w:rsidR="009A66DC" w:rsidRPr="00FE352B">
        <w:rPr>
          <w:sz w:val="20"/>
          <w:szCs w:val="20"/>
        </w:rPr>
        <w:t>lacks</w:t>
      </w:r>
      <w:r w:rsidR="002D55C8" w:rsidRPr="00FE352B">
        <w:rPr>
          <w:sz w:val="20"/>
          <w:szCs w:val="20"/>
        </w:rPr>
        <w:t xml:space="preserve"> sensitivity for most </w:t>
      </w:r>
      <w:r w:rsidR="00423AA6" w:rsidRPr="00FE352B">
        <w:rPr>
          <w:sz w:val="20"/>
          <w:szCs w:val="20"/>
        </w:rPr>
        <w:t>Lyme disease diagnos</w:t>
      </w:r>
      <w:r w:rsidR="00581F62" w:rsidRPr="00FE352B">
        <w:rPr>
          <w:sz w:val="20"/>
          <w:szCs w:val="20"/>
        </w:rPr>
        <w:t>es</w:t>
      </w:r>
      <w:r w:rsidR="00423AA6" w:rsidRPr="00FE352B">
        <w:rPr>
          <w:sz w:val="20"/>
          <w:szCs w:val="20"/>
        </w:rPr>
        <w:t xml:space="preserve">, but is useful </w:t>
      </w:r>
      <w:r w:rsidR="0019723A" w:rsidRPr="00FE352B">
        <w:rPr>
          <w:sz w:val="20"/>
          <w:szCs w:val="20"/>
        </w:rPr>
        <w:t>in certain clinical circumstances (e.g., detecting evidence of the pathogen in synovial fluid) (Pritt et al, 2016; Branda et al., 2021)</w:t>
      </w:r>
      <w:r w:rsidR="0019723A">
        <w:rPr>
          <w:sz w:val="20"/>
          <w:szCs w:val="20"/>
        </w:rPr>
        <w:t xml:space="preserve"> and </w:t>
      </w:r>
      <w:r w:rsidR="00423AA6" w:rsidRPr="00FE352B">
        <w:rPr>
          <w:sz w:val="20"/>
          <w:szCs w:val="20"/>
        </w:rPr>
        <w:t xml:space="preserve">to detect </w:t>
      </w:r>
      <w:r w:rsidRPr="00FE352B">
        <w:rPr>
          <w:i/>
          <w:sz w:val="20"/>
          <w:szCs w:val="20"/>
        </w:rPr>
        <w:t>B. mayonii</w:t>
      </w:r>
      <w:r w:rsidR="00016A77">
        <w:rPr>
          <w:i/>
          <w:sz w:val="20"/>
          <w:szCs w:val="20"/>
        </w:rPr>
        <w:t>.</w:t>
      </w:r>
      <w:r w:rsidRPr="00FE352B">
        <w:rPr>
          <w:sz w:val="20"/>
          <w:szCs w:val="20"/>
        </w:rPr>
        <w:t xml:space="preserve"> </w:t>
      </w:r>
      <w:r w:rsidR="00FE352B">
        <w:rPr>
          <w:sz w:val="20"/>
          <w:szCs w:val="20"/>
        </w:rPr>
        <w:t>D</w:t>
      </w:r>
      <w:r w:rsidRPr="00FE352B">
        <w:rPr>
          <w:sz w:val="20"/>
          <w:szCs w:val="20"/>
        </w:rPr>
        <w:t xml:space="preserve">irect detection of </w:t>
      </w:r>
      <w:r w:rsidRPr="00FE352B">
        <w:rPr>
          <w:i/>
          <w:sz w:val="20"/>
          <w:szCs w:val="20"/>
        </w:rPr>
        <w:t>B. burgdorferi</w:t>
      </w:r>
      <w:r w:rsidRPr="00FE352B">
        <w:rPr>
          <w:sz w:val="20"/>
          <w:szCs w:val="20"/>
        </w:rPr>
        <w:t xml:space="preserve"> spirochetes in biopsy and autopsy tissues has been useful in establishing a diagnosis in Lyme disease-associated carditis</w:t>
      </w:r>
      <w:r w:rsidR="00FF36A4">
        <w:rPr>
          <w:sz w:val="20"/>
          <w:szCs w:val="20"/>
        </w:rPr>
        <w:t xml:space="preserve"> deaths</w:t>
      </w:r>
      <w:r w:rsidR="00014E19" w:rsidRPr="00FE352B">
        <w:rPr>
          <w:sz w:val="20"/>
          <w:szCs w:val="20"/>
        </w:rPr>
        <w:t xml:space="preserve"> (</w:t>
      </w:r>
      <w:proofErr w:type="spellStart"/>
      <w:r w:rsidR="00014E19" w:rsidRPr="00FE352B">
        <w:rPr>
          <w:sz w:val="20"/>
          <w:szCs w:val="20"/>
        </w:rPr>
        <w:t>Muehlenbachs</w:t>
      </w:r>
      <w:proofErr w:type="spellEnd"/>
      <w:r w:rsidR="00014E19" w:rsidRPr="00FE352B">
        <w:rPr>
          <w:sz w:val="20"/>
          <w:szCs w:val="20"/>
        </w:rPr>
        <w:t xml:space="preserve"> et al., 2016)</w:t>
      </w:r>
      <w:r w:rsidRPr="00FE352B">
        <w:rPr>
          <w:sz w:val="20"/>
          <w:szCs w:val="20"/>
        </w:rPr>
        <w:t>.</w:t>
      </w:r>
      <w:r w:rsidR="00FE352B">
        <w:rPr>
          <w:sz w:val="20"/>
          <w:szCs w:val="20"/>
        </w:rPr>
        <w:t xml:space="preserve"> </w:t>
      </w:r>
      <w:r w:rsidR="0013581D">
        <w:rPr>
          <w:sz w:val="20"/>
          <w:szCs w:val="20"/>
        </w:rPr>
        <w:t>In addition</w:t>
      </w:r>
      <w:r w:rsidR="00FE352B" w:rsidRPr="00FE352B">
        <w:rPr>
          <w:sz w:val="20"/>
          <w:szCs w:val="20"/>
        </w:rPr>
        <w:t xml:space="preserve">, the single-tier IgG immunoblot, a frequently reported test for Lyme disease is </w:t>
      </w:r>
      <w:r w:rsidR="00FE352B">
        <w:rPr>
          <w:sz w:val="20"/>
          <w:szCs w:val="20"/>
        </w:rPr>
        <w:t xml:space="preserve">recategorized </w:t>
      </w:r>
      <w:r w:rsidR="00FE352B" w:rsidRPr="00FE352B">
        <w:rPr>
          <w:sz w:val="20"/>
          <w:szCs w:val="20"/>
        </w:rPr>
        <w:t>as a category B (probable)</w:t>
      </w:r>
      <w:r w:rsidR="00FE352B">
        <w:rPr>
          <w:sz w:val="20"/>
          <w:szCs w:val="20"/>
        </w:rPr>
        <w:t xml:space="preserve"> test,</w:t>
      </w:r>
      <w:r w:rsidR="00FE352B" w:rsidRPr="00FE352B">
        <w:rPr>
          <w:sz w:val="20"/>
          <w:szCs w:val="20"/>
        </w:rPr>
        <w:t xml:space="preserve"> given that it is not, by itself, a recommended standard for laboratory diagnosis.</w:t>
      </w:r>
    </w:p>
    <w:p w14:paraId="5F58161C" w14:textId="5155158D" w:rsidR="00FE2EB7" w:rsidRDefault="00FE2EB7" w:rsidP="0073567F">
      <w:pPr>
        <w:pStyle w:val="Default"/>
        <w:rPr>
          <w:sz w:val="20"/>
          <w:szCs w:val="20"/>
        </w:rPr>
      </w:pPr>
    </w:p>
    <w:p w14:paraId="57965364" w14:textId="714B9235" w:rsidR="00FE2EB7" w:rsidRPr="00216EC6" w:rsidRDefault="00FE2EB7" w:rsidP="00FE2EB7">
      <w:pPr>
        <w:rPr>
          <w:sz w:val="20"/>
        </w:rPr>
      </w:pPr>
      <w:r>
        <w:rPr>
          <w:sz w:val="20"/>
        </w:rPr>
        <w:t>Lastly, this position statement proposes to increase specificity within the probable case classification used by low-incidence states by removing the imprecise term regarding “other physician diagnoses”.</w:t>
      </w:r>
    </w:p>
    <w:p w14:paraId="482892D8" w14:textId="77777777" w:rsidR="00FE2EB7" w:rsidRDefault="00FE2EB7" w:rsidP="0073567F">
      <w:pPr>
        <w:pStyle w:val="Default"/>
        <w:rPr>
          <w:sz w:val="20"/>
          <w:szCs w:val="20"/>
        </w:rPr>
      </w:pPr>
    </w:p>
    <w:p w14:paraId="0DB76A5A" w14:textId="77777777" w:rsidR="00457E5B" w:rsidRDefault="00457E5B" w:rsidP="00457E5B">
      <w:pPr>
        <w:jc w:val="right"/>
        <w:rPr>
          <w:rFonts w:cs="Arial"/>
          <w:sz w:val="16"/>
          <w:szCs w:val="16"/>
        </w:rPr>
      </w:pPr>
    </w:p>
    <w:p w14:paraId="0B27A1CB" w14:textId="25815399" w:rsidR="00457E5B" w:rsidRPr="00457E5B" w:rsidRDefault="00457E5B" w:rsidP="00457E5B">
      <w:pPr>
        <w:jc w:val="right"/>
        <w:rPr>
          <w:rFonts w:cs="Arial"/>
          <w:b/>
          <w:sz w:val="16"/>
          <w:szCs w:val="16"/>
        </w:rPr>
      </w:pPr>
      <w:r w:rsidRPr="00FE352B">
        <w:rPr>
          <w:rFonts w:cs="Arial"/>
          <w:b/>
          <w:sz w:val="16"/>
          <w:szCs w:val="16"/>
        </w:rPr>
        <w:t>Word Count: _</w:t>
      </w:r>
      <w:r w:rsidR="004B2083">
        <w:rPr>
          <w:rFonts w:cs="Arial"/>
          <w:b/>
          <w:sz w:val="16"/>
          <w:szCs w:val="16"/>
        </w:rPr>
        <w:t>498</w:t>
      </w:r>
      <w:r w:rsidRPr="00FE352B">
        <w:rPr>
          <w:rFonts w:cs="Arial"/>
          <w:b/>
          <w:sz w:val="16"/>
          <w:szCs w:val="16"/>
          <w:u w:val="single"/>
        </w:rPr>
        <w:t>/500</w:t>
      </w:r>
    </w:p>
    <w:p w14:paraId="05F92C11" w14:textId="372B55A0" w:rsidR="00416AA0" w:rsidRPr="007E7479" w:rsidRDefault="00416AA0">
      <w:pPr>
        <w:rPr>
          <w:rFonts w:cs="Arial"/>
          <w:color w:val="000080"/>
          <w:sz w:val="16"/>
          <w:szCs w:val="16"/>
        </w:rPr>
      </w:pPr>
    </w:p>
    <w:p w14:paraId="431C3F8C" w14:textId="77777777" w:rsidR="00B51939" w:rsidRPr="00A43B06" w:rsidRDefault="00260E6B">
      <w:pPr>
        <w:rPr>
          <w:color w:val="0000FF"/>
          <w:sz w:val="16"/>
          <w:u w:val="single"/>
        </w:rPr>
      </w:pPr>
      <w:r w:rsidRPr="00A43B06">
        <w:rPr>
          <w:rFonts w:cs="Arial"/>
          <w:b/>
          <w:sz w:val="20"/>
          <w:u w:val="single"/>
        </w:rPr>
        <w:t xml:space="preserve">III. </w:t>
      </w:r>
      <w:r w:rsidR="00416AA0" w:rsidRPr="00A43B06">
        <w:rPr>
          <w:rFonts w:cs="Arial"/>
          <w:b/>
          <w:bCs/>
          <w:sz w:val="20"/>
          <w:u w:val="single"/>
        </w:rPr>
        <w:t>Statement of the desired action(s) to b</w:t>
      </w:r>
      <w:r w:rsidR="001B23EE" w:rsidRPr="00A43B06">
        <w:rPr>
          <w:rFonts w:cs="Arial"/>
          <w:b/>
          <w:bCs/>
          <w:sz w:val="20"/>
          <w:u w:val="single"/>
        </w:rPr>
        <w:t>e taken</w:t>
      </w:r>
      <w:r w:rsidR="00992766" w:rsidRPr="00A43B06">
        <w:rPr>
          <w:rFonts w:cs="Arial"/>
          <w:b/>
          <w:bCs/>
          <w:sz w:val="20"/>
          <w:u w:val="single"/>
        </w:rPr>
        <w:t xml:space="preserve"> </w:t>
      </w:r>
    </w:p>
    <w:p w14:paraId="09F03050" w14:textId="079DC27B" w:rsidR="004E77EF" w:rsidRPr="00B2763E" w:rsidRDefault="004E77EF">
      <w:pPr>
        <w:rPr>
          <w:color w:val="0000FF"/>
          <w:sz w:val="16"/>
        </w:rPr>
      </w:pPr>
    </w:p>
    <w:p w14:paraId="4A3A98DD" w14:textId="0C930835" w:rsidR="00C2056F" w:rsidRDefault="00DD736F">
      <w:pPr>
        <w:rPr>
          <w:rFonts w:cs="Arial"/>
          <w:bCs/>
          <w:sz w:val="20"/>
        </w:rPr>
      </w:pPr>
      <w:r w:rsidRPr="00B2763E">
        <w:rPr>
          <w:rFonts w:cs="Arial"/>
          <w:bCs/>
          <w:sz w:val="20"/>
        </w:rPr>
        <w:t>CSTE</w:t>
      </w:r>
      <w:r w:rsidR="00C2056F" w:rsidRPr="00B2763E">
        <w:rPr>
          <w:rFonts w:cs="Arial"/>
          <w:bCs/>
          <w:sz w:val="20"/>
        </w:rPr>
        <w:t xml:space="preserve"> recommends the following actions:</w:t>
      </w:r>
    </w:p>
    <w:p w14:paraId="356CBDB6" w14:textId="494B939B" w:rsidR="00CC4C1A" w:rsidRPr="00C108A7" w:rsidRDefault="00CC4C1A" w:rsidP="005845FB">
      <w:pPr>
        <w:pStyle w:val="ListParagraph"/>
        <w:numPr>
          <w:ilvl w:val="0"/>
          <w:numId w:val="5"/>
        </w:numPr>
        <w:rPr>
          <w:rFonts w:cs="Arial"/>
          <w:bCs/>
          <w:sz w:val="20"/>
        </w:rPr>
      </w:pPr>
      <w:r>
        <w:rPr>
          <w:rFonts w:cs="Arial"/>
          <w:bCs/>
          <w:sz w:val="20"/>
        </w:rPr>
        <w:t xml:space="preserve">Implement a standardized surveillance case definition for </w:t>
      </w:r>
      <w:r w:rsidR="00A77D0A">
        <w:rPr>
          <w:rFonts w:cs="Arial"/>
          <w:bCs/>
          <w:sz w:val="20"/>
        </w:rPr>
        <w:t>Lyme disease.</w:t>
      </w:r>
    </w:p>
    <w:p w14:paraId="619569BE" w14:textId="77777777" w:rsidR="007E7479" w:rsidRPr="007E7479" w:rsidRDefault="007E7479">
      <w:pPr>
        <w:rPr>
          <w:color w:val="002060"/>
          <w:sz w:val="6"/>
          <w:szCs w:val="6"/>
        </w:rPr>
      </w:pPr>
    </w:p>
    <w:p w14:paraId="6358BB1B" w14:textId="1346A4E0" w:rsidR="00086077" w:rsidRDefault="00D3023F" w:rsidP="005845FB">
      <w:pPr>
        <w:pStyle w:val="ListParagraph"/>
        <w:numPr>
          <w:ilvl w:val="0"/>
          <w:numId w:val="11"/>
        </w:numPr>
        <w:ind w:left="1440"/>
        <w:rPr>
          <w:rFonts w:cs="Arial"/>
          <w:bCs/>
          <w:sz w:val="20"/>
        </w:rPr>
      </w:pPr>
      <w:r w:rsidRPr="00A43B06">
        <w:rPr>
          <w:rFonts w:cs="Arial"/>
          <w:bCs/>
          <w:sz w:val="20"/>
        </w:rPr>
        <w:t xml:space="preserve">Utilize </w:t>
      </w:r>
      <w:r w:rsidR="00810BB7" w:rsidRPr="00A43B06">
        <w:rPr>
          <w:rFonts w:cs="Arial"/>
          <w:bCs/>
          <w:sz w:val="20"/>
        </w:rPr>
        <w:t>standard</w:t>
      </w:r>
      <w:r w:rsidRPr="00A43B06">
        <w:rPr>
          <w:rFonts w:cs="Arial"/>
          <w:bCs/>
          <w:sz w:val="20"/>
        </w:rPr>
        <w:t xml:space="preserve"> sources </w:t>
      </w:r>
      <w:r w:rsidR="005004E6" w:rsidRPr="00A43B06">
        <w:rPr>
          <w:rFonts w:cs="Arial"/>
          <w:bCs/>
          <w:sz w:val="20"/>
        </w:rPr>
        <w:t xml:space="preserve">(e.g. reporting*) </w:t>
      </w:r>
      <w:r w:rsidRPr="00A43B06">
        <w:rPr>
          <w:rFonts w:cs="Arial"/>
          <w:bCs/>
          <w:sz w:val="20"/>
        </w:rPr>
        <w:t>for</w:t>
      </w:r>
      <w:r w:rsidR="00810BB7" w:rsidRPr="00A43B06">
        <w:rPr>
          <w:rFonts w:cs="Arial"/>
          <w:bCs/>
          <w:sz w:val="20"/>
        </w:rPr>
        <w:t xml:space="preserve"> </w:t>
      </w:r>
      <w:r w:rsidR="00992766" w:rsidRPr="00A43B06">
        <w:rPr>
          <w:rFonts w:cs="Arial"/>
          <w:bCs/>
          <w:sz w:val="20"/>
        </w:rPr>
        <w:t xml:space="preserve">case </w:t>
      </w:r>
      <w:r w:rsidRPr="00A43B06">
        <w:rPr>
          <w:rFonts w:cs="Arial"/>
          <w:bCs/>
          <w:sz w:val="20"/>
        </w:rPr>
        <w:t>ascertainment</w:t>
      </w:r>
      <w:r w:rsidR="00992766" w:rsidRPr="00A43B06">
        <w:rPr>
          <w:rFonts w:cs="Arial"/>
          <w:bCs/>
          <w:sz w:val="20"/>
        </w:rPr>
        <w:t xml:space="preserve"> </w:t>
      </w:r>
      <w:r w:rsidR="00810BB7" w:rsidRPr="00A43B06">
        <w:rPr>
          <w:rFonts w:cs="Arial"/>
          <w:bCs/>
          <w:sz w:val="20"/>
        </w:rPr>
        <w:t xml:space="preserve">for </w:t>
      </w:r>
      <w:r w:rsidR="00E7191C">
        <w:rPr>
          <w:rFonts w:cs="Arial"/>
          <w:bCs/>
          <w:sz w:val="20"/>
        </w:rPr>
        <w:t>Lyme disease</w:t>
      </w:r>
      <w:r w:rsidR="00810BB7" w:rsidRPr="00A43B06">
        <w:rPr>
          <w:rFonts w:cs="Arial"/>
          <w:bCs/>
          <w:sz w:val="20"/>
        </w:rPr>
        <w:t>.</w:t>
      </w:r>
      <w:r w:rsidR="00631491" w:rsidRPr="00A43B06">
        <w:rPr>
          <w:rFonts w:cs="Arial"/>
          <w:bCs/>
          <w:sz w:val="20"/>
        </w:rPr>
        <w:t xml:space="preserve"> </w:t>
      </w:r>
      <w:r w:rsidR="00B83024" w:rsidRPr="00A43B06">
        <w:rPr>
          <w:rFonts w:cs="Arial"/>
          <w:bCs/>
          <w:sz w:val="20"/>
        </w:rPr>
        <w:t xml:space="preserve">Surveillance for </w:t>
      </w:r>
      <w:r w:rsidR="00E7191C">
        <w:rPr>
          <w:rFonts w:cs="Arial"/>
          <w:bCs/>
          <w:sz w:val="20"/>
        </w:rPr>
        <w:t>Lyme disease</w:t>
      </w:r>
      <w:r w:rsidR="00B83024" w:rsidRPr="00A43B06">
        <w:rPr>
          <w:rFonts w:cs="Arial"/>
          <w:bCs/>
          <w:sz w:val="20"/>
        </w:rPr>
        <w:t xml:space="preserve"> should use the recommended sources of data </w:t>
      </w:r>
      <w:r w:rsidR="00294516" w:rsidRPr="00A43B06">
        <w:rPr>
          <w:rFonts w:cs="Arial"/>
          <w:bCs/>
          <w:sz w:val="20"/>
        </w:rPr>
        <w:t>to</w:t>
      </w:r>
      <w:r w:rsidR="00B83024" w:rsidRPr="00A43B06">
        <w:rPr>
          <w:rFonts w:cs="Arial"/>
          <w:bCs/>
          <w:sz w:val="20"/>
        </w:rPr>
        <w:t xml:space="preserve"> the extent of coverage </w:t>
      </w:r>
      <w:r w:rsidR="00294516" w:rsidRPr="00A43B06">
        <w:rPr>
          <w:rFonts w:cs="Arial"/>
          <w:bCs/>
          <w:sz w:val="20"/>
        </w:rPr>
        <w:t>presented</w:t>
      </w:r>
      <w:r w:rsidR="00B83024" w:rsidRPr="00A43B06">
        <w:rPr>
          <w:rFonts w:cs="Arial"/>
          <w:bCs/>
          <w:sz w:val="20"/>
        </w:rPr>
        <w:t xml:space="preserve"> in </w:t>
      </w:r>
      <w:r w:rsidR="00881B9E">
        <w:rPr>
          <w:rFonts w:cs="Arial"/>
          <w:bCs/>
          <w:sz w:val="20"/>
        </w:rPr>
        <w:t>Section V</w:t>
      </w:r>
      <w:r w:rsidR="00AF1A82">
        <w:rPr>
          <w:rFonts w:cs="Arial"/>
          <w:bCs/>
          <w:sz w:val="20"/>
        </w:rPr>
        <w:t>.</w:t>
      </w:r>
    </w:p>
    <w:p w14:paraId="2C2C4654" w14:textId="77777777" w:rsidR="00881B9E" w:rsidRPr="00881B9E" w:rsidRDefault="00881B9E" w:rsidP="005845FB">
      <w:pPr>
        <w:pStyle w:val="ListParagraph"/>
        <w:numPr>
          <w:ilvl w:val="0"/>
          <w:numId w:val="11"/>
        </w:numPr>
        <w:ind w:left="1440"/>
        <w:rPr>
          <w:rFonts w:cs="Arial"/>
          <w:bCs/>
          <w:sz w:val="20"/>
        </w:rPr>
      </w:pPr>
      <w:r>
        <w:rPr>
          <w:sz w:val="20"/>
        </w:rPr>
        <w:t>Utilize standardized criteria for case ascertainment for Lyme disease presented in Section VI and Table VI in Technical Supplement</w:t>
      </w:r>
    </w:p>
    <w:p w14:paraId="74D423B9" w14:textId="73A4B7B9" w:rsidR="00881B9E" w:rsidRDefault="00881B9E" w:rsidP="005845FB">
      <w:pPr>
        <w:pStyle w:val="ListParagraph"/>
        <w:numPr>
          <w:ilvl w:val="0"/>
          <w:numId w:val="11"/>
        </w:numPr>
        <w:ind w:left="1440"/>
        <w:rPr>
          <w:rFonts w:cs="Arial"/>
          <w:bCs/>
          <w:sz w:val="20"/>
        </w:rPr>
      </w:pPr>
      <w:r>
        <w:rPr>
          <w:sz w:val="20"/>
        </w:rPr>
        <w:t>Utilize standardized criteria for case classification for Lyme disease presented in Section</w:t>
      </w:r>
      <w:r w:rsidR="002665B1">
        <w:rPr>
          <w:sz w:val="20"/>
        </w:rPr>
        <w:t xml:space="preserve"> VII and Table VII in Technical Supplement</w:t>
      </w:r>
      <w:r>
        <w:rPr>
          <w:i/>
          <w:iCs/>
          <w:sz w:val="20"/>
        </w:rPr>
        <w:t>.</w:t>
      </w:r>
    </w:p>
    <w:p w14:paraId="08461788" w14:textId="717CB2FE" w:rsidR="00E7191C" w:rsidRDefault="00E7191C" w:rsidP="00E7191C">
      <w:pPr>
        <w:pStyle w:val="ListParagraph"/>
        <w:ind w:left="1440"/>
        <w:rPr>
          <w:rFonts w:cs="Arial"/>
          <w:bCs/>
          <w:sz w:val="20"/>
        </w:rPr>
      </w:pPr>
    </w:p>
    <w:p w14:paraId="18E3B83B" w14:textId="52E61CAB" w:rsidR="00416AA0" w:rsidRDefault="00416AA0" w:rsidP="005B1C66">
      <w:pPr>
        <w:ind w:left="360"/>
        <w:rPr>
          <w:rFonts w:cs="Arial"/>
          <w:color w:val="000080"/>
          <w:sz w:val="20"/>
        </w:rPr>
      </w:pPr>
    </w:p>
    <w:p w14:paraId="53217EE4" w14:textId="77777777" w:rsidR="00EE1918" w:rsidRDefault="00EE1918" w:rsidP="005B1C66">
      <w:pPr>
        <w:ind w:left="360"/>
        <w:rPr>
          <w:rFonts w:cs="Arial"/>
          <w:color w:val="000080"/>
          <w:sz w:val="20"/>
        </w:rPr>
      </w:pPr>
    </w:p>
    <w:p w14:paraId="31399F4D" w14:textId="77777777" w:rsidR="00EE1918" w:rsidRPr="00D21D76" w:rsidRDefault="00EE1918" w:rsidP="005B1C66">
      <w:pPr>
        <w:ind w:left="360"/>
        <w:rPr>
          <w:rFonts w:cs="Arial"/>
          <w:color w:val="000080"/>
          <w:sz w:val="20"/>
        </w:rPr>
      </w:pPr>
    </w:p>
    <w:p w14:paraId="65C1B3F4" w14:textId="1105AFA8" w:rsidR="00EE1918" w:rsidRDefault="00EE1918" w:rsidP="00EE1918">
      <w:pPr>
        <w:ind w:left="360"/>
        <w:rPr>
          <w:rFonts w:cs="Arial"/>
          <w:bCs/>
          <w:sz w:val="20"/>
        </w:rPr>
      </w:pPr>
      <w:r w:rsidRPr="00A43B06">
        <w:rPr>
          <w:rFonts w:cs="Arial"/>
          <w:bCs/>
          <w:sz w:val="14"/>
        </w:rPr>
        <w:t>*Reporting: process of a healthcare provider or other entity submitting a report (case information) of a condition under public health surveillance TO local</w:t>
      </w:r>
      <w:r w:rsidR="0091796B">
        <w:rPr>
          <w:rFonts w:cs="Arial"/>
          <w:bCs/>
          <w:sz w:val="14"/>
        </w:rPr>
        <w:t xml:space="preserve">, </w:t>
      </w:r>
      <w:r w:rsidRPr="00A43B06">
        <w:rPr>
          <w:rFonts w:cs="Arial"/>
          <w:bCs/>
          <w:sz w:val="14"/>
        </w:rPr>
        <w:t>state</w:t>
      </w:r>
      <w:r w:rsidR="0091796B">
        <w:rPr>
          <w:rFonts w:cs="Arial"/>
          <w:bCs/>
          <w:sz w:val="14"/>
        </w:rPr>
        <w:t>, or territorial</w:t>
      </w:r>
      <w:r w:rsidRPr="00A43B06">
        <w:rPr>
          <w:rFonts w:cs="Arial"/>
          <w:bCs/>
          <w:sz w:val="14"/>
        </w:rPr>
        <w:t xml:space="preserve"> public health. Note: notification is addressed in a Nationally Notifiable Conditions Recommendation Statement and is </w:t>
      </w:r>
      <w:r w:rsidRPr="00A43B06">
        <w:rPr>
          <w:rFonts w:cs="Arial"/>
          <w:bCs/>
          <w:sz w:val="14"/>
        </w:rPr>
        <w:lastRenderedPageBreak/>
        <w:t>the process of a local</w:t>
      </w:r>
      <w:r w:rsidR="0091796B">
        <w:rPr>
          <w:rFonts w:cs="Arial"/>
          <w:bCs/>
          <w:sz w:val="14"/>
        </w:rPr>
        <w:t xml:space="preserve">, </w:t>
      </w:r>
      <w:r w:rsidRPr="00A43B06">
        <w:rPr>
          <w:rFonts w:cs="Arial"/>
          <w:bCs/>
          <w:sz w:val="14"/>
        </w:rPr>
        <w:t>state</w:t>
      </w:r>
      <w:r w:rsidR="0091796B">
        <w:rPr>
          <w:rFonts w:cs="Arial"/>
          <w:bCs/>
          <w:sz w:val="14"/>
        </w:rPr>
        <w:t>, or territorial</w:t>
      </w:r>
      <w:r w:rsidRPr="00A43B06">
        <w:rPr>
          <w:rFonts w:cs="Arial"/>
          <w:bCs/>
          <w:sz w:val="14"/>
        </w:rPr>
        <w:t xml:space="preserve"> public health authority submitting a report (case information) of a condition on the </w:t>
      </w:r>
      <w:r w:rsidRPr="00A43B06">
        <w:rPr>
          <w:rFonts w:cs="Arial"/>
          <w:bCs/>
          <w:i/>
          <w:sz w:val="14"/>
        </w:rPr>
        <w:t>Nationally Notifiable Conditions List</w:t>
      </w:r>
      <w:r w:rsidRPr="00A43B06">
        <w:rPr>
          <w:rFonts w:cs="Arial"/>
          <w:bCs/>
          <w:sz w:val="14"/>
        </w:rPr>
        <w:t xml:space="preserve"> TO CDC. </w:t>
      </w:r>
    </w:p>
    <w:p w14:paraId="5EC5FFFF" w14:textId="77777777" w:rsidR="00EE1918" w:rsidRDefault="00EE1918">
      <w:pPr>
        <w:rPr>
          <w:rFonts w:cs="Arial"/>
          <w:color w:val="000080"/>
          <w:sz w:val="20"/>
        </w:rPr>
      </w:pPr>
    </w:p>
    <w:p w14:paraId="25B5BD87" w14:textId="77777777" w:rsidR="00311D5D" w:rsidRPr="00D21D76" w:rsidRDefault="00311D5D">
      <w:pPr>
        <w:rPr>
          <w:rFonts w:cs="Arial"/>
          <w:color w:val="000080"/>
          <w:sz w:val="20"/>
        </w:rPr>
      </w:pPr>
    </w:p>
    <w:p w14:paraId="15649EDB" w14:textId="77777777" w:rsidR="00416AA0" w:rsidRPr="00A43B06" w:rsidRDefault="00260E6B">
      <w:pPr>
        <w:rPr>
          <w:rFonts w:cs="Arial"/>
          <w:b/>
          <w:bCs/>
          <w:sz w:val="20"/>
          <w:u w:val="single"/>
        </w:rPr>
      </w:pPr>
      <w:r w:rsidRPr="00A43B06">
        <w:rPr>
          <w:rFonts w:cs="Arial"/>
          <w:b/>
          <w:bCs/>
          <w:sz w:val="20"/>
          <w:u w:val="single"/>
        </w:rPr>
        <w:t xml:space="preserve">IV. </w:t>
      </w:r>
      <w:r w:rsidR="001B23EE" w:rsidRPr="00A43B06">
        <w:rPr>
          <w:rFonts w:cs="Arial"/>
          <w:b/>
          <w:bCs/>
          <w:sz w:val="20"/>
          <w:u w:val="single"/>
        </w:rPr>
        <w:t>Goals of Surveillance</w:t>
      </w:r>
    </w:p>
    <w:p w14:paraId="5B98AFDA" w14:textId="77777777" w:rsidR="002E4898" w:rsidRDefault="002E4898">
      <w:pPr>
        <w:rPr>
          <w:rFonts w:cs="Arial"/>
          <w:color w:val="000080"/>
          <w:sz w:val="20"/>
        </w:rPr>
        <w:sectPr w:rsidR="002E4898" w:rsidSect="00A421BB">
          <w:type w:val="continuous"/>
          <w:pgSz w:w="12240" w:h="15840" w:code="1"/>
          <w:pgMar w:top="720" w:right="1800" w:bottom="1080" w:left="990" w:header="720" w:footer="620" w:gutter="0"/>
          <w:cols w:space="720"/>
          <w:formProt w:val="0"/>
          <w:noEndnote/>
          <w:docGrid w:linePitch="326"/>
        </w:sectPr>
      </w:pPr>
    </w:p>
    <w:p w14:paraId="22307E73" w14:textId="77777777" w:rsidR="00287725" w:rsidRDefault="00287725">
      <w:pPr>
        <w:rPr>
          <w:rFonts w:cs="Arial"/>
          <w:color w:val="000080"/>
          <w:sz w:val="20"/>
        </w:rPr>
      </w:pPr>
    </w:p>
    <w:p w14:paraId="02EFDDB8" w14:textId="2E2D5F4B" w:rsidR="0073567F" w:rsidRDefault="0073567F" w:rsidP="0073567F">
      <w:pPr>
        <w:pStyle w:val="Default"/>
        <w:rPr>
          <w:sz w:val="20"/>
          <w:szCs w:val="20"/>
        </w:rPr>
      </w:pPr>
      <w:r>
        <w:rPr>
          <w:sz w:val="20"/>
          <w:szCs w:val="20"/>
        </w:rPr>
        <w:t xml:space="preserve">The objectives of public health surveillance for Lyme disease in high-incidence jurisdictions and low-incidence jurisdictions are different: in high-incidence jurisdictions, the objective is to </w:t>
      </w:r>
      <w:r w:rsidR="000979B8">
        <w:rPr>
          <w:sz w:val="20"/>
          <w:szCs w:val="20"/>
        </w:rPr>
        <w:t xml:space="preserve">measure </w:t>
      </w:r>
      <w:r>
        <w:rPr>
          <w:sz w:val="20"/>
          <w:szCs w:val="20"/>
        </w:rPr>
        <w:t xml:space="preserve">the burden </w:t>
      </w:r>
      <w:r w:rsidR="00F118AC">
        <w:rPr>
          <w:sz w:val="20"/>
          <w:szCs w:val="20"/>
        </w:rPr>
        <w:t>and trends for</w:t>
      </w:r>
      <w:r>
        <w:rPr>
          <w:sz w:val="20"/>
          <w:szCs w:val="20"/>
        </w:rPr>
        <w:t xml:space="preserve"> Lyme disease in a population </w:t>
      </w:r>
      <w:r w:rsidR="000979B8">
        <w:rPr>
          <w:sz w:val="20"/>
          <w:szCs w:val="20"/>
        </w:rPr>
        <w:t>known</w:t>
      </w:r>
      <w:r>
        <w:rPr>
          <w:sz w:val="20"/>
          <w:szCs w:val="20"/>
        </w:rPr>
        <w:t xml:space="preserve"> to be at high risk of infection, while in low-incidence jurisdictions, the objective is to </w:t>
      </w:r>
      <w:r w:rsidR="000979B8">
        <w:rPr>
          <w:sz w:val="20"/>
          <w:szCs w:val="20"/>
        </w:rPr>
        <w:t xml:space="preserve">measure </w:t>
      </w:r>
      <w:r>
        <w:rPr>
          <w:sz w:val="20"/>
          <w:szCs w:val="20"/>
        </w:rPr>
        <w:t>the risk of infection in a geographic area where risk has previously been poorly documented or absent</w:t>
      </w:r>
      <w:r w:rsidR="000979B8">
        <w:rPr>
          <w:sz w:val="20"/>
          <w:szCs w:val="20"/>
        </w:rPr>
        <w:t xml:space="preserve"> </w:t>
      </w:r>
      <w:r w:rsidR="008F52DF">
        <w:rPr>
          <w:sz w:val="20"/>
          <w:szCs w:val="20"/>
        </w:rPr>
        <w:t>in order to foster</w:t>
      </w:r>
      <w:r w:rsidR="000979B8">
        <w:rPr>
          <w:sz w:val="20"/>
          <w:szCs w:val="20"/>
        </w:rPr>
        <w:t xml:space="preserve"> </w:t>
      </w:r>
      <w:r w:rsidR="008F52DF">
        <w:rPr>
          <w:sz w:val="20"/>
          <w:szCs w:val="20"/>
        </w:rPr>
        <w:t xml:space="preserve">improved prevention and </w:t>
      </w:r>
      <w:r w:rsidR="000979B8">
        <w:rPr>
          <w:sz w:val="20"/>
          <w:szCs w:val="20"/>
        </w:rPr>
        <w:t>early diagnosis and treatment</w:t>
      </w:r>
      <w:r>
        <w:rPr>
          <w:sz w:val="20"/>
          <w:szCs w:val="20"/>
        </w:rPr>
        <w:t xml:space="preserve">. </w:t>
      </w:r>
    </w:p>
    <w:p w14:paraId="73584CB2" w14:textId="6583C8DF" w:rsidR="002E4898" w:rsidRDefault="002E4898">
      <w:pPr>
        <w:rPr>
          <w:rFonts w:cs="Arial"/>
          <w:color w:val="000080"/>
          <w:sz w:val="20"/>
        </w:rPr>
        <w:sectPr w:rsidR="002E4898" w:rsidSect="00A421BB">
          <w:type w:val="continuous"/>
          <w:pgSz w:w="12240" w:h="15840" w:code="1"/>
          <w:pgMar w:top="720" w:right="1800" w:bottom="1080" w:left="990" w:header="720" w:footer="620" w:gutter="0"/>
          <w:cols w:space="720"/>
          <w:noEndnote/>
          <w:docGrid w:linePitch="326"/>
        </w:sectPr>
      </w:pPr>
    </w:p>
    <w:p w14:paraId="30EDBAEC" w14:textId="77777777" w:rsidR="002F466B" w:rsidRDefault="002F466B" w:rsidP="002F466B">
      <w:pPr>
        <w:pStyle w:val="Default"/>
        <w:rPr>
          <w:b/>
          <w:sz w:val="16"/>
          <w:szCs w:val="16"/>
        </w:rPr>
      </w:pPr>
    </w:p>
    <w:p w14:paraId="330BA24B" w14:textId="1AE083D9" w:rsidR="00457E5B" w:rsidRPr="00457E5B" w:rsidRDefault="00457E5B" w:rsidP="002F466B">
      <w:pPr>
        <w:pStyle w:val="Default"/>
        <w:jc w:val="right"/>
        <w:rPr>
          <w:b/>
          <w:sz w:val="16"/>
          <w:szCs w:val="16"/>
        </w:rPr>
      </w:pPr>
      <w:r w:rsidRPr="00457E5B">
        <w:rPr>
          <w:b/>
          <w:sz w:val="16"/>
          <w:szCs w:val="16"/>
        </w:rPr>
        <w:t>Word Count: __</w:t>
      </w:r>
      <w:r w:rsidR="00F118AC">
        <w:rPr>
          <w:b/>
          <w:sz w:val="16"/>
          <w:szCs w:val="16"/>
        </w:rPr>
        <w:t>80</w:t>
      </w:r>
      <w:r w:rsidRPr="00457E5B">
        <w:rPr>
          <w:b/>
          <w:sz w:val="16"/>
          <w:szCs w:val="16"/>
        </w:rPr>
        <w:t>_</w:t>
      </w:r>
      <w:r>
        <w:rPr>
          <w:b/>
          <w:sz w:val="16"/>
          <w:szCs w:val="16"/>
          <w:u w:val="single"/>
        </w:rPr>
        <w:t>/1</w:t>
      </w:r>
      <w:r w:rsidRPr="00457E5B">
        <w:rPr>
          <w:b/>
          <w:sz w:val="16"/>
          <w:szCs w:val="16"/>
          <w:u w:val="single"/>
        </w:rPr>
        <w:t>00</w:t>
      </w:r>
    </w:p>
    <w:p w14:paraId="336E84C5" w14:textId="0B9F24ED" w:rsidR="00416AA0" w:rsidRPr="00D21D76" w:rsidRDefault="00416AA0">
      <w:pPr>
        <w:rPr>
          <w:rFonts w:cs="Arial"/>
          <w:color w:val="000080"/>
          <w:sz w:val="20"/>
        </w:rPr>
      </w:pPr>
    </w:p>
    <w:p w14:paraId="31E84791" w14:textId="4C63B3BF" w:rsidR="00260E6B" w:rsidRPr="00A43B06" w:rsidRDefault="00260E6B">
      <w:pPr>
        <w:rPr>
          <w:rFonts w:cs="Arial"/>
          <w:b/>
          <w:bCs/>
          <w:sz w:val="20"/>
          <w:u w:val="single"/>
        </w:rPr>
      </w:pPr>
      <w:r w:rsidRPr="00A43B06">
        <w:rPr>
          <w:rFonts w:cs="Arial"/>
          <w:b/>
          <w:bCs/>
          <w:sz w:val="20"/>
          <w:u w:val="single"/>
        </w:rPr>
        <w:t xml:space="preserve">V. </w:t>
      </w:r>
      <w:r w:rsidR="00416AA0" w:rsidRPr="00A43B06">
        <w:rPr>
          <w:rFonts w:cs="Arial"/>
          <w:b/>
          <w:bCs/>
          <w:sz w:val="20"/>
          <w:u w:val="single"/>
        </w:rPr>
        <w:t>Methods for Surveillance:</w:t>
      </w:r>
      <w:r w:rsidR="00811E59" w:rsidRPr="00A43B06">
        <w:rPr>
          <w:rFonts w:cs="Arial"/>
          <w:b/>
          <w:bCs/>
          <w:sz w:val="20"/>
          <w:u w:val="single"/>
        </w:rPr>
        <w:t xml:space="preserve"> Surveillance for </w:t>
      </w:r>
      <w:r w:rsidR="002665B1">
        <w:rPr>
          <w:rFonts w:cs="Arial"/>
          <w:b/>
          <w:bCs/>
          <w:sz w:val="20"/>
          <w:u w:val="single"/>
        </w:rPr>
        <w:t xml:space="preserve">Lyme disease </w:t>
      </w:r>
      <w:r w:rsidR="00811E59" w:rsidRPr="00A43B06">
        <w:rPr>
          <w:rFonts w:cs="Arial"/>
          <w:b/>
          <w:bCs/>
          <w:sz w:val="20"/>
          <w:u w:val="single"/>
        </w:rPr>
        <w:t xml:space="preserve">should use the recommended sources of data and the extent of coverage listed in Table </w:t>
      </w:r>
      <w:r w:rsidR="00CE7181">
        <w:rPr>
          <w:rFonts w:cs="Arial"/>
          <w:b/>
          <w:bCs/>
          <w:sz w:val="20"/>
          <w:u w:val="single"/>
        </w:rPr>
        <w:t>V</w:t>
      </w:r>
      <w:r w:rsidR="00811E59" w:rsidRPr="00A43B06">
        <w:rPr>
          <w:rFonts w:cs="Arial"/>
          <w:b/>
          <w:bCs/>
          <w:sz w:val="20"/>
          <w:u w:val="single"/>
        </w:rPr>
        <w:t>.</w:t>
      </w:r>
    </w:p>
    <w:p w14:paraId="0AE46D5B" w14:textId="4BF7AF3E" w:rsidR="007B53DC" w:rsidRDefault="007B53DC">
      <w:pPr>
        <w:rPr>
          <w:rFonts w:cs="Arial"/>
          <w:color w:val="000080"/>
          <w:sz w:val="20"/>
        </w:rPr>
      </w:pPr>
    </w:p>
    <w:p w14:paraId="63DDFE47" w14:textId="0746B27C" w:rsidR="002A2288" w:rsidRDefault="002A2288" w:rsidP="007C6526">
      <w:pPr>
        <w:rPr>
          <w:sz w:val="20"/>
        </w:rPr>
      </w:pPr>
      <w:r w:rsidRPr="002416CD">
        <w:rPr>
          <w:sz w:val="20"/>
        </w:rPr>
        <w:t>Laboratory reporting will be the most common source of data.</w:t>
      </w:r>
      <w:r>
        <w:rPr>
          <w:sz w:val="20"/>
        </w:rPr>
        <w:t xml:space="preserve"> A provisional review of data from 2012-2018 from several high incidence states (MA, NJ, MN, VA, VT, RI, MD, ME, PA) showed that laboratory reporting was the largest source of data by far, and is the starting point for most case investigations.</w:t>
      </w:r>
      <w:r w:rsidRPr="002416CD">
        <w:rPr>
          <w:sz w:val="20"/>
        </w:rPr>
        <w:t xml:space="preserve"> Electronically-generated </w:t>
      </w:r>
      <w:r>
        <w:rPr>
          <w:sz w:val="20"/>
        </w:rPr>
        <w:t xml:space="preserve">(or paper, when applicable) </w:t>
      </w:r>
      <w:r w:rsidRPr="002416CD">
        <w:rPr>
          <w:sz w:val="20"/>
        </w:rPr>
        <w:t>reports for positive</w:t>
      </w:r>
      <w:r>
        <w:rPr>
          <w:sz w:val="20"/>
        </w:rPr>
        <w:t xml:space="preserve"> </w:t>
      </w:r>
      <w:r w:rsidRPr="002416CD">
        <w:rPr>
          <w:sz w:val="20"/>
        </w:rPr>
        <w:t xml:space="preserve">tests should be reported, as well as </w:t>
      </w:r>
      <w:r>
        <w:rPr>
          <w:sz w:val="20"/>
        </w:rPr>
        <w:t>post-mortem</w:t>
      </w:r>
      <w:r w:rsidRPr="002416CD">
        <w:rPr>
          <w:sz w:val="20"/>
        </w:rPr>
        <w:t xml:space="preserve"> reports identifying suspected</w:t>
      </w:r>
      <w:r>
        <w:rPr>
          <w:sz w:val="20"/>
        </w:rPr>
        <w:t xml:space="preserve"> </w:t>
      </w:r>
      <w:r w:rsidRPr="002416CD">
        <w:rPr>
          <w:i/>
          <w:sz w:val="20"/>
        </w:rPr>
        <w:t>Borrelia</w:t>
      </w:r>
      <w:r>
        <w:rPr>
          <w:sz w:val="20"/>
        </w:rPr>
        <w:t xml:space="preserve"> </w:t>
      </w:r>
      <w:proofErr w:type="spellStart"/>
      <w:r>
        <w:rPr>
          <w:sz w:val="20"/>
        </w:rPr>
        <w:t>spp</w:t>
      </w:r>
      <w:proofErr w:type="spellEnd"/>
      <w:r>
        <w:rPr>
          <w:sz w:val="20"/>
        </w:rPr>
        <w:t xml:space="preserve">, </w:t>
      </w:r>
      <w:r w:rsidRPr="002416CD">
        <w:rPr>
          <w:sz w:val="20"/>
        </w:rPr>
        <w:t xml:space="preserve">which may require </w:t>
      </w:r>
      <w:r>
        <w:rPr>
          <w:sz w:val="20"/>
        </w:rPr>
        <w:t xml:space="preserve">additional </w:t>
      </w:r>
      <w:r w:rsidRPr="002416CD">
        <w:rPr>
          <w:sz w:val="20"/>
        </w:rPr>
        <w:t xml:space="preserve">manual </w:t>
      </w:r>
      <w:r w:rsidR="004B2083">
        <w:rPr>
          <w:sz w:val="20"/>
        </w:rPr>
        <w:t xml:space="preserve">medical </w:t>
      </w:r>
      <w:r w:rsidRPr="002416CD">
        <w:rPr>
          <w:sz w:val="20"/>
        </w:rPr>
        <w:t xml:space="preserve">records review. </w:t>
      </w:r>
      <w:r>
        <w:rPr>
          <w:sz w:val="20"/>
        </w:rPr>
        <w:t>L</w:t>
      </w:r>
      <w:r w:rsidRPr="002416CD">
        <w:rPr>
          <w:sz w:val="20"/>
        </w:rPr>
        <w:t>aboratories should report all tests meeting the criteria listed in Section VI subsection A to public health</w:t>
      </w:r>
      <w:r>
        <w:rPr>
          <w:sz w:val="20"/>
        </w:rPr>
        <w:t xml:space="preserve"> </w:t>
      </w:r>
      <w:r w:rsidRPr="002416CD">
        <w:rPr>
          <w:sz w:val="20"/>
        </w:rPr>
        <w:t xml:space="preserve">authorities. </w:t>
      </w:r>
    </w:p>
    <w:p w14:paraId="5670D936" w14:textId="77777777" w:rsidR="002A2288" w:rsidRDefault="002A2288" w:rsidP="002A2288">
      <w:pPr>
        <w:ind w:left="720"/>
        <w:rPr>
          <w:sz w:val="20"/>
        </w:rPr>
      </w:pPr>
    </w:p>
    <w:p w14:paraId="4249CA47" w14:textId="77777777" w:rsidR="002A2288" w:rsidRDefault="002A2288" w:rsidP="007C6526">
      <w:pPr>
        <w:rPr>
          <w:sz w:val="20"/>
        </w:rPr>
      </w:pPr>
      <w:r w:rsidRPr="002416CD">
        <w:rPr>
          <w:sz w:val="20"/>
        </w:rPr>
        <w:t>Additionally, healthcare providers and facilities who diagnose or become aware of</w:t>
      </w:r>
      <w:r>
        <w:rPr>
          <w:sz w:val="20"/>
        </w:rPr>
        <w:t xml:space="preserve"> Lyme disease </w:t>
      </w:r>
      <w:r w:rsidRPr="002416CD">
        <w:rPr>
          <w:sz w:val="20"/>
        </w:rPr>
        <w:t>cases should report them to public health authorities. Other data sources (e.g. hospital</w:t>
      </w:r>
      <w:r>
        <w:rPr>
          <w:sz w:val="20"/>
        </w:rPr>
        <w:t xml:space="preserve"> </w:t>
      </w:r>
      <w:r w:rsidRPr="002416CD">
        <w:rPr>
          <w:sz w:val="20"/>
        </w:rPr>
        <w:t>discharge data,</w:t>
      </w:r>
      <w:r>
        <w:rPr>
          <w:sz w:val="20"/>
        </w:rPr>
        <w:t xml:space="preserve"> </w:t>
      </w:r>
      <w:r w:rsidRPr="002416CD">
        <w:rPr>
          <w:sz w:val="20"/>
        </w:rPr>
        <w:t>diagnosis codes or death certificates) may be used as supplementary case finding</w:t>
      </w:r>
      <w:r>
        <w:rPr>
          <w:sz w:val="20"/>
        </w:rPr>
        <w:t xml:space="preserve"> </w:t>
      </w:r>
      <w:r w:rsidRPr="002416CD">
        <w:rPr>
          <w:sz w:val="20"/>
        </w:rPr>
        <w:t xml:space="preserve">methods. </w:t>
      </w:r>
    </w:p>
    <w:p w14:paraId="780ACA64" w14:textId="279A8C4E" w:rsidR="00A77D0A" w:rsidRDefault="00A77D0A">
      <w:pPr>
        <w:rPr>
          <w:rFonts w:cs="Arial"/>
          <w:color w:val="000080"/>
          <w:sz w:val="20"/>
        </w:rPr>
      </w:pPr>
    </w:p>
    <w:p w14:paraId="6F056101" w14:textId="3C6746F2" w:rsidR="002A2288" w:rsidRDefault="002A2288">
      <w:pPr>
        <w:rPr>
          <w:rFonts w:cs="Arial"/>
          <w:color w:val="000080"/>
          <w:sz w:val="20"/>
        </w:rPr>
      </w:pPr>
    </w:p>
    <w:p w14:paraId="611974D3" w14:textId="28A3A45C" w:rsidR="002A2288" w:rsidRDefault="002A2288" w:rsidP="007C6526">
      <w:pPr>
        <w:tabs>
          <w:tab w:val="left" w:pos="900"/>
        </w:tabs>
        <w:ind w:left="900"/>
        <w:rPr>
          <w:rFonts w:cs="Arial"/>
          <w:color w:val="000080"/>
          <w:sz w:val="20"/>
        </w:rPr>
      </w:pPr>
      <w:r>
        <w:rPr>
          <w:b/>
          <w:bCs/>
          <w:sz w:val="20"/>
        </w:rPr>
        <w:t>Table V. Recommended sources of data and extent of coverage for ascertainment of cases of Lyme disease.</w:t>
      </w:r>
    </w:p>
    <w:tbl>
      <w:tblPr>
        <w:tblW w:w="0" w:type="auto"/>
        <w:tblInd w:w="8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83"/>
        <w:gridCol w:w="1890"/>
        <w:gridCol w:w="1732"/>
      </w:tblGrid>
      <w:tr w:rsidR="002A2288" w14:paraId="6886E1A6" w14:textId="77777777" w:rsidTr="007C6526">
        <w:trPr>
          <w:trHeight w:val="197"/>
        </w:trPr>
        <w:tc>
          <w:tcPr>
            <w:tcW w:w="4883" w:type="dxa"/>
            <w:vMerge w:val="restart"/>
            <w:vAlign w:val="bottom"/>
          </w:tcPr>
          <w:p w14:paraId="1FB69DBC" w14:textId="2EFB9DB8" w:rsidR="002A2288" w:rsidRDefault="002A2288" w:rsidP="007C6526">
            <w:pPr>
              <w:pStyle w:val="Default"/>
              <w:jc w:val="center"/>
              <w:rPr>
                <w:sz w:val="20"/>
                <w:szCs w:val="20"/>
              </w:rPr>
            </w:pPr>
            <w:r>
              <w:rPr>
                <w:b/>
                <w:bCs/>
                <w:sz w:val="20"/>
                <w:szCs w:val="20"/>
              </w:rPr>
              <w:t>Source of data for case ascertainment</w:t>
            </w:r>
          </w:p>
        </w:tc>
        <w:tc>
          <w:tcPr>
            <w:tcW w:w="3622" w:type="dxa"/>
            <w:gridSpan w:val="2"/>
          </w:tcPr>
          <w:p w14:paraId="3BCDFD9A" w14:textId="10B58FF0" w:rsidR="002A2288" w:rsidRDefault="002A2288" w:rsidP="007C6526">
            <w:pPr>
              <w:pStyle w:val="Default"/>
              <w:jc w:val="center"/>
              <w:rPr>
                <w:sz w:val="20"/>
                <w:szCs w:val="20"/>
              </w:rPr>
            </w:pPr>
            <w:r>
              <w:rPr>
                <w:sz w:val="20"/>
                <w:szCs w:val="20"/>
              </w:rPr>
              <w:t>Coverage</w:t>
            </w:r>
          </w:p>
        </w:tc>
      </w:tr>
      <w:tr w:rsidR="002A2288" w14:paraId="0D8E844E" w14:textId="77777777" w:rsidTr="007C6526">
        <w:trPr>
          <w:trHeight w:val="188"/>
        </w:trPr>
        <w:tc>
          <w:tcPr>
            <w:tcW w:w="4883" w:type="dxa"/>
            <w:vMerge/>
          </w:tcPr>
          <w:p w14:paraId="198B7BF1" w14:textId="77777777" w:rsidR="002A2288" w:rsidRDefault="002A2288" w:rsidP="008F2310">
            <w:pPr>
              <w:pStyle w:val="Default"/>
              <w:rPr>
                <w:b/>
                <w:bCs/>
                <w:color w:val="auto"/>
                <w:sz w:val="20"/>
                <w:szCs w:val="20"/>
              </w:rPr>
            </w:pPr>
          </w:p>
        </w:tc>
        <w:tc>
          <w:tcPr>
            <w:tcW w:w="1890" w:type="dxa"/>
          </w:tcPr>
          <w:p w14:paraId="171E8FD7" w14:textId="77777777" w:rsidR="002A2288" w:rsidRDefault="002A2288" w:rsidP="008F2310">
            <w:pPr>
              <w:pStyle w:val="Default"/>
              <w:rPr>
                <w:sz w:val="20"/>
                <w:szCs w:val="20"/>
              </w:rPr>
            </w:pPr>
            <w:r>
              <w:rPr>
                <w:sz w:val="20"/>
                <w:szCs w:val="20"/>
              </w:rPr>
              <w:t xml:space="preserve">Population-wide </w:t>
            </w:r>
          </w:p>
        </w:tc>
        <w:tc>
          <w:tcPr>
            <w:tcW w:w="1732" w:type="dxa"/>
          </w:tcPr>
          <w:p w14:paraId="0A80E2EE" w14:textId="77777777" w:rsidR="002A2288" w:rsidRDefault="002A2288" w:rsidP="008F2310">
            <w:pPr>
              <w:pStyle w:val="Default"/>
              <w:rPr>
                <w:sz w:val="20"/>
                <w:szCs w:val="20"/>
              </w:rPr>
            </w:pPr>
            <w:r>
              <w:rPr>
                <w:sz w:val="20"/>
                <w:szCs w:val="20"/>
              </w:rPr>
              <w:t xml:space="preserve">Sentinel sites </w:t>
            </w:r>
          </w:p>
        </w:tc>
      </w:tr>
      <w:tr w:rsidR="002A2288" w14:paraId="22A8C4BF" w14:textId="77777777" w:rsidTr="007C6526">
        <w:trPr>
          <w:trHeight w:val="93"/>
        </w:trPr>
        <w:tc>
          <w:tcPr>
            <w:tcW w:w="4883" w:type="dxa"/>
          </w:tcPr>
          <w:p w14:paraId="2F764E86" w14:textId="77777777" w:rsidR="002A2288" w:rsidRDefault="002A2288" w:rsidP="008F2310">
            <w:pPr>
              <w:pStyle w:val="Default"/>
              <w:rPr>
                <w:sz w:val="20"/>
                <w:szCs w:val="20"/>
              </w:rPr>
            </w:pPr>
            <w:r>
              <w:rPr>
                <w:sz w:val="20"/>
                <w:szCs w:val="20"/>
              </w:rPr>
              <w:t xml:space="preserve">Clinician reporting </w:t>
            </w:r>
          </w:p>
        </w:tc>
        <w:tc>
          <w:tcPr>
            <w:tcW w:w="1890" w:type="dxa"/>
            <w:vAlign w:val="center"/>
          </w:tcPr>
          <w:p w14:paraId="25F1B649" w14:textId="3B2B65C0" w:rsidR="002A2288" w:rsidRDefault="002A2288" w:rsidP="007C6526">
            <w:pPr>
              <w:pStyle w:val="Default"/>
              <w:jc w:val="center"/>
              <w:rPr>
                <w:sz w:val="20"/>
                <w:szCs w:val="20"/>
              </w:rPr>
            </w:pPr>
            <w:r>
              <w:rPr>
                <w:sz w:val="20"/>
                <w:szCs w:val="20"/>
              </w:rPr>
              <w:t>X</w:t>
            </w:r>
          </w:p>
        </w:tc>
        <w:tc>
          <w:tcPr>
            <w:tcW w:w="1732" w:type="dxa"/>
          </w:tcPr>
          <w:p w14:paraId="68AF2845" w14:textId="089A63C2" w:rsidR="002A2288" w:rsidRDefault="002A2288" w:rsidP="008F2310">
            <w:pPr>
              <w:pStyle w:val="Default"/>
              <w:rPr>
                <w:sz w:val="20"/>
                <w:szCs w:val="20"/>
              </w:rPr>
            </w:pPr>
          </w:p>
        </w:tc>
      </w:tr>
      <w:tr w:rsidR="002A2288" w14:paraId="243F982C" w14:textId="77777777" w:rsidTr="007C6526">
        <w:trPr>
          <w:trHeight w:val="93"/>
        </w:trPr>
        <w:tc>
          <w:tcPr>
            <w:tcW w:w="4883" w:type="dxa"/>
          </w:tcPr>
          <w:p w14:paraId="3F909985" w14:textId="77777777" w:rsidR="002A2288" w:rsidRDefault="002A2288" w:rsidP="008F2310">
            <w:pPr>
              <w:pStyle w:val="Default"/>
              <w:rPr>
                <w:sz w:val="20"/>
                <w:szCs w:val="20"/>
              </w:rPr>
            </w:pPr>
            <w:r>
              <w:rPr>
                <w:sz w:val="20"/>
                <w:szCs w:val="20"/>
              </w:rPr>
              <w:t xml:space="preserve">Laboratory reporting </w:t>
            </w:r>
          </w:p>
        </w:tc>
        <w:tc>
          <w:tcPr>
            <w:tcW w:w="1890" w:type="dxa"/>
            <w:vAlign w:val="center"/>
          </w:tcPr>
          <w:p w14:paraId="5BFC8E6D" w14:textId="0AEB3B76" w:rsidR="002A2288" w:rsidRDefault="002A2288" w:rsidP="007C6526">
            <w:pPr>
              <w:pStyle w:val="Default"/>
              <w:jc w:val="center"/>
              <w:rPr>
                <w:sz w:val="20"/>
                <w:szCs w:val="20"/>
              </w:rPr>
            </w:pPr>
            <w:r>
              <w:rPr>
                <w:sz w:val="20"/>
                <w:szCs w:val="20"/>
              </w:rPr>
              <w:t>X</w:t>
            </w:r>
          </w:p>
        </w:tc>
        <w:tc>
          <w:tcPr>
            <w:tcW w:w="1732" w:type="dxa"/>
          </w:tcPr>
          <w:p w14:paraId="295E5DC2" w14:textId="1C3C9A6A" w:rsidR="002A2288" w:rsidRDefault="002A2288" w:rsidP="008F2310">
            <w:pPr>
              <w:pStyle w:val="Default"/>
              <w:rPr>
                <w:sz w:val="20"/>
                <w:szCs w:val="20"/>
              </w:rPr>
            </w:pPr>
          </w:p>
        </w:tc>
      </w:tr>
      <w:tr w:rsidR="002A2288" w14:paraId="0BE02F4F" w14:textId="77777777" w:rsidTr="007C6526">
        <w:trPr>
          <w:trHeight w:val="208"/>
        </w:trPr>
        <w:tc>
          <w:tcPr>
            <w:tcW w:w="4883" w:type="dxa"/>
          </w:tcPr>
          <w:p w14:paraId="36BD8868" w14:textId="231B57DD" w:rsidR="002A2288" w:rsidRDefault="002A2288" w:rsidP="008F2310">
            <w:pPr>
              <w:pStyle w:val="Default"/>
              <w:rPr>
                <w:sz w:val="20"/>
                <w:szCs w:val="20"/>
              </w:rPr>
            </w:pPr>
            <w:r>
              <w:rPr>
                <w:sz w:val="20"/>
                <w:szCs w:val="20"/>
              </w:rPr>
              <w:t>Reporting by other entities (e.g., hospitals, veterinarians, pharmacies, poison centers)</w:t>
            </w:r>
            <w:r w:rsidR="007C6526">
              <w:rPr>
                <w:sz w:val="20"/>
                <w:szCs w:val="20"/>
              </w:rPr>
              <w:t>, specify:</w:t>
            </w:r>
            <w:r>
              <w:rPr>
                <w:sz w:val="20"/>
                <w:szCs w:val="20"/>
              </w:rPr>
              <w:t xml:space="preserve"> </w:t>
            </w:r>
          </w:p>
        </w:tc>
        <w:tc>
          <w:tcPr>
            <w:tcW w:w="1890" w:type="dxa"/>
            <w:vAlign w:val="center"/>
          </w:tcPr>
          <w:p w14:paraId="5197E355" w14:textId="7D54E6FE" w:rsidR="002A2288" w:rsidRDefault="002A2288" w:rsidP="007C6526">
            <w:pPr>
              <w:pStyle w:val="Default"/>
              <w:jc w:val="center"/>
              <w:rPr>
                <w:sz w:val="20"/>
                <w:szCs w:val="20"/>
              </w:rPr>
            </w:pPr>
            <w:r>
              <w:rPr>
                <w:sz w:val="20"/>
                <w:szCs w:val="20"/>
              </w:rPr>
              <w:t>X</w:t>
            </w:r>
          </w:p>
        </w:tc>
        <w:tc>
          <w:tcPr>
            <w:tcW w:w="1732" w:type="dxa"/>
          </w:tcPr>
          <w:p w14:paraId="2026CF01" w14:textId="391ABB80" w:rsidR="002A2288" w:rsidRDefault="002A2288" w:rsidP="008F2310">
            <w:pPr>
              <w:pStyle w:val="Default"/>
              <w:rPr>
                <w:sz w:val="20"/>
                <w:szCs w:val="20"/>
              </w:rPr>
            </w:pPr>
          </w:p>
        </w:tc>
      </w:tr>
      <w:tr w:rsidR="002A2288" w14:paraId="31EA9113" w14:textId="77777777" w:rsidTr="007C6526">
        <w:trPr>
          <w:trHeight w:val="93"/>
        </w:trPr>
        <w:tc>
          <w:tcPr>
            <w:tcW w:w="4883" w:type="dxa"/>
          </w:tcPr>
          <w:p w14:paraId="3283AA4A" w14:textId="77777777" w:rsidR="002A2288" w:rsidRDefault="002A2288" w:rsidP="008F2310">
            <w:pPr>
              <w:pStyle w:val="Default"/>
              <w:rPr>
                <w:sz w:val="20"/>
                <w:szCs w:val="20"/>
              </w:rPr>
            </w:pPr>
            <w:r>
              <w:rPr>
                <w:sz w:val="20"/>
                <w:szCs w:val="20"/>
              </w:rPr>
              <w:t xml:space="preserve">Death certificates </w:t>
            </w:r>
          </w:p>
        </w:tc>
        <w:tc>
          <w:tcPr>
            <w:tcW w:w="1890" w:type="dxa"/>
            <w:vAlign w:val="center"/>
          </w:tcPr>
          <w:p w14:paraId="122F7681" w14:textId="3D2EA944" w:rsidR="002A2288" w:rsidRDefault="002A2288" w:rsidP="007C6526">
            <w:pPr>
              <w:pStyle w:val="Default"/>
              <w:jc w:val="center"/>
              <w:rPr>
                <w:sz w:val="20"/>
                <w:szCs w:val="20"/>
              </w:rPr>
            </w:pPr>
            <w:r>
              <w:rPr>
                <w:sz w:val="20"/>
                <w:szCs w:val="20"/>
              </w:rPr>
              <w:t>X</w:t>
            </w:r>
          </w:p>
        </w:tc>
        <w:tc>
          <w:tcPr>
            <w:tcW w:w="1732" w:type="dxa"/>
          </w:tcPr>
          <w:p w14:paraId="0028A264" w14:textId="322A0C87" w:rsidR="002A2288" w:rsidRDefault="002A2288" w:rsidP="008F2310">
            <w:pPr>
              <w:pStyle w:val="Default"/>
              <w:rPr>
                <w:sz w:val="20"/>
                <w:szCs w:val="20"/>
              </w:rPr>
            </w:pPr>
          </w:p>
        </w:tc>
      </w:tr>
      <w:tr w:rsidR="002A2288" w14:paraId="0A472777" w14:textId="77777777" w:rsidTr="007C6526">
        <w:trPr>
          <w:trHeight w:val="93"/>
        </w:trPr>
        <w:tc>
          <w:tcPr>
            <w:tcW w:w="4883" w:type="dxa"/>
          </w:tcPr>
          <w:p w14:paraId="0ECC48F8" w14:textId="77777777" w:rsidR="002A2288" w:rsidRDefault="002A2288" w:rsidP="008F2310">
            <w:pPr>
              <w:pStyle w:val="Default"/>
              <w:rPr>
                <w:sz w:val="20"/>
                <w:szCs w:val="20"/>
              </w:rPr>
            </w:pPr>
            <w:r>
              <w:rPr>
                <w:sz w:val="20"/>
                <w:szCs w:val="20"/>
              </w:rPr>
              <w:t xml:space="preserve">Hospital discharge or outpatient records </w:t>
            </w:r>
          </w:p>
        </w:tc>
        <w:tc>
          <w:tcPr>
            <w:tcW w:w="1890" w:type="dxa"/>
            <w:vAlign w:val="center"/>
          </w:tcPr>
          <w:p w14:paraId="4AAAF9E6" w14:textId="42206D72" w:rsidR="002A2288" w:rsidRDefault="002A2288" w:rsidP="007C6526">
            <w:pPr>
              <w:pStyle w:val="Default"/>
              <w:jc w:val="center"/>
              <w:rPr>
                <w:sz w:val="20"/>
                <w:szCs w:val="20"/>
              </w:rPr>
            </w:pPr>
            <w:r>
              <w:rPr>
                <w:sz w:val="20"/>
                <w:szCs w:val="20"/>
              </w:rPr>
              <w:t>X</w:t>
            </w:r>
          </w:p>
        </w:tc>
        <w:tc>
          <w:tcPr>
            <w:tcW w:w="1732" w:type="dxa"/>
          </w:tcPr>
          <w:p w14:paraId="4E180365" w14:textId="5BBF0836" w:rsidR="002A2288" w:rsidRDefault="002A2288" w:rsidP="008F2310">
            <w:pPr>
              <w:pStyle w:val="Default"/>
              <w:rPr>
                <w:sz w:val="20"/>
                <w:szCs w:val="20"/>
              </w:rPr>
            </w:pPr>
          </w:p>
        </w:tc>
      </w:tr>
      <w:tr w:rsidR="002A2288" w14:paraId="77363330" w14:textId="77777777" w:rsidTr="007C6526">
        <w:trPr>
          <w:trHeight w:val="93"/>
        </w:trPr>
        <w:tc>
          <w:tcPr>
            <w:tcW w:w="4883" w:type="dxa"/>
          </w:tcPr>
          <w:p w14:paraId="66C1B7AD" w14:textId="77777777" w:rsidR="002A2288" w:rsidRDefault="002A2288" w:rsidP="008F2310">
            <w:pPr>
              <w:pStyle w:val="Default"/>
              <w:rPr>
                <w:sz w:val="20"/>
                <w:szCs w:val="20"/>
              </w:rPr>
            </w:pPr>
            <w:r>
              <w:rPr>
                <w:sz w:val="20"/>
                <w:szCs w:val="20"/>
              </w:rPr>
              <w:t xml:space="preserve">Extracts from electronic medical records </w:t>
            </w:r>
          </w:p>
        </w:tc>
        <w:tc>
          <w:tcPr>
            <w:tcW w:w="1890" w:type="dxa"/>
            <w:vAlign w:val="center"/>
          </w:tcPr>
          <w:p w14:paraId="2B13578E" w14:textId="71137CC9" w:rsidR="002A2288" w:rsidRDefault="002A2288" w:rsidP="007C6526">
            <w:pPr>
              <w:pStyle w:val="Default"/>
              <w:jc w:val="center"/>
              <w:rPr>
                <w:sz w:val="20"/>
                <w:szCs w:val="20"/>
              </w:rPr>
            </w:pPr>
            <w:r>
              <w:rPr>
                <w:sz w:val="20"/>
                <w:szCs w:val="20"/>
              </w:rPr>
              <w:t>X</w:t>
            </w:r>
          </w:p>
        </w:tc>
        <w:tc>
          <w:tcPr>
            <w:tcW w:w="1732" w:type="dxa"/>
          </w:tcPr>
          <w:p w14:paraId="30B05193" w14:textId="6CB65CCF" w:rsidR="002A2288" w:rsidRDefault="002A2288" w:rsidP="008F2310">
            <w:pPr>
              <w:pStyle w:val="Default"/>
              <w:rPr>
                <w:sz w:val="20"/>
                <w:szCs w:val="20"/>
              </w:rPr>
            </w:pPr>
          </w:p>
        </w:tc>
      </w:tr>
      <w:tr w:rsidR="002A2288" w14:paraId="1C326F1A" w14:textId="77777777" w:rsidTr="007C6526">
        <w:trPr>
          <w:trHeight w:val="93"/>
        </w:trPr>
        <w:tc>
          <w:tcPr>
            <w:tcW w:w="4883" w:type="dxa"/>
          </w:tcPr>
          <w:p w14:paraId="5D355BD4" w14:textId="77777777" w:rsidR="002A2288" w:rsidRDefault="002A2288" w:rsidP="008F2310">
            <w:pPr>
              <w:pStyle w:val="Default"/>
              <w:rPr>
                <w:sz w:val="20"/>
                <w:szCs w:val="20"/>
              </w:rPr>
            </w:pPr>
            <w:r>
              <w:rPr>
                <w:sz w:val="20"/>
                <w:szCs w:val="20"/>
              </w:rPr>
              <w:t xml:space="preserve">Telephone survey </w:t>
            </w:r>
          </w:p>
        </w:tc>
        <w:tc>
          <w:tcPr>
            <w:tcW w:w="1890" w:type="dxa"/>
            <w:vAlign w:val="center"/>
          </w:tcPr>
          <w:p w14:paraId="6310B9B1" w14:textId="77777777" w:rsidR="002A2288" w:rsidRDefault="002A2288" w:rsidP="007C6526">
            <w:pPr>
              <w:pStyle w:val="Default"/>
              <w:jc w:val="center"/>
              <w:rPr>
                <w:sz w:val="20"/>
                <w:szCs w:val="20"/>
              </w:rPr>
            </w:pPr>
          </w:p>
        </w:tc>
        <w:tc>
          <w:tcPr>
            <w:tcW w:w="1732" w:type="dxa"/>
          </w:tcPr>
          <w:p w14:paraId="7556C0E1" w14:textId="3C171960" w:rsidR="002A2288" w:rsidRDefault="002A2288" w:rsidP="008F2310">
            <w:pPr>
              <w:pStyle w:val="Default"/>
              <w:rPr>
                <w:sz w:val="20"/>
                <w:szCs w:val="20"/>
              </w:rPr>
            </w:pPr>
          </w:p>
        </w:tc>
      </w:tr>
      <w:tr w:rsidR="002A2288" w14:paraId="195EB6DF" w14:textId="77777777" w:rsidTr="007C6526">
        <w:trPr>
          <w:trHeight w:val="93"/>
        </w:trPr>
        <w:tc>
          <w:tcPr>
            <w:tcW w:w="4883" w:type="dxa"/>
          </w:tcPr>
          <w:p w14:paraId="0FD85EF9" w14:textId="77777777" w:rsidR="002A2288" w:rsidRDefault="002A2288" w:rsidP="008F2310">
            <w:pPr>
              <w:pStyle w:val="Default"/>
              <w:rPr>
                <w:sz w:val="20"/>
                <w:szCs w:val="20"/>
              </w:rPr>
            </w:pPr>
            <w:r>
              <w:rPr>
                <w:sz w:val="20"/>
                <w:szCs w:val="20"/>
              </w:rPr>
              <w:t xml:space="preserve">School-based survey </w:t>
            </w:r>
          </w:p>
        </w:tc>
        <w:tc>
          <w:tcPr>
            <w:tcW w:w="1890" w:type="dxa"/>
            <w:vAlign w:val="center"/>
          </w:tcPr>
          <w:p w14:paraId="7AC01F5D" w14:textId="77777777" w:rsidR="002A2288" w:rsidRDefault="002A2288" w:rsidP="007C6526">
            <w:pPr>
              <w:pStyle w:val="Default"/>
              <w:jc w:val="center"/>
              <w:rPr>
                <w:sz w:val="20"/>
                <w:szCs w:val="20"/>
              </w:rPr>
            </w:pPr>
          </w:p>
        </w:tc>
        <w:tc>
          <w:tcPr>
            <w:tcW w:w="1732" w:type="dxa"/>
          </w:tcPr>
          <w:p w14:paraId="55DCF98F" w14:textId="4876C7B6" w:rsidR="002A2288" w:rsidRDefault="002A2288" w:rsidP="008F2310">
            <w:pPr>
              <w:pStyle w:val="Default"/>
              <w:rPr>
                <w:sz w:val="20"/>
                <w:szCs w:val="20"/>
              </w:rPr>
            </w:pPr>
          </w:p>
        </w:tc>
      </w:tr>
      <w:tr w:rsidR="002A2288" w14:paraId="77933C1C" w14:textId="77777777" w:rsidTr="007C6526">
        <w:trPr>
          <w:trHeight w:val="93"/>
        </w:trPr>
        <w:tc>
          <w:tcPr>
            <w:tcW w:w="4883" w:type="dxa"/>
          </w:tcPr>
          <w:p w14:paraId="4407522D" w14:textId="4B18D363" w:rsidR="002A2288" w:rsidRDefault="002A2288" w:rsidP="008F2310">
            <w:pPr>
              <w:pStyle w:val="Default"/>
              <w:rPr>
                <w:sz w:val="20"/>
                <w:szCs w:val="20"/>
              </w:rPr>
            </w:pPr>
            <w:r>
              <w:rPr>
                <w:sz w:val="20"/>
                <w:szCs w:val="20"/>
              </w:rPr>
              <w:t>Other</w:t>
            </w:r>
            <w:r w:rsidR="007C6526">
              <w:rPr>
                <w:sz w:val="20"/>
                <w:szCs w:val="20"/>
              </w:rPr>
              <w:t>, specify:</w:t>
            </w:r>
          </w:p>
        </w:tc>
        <w:tc>
          <w:tcPr>
            <w:tcW w:w="1890" w:type="dxa"/>
            <w:vAlign w:val="center"/>
          </w:tcPr>
          <w:p w14:paraId="67E863D5" w14:textId="77777777" w:rsidR="002A2288" w:rsidRDefault="002A2288" w:rsidP="007C6526">
            <w:pPr>
              <w:pStyle w:val="Default"/>
              <w:jc w:val="center"/>
              <w:rPr>
                <w:sz w:val="20"/>
                <w:szCs w:val="20"/>
              </w:rPr>
            </w:pPr>
          </w:p>
        </w:tc>
        <w:tc>
          <w:tcPr>
            <w:tcW w:w="1732" w:type="dxa"/>
          </w:tcPr>
          <w:p w14:paraId="619A4D45" w14:textId="7279C1A9" w:rsidR="002A2288" w:rsidRDefault="002A2288" w:rsidP="008F2310">
            <w:pPr>
              <w:pStyle w:val="Default"/>
              <w:rPr>
                <w:sz w:val="20"/>
                <w:szCs w:val="20"/>
              </w:rPr>
            </w:pPr>
          </w:p>
        </w:tc>
      </w:tr>
      <w:tr w:rsidR="002A2288" w14:paraId="7B0DCFFB" w14:textId="77777777" w:rsidTr="007C6526">
        <w:trPr>
          <w:trHeight w:val="152"/>
        </w:trPr>
        <w:tc>
          <w:tcPr>
            <w:tcW w:w="8505" w:type="dxa"/>
            <w:gridSpan w:val="3"/>
            <w:vAlign w:val="bottom"/>
          </w:tcPr>
          <w:p w14:paraId="60CEDD54" w14:textId="2992459F" w:rsidR="002A2288" w:rsidRPr="007C6526" w:rsidRDefault="002A2288" w:rsidP="007C6526">
            <w:pPr>
              <w:pStyle w:val="Default"/>
              <w:jc w:val="right"/>
              <w:rPr>
                <w:sz w:val="12"/>
                <w:szCs w:val="12"/>
              </w:rPr>
            </w:pPr>
            <w:r w:rsidRPr="007C6526">
              <w:rPr>
                <w:sz w:val="12"/>
                <w:szCs w:val="12"/>
              </w:rPr>
              <w:t>2021 Template</w:t>
            </w:r>
          </w:p>
        </w:tc>
      </w:tr>
    </w:tbl>
    <w:p w14:paraId="08DE3E20" w14:textId="77777777" w:rsidR="00A77D0A" w:rsidRDefault="00A77D0A">
      <w:pPr>
        <w:rPr>
          <w:rFonts w:cs="Arial"/>
          <w:color w:val="000080"/>
          <w:sz w:val="20"/>
        </w:rPr>
      </w:pPr>
    </w:p>
    <w:p w14:paraId="27652F23" w14:textId="77777777" w:rsidR="002E4898" w:rsidRDefault="002E4898">
      <w:pPr>
        <w:rPr>
          <w:rFonts w:cs="Arial"/>
          <w:sz w:val="20"/>
        </w:rPr>
        <w:sectPr w:rsidR="002E4898" w:rsidSect="00A421BB">
          <w:type w:val="continuous"/>
          <w:pgSz w:w="12240" w:h="15840" w:code="1"/>
          <w:pgMar w:top="720" w:right="1800" w:bottom="1080" w:left="990" w:header="720" w:footer="620" w:gutter="0"/>
          <w:cols w:space="720"/>
          <w:noEndnote/>
          <w:docGrid w:linePitch="326"/>
        </w:sectPr>
      </w:pPr>
    </w:p>
    <w:p w14:paraId="5AD3CEDC" w14:textId="77777777" w:rsidR="00457E5B" w:rsidRDefault="00457E5B" w:rsidP="00457E5B">
      <w:pPr>
        <w:jc w:val="right"/>
        <w:rPr>
          <w:rFonts w:cs="Arial"/>
          <w:b/>
          <w:sz w:val="16"/>
          <w:szCs w:val="16"/>
        </w:rPr>
      </w:pPr>
    </w:p>
    <w:p w14:paraId="076DA203" w14:textId="6D70D16C" w:rsidR="00457E5B" w:rsidRPr="00457E5B" w:rsidRDefault="00457E5B" w:rsidP="00457E5B">
      <w:pPr>
        <w:jc w:val="right"/>
        <w:rPr>
          <w:rFonts w:cs="Arial"/>
          <w:b/>
          <w:sz w:val="16"/>
          <w:szCs w:val="16"/>
        </w:rPr>
      </w:pPr>
      <w:r w:rsidRPr="00457E5B">
        <w:rPr>
          <w:rFonts w:cs="Arial"/>
          <w:b/>
          <w:sz w:val="16"/>
          <w:szCs w:val="16"/>
        </w:rPr>
        <w:t>Word Count: __</w:t>
      </w:r>
      <w:r w:rsidR="00A10141">
        <w:rPr>
          <w:rFonts w:cs="Arial"/>
          <w:b/>
          <w:sz w:val="16"/>
          <w:szCs w:val="16"/>
        </w:rPr>
        <w:t>1</w:t>
      </w:r>
      <w:r w:rsidR="004B2083">
        <w:rPr>
          <w:rFonts w:cs="Arial"/>
          <w:b/>
          <w:sz w:val="16"/>
          <w:szCs w:val="16"/>
        </w:rPr>
        <w:t>40</w:t>
      </w:r>
      <w:r w:rsidRPr="00457E5B">
        <w:rPr>
          <w:rFonts w:cs="Arial"/>
          <w:b/>
          <w:sz w:val="16"/>
          <w:szCs w:val="16"/>
        </w:rPr>
        <w:t>_</w:t>
      </w:r>
      <w:r>
        <w:rPr>
          <w:rFonts w:cs="Arial"/>
          <w:b/>
          <w:sz w:val="16"/>
          <w:szCs w:val="16"/>
          <w:u w:val="single"/>
        </w:rPr>
        <w:t>/</w:t>
      </w:r>
      <w:r w:rsidR="00A525EE">
        <w:rPr>
          <w:rFonts w:cs="Arial"/>
          <w:b/>
          <w:sz w:val="16"/>
          <w:szCs w:val="16"/>
          <w:u w:val="single"/>
        </w:rPr>
        <w:t>2</w:t>
      </w:r>
      <w:r w:rsidR="00A525EE" w:rsidRPr="00457E5B">
        <w:rPr>
          <w:rFonts w:cs="Arial"/>
          <w:b/>
          <w:sz w:val="16"/>
          <w:szCs w:val="16"/>
          <w:u w:val="single"/>
        </w:rPr>
        <w:t>00</w:t>
      </w:r>
    </w:p>
    <w:p w14:paraId="667E9C98" w14:textId="71962061" w:rsidR="00416AA0" w:rsidRDefault="00416AA0">
      <w:pPr>
        <w:rPr>
          <w:rFonts w:cs="Arial"/>
          <w:sz w:val="20"/>
        </w:rPr>
      </w:pPr>
    </w:p>
    <w:p w14:paraId="5CFF8A51" w14:textId="77777777" w:rsidR="00330D1B" w:rsidRPr="001B23EE" w:rsidRDefault="00330D1B">
      <w:pPr>
        <w:rPr>
          <w:rFonts w:cs="Arial"/>
          <w:sz w:val="20"/>
        </w:rPr>
      </w:pPr>
    </w:p>
    <w:p w14:paraId="224A524E" w14:textId="74462260" w:rsidR="001C64DD" w:rsidRPr="00A43B06" w:rsidRDefault="00260E6B" w:rsidP="00C140B5">
      <w:pPr>
        <w:rPr>
          <w:rFonts w:cs="Arial"/>
          <w:b/>
          <w:bCs/>
          <w:sz w:val="20"/>
          <w:u w:val="single"/>
        </w:rPr>
      </w:pPr>
      <w:r w:rsidRPr="00A43B06">
        <w:rPr>
          <w:rFonts w:cs="Arial"/>
          <w:b/>
          <w:bCs/>
          <w:sz w:val="20"/>
          <w:u w:val="single"/>
        </w:rPr>
        <w:t xml:space="preserve">VI. </w:t>
      </w:r>
      <w:r w:rsidR="00030158" w:rsidRPr="00A43B06">
        <w:rPr>
          <w:rFonts w:cs="Arial"/>
          <w:b/>
          <w:bCs/>
          <w:sz w:val="20"/>
          <w:u w:val="single"/>
        </w:rPr>
        <w:t xml:space="preserve">Criteria for </w:t>
      </w:r>
      <w:r w:rsidR="00DE7EA1" w:rsidRPr="00A43B06">
        <w:rPr>
          <w:rFonts w:cs="Arial"/>
          <w:b/>
          <w:bCs/>
          <w:sz w:val="20"/>
          <w:u w:val="single"/>
        </w:rPr>
        <w:t xml:space="preserve">case </w:t>
      </w:r>
      <w:r w:rsidR="00B2763E">
        <w:rPr>
          <w:rFonts w:cs="Arial"/>
          <w:b/>
          <w:bCs/>
          <w:sz w:val="20"/>
          <w:u w:val="single"/>
        </w:rPr>
        <w:t>ascertainment</w:t>
      </w:r>
      <w:r w:rsidR="00B2763E" w:rsidRPr="00A43B06">
        <w:rPr>
          <w:rFonts w:cs="Arial"/>
          <w:b/>
          <w:bCs/>
          <w:sz w:val="20"/>
          <w:u w:val="single"/>
        </w:rPr>
        <w:t xml:space="preserve"> </w:t>
      </w:r>
    </w:p>
    <w:p w14:paraId="63B89079" w14:textId="4A2E956B" w:rsidR="0002622C" w:rsidRDefault="0002622C" w:rsidP="00C140B5">
      <w:pPr>
        <w:rPr>
          <w:rFonts w:cs="Arial"/>
          <w:b/>
          <w:bCs/>
          <w:color w:val="000080"/>
          <w:sz w:val="20"/>
        </w:rPr>
      </w:pPr>
    </w:p>
    <w:p w14:paraId="2C0F6317" w14:textId="77777777" w:rsidR="00C140B5" w:rsidRPr="001B23EE" w:rsidRDefault="001C64DD" w:rsidP="00C140B5">
      <w:pPr>
        <w:rPr>
          <w:rFonts w:cs="Arial"/>
          <w:b/>
          <w:bCs/>
          <w:sz w:val="20"/>
        </w:rPr>
      </w:pPr>
      <w:r w:rsidRPr="001B23EE">
        <w:rPr>
          <w:rFonts w:cs="Arial"/>
          <w:b/>
          <w:bCs/>
          <w:sz w:val="20"/>
        </w:rPr>
        <w:t xml:space="preserve">A. </w:t>
      </w:r>
      <w:r w:rsidR="00030158" w:rsidRPr="001B23EE">
        <w:rPr>
          <w:rFonts w:cs="Arial"/>
          <w:b/>
          <w:bCs/>
          <w:sz w:val="20"/>
        </w:rPr>
        <w:t>N</w:t>
      </w:r>
      <w:r w:rsidR="00C140B5" w:rsidRPr="001B23EE">
        <w:rPr>
          <w:rFonts w:cs="Arial"/>
          <w:b/>
          <w:bCs/>
          <w:sz w:val="20"/>
        </w:rPr>
        <w:t>arrative:</w:t>
      </w:r>
      <w:r w:rsidR="00811E59" w:rsidRPr="001B23EE">
        <w:rPr>
          <w:rFonts w:cs="Arial"/>
          <w:b/>
          <w:bCs/>
          <w:sz w:val="20"/>
        </w:rPr>
        <w:t xml:space="preserve"> A description of </w:t>
      </w:r>
      <w:r w:rsidR="001936DB" w:rsidRPr="001B23EE">
        <w:rPr>
          <w:rFonts w:cs="Arial"/>
          <w:b/>
          <w:bCs/>
          <w:sz w:val="20"/>
        </w:rPr>
        <w:t xml:space="preserve">suggested </w:t>
      </w:r>
      <w:r w:rsidR="00811E59" w:rsidRPr="001B23EE">
        <w:rPr>
          <w:rFonts w:cs="Arial"/>
          <w:b/>
          <w:bCs/>
          <w:sz w:val="20"/>
        </w:rPr>
        <w:t xml:space="preserve">criteria </w:t>
      </w:r>
      <w:r w:rsidR="00E054C3" w:rsidRPr="001B23EE">
        <w:rPr>
          <w:rFonts w:cs="Arial"/>
          <w:b/>
          <w:bCs/>
          <w:sz w:val="20"/>
        </w:rPr>
        <w:t>for case ascertainment of a specific condition</w:t>
      </w:r>
      <w:r w:rsidR="00811E59" w:rsidRPr="001B23EE">
        <w:rPr>
          <w:rFonts w:cs="Arial"/>
          <w:b/>
          <w:bCs/>
          <w:sz w:val="20"/>
        </w:rPr>
        <w:t>.</w:t>
      </w:r>
    </w:p>
    <w:p w14:paraId="7F8DE6CA" w14:textId="77777777" w:rsidR="00395C2C" w:rsidRPr="006B239F" w:rsidRDefault="00395C2C" w:rsidP="000350B1">
      <w:pPr>
        <w:rPr>
          <w:color w:val="0000FF"/>
          <w:sz w:val="16"/>
        </w:rPr>
      </w:pPr>
    </w:p>
    <w:p w14:paraId="10AE8B02" w14:textId="06194A15" w:rsidR="0000781B" w:rsidRDefault="0000781B" w:rsidP="0000781B">
      <w:pPr>
        <w:rPr>
          <w:rFonts w:cs="Arial"/>
          <w:sz w:val="20"/>
        </w:rPr>
      </w:pPr>
      <w:r w:rsidRPr="00E42D69">
        <w:rPr>
          <w:rFonts w:cs="Arial"/>
          <w:sz w:val="20"/>
        </w:rPr>
        <w:lastRenderedPageBreak/>
        <w:t>Lyme</w:t>
      </w:r>
      <w:r>
        <w:rPr>
          <w:rFonts w:cs="Arial"/>
          <w:sz w:val="20"/>
        </w:rPr>
        <w:t xml:space="preserve"> disease surveillance should be routine</w:t>
      </w:r>
      <w:r w:rsidR="007B1D37">
        <w:rPr>
          <w:rFonts w:cs="Arial"/>
          <w:sz w:val="20"/>
        </w:rPr>
        <w:t>,</w:t>
      </w:r>
      <w:r>
        <w:rPr>
          <w:rFonts w:cs="Arial"/>
          <w:sz w:val="20"/>
        </w:rPr>
        <w:t xml:space="preserve"> ongoing, and reported to public health authorities using standard case reporting timeframes.</w:t>
      </w:r>
    </w:p>
    <w:p w14:paraId="7459C271" w14:textId="77777777" w:rsidR="0099111F" w:rsidRDefault="0099111F" w:rsidP="00A97AC9">
      <w:pPr>
        <w:rPr>
          <w:rFonts w:cs="Arial"/>
          <w:color w:val="000080"/>
          <w:sz w:val="20"/>
        </w:rPr>
      </w:pPr>
    </w:p>
    <w:p w14:paraId="5AF740BB" w14:textId="04AE47AC" w:rsidR="00E45F18" w:rsidRPr="00625728" w:rsidRDefault="00905137" w:rsidP="00354F9C">
      <w:pPr>
        <w:ind w:left="720"/>
        <w:rPr>
          <w:rFonts w:cs="Arial"/>
          <w:sz w:val="20"/>
        </w:rPr>
      </w:pPr>
      <w:r>
        <w:rPr>
          <w:rFonts w:cs="Arial"/>
          <w:sz w:val="20"/>
        </w:rPr>
        <w:t xml:space="preserve">A1. </w:t>
      </w:r>
      <w:r w:rsidR="00D640CB" w:rsidRPr="00625728">
        <w:rPr>
          <w:rFonts w:cs="Arial"/>
          <w:sz w:val="20"/>
        </w:rPr>
        <w:t xml:space="preserve">Clinical </w:t>
      </w:r>
      <w:r w:rsidR="00611156" w:rsidRPr="00625728">
        <w:rPr>
          <w:rFonts w:cs="Arial"/>
          <w:sz w:val="20"/>
        </w:rPr>
        <w:t>Criteria for Reporting</w:t>
      </w:r>
    </w:p>
    <w:p w14:paraId="5A2F9679" w14:textId="77777777" w:rsidR="00A77D0A" w:rsidRPr="00625728" w:rsidRDefault="00A77D0A" w:rsidP="00A77D0A">
      <w:pPr>
        <w:pStyle w:val="ListParagraph"/>
        <w:ind w:left="1440"/>
        <w:rPr>
          <w:rFonts w:cs="Arial"/>
          <w:sz w:val="20"/>
        </w:rPr>
      </w:pPr>
    </w:p>
    <w:p w14:paraId="20B522E2" w14:textId="64959986" w:rsidR="00E45F18" w:rsidRPr="00625728" w:rsidRDefault="00A77D0A" w:rsidP="005845FB">
      <w:pPr>
        <w:pStyle w:val="ListParagraph"/>
        <w:numPr>
          <w:ilvl w:val="0"/>
          <w:numId w:val="12"/>
        </w:numPr>
        <w:rPr>
          <w:rFonts w:cs="Arial"/>
          <w:sz w:val="20"/>
        </w:rPr>
      </w:pPr>
      <w:r w:rsidRPr="00625728">
        <w:rPr>
          <w:rFonts w:cs="Arial"/>
          <w:sz w:val="20"/>
        </w:rPr>
        <w:t>Erythema migrans rash</w:t>
      </w:r>
    </w:p>
    <w:p w14:paraId="1232F5E4" w14:textId="77777777" w:rsidR="0000781B" w:rsidRPr="00625728" w:rsidRDefault="0000781B" w:rsidP="005845FB">
      <w:pPr>
        <w:pStyle w:val="ListParagraph"/>
        <w:numPr>
          <w:ilvl w:val="0"/>
          <w:numId w:val="12"/>
        </w:numPr>
        <w:rPr>
          <w:rFonts w:cs="Arial"/>
          <w:sz w:val="20"/>
        </w:rPr>
      </w:pPr>
      <w:r w:rsidRPr="00625728">
        <w:rPr>
          <w:rFonts w:cs="Arial"/>
          <w:sz w:val="20"/>
        </w:rPr>
        <w:t xml:space="preserve">Findings on autopsy suspicious for </w:t>
      </w:r>
      <w:r w:rsidRPr="00625728">
        <w:rPr>
          <w:rFonts w:cs="Arial"/>
          <w:i/>
          <w:sz w:val="20"/>
        </w:rPr>
        <w:t>Borrelia</w:t>
      </w:r>
      <w:r w:rsidRPr="00625728">
        <w:rPr>
          <w:rFonts w:cs="Arial"/>
          <w:sz w:val="20"/>
        </w:rPr>
        <w:t xml:space="preserve"> spp. infection, particularly in cardiac tissue.</w:t>
      </w:r>
    </w:p>
    <w:p w14:paraId="412811A2" w14:textId="77777777" w:rsidR="0099111F" w:rsidRPr="00625728" w:rsidRDefault="0099111F" w:rsidP="00354F9C">
      <w:pPr>
        <w:ind w:left="720"/>
        <w:rPr>
          <w:rFonts w:cs="Arial"/>
          <w:sz w:val="20"/>
        </w:rPr>
      </w:pPr>
    </w:p>
    <w:p w14:paraId="2B07DCE3" w14:textId="77F146DA" w:rsidR="00E45F18" w:rsidRPr="00625728" w:rsidRDefault="00905137" w:rsidP="00354F9C">
      <w:pPr>
        <w:ind w:left="720"/>
        <w:rPr>
          <w:rFonts w:cs="Arial"/>
          <w:sz w:val="20"/>
        </w:rPr>
      </w:pPr>
      <w:r w:rsidRPr="00625728">
        <w:rPr>
          <w:rFonts w:cs="Arial"/>
          <w:sz w:val="20"/>
        </w:rPr>
        <w:t xml:space="preserve">A2. </w:t>
      </w:r>
      <w:r w:rsidR="00D640CB" w:rsidRPr="00625728">
        <w:rPr>
          <w:rFonts w:cs="Arial"/>
          <w:sz w:val="20"/>
        </w:rPr>
        <w:t xml:space="preserve">Laboratory </w:t>
      </w:r>
      <w:r w:rsidR="00611156" w:rsidRPr="00625728">
        <w:rPr>
          <w:rFonts w:cs="Arial"/>
          <w:sz w:val="20"/>
        </w:rPr>
        <w:t>Criteria for Reporting</w:t>
      </w:r>
    </w:p>
    <w:p w14:paraId="17599BE8" w14:textId="77777777" w:rsidR="0000781B" w:rsidRPr="00625728" w:rsidRDefault="0000781B" w:rsidP="0000781B">
      <w:pPr>
        <w:pStyle w:val="ListParagraph"/>
        <w:spacing w:after="160" w:line="259" w:lineRule="auto"/>
        <w:ind w:left="1440"/>
        <w:rPr>
          <w:rFonts w:cs="Arial"/>
          <w:sz w:val="20"/>
        </w:rPr>
      </w:pPr>
    </w:p>
    <w:p w14:paraId="3EA03447" w14:textId="0DEEA5C1" w:rsidR="0000781B" w:rsidRPr="00625728" w:rsidRDefault="0000781B" w:rsidP="005845FB">
      <w:pPr>
        <w:pStyle w:val="ListParagraph"/>
        <w:numPr>
          <w:ilvl w:val="0"/>
          <w:numId w:val="13"/>
        </w:numPr>
        <w:spacing w:after="160" w:line="259" w:lineRule="auto"/>
        <w:rPr>
          <w:rFonts w:cs="Arial"/>
          <w:sz w:val="20"/>
        </w:rPr>
      </w:pPr>
      <w:r w:rsidRPr="00625728">
        <w:rPr>
          <w:rFonts w:cs="Arial"/>
          <w:sz w:val="20"/>
        </w:rPr>
        <w:t xml:space="preserve">Isolation of </w:t>
      </w:r>
      <w:r w:rsidRPr="00625728">
        <w:rPr>
          <w:rFonts w:cs="Arial"/>
          <w:i/>
          <w:sz w:val="20"/>
        </w:rPr>
        <w:t>B. burgdorferi</w:t>
      </w:r>
      <w:r w:rsidRPr="00625728">
        <w:rPr>
          <w:rFonts w:cs="Arial"/>
          <w:sz w:val="20"/>
        </w:rPr>
        <w:t xml:space="preserve"> or </w:t>
      </w:r>
      <w:r w:rsidRPr="00625728">
        <w:rPr>
          <w:rFonts w:cs="Arial"/>
          <w:i/>
          <w:sz w:val="20"/>
        </w:rPr>
        <w:t>B. mayonii</w:t>
      </w:r>
      <w:r w:rsidRPr="00625728">
        <w:rPr>
          <w:rFonts w:cs="Arial"/>
          <w:sz w:val="20"/>
        </w:rPr>
        <w:t xml:space="preserve"> in culture OR</w:t>
      </w:r>
    </w:p>
    <w:p w14:paraId="23025280" w14:textId="77777777" w:rsidR="0000781B" w:rsidRPr="00625728" w:rsidRDefault="0000781B" w:rsidP="005845FB">
      <w:pPr>
        <w:pStyle w:val="ListParagraph"/>
        <w:numPr>
          <w:ilvl w:val="0"/>
          <w:numId w:val="13"/>
        </w:numPr>
        <w:rPr>
          <w:rFonts w:cs="Arial"/>
          <w:sz w:val="20"/>
        </w:rPr>
      </w:pPr>
      <w:r w:rsidRPr="00625728">
        <w:rPr>
          <w:rFonts w:cs="Arial"/>
          <w:sz w:val="20"/>
        </w:rPr>
        <w:t xml:space="preserve">Detection of </w:t>
      </w:r>
      <w:r w:rsidRPr="00625728">
        <w:rPr>
          <w:rFonts w:cs="Arial"/>
          <w:i/>
          <w:sz w:val="20"/>
        </w:rPr>
        <w:t>B. burgdorferi</w:t>
      </w:r>
      <w:r w:rsidRPr="00625728">
        <w:rPr>
          <w:rFonts w:cs="Arial"/>
          <w:sz w:val="20"/>
        </w:rPr>
        <w:t xml:space="preserve"> or </w:t>
      </w:r>
      <w:r w:rsidRPr="00625728">
        <w:rPr>
          <w:rFonts w:cs="Arial"/>
          <w:i/>
          <w:sz w:val="20"/>
        </w:rPr>
        <w:t>B. mayonii</w:t>
      </w:r>
      <w:r w:rsidRPr="00625728">
        <w:rPr>
          <w:rFonts w:cs="Arial"/>
          <w:sz w:val="20"/>
        </w:rPr>
        <w:t xml:space="preserve"> in a clinical specimen by a validated PCR assay OR</w:t>
      </w:r>
    </w:p>
    <w:p w14:paraId="2B23AFA6" w14:textId="77777777" w:rsidR="0000781B" w:rsidRPr="00625728" w:rsidRDefault="0000781B" w:rsidP="005845FB">
      <w:pPr>
        <w:pStyle w:val="ListParagraph"/>
        <w:numPr>
          <w:ilvl w:val="0"/>
          <w:numId w:val="13"/>
        </w:numPr>
        <w:rPr>
          <w:rFonts w:cs="Arial"/>
          <w:sz w:val="20"/>
        </w:rPr>
      </w:pPr>
      <w:r w:rsidRPr="00625728">
        <w:rPr>
          <w:rFonts w:cs="Arial"/>
          <w:sz w:val="20"/>
        </w:rPr>
        <w:t>Detection of B. burgdorferi group-specific antigens by immunohistochemical assay on biopsy or autopsy tissues OR</w:t>
      </w:r>
    </w:p>
    <w:p w14:paraId="13164129" w14:textId="4BC55CCE" w:rsidR="0000781B" w:rsidRPr="00625728" w:rsidRDefault="0000781B" w:rsidP="005845FB">
      <w:pPr>
        <w:pStyle w:val="ListParagraph"/>
        <w:numPr>
          <w:ilvl w:val="0"/>
          <w:numId w:val="13"/>
        </w:numPr>
        <w:rPr>
          <w:rFonts w:cs="Arial"/>
          <w:sz w:val="20"/>
        </w:rPr>
      </w:pPr>
      <w:r w:rsidRPr="00625728">
        <w:rPr>
          <w:rFonts w:cs="Arial"/>
          <w:sz w:val="20"/>
        </w:rPr>
        <w:t xml:space="preserve">Antibody to </w:t>
      </w:r>
      <w:r w:rsidRPr="00625728">
        <w:rPr>
          <w:rFonts w:cs="Arial"/>
          <w:i/>
          <w:sz w:val="20"/>
        </w:rPr>
        <w:t>B. burgdorferi</w:t>
      </w:r>
      <w:r w:rsidRPr="00625728">
        <w:rPr>
          <w:rFonts w:cs="Arial"/>
          <w:sz w:val="20"/>
        </w:rPr>
        <w:t xml:space="preserve"> detected by EIA or IFA OR</w:t>
      </w:r>
    </w:p>
    <w:p w14:paraId="57CE6ACE" w14:textId="77777777" w:rsidR="0000781B" w:rsidRPr="00625728" w:rsidRDefault="0000781B" w:rsidP="005845FB">
      <w:pPr>
        <w:pStyle w:val="ListParagraph"/>
        <w:numPr>
          <w:ilvl w:val="0"/>
          <w:numId w:val="13"/>
        </w:numPr>
        <w:rPr>
          <w:rFonts w:cs="Arial"/>
          <w:sz w:val="20"/>
        </w:rPr>
      </w:pPr>
      <w:r w:rsidRPr="00625728">
        <w:rPr>
          <w:rFonts w:cs="Arial"/>
          <w:sz w:val="20"/>
        </w:rPr>
        <w:t xml:space="preserve">An immunoblot test positive for </w:t>
      </w:r>
      <w:r w:rsidRPr="00625728">
        <w:rPr>
          <w:rFonts w:cs="Arial"/>
          <w:i/>
          <w:sz w:val="20"/>
        </w:rPr>
        <w:t>B. burgdorferi</w:t>
      </w:r>
      <w:r w:rsidRPr="00625728">
        <w:rPr>
          <w:rFonts w:cs="Arial"/>
          <w:sz w:val="20"/>
        </w:rPr>
        <w:t xml:space="preserve">-specific IgM or IgG </w:t>
      </w:r>
    </w:p>
    <w:p w14:paraId="24E4416C" w14:textId="77777777" w:rsidR="0000781B" w:rsidRPr="00625728" w:rsidRDefault="0000781B" w:rsidP="0000781B">
      <w:pPr>
        <w:rPr>
          <w:rFonts w:cs="Arial"/>
          <w:sz w:val="20"/>
        </w:rPr>
      </w:pPr>
    </w:p>
    <w:p w14:paraId="68B0B697" w14:textId="77777777" w:rsidR="0099111F" w:rsidRPr="00625728" w:rsidRDefault="0099111F" w:rsidP="00354F9C">
      <w:pPr>
        <w:ind w:left="720"/>
        <w:rPr>
          <w:rFonts w:cs="Arial"/>
          <w:sz w:val="20"/>
        </w:rPr>
      </w:pPr>
    </w:p>
    <w:p w14:paraId="1C931D56" w14:textId="0C5FEB3E" w:rsidR="00611156" w:rsidRPr="00625728" w:rsidRDefault="00905137" w:rsidP="00354F9C">
      <w:pPr>
        <w:ind w:left="720"/>
        <w:rPr>
          <w:rFonts w:cs="Arial"/>
          <w:sz w:val="20"/>
        </w:rPr>
      </w:pPr>
      <w:r w:rsidRPr="00625728">
        <w:rPr>
          <w:rFonts w:cs="Arial"/>
          <w:sz w:val="20"/>
        </w:rPr>
        <w:t xml:space="preserve">A3. </w:t>
      </w:r>
      <w:r w:rsidR="00611156" w:rsidRPr="00625728">
        <w:rPr>
          <w:rFonts w:cs="Arial"/>
          <w:sz w:val="20"/>
        </w:rPr>
        <w:t>Epidemiologic Linkage Criteria for Reporting</w:t>
      </w:r>
    </w:p>
    <w:p w14:paraId="2F5A72F7" w14:textId="77777777" w:rsidR="0000781B" w:rsidRPr="00625728" w:rsidRDefault="0000781B" w:rsidP="00354F9C">
      <w:pPr>
        <w:ind w:left="720"/>
        <w:rPr>
          <w:rFonts w:cs="Arial"/>
          <w:sz w:val="20"/>
        </w:rPr>
      </w:pPr>
    </w:p>
    <w:p w14:paraId="52D92423" w14:textId="28A0794E" w:rsidR="00611156" w:rsidRPr="00625728" w:rsidRDefault="0000781B" w:rsidP="0000781B">
      <w:pPr>
        <w:ind w:left="1440"/>
        <w:rPr>
          <w:rFonts w:cs="Arial"/>
          <w:sz w:val="20"/>
        </w:rPr>
      </w:pPr>
      <w:r w:rsidRPr="00625728">
        <w:rPr>
          <w:rFonts w:cs="Arial"/>
          <w:sz w:val="20"/>
        </w:rPr>
        <w:t>None</w:t>
      </w:r>
    </w:p>
    <w:p w14:paraId="2EB0F16C" w14:textId="77777777" w:rsidR="0099111F" w:rsidRPr="00625728" w:rsidRDefault="0099111F" w:rsidP="00354F9C">
      <w:pPr>
        <w:ind w:left="720"/>
        <w:rPr>
          <w:rFonts w:cs="Arial"/>
          <w:sz w:val="20"/>
        </w:rPr>
      </w:pPr>
    </w:p>
    <w:p w14:paraId="1C711629" w14:textId="0F8E209B" w:rsidR="00611156" w:rsidRPr="001D03BA" w:rsidRDefault="00905137" w:rsidP="00354F9C">
      <w:pPr>
        <w:ind w:left="720"/>
        <w:rPr>
          <w:rFonts w:cs="Arial"/>
          <w:sz w:val="20"/>
        </w:rPr>
      </w:pPr>
      <w:r w:rsidRPr="007B1D37">
        <w:rPr>
          <w:rFonts w:cs="Arial"/>
          <w:iCs/>
          <w:sz w:val="20"/>
        </w:rPr>
        <w:t>A4.</w:t>
      </w:r>
      <w:r>
        <w:rPr>
          <w:rFonts w:cs="Arial"/>
          <w:i/>
          <w:sz w:val="20"/>
        </w:rPr>
        <w:t xml:space="preserve"> </w:t>
      </w:r>
      <w:r w:rsidR="00611156" w:rsidRPr="001D03BA">
        <w:rPr>
          <w:rFonts w:cs="Arial"/>
          <w:sz w:val="20"/>
        </w:rPr>
        <w:t>Vital Records Criteria for Reporting</w:t>
      </w:r>
    </w:p>
    <w:p w14:paraId="5F67FE13" w14:textId="77777777" w:rsidR="0000781B" w:rsidRDefault="0000781B" w:rsidP="0000781B">
      <w:pPr>
        <w:pStyle w:val="ListParagraph"/>
        <w:ind w:left="1080"/>
        <w:rPr>
          <w:rFonts w:cs="Arial"/>
          <w:sz w:val="20"/>
        </w:rPr>
      </w:pPr>
    </w:p>
    <w:p w14:paraId="6E181FB2" w14:textId="32A3ABFE" w:rsidR="0000781B" w:rsidRDefault="0000781B" w:rsidP="005845FB">
      <w:pPr>
        <w:pStyle w:val="ListParagraph"/>
        <w:numPr>
          <w:ilvl w:val="0"/>
          <w:numId w:val="14"/>
        </w:numPr>
        <w:ind w:left="1440"/>
        <w:rPr>
          <w:rFonts w:cs="Arial"/>
          <w:sz w:val="20"/>
        </w:rPr>
      </w:pPr>
      <w:r>
        <w:rPr>
          <w:rFonts w:cs="Arial"/>
          <w:sz w:val="20"/>
        </w:rPr>
        <w:t xml:space="preserve">A death certificate listing Lyme disease as a </w:t>
      </w:r>
      <w:r w:rsidRPr="00E42D69">
        <w:rPr>
          <w:rFonts w:cs="Arial"/>
          <w:sz w:val="20"/>
        </w:rPr>
        <w:t>cause of death or a significant condition contributing to death</w:t>
      </w:r>
      <w:r>
        <w:rPr>
          <w:rFonts w:cs="Arial"/>
          <w:sz w:val="20"/>
        </w:rPr>
        <w:t>.</w:t>
      </w:r>
    </w:p>
    <w:p w14:paraId="5D422EC8" w14:textId="77777777" w:rsidR="0099111F" w:rsidRPr="001D03BA" w:rsidRDefault="0099111F" w:rsidP="00354F9C">
      <w:pPr>
        <w:ind w:left="720"/>
        <w:rPr>
          <w:rFonts w:cs="Arial"/>
          <w:sz w:val="20"/>
        </w:rPr>
      </w:pPr>
    </w:p>
    <w:p w14:paraId="27BBED37" w14:textId="50412DD4" w:rsidR="00611156" w:rsidRDefault="00905137" w:rsidP="00354F9C">
      <w:pPr>
        <w:ind w:left="720"/>
        <w:rPr>
          <w:rFonts w:cs="Arial"/>
          <w:color w:val="000080"/>
          <w:sz w:val="20"/>
        </w:rPr>
      </w:pPr>
      <w:r w:rsidRPr="007B1D37">
        <w:rPr>
          <w:rFonts w:cs="Arial"/>
          <w:iCs/>
          <w:sz w:val="20"/>
        </w:rPr>
        <w:t xml:space="preserve">A5. </w:t>
      </w:r>
      <w:r w:rsidR="00611156" w:rsidRPr="001D03BA">
        <w:rPr>
          <w:rFonts w:cs="Arial"/>
          <w:sz w:val="20"/>
        </w:rPr>
        <w:t>Other Criteria for Reporting</w:t>
      </w:r>
    </w:p>
    <w:p w14:paraId="2BE20DD7" w14:textId="77777777" w:rsidR="0000781B" w:rsidRDefault="0000781B" w:rsidP="0000781B">
      <w:pPr>
        <w:pStyle w:val="ListParagraph"/>
        <w:rPr>
          <w:rFonts w:cs="Arial"/>
          <w:sz w:val="20"/>
        </w:rPr>
      </w:pPr>
    </w:p>
    <w:p w14:paraId="69098E79" w14:textId="4BAC4BBA" w:rsidR="0000781B" w:rsidRPr="00E42D69" w:rsidRDefault="0000781B" w:rsidP="005845FB">
      <w:pPr>
        <w:pStyle w:val="ListParagraph"/>
        <w:numPr>
          <w:ilvl w:val="0"/>
          <w:numId w:val="15"/>
        </w:numPr>
        <w:ind w:left="1440"/>
        <w:rPr>
          <w:rFonts w:cs="Arial"/>
          <w:sz w:val="20"/>
        </w:rPr>
      </w:pPr>
      <w:r>
        <w:rPr>
          <w:rFonts w:cs="Arial"/>
          <w:sz w:val="20"/>
        </w:rPr>
        <w:t>A</w:t>
      </w:r>
      <w:r w:rsidRPr="00E42D69">
        <w:rPr>
          <w:rFonts w:cs="Arial"/>
          <w:sz w:val="20"/>
        </w:rPr>
        <w:t xml:space="preserve">ny person whose healthcare record contains a diagnosis of Lyme disease. </w:t>
      </w:r>
    </w:p>
    <w:p w14:paraId="04E8C10F" w14:textId="77777777" w:rsidR="0000781B" w:rsidRDefault="0000781B" w:rsidP="00980A21">
      <w:pPr>
        <w:keepNext/>
        <w:keepLines/>
        <w:rPr>
          <w:rFonts w:cs="Arial"/>
          <w:b/>
          <w:bCs/>
          <w:sz w:val="20"/>
        </w:rPr>
      </w:pPr>
    </w:p>
    <w:p w14:paraId="5FB8498B" w14:textId="2307FFB0" w:rsidR="00260E6B" w:rsidRPr="001B23EE" w:rsidRDefault="0067038A" w:rsidP="00980A21">
      <w:pPr>
        <w:keepNext/>
        <w:keepLines/>
        <w:rPr>
          <w:rFonts w:cs="Arial"/>
          <w:b/>
          <w:bCs/>
          <w:sz w:val="20"/>
        </w:rPr>
      </w:pPr>
      <w:r w:rsidRPr="00116532">
        <w:rPr>
          <w:rFonts w:cs="Arial"/>
          <w:b/>
          <w:bCs/>
          <w:sz w:val="20"/>
        </w:rPr>
        <w:t>B</w:t>
      </w:r>
      <w:r w:rsidR="001C64DD" w:rsidRPr="00116532">
        <w:rPr>
          <w:rFonts w:cs="Arial"/>
          <w:b/>
          <w:bCs/>
          <w:sz w:val="20"/>
        </w:rPr>
        <w:t>.</w:t>
      </w:r>
      <w:r w:rsidR="001C64DD" w:rsidRPr="001B23EE">
        <w:rPr>
          <w:rFonts w:cs="Arial"/>
          <w:b/>
          <w:bCs/>
          <w:sz w:val="20"/>
        </w:rPr>
        <w:t xml:space="preserve"> </w:t>
      </w:r>
      <w:r w:rsidR="00214E7B" w:rsidRPr="001B23EE">
        <w:rPr>
          <w:rFonts w:cs="Arial"/>
          <w:b/>
          <w:bCs/>
          <w:sz w:val="20"/>
        </w:rPr>
        <w:t>D</w:t>
      </w:r>
      <w:r w:rsidR="000F0780" w:rsidRPr="001B23EE">
        <w:rPr>
          <w:rFonts w:cs="Arial"/>
          <w:b/>
          <w:bCs/>
          <w:sz w:val="20"/>
        </w:rPr>
        <w:t>isease-specific data elements</w:t>
      </w:r>
      <w:r w:rsidR="00743967" w:rsidRPr="00743967">
        <w:t xml:space="preserve"> </w:t>
      </w:r>
      <w:r w:rsidR="00743967" w:rsidRPr="00743967">
        <w:rPr>
          <w:rFonts w:cs="Arial"/>
          <w:b/>
          <w:bCs/>
          <w:sz w:val="20"/>
        </w:rPr>
        <w:t>to be included in the initial report</w:t>
      </w:r>
    </w:p>
    <w:p w14:paraId="550CD8F2" w14:textId="77777777" w:rsidR="00AC6444" w:rsidRPr="002665B1" w:rsidRDefault="00AC6444" w:rsidP="002316EC">
      <w:pPr>
        <w:rPr>
          <w:rFonts w:cs="Arial"/>
          <w:sz w:val="20"/>
        </w:rPr>
      </w:pPr>
    </w:p>
    <w:p w14:paraId="2D662F6A" w14:textId="188FB4E5" w:rsidR="000F0780" w:rsidRPr="002665B1" w:rsidRDefault="002F466B" w:rsidP="002316EC">
      <w:pPr>
        <w:rPr>
          <w:rFonts w:cs="Arial"/>
          <w:sz w:val="20"/>
        </w:rPr>
      </w:pPr>
      <w:r w:rsidRPr="002665B1">
        <w:rPr>
          <w:rFonts w:cs="Arial"/>
          <w:sz w:val="20"/>
        </w:rPr>
        <w:t>N/A</w:t>
      </w:r>
    </w:p>
    <w:p w14:paraId="7DA01693" w14:textId="77777777" w:rsidR="00CE7181" w:rsidRDefault="00CE7181">
      <w:pPr>
        <w:rPr>
          <w:sz w:val="20"/>
        </w:rPr>
      </w:pPr>
    </w:p>
    <w:p w14:paraId="018F0443" w14:textId="77777777" w:rsidR="00CE7181" w:rsidRPr="001B23EE" w:rsidRDefault="00CE7181">
      <w:pPr>
        <w:rPr>
          <w:sz w:val="20"/>
        </w:rPr>
      </w:pPr>
    </w:p>
    <w:p w14:paraId="5C32DF9A" w14:textId="77777777" w:rsidR="00017353" w:rsidRPr="00A43B06" w:rsidRDefault="00260E6B">
      <w:pPr>
        <w:rPr>
          <w:rFonts w:cs="Arial"/>
          <w:b/>
          <w:bCs/>
          <w:sz w:val="20"/>
          <w:u w:val="single"/>
        </w:rPr>
      </w:pPr>
      <w:r w:rsidRPr="00A43B06">
        <w:rPr>
          <w:rFonts w:cs="Arial"/>
          <w:b/>
          <w:bCs/>
          <w:sz w:val="20"/>
          <w:u w:val="single"/>
        </w:rPr>
        <w:t xml:space="preserve">VII. </w:t>
      </w:r>
      <w:r w:rsidR="001C64DD" w:rsidRPr="00A43B06">
        <w:rPr>
          <w:rFonts w:cs="Arial"/>
          <w:b/>
          <w:bCs/>
          <w:sz w:val="20"/>
          <w:u w:val="single"/>
        </w:rPr>
        <w:t xml:space="preserve">Case Definition </w:t>
      </w:r>
      <w:r w:rsidR="00C30BBA" w:rsidRPr="00A43B06">
        <w:rPr>
          <w:rFonts w:cs="Arial"/>
          <w:b/>
          <w:bCs/>
          <w:sz w:val="20"/>
          <w:u w:val="single"/>
        </w:rPr>
        <w:t>for Case Classification</w:t>
      </w:r>
    </w:p>
    <w:p w14:paraId="26B8FFB2" w14:textId="77777777" w:rsidR="00017353" w:rsidRPr="001B23EE" w:rsidRDefault="00017353">
      <w:pPr>
        <w:rPr>
          <w:b/>
          <w:sz w:val="20"/>
        </w:rPr>
      </w:pPr>
    </w:p>
    <w:p w14:paraId="223626F5" w14:textId="77777777" w:rsidR="00017353" w:rsidRPr="001B23EE" w:rsidRDefault="0007034E">
      <w:pPr>
        <w:rPr>
          <w:b/>
          <w:sz w:val="20"/>
        </w:rPr>
      </w:pPr>
      <w:r w:rsidRPr="001B23EE">
        <w:rPr>
          <w:b/>
          <w:sz w:val="20"/>
        </w:rPr>
        <w:t>A. Narrative:</w:t>
      </w:r>
      <w:r w:rsidR="00811E59" w:rsidRPr="001B23EE">
        <w:rPr>
          <w:rFonts w:cs="Arial"/>
          <w:b/>
          <w:bCs/>
          <w:sz w:val="20"/>
        </w:rPr>
        <w:t xml:space="preserve"> </w:t>
      </w:r>
      <w:r w:rsidR="007B0A13" w:rsidRPr="001B23EE">
        <w:rPr>
          <w:rFonts w:cs="Arial"/>
          <w:b/>
          <w:bCs/>
          <w:sz w:val="20"/>
        </w:rPr>
        <w:t>Description of criteria to determine how a case should be classified.</w:t>
      </w:r>
    </w:p>
    <w:p w14:paraId="05E44FE1" w14:textId="77777777" w:rsidR="007D60B7" w:rsidRPr="00AE5947" w:rsidRDefault="007D60B7">
      <w:pPr>
        <w:rPr>
          <w:rFonts w:cs="Arial"/>
          <w:b/>
          <w:bCs/>
          <w:sz w:val="20"/>
        </w:rPr>
      </w:pPr>
    </w:p>
    <w:p w14:paraId="22D92C3A" w14:textId="68EBA915" w:rsidR="00AE5947" w:rsidRDefault="00AC6444" w:rsidP="00324D98">
      <w:pPr>
        <w:ind w:left="720"/>
        <w:rPr>
          <w:rFonts w:cs="Arial"/>
          <w:b/>
          <w:bCs/>
          <w:sz w:val="20"/>
        </w:rPr>
      </w:pPr>
      <w:r>
        <w:rPr>
          <w:rFonts w:cs="Arial"/>
          <w:b/>
          <w:bCs/>
          <w:sz w:val="20"/>
        </w:rPr>
        <w:t xml:space="preserve">A1. </w:t>
      </w:r>
      <w:r w:rsidR="00AE5947" w:rsidRPr="00AE5947">
        <w:rPr>
          <w:rFonts w:cs="Arial"/>
          <w:b/>
          <w:bCs/>
          <w:sz w:val="20"/>
        </w:rPr>
        <w:t>Clinical Criteria</w:t>
      </w:r>
    </w:p>
    <w:p w14:paraId="2432850B" w14:textId="5E00409C" w:rsidR="00AD5182" w:rsidRDefault="00090305" w:rsidP="002665B1">
      <w:pPr>
        <w:rPr>
          <w:color w:val="0000FF"/>
          <w:sz w:val="16"/>
        </w:rPr>
      </w:pPr>
      <w:r w:rsidRPr="00090305">
        <w:rPr>
          <w:color w:val="0000FF"/>
          <w:sz w:val="16"/>
        </w:rPr>
        <w:tab/>
      </w:r>
    </w:p>
    <w:p w14:paraId="1F54B7D0" w14:textId="77777777" w:rsidR="00C4408A" w:rsidRDefault="00C4408A" w:rsidP="00C4408A">
      <w:pPr>
        <w:pStyle w:val="Default"/>
        <w:ind w:left="720"/>
        <w:rPr>
          <w:sz w:val="20"/>
        </w:rPr>
      </w:pPr>
      <w:r>
        <w:rPr>
          <w:sz w:val="20"/>
        </w:rPr>
        <w:t xml:space="preserve">An illness characterized by one of the following early or late-stage manifestations, </w:t>
      </w:r>
      <w:r w:rsidRPr="0043214C">
        <w:rPr>
          <w:sz w:val="20"/>
          <w:u w:val="single"/>
        </w:rPr>
        <w:t>as reported by a healthcare provider</w:t>
      </w:r>
      <w:r>
        <w:rPr>
          <w:sz w:val="20"/>
        </w:rPr>
        <w:t>:</w:t>
      </w:r>
    </w:p>
    <w:p w14:paraId="101C5C11" w14:textId="77777777" w:rsidR="00C4408A" w:rsidRDefault="00C4408A" w:rsidP="00C4408A">
      <w:pPr>
        <w:pStyle w:val="Default"/>
        <w:ind w:left="720"/>
        <w:rPr>
          <w:sz w:val="20"/>
        </w:rPr>
      </w:pPr>
    </w:p>
    <w:p w14:paraId="2B049FD1" w14:textId="77777777" w:rsidR="00C4408A" w:rsidRPr="00B52CED" w:rsidRDefault="00C4408A" w:rsidP="005845FB">
      <w:pPr>
        <w:pStyle w:val="ListParagraph"/>
        <w:numPr>
          <w:ilvl w:val="1"/>
          <w:numId w:val="5"/>
        </w:numPr>
        <w:rPr>
          <w:rFonts w:cs="Arial"/>
          <w:sz w:val="20"/>
        </w:rPr>
      </w:pPr>
      <w:r w:rsidRPr="00B52CED">
        <w:rPr>
          <w:rFonts w:cs="Arial"/>
          <w:sz w:val="20"/>
          <w:u w:val="single"/>
        </w:rPr>
        <w:t>Er</w:t>
      </w:r>
      <w:r>
        <w:rPr>
          <w:rFonts w:cs="Arial"/>
          <w:sz w:val="20"/>
          <w:u w:val="single"/>
        </w:rPr>
        <w:t>y</w:t>
      </w:r>
      <w:r w:rsidRPr="00B52CED">
        <w:rPr>
          <w:rFonts w:cs="Arial"/>
          <w:sz w:val="20"/>
          <w:u w:val="single"/>
        </w:rPr>
        <w:t>thema migrans rash</w:t>
      </w:r>
      <w:r w:rsidRPr="00B52CED">
        <w:rPr>
          <w:rFonts w:cs="Arial"/>
          <w:sz w:val="20"/>
        </w:rPr>
        <w:t>.</w:t>
      </w:r>
      <w:r>
        <w:rPr>
          <w:rFonts w:cs="Arial"/>
          <w:sz w:val="20"/>
        </w:rPr>
        <w:t xml:space="preserve"> </w:t>
      </w:r>
      <w:r w:rsidRPr="00B52CED">
        <w:rPr>
          <w:rFonts w:cs="Arial"/>
          <w:sz w:val="20"/>
        </w:rPr>
        <w:t xml:space="preserve">For purposes of surveillance, EM is defined as a skin lesion that typically begins as a red macule or papule and expands over a period of days to weeks to form a large round lesion, often with partial central clearing. A single primary lesion must reach a size of ≥5 cm in diameter. </w:t>
      </w:r>
      <w:r w:rsidRPr="00B52CED">
        <w:rPr>
          <w:sz w:val="20"/>
        </w:rPr>
        <w:t xml:space="preserve">Secondary lesions also may occur. Annular erythematous lesions occurring within several hours of a tick bite represent hypersensitivity reactions and do not qualify as EM. For most patients, the expanding EM </w:t>
      </w:r>
      <w:r w:rsidRPr="00B52CED">
        <w:rPr>
          <w:sz w:val="20"/>
        </w:rPr>
        <w:lastRenderedPageBreak/>
        <w:t>lesion is accompanied by other acute symptoms, particularly fatigue, fever, headache, mildly stiff neck, arthralgia, or myalgia. These symptoms are typically intermittent.</w:t>
      </w:r>
    </w:p>
    <w:p w14:paraId="6B73CBC5" w14:textId="77777777" w:rsidR="00C4408A" w:rsidRDefault="00C4408A" w:rsidP="00C4408A">
      <w:pPr>
        <w:ind w:firstLine="720"/>
        <w:rPr>
          <w:rFonts w:cs="Arial"/>
          <w:sz w:val="20"/>
        </w:rPr>
      </w:pPr>
    </w:p>
    <w:p w14:paraId="545D4345" w14:textId="77777777" w:rsidR="00C4408A" w:rsidRDefault="00C4408A" w:rsidP="005845FB">
      <w:pPr>
        <w:pStyle w:val="ListParagraph"/>
        <w:numPr>
          <w:ilvl w:val="0"/>
          <w:numId w:val="19"/>
        </w:numPr>
        <w:rPr>
          <w:rFonts w:eastAsia="Calibri" w:cs="Arial"/>
          <w:snapToGrid/>
          <w:sz w:val="20"/>
        </w:rPr>
      </w:pPr>
      <w:r w:rsidRPr="007B21BC">
        <w:rPr>
          <w:rFonts w:eastAsia="Calibri" w:cs="Arial"/>
          <w:snapToGrid/>
          <w:sz w:val="20"/>
          <w:u w:val="single"/>
        </w:rPr>
        <w:t>Musculoskeletal system</w:t>
      </w:r>
      <w:r w:rsidRPr="007B21BC">
        <w:rPr>
          <w:rFonts w:eastAsia="Calibri" w:cs="Arial"/>
          <w:snapToGrid/>
          <w:sz w:val="20"/>
        </w:rPr>
        <w:t xml:space="preserve">. Recurrent, brief attacks (weeks or months) of objective joint swelling in one or a few joints, sometimes followed by chronic arthritis in one or a few joints. Manifestations not considered as criteria for diagnosis include chronic progressive arthritis not preceded by brief attacks and chronic symmetrical polyarthritis. Additionally, arthralgia, myalgia, or fibromyalgia syndromes alone are not criteria for musculoskeletal involvement. </w:t>
      </w:r>
    </w:p>
    <w:p w14:paraId="18EA8DE7" w14:textId="77777777" w:rsidR="00C4408A" w:rsidRPr="007B21BC" w:rsidRDefault="00C4408A" w:rsidP="00C4408A">
      <w:pPr>
        <w:pStyle w:val="ListParagraph"/>
        <w:ind w:left="1440"/>
        <w:rPr>
          <w:rFonts w:eastAsia="Calibri" w:cs="Arial"/>
          <w:snapToGrid/>
          <w:sz w:val="20"/>
        </w:rPr>
      </w:pPr>
    </w:p>
    <w:p w14:paraId="7952969B" w14:textId="77777777" w:rsidR="00C4408A" w:rsidRDefault="00C4408A" w:rsidP="005845FB">
      <w:pPr>
        <w:pStyle w:val="ListParagraph"/>
        <w:numPr>
          <w:ilvl w:val="0"/>
          <w:numId w:val="19"/>
        </w:numPr>
        <w:rPr>
          <w:rFonts w:eastAsia="Calibri" w:cs="Arial"/>
          <w:snapToGrid/>
          <w:sz w:val="20"/>
        </w:rPr>
      </w:pPr>
      <w:r w:rsidRPr="007B21BC">
        <w:rPr>
          <w:rFonts w:eastAsia="Calibri" w:cs="Arial"/>
          <w:snapToGrid/>
          <w:sz w:val="20"/>
          <w:u w:val="single"/>
        </w:rPr>
        <w:t>Nervous system</w:t>
      </w:r>
      <w:r w:rsidRPr="007B21BC">
        <w:rPr>
          <w:rFonts w:eastAsia="Calibri" w:cs="Arial"/>
          <w:snapToGrid/>
          <w:sz w:val="20"/>
        </w:rPr>
        <w:t xml:space="preserve">. Any of the following signs that cannot be explained by any other etiology, alone or in combination: lymphocytic meningitis; cranial neuritis, particularly facial palsy (unilateral or bilateral); </w:t>
      </w:r>
      <w:proofErr w:type="spellStart"/>
      <w:r w:rsidRPr="007B21BC">
        <w:rPr>
          <w:rFonts w:eastAsia="Calibri" w:cs="Arial"/>
          <w:snapToGrid/>
          <w:sz w:val="20"/>
        </w:rPr>
        <w:t>radiculoneuropathy</w:t>
      </w:r>
      <w:proofErr w:type="spellEnd"/>
      <w:r w:rsidRPr="007B21BC">
        <w:rPr>
          <w:rFonts w:eastAsia="Calibri" w:cs="Arial"/>
          <w:snapToGrid/>
          <w:sz w:val="20"/>
        </w:rPr>
        <w:t xml:space="preserve">; or, rarely, encephalomyelitis. Headache, fatigue, paresthesia, or mildly stiff neck alone are not criteria for neurologic involvement. </w:t>
      </w:r>
    </w:p>
    <w:p w14:paraId="7068A148" w14:textId="77777777" w:rsidR="00C4408A" w:rsidRPr="007B21BC" w:rsidRDefault="00C4408A" w:rsidP="00C4408A">
      <w:pPr>
        <w:pStyle w:val="ListParagraph"/>
        <w:ind w:left="1440"/>
        <w:rPr>
          <w:rFonts w:eastAsia="Calibri" w:cs="Arial"/>
          <w:snapToGrid/>
          <w:sz w:val="20"/>
        </w:rPr>
      </w:pPr>
    </w:p>
    <w:p w14:paraId="7900336D" w14:textId="77777777" w:rsidR="00C4408A" w:rsidRPr="007B21BC" w:rsidRDefault="00C4408A" w:rsidP="005845FB">
      <w:pPr>
        <w:pStyle w:val="ListParagraph"/>
        <w:numPr>
          <w:ilvl w:val="0"/>
          <w:numId w:val="19"/>
        </w:numPr>
        <w:rPr>
          <w:rFonts w:eastAsia="Calibri" w:cs="Arial"/>
          <w:snapToGrid/>
          <w:sz w:val="20"/>
        </w:rPr>
      </w:pPr>
      <w:r w:rsidRPr="007B21BC">
        <w:rPr>
          <w:rFonts w:eastAsia="Calibri" w:cs="Arial"/>
          <w:snapToGrid/>
          <w:sz w:val="20"/>
          <w:u w:val="single"/>
        </w:rPr>
        <w:t>Cardiovascular system</w:t>
      </w:r>
      <w:r w:rsidRPr="007B21BC">
        <w:rPr>
          <w:rFonts w:eastAsia="Calibri" w:cs="Arial"/>
          <w:snapToGrid/>
          <w:sz w:val="20"/>
        </w:rPr>
        <w:t xml:space="preserve">. Acute onset of high-grade (2nd-degree or 3rd-degree) atrioventricular conduction defects that resolve in days to weeks and are sometimes associated with myocarditis. Palpitations, bradycardia, bundle branch block, or myocarditis alone are not criteria for cardiovascular involvement. </w:t>
      </w:r>
    </w:p>
    <w:p w14:paraId="3565D617" w14:textId="77777777" w:rsidR="002F466B" w:rsidRDefault="002F466B" w:rsidP="00324D98">
      <w:pPr>
        <w:ind w:left="720"/>
        <w:rPr>
          <w:color w:val="0000FF"/>
          <w:sz w:val="16"/>
        </w:rPr>
      </w:pPr>
    </w:p>
    <w:p w14:paraId="1E2966AD" w14:textId="77777777" w:rsidR="0012164C" w:rsidRPr="0012164C" w:rsidRDefault="0012164C" w:rsidP="00324D98">
      <w:pPr>
        <w:ind w:left="720"/>
        <w:rPr>
          <w:rFonts w:cs="Arial"/>
          <w:b/>
          <w:bCs/>
          <w:sz w:val="20"/>
        </w:rPr>
      </w:pPr>
    </w:p>
    <w:p w14:paraId="1B6AF8F6" w14:textId="5F991145" w:rsidR="00510F13" w:rsidRPr="00EF296D" w:rsidRDefault="00AC6444" w:rsidP="00EF296D">
      <w:pPr>
        <w:ind w:left="720"/>
        <w:rPr>
          <w:rFonts w:cs="Arial"/>
          <w:b/>
          <w:bCs/>
          <w:sz w:val="20"/>
        </w:rPr>
      </w:pPr>
      <w:r>
        <w:rPr>
          <w:rFonts w:cs="Arial"/>
          <w:b/>
          <w:bCs/>
          <w:sz w:val="20"/>
        </w:rPr>
        <w:t xml:space="preserve">A2. </w:t>
      </w:r>
      <w:r w:rsidR="00AE5947" w:rsidRPr="0012164C">
        <w:rPr>
          <w:rFonts w:cs="Arial"/>
          <w:b/>
          <w:bCs/>
          <w:sz w:val="20"/>
        </w:rPr>
        <w:t>Laboratory Criteria</w:t>
      </w:r>
    </w:p>
    <w:p w14:paraId="4CFD6FF8" w14:textId="77777777" w:rsidR="008D2F22" w:rsidRPr="00DA48AE" w:rsidRDefault="008D2F22" w:rsidP="00324D98">
      <w:pPr>
        <w:pStyle w:val="CommentText"/>
        <w:ind w:left="1440"/>
        <w:rPr>
          <w:color w:val="0000FF"/>
          <w:sz w:val="16"/>
          <w:szCs w:val="16"/>
        </w:rPr>
      </w:pPr>
    </w:p>
    <w:p w14:paraId="7C5458B0" w14:textId="77777777" w:rsidR="005845FB" w:rsidRPr="00136920" w:rsidRDefault="005845FB" w:rsidP="005845FB">
      <w:pPr>
        <w:pStyle w:val="Default"/>
        <w:ind w:firstLine="720"/>
        <w:rPr>
          <w:sz w:val="20"/>
          <w:szCs w:val="20"/>
        </w:rPr>
      </w:pPr>
      <w:r w:rsidRPr="00136920">
        <w:rPr>
          <w:sz w:val="20"/>
          <w:szCs w:val="20"/>
        </w:rPr>
        <w:t xml:space="preserve">For the purposes of surveillance, laboratory evidence includes: </w:t>
      </w:r>
    </w:p>
    <w:p w14:paraId="43E56CCB" w14:textId="77777777" w:rsidR="002F466B" w:rsidRPr="002665B1" w:rsidRDefault="002F466B" w:rsidP="00324D98">
      <w:pPr>
        <w:ind w:left="1440"/>
        <w:rPr>
          <w:rFonts w:cs="Arial"/>
          <w:i/>
          <w:sz w:val="20"/>
        </w:rPr>
      </w:pPr>
    </w:p>
    <w:p w14:paraId="0EC3B1B5" w14:textId="2B97959D" w:rsidR="005C7A27" w:rsidRPr="002665B1" w:rsidRDefault="00F31839" w:rsidP="00910FE5">
      <w:pPr>
        <w:pStyle w:val="Default"/>
        <w:ind w:firstLine="720"/>
        <w:rPr>
          <w:i/>
          <w:color w:val="auto"/>
          <w:sz w:val="20"/>
        </w:rPr>
      </w:pPr>
      <w:r w:rsidRPr="002665B1">
        <w:rPr>
          <w:i/>
          <w:color w:val="auto"/>
          <w:sz w:val="20"/>
        </w:rPr>
        <w:t>Category A laboratory evidence:</w:t>
      </w:r>
    </w:p>
    <w:p w14:paraId="03A2388E" w14:textId="77777777" w:rsidR="005C7A27" w:rsidRDefault="005C7A27" w:rsidP="005C7A27">
      <w:pPr>
        <w:pStyle w:val="Default"/>
        <w:rPr>
          <w:i/>
          <w:color w:val="000080"/>
          <w:sz w:val="20"/>
        </w:rPr>
      </w:pPr>
    </w:p>
    <w:p w14:paraId="0C0B2318" w14:textId="77777777" w:rsidR="005C7A27" w:rsidRDefault="005C7A27" w:rsidP="005845FB">
      <w:pPr>
        <w:pStyle w:val="ListParagraph"/>
        <w:numPr>
          <w:ilvl w:val="0"/>
          <w:numId w:val="16"/>
        </w:numPr>
        <w:spacing w:after="160" w:line="259" w:lineRule="auto"/>
        <w:ind w:left="1800"/>
        <w:rPr>
          <w:rFonts w:cs="Arial"/>
          <w:sz w:val="20"/>
        </w:rPr>
      </w:pPr>
      <w:r w:rsidRPr="005A07BC">
        <w:rPr>
          <w:rFonts w:cs="Arial"/>
          <w:sz w:val="20"/>
        </w:rPr>
        <w:t xml:space="preserve">Isolation of </w:t>
      </w:r>
      <w:r w:rsidRPr="005A07BC">
        <w:rPr>
          <w:rFonts w:cs="Arial"/>
          <w:i/>
          <w:sz w:val="20"/>
        </w:rPr>
        <w:t>B. burgdorferi</w:t>
      </w:r>
      <w:r w:rsidRPr="005A07BC">
        <w:rPr>
          <w:rFonts w:cs="Arial"/>
          <w:sz w:val="20"/>
        </w:rPr>
        <w:t xml:space="preserve"> </w:t>
      </w:r>
      <w:proofErr w:type="spellStart"/>
      <w:r w:rsidRPr="005A07BC">
        <w:rPr>
          <w:rFonts w:cs="Arial"/>
          <w:sz w:val="20"/>
        </w:rPr>
        <w:t>sensu</w:t>
      </w:r>
      <w:proofErr w:type="spellEnd"/>
      <w:r w:rsidRPr="005A07BC">
        <w:rPr>
          <w:rFonts w:cs="Arial"/>
          <w:sz w:val="20"/>
        </w:rPr>
        <w:t xml:space="preserve"> </w:t>
      </w:r>
      <w:proofErr w:type="spellStart"/>
      <w:r w:rsidRPr="005A07BC">
        <w:rPr>
          <w:rFonts w:cs="Arial"/>
          <w:sz w:val="20"/>
        </w:rPr>
        <w:t>stricto</w:t>
      </w:r>
      <w:proofErr w:type="spellEnd"/>
      <w:r w:rsidRPr="005A07BC">
        <w:rPr>
          <w:rFonts w:cs="Arial"/>
          <w:sz w:val="20"/>
        </w:rPr>
        <w:t xml:space="preserve"> or </w:t>
      </w:r>
      <w:r w:rsidRPr="005A07BC">
        <w:rPr>
          <w:rFonts w:cs="Arial"/>
          <w:i/>
          <w:sz w:val="20"/>
        </w:rPr>
        <w:t>B. mayonii</w:t>
      </w:r>
      <w:r w:rsidRPr="005A07BC">
        <w:rPr>
          <w:rFonts w:cs="Arial"/>
          <w:sz w:val="20"/>
        </w:rPr>
        <w:t xml:space="preserve"> </w:t>
      </w:r>
      <w:r>
        <w:rPr>
          <w:rFonts w:cs="Arial"/>
          <w:sz w:val="20"/>
        </w:rPr>
        <w:t>in culture</w:t>
      </w:r>
    </w:p>
    <w:p w14:paraId="224E1541" w14:textId="77777777" w:rsidR="005C7A27" w:rsidRPr="005A07BC" w:rsidRDefault="005C7A27" w:rsidP="005845FB">
      <w:pPr>
        <w:pStyle w:val="ListParagraph"/>
        <w:numPr>
          <w:ilvl w:val="0"/>
          <w:numId w:val="16"/>
        </w:numPr>
        <w:spacing w:after="160" w:line="259" w:lineRule="auto"/>
        <w:ind w:left="1800"/>
        <w:rPr>
          <w:rFonts w:cs="Arial"/>
          <w:sz w:val="20"/>
        </w:rPr>
      </w:pPr>
      <w:r>
        <w:rPr>
          <w:rFonts w:cs="Arial"/>
          <w:sz w:val="20"/>
        </w:rPr>
        <w:t>D</w:t>
      </w:r>
      <w:r w:rsidRPr="005A07BC">
        <w:rPr>
          <w:rFonts w:cs="Arial"/>
          <w:sz w:val="20"/>
        </w:rPr>
        <w:t xml:space="preserve">etection of </w:t>
      </w:r>
      <w:r w:rsidRPr="00216EC6">
        <w:rPr>
          <w:rFonts w:cs="Arial"/>
          <w:i/>
          <w:iCs/>
          <w:sz w:val="20"/>
        </w:rPr>
        <w:t>B. burgdorferi</w:t>
      </w:r>
      <w:r>
        <w:rPr>
          <w:rFonts w:cs="Arial"/>
          <w:sz w:val="20"/>
        </w:rPr>
        <w:t xml:space="preserve"> </w:t>
      </w:r>
      <w:proofErr w:type="spellStart"/>
      <w:r>
        <w:rPr>
          <w:rFonts w:cs="Arial"/>
          <w:sz w:val="20"/>
        </w:rPr>
        <w:t>sensu</w:t>
      </w:r>
      <w:proofErr w:type="spellEnd"/>
      <w:r>
        <w:rPr>
          <w:rFonts w:cs="Arial"/>
          <w:sz w:val="20"/>
        </w:rPr>
        <w:t xml:space="preserve"> </w:t>
      </w:r>
      <w:proofErr w:type="spellStart"/>
      <w:r>
        <w:rPr>
          <w:rFonts w:cs="Arial"/>
          <w:sz w:val="20"/>
        </w:rPr>
        <w:t>stricto</w:t>
      </w:r>
      <w:proofErr w:type="spellEnd"/>
      <w:r>
        <w:rPr>
          <w:rFonts w:cs="Arial"/>
          <w:sz w:val="20"/>
        </w:rPr>
        <w:t xml:space="preserve"> or </w:t>
      </w:r>
      <w:r w:rsidRPr="00216EC6">
        <w:rPr>
          <w:rFonts w:cs="Arial"/>
          <w:i/>
          <w:iCs/>
          <w:sz w:val="20"/>
        </w:rPr>
        <w:t>B. mayonii</w:t>
      </w:r>
      <w:r>
        <w:rPr>
          <w:rFonts w:cs="Arial"/>
          <w:sz w:val="20"/>
        </w:rPr>
        <w:t xml:space="preserve"> in a c</w:t>
      </w:r>
      <w:r w:rsidRPr="005A07BC">
        <w:rPr>
          <w:rFonts w:cs="Arial"/>
          <w:sz w:val="20"/>
        </w:rPr>
        <w:t xml:space="preserve">linical specimen </w:t>
      </w:r>
      <w:r>
        <w:rPr>
          <w:rFonts w:cs="Arial"/>
          <w:sz w:val="20"/>
        </w:rPr>
        <w:t>by a validated PCR assay</w:t>
      </w:r>
    </w:p>
    <w:p w14:paraId="289227AC" w14:textId="77777777" w:rsidR="005C7A27" w:rsidRPr="005A07BC" w:rsidRDefault="005C7A27" w:rsidP="005845FB">
      <w:pPr>
        <w:pStyle w:val="ListParagraph"/>
        <w:numPr>
          <w:ilvl w:val="0"/>
          <w:numId w:val="16"/>
        </w:numPr>
        <w:spacing w:after="160" w:line="259" w:lineRule="auto"/>
        <w:ind w:left="1800"/>
        <w:rPr>
          <w:rFonts w:cs="Arial"/>
          <w:sz w:val="20"/>
        </w:rPr>
      </w:pPr>
      <w:r w:rsidRPr="005A07BC">
        <w:rPr>
          <w:rFonts w:cs="Arial"/>
          <w:sz w:val="20"/>
        </w:rPr>
        <w:t xml:space="preserve">Detection of </w:t>
      </w:r>
      <w:r w:rsidRPr="00216EC6">
        <w:rPr>
          <w:rFonts w:cs="Arial"/>
          <w:i/>
          <w:iCs/>
          <w:sz w:val="20"/>
        </w:rPr>
        <w:t>B. burgdorferi</w:t>
      </w:r>
      <w:r>
        <w:rPr>
          <w:rFonts w:cs="Arial"/>
          <w:sz w:val="20"/>
        </w:rPr>
        <w:t xml:space="preserve"> group-</w:t>
      </w:r>
      <w:r w:rsidRPr="005A07BC">
        <w:rPr>
          <w:rFonts w:cs="Arial"/>
          <w:sz w:val="20"/>
        </w:rPr>
        <w:t xml:space="preserve">specific antigens by immunohistochemical assay on biopsy </w:t>
      </w:r>
      <w:r>
        <w:rPr>
          <w:rFonts w:cs="Arial"/>
          <w:sz w:val="20"/>
        </w:rPr>
        <w:t xml:space="preserve">or autopsy </w:t>
      </w:r>
      <w:r w:rsidRPr="005A07BC">
        <w:rPr>
          <w:rFonts w:cs="Arial"/>
          <w:sz w:val="20"/>
        </w:rPr>
        <w:t xml:space="preserve">tissues </w:t>
      </w:r>
    </w:p>
    <w:p w14:paraId="0A08A8C9" w14:textId="35A2D093" w:rsidR="005C7A27" w:rsidRPr="005A07BC" w:rsidRDefault="005C7A27" w:rsidP="005845FB">
      <w:pPr>
        <w:pStyle w:val="ListParagraph"/>
        <w:numPr>
          <w:ilvl w:val="0"/>
          <w:numId w:val="16"/>
        </w:numPr>
        <w:spacing w:after="160" w:line="259" w:lineRule="auto"/>
        <w:ind w:left="1800"/>
        <w:rPr>
          <w:rFonts w:cs="Arial"/>
          <w:sz w:val="20"/>
        </w:rPr>
      </w:pPr>
      <w:r w:rsidRPr="005A07BC">
        <w:rPr>
          <w:rFonts w:cs="Arial"/>
          <w:sz w:val="20"/>
        </w:rPr>
        <w:t>Positive serologic tests</w:t>
      </w:r>
      <w:r>
        <w:rPr>
          <w:rFonts w:cs="Arial"/>
          <w:sz w:val="20"/>
        </w:rPr>
        <w:t xml:space="preserve"> in a two-tier or equivalent format</w:t>
      </w:r>
      <w:r w:rsidRPr="005A07BC">
        <w:rPr>
          <w:rFonts w:cs="Arial"/>
          <w:sz w:val="20"/>
        </w:rPr>
        <w:t xml:space="preserve">, </w:t>
      </w:r>
      <w:r>
        <w:rPr>
          <w:rFonts w:cs="Arial"/>
          <w:sz w:val="20"/>
        </w:rPr>
        <w:t xml:space="preserve">including: </w:t>
      </w:r>
      <w:r w:rsidRPr="005A07BC">
        <w:rPr>
          <w:rFonts w:cs="Arial"/>
          <w:sz w:val="20"/>
        </w:rPr>
        <w:t xml:space="preserve"> </w:t>
      </w:r>
    </w:p>
    <w:p w14:paraId="093FDC72" w14:textId="50AF0209" w:rsidR="005C7A27" w:rsidRPr="005A07BC" w:rsidRDefault="005C7A27" w:rsidP="005845FB">
      <w:pPr>
        <w:pStyle w:val="ListParagraph"/>
        <w:numPr>
          <w:ilvl w:val="1"/>
          <w:numId w:val="16"/>
        </w:numPr>
        <w:spacing w:after="160" w:line="259" w:lineRule="auto"/>
        <w:ind w:left="2340" w:hanging="270"/>
        <w:rPr>
          <w:rFonts w:cs="Arial"/>
          <w:sz w:val="20"/>
        </w:rPr>
      </w:pPr>
      <w:r w:rsidRPr="005A07BC">
        <w:rPr>
          <w:rFonts w:cs="Arial"/>
          <w:sz w:val="20"/>
        </w:rPr>
        <w:t xml:space="preserve">Standard two-tier test (STTT) </w:t>
      </w:r>
      <w:r>
        <w:rPr>
          <w:rFonts w:cs="Arial"/>
          <w:sz w:val="20"/>
        </w:rPr>
        <w:t xml:space="preserve">approach: a </w:t>
      </w:r>
      <w:r w:rsidRPr="005A07BC">
        <w:rPr>
          <w:rFonts w:cs="Arial"/>
          <w:sz w:val="20"/>
        </w:rPr>
        <w:t xml:space="preserve">positive or equivocal </w:t>
      </w:r>
      <w:r>
        <w:rPr>
          <w:rFonts w:cs="Arial"/>
          <w:sz w:val="20"/>
        </w:rPr>
        <w:t>first</w:t>
      </w:r>
      <w:r w:rsidR="004B2083">
        <w:rPr>
          <w:rFonts w:cs="Arial"/>
          <w:sz w:val="20"/>
        </w:rPr>
        <w:t>-</w:t>
      </w:r>
      <w:r>
        <w:rPr>
          <w:rFonts w:cs="Arial"/>
          <w:sz w:val="20"/>
        </w:rPr>
        <w:t xml:space="preserve">tier screening assay, often an </w:t>
      </w:r>
      <w:r w:rsidRPr="005A07BC">
        <w:rPr>
          <w:rFonts w:cs="Arial"/>
          <w:sz w:val="20"/>
        </w:rPr>
        <w:t>enzyme immunoassay [EIA] or immunofluorescence assay [IFA] for IgM, IgG or a combination of immunoglobulins, followed by a concordant positive IgM</w:t>
      </w:r>
      <w:r w:rsidR="006E7E67" w:rsidRPr="00910FE5">
        <w:rPr>
          <w:rFonts w:cs="Arial"/>
          <w:sz w:val="20"/>
          <w:vertAlign w:val="superscript"/>
        </w:rPr>
        <w:t>1</w:t>
      </w:r>
      <w:r w:rsidRPr="005A07BC">
        <w:rPr>
          <w:rFonts w:cs="Arial"/>
          <w:sz w:val="20"/>
        </w:rPr>
        <w:t xml:space="preserve"> or IgG</w:t>
      </w:r>
      <w:r w:rsidR="006E7E67" w:rsidRPr="006E7E67">
        <w:rPr>
          <w:rFonts w:cs="Arial"/>
          <w:sz w:val="20"/>
          <w:vertAlign w:val="superscript"/>
        </w:rPr>
        <w:t>2</w:t>
      </w:r>
      <w:r w:rsidRPr="005A07BC">
        <w:rPr>
          <w:rFonts w:cs="Arial"/>
          <w:sz w:val="20"/>
        </w:rPr>
        <w:t xml:space="preserve"> immunoblot interpreted according to established </w:t>
      </w:r>
      <w:proofErr w:type="gramStart"/>
      <w:r w:rsidRPr="005A07BC">
        <w:rPr>
          <w:rFonts w:cs="Arial"/>
          <w:sz w:val="20"/>
        </w:rPr>
        <w:t>criteria</w:t>
      </w:r>
      <w:proofErr w:type="gramEnd"/>
    </w:p>
    <w:p w14:paraId="71F8C872" w14:textId="19F57715" w:rsidR="005C7A27" w:rsidRPr="005A07BC" w:rsidRDefault="005C7A27" w:rsidP="005845FB">
      <w:pPr>
        <w:pStyle w:val="ListParagraph"/>
        <w:numPr>
          <w:ilvl w:val="1"/>
          <w:numId w:val="16"/>
        </w:numPr>
        <w:spacing w:after="160" w:line="259" w:lineRule="auto"/>
        <w:ind w:left="2340" w:hanging="270"/>
        <w:rPr>
          <w:rFonts w:cs="Arial"/>
          <w:sz w:val="20"/>
        </w:rPr>
      </w:pPr>
      <w:r w:rsidRPr="005A07BC">
        <w:rPr>
          <w:rFonts w:cs="Arial"/>
          <w:sz w:val="20"/>
        </w:rPr>
        <w:t xml:space="preserve">Modified two-tier test (MTTT) (positive or equivocal </w:t>
      </w:r>
      <w:r>
        <w:rPr>
          <w:rFonts w:cs="Arial"/>
          <w:sz w:val="20"/>
        </w:rPr>
        <w:t>first</w:t>
      </w:r>
      <w:r w:rsidR="004B2083">
        <w:rPr>
          <w:rFonts w:cs="Arial"/>
          <w:sz w:val="20"/>
        </w:rPr>
        <w:t>-</w:t>
      </w:r>
      <w:r>
        <w:rPr>
          <w:rFonts w:cs="Arial"/>
          <w:sz w:val="20"/>
        </w:rPr>
        <w:t xml:space="preserve">tier screen, </w:t>
      </w:r>
      <w:r w:rsidRPr="005A07BC">
        <w:rPr>
          <w:rFonts w:cs="Arial"/>
          <w:sz w:val="20"/>
        </w:rPr>
        <w:t>followed by a</w:t>
      </w:r>
      <w:r>
        <w:rPr>
          <w:rFonts w:cs="Arial"/>
          <w:sz w:val="20"/>
        </w:rPr>
        <w:t xml:space="preserve">n </w:t>
      </w:r>
      <w:r w:rsidRPr="005A07BC">
        <w:rPr>
          <w:rFonts w:cs="Arial"/>
          <w:sz w:val="20"/>
        </w:rPr>
        <w:t xml:space="preserve">EIA </w:t>
      </w:r>
      <w:r>
        <w:rPr>
          <w:rFonts w:cs="Arial"/>
          <w:sz w:val="20"/>
        </w:rPr>
        <w:t>in lieu of an immunoblot as a second</w:t>
      </w:r>
      <w:r w:rsidR="004B2083">
        <w:rPr>
          <w:rFonts w:cs="Arial"/>
          <w:sz w:val="20"/>
        </w:rPr>
        <w:t>-</w:t>
      </w:r>
      <w:r>
        <w:rPr>
          <w:rFonts w:cs="Arial"/>
          <w:sz w:val="20"/>
        </w:rPr>
        <w:t>tier test</w:t>
      </w:r>
      <w:r w:rsidR="001C44C9">
        <w:rPr>
          <w:rFonts w:cs="Arial"/>
          <w:sz w:val="20"/>
        </w:rPr>
        <w:t>)</w:t>
      </w:r>
      <w:proofErr w:type="gramStart"/>
      <w:r w:rsidR="006E7E67" w:rsidRPr="006E7E67">
        <w:rPr>
          <w:rFonts w:cs="Arial"/>
          <w:sz w:val="20"/>
          <w:vertAlign w:val="superscript"/>
        </w:rPr>
        <w:t>3</w:t>
      </w:r>
      <w:proofErr w:type="gramEnd"/>
    </w:p>
    <w:p w14:paraId="70F1FE9D" w14:textId="77777777" w:rsidR="005C7A27" w:rsidRPr="0012164C" w:rsidRDefault="005C7A27" w:rsidP="00324D98">
      <w:pPr>
        <w:ind w:left="1440"/>
        <w:rPr>
          <w:rFonts w:cs="Arial"/>
          <w:color w:val="000080"/>
          <w:sz w:val="20"/>
        </w:rPr>
      </w:pPr>
    </w:p>
    <w:p w14:paraId="5897A385" w14:textId="77777777" w:rsidR="00910FE5" w:rsidRPr="002665B1" w:rsidRDefault="00F31839" w:rsidP="00910FE5">
      <w:pPr>
        <w:ind w:left="1440" w:hanging="720"/>
        <w:rPr>
          <w:rFonts w:cs="Arial"/>
          <w:sz w:val="20"/>
        </w:rPr>
      </w:pPr>
      <w:r w:rsidRPr="002665B1">
        <w:rPr>
          <w:rFonts w:cs="Arial"/>
          <w:i/>
          <w:sz w:val="20"/>
        </w:rPr>
        <w:t xml:space="preserve">Category B laboratory evidence: </w:t>
      </w:r>
    </w:p>
    <w:p w14:paraId="72341D29" w14:textId="77777777" w:rsidR="00910FE5" w:rsidRDefault="00910FE5" w:rsidP="00910FE5">
      <w:pPr>
        <w:ind w:left="1440" w:hanging="720"/>
        <w:rPr>
          <w:rFonts w:cs="Arial"/>
          <w:color w:val="000080"/>
          <w:sz w:val="20"/>
        </w:rPr>
      </w:pPr>
    </w:p>
    <w:p w14:paraId="46C7B91F" w14:textId="7CE460E8" w:rsidR="00910FE5" w:rsidRPr="00126531" w:rsidRDefault="00910FE5" w:rsidP="005845FB">
      <w:pPr>
        <w:pStyle w:val="ListParagraph"/>
        <w:numPr>
          <w:ilvl w:val="0"/>
          <w:numId w:val="20"/>
        </w:numPr>
        <w:ind w:left="1800"/>
        <w:rPr>
          <w:rFonts w:eastAsia="Calibri" w:cs="Arial"/>
          <w:snapToGrid/>
          <w:sz w:val="20"/>
        </w:rPr>
      </w:pPr>
      <w:r>
        <w:rPr>
          <w:rFonts w:eastAsia="Calibri" w:cs="Arial"/>
          <w:snapToGrid/>
          <w:sz w:val="20"/>
        </w:rPr>
        <w:t>P</w:t>
      </w:r>
      <w:r w:rsidRPr="00126531">
        <w:rPr>
          <w:rFonts w:eastAsia="Calibri" w:cs="Arial"/>
          <w:snapToGrid/>
          <w:sz w:val="20"/>
        </w:rPr>
        <w:t>ositive IgG immunoblot</w:t>
      </w:r>
      <w:r w:rsidR="006E7E67">
        <w:rPr>
          <w:rFonts w:eastAsia="Calibri" w:cs="Arial"/>
          <w:snapToGrid/>
          <w:sz w:val="20"/>
          <w:vertAlign w:val="superscript"/>
        </w:rPr>
        <w:t>4</w:t>
      </w:r>
      <w:r w:rsidRPr="00126531">
        <w:rPr>
          <w:rFonts w:eastAsia="Calibri" w:cs="Arial"/>
          <w:snapToGrid/>
          <w:sz w:val="20"/>
        </w:rPr>
        <w:t xml:space="preserve"> </w:t>
      </w:r>
      <w:r>
        <w:rPr>
          <w:rFonts w:eastAsia="Calibri" w:cs="Arial"/>
          <w:snapToGrid/>
          <w:sz w:val="20"/>
        </w:rPr>
        <w:t>(in the absence of a positive</w:t>
      </w:r>
      <w:r w:rsidR="00581F62">
        <w:rPr>
          <w:rFonts w:eastAsia="Calibri" w:cs="Arial"/>
          <w:snapToGrid/>
          <w:sz w:val="20"/>
        </w:rPr>
        <w:t xml:space="preserve"> or equivocal</w:t>
      </w:r>
      <w:r>
        <w:rPr>
          <w:rFonts w:eastAsia="Calibri" w:cs="Arial"/>
          <w:snapToGrid/>
          <w:sz w:val="20"/>
        </w:rPr>
        <w:t xml:space="preserve"> fi</w:t>
      </w:r>
      <w:r w:rsidR="00581F62">
        <w:rPr>
          <w:rFonts w:eastAsia="Calibri" w:cs="Arial"/>
          <w:snapToGrid/>
          <w:sz w:val="20"/>
        </w:rPr>
        <w:t>r</w:t>
      </w:r>
      <w:r>
        <w:rPr>
          <w:rFonts w:eastAsia="Calibri" w:cs="Arial"/>
          <w:snapToGrid/>
          <w:sz w:val="20"/>
        </w:rPr>
        <w:t xml:space="preserve">st-tier screening assay) </w:t>
      </w:r>
      <w:r w:rsidRPr="00126531">
        <w:rPr>
          <w:rFonts w:eastAsia="Calibri" w:cs="Arial"/>
          <w:snapToGrid/>
          <w:sz w:val="20"/>
        </w:rPr>
        <w:t>interpreted according to established criteria</w:t>
      </w:r>
      <w:r w:rsidR="006E7E67" w:rsidRPr="006E7E67">
        <w:rPr>
          <w:rFonts w:eastAsia="Calibri" w:cs="Arial"/>
          <w:snapToGrid/>
          <w:sz w:val="20"/>
          <w:vertAlign w:val="superscript"/>
        </w:rPr>
        <w:t>2</w:t>
      </w:r>
    </w:p>
    <w:p w14:paraId="599DFE21" w14:textId="7715A902" w:rsidR="0012164C" w:rsidRPr="0012164C" w:rsidRDefault="0012164C" w:rsidP="00910FE5">
      <w:pPr>
        <w:ind w:left="1440" w:hanging="720"/>
        <w:rPr>
          <w:rFonts w:cs="Arial"/>
          <w:color w:val="000080"/>
          <w:sz w:val="20"/>
        </w:rPr>
      </w:pPr>
    </w:p>
    <w:p w14:paraId="3D4441BE" w14:textId="77777777" w:rsidR="00DA48AE" w:rsidRPr="002665B1" w:rsidRDefault="00DA48AE" w:rsidP="005845FB">
      <w:pPr>
        <w:rPr>
          <w:rFonts w:cs="Arial"/>
          <w:sz w:val="20"/>
        </w:rPr>
      </w:pPr>
    </w:p>
    <w:p w14:paraId="52E13C73" w14:textId="77777777" w:rsidR="00910FE5" w:rsidRPr="002665B1" w:rsidRDefault="002F1690" w:rsidP="00910FE5">
      <w:pPr>
        <w:ind w:left="1440" w:hanging="720"/>
        <w:rPr>
          <w:rFonts w:cs="Arial"/>
          <w:i/>
          <w:sz w:val="20"/>
        </w:rPr>
      </w:pPr>
      <w:r w:rsidRPr="002665B1">
        <w:rPr>
          <w:rFonts w:cs="Arial"/>
          <w:i/>
          <w:sz w:val="20"/>
        </w:rPr>
        <w:t xml:space="preserve">Category C laboratory evidence: </w:t>
      </w:r>
    </w:p>
    <w:p w14:paraId="0BCA4248" w14:textId="77777777" w:rsidR="00910FE5" w:rsidRPr="002665B1" w:rsidRDefault="00910FE5" w:rsidP="00324D98">
      <w:pPr>
        <w:ind w:left="1440"/>
        <w:rPr>
          <w:rFonts w:cs="Arial"/>
          <w:i/>
          <w:sz w:val="20"/>
        </w:rPr>
      </w:pPr>
    </w:p>
    <w:p w14:paraId="30E7D204" w14:textId="75AE43D4" w:rsidR="006E1BD4" w:rsidRPr="002665B1" w:rsidRDefault="005C7A27" w:rsidP="00324D98">
      <w:pPr>
        <w:ind w:left="1440"/>
        <w:rPr>
          <w:rFonts w:cs="Arial"/>
          <w:sz w:val="20"/>
        </w:rPr>
      </w:pPr>
      <w:r w:rsidRPr="002665B1">
        <w:rPr>
          <w:rFonts w:cs="Arial"/>
          <w:sz w:val="20"/>
        </w:rPr>
        <w:t>N/A</w:t>
      </w:r>
    </w:p>
    <w:p w14:paraId="396D0A77" w14:textId="273737BF" w:rsidR="006E7E67" w:rsidRDefault="006E7E67" w:rsidP="00324D98">
      <w:pPr>
        <w:ind w:left="1440"/>
        <w:rPr>
          <w:rFonts w:cs="Arial"/>
          <w:color w:val="000080"/>
          <w:sz w:val="20"/>
        </w:rPr>
      </w:pPr>
    </w:p>
    <w:p w14:paraId="0C625CED" w14:textId="77777777" w:rsidR="006E7E67" w:rsidRPr="0012164C" w:rsidRDefault="006E7E67" w:rsidP="00324D98">
      <w:pPr>
        <w:ind w:left="1440"/>
        <w:rPr>
          <w:rFonts w:cs="Arial"/>
          <w:color w:val="000080"/>
          <w:sz w:val="20"/>
        </w:rPr>
      </w:pPr>
    </w:p>
    <w:p w14:paraId="01F08583" w14:textId="77777777" w:rsidR="00DA48AE" w:rsidRPr="00DA48AE" w:rsidRDefault="00DA48AE" w:rsidP="00324D98">
      <w:pPr>
        <w:pStyle w:val="CommentText"/>
        <w:ind w:left="2160"/>
        <w:rPr>
          <w:color w:val="0000FF"/>
          <w:sz w:val="16"/>
          <w:szCs w:val="16"/>
        </w:rPr>
      </w:pPr>
    </w:p>
    <w:p w14:paraId="357ED079" w14:textId="60DAA769" w:rsidR="006E7E67" w:rsidRDefault="006E7E67" w:rsidP="006E7E67">
      <w:pPr>
        <w:ind w:left="1620" w:hanging="180"/>
        <w:rPr>
          <w:sz w:val="20"/>
        </w:rPr>
      </w:pPr>
      <w:proofErr w:type="gramStart"/>
      <w:r w:rsidRPr="006E7E67">
        <w:rPr>
          <w:rFonts w:cs="Arial"/>
          <w:sz w:val="20"/>
          <w:vertAlign w:val="superscript"/>
        </w:rPr>
        <w:t>1</w:t>
      </w:r>
      <w:r>
        <w:rPr>
          <w:rFonts w:cs="Arial"/>
          <w:sz w:val="20"/>
        </w:rPr>
        <w:t xml:space="preserve">  </w:t>
      </w:r>
      <w:r>
        <w:rPr>
          <w:sz w:val="20"/>
        </w:rPr>
        <w:t>IgM</w:t>
      </w:r>
      <w:proofErr w:type="gramEnd"/>
      <w:r>
        <w:rPr>
          <w:sz w:val="20"/>
        </w:rPr>
        <w:t xml:space="preserve"> WB is considered positive when at least two of the following three bands are present: 24 </w:t>
      </w:r>
      <w:proofErr w:type="spellStart"/>
      <w:r>
        <w:rPr>
          <w:sz w:val="20"/>
        </w:rPr>
        <w:t>kDa</w:t>
      </w:r>
      <w:proofErr w:type="spellEnd"/>
      <w:r>
        <w:rPr>
          <w:sz w:val="20"/>
        </w:rPr>
        <w:t xml:space="preserve"> (</w:t>
      </w:r>
      <w:proofErr w:type="spellStart"/>
      <w:r>
        <w:rPr>
          <w:sz w:val="20"/>
        </w:rPr>
        <w:t>OspC</w:t>
      </w:r>
      <w:proofErr w:type="spellEnd"/>
      <w:r>
        <w:rPr>
          <w:sz w:val="20"/>
        </w:rPr>
        <w:t xml:space="preserve">)*, 39 </w:t>
      </w:r>
      <w:proofErr w:type="spellStart"/>
      <w:r>
        <w:rPr>
          <w:sz w:val="20"/>
        </w:rPr>
        <w:t>kDa</w:t>
      </w:r>
      <w:proofErr w:type="spellEnd"/>
      <w:r>
        <w:rPr>
          <w:sz w:val="20"/>
        </w:rPr>
        <w:t xml:space="preserve"> (</w:t>
      </w:r>
      <w:proofErr w:type="spellStart"/>
      <w:r>
        <w:rPr>
          <w:sz w:val="20"/>
        </w:rPr>
        <w:t>BmpA</w:t>
      </w:r>
      <w:proofErr w:type="spellEnd"/>
      <w:r>
        <w:rPr>
          <w:sz w:val="20"/>
        </w:rPr>
        <w:t xml:space="preserve">), and 41 </w:t>
      </w:r>
      <w:proofErr w:type="spellStart"/>
      <w:r>
        <w:rPr>
          <w:sz w:val="20"/>
        </w:rPr>
        <w:t>kDa</w:t>
      </w:r>
      <w:proofErr w:type="spellEnd"/>
      <w:r>
        <w:rPr>
          <w:sz w:val="20"/>
        </w:rPr>
        <w:t xml:space="preserve"> (Fla). Disregard IgM results for specimens collected &gt;30 days after symptom onset. </w:t>
      </w:r>
    </w:p>
    <w:p w14:paraId="5D109383" w14:textId="75DA4114" w:rsidR="006E7E67" w:rsidRPr="00847BD2" w:rsidRDefault="006E7E67" w:rsidP="006E7E67">
      <w:pPr>
        <w:pStyle w:val="Default"/>
        <w:ind w:left="1620" w:hanging="180"/>
        <w:rPr>
          <w:sz w:val="20"/>
          <w:szCs w:val="20"/>
        </w:rPr>
      </w:pPr>
      <w:r w:rsidRPr="006E7E67">
        <w:rPr>
          <w:sz w:val="20"/>
          <w:szCs w:val="20"/>
          <w:vertAlign w:val="superscript"/>
        </w:rPr>
        <w:t>2</w:t>
      </w:r>
      <w:r>
        <w:rPr>
          <w:sz w:val="20"/>
          <w:szCs w:val="20"/>
        </w:rPr>
        <w:t xml:space="preserve">  IgG WB is considered positive when at least five of the following 10 bands are present: 18 </w:t>
      </w:r>
      <w:proofErr w:type="spellStart"/>
      <w:r>
        <w:rPr>
          <w:sz w:val="20"/>
          <w:szCs w:val="20"/>
        </w:rPr>
        <w:t>kDa</w:t>
      </w:r>
      <w:proofErr w:type="spellEnd"/>
      <w:r>
        <w:rPr>
          <w:sz w:val="20"/>
          <w:szCs w:val="20"/>
        </w:rPr>
        <w:t xml:space="preserve">, 24 </w:t>
      </w:r>
      <w:proofErr w:type="spellStart"/>
      <w:r>
        <w:rPr>
          <w:sz w:val="20"/>
          <w:szCs w:val="20"/>
        </w:rPr>
        <w:t>kDa</w:t>
      </w:r>
      <w:proofErr w:type="spellEnd"/>
      <w:r>
        <w:rPr>
          <w:sz w:val="20"/>
          <w:szCs w:val="20"/>
        </w:rPr>
        <w:t xml:space="preserve"> (</w:t>
      </w:r>
      <w:proofErr w:type="spellStart"/>
      <w:r>
        <w:rPr>
          <w:sz w:val="20"/>
          <w:szCs w:val="20"/>
        </w:rPr>
        <w:t>OspC</w:t>
      </w:r>
      <w:proofErr w:type="spellEnd"/>
      <w:r>
        <w:rPr>
          <w:sz w:val="20"/>
          <w:szCs w:val="20"/>
        </w:rPr>
        <w:t xml:space="preserve">)*, </w:t>
      </w:r>
      <w:r w:rsidRPr="00847BD2">
        <w:rPr>
          <w:sz w:val="20"/>
          <w:szCs w:val="20"/>
        </w:rPr>
        <w:t xml:space="preserve">28 </w:t>
      </w:r>
      <w:proofErr w:type="spellStart"/>
      <w:r w:rsidRPr="00847BD2">
        <w:rPr>
          <w:sz w:val="20"/>
          <w:szCs w:val="20"/>
        </w:rPr>
        <w:t>kDa</w:t>
      </w:r>
      <w:proofErr w:type="spellEnd"/>
      <w:r w:rsidRPr="00847BD2">
        <w:rPr>
          <w:sz w:val="20"/>
          <w:szCs w:val="20"/>
        </w:rPr>
        <w:t xml:space="preserve">, 30 </w:t>
      </w:r>
      <w:proofErr w:type="spellStart"/>
      <w:r w:rsidRPr="00847BD2">
        <w:rPr>
          <w:sz w:val="20"/>
          <w:szCs w:val="20"/>
        </w:rPr>
        <w:t>kDa</w:t>
      </w:r>
      <w:proofErr w:type="spellEnd"/>
      <w:r w:rsidRPr="00847BD2">
        <w:rPr>
          <w:sz w:val="20"/>
          <w:szCs w:val="20"/>
        </w:rPr>
        <w:t xml:space="preserve">, 39 </w:t>
      </w:r>
      <w:proofErr w:type="spellStart"/>
      <w:r w:rsidRPr="00847BD2">
        <w:rPr>
          <w:sz w:val="20"/>
          <w:szCs w:val="20"/>
        </w:rPr>
        <w:t>kDa</w:t>
      </w:r>
      <w:proofErr w:type="spellEnd"/>
      <w:r w:rsidRPr="00847BD2">
        <w:rPr>
          <w:sz w:val="20"/>
          <w:szCs w:val="20"/>
        </w:rPr>
        <w:t xml:space="preserve"> (</w:t>
      </w:r>
      <w:proofErr w:type="spellStart"/>
      <w:r w:rsidRPr="00847BD2">
        <w:rPr>
          <w:sz w:val="20"/>
          <w:szCs w:val="20"/>
        </w:rPr>
        <w:t>BmpA</w:t>
      </w:r>
      <w:proofErr w:type="spellEnd"/>
      <w:r w:rsidRPr="00847BD2">
        <w:rPr>
          <w:sz w:val="20"/>
          <w:szCs w:val="20"/>
        </w:rPr>
        <w:t xml:space="preserve">), 41 </w:t>
      </w:r>
      <w:proofErr w:type="spellStart"/>
      <w:r w:rsidRPr="00847BD2">
        <w:rPr>
          <w:sz w:val="20"/>
          <w:szCs w:val="20"/>
        </w:rPr>
        <w:t>kDa</w:t>
      </w:r>
      <w:proofErr w:type="spellEnd"/>
      <w:r w:rsidRPr="00847BD2">
        <w:rPr>
          <w:sz w:val="20"/>
          <w:szCs w:val="20"/>
        </w:rPr>
        <w:t xml:space="preserve"> (Fla), 45 </w:t>
      </w:r>
      <w:proofErr w:type="spellStart"/>
      <w:r w:rsidRPr="00847BD2">
        <w:rPr>
          <w:sz w:val="20"/>
          <w:szCs w:val="20"/>
        </w:rPr>
        <w:t>kDa</w:t>
      </w:r>
      <w:proofErr w:type="spellEnd"/>
      <w:r w:rsidRPr="00847BD2">
        <w:rPr>
          <w:sz w:val="20"/>
          <w:szCs w:val="20"/>
        </w:rPr>
        <w:t xml:space="preserve">, 58 </w:t>
      </w:r>
      <w:proofErr w:type="spellStart"/>
      <w:r w:rsidRPr="00847BD2">
        <w:rPr>
          <w:sz w:val="20"/>
          <w:szCs w:val="20"/>
        </w:rPr>
        <w:t>kDa</w:t>
      </w:r>
      <w:proofErr w:type="spellEnd"/>
      <w:r w:rsidRPr="00847BD2">
        <w:rPr>
          <w:sz w:val="20"/>
          <w:szCs w:val="20"/>
        </w:rPr>
        <w:t xml:space="preserve"> (not </w:t>
      </w:r>
      <w:proofErr w:type="spellStart"/>
      <w:r w:rsidRPr="00847BD2">
        <w:rPr>
          <w:sz w:val="20"/>
          <w:szCs w:val="20"/>
        </w:rPr>
        <w:t>GroEL</w:t>
      </w:r>
      <w:proofErr w:type="spellEnd"/>
      <w:r w:rsidRPr="00847BD2">
        <w:rPr>
          <w:sz w:val="20"/>
          <w:szCs w:val="20"/>
        </w:rPr>
        <w:t xml:space="preserve">), 66 </w:t>
      </w:r>
      <w:proofErr w:type="spellStart"/>
      <w:r w:rsidRPr="00847BD2">
        <w:rPr>
          <w:sz w:val="20"/>
          <w:szCs w:val="20"/>
        </w:rPr>
        <w:t>kDa</w:t>
      </w:r>
      <w:proofErr w:type="spellEnd"/>
      <w:r w:rsidRPr="00847BD2">
        <w:rPr>
          <w:sz w:val="20"/>
          <w:szCs w:val="20"/>
        </w:rPr>
        <w:t xml:space="preserve">, and 93 </w:t>
      </w:r>
      <w:proofErr w:type="spellStart"/>
      <w:r w:rsidRPr="00847BD2">
        <w:rPr>
          <w:sz w:val="20"/>
          <w:szCs w:val="20"/>
        </w:rPr>
        <w:t>kDa</w:t>
      </w:r>
      <w:proofErr w:type="spellEnd"/>
      <w:r w:rsidRPr="00847BD2">
        <w:rPr>
          <w:sz w:val="20"/>
          <w:szCs w:val="20"/>
        </w:rPr>
        <w:t xml:space="preserve">. </w:t>
      </w:r>
    </w:p>
    <w:p w14:paraId="50FF87C9" w14:textId="28B595CB" w:rsidR="006E7E67" w:rsidRDefault="006E7E67" w:rsidP="006E7E67">
      <w:pPr>
        <w:pStyle w:val="Default"/>
        <w:ind w:left="1620" w:hanging="180"/>
        <w:rPr>
          <w:sz w:val="20"/>
          <w:szCs w:val="20"/>
        </w:rPr>
      </w:pPr>
      <w:proofErr w:type="gramStart"/>
      <w:r w:rsidRPr="00847BD2">
        <w:rPr>
          <w:sz w:val="20"/>
          <w:szCs w:val="20"/>
          <w:vertAlign w:val="superscript"/>
        </w:rPr>
        <w:t>3</w:t>
      </w:r>
      <w:r w:rsidRPr="00847BD2">
        <w:rPr>
          <w:sz w:val="20"/>
          <w:szCs w:val="20"/>
        </w:rPr>
        <w:t xml:space="preserve">  </w:t>
      </w:r>
      <w:r w:rsidR="000979B8" w:rsidRPr="00847BD2">
        <w:rPr>
          <w:sz w:val="20"/>
          <w:szCs w:val="20"/>
        </w:rPr>
        <w:t>The</w:t>
      </w:r>
      <w:proofErr w:type="gramEnd"/>
      <w:r w:rsidRPr="00847BD2">
        <w:rPr>
          <w:sz w:val="20"/>
          <w:szCs w:val="20"/>
        </w:rPr>
        <w:t xml:space="preserve"> MTTT algorithm </w:t>
      </w:r>
      <w:r w:rsidR="00EE7C44" w:rsidRPr="00847BD2">
        <w:rPr>
          <w:sz w:val="20"/>
          <w:szCs w:val="20"/>
        </w:rPr>
        <w:t xml:space="preserve">should </w:t>
      </w:r>
      <w:r w:rsidR="00847BD2" w:rsidRPr="00847BD2">
        <w:rPr>
          <w:sz w:val="20"/>
          <w:szCs w:val="20"/>
        </w:rPr>
        <w:t>be performed</w:t>
      </w:r>
      <w:r w:rsidR="005845FB" w:rsidRPr="00847BD2">
        <w:rPr>
          <w:sz w:val="20"/>
          <w:szCs w:val="20"/>
        </w:rPr>
        <w:t xml:space="preserve"> </w:t>
      </w:r>
      <w:r w:rsidR="00847BD2" w:rsidRPr="00847BD2">
        <w:rPr>
          <w:sz w:val="20"/>
          <w:szCs w:val="20"/>
        </w:rPr>
        <w:t xml:space="preserve">using </w:t>
      </w:r>
      <w:r w:rsidR="005845FB" w:rsidRPr="00847BD2">
        <w:rPr>
          <w:sz w:val="20"/>
          <w:szCs w:val="20"/>
        </w:rPr>
        <w:t>assays specifically cleared by the US</w:t>
      </w:r>
      <w:r w:rsidR="005845FB" w:rsidRPr="00847BD2">
        <w:rPr>
          <w:sz w:val="20"/>
        </w:rPr>
        <w:t xml:space="preserve"> Food and Drug Administration (FDA) for this purpose</w:t>
      </w:r>
      <w:ins w:id="1" w:author="Cervantes, Kim B" w:date="2021-03-02T22:26:00Z">
        <w:r w:rsidR="005627AD">
          <w:rPr>
            <w:sz w:val="20"/>
          </w:rPr>
          <w:t>.</w:t>
        </w:r>
      </w:ins>
      <w:del w:id="2" w:author="Cervantes, Kim B" w:date="2021-03-02T22:26:00Z">
        <w:r w:rsidR="005845FB" w:rsidRPr="00847BD2" w:rsidDel="005627AD">
          <w:rPr>
            <w:sz w:val="20"/>
          </w:rPr>
          <w:delText>)</w:delText>
        </w:r>
      </w:del>
      <w:r w:rsidR="005845FB" w:rsidRPr="00847BD2">
        <w:rPr>
          <w:sz w:val="20"/>
        </w:rPr>
        <w:t xml:space="preserve"> (</w:t>
      </w:r>
      <w:r w:rsidR="00581F62" w:rsidRPr="00847BD2">
        <w:rPr>
          <w:sz w:val="20"/>
        </w:rPr>
        <w:t>Mead et al</w:t>
      </w:r>
      <w:r w:rsidR="00581F62">
        <w:rPr>
          <w:sz w:val="20"/>
        </w:rPr>
        <w:t>, 2019)</w:t>
      </w:r>
    </w:p>
    <w:p w14:paraId="1BF49479" w14:textId="3E63E1F5" w:rsidR="006E7E67" w:rsidRDefault="006E7E67" w:rsidP="006E7E67">
      <w:pPr>
        <w:pStyle w:val="Default"/>
        <w:ind w:left="1620" w:hanging="180"/>
        <w:rPr>
          <w:sz w:val="20"/>
          <w:szCs w:val="20"/>
        </w:rPr>
      </w:pPr>
      <w:proofErr w:type="gramStart"/>
      <w:r>
        <w:rPr>
          <w:sz w:val="20"/>
          <w:szCs w:val="20"/>
          <w:vertAlign w:val="superscript"/>
        </w:rPr>
        <w:t>4</w:t>
      </w:r>
      <w:r>
        <w:rPr>
          <w:sz w:val="20"/>
          <w:szCs w:val="20"/>
        </w:rPr>
        <w:t xml:space="preserve">  While</w:t>
      </w:r>
      <w:proofErr w:type="gramEnd"/>
      <w:r>
        <w:rPr>
          <w:sz w:val="20"/>
          <w:szCs w:val="20"/>
        </w:rPr>
        <w:t xml:space="preserve"> a single IgG WB is adequate for surveillance purposes, a two-tier test is still recommended for patient diagnosis. </w:t>
      </w:r>
    </w:p>
    <w:p w14:paraId="49E504F3" w14:textId="77777777" w:rsidR="006E7E67" w:rsidRDefault="006E7E67" w:rsidP="006E7E67">
      <w:pPr>
        <w:pStyle w:val="Default"/>
        <w:ind w:left="1620" w:hanging="180"/>
        <w:rPr>
          <w:sz w:val="20"/>
          <w:szCs w:val="20"/>
        </w:rPr>
      </w:pPr>
    </w:p>
    <w:p w14:paraId="318F9B78" w14:textId="6D0C6B92" w:rsidR="006E7E67" w:rsidRDefault="006E7E67" w:rsidP="006E7E67">
      <w:pPr>
        <w:pStyle w:val="Default"/>
        <w:ind w:left="1620" w:hanging="180"/>
        <w:rPr>
          <w:sz w:val="20"/>
          <w:szCs w:val="20"/>
        </w:rPr>
      </w:pPr>
      <w:r>
        <w:rPr>
          <w:sz w:val="20"/>
          <w:szCs w:val="20"/>
        </w:rPr>
        <w:t xml:space="preserve">*  Depending upon the assay, </w:t>
      </w:r>
      <w:proofErr w:type="spellStart"/>
      <w:r>
        <w:rPr>
          <w:sz w:val="20"/>
          <w:szCs w:val="20"/>
        </w:rPr>
        <w:t>OspC</w:t>
      </w:r>
      <w:proofErr w:type="spellEnd"/>
      <w:r>
        <w:rPr>
          <w:sz w:val="20"/>
          <w:szCs w:val="20"/>
        </w:rPr>
        <w:t xml:space="preserve"> could be indicated by a band of 21, 22, 23, 24 or 25 </w:t>
      </w:r>
      <w:proofErr w:type="spellStart"/>
      <w:r>
        <w:rPr>
          <w:sz w:val="20"/>
          <w:szCs w:val="20"/>
        </w:rPr>
        <w:t>kDA</w:t>
      </w:r>
      <w:proofErr w:type="spellEnd"/>
      <w:r>
        <w:rPr>
          <w:sz w:val="20"/>
          <w:szCs w:val="20"/>
        </w:rPr>
        <w:t>.</w:t>
      </w:r>
    </w:p>
    <w:p w14:paraId="33886E40" w14:textId="5D76B703" w:rsidR="00625728" w:rsidRDefault="00625728" w:rsidP="006E7E67">
      <w:pPr>
        <w:pStyle w:val="Default"/>
        <w:ind w:left="1620" w:hanging="180"/>
        <w:rPr>
          <w:sz w:val="20"/>
          <w:szCs w:val="20"/>
        </w:rPr>
      </w:pPr>
    </w:p>
    <w:p w14:paraId="1087C018" w14:textId="068B8377" w:rsidR="00625728" w:rsidRDefault="00625728" w:rsidP="006E7E67">
      <w:pPr>
        <w:pStyle w:val="Default"/>
        <w:ind w:left="1620" w:hanging="180"/>
        <w:rPr>
          <w:sz w:val="20"/>
          <w:szCs w:val="20"/>
        </w:rPr>
      </w:pPr>
      <w:r>
        <w:rPr>
          <w:sz w:val="20"/>
          <w:szCs w:val="20"/>
        </w:rPr>
        <w:t>* Additional information regarding laboratory diagnosis of Lyme disease is listed in Appendix A.</w:t>
      </w:r>
    </w:p>
    <w:p w14:paraId="339FC332" w14:textId="77777777" w:rsidR="006E7E67" w:rsidRDefault="006E7E67" w:rsidP="006E7E67">
      <w:pPr>
        <w:pStyle w:val="Default"/>
        <w:ind w:left="1620" w:hanging="180"/>
        <w:rPr>
          <w:sz w:val="20"/>
          <w:szCs w:val="20"/>
        </w:rPr>
      </w:pPr>
    </w:p>
    <w:p w14:paraId="2996961C" w14:textId="11097316" w:rsidR="006E7E67" w:rsidRDefault="006E7E67" w:rsidP="00EF296D">
      <w:pPr>
        <w:ind w:left="1440"/>
        <w:rPr>
          <w:rFonts w:cs="Arial"/>
          <w:i/>
          <w:iCs/>
          <w:sz w:val="20"/>
        </w:rPr>
      </w:pPr>
    </w:p>
    <w:p w14:paraId="1270679E" w14:textId="77777777" w:rsidR="006E7E67" w:rsidRDefault="006E7E67" w:rsidP="00EF296D">
      <w:pPr>
        <w:ind w:left="1440"/>
        <w:rPr>
          <w:rFonts w:cs="Arial"/>
          <w:i/>
          <w:iCs/>
          <w:sz w:val="20"/>
        </w:rPr>
      </w:pPr>
    </w:p>
    <w:p w14:paraId="1ACEA3FF" w14:textId="7BCE8B9A" w:rsidR="00EF296D" w:rsidRPr="008A6FCA" w:rsidRDefault="00EF296D" w:rsidP="00EF296D">
      <w:pPr>
        <w:ind w:left="1440"/>
        <w:rPr>
          <w:rFonts w:cs="Arial"/>
          <w:i/>
          <w:iCs/>
          <w:sz w:val="20"/>
        </w:rPr>
      </w:pPr>
      <w:r w:rsidRPr="008A6FCA">
        <w:rPr>
          <w:rFonts w:cs="Arial"/>
          <w:i/>
          <w:iCs/>
          <w:sz w:val="20"/>
        </w:rPr>
        <w:t xml:space="preserve">Note: The categorical labels used here to stratify laboratory evidence are intended to support the standardization of case classifications for public health surveillance. The categorical labels should not be used to interpret the utility or validity of any laboratory test methodology. </w:t>
      </w:r>
    </w:p>
    <w:p w14:paraId="30FF61BA" w14:textId="77777777" w:rsidR="0012164C" w:rsidRPr="0012164C" w:rsidRDefault="0012164C" w:rsidP="00324D98">
      <w:pPr>
        <w:ind w:left="720"/>
        <w:rPr>
          <w:rFonts w:cs="Arial"/>
          <w:b/>
          <w:bCs/>
          <w:sz w:val="20"/>
        </w:rPr>
      </w:pPr>
    </w:p>
    <w:p w14:paraId="714AF0C3" w14:textId="47525633" w:rsidR="00DA48AE" w:rsidRDefault="00AC6444" w:rsidP="00324D98">
      <w:pPr>
        <w:ind w:left="720"/>
        <w:rPr>
          <w:rFonts w:cs="Arial"/>
          <w:b/>
          <w:bCs/>
          <w:sz w:val="20"/>
        </w:rPr>
      </w:pPr>
      <w:r>
        <w:rPr>
          <w:rFonts w:cs="Arial"/>
          <w:b/>
          <w:bCs/>
          <w:sz w:val="20"/>
        </w:rPr>
        <w:t xml:space="preserve">A3. </w:t>
      </w:r>
      <w:r w:rsidR="00AE5947" w:rsidRPr="0012164C">
        <w:rPr>
          <w:rFonts w:cs="Arial"/>
          <w:b/>
          <w:bCs/>
          <w:sz w:val="20"/>
        </w:rPr>
        <w:t>Epidemiologic Linkage</w:t>
      </w:r>
    </w:p>
    <w:p w14:paraId="3DE60A63" w14:textId="016B88A9" w:rsidR="00AD5182" w:rsidRDefault="004B289F" w:rsidP="00324D98">
      <w:pPr>
        <w:ind w:left="720"/>
        <w:rPr>
          <w:color w:val="0000FF"/>
          <w:sz w:val="16"/>
        </w:rPr>
      </w:pPr>
      <w:r w:rsidRPr="004B289F">
        <w:rPr>
          <w:color w:val="0000FF"/>
          <w:sz w:val="16"/>
        </w:rPr>
        <w:tab/>
      </w:r>
    </w:p>
    <w:p w14:paraId="732593EF" w14:textId="2E8029EB" w:rsidR="005845FB" w:rsidRDefault="005845FB" w:rsidP="005845FB">
      <w:pPr>
        <w:pStyle w:val="Default"/>
        <w:ind w:left="720"/>
        <w:rPr>
          <w:sz w:val="20"/>
          <w:szCs w:val="20"/>
        </w:rPr>
      </w:pPr>
      <w:r>
        <w:rPr>
          <w:sz w:val="20"/>
          <w:szCs w:val="20"/>
        </w:rPr>
        <w:t>High-incidence jurisdictions are those that had an average Lyme disease incidence of ≥10 confirmed cases/100,000 population for a period of three consecutive years at any time prior to 202</w:t>
      </w:r>
      <w:r w:rsidR="00EE7C44">
        <w:rPr>
          <w:sz w:val="20"/>
          <w:szCs w:val="20"/>
        </w:rPr>
        <w:t>1</w:t>
      </w:r>
      <w:r>
        <w:rPr>
          <w:sz w:val="20"/>
          <w:szCs w:val="20"/>
        </w:rPr>
        <w:t xml:space="preserve">. At the time of this statement, those </w:t>
      </w:r>
      <w:r w:rsidR="00EE7C44">
        <w:rPr>
          <w:sz w:val="20"/>
          <w:szCs w:val="20"/>
        </w:rPr>
        <w:t xml:space="preserve">jurisdictions </w:t>
      </w:r>
      <w:r>
        <w:rPr>
          <w:sz w:val="20"/>
          <w:szCs w:val="20"/>
        </w:rPr>
        <w:t>are: Connecticut, Delaware, Maine, Maryland, Massachusetts, Minnesota, New Hampshire, New Jersey, New York, Pennsylvania, Rhode Island, Vermont, Virginia, West Virginia, Wisconsin</w:t>
      </w:r>
      <w:r w:rsidR="00EE7C44">
        <w:rPr>
          <w:sz w:val="20"/>
          <w:szCs w:val="20"/>
        </w:rPr>
        <w:t>, and the District of Columbia</w:t>
      </w:r>
      <w:r>
        <w:rPr>
          <w:sz w:val="20"/>
          <w:szCs w:val="20"/>
        </w:rPr>
        <w:t xml:space="preserve">. </w:t>
      </w:r>
    </w:p>
    <w:p w14:paraId="135878A6" w14:textId="77777777" w:rsidR="005845FB" w:rsidRDefault="005845FB" w:rsidP="005845FB">
      <w:pPr>
        <w:pStyle w:val="Default"/>
        <w:ind w:left="720"/>
        <w:rPr>
          <w:sz w:val="20"/>
          <w:szCs w:val="20"/>
        </w:rPr>
      </w:pPr>
    </w:p>
    <w:p w14:paraId="4ADB616E" w14:textId="51787B05" w:rsidR="005845FB" w:rsidRDefault="005845FB" w:rsidP="005845FB">
      <w:pPr>
        <w:pStyle w:val="Default"/>
        <w:ind w:left="720"/>
        <w:rPr>
          <w:sz w:val="20"/>
          <w:szCs w:val="20"/>
        </w:rPr>
      </w:pPr>
      <w:r>
        <w:rPr>
          <w:sz w:val="20"/>
          <w:szCs w:val="20"/>
        </w:rPr>
        <w:t xml:space="preserve">Low-incidence jurisdictions are those </w:t>
      </w:r>
      <w:r w:rsidR="00EE7C44">
        <w:rPr>
          <w:sz w:val="20"/>
          <w:szCs w:val="20"/>
        </w:rPr>
        <w:t>with</w:t>
      </w:r>
      <w:r>
        <w:rPr>
          <w:sz w:val="20"/>
          <w:szCs w:val="20"/>
        </w:rPr>
        <w:t xml:space="preserve"> an average Lyme disease incidence of &lt;10 confirmed cases/100,000 population during this reference period (</w:t>
      </w:r>
      <w:hyperlink r:id="rId28" w:history="1">
        <w:r w:rsidRPr="003C24D9">
          <w:rPr>
            <w:rStyle w:val="Hyperlink"/>
            <w:sz w:val="20"/>
            <w:szCs w:val="20"/>
          </w:rPr>
          <w:t>http://www.cdc.gov/lyme/stats/tables.html</w:t>
        </w:r>
      </w:hyperlink>
      <w:r>
        <w:rPr>
          <w:sz w:val="20"/>
          <w:szCs w:val="20"/>
        </w:rPr>
        <w:t>). Once ≥</w:t>
      </w:r>
      <w:r w:rsidRPr="00FD554A">
        <w:rPr>
          <w:sz w:val="20"/>
          <w:szCs w:val="20"/>
        </w:rPr>
        <w:t xml:space="preserve">10 confirmed cases/100,000 </w:t>
      </w:r>
      <w:r>
        <w:rPr>
          <w:sz w:val="20"/>
          <w:szCs w:val="20"/>
        </w:rPr>
        <w:t xml:space="preserve">population have been observed in a low-incidence jurisdiction </w:t>
      </w:r>
      <w:r w:rsidRPr="00FD554A">
        <w:rPr>
          <w:sz w:val="20"/>
          <w:szCs w:val="20"/>
        </w:rPr>
        <w:t>for a period of three consecutive years</w:t>
      </w:r>
      <w:r>
        <w:rPr>
          <w:sz w:val="20"/>
          <w:szCs w:val="20"/>
        </w:rPr>
        <w:t>, they become a high-incidence state</w:t>
      </w:r>
      <w:r w:rsidR="00EE7C44">
        <w:rPr>
          <w:sz w:val="20"/>
          <w:szCs w:val="20"/>
        </w:rPr>
        <w:t xml:space="preserve"> for the purposes of surveillance</w:t>
      </w:r>
      <w:r>
        <w:rPr>
          <w:sz w:val="20"/>
          <w:szCs w:val="20"/>
        </w:rPr>
        <w:t xml:space="preserve"> and should switch reporting criteria.</w:t>
      </w:r>
    </w:p>
    <w:p w14:paraId="4AF4C865" w14:textId="2BB8B8EA" w:rsidR="005C7A27" w:rsidRDefault="005C7A27" w:rsidP="00324D98">
      <w:pPr>
        <w:ind w:left="720"/>
        <w:rPr>
          <w:color w:val="0000FF"/>
          <w:sz w:val="16"/>
        </w:rPr>
      </w:pPr>
    </w:p>
    <w:p w14:paraId="689AA3E6" w14:textId="77777777" w:rsidR="005C7A27" w:rsidRDefault="005C7A27" w:rsidP="00324D98">
      <w:pPr>
        <w:ind w:left="720"/>
        <w:rPr>
          <w:color w:val="0000FF"/>
          <w:sz w:val="16"/>
        </w:rPr>
      </w:pPr>
    </w:p>
    <w:p w14:paraId="5CF63DC0" w14:textId="3CC1C4AF" w:rsidR="006E1BD4" w:rsidRDefault="00AC6444" w:rsidP="00324D98">
      <w:pPr>
        <w:ind w:left="720"/>
        <w:rPr>
          <w:rFonts w:cs="Arial"/>
          <w:b/>
          <w:bCs/>
          <w:sz w:val="20"/>
        </w:rPr>
      </w:pPr>
      <w:r>
        <w:rPr>
          <w:rFonts w:cs="Arial"/>
          <w:b/>
          <w:bCs/>
          <w:sz w:val="20"/>
        </w:rPr>
        <w:t xml:space="preserve">A4. </w:t>
      </w:r>
      <w:r w:rsidR="006E1BD4" w:rsidRPr="0012164C">
        <w:rPr>
          <w:rFonts w:cs="Arial"/>
          <w:b/>
          <w:bCs/>
          <w:sz w:val="20"/>
        </w:rPr>
        <w:t>Case Classifications</w:t>
      </w:r>
    </w:p>
    <w:p w14:paraId="34A3CBB5" w14:textId="77777777" w:rsidR="008D2F22" w:rsidRPr="00A525EE" w:rsidRDefault="008D2F22" w:rsidP="008D2F22">
      <w:pPr>
        <w:ind w:left="1440"/>
        <w:rPr>
          <w:color w:val="0000FF"/>
          <w:sz w:val="16"/>
          <w:szCs w:val="16"/>
        </w:rPr>
      </w:pPr>
    </w:p>
    <w:p w14:paraId="002F49C4" w14:textId="77777777" w:rsidR="00EC3BE6" w:rsidRPr="00EC3BE6" w:rsidRDefault="00EC3BE6" w:rsidP="00EC3BE6">
      <w:pPr>
        <w:pStyle w:val="Default"/>
        <w:ind w:left="720"/>
        <w:rPr>
          <w:bCs/>
          <w:sz w:val="20"/>
          <w:szCs w:val="20"/>
        </w:rPr>
      </w:pPr>
      <w:r w:rsidRPr="00EC3BE6">
        <w:rPr>
          <w:bCs/>
          <w:sz w:val="20"/>
          <w:szCs w:val="20"/>
        </w:rPr>
        <w:t>A clinically compatible case is defined as a case that meets the clinical criteria defined above.</w:t>
      </w:r>
    </w:p>
    <w:p w14:paraId="49178867" w14:textId="77777777" w:rsidR="00EC3BE6" w:rsidRDefault="00EC3BE6" w:rsidP="00AE5D28">
      <w:pPr>
        <w:pStyle w:val="Default"/>
        <w:tabs>
          <w:tab w:val="left" w:pos="180"/>
        </w:tabs>
        <w:spacing w:after="11"/>
        <w:ind w:left="720"/>
        <w:rPr>
          <w:bCs/>
          <w:iCs/>
          <w:sz w:val="20"/>
        </w:rPr>
      </w:pPr>
    </w:p>
    <w:p w14:paraId="3EED2D48" w14:textId="101EA0D5" w:rsidR="00AE5D28" w:rsidRPr="00EC3BE6" w:rsidRDefault="00AE5D28" w:rsidP="00AE5D28">
      <w:pPr>
        <w:pStyle w:val="Default"/>
        <w:tabs>
          <w:tab w:val="left" w:pos="180"/>
        </w:tabs>
        <w:spacing w:after="11"/>
        <w:ind w:left="720"/>
        <w:rPr>
          <w:b/>
          <w:iCs/>
          <w:sz w:val="20"/>
        </w:rPr>
      </w:pPr>
      <w:r w:rsidRPr="00EC3BE6">
        <w:rPr>
          <w:b/>
          <w:iCs/>
          <w:sz w:val="20"/>
        </w:rPr>
        <w:t>High-incidence jurisdictions</w:t>
      </w:r>
      <w:r w:rsidR="00EC3BE6">
        <w:rPr>
          <w:b/>
          <w:iCs/>
          <w:sz w:val="20"/>
        </w:rPr>
        <w:t xml:space="preserve"> </w:t>
      </w:r>
      <w:r w:rsidR="00EC3BE6" w:rsidRPr="00EC3BE6">
        <w:rPr>
          <w:bCs/>
          <w:iCs/>
          <w:sz w:val="20"/>
        </w:rPr>
        <w:t>(as defined above)</w:t>
      </w:r>
    </w:p>
    <w:p w14:paraId="6E8CB285" w14:textId="77777777" w:rsidR="00AE5D28" w:rsidRPr="00AE5D28" w:rsidRDefault="00AE5D28" w:rsidP="005C7A27">
      <w:pPr>
        <w:pStyle w:val="Default"/>
        <w:tabs>
          <w:tab w:val="left" w:pos="180"/>
        </w:tabs>
        <w:spacing w:after="11"/>
        <w:ind w:left="1440"/>
        <w:rPr>
          <w:bCs/>
          <w:iCs/>
          <w:sz w:val="20"/>
        </w:rPr>
      </w:pPr>
    </w:p>
    <w:p w14:paraId="0898C874" w14:textId="3F148D58" w:rsidR="00BB6C98" w:rsidRPr="00EC3BE6" w:rsidRDefault="006E1BD4" w:rsidP="00AE5D28">
      <w:pPr>
        <w:pStyle w:val="Default"/>
        <w:tabs>
          <w:tab w:val="left" w:pos="180"/>
        </w:tabs>
        <w:spacing w:after="11"/>
        <w:ind w:left="1440"/>
        <w:rPr>
          <w:bCs/>
          <w:i/>
          <w:color w:val="auto"/>
          <w:sz w:val="20"/>
        </w:rPr>
      </w:pPr>
      <w:r w:rsidRPr="00EC3BE6">
        <w:rPr>
          <w:b/>
          <w:iCs/>
          <w:color w:val="auto"/>
          <w:sz w:val="20"/>
        </w:rPr>
        <w:t>Confirmed:</w:t>
      </w:r>
      <w:r w:rsidRPr="00EC3BE6">
        <w:rPr>
          <w:bCs/>
          <w:i/>
          <w:color w:val="auto"/>
          <w:sz w:val="20"/>
        </w:rPr>
        <w:t xml:space="preserve"> </w:t>
      </w:r>
      <w:r w:rsidR="00AE5D28" w:rsidRPr="00EC3BE6">
        <w:rPr>
          <w:bCs/>
          <w:iCs/>
          <w:color w:val="auto"/>
          <w:sz w:val="20"/>
        </w:rPr>
        <w:t>N/A</w:t>
      </w:r>
    </w:p>
    <w:p w14:paraId="79CF283E" w14:textId="75029BE1" w:rsidR="006E1BD4" w:rsidRPr="00EC3BE6" w:rsidRDefault="006E1BD4" w:rsidP="008D2F22">
      <w:pPr>
        <w:ind w:left="1440"/>
        <w:rPr>
          <w:rFonts w:cs="Arial"/>
          <w:bCs/>
          <w:sz w:val="20"/>
        </w:rPr>
      </w:pPr>
    </w:p>
    <w:p w14:paraId="00230C0A" w14:textId="0E3C9F61" w:rsidR="006E1BD4" w:rsidRPr="00EC3BE6" w:rsidRDefault="006E1BD4" w:rsidP="008D2F22">
      <w:pPr>
        <w:ind w:left="1440"/>
        <w:rPr>
          <w:rFonts w:cs="Arial"/>
          <w:bCs/>
          <w:sz w:val="20"/>
        </w:rPr>
      </w:pPr>
      <w:r w:rsidRPr="00EC3BE6">
        <w:rPr>
          <w:rFonts w:cs="Arial"/>
          <w:b/>
          <w:iCs/>
          <w:sz w:val="20"/>
        </w:rPr>
        <w:t>Probable:</w:t>
      </w:r>
      <w:r w:rsidRPr="00EC3BE6">
        <w:rPr>
          <w:rFonts w:cs="Arial"/>
          <w:bCs/>
          <w:sz w:val="20"/>
        </w:rPr>
        <w:t xml:space="preserve"> </w:t>
      </w:r>
      <w:r w:rsidR="00AE5D28" w:rsidRPr="00EC3BE6">
        <w:rPr>
          <w:rFonts w:cs="Arial"/>
          <w:sz w:val="20"/>
        </w:rPr>
        <w:t>A case that meets</w:t>
      </w:r>
      <w:r w:rsidR="00847BD2">
        <w:rPr>
          <w:rFonts w:cs="Arial"/>
          <w:sz w:val="20"/>
        </w:rPr>
        <w:t xml:space="preserve"> </w:t>
      </w:r>
      <w:r w:rsidR="00CA01FD">
        <w:rPr>
          <w:rFonts w:cs="Arial"/>
          <w:sz w:val="20"/>
        </w:rPr>
        <w:t>Category A (</w:t>
      </w:r>
      <w:r w:rsidR="00AE5D28" w:rsidRPr="00EC3BE6">
        <w:rPr>
          <w:rFonts w:cs="Arial"/>
          <w:sz w:val="20"/>
        </w:rPr>
        <w:t>confirmatory</w:t>
      </w:r>
      <w:r w:rsidR="00CA01FD">
        <w:rPr>
          <w:rFonts w:cs="Arial"/>
          <w:sz w:val="20"/>
        </w:rPr>
        <w:t>)</w:t>
      </w:r>
      <w:r w:rsidR="00AE5D28" w:rsidRPr="00EC3BE6">
        <w:rPr>
          <w:rFonts w:cs="Arial"/>
          <w:sz w:val="20"/>
        </w:rPr>
        <w:t xml:space="preserve"> laboratory criteria</w:t>
      </w:r>
    </w:p>
    <w:p w14:paraId="38B7F2A0" w14:textId="52949E49" w:rsidR="006E1BD4" w:rsidRPr="00EC3BE6" w:rsidRDefault="006E1BD4" w:rsidP="008D2F22">
      <w:pPr>
        <w:ind w:left="1440"/>
        <w:rPr>
          <w:rFonts w:cs="Arial"/>
          <w:bCs/>
          <w:sz w:val="20"/>
        </w:rPr>
      </w:pPr>
    </w:p>
    <w:p w14:paraId="77785D13" w14:textId="407CC920" w:rsidR="006E1BD4" w:rsidRPr="00EC3BE6" w:rsidRDefault="006E1BD4" w:rsidP="00AE5D28">
      <w:pPr>
        <w:ind w:left="1440"/>
        <w:rPr>
          <w:rFonts w:cs="Arial"/>
          <w:bCs/>
          <w:sz w:val="20"/>
        </w:rPr>
      </w:pPr>
      <w:r w:rsidRPr="00EC3BE6">
        <w:rPr>
          <w:rFonts w:cs="Arial"/>
          <w:b/>
          <w:iCs/>
          <w:sz w:val="20"/>
        </w:rPr>
        <w:t>Suspect:</w:t>
      </w:r>
      <w:r w:rsidRPr="00EC3BE6">
        <w:rPr>
          <w:rFonts w:cs="Arial"/>
          <w:bCs/>
          <w:sz w:val="20"/>
        </w:rPr>
        <w:t xml:space="preserve"> </w:t>
      </w:r>
      <w:r w:rsidR="00AE5D28" w:rsidRPr="00EC3BE6">
        <w:rPr>
          <w:rFonts w:cs="Arial"/>
          <w:sz w:val="20"/>
        </w:rPr>
        <w:t xml:space="preserve">A case that meets </w:t>
      </w:r>
      <w:r w:rsidR="00847BD2">
        <w:rPr>
          <w:rFonts w:cs="Arial"/>
          <w:sz w:val="20"/>
        </w:rPr>
        <w:t>Category B (</w:t>
      </w:r>
      <w:r w:rsidR="00AE5D28" w:rsidRPr="00EC3BE6">
        <w:rPr>
          <w:rFonts w:cs="Arial"/>
          <w:sz w:val="20"/>
        </w:rPr>
        <w:t>presumptive</w:t>
      </w:r>
      <w:r w:rsidR="00847BD2">
        <w:rPr>
          <w:rFonts w:cs="Arial"/>
          <w:sz w:val="20"/>
        </w:rPr>
        <w:t>)</w:t>
      </w:r>
      <w:r w:rsidR="00AE5D28" w:rsidRPr="00EC3BE6">
        <w:rPr>
          <w:rFonts w:cs="Arial"/>
          <w:sz w:val="20"/>
        </w:rPr>
        <w:t xml:space="preserve"> laboratory criteria</w:t>
      </w:r>
    </w:p>
    <w:p w14:paraId="7418A442" w14:textId="70627EFF" w:rsidR="00AE5D28" w:rsidRDefault="00AE5D28" w:rsidP="00AE5D28">
      <w:pPr>
        <w:ind w:left="1440"/>
        <w:rPr>
          <w:rFonts w:cs="Arial"/>
          <w:bCs/>
          <w:sz w:val="20"/>
        </w:rPr>
      </w:pPr>
    </w:p>
    <w:p w14:paraId="0DAEE2C4" w14:textId="21C09693" w:rsidR="00AE5D28" w:rsidRDefault="00AE5D28" w:rsidP="00AE5D28">
      <w:pPr>
        <w:ind w:left="720"/>
        <w:rPr>
          <w:rFonts w:cs="Arial"/>
          <w:bCs/>
          <w:sz w:val="20"/>
        </w:rPr>
      </w:pPr>
      <w:r w:rsidRPr="00EC3BE6">
        <w:rPr>
          <w:rFonts w:cs="Arial"/>
          <w:b/>
          <w:sz w:val="20"/>
        </w:rPr>
        <w:t>Low-incidence jurisdictions</w:t>
      </w:r>
      <w:r w:rsidR="00EC3BE6">
        <w:rPr>
          <w:rFonts w:cs="Arial"/>
          <w:bCs/>
          <w:sz w:val="20"/>
        </w:rPr>
        <w:t xml:space="preserve"> (as defined above)</w:t>
      </w:r>
    </w:p>
    <w:p w14:paraId="54CD7183" w14:textId="6888898D" w:rsidR="00AE5D28" w:rsidRDefault="00AE5D28" w:rsidP="00AE5D28">
      <w:pPr>
        <w:ind w:left="720"/>
        <w:rPr>
          <w:rFonts w:cs="Arial"/>
          <w:bCs/>
          <w:sz w:val="20"/>
        </w:rPr>
      </w:pPr>
    </w:p>
    <w:p w14:paraId="4A287247" w14:textId="22989D7C" w:rsidR="00AE5D28" w:rsidRPr="00AE5D28" w:rsidRDefault="00AE5D28" w:rsidP="00AE5D28">
      <w:pPr>
        <w:pStyle w:val="Default"/>
        <w:tabs>
          <w:tab w:val="left" w:pos="180"/>
        </w:tabs>
        <w:spacing w:after="11"/>
        <w:ind w:left="1440"/>
        <w:rPr>
          <w:bCs/>
          <w:i/>
          <w:sz w:val="20"/>
        </w:rPr>
      </w:pPr>
      <w:r w:rsidRPr="00EC3BE6">
        <w:rPr>
          <w:b/>
          <w:iCs/>
          <w:sz w:val="20"/>
        </w:rPr>
        <w:lastRenderedPageBreak/>
        <w:t>Confirmed:</w:t>
      </w:r>
      <w:r w:rsidRPr="0012164C">
        <w:rPr>
          <w:bCs/>
          <w:i/>
          <w:sz w:val="20"/>
        </w:rPr>
        <w:t xml:space="preserve"> </w:t>
      </w:r>
      <w:r>
        <w:rPr>
          <w:bCs/>
          <w:iCs/>
          <w:sz w:val="20"/>
        </w:rPr>
        <w:t xml:space="preserve">A </w:t>
      </w:r>
      <w:r w:rsidRPr="0023045D">
        <w:rPr>
          <w:bCs/>
          <w:sz w:val="20"/>
        </w:rPr>
        <w:t xml:space="preserve">clinically compatible case </w:t>
      </w:r>
      <w:r>
        <w:rPr>
          <w:bCs/>
          <w:sz w:val="20"/>
        </w:rPr>
        <w:t>(meets clinical criteria) that meets</w:t>
      </w:r>
      <w:r w:rsidRPr="0023045D">
        <w:rPr>
          <w:bCs/>
          <w:sz w:val="20"/>
        </w:rPr>
        <w:t xml:space="preserve"> </w:t>
      </w:r>
      <w:r w:rsidR="001C44C9">
        <w:rPr>
          <w:bCs/>
          <w:sz w:val="20"/>
        </w:rPr>
        <w:t>Category A (</w:t>
      </w:r>
      <w:r w:rsidRPr="0023045D">
        <w:rPr>
          <w:bCs/>
          <w:sz w:val="20"/>
        </w:rPr>
        <w:t>confirmatory</w:t>
      </w:r>
      <w:r w:rsidR="001C44C9">
        <w:rPr>
          <w:bCs/>
          <w:sz w:val="20"/>
        </w:rPr>
        <w:t>)</w:t>
      </w:r>
      <w:r w:rsidRPr="0023045D">
        <w:rPr>
          <w:bCs/>
          <w:sz w:val="20"/>
        </w:rPr>
        <w:t xml:space="preserve"> laboratory </w:t>
      </w:r>
      <w:r>
        <w:rPr>
          <w:bCs/>
          <w:sz w:val="20"/>
        </w:rPr>
        <w:t>criteria</w:t>
      </w:r>
    </w:p>
    <w:p w14:paraId="0CB4D893" w14:textId="77777777" w:rsidR="00AE5D28" w:rsidRPr="0012164C" w:rsidRDefault="00AE5D28" w:rsidP="00AE5D28">
      <w:pPr>
        <w:ind w:left="1440"/>
        <w:rPr>
          <w:rFonts w:cs="Arial"/>
          <w:bCs/>
          <w:sz w:val="20"/>
        </w:rPr>
      </w:pPr>
    </w:p>
    <w:p w14:paraId="10E53D85" w14:textId="09C19050" w:rsidR="00AE5D28" w:rsidRPr="0012164C" w:rsidRDefault="00AE5D28" w:rsidP="00AE5D28">
      <w:pPr>
        <w:ind w:left="1440"/>
        <w:rPr>
          <w:rFonts w:cs="Arial"/>
          <w:bCs/>
          <w:sz w:val="20"/>
        </w:rPr>
      </w:pPr>
      <w:r w:rsidRPr="00EC3BE6">
        <w:rPr>
          <w:rFonts w:cs="Arial"/>
          <w:b/>
          <w:iCs/>
          <w:sz w:val="20"/>
        </w:rPr>
        <w:t>Probable:</w:t>
      </w:r>
      <w:r w:rsidRPr="0012164C">
        <w:rPr>
          <w:rFonts w:cs="Arial"/>
          <w:bCs/>
          <w:sz w:val="20"/>
        </w:rPr>
        <w:t xml:space="preserve"> </w:t>
      </w:r>
      <w:r w:rsidRPr="007B1D37">
        <w:rPr>
          <w:rFonts w:cs="Arial"/>
          <w:sz w:val="20"/>
        </w:rPr>
        <w:t xml:space="preserve">A </w:t>
      </w:r>
      <w:r w:rsidRPr="007B1D37">
        <w:rPr>
          <w:rFonts w:cs="Arial"/>
          <w:bCs/>
          <w:sz w:val="20"/>
        </w:rPr>
        <w:t xml:space="preserve">clinically </w:t>
      </w:r>
      <w:r w:rsidRPr="0023045D">
        <w:rPr>
          <w:rFonts w:cs="Arial"/>
          <w:bCs/>
          <w:sz w:val="20"/>
        </w:rPr>
        <w:t xml:space="preserve">compatible case </w:t>
      </w:r>
      <w:r>
        <w:rPr>
          <w:rFonts w:cs="Arial"/>
          <w:bCs/>
          <w:sz w:val="20"/>
        </w:rPr>
        <w:t>(meets clinical criteria) that meets</w:t>
      </w:r>
      <w:r w:rsidRPr="0023045D">
        <w:rPr>
          <w:rFonts w:cs="Arial"/>
          <w:bCs/>
          <w:sz w:val="20"/>
        </w:rPr>
        <w:t xml:space="preserve"> </w:t>
      </w:r>
      <w:r w:rsidR="001C44C9">
        <w:rPr>
          <w:rFonts w:cs="Arial"/>
          <w:bCs/>
          <w:sz w:val="20"/>
        </w:rPr>
        <w:t>Category B (</w:t>
      </w:r>
      <w:r w:rsidRPr="0023045D">
        <w:rPr>
          <w:rFonts w:cs="Arial"/>
          <w:bCs/>
          <w:sz w:val="20"/>
        </w:rPr>
        <w:t>presumptive</w:t>
      </w:r>
      <w:r w:rsidR="001C44C9">
        <w:rPr>
          <w:rFonts w:cs="Arial"/>
          <w:bCs/>
          <w:sz w:val="20"/>
        </w:rPr>
        <w:t>)</w:t>
      </w:r>
      <w:r w:rsidRPr="0023045D">
        <w:rPr>
          <w:rFonts w:cs="Arial"/>
          <w:bCs/>
          <w:sz w:val="20"/>
        </w:rPr>
        <w:t xml:space="preserve"> laboratory </w:t>
      </w:r>
      <w:r>
        <w:rPr>
          <w:rFonts w:cs="Arial"/>
          <w:bCs/>
          <w:sz w:val="20"/>
        </w:rPr>
        <w:t>criteria</w:t>
      </w:r>
    </w:p>
    <w:p w14:paraId="4575E10C" w14:textId="77777777" w:rsidR="00AE5D28" w:rsidRPr="0012164C" w:rsidRDefault="00AE5D28" w:rsidP="00AE5D28">
      <w:pPr>
        <w:ind w:left="1440"/>
        <w:rPr>
          <w:rFonts w:cs="Arial"/>
          <w:bCs/>
          <w:sz w:val="20"/>
        </w:rPr>
      </w:pPr>
    </w:p>
    <w:p w14:paraId="56475902" w14:textId="28A3C7A3" w:rsidR="00AE5D28" w:rsidRDefault="00AE5D28" w:rsidP="00AE5D28">
      <w:pPr>
        <w:ind w:left="1440"/>
        <w:rPr>
          <w:rFonts w:cs="Arial"/>
          <w:bCs/>
          <w:sz w:val="20"/>
        </w:rPr>
      </w:pPr>
      <w:r w:rsidRPr="00EC3BE6">
        <w:rPr>
          <w:rFonts w:cs="Arial"/>
          <w:b/>
          <w:iCs/>
          <w:sz w:val="20"/>
        </w:rPr>
        <w:t>Suspect:</w:t>
      </w:r>
      <w:r w:rsidRPr="0012164C">
        <w:rPr>
          <w:rFonts w:cs="Arial"/>
          <w:bCs/>
          <w:sz w:val="20"/>
        </w:rPr>
        <w:t xml:space="preserve"> </w:t>
      </w:r>
      <w:r>
        <w:rPr>
          <w:rFonts w:cs="Arial"/>
          <w:bCs/>
          <w:sz w:val="20"/>
        </w:rPr>
        <w:t xml:space="preserve">A </w:t>
      </w:r>
      <w:r w:rsidRPr="0023045D">
        <w:rPr>
          <w:rFonts w:cs="Arial"/>
          <w:bCs/>
          <w:sz w:val="20"/>
        </w:rPr>
        <w:t xml:space="preserve">case </w:t>
      </w:r>
      <w:r>
        <w:rPr>
          <w:rFonts w:cs="Arial"/>
          <w:bCs/>
          <w:sz w:val="20"/>
        </w:rPr>
        <w:t xml:space="preserve">that meets </w:t>
      </w:r>
      <w:r w:rsidR="001C44C9">
        <w:rPr>
          <w:rFonts w:cs="Arial"/>
          <w:bCs/>
          <w:sz w:val="20"/>
        </w:rPr>
        <w:t>Category A or Category B (</w:t>
      </w:r>
      <w:r>
        <w:rPr>
          <w:rFonts w:cs="Arial"/>
          <w:bCs/>
          <w:sz w:val="20"/>
        </w:rPr>
        <w:t>confirmatory or presumptive</w:t>
      </w:r>
      <w:r w:rsidR="001C44C9">
        <w:rPr>
          <w:rFonts w:cs="Arial"/>
          <w:bCs/>
          <w:sz w:val="20"/>
        </w:rPr>
        <w:t>)</w:t>
      </w:r>
      <w:r>
        <w:rPr>
          <w:rFonts w:cs="Arial"/>
          <w:bCs/>
          <w:sz w:val="20"/>
        </w:rPr>
        <w:t xml:space="preserve"> </w:t>
      </w:r>
      <w:r w:rsidRPr="0023045D">
        <w:rPr>
          <w:rFonts w:cs="Arial"/>
          <w:bCs/>
          <w:sz w:val="20"/>
        </w:rPr>
        <w:t xml:space="preserve">laboratory </w:t>
      </w:r>
      <w:r>
        <w:rPr>
          <w:rFonts w:cs="Arial"/>
          <w:bCs/>
          <w:sz w:val="20"/>
        </w:rPr>
        <w:t>criteria</w:t>
      </w:r>
      <w:r w:rsidRPr="0023045D">
        <w:rPr>
          <w:rFonts w:cs="Arial"/>
          <w:bCs/>
          <w:sz w:val="20"/>
        </w:rPr>
        <w:t>, but no clinical information</w:t>
      </w:r>
      <w:r>
        <w:rPr>
          <w:rFonts w:cs="Arial"/>
          <w:bCs/>
          <w:sz w:val="20"/>
        </w:rPr>
        <w:t xml:space="preserve"> available</w:t>
      </w:r>
    </w:p>
    <w:p w14:paraId="28A8C33E" w14:textId="6D56DD77" w:rsidR="00AE5D28" w:rsidRDefault="00AE5D28" w:rsidP="00AE5D28">
      <w:pPr>
        <w:ind w:left="1440"/>
        <w:rPr>
          <w:rFonts w:cs="Arial"/>
          <w:bCs/>
          <w:sz w:val="20"/>
        </w:rPr>
      </w:pPr>
    </w:p>
    <w:p w14:paraId="2895C99B" w14:textId="77777777" w:rsidR="008104BB" w:rsidRPr="00AE5947" w:rsidRDefault="008104BB" w:rsidP="00AE5947">
      <w:pPr>
        <w:rPr>
          <w:rFonts w:cs="Arial"/>
          <w:b/>
          <w:bCs/>
          <w:sz w:val="20"/>
        </w:rPr>
      </w:pPr>
    </w:p>
    <w:p w14:paraId="004FE6B8" w14:textId="77777777" w:rsidR="004A003E" w:rsidRDefault="0067038A" w:rsidP="00AE5947">
      <w:pPr>
        <w:rPr>
          <w:color w:val="0000FF"/>
          <w:sz w:val="16"/>
        </w:rPr>
      </w:pPr>
      <w:r w:rsidRPr="008104BB">
        <w:rPr>
          <w:rFonts w:cs="Arial"/>
          <w:b/>
          <w:bCs/>
          <w:sz w:val="20"/>
        </w:rPr>
        <w:t xml:space="preserve">B. </w:t>
      </w:r>
      <w:r w:rsidR="00AE5947" w:rsidRPr="008104BB">
        <w:rPr>
          <w:rFonts w:cs="Arial"/>
          <w:b/>
          <w:bCs/>
          <w:sz w:val="20"/>
        </w:rPr>
        <w:t>Cr</w:t>
      </w:r>
      <w:r w:rsidR="00AE5947" w:rsidRPr="00AE5947">
        <w:rPr>
          <w:rFonts w:cs="Arial"/>
          <w:b/>
          <w:bCs/>
          <w:sz w:val="20"/>
        </w:rPr>
        <w:t>iteria to distinguish a new case of this disease or condition from reports or notifications which should not be enumerated as a new case for surveillance</w:t>
      </w:r>
      <w:r w:rsidR="00AE5947" w:rsidRPr="00AE5947">
        <w:rPr>
          <w:color w:val="0000FF"/>
          <w:sz w:val="16"/>
        </w:rPr>
        <w:t xml:space="preserve"> </w:t>
      </w:r>
    </w:p>
    <w:p w14:paraId="1DE51BA4" w14:textId="77777777" w:rsidR="00AE5D28" w:rsidRDefault="00AE5D28" w:rsidP="00AE5D28">
      <w:pPr>
        <w:pStyle w:val="Default"/>
        <w:rPr>
          <w:sz w:val="20"/>
          <w:szCs w:val="20"/>
        </w:rPr>
      </w:pPr>
    </w:p>
    <w:p w14:paraId="6B2C84D4" w14:textId="6E523590" w:rsidR="00AE5947" w:rsidRPr="00D21D76" w:rsidRDefault="00AE5D28" w:rsidP="00AE5D28">
      <w:pPr>
        <w:rPr>
          <w:rFonts w:cs="Arial"/>
          <w:color w:val="000080"/>
          <w:sz w:val="20"/>
        </w:rPr>
      </w:pPr>
      <w:r>
        <w:rPr>
          <w:sz w:val="20"/>
        </w:rPr>
        <w:t>A new case is one that has not been reported within the same calendar year</w:t>
      </w:r>
      <w:r w:rsidR="00654923">
        <w:rPr>
          <w:sz w:val="20"/>
        </w:rPr>
        <w:t xml:space="preserve"> (January through December)</w:t>
      </w:r>
      <w:r>
        <w:rPr>
          <w:sz w:val="20"/>
        </w:rPr>
        <w:t>.</w:t>
      </w:r>
    </w:p>
    <w:p w14:paraId="25F0A18B" w14:textId="77777777" w:rsidR="00416AA0" w:rsidRDefault="00416AA0">
      <w:pPr>
        <w:rPr>
          <w:rFonts w:cs="Arial"/>
          <w:color w:val="000080"/>
          <w:sz w:val="20"/>
        </w:rPr>
      </w:pPr>
    </w:p>
    <w:p w14:paraId="3BCDADF4" w14:textId="7B549D6C" w:rsidR="00737DA3" w:rsidRPr="006B239F" w:rsidRDefault="00737DA3" w:rsidP="00737DA3">
      <w:pPr>
        <w:rPr>
          <w:rFonts w:cs="Arial"/>
          <w:color w:val="0000FF"/>
          <w:sz w:val="20"/>
        </w:rPr>
      </w:pPr>
    </w:p>
    <w:p w14:paraId="319A3C24" w14:textId="77777777" w:rsidR="00416AA0" w:rsidRPr="00A43B06" w:rsidRDefault="002316EC">
      <w:pPr>
        <w:rPr>
          <w:rFonts w:cs="Arial"/>
          <w:b/>
          <w:bCs/>
          <w:sz w:val="20"/>
          <w:u w:val="single"/>
        </w:rPr>
      </w:pPr>
      <w:r w:rsidRPr="00A43B06">
        <w:rPr>
          <w:rFonts w:cs="Arial"/>
          <w:b/>
          <w:bCs/>
          <w:sz w:val="20"/>
          <w:u w:val="single"/>
        </w:rPr>
        <w:t>VIII</w:t>
      </w:r>
      <w:r w:rsidR="00260E6B" w:rsidRPr="00A43B06">
        <w:rPr>
          <w:rFonts w:cs="Arial"/>
          <w:b/>
          <w:bCs/>
          <w:sz w:val="20"/>
          <w:u w:val="single"/>
        </w:rPr>
        <w:t xml:space="preserve">. </w:t>
      </w:r>
      <w:r w:rsidR="001B23EE" w:rsidRPr="00A43B06">
        <w:rPr>
          <w:rFonts w:cs="Arial"/>
          <w:b/>
          <w:bCs/>
          <w:sz w:val="20"/>
          <w:u w:val="single"/>
        </w:rPr>
        <w:t>Period of Surveillance</w:t>
      </w:r>
    </w:p>
    <w:p w14:paraId="42ACC28B" w14:textId="77777777" w:rsidR="00AC6444" w:rsidRDefault="00AC6444">
      <w:pPr>
        <w:rPr>
          <w:rFonts w:cs="Arial"/>
          <w:color w:val="000080"/>
          <w:sz w:val="20"/>
        </w:rPr>
      </w:pPr>
    </w:p>
    <w:p w14:paraId="3A330D80" w14:textId="22DB3D0C" w:rsidR="00416AA0" w:rsidRPr="00D56368" w:rsidRDefault="00AE5D28">
      <w:pPr>
        <w:rPr>
          <w:rFonts w:cs="Arial"/>
          <w:sz w:val="20"/>
        </w:rPr>
      </w:pPr>
      <w:r w:rsidRPr="00D56368">
        <w:rPr>
          <w:rFonts w:cs="Arial"/>
          <w:sz w:val="20"/>
        </w:rPr>
        <w:t xml:space="preserve">Surveillance should be ongoing. </w:t>
      </w:r>
    </w:p>
    <w:p w14:paraId="5D57B2C9" w14:textId="56A28514" w:rsidR="00AB400B" w:rsidRDefault="00AB400B">
      <w:pPr>
        <w:rPr>
          <w:rFonts w:cs="Arial"/>
          <w:color w:val="000080"/>
          <w:sz w:val="20"/>
        </w:rPr>
      </w:pPr>
    </w:p>
    <w:p w14:paraId="33D8321F" w14:textId="77777777" w:rsidR="00DD736F" w:rsidRDefault="00DD736F">
      <w:pPr>
        <w:rPr>
          <w:rFonts w:cs="Arial"/>
          <w:color w:val="000080"/>
          <w:sz w:val="20"/>
        </w:rPr>
      </w:pPr>
    </w:p>
    <w:p w14:paraId="4CC61656" w14:textId="77777777" w:rsidR="007B0A13" w:rsidRDefault="00CB5D9C" w:rsidP="00221D83">
      <w:pPr>
        <w:rPr>
          <w:rFonts w:cs="Arial"/>
          <w:b/>
          <w:bCs/>
          <w:sz w:val="20"/>
          <w:u w:val="single"/>
        </w:rPr>
      </w:pPr>
      <w:r w:rsidRPr="00116532">
        <w:rPr>
          <w:rFonts w:cs="Arial"/>
          <w:b/>
          <w:bCs/>
          <w:sz w:val="20"/>
          <w:u w:val="single"/>
        </w:rPr>
        <w:t>IX. Data sharing/release and print criteria</w:t>
      </w:r>
    </w:p>
    <w:p w14:paraId="6C5D2102" w14:textId="77777777" w:rsidR="00692FFE" w:rsidRPr="00116532" w:rsidRDefault="00692FFE" w:rsidP="00A43B06">
      <w:pPr>
        <w:ind w:left="720"/>
        <w:rPr>
          <w:rFonts w:cs="Arial"/>
          <w:color w:val="000080"/>
          <w:sz w:val="20"/>
        </w:rPr>
      </w:pPr>
    </w:p>
    <w:p w14:paraId="6C3A8810" w14:textId="543A6398" w:rsidR="00DD736F" w:rsidRPr="00F807DC" w:rsidRDefault="00DD736F" w:rsidP="00F807DC">
      <w:pPr>
        <w:rPr>
          <w:rFonts w:cs="Arial"/>
          <w:sz w:val="20"/>
        </w:rPr>
      </w:pPr>
      <w:r w:rsidRPr="00F807DC">
        <w:rPr>
          <w:rFonts w:cs="Arial"/>
          <w:sz w:val="20"/>
        </w:rPr>
        <w:t>CSTE recommends the following case statuses</w:t>
      </w:r>
      <w:r w:rsidR="000F3C5B" w:rsidRPr="00F807DC">
        <w:rPr>
          <w:rFonts w:cs="Arial"/>
          <w:sz w:val="20"/>
        </w:rPr>
        <w:t>*</w:t>
      </w:r>
      <w:r w:rsidRPr="00F807DC">
        <w:rPr>
          <w:rFonts w:cs="Arial"/>
          <w:sz w:val="20"/>
        </w:rPr>
        <w:t xml:space="preserve"> be</w:t>
      </w:r>
      <w:r w:rsidR="000F3C5B" w:rsidRPr="00F807DC">
        <w:rPr>
          <w:rFonts w:cs="Arial"/>
          <w:sz w:val="20"/>
        </w:rPr>
        <w:t xml:space="preserve"> included in the ‘case’ count</w:t>
      </w:r>
      <w:r w:rsidRPr="00F807DC">
        <w:rPr>
          <w:rFonts w:cs="Arial"/>
          <w:sz w:val="20"/>
        </w:rPr>
        <w:t xml:space="preserve"> </w:t>
      </w:r>
      <w:r w:rsidR="00BC5157" w:rsidRPr="00F807DC">
        <w:rPr>
          <w:rFonts w:cs="Arial"/>
          <w:sz w:val="20"/>
        </w:rPr>
        <w:t xml:space="preserve">released outside of the </w:t>
      </w:r>
      <w:r w:rsidR="007F2DE3" w:rsidRPr="00F807DC">
        <w:rPr>
          <w:rFonts w:cs="Arial"/>
          <w:sz w:val="20"/>
        </w:rPr>
        <w:t xml:space="preserve">public </w:t>
      </w:r>
      <w:r w:rsidR="00BC5157" w:rsidRPr="00F807DC">
        <w:rPr>
          <w:rFonts w:cs="Arial"/>
          <w:sz w:val="20"/>
        </w:rPr>
        <w:t xml:space="preserve">health </w:t>
      </w:r>
      <w:r w:rsidR="007F2DE3" w:rsidRPr="00F807DC">
        <w:rPr>
          <w:rFonts w:cs="Arial"/>
          <w:sz w:val="20"/>
        </w:rPr>
        <w:t>agency</w:t>
      </w:r>
      <w:r w:rsidR="00BC5157" w:rsidRPr="00F807DC">
        <w:rPr>
          <w:rFonts w:cs="Arial"/>
          <w:sz w:val="20"/>
        </w:rPr>
        <w:t xml:space="preserve">: </w:t>
      </w:r>
    </w:p>
    <w:p w14:paraId="1CE9369B" w14:textId="27B3DD8B" w:rsidR="00DD736F" w:rsidRPr="00116532" w:rsidRDefault="007B1D37" w:rsidP="004A4133">
      <w:pPr>
        <w:ind w:left="1440"/>
        <w:rPr>
          <w:rFonts w:cs="Arial"/>
          <w:sz w:val="22"/>
          <w:szCs w:val="22"/>
        </w:rPr>
      </w:pPr>
      <w:sdt>
        <w:sdtPr>
          <w:rPr>
            <w:rFonts w:cs="Arial"/>
            <w:sz w:val="22"/>
            <w:szCs w:val="22"/>
          </w:rPr>
          <w:id w:val="176554252"/>
          <w14:checkbox>
            <w14:checked w14:val="1"/>
            <w14:checkedState w14:val="2612" w14:font="MS Gothic"/>
            <w14:uncheckedState w14:val="2610" w14:font="MS Gothic"/>
          </w14:checkbox>
        </w:sdtPr>
        <w:sdtEndPr/>
        <w:sdtContent>
          <w:r w:rsidR="00EC3BE6">
            <w:rPr>
              <w:rFonts w:ascii="MS Gothic" w:eastAsia="MS Gothic" w:hAnsi="MS Gothic" w:cs="Arial" w:hint="eastAsia"/>
              <w:sz w:val="22"/>
              <w:szCs w:val="22"/>
            </w:rPr>
            <w:t>☒</w:t>
          </w:r>
        </w:sdtContent>
      </w:sdt>
      <w:r w:rsidR="00DD736F" w:rsidRPr="00116532">
        <w:rPr>
          <w:rFonts w:cs="Arial"/>
          <w:sz w:val="20"/>
          <w:szCs w:val="22"/>
        </w:rPr>
        <w:t>Confirmed</w:t>
      </w:r>
    </w:p>
    <w:p w14:paraId="5A2867E0" w14:textId="778978A0" w:rsidR="00DD736F" w:rsidRPr="00116532" w:rsidRDefault="007B1D37" w:rsidP="004A4133">
      <w:pPr>
        <w:ind w:left="1440"/>
        <w:rPr>
          <w:rFonts w:cs="Arial"/>
          <w:sz w:val="22"/>
          <w:szCs w:val="22"/>
        </w:rPr>
      </w:pPr>
      <w:sdt>
        <w:sdtPr>
          <w:rPr>
            <w:rFonts w:cs="Arial"/>
            <w:sz w:val="22"/>
            <w:szCs w:val="22"/>
          </w:rPr>
          <w:id w:val="776519908"/>
          <w14:checkbox>
            <w14:checked w14:val="1"/>
            <w14:checkedState w14:val="2612" w14:font="MS Gothic"/>
            <w14:uncheckedState w14:val="2610" w14:font="MS Gothic"/>
          </w14:checkbox>
        </w:sdtPr>
        <w:sdtEndPr/>
        <w:sdtContent>
          <w:r w:rsidR="00AE5D28">
            <w:rPr>
              <w:rFonts w:ascii="MS Gothic" w:eastAsia="MS Gothic" w:hAnsi="MS Gothic" w:cs="Arial" w:hint="eastAsia"/>
              <w:sz w:val="22"/>
              <w:szCs w:val="22"/>
            </w:rPr>
            <w:t>☒</w:t>
          </w:r>
        </w:sdtContent>
      </w:sdt>
      <w:r w:rsidR="00DD736F" w:rsidRPr="00116532">
        <w:rPr>
          <w:rFonts w:cs="Arial"/>
          <w:sz w:val="20"/>
          <w:szCs w:val="22"/>
        </w:rPr>
        <w:t>Probable</w:t>
      </w:r>
    </w:p>
    <w:p w14:paraId="3E276539" w14:textId="348F5C76" w:rsidR="00DD736F" w:rsidRPr="00116532" w:rsidRDefault="007B1D37" w:rsidP="004A4133">
      <w:pPr>
        <w:ind w:left="1440"/>
        <w:rPr>
          <w:rFonts w:cs="Arial"/>
          <w:sz w:val="22"/>
          <w:szCs w:val="22"/>
        </w:rPr>
      </w:pPr>
      <w:sdt>
        <w:sdtPr>
          <w:rPr>
            <w:rFonts w:cs="Arial"/>
            <w:sz w:val="22"/>
            <w:szCs w:val="22"/>
          </w:rPr>
          <w:id w:val="-729141733"/>
          <w14:checkbox>
            <w14:checked w14:val="0"/>
            <w14:checkedState w14:val="2612" w14:font="MS Gothic"/>
            <w14:uncheckedState w14:val="2610" w14:font="MS Gothic"/>
          </w14:checkbox>
        </w:sdtPr>
        <w:sdtEndPr/>
        <w:sdtContent>
          <w:r w:rsidR="00EC3BE6">
            <w:rPr>
              <w:rFonts w:ascii="MS Gothic" w:eastAsia="MS Gothic" w:hAnsi="MS Gothic" w:cs="Arial" w:hint="eastAsia"/>
              <w:sz w:val="22"/>
              <w:szCs w:val="22"/>
            </w:rPr>
            <w:t>☐</w:t>
          </w:r>
        </w:sdtContent>
      </w:sdt>
      <w:r w:rsidR="00DD736F" w:rsidRPr="00116532">
        <w:rPr>
          <w:rFonts w:cs="Arial"/>
          <w:sz w:val="20"/>
          <w:szCs w:val="22"/>
        </w:rPr>
        <w:t>Suspect</w:t>
      </w:r>
    </w:p>
    <w:p w14:paraId="1568C452" w14:textId="7763651D" w:rsidR="00DD736F" w:rsidRDefault="007B1D37" w:rsidP="004A4133">
      <w:pPr>
        <w:ind w:left="1440"/>
        <w:rPr>
          <w:rFonts w:cs="Arial"/>
          <w:sz w:val="20"/>
          <w:szCs w:val="22"/>
        </w:rPr>
      </w:pPr>
      <w:sdt>
        <w:sdtPr>
          <w:rPr>
            <w:rFonts w:cs="Arial"/>
            <w:sz w:val="22"/>
            <w:szCs w:val="22"/>
          </w:rPr>
          <w:id w:val="1280918933"/>
          <w14:checkbox>
            <w14:checked w14:val="0"/>
            <w14:checkedState w14:val="2612" w14:font="MS Gothic"/>
            <w14:uncheckedState w14:val="2610" w14:font="MS Gothic"/>
          </w14:checkbox>
        </w:sdtPr>
        <w:sdtEndPr/>
        <w:sdtContent>
          <w:r w:rsidR="00DD736F" w:rsidRPr="00116532">
            <w:rPr>
              <w:rFonts w:ascii="MS Gothic" w:eastAsia="MS Gothic" w:hAnsi="MS Gothic" w:cs="Arial" w:hint="eastAsia"/>
              <w:sz w:val="22"/>
              <w:szCs w:val="22"/>
            </w:rPr>
            <w:t>☐</w:t>
          </w:r>
        </w:sdtContent>
      </w:sdt>
      <w:r w:rsidR="00DD736F" w:rsidRPr="00116532">
        <w:rPr>
          <w:rFonts w:cs="Arial"/>
          <w:sz w:val="20"/>
          <w:szCs w:val="22"/>
        </w:rPr>
        <w:t>Unknown</w:t>
      </w:r>
    </w:p>
    <w:p w14:paraId="5EC85F7F" w14:textId="088A8981" w:rsidR="004A4133" w:rsidRPr="000F3C5B" w:rsidRDefault="000F3C5B" w:rsidP="000F3C5B">
      <w:pPr>
        <w:ind w:left="720"/>
        <w:rPr>
          <w:rFonts w:cs="Arial"/>
          <w:sz w:val="20"/>
          <w:szCs w:val="22"/>
        </w:rPr>
      </w:pPr>
      <w:r w:rsidRPr="000F3C5B">
        <w:rPr>
          <w:rFonts w:cs="Arial"/>
          <w:sz w:val="20"/>
          <w:szCs w:val="22"/>
        </w:rPr>
        <w:t xml:space="preserve">* Which case statuses are included in the case counts constitute the “print criteria.” </w:t>
      </w:r>
    </w:p>
    <w:p w14:paraId="45C9D116" w14:textId="77777777" w:rsidR="000F3C5B" w:rsidRDefault="000F3C5B" w:rsidP="000F3C5B">
      <w:pPr>
        <w:ind w:left="720"/>
      </w:pPr>
    </w:p>
    <w:p w14:paraId="65EA87A6" w14:textId="2CB56E9D" w:rsidR="004A4133" w:rsidRPr="00F807DC" w:rsidRDefault="004A4133" w:rsidP="00F807DC">
      <w:pPr>
        <w:rPr>
          <w:rFonts w:cs="Arial"/>
          <w:sz w:val="20"/>
        </w:rPr>
      </w:pPr>
      <w:r w:rsidRPr="00F807DC">
        <w:rPr>
          <w:rFonts w:cs="Arial"/>
          <w:sz w:val="20"/>
        </w:rPr>
        <w:t xml:space="preserve">Jurisdictions (e.g., States and Territories) conducting surveillance </w:t>
      </w:r>
      <w:r w:rsidR="003115A8" w:rsidRPr="00F807DC">
        <w:rPr>
          <w:rFonts w:cs="Arial"/>
          <w:sz w:val="20"/>
        </w:rPr>
        <w:t>under this case definition can</w:t>
      </w:r>
      <w:r w:rsidRPr="00F807DC">
        <w:rPr>
          <w:rFonts w:cs="Arial"/>
          <w:sz w:val="20"/>
        </w:rPr>
        <w:t xml:space="preserve"> voluntarily submit </w:t>
      </w:r>
      <w:r w:rsidR="003115A8" w:rsidRPr="00F807DC">
        <w:rPr>
          <w:rFonts w:cs="Arial"/>
          <w:sz w:val="20"/>
        </w:rPr>
        <w:t xml:space="preserve">de-identified </w:t>
      </w:r>
      <w:r w:rsidRPr="00F807DC">
        <w:rPr>
          <w:rFonts w:cs="Arial"/>
          <w:sz w:val="20"/>
        </w:rPr>
        <w:t>case information to CDC, if requested and in a mutually agreed upon format.</w:t>
      </w:r>
    </w:p>
    <w:p w14:paraId="5A6AEDE8" w14:textId="77777777" w:rsidR="00D56368" w:rsidRDefault="00D56368" w:rsidP="004A4133">
      <w:pPr>
        <w:ind w:left="1440"/>
        <w:rPr>
          <w:rFonts w:cs="Arial"/>
          <w:sz w:val="20"/>
        </w:rPr>
      </w:pPr>
    </w:p>
    <w:p w14:paraId="4ABBD0AE" w14:textId="77777777" w:rsidR="0072775A" w:rsidRDefault="0072775A">
      <w:pPr>
        <w:rPr>
          <w:rFonts w:cs="Arial"/>
          <w:bCs/>
          <w:color w:val="0000FF"/>
          <w:sz w:val="16"/>
        </w:rPr>
      </w:pPr>
    </w:p>
    <w:p w14:paraId="22417F26" w14:textId="77777777" w:rsidR="0072775A" w:rsidRDefault="0072775A" w:rsidP="0072775A">
      <w:pPr>
        <w:ind w:firstLine="720"/>
        <w:rPr>
          <w:rFonts w:cs="Arial"/>
          <w:bCs/>
          <w:color w:val="0000FF"/>
          <w:sz w:val="16"/>
        </w:rPr>
      </w:pPr>
    </w:p>
    <w:p w14:paraId="741485F5" w14:textId="0E6443E7" w:rsidR="007C2384" w:rsidRDefault="007C2384" w:rsidP="005845FB">
      <w:pPr>
        <w:pStyle w:val="Default"/>
        <w:numPr>
          <w:ilvl w:val="0"/>
          <w:numId w:val="17"/>
        </w:numPr>
        <w:rPr>
          <w:sz w:val="20"/>
          <w:szCs w:val="20"/>
        </w:rPr>
      </w:pPr>
      <w:r>
        <w:rPr>
          <w:sz w:val="20"/>
          <w:szCs w:val="20"/>
        </w:rPr>
        <w:t xml:space="preserve">Finalized </w:t>
      </w:r>
      <w:r w:rsidR="00212A18">
        <w:rPr>
          <w:sz w:val="20"/>
          <w:szCs w:val="20"/>
        </w:rPr>
        <w:t xml:space="preserve">state-specific aggregate </w:t>
      </w:r>
      <w:r>
        <w:rPr>
          <w:sz w:val="20"/>
          <w:szCs w:val="20"/>
        </w:rPr>
        <w:t xml:space="preserve">data are published annually </w:t>
      </w:r>
      <w:r w:rsidR="00212A18">
        <w:rPr>
          <w:sz w:val="20"/>
          <w:szCs w:val="20"/>
        </w:rPr>
        <w:t>via CDC WONDER</w:t>
      </w:r>
      <w:r w:rsidR="00847BD2">
        <w:rPr>
          <w:sz w:val="20"/>
          <w:szCs w:val="20"/>
        </w:rPr>
        <w:t>.</w:t>
      </w:r>
      <w:r w:rsidR="00212A18">
        <w:rPr>
          <w:sz w:val="20"/>
          <w:szCs w:val="20"/>
        </w:rPr>
        <w:t xml:space="preserve"> </w:t>
      </w:r>
      <w:r>
        <w:rPr>
          <w:sz w:val="20"/>
          <w:szCs w:val="20"/>
        </w:rPr>
        <w:t xml:space="preserve">Summary data are also made available through the CDC Lyme disease website. </w:t>
      </w:r>
      <w:r w:rsidR="00212A18">
        <w:rPr>
          <w:sz w:val="20"/>
          <w:szCs w:val="20"/>
        </w:rPr>
        <w:t>Longer articles describing trends are published on an ad-hoc basis.</w:t>
      </w:r>
    </w:p>
    <w:p w14:paraId="5263F579" w14:textId="77777777" w:rsidR="007C2384" w:rsidRDefault="007C2384" w:rsidP="007C2384">
      <w:pPr>
        <w:pStyle w:val="Default"/>
        <w:rPr>
          <w:sz w:val="20"/>
          <w:szCs w:val="20"/>
        </w:rPr>
      </w:pPr>
    </w:p>
    <w:p w14:paraId="583896B1" w14:textId="77777777" w:rsidR="007C2384" w:rsidRDefault="007C2384" w:rsidP="007C2384">
      <w:pPr>
        <w:pStyle w:val="Default"/>
        <w:rPr>
          <w:sz w:val="20"/>
          <w:szCs w:val="20"/>
        </w:rPr>
      </w:pPr>
    </w:p>
    <w:p w14:paraId="0DF9E3D6" w14:textId="717DFC3F" w:rsidR="007C2384" w:rsidRPr="00E95C37" w:rsidRDefault="007C2384" w:rsidP="005845FB">
      <w:pPr>
        <w:pStyle w:val="Default"/>
        <w:numPr>
          <w:ilvl w:val="0"/>
          <w:numId w:val="17"/>
        </w:numPr>
      </w:pPr>
      <w:r>
        <w:rPr>
          <w:sz w:val="20"/>
          <w:szCs w:val="20"/>
        </w:rPr>
        <w:t xml:space="preserve">CDC may re-release finalized data on ad hoc basis for research or public health activities in accordance with the Data Release Guidelines for the National Notifiable Diseases Surveillance System. </w:t>
      </w:r>
    </w:p>
    <w:p w14:paraId="3447A977" w14:textId="77777777" w:rsidR="00AC6444" w:rsidRPr="0072775A" w:rsidRDefault="00AC6444" w:rsidP="0072775A">
      <w:pPr>
        <w:ind w:firstLine="720"/>
        <w:rPr>
          <w:rFonts w:cs="Arial"/>
          <w:bCs/>
          <w:color w:val="0000FF"/>
          <w:sz w:val="16"/>
        </w:rPr>
      </w:pPr>
    </w:p>
    <w:p w14:paraId="15A2EB6B" w14:textId="77777777" w:rsidR="00BC5157" w:rsidRDefault="00BC5157">
      <w:pPr>
        <w:rPr>
          <w:rFonts w:cs="Arial"/>
          <w:color w:val="000080"/>
          <w:sz w:val="20"/>
        </w:rPr>
      </w:pPr>
    </w:p>
    <w:p w14:paraId="6A8F3B1B" w14:textId="30EA301A" w:rsidR="003C29A6" w:rsidRPr="00A43B06" w:rsidRDefault="003C29A6" w:rsidP="00710FC2">
      <w:pPr>
        <w:rPr>
          <w:rFonts w:cs="Arial"/>
          <w:b/>
          <w:bCs/>
          <w:sz w:val="20"/>
          <w:u w:val="single"/>
        </w:rPr>
      </w:pPr>
      <w:r w:rsidRPr="00A43B06">
        <w:rPr>
          <w:rFonts w:cs="Arial"/>
          <w:b/>
          <w:bCs/>
          <w:sz w:val="20"/>
          <w:u w:val="single"/>
        </w:rPr>
        <w:t xml:space="preserve">X. </w:t>
      </w:r>
      <w:r w:rsidR="00186969" w:rsidRPr="00A43B06">
        <w:rPr>
          <w:rFonts w:cs="Arial"/>
          <w:b/>
          <w:bCs/>
          <w:sz w:val="20"/>
          <w:u w:val="single"/>
        </w:rPr>
        <w:t>Revision H</w:t>
      </w:r>
      <w:r w:rsidR="00216462" w:rsidRPr="00A43B06">
        <w:rPr>
          <w:rFonts w:cs="Arial"/>
          <w:b/>
          <w:bCs/>
          <w:sz w:val="20"/>
          <w:u w:val="single"/>
        </w:rPr>
        <w:t>istory</w:t>
      </w:r>
    </w:p>
    <w:p w14:paraId="29261738" w14:textId="77777777" w:rsidR="003C29A6" w:rsidRDefault="003C29A6" w:rsidP="00710FC2">
      <w:pPr>
        <w:rPr>
          <w:rFonts w:cs="Arial"/>
          <w:b/>
          <w:bCs/>
          <w:sz w:val="20"/>
        </w:rPr>
      </w:pPr>
    </w:p>
    <w:tbl>
      <w:tblPr>
        <w:tblStyle w:val="TableGrid"/>
        <w:tblW w:w="9445" w:type="dxa"/>
        <w:tblLook w:val="04A0" w:firstRow="1" w:lastRow="0" w:firstColumn="1" w:lastColumn="0" w:noHBand="0" w:noVBand="1"/>
      </w:tblPr>
      <w:tblGrid>
        <w:gridCol w:w="1310"/>
        <w:gridCol w:w="3327"/>
        <w:gridCol w:w="4808"/>
      </w:tblGrid>
      <w:tr w:rsidR="00216462" w14:paraId="2B74026C" w14:textId="77777777" w:rsidTr="007C2384">
        <w:tc>
          <w:tcPr>
            <w:tcW w:w="1310" w:type="dxa"/>
            <w:tcBorders>
              <w:top w:val="single" w:sz="4" w:space="0" w:color="auto"/>
              <w:left w:val="single" w:sz="4" w:space="0" w:color="auto"/>
              <w:bottom w:val="single" w:sz="4" w:space="0" w:color="auto"/>
              <w:right w:val="single" w:sz="4" w:space="0" w:color="auto"/>
            </w:tcBorders>
            <w:hideMark/>
          </w:tcPr>
          <w:p w14:paraId="3555760B" w14:textId="77777777" w:rsidR="00216462" w:rsidRPr="00186969" w:rsidRDefault="00216462">
            <w:pPr>
              <w:rPr>
                <w:rFonts w:asciiTheme="minorHAnsi" w:hAnsiTheme="minorHAnsi"/>
                <w:snapToGrid/>
                <w:sz w:val="20"/>
              </w:rPr>
            </w:pPr>
            <w:r w:rsidRPr="00186969">
              <w:rPr>
                <w:sz w:val="20"/>
              </w:rPr>
              <w:t xml:space="preserve">Position Statement ID </w:t>
            </w:r>
          </w:p>
        </w:tc>
        <w:tc>
          <w:tcPr>
            <w:tcW w:w="3327" w:type="dxa"/>
            <w:tcBorders>
              <w:top w:val="single" w:sz="4" w:space="0" w:color="auto"/>
              <w:left w:val="single" w:sz="4" w:space="0" w:color="auto"/>
              <w:bottom w:val="single" w:sz="4" w:space="0" w:color="auto"/>
              <w:right w:val="single" w:sz="4" w:space="0" w:color="auto"/>
            </w:tcBorders>
            <w:hideMark/>
          </w:tcPr>
          <w:p w14:paraId="2A9E4E67" w14:textId="77777777" w:rsidR="00216462" w:rsidRPr="00186969" w:rsidRDefault="00216462">
            <w:pPr>
              <w:rPr>
                <w:sz w:val="20"/>
              </w:rPr>
            </w:pPr>
            <w:r w:rsidRPr="00186969">
              <w:rPr>
                <w:sz w:val="20"/>
              </w:rPr>
              <w:t>Section of Document</w:t>
            </w:r>
          </w:p>
        </w:tc>
        <w:tc>
          <w:tcPr>
            <w:tcW w:w="4808" w:type="dxa"/>
            <w:tcBorders>
              <w:top w:val="single" w:sz="4" w:space="0" w:color="auto"/>
              <w:left w:val="single" w:sz="4" w:space="0" w:color="auto"/>
              <w:bottom w:val="single" w:sz="4" w:space="0" w:color="auto"/>
              <w:right w:val="single" w:sz="4" w:space="0" w:color="auto"/>
            </w:tcBorders>
            <w:hideMark/>
          </w:tcPr>
          <w:p w14:paraId="1632870F" w14:textId="77777777" w:rsidR="00216462" w:rsidRPr="00186969" w:rsidRDefault="00216462">
            <w:pPr>
              <w:rPr>
                <w:sz w:val="20"/>
              </w:rPr>
            </w:pPr>
            <w:r w:rsidRPr="00186969">
              <w:rPr>
                <w:sz w:val="20"/>
              </w:rPr>
              <w:t>Revision Description</w:t>
            </w:r>
          </w:p>
        </w:tc>
      </w:tr>
      <w:tr w:rsidR="007C2384" w14:paraId="3F037254" w14:textId="77777777" w:rsidTr="007C2384">
        <w:tc>
          <w:tcPr>
            <w:tcW w:w="1310" w:type="dxa"/>
            <w:tcBorders>
              <w:top w:val="single" w:sz="4" w:space="0" w:color="auto"/>
              <w:left w:val="single" w:sz="4" w:space="0" w:color="auto"/>
              <w:bottom w:val="single" w:sz="4" w:space="0" w:color="auto"/>
              <w:right w:val="single" w:sz="4" w:space="0" w:color="auto"/>
            </w:tcBorders>
            <w:hideMark/>
          </w:tcPr>
          <w:p w14:paraId="1C8DB703" w14:textId="27C28FB1" w:rsidR="007C2384" w:rsidRPr="00186969" w:rsidRDefault="007C2384" w:rsidP="007C2384">
            <w:pPr>
              <w:rPr>
                <w:color w:val="0000FF"/>
                <w:sz w:val="20"/>
              </w:rPr>
            </w:pPr>
            <w:r>
              <w:rPr>
                <w:b/>
                <w:bCs/>
                <w:sz w:val="20"/>
              </w:rPr>
              <w:lastRenderedPageBreak/>
              <w:t>16-ID-10</w:t>
            </w:r>
          </w:p>
        </w:tc>
        <w:tc>
          <w:tcPr>
            <w:tcW w:w="3327" w:type="dxa"/>
            <w:tcBorders>
              <w:top w:val="single" w:sz="4" w:space="0" w:color="auto"/>
              <w:left w:val="single" w:sz="4" w:space="0" w:color="auto"/>
              <w:bottom w:val="single" w:sz="4" w:space="0" w:color="auto"/>
              <w:right w:val="single" w:sz="4" w:space="0" w:color="auto"/>
            </w:tcBorders>
            <w:hideMark/>
          </w:tcPr>
          <w:p w14:paraId="03B2B666" w14:textId="5B269292" w:rsidR="007C2384" w:rsidRPr="00186969" w:rsidRDefault="007C2384" w:rsidP="007C2384">
            <w:pPr>
              <w:rPr>
                <w:color w:val="0000FF"/>
                <w:sz w:val="20"/>
              </w:rPr>
            </w:pPr>
            <w:r>
              <w:rPr>
                <w:sz w:val="20"/>
              </w:rPr>
              <w:t>Updated case definition</w:t>
            </w:r>
          </w:p>
        </w:tc>
        <w:tc>
          <w:tcPr>
            <w:tcW w:w="4808" w:type="dxa"/>
            <w:tcBorders>
              <w:top w:val="single" w:sz="4" w:space="0" w:color="auto"/>
              <w:left w:val="single" w:sz="4" w:space="0" w:color="auto"/>
              <w:bottom w:val="single" w:sz="4" w:space="0" w:color="auto"/>
              <w:right w:val="single" w:sz="4" w:space="0" w:color="auto"/>
            </w:tcBorders>
            <w:hideMark/>
          </w:tcPr>
          <w:p w14:paraId="7A0C2564" w14:textId="191E6A88" w:rsidR="007C2384" w:rsidRPr="00186969" w:rsidRDefault="007C2384" w:rsidP="007C2384">
            <w:pPr>
              <w:rPr>
                <w:color w:val="0000FF"/>
                <w:sz w:val="20"/>
              </w:rPr>
            </w:pPr>
            <w:r>
              <w:rPr>
                <w:sz w:val="20"/>
              </w:rPr>
              <w:t>Modified exposure criteria to improve specificity of reported cases in low-incidence jurisdictions</w:t>
            </w:r>
          </w:p>
        </w:tc>
      </w:tr>
      <w:tr w:rsidR="007C2384" w14:paraId="53B4B18D" w14:textId="77777777" w:rsidTr="007C2384">
        <w:tc>
          <w:tcPr>
            <w:tcW w:w="1310" w:type="dxa"/>
            <w:tcBorders>
              <w:top w:val="single" w:sz="4" w:space="0" w:color="auto"/>
              <w:left w:val="single" w:sz="4" w:space="0" w:color="auto"/>
              <w:bottom w:val="single" w:sz="4" w:space="0" w:color="auto"/>
              <w:right w:val="single" w:sz="4" w:space="0" w:color="auto"/>
            </w:tcBorders>
            <w:hideMark/>
          </w:tcPr>
          <w:p w14:paraId="0245C3E1" w14:textId="240E999A" w:rsidR="007C2384" w:rsidRPr="00186969" w:rsidRDefault="007C2384" w:rsidP="007C2384">
            <w:pPr>
              <w:rPr>
                <w:color w:val="0000FF"/>
                <w:sz w:val="20"/>
              </w:rPr>
            </w:pPr>
            <w:r>
              <w:rPr>
                <w:sz w:val="20"/>
              </w:rPr>
              <w:t xml:space="preserve">10-ID-06 </w:t>
            </w:r>
          </w:p>
        </w:tc>
        <w:tc>
          <w:tcPr>
            <w:tcW w:w="3327" w:type="dxa"/>
            <w:tcBorders>
              <w:top w:val="single" w:sz="4" w:space="0" w:color="auto"/>
              <w:left w:val="single" w:sz="4" w:space="0" w:color="auto"/>
              <w:bottom w:val="single" w:sz="4" w:space="0" w:color="auto"/>
              <w:right w:val="single" w:sz="4" w:space="0" w:color="auto"/>
            </w:tcBorders>
            <w:hideMark/>
          </w:tcPr>
          <w:p w14:paraId="49784D87" w14:textId="05649DA6" w:rsidR="007C2384" w:rsidRPr="00186969" w:rsidRDefault="007C2384" w:rsidP="007C2384">
            <w:pPr>
              <w:rPr>
                <w:color w:val="0000FF"/>
                <w:sz w:val="20"/>
              </w:rPr>
            </w:pPr>
            <w:r>
              <w:rPr>
                <w:sz w:val="20"/>
              </w:rPr>
              <w:t xml:space="preserve">Transfer to new position statement format </w:t>
            </w:r>
          </w:p>
        </w:tc>
        <w:tc>
          <w:tcPr>
            <w:tcW w:w="4808" w:type="dxa"/>
            <w:tcBorders>
              <w:top w:val="single" w:sz="4" w:space="0" w:color="auto"/>
              <w:left w:val="single" w:sz="4" w:space="0" w:color="auto"/>
              <w:bottom w:val="single" w:sz="4" w:space="0" w:color="auto"/>
              <w:right w:val="single" w:sz="4" w:space="0" w:color="auto"/>
            </w:tcBorders>
            <w:hideMark/>
          </w:tcPr>
          <w:p w14:paraId="27431621" w14:textId="345761A3" w:rsidR="007C2384" w:rsidRPr="00186969" w:rsidRDefault="007C2384" w:rsidP="007C2384">
            <w:pPr>
              <w:rPr>
                <w:color w:val="0000FF"/>
                <w:sz w:val="20"/>
              </w:rPr>
            </w:pPr>
            <w:r>
              <w:rPr>
                <w:sz w:val="20"/>
              </w:rPr>
              <w:t xml:space="preserve">Added tables needed for electronic disease reporting. </w:t>
            </w:r>
          </w:p>
        </w:tc>
      </w:tr>
      <w:tr w:rsidR="007C2384" w14:paraId="5510CD38" w14:textId="77777777" w:rsidTr="007C2384">
        <w:tc>
          <w:tcPr>
            <w:tcW w:w="1310" w:type="dxa"/>
            <w:tcBorders>
              <w:top w:val="single" w:sz="4" w:space="0" w:color="auto"/>
              <w:left w:val="single" w:sz="4" w:space="0" w:color="auto"/>
              <w:bottom w:val="single" w:sz="4" w:space="0" w:color="auto"/>
              <w:right w:val="single" w:sz="4" w:space="0" w:color="auto"/>
            </w:tcBorders>
            <w:hideMark/>
          </w:tcPr>
          <w:p w14:paraId="560C4597" w14:textId="7936B9BC" w:rsidR="007C2384" w:rsidRPr="00186969" w:rsidRDefault="007C2384" w:rsidP="007C2384">
            <w:pPr>
              <w:rPr>
                <w:color w:val="0000FF"/>
                <w:sz w:val="20"/>
              </w:rPr>
            </w:pPr>
            <w:r>
              <w:rPr>
                <w:sz w:val="20"/>
              </w:rPr>
              <w:t xml:space="preserve">07-ID-11 </w:t>
            </w:r>
          </w:p>
        </w:tc>
        <w:tc>
          <w:tcPr>
            <w:tcW w:w="3327" w:type="dxa"/>
            <w:tcBorders>
              <w:top w:val="single" w:sz="4" w:space="0" w:color="auto"/>
              <w:left w:val="single" w:sz="4" w:space="0" w:color="auto"/>
              <w:bottom w:val="single" w:sz="4" w:space="0" w:color="auto"/>
              <w:right w:val="single" w:sz="4" w:space="0" w:color="auto"/>
            </w:tcBorders>
            <w:hideMark/>
          </w:tcPr>
          <w:p w14:paraId="2FD683C1" w14:textId="2B85E726" w:rsidR="007C2384" w:rsidRPr="00186969" w:rsidRDefault="007C2384" w:rsidP="007C2384">
            <w:pPr>
              <w:rPr>
                <w:color w:val="0000FF"/>
                <w:sz w:val="20"/>
              </w:rPr>
            </w:pPr>
            <w:r>
              <w:rPr>
                <w:sz w:val="20"/>
              </w:rPr>
              <w:t xml:space="preserve">Updated case definition </w:t>
            </w:r>
          </w:p>
        </w:tc>
        <w:tc>
          <w:tcPr>
            <w:tcW w:w="4808" w:type="dxa"/>
            <w:tcBorders>
              <w:top w:val="single" w:sz="4" w:space="0" w:color="auto"/>
              <w:left w:val="single" w:sz="4" w:space="0" w:color="auto"/>
              <w:bottom w:val="single" w:sz="4" w:space="0" w:color="auto"/>
              <w:right w:val="single" w:sz="4" w:space="0" w:color="auto"/>
            </w:tcBorders>
            <w:hideMark/>
          </w:tcPr>
          <w:p w14:paraId="53894B0B" w14:textId="120C0B4C" w:rsidR="007C2384" w:rsidRPr="00186969" w:rsidRDefault="007C2384" w:rsidP="007C2384">
            <w:pPr>
              <w:rPr>
                <w:color w:val="0000FF"/>
                <w:sz w:val="20"/>
              </w:rPr>
            </w:pPr>
            <w:r>
              <w:rPr>
                <w:sz w:val="20"/>
              </w:rPr>
              <w:t xml:space="preserve">Updated laboratory testing criteria and added endemicity definition </w:t>
            </w:r>
          </w:p>
        </w:tc>
      </w:tr>
      <w:tr w:rsidR="007C2384" w14:paraId="5A57C631" w14:textId="77777777" w:rsidTr="007C2384">
        <w:tc>
          <w:tcPr>
            <w:tcW w:w="1310" w:type="dxa"/>
            <w:tcBorders>
              <w:top w:val="single" w:sz="4" w:space="0" w:color="auto"/>
              <w:left w:val="single" w:sz="4" w:space="0" w:color="auto"/>
              <w:bottom w:val="single" w:sz="4" w:space="0" w:color="auto"/>
              <w:right w:val="single" w:sz="4" w:space="0" w:color="auto"/>
            </w:tcBorders>
          </w:tcPr>
          <w:p w14:paraId="3CCF71D9" w14:textId="783C4EBE" w:rsidR="007C2384" w:rsidRDefault="007C2384" w:rsidP="007C2384">
            <w:pPr>
              <w:rPr>
                <w:sz w:val="20"/>
              </w:rPr>
            </w:pPr>
            <w:r>
              <w:rPr>
                <w:sz w:val="20"/>
              </w:rPr>
              <w:t>1990</w:t>
            </w:r>
          </w:p>
        </w:tc>
        <w:tc>
          <w:tcPr>
            <w:tcW w:w="3327" w:type="dxa"/>
            <w:tcBorders>
              <w:top w:val="single" w:sz="4" w:space="0" w:color="auto"/>
              <w:left w:val="single" w:sz="4" w:space="0" w:color="auto"/>
              <w:bottom w:val="single" w:sz="4" w:space="0" w:color="auto"/>
              <w:right w:val="single" w:sz="4" w:space="0" w:color="auto"/>
            </w:tcBorders>
          </w:tcPr>
          <w:p w14:paraId="7D4F563D" w14:textId="77777777" w:rsidR="007C2384" w:rsidRDefault="007C2384" w:rsidP="007C2384">
            <w:pPr>
              <w:rPr>
                <w:sz w:val="20"/>
              </w:rPr>
            </w:pPr>
          </w:p>
        </w:tc>
        <w:tc>
          <w:tcPr>
            <w:tcW w:w="4808" w:type="dxa"/>
            <w:tcBorders>
              <w:top w:val="single" w:sz="4" w:space="0" w:color="auto"/>
              <w:left w:val="single" w:sz="4" w:space="0" w:color="auto"/>
              <w:bottom w:val="single" w:sz="4" w:space="0" w:color="auto"/>
              <w:right w:val="single" w:sz="4" w:space="0" w:color="auto"/>
            </w:tcBorders>
          </w:tcPr>
          <w:p w14:paraId="67AC5C24" w14:textId="77BCBC27" w:rsidR="007C2384" w:rsidRDefault="007C2384" w:rsidP="007C2384">
            <w:pPr>
              <w:rPr>
                <w:sz w:val="20"/>
              </w:rPr>
            </w:pPr>
            <w:r>
              <w:rPr>
                <w:sz w:val="20"/>
              </w:rPr>
              <w:t>Added Lyme disease to the NNC list</w:t>
            </w:r>
          </w:p>
        </w:tc>
      </w:tr>
    </w:tbl>
    <w:p w14:paraId="43DFC35F" w14:textId="77777777" w:rsidR="007D61EE" w:rsidRDefault="007D61EE" w:rsidP="00710FC2">
      <w:pPr>
        <w:rPr>
          <w:rFonts w:cs="Arial"/>
          <w:b/>
          <w:bCs/>
          <w:sz w:val="20"/>
        </w:rPr>
      </w:pPr>
    </w:p>
    <w:p w14:paraId="7A56F211" w14:textId="77777777" w:rsidR="007D61EE" w:rsidRDefault="007D61EE" w:rsidP="00710FC2">
      <w:pPr>
        <w:rPr>
          <w:rFonts w:cs="Arial"/>
          <w:b/>
          <w:bCs/>
          <w:sz w:val="20"/>
        </w:rPr>
      </w:pPr>
    </w:p>
    <w:p w14:paraId="74917F37" w14:textId="77777777" w:rsidR="00710FC2" w:rsidRPr="00A43B06" w:rsidRDefault="00260E6B" w:rsidP="00710FC2">
      <w:pPr>
        <w:rPr>
          <w:rFonts w:cs="Arial"/>
          <w:b/>
          <w:bCs/>
          <w:sz w:val="20"/>
          <w:u w:val="single"/>
        </w:rPr>
      </w:pPr>
      <w:r w:rsidRPr="00A43B06">
        <w:rPr>
          <w:rFonts w:cs="Arial"/>
          <w:b/>
          <w:bCs/>
          <w:sz w:val="20"/>
          <w:u w:val="single"/>
        </w:rPr>
        <w:t>X</w:t>
      </w:r>
      <w:r w:rsidR="00842763" w:rsidRPr="00A43B06">
        <w:rPr>
          <w:rFonts w:cs="Arial"/>
          <w:b/>
          <w:bCs/>
          <w:sz w:val="20"/>
          <w:u w:val="single"/>
        </w:rPr>
        <w:t>I</w:t>
      </w:r>
      <w:r w:rsidRPr="00A43B06">
        <w:rPr>
          <w:rFonts w:cs="Arial"/>
          <w:b/>
          <w:bCs/>
          <w:sz w:val="20"/>
          <w:u w:val="single"/>
        </w:rPr>
        <w:t xml:space="preserve">. </w:t>
      </w:r>
      <w:r w:rsidR="001B23EE" w:rsidRPr="00A43B06">
        <w:rPr>
          <w:rFonts w:cs="Arial"/>
          <w:b/>
          <w:bCs/>
          <w:sz w:val="20"/>
          <w:u w:val="single"/>
        </w:rPr>
        <w:t>References</w:t>
      </w:r>
    </w:p>
    <w:sdt>
      <w:sdtPr>
        <w:rPr>
          <w:sz w:val="20"/>
        </w:rPr>
        <w:id w:val="-573587230"/>
        <w:bibliography/>
      </w:sdtPr>
      <w:sdtEndPr>
        <w:rPr>
          <w:sz w:val="24"/>
        </w:rPr>
      </w:sdtEndPr>
      <w:sdtContent>
        <w:p w14:paraId="618D689C" w14:textId="77777777" w:rsidR="007C2384" w:rsidRDefault="007C2384" w:rsidP="007C2384">
          <w:pPr>
            <w:pStyle w:val="Bibliography"/>
            <w:ind w:left="720"/>
            <w:rPr>
              <w:sz w:val="20"/>
            </w:rPr>
          </w:pPr>
        </w:p>
        <w:p w14:paraId="06C7A292" w14:textId="74079288" w:rsidR="007C2384" w:rsidRPr="00F86918" w:rsidRDefault="007C2384" w:rsidP="005845FB">
          <w:pPr>
            <w:pStyle w:val="Bibliography"/>
            <w:numPr>
              <w:ilvl w:val="0"/>
              <w:numId w:val="18"/>
            </w:numPr>
            <w:rPr>
              <w:sz w:val="20"/>
            </w:rPr>
          </w:pPr>
          <w:r w:rsidRPr="00F86918">
            <w:rPr>
              <w:rFonts w:cs="Arial"/>
              <w:sz w:val="20"/>
            </w:rPr>
            <w:t xml:space="preserve">Lyme disease position statement 16-ID-10: </w:t>
          </w:r>
          <w:hyperlink r:id="rId29" w:history="1">
            <w:r w:rsidRPr="00F86918">
              <w:rPr>
                <w:rStyle w:val="Hyperlink"/>
                <w:sz w:val="20"/>
              </w:rPr>
              <w:t>https://cdn.ymaws.com/www.cste.org/resource/resmgr/2016PS/16_ID_10.pdf</w:t>
            </w:r>
          </w:hyperlink>
        </w:p>
        <w:p w14:paraId="33B4630D" w14:textId="77777777" w:rsidR="007C2384" w:rsidRDefault="007C2384" w:rsidP="005845FB">
          <w:pPr>
            <w:pStyle w:val="ListParagraph"/>
            <w:numPr>
              <w:ilvl w:val="0"/>
              <w:numId w:val="18"/>
            </w:numPr>
            <w:rPr>
              <w:sz w:val="20"/>
            </w:rPr>
          </w:pPr>
          <w:r w:rsidRPr="00F86918">
            <w:rPr>
              <w:sz w:val="20"/>
            </w:rPr>
            <w:t xml:space="preserve">Mead P, Petersen J, Hinckley A. Updated CDC Recommendation for Serologic Diagnosis of Lyme Disease. MMWR </w:t>
          </w:r>
          <w:proofErr w:type="spellStart"/>
          <w:r w:rsidRPr="00F86918">
            <w:rPr>
              <w:sz w:val="20"/>
            </w:rPr>
            <w:t>Morb</w:t>
          </w:r>
          <w:proofErr w:type="spellEnd"/>
          <w:r w:rsidRPr="00F86918">
            <w:rPr>
              <w:sz w:val="20"/>
            </w:rPr>
            <w:t xml:space="preserve"> Mortal </w:t>
          </w:r>
          <w:proofErr w:type="spellStart"/>
          <w:r w:rsidRPr="00F86918">
            <w:rPr>
              <w:sz w:val="20"/>
            </w:rPr>
            <w:t>Wkly</w:t>
          </w:r>
          <w:proofErr w:type="spellEnd"/>
          <w:r w:rsidRPr="00F86918">
            <w:rPr>
              <w:sz w:val="20"/>
            </w:rPr>
            <w:t xml:space="preserve"> Rep </w:t>
          </w:r>
          <w:proofErr w:type="gramStart"/>
          <w:r w:rsidRPr="00F86918">
            <w:rPr>
              <w:sz w:val="20"/>
            </w:rPr>
            <w:t>2019;68:703</w:t>
          </w:r>
          <w:proofErr w:type="gramEnd"/>
          <w:r w:rsidRPr="00F86918">
            <w:rPr>
              <w:sz w:val="20"/>
            </w:rPr>
            <w:t xml:space="preserve">. DOI: </w:t>
          </w:r>
          <w:hyperlink r:id="rId30" w:history="1">
            <w:r w:rsidRPr="00850A88">
              <w:rPr>
                <w:rStyle w:val="Hyperlink"/>
                <w:sz w:val="20"/>
              </w:rPr>
              <w:t>http://dx.doi.org/10.15585/mmwr.mm6832a4external</w:t>
            </w:r>
          </w:hyperlink>
          <w:r>
            <w:rPr>
              <w:sz w:val="20"/>
            </w:rPr>
            <w:t xml:space="preserve">  </w:t>
          </w:r>
          <w:r w:rsidRPr="00F86918">
            <w:rPr>
              <w:sz w:val="20"/>
            </w:rPr>
            <w:t xml:space="preserve"> </w:t>
          </w:r>
        </w:p>
        <w:p w14:paraId="2A48C36A" w14:textId="77777777" w:rsidR="007C2384" w:rsidRDefault="007C2384" w:rsidP="005845FB">
          <w:pPr>
            <w:pStyle w:val="ListParagraph"/>
            <w:numPr>
              <w:ilvl w:val="0"/>
              <w:numId w:val="18"/>
            </w:numPr>
            <w:rPr>
              <w:sz w:val="20"/>
            </w:rPr>
          </w:pPr>
          <w:r w:rsidRPr="002F2302">
            <w:rPr>
              <w:sz w:val="20"/>
            </w:rPr>
            <w:t xml:space="preserve">Schwartz AM, Hinckley AF, Mead PS, Hook SA, Kugeler KJ. Surveillance for Lyme Disease — United States, 2008–2015. MMWR </w:t>
          </w:r>
          <w:proofErr w:type="spellStart"/>
          <w:r w:rsidRPr="002F2302">
            <w:rPr>
              <w:sz w:val="20"/>
            </w:rPr>
            <w:t>Surveill</w:t>
          </w:r>
          <w:proofErr w:type="spellEnd"/>
          <w:r w:rsidRPr="002F2302">
            <w:rPr>
              <w:sz w:val="20"/>
            </w:rPr>
            <w:t xml:space="preserve"> </w:t>
          </w:r>
          <w:proofErr w:type="spellStart"/>
          <w:r w:rsidRPr="002F2302">
            <w:rPr>
              <w:sz w:val="20"/>
            </w:rPr>
            <w:t>Summ</w:t>
          </w:r>
          <w:proofErr w:type="spellEnd"/>
          <w:r w:rsidRPr="002F2302">
            <w:rPr>
              <w:sz w:val="20"/>
            </w:rPr>
            <w:t xml:space="preserve"> 2017;66(No. SS-22):1–12. DOI: </w:t>
          </w:r>
          <w:hyperlink r:id="rId31" w:history="1">
            <w:r w:rsidRPr="00850A88">
              <w:rPr>
                <w:rStyle w:val="Hyperlink"/>
                <w:sz w:val="20"/>
              </w:rPr>
              <w:t>http://dx.doi.org/10.15585/mmwr.ss6622a1</w:t>
            </w:r>
          </w:hyperlink>
          <w:r>
            <w:rPr>
              <w:sz w:val="20"/>
            </w:rPr>
            <w:t xml:space="preserve"> </w:t>
          </w:r>
          <w:r w:rsidRPr="002F2302">
            <w:rPr>
              <w:sz w:val="20"/>
            </w:rPr>
            <w:t xml:space="preserve"> </w:t>
          </w:r>
        </w:p>
        <w:p w14:paraId="447D7D3E" w14:textId="77777777" w:rsidR="007C2384" w:rsidRPr="00DF7296" w:rsidRDefault="007C2384" w:rsidP="005845FB">
          <w:pPr>
            <w:pStyle w:val="ListParagraph"/>
            <w:numPr>
              <w:ilvl w:val="0"/>
              <w:numId w:val="18"/>
            </w:numPr>
            <w:rPr>
              <w:sz w:val="20"/>
            </w:rPr>
          </w:pPr>
          <w:r>
            <w:rPr>
              <w:sz w:val="20"/>
            </w:rPr>
            <w:t xml:space="preserve">CDC. </w:t>
          </w:r>
          <w:r w:rsidRPr="002F2302">
            <w:rPr>
              <w:sz w:val="20"/>
            </w:rPr>
            <w:t xml:space="preserve">Notes from the Field: Update on Lyme </w:t>
          </w:r>
          <w:r w:rsidRPr="00DF7296">
            <w:rPr>
              <w:sz w:val="20"/>
            </w:rPr>
            <w:t xml:space="preserve">Carditis, Groups at High Risk, and Frequency of Associated Sudden Cardiac Death — United States. MMWR 2014:63(43);982-983. </w:t>
          </w:r>
          <w:hyperlink r:id="rId32" w:history="1">
            <w:r w:rsidRPr="00DF7296">
              <w:rPr>
                <w:rStyle w:val="Hyperlink"/>
                <w:sz w:val="20"/>
              </w:rPr>
              <w:t>https://www.cdc.gov/mmwr/preview/mmwrhtml/mm6343a4.htm</w:t>
            </w:r>
          </w:hyperlink>
        </w:p>
        <w:p w14:paraId="1D3A9528" w14:textId="77777777" w:rsidR="007C2384" w:rsidRPr="00DF7296" w:rsidRDefault="007C2384" w:rsidP="005845FB">
          <w:pPr>
            <w:pStyle w:val="ListParagraph"/>
            <w:numPr>
              <w:ilvl w:val="0"/>
              <w:numId w:val="18"/>
            </w:numPr>
            <w:rPr>
              <w:sz w:val="20"/>
            </w:rPr>
          </w:pPr>
          <w:r w:rsidRPr="00DF7296">
            <w:rPr>
              <w:sz w:val="20"/>
            </w:rPr>
            <w:t xml:space="preserve">CDC. Three sudden cardiac deaths associated with Lyme carditis—United States, November 2012–July 2013. MMWR </w:t>
          </w:r>
          <w:proofErr w:type="gramStart"/>
          <w:r w:rsidRPr="00DF7296">
            <w:rPr>
              <w:sz w:val="20"/>
            </w:rPr>
            <w:t>2013;62:993</w:t>
          </w:r>
          <w:proofErr w:type="gramEnd"/>
          <w:r w:rsidRPr="00DF7296">
            <w:rPr>
              <w:sz w:val="20"/>
            </w:rPr>
            <w:t>–6.</w:t>
          </w:r>
          <w:r>
            <w:rPr>
              <w:sz w:val="20"/>
            </w:rPr>
            <w:t xml:space="preserve"> </w:t>
          </w:r>
          <w:hyperlink r:id="rId33" w:history="1">
            <w:r w:rsidRPr="00850A88">
              <w:rPr>
                <w:rStyle w:val="Hyperlink"/>
                <w:sz w:val="20"/>
              </w:rPr>
              <w:t>https://www.cdc.gov/mmwr/preview/mmwrhtml/mm6249a1.htm</w:t>
            </w:r>
          </w:hyperlink>
          <w:r>
            <w:rPr>
              <w:sz w:val="20"/>
            </w:rPr>
            <w:t xml:space="preserve"> </w:t>
          </w:r>
        </w:p>
        <w:p w14:paraId="6B78ED01" w14:textId="77777777" w:rsidR="007C2384" w:rsidRDefault="007C2384" w:rsidP="005845FB">
          <w:pPr>
            <w:pStyle w:val="ListParagraph"/>
            <w:numPr>
              <w:ilvl w:val="0"/>
              <w:numId w:val="18"/>
            </w:numPr>
            <w:rPr>
              <w:sz w:val="20"/>
            </w:rPr>
          </w:pPr>
          <w:r w:rsidRPr="00F86918">
            <w:rPr>
              <w:sz w:val="20"/>
            </w:rPr>
            <w:t>Forrester JD, Brett M, Matthias J, Stanek D, Springs CB, Marsden-</w:t>
          </w:r>
          <w:proofErr w:type="spellStart"/>
          <w:r w:rsidRPr="00F86918">
            <w:rPr>
              <w:sz w:val="20"/>
            </w:rPr>
            <w:t>Haug</w:t>
          </w:r>
          <w:proofErr w:type="spellEnd"/>
          <w:r w:rsidRPr="00F86918">
            <w:rPr>
              <w:sz w:val="20"/>
            </w:rPr>
            <w:t xml:space="preserve"> N, </w:t>
          </w:r>
          <w:proofErr w:type="spellStart"/>
          <w:r w:rsidRPr="00F86918">
            <w:rPr>
              <w:sz w:val="20"/>
            </w:rPr>
            <w:t>Oltean</w:t>
          </w:r>
          <w:proofErr w:type="spellEnd"/>
          <w:r w:rsidRPr="00F86918">
            <w:rPr>
              <w:sz w:val="20"/>
            </w:rPr>
            <w:t xml:space="preserve"> H, Baker JS, Kugeler KJ, Mead PS, Hinckley A. 2015. Epidemiology of Lyme disease in low-incidence states.</w:t>
          </w:r>
          <w:r>
            <w:rPr>
              <w:sz w:val="20"/>
            </w:rPr>
            <w:t xml:space="preserve"> </w:t>
          </w:r>
          <w:r w:rsidRPr="00F86918">
            <w:rPr>
              <w:sz w:val="20"/>
            </w:rPr>
            <w:t>Ticks Tick Borne Dis. 2015 Sep;6(6):721-3.</w:t>
          </w:r>
        </w:p>
        <w:p w14:paraId="19293886" w14:textId="77777777" w:rsidR="007C2384" w:rsidRDefault="007C2384" w:rsidP="005845FB">
          <w:pPr>
            <w:pStyle w:val="ListParagraph"/>
            <w:numPr>
              <w:ilvl w:val="0"/>
              <w:numId w:val="18"/>
            </w:numPr>
            <w:rPr>
              <w:sz w:val="20"/>
            </w:rPr>
          </w:pPr>
          <w:r w:rsidRPr="00F86918">
            <w:rPr>
              <w:sz w:val="20"/>
            </w:rPr>
            <w:t>Lantos PM, et al. 2015. Geographic Expansion of Lyme Disease in the Southeastern United States, 2000-2014. Open Forum Infect Dis Sep 27;2(4</w:t>
          </w:r>
          <w:proofErr w:type="gramStart"/>
          <w:r w:rsidRPr="00F86918">
            <w:rPr>
              <w:sz w:val="20"/>
            </w:rPr>
            <w:t>):ofv</w:t>
          </w:r>
          <w:proofErr w:type="gramEnd"/>
          <w:r w:rsidRPr="00F86918">
            <w:rPr>
              <w:sz w:val="20"/>
            </w:rPr>
            <w:t>143.</w:t>
          </w:r>
        </w:p>
        <w:p w14:paraId="5D6A3B94" w14:textId="77777777" w:rsidR="007C2384" w:rsidRDefault="007C2384" w:rsidP="005845FB">
          <w:pPr>
            <w:pStyle w:val="ListParagraph"/>
            <w:numPr>
              <w:ilvl w:val="0"/>
              <w:numId w:val="18"/>
            </w:numPr>
            <w:rPr>
              <w:sz w:val="20"/>
            </w:rPr>
          </w:pPr>
          <w:r w:rsidRPr="00F86918">
            <w:rPr>
              <w:sz w:val="20"/>
            </w:rPr>
            <w:t xml:space="preserve">Pritt. Bobbi S et.al. 2016. Identification of a novel pathogenic Borrelia species causing Lyme borreliosis with unusually high </w:t>
          </w:r>
          <w:proofErr w:type="spellStart"/>
          <w:r w:rsidRPr="00F86918">
            <w:rPr>
              <w:sz w:val="20"/>
            </w:rPr>
            <w:t>spirochaetaemia</w:t>
          </w:r>
          <w:proofErr w:type="spellEnd"/>
          <w:r w:rsidRPr="00F86918">
            <w:rPr>
              <w:sz w:val="20"/>
            </w:rPr>
            <w:t xml:space="preserve">: a descriptive study. Lancet Infect Dis. 2016 Feb 5. </w:t>
          </w:r>
          <w:proofErr w:type="spellStart"/>
          <w:r w:rsidRPr="00F86918">
            <w:rPr>
              <w:sz w:val="20"/>
            </w:rPr>
            <w:t>pii</w:t>
          </w:r>
          <w:proofErr w:type="spellEnd"/>
          <w:r w:rsidRPr="00F86918">
            <w:rPr>
              <w:sz w:val="20"/>
            </w:rPr>
            <w:t>: S1473-3099(15)00464-8.</w:t>
          </w:r>
        </w:p>
        <w:p w14:paraId="4F7C80DF" w14:textId="6D861A68" w:rsidR="007C2384" w:rsidRDefault="007C2384" w:rsidP="005845FB">
          <w:pPr>
            <w:pStyle w:val="ListParagraph"/>
            <w:numPr>
              <w:ilvl w:val="0"/>
              <w:numId w:val="18"/>
            </w:numPr>
            <w:rPr>
              <w:sz w:val="20"/>
            </w:rPr>
          </w:pPr>
          <w:proofErr w:type="spellStart"/>
          <w:r w:rsidRPr="00F86918">
            <w:rPr>
              <w:sz w:val="20"/>
            </w:rPr>
            <w:t>Tugwell</w:t>
          </w:r>
          <w:proofErr w:type="spellEnd"/>
          <w:r w:rsidRPr="00F86918">
            <w:rPr>
              <w:sz w:val="20"/>
            </w:rPr>
            <w:t xml:space="preserve"> P, et al. 1997. Laboratory evaluation in the diagnosis of Lyme disease.</w:t>
          </w:r>
          <w:r>
            <w:rPr>
              <w:sz w:val="20"/>
            </w:rPr>
            <w:t xml:space="preserve"> </w:t>
          </w:r>
          <w:r w:rsidRPr="00F86918">
            <w:rPr>
              <w:sz w:val="20"/>
            </w:rPr>
            <w:t>Ann Intern Med. 1997 Dec 15;127(12):1109-23.</w:t>
          </w:r>
        </w:p>
        <w:p w14:paraId="4CB0043D" w14:textId="1CFE4FB5" w:rsidR="00625728" w:rsidRPr="00625728" w:rsidRDefault="00625728" w:rsidP="00625728">
          <w:pPr>
            <w:rPr>
              <w:sz w:val="20"/>
            </w:rPr>
          </w:pPr>
          <w:r w:rsidRPr="00625728">
            <w:rPr>
              <w:sz w:val="20"/>
              <w:highlight w:val="yellow"/>
            </w:rPr>
            <w:t>NEED TO ADD</w:t>
          </w:r>
        </w:p>
        <w:p w14:paraId="7668B843" w14:textId="77777777" w:rsidR="007C2384" w:rsidRDefault="007B1D37" w:rsidP="007C2384"/>
      </w:sdtContent>
    </w:sdt>
    <w:p w14:paraId="16AE1E30" w14:textId="074F42F0" w:rsidR="00EF721F" w:rsidRDefault="00EF721F">
      <w:pPr>
        <w:rPr>
          <w:rFonts w:cs="Arial"/>
          <w:b/>
          <w:bCs/>
          <w:sz w:val="20"/>
        </w:rPr>
      </w:pPr>
    </w:p>
    <w:p w14:paraId="1F41EB1C" w14:textId="77777777" w:rsidR="00DD736F" w:rsidRDefault="00DD736F">
      <w:pPr>
        <w:rPr>
          <w:rFonts w:cs="Arial"/>
          <w:b/>
          <w:bCs/>
          <w:sz w:val="20"/>
        </w:rPr>
      </w:pPr>
    </w:p>
    <w:p w14:paraId="660CFA86" w14:textId="77777777" w:rsidR="00416AA0" w:rsidRPr="00A43B06" w:rsidRDefault="002316EC">
      <w:pPr>
        <w:rPr>
          <w:rFonts w:cs="Arial"/>
          <w:b/>
          <w:bCs/>
          <w:sz w:val="20"/>
          <w:u w:val="single"/>
        </w:rPr>
      </w:pPr>
      <w:r w:rsidRPr="00A43B06">
        <w:rPr>
          <w:rFonts w:cs="Arial"/>
          <w:b/>
          <w:bCs/>
          <w:sz w:val="20"/>
          <w:u w:val="single"/>
        </w:rPr>
        <w:t>XI</w:t>
      </w:r>
      <w:r w:rsidR="00842763" w:rsidRPr="00A43B06">
        <w:rPr>
          <w:rFonts w:cs="Arial"/>
          <w:b/>
          <w:bCs/>
          <w:sz w:val="20"/>
          <w:u w:val="single"/>
        </w:rPr>
        <w:t>I</w:t>
      </w:r>
      <w:r w:rsidR="00260E6B" w:rsidRPr="00A43B06">
        <w:rPr>
          <w:rFonts w:cs="Arial"/>
          <w:b/>
          <w:bCs/>
          <w:sz w:val="20"/>
          <w:u w:val="single"/>
        </w:rPr>
        <w:t xml:space="preserve">. </w:t>
      </w:r>
      <w:r w:rsidR="001B23EE" w:rsidRPr="00A43B06">
        <w:rPr>
          <w:rFonts w:cs="Arial"/>
          <w:b/>
          <w:bCs/>
          <w:sz w:val="20"/>
          <w:u w:val="single"/>
        </w:rPr>
        <w:t>Coordination</w:t>
      </w:r>
    </w:p>
    <w:p w14:paraId="45AAC13B" w14:textId="2A4F0F81" w:rsidR="00A028FA" w:rsidRDefault="00A028FA">
      <w:pPr>
        <w:rPr>
          <w:rFonts w:cs="Arial"/>
          <w:sz w:val="20"/>
        </w:rPr>
      </w:pPr>
    </w:p>
    <w:p w14:paraId="28279DFA" w14:textId="77777777" w:rsidR="000E64AE" w:rsidRDefault="00AB400B" w:rsidP="00A43B06">
      <w:pPr>
        <w:rPr>
          <w:rFonts w:cs="Arial"/>
          <w:b/>
          <w:sz w:val="20"/>
        </w:rPr>
      </w:pPr>
      <w:r w:rsidRPr="00116532">
        <w:rPr>
          <w:rFonts w:cs="Arial"/>
          <w:b/>
          <w:sz w:val="20"/>
        </w:rPr>
        <w:t>Subject Matter Expert (SME) Consultants</w:t>
      </w:r>
      <w:r w:rsidR="004B2DEB" w:rsidRPr="00116532">
        <w:rPr>
          <w:rFonts w:cs="Arial"/>
          <w:b/>
          <w:sz w:val="20"/>
        </w:rPr>
        <w:t xml:space="preserve">: </w:t>
      </w:r>
    </w:p>
    <w:p w14:paraId="01DDD98B" w14:textId="5DDCAD3C" w:rsidR="004B2DEB" w:rsidRDefault="004B2DEB" w:rsidP="00A43B06">
      <w:pPr>
        <w:rPr>
          <w:rFonts w:cs="Arial"/>
          <w:color w:val="0000FF"/>
          <w:sz w:val="16"/>
        </w:rPr>
      </w:pPr>
    </w:p>
    <w:p w14:paraId="75EECF81" w14:textId="77777777" w:rsidR="00D56368" w:rsidRPr="00116532" w:rsidRDefault="00D56368" w:rsidP="00A43B06">
      <w:pPr>
        <w:rPr>
          <w:rFonts w:cs="Arial"/>
          <w:color w:val="0000FF"/>
          <w:sz w:val="16"/>
        </w:rPr>
      </w:pPr>
    </w:p>
    <w:p w14:paraId="54737089" w14:textId="600B4601" w:rsidR="00DD736F" w:rsidRPr="00D56368" w:rsidRDefault="0005173D" w:rsidP="00A43B06">
      <w:pPr>
        <w:rPr>
          <w:rFonts w:cs="Arial"/>
          <w:sz w:val="20"/>
        </w:rPr>
      </w:pPr>
      <w:r w:rsidRPr="00D56368">
        <w:rPr>
          <w:rFonts w:cs="Arial"/>
          <w:sz w:val="20"/>
        </w:rPr>
        <w:t>PRIMARY SME</w:t>
      </w:r>
    </w:p>
    <w:p w14:paraId="766F1B8E" w14:textId="331EE22B" w:rsidR="00AB400B" w:rsidRPr="00D56368" w:rsidRDefault="00AB400B" w:rsidP="00A43B06">
      <w:pPr>
        <w:rPr>
          <w:rFonts w:cs="Arial"/>
          <w:sz w:val="20"/>
        </w:rPr>
      </w:pPr>
      <w:r w:rsidRPr="00D56368">
        <w:rPr>
          <w:rFonts w:cs="Arial"/>
          <w:sz w:val="20"/>
        </w:rPr>
        <w:t>(1)</w:t>
      </w:r>
      <w:r w:rsidRPr="00D56368">
        <w:rPr>
          <w:rFonts w:cs="Arial"/>
          <w:sz w:val="20"/>
        </w:rPr>
        <w:tab/>
      </w:r>
      <w:r w:rsidR="007C2384" w:rsidRPr="00D56368">
        <w:rPr>
          <w:rFonts w:cs="Arial"/>
          <w:sz w:val="20"/>
        </w:rPr>
        <w:t>Kiersten J. Kugeler, PhD, MPH</w:t>
      </w:r>
    </w:p>
    <w:p w14:paraId="2559E791" w14:textId="286B5EF5" w:rsidR="00AB400B" w:rsidRPr="00D56368" w:rsidRDefault="007C2384" w:rsidP="007C2384">
      <w:pPr>
        <w:ind w:firstLine="720"/>
        <w:rPr>
          <w:rFonts w:cs="Arial"/>
          <w:sz w:val="20"/>
        </w:rPr>
      </w:pPr>
      <w:r w:rsidRPr="00D56368">
        <w:rPr>
          <w:rFonts w:cs="Arial"/>
          <w:sz w:val="20"/>
        </w:rPr>
        <w:t>Epidemiologist</w:t>
      </w:r>
    </w:p>
    <w:p w14:paraId="450FE2A9" w14:textId="43AE1E80" w:rsidR="00AB400B" w:rsidRPr="00D56368" w:rsidRDefault="007C2384" w:rsidP="00A43B06">
      <w:pPr>
        <w:ind w:firstLine="720"/>
        <w:rPr>
          <w:rFonts w:cs="Arial"/>
          <w:sz w:val="20"/>
        </w:rPr>
      </w:pPr>
      <w:r w:rsidRPr="00D56368">
        <w:rPr>
          <w:rFonts w:cs="Arial"/>
          <w:sz w:val="20"/>
        </w:rPr>
        <w:t>Division of Vector-borne Diseases</w:t>
      </w:r>
    </w:p>
    <w:p w14:paraId="09D4E414" w14:textId="36CD7E20" w:rsidR="007C2384" w:rsidRPr="00D56368" w:rsidRDefault="007C2384" w:rsidP="00A43B06">
      <w:pPr>
        <w:ind w:firstLine="720"/>
        <w:rPr>
          <w:rFonts w:cs="Arial"/>
          <w:sz w:val="20"/>
        </w:rPr>
      </w:pPr>
      <w:r w:rsidRPr="00D56368">
        <w:rPr>
          <w:rFonts w:cs="Arial"/>
          <w:sz w:val="20"/>
        </w:rPr>
        <w:t xml:space="preserve">Centers for Disease Control and Prevention </w:t>
      </w:r>
    </w:p>
    <w:p w14:paraId="4D1614E7" w14:textId="77777777" w:rsidR="007C2384" w:rsidRPr="00D56368" w:rsidRDefault="007C2384" w:rsidP="007C2384">
      <w:pPr>
        <w:ind w:firstLine="720"/>
        <w:rPr>
          <w:rFonts w:cs="Arial"/>
          <w:sz w:val="20"/>
        </w:rPr>
      </w:pPr>
      <w:r w:rsidRPr="00D56368">
        <w:rPr>
          <w:rFonts w:cs="Arial"/>
          <w:sz w:val="20"/>
        </w:rPr>
        <w:t>970-225-4245</w:t>
      </w:r>
    </w:p>
    <w:p w14:paraId="632CCCFD" w14:textId="77777777" w:rsidR="007C2384" w:rsidRPr="00D56368" w:rsidRDefault="007B1D37" w:rsidP="007C2384">
      <w:pPr>
        <w:ind w:firstLine="720"/>
        <w:rPr>
          <w:rFonts w:cs="Arial"/>
          <w:sz w:val="20"/>
        </w:rPr>
      </w:pPr>
      <w:hyperlink r:id="rId34" w:history="1">
        <w:r w:rsidR="007C2384" w:rsidRPr="00D56368">
          <w:rPr>
            <w:rStyle w:val="Hyperlink"/>
            <w:rFonts w:cs="Arial"/>
            <w:color w:val="auto"/>
            <w:sz w:val="20"/>
          </w:rPr>
          <w:t>bio1@cdc.gov</w:t>
        </w:r>
      </w:hyperlink>
      <w:r w:rsidR="007C2384" w:rsidRPr="00D56368">
        <w:rPr>
          <w:rFonts w:cs="Arial"/>
          <w:sz w:val="20"/>
        </w:rPr>
        <w:t xml:space="preserve"> </w:t>
      </w:r>
    </w:p>
    <w:p w14:paraId="046C62C7" w14:textId="77777777" w:rsidR="007C2384" w:rsidRPr="00D56368" w:rsidRDefault="007C2384" w:rsidP="00A43B06">
      <w:pPr>
        <w:ind w:firstLine="720"/>
        <w:rPr>
          <w:rFonts w:cs="Arial"/>
          <w:sz w:val="20"/>
        </w:rPr>
      </w:pPr>
    </w:p>
    <w:p w14:paraId="1E58A378" w14:textId="0E0212A7" w:rsidR="004B2DEB" w:rsidRPr="00D56368" w:rsidRDefault="004B2DEB" w:rsidP="00AB400B">
      <w:pPr>
        <w:ind w:firstLine="720"/>
        <w:rPr>
          <w:rFonts w:cs="Arial"/>
          <w:sz w:val="20"/>
        </w:rPr>
      </w:pPr>
    </w:p>
    <w:p w14:paraId="00925621" w14:textId="45A3A893" w:rsidR="00070760" w:rsidRPr="00D56368" w:rsidRDefault="0005173D" w:rsidP="0005173D">
      <w:pPr>
        <w:rPr>
          <w:rFonts w:cs="Arial"/>
          <w:sz w:val="20"/>
        </w:rPr>
      </w:pPr>
      <w:r w:rsidRPr="00D56368">
        <w:rPr>
          <w:rFonts w:cs="Arial"/>
          <w:sz w:val="20"/>
        </w:rPr>
        <w:lastRenderedPageBreak/>
        <w:t>ADDITIONAL SME(s)</w:t>
      </w:r>
    </w:p>
    <w:p w14:paraId="3C91380E" w14:textId="77777777" w:rsidR="00070760" w:rsidRPr="00D56368" w:rsidRDefault="00070760" w:rsidP="00AB400B">
      <w:pPr>
        <w:ind w:firstLine="720"/>
        <w:rPr>
          <w:rFonts w:cs="Arial"/>
          <w:sz w:val="20"/>
        </w:rPr>
      </w:pPr>
    </w:p>
    <w:p w14:paraId="6584858E" w14:textId="77777777" w:rsidR="007C2384" w:rsidRPr="00D56368" w:rsidRDefault="004B2DEB" w:rsidP="007C2384">
      <w:pPr>
        <w:rPr>
          <w:rFonts w:cs="Arial"/>
          <w:sz w:val="20"/>
        </w:rPr>
      </w:pPr>
      <w:r w:rsidRPr="00D56368">
        <w:rPr>
          <w:rFonts w:cs="Arial"/>
          <w:sz w:val="20"/>
        </w:rPr>
        <w:t>(</w:t>
      </w:r>
      <w:r w:rsidR="0005173D" w:rsidRPr="00D56368">
        <w:rPr>
          <w:rFonts w:cs="Arial"/>
          <w:sz w:val="20"/>
        </w:rPr>
        <w:t>1</w:t>
      </w:r>
      <w:r w:rsidRPr="00D56368">
        <w:rPr>
          <w:rFonts w:cs="Arial"/>
          <w:sz w:val="20"/>
        </w:rPr>
        <w:t>)</w:t>
      </w:r>
      <w:r w:rsidRPr="00D56368">
        <w:rPr>
          <w:rFonts w:cs="Arial"/>
          <w:sz w:val="20"/>
        </w:rPr>
        <w:tab/>
      </w:r>
      <w:r w:rsidR="007C2384" w:rsidRPr="00D56368">
        <w:rPr>
          <w:rFonts w:cs="Arial"/>
          <w:sz w:val="20"/>
        </w:rPr>
        <w:t>Alison Hinckley, PhD</w:t>
      </w:r>
    </w:p>
    <w:p w14:paraId="28048349" w14:textId="77777777" w:rsidR="007C2384" w:rsidRPr="00D56368" w:rsidRDefault="007C2384" w:rsidP="007C2384">
      <w:pPr>
        <w:ind w:firstLine="720"/>
        <w:rPr>
          <w:rFonts w:cs="Arial"/>
          <w:sz w:val="20"/>
        </w:rPr>
      </w:pPr>
      <w:r w:rsidRPr="00D56368">
        <w:rPr>
          <w:rFonts w:cs="Arial"/>
          <w:sz w:val="20"/>
        </w:rPr>
        <w:t>Epidemiology Team Lead</w:t>
      </w:r>
    </w:p>
    <w:p w14:paraId="502D542C" w14:textId="77777777" w:rsidR="007C2384" w:rsidRPr="00D56368" w:rsidRDefault="007C2384" w:rsidP="007C2384">
      <w:pPr>
        <w:ind w:firstLine="720"/>
        <w:rPr>
          <w:rFonts w:cs="Arial"/>
          <w:sz w:val="20"/>
        </w:rPr>
      </w:pPr>
      <w:r w:rsidRPr="00D56368">
        <w:rPr>
          <w:rFonts w:cs="Arial"/>
          <w:sz w:val="20"/>
        </w:rPr>
        <w:t>Bacterial Diseases Branch, DVBD</w:t>
      </w:r>
    </w:p>
    <w:p w14:paraId="7602EEDA" w14:textId="77777777" w:rsidR="007C2384" w:rsidRPr="00D56368" w:rsidRDefault="007C2384" w:rsidP="007C2384">
      <w:pPr>
        <w:ind w:firstLine="720"/>
        <w:rPr>
          <w:rFonts w:cs="Arial"/>
          <w:sz w:val="20"/>
        </w:rPr>
      </w:pPr>
      <w:r w:rsidRPr="00D56368">
        <w:rPr>
          <w:rFonts w:cs="Arial"/>
          <w:sz w:val="20"/>
        </w:rPr>
        <w:t>Centers for Disease Control and Prevention</w:t>
      </w:r>
    </w:p>
    <w:p w14:paraId="69921D59" w14:textId="77777777" w:rsidR="007C2384" w:rsidRPr="00D56368" w:rsidRDefault="007C2384" w:rsidP="007C2384">
      <w:pPr>
        <w:ind w:firstLine="720"/>
        <w:rPr>
          <w:rFonts w:cs="Arial"/>
          <w:sz w:val="20"/>
        </w:rPr>
      </w:pPr>
      <w:r w:rsidRPr="00D56368">
        <w:rPr>
          <w:rFonts w:cs="Arial"/>
          <w:sz w:val="20"/>
        </w:rPr>
        <w:t>970-266-3558</w:t>
      </w:r>
    </w:p>
    <w:p w14:paraId="257CDEC9" w14:textId="77777777" w:rsidR="007C2384" w:rsidRPr="00D56368" w:rsidRDefault="007B1D37" w:rsidP="007C2384">
      <w:pPr>
        <w:ind w:firstLine="720"/>
        <w:rPr>
          <w:rFonts w:cs="Arial"/>
          <w:sz w:val="20"/>
        </w:rPr>
      </w:pPr>
      <w:hyperlink r:id="rId35" w:history="1">
        <w:r w:rsidR="007C2384" w:rsidRPr="00D56368">
          <w:rPr>
            <w:rStyle w:val="Hyperlink"/>
            <w:rFonts w:cs="Arial"/>
            <w:color w:val="auto"/>
            <w:sz w:val="20"/>
          </w:rPr>
          <w:t>cue0@cdc.gov</w:t>
        </w:r>
      </w:hyperlink>
      <w:r w:rsidR="007C2384" w:rsidRPr="00D56368">
        <w:rPr>
          <w:rFonts w:cs="Arial"/>
          <w:sz w:val="20"/>
        </w:rPr>
        <w:t xml:space="preserve">  </w:t>
      </w:r>
    </w:p>
    <w:p w14:paraId="7080AAF4" w14:textId="427B9DBC" w:rsidR="004B2DEB" w:rsidRPr="00D56368" w:rsidRDefault="004B2DEB" w:rsidP="004B2DEB">
      <w:pPr>
        <w:rPr>
          <w:rFonts w:cs="Arial"/>
          <w:sz w:val="20"/>
        </w:rPr>
      </w:pPr>
    </w:p>
    <w:p w14:paraId="2465A827" w14:textId="65608AF7" w:rsidR="00DD736F" w:rsidRPr="00D56368" w:rsidRDefault="004B2DEB" w:rsidP="007C2384">
      <w:pPr>
        <w:rPr>
          <w:rFonts w:cs="Arial"/>
          <w:sz w:val="20"/>
        </w:rPr>
      </w:pPr>
      <w:r w:rsidRPr="00D56368">
        <w:rPr>
          <w:rFonts w:cs="Arial"/>
          <w:sz w:val="20"/>
        </w:rPr>
        <w:tab/>
      </w:r>
    </w:p>
    <w:p w14:paraId="218C8C72" w14:textId="2EDB5834" w:rsidR="00DD736F" w:rsidRPr="00D56368" w:rsidRDefault="00DD736F">
      <w:pPr>
        <w:rPr>
          <w:rFonts w:cs="Arial"/>
          <w:sz w:val="20"/>
        </w:rPr>
      </w:pPr>
    </w:p>
    <w:p w14:paraId="5A2B9E47" w14:textId="77777777" w:rsidR="000E64AE" w:rsidRPr="00D56368" w:rsidRDefault="0007034E">
      <w:pPr>
        <w:rPr>
          <w:b/>
          <w:sz w:val="20"/>
        </w:rPr>
      </w:pPr>
      <w:r w:rsidRPr="00D56368">
        <w:rPr>
          <w:b/>
          <w:sz w:val="20"/>
        </w:rPr>
        <w:t>Agencies for Response</w:t>
      </w:r>
      <w:r w:rsidR="001B23EE" w:rsidRPr="00D56368">
        <w:rPr>
          <w:b/>
          <w:sz w:val="20"/>
        </w:rPr>
        <w:t xml:space="preserve"> </w:t>
      </w:r>
    </w:p>
    <w:p w14:paraId="639B8A59" w14:textId="77777777" w:rsidR="00416AA0" w:rsidRPr="00D56368" w:rsidRDefault="00416AA0">
      <w:pPr>
        <w:rPr>
          <w:rFonts w:cs="Arial"/>
          <w:sz w:val="20"/>
        </w:rPr>
      </w:pPr>
    </w:p>
    <w:p w14:paraId="04517AF9" w14:textId="77777777" w:rsidR="007C2384" w:rsidRPr="00D56368" w:rsidRDefault="00CB5D9C" w:rsidP="007C2384">
      <w:pPr>
        <w:pStyle w:val="Default"/>
        <w:rPr>
          <w:color w:val="auto"/>
          <w:sz w:val="20"/>
          <w:szCs w:val="20"/>
        </w:rPr>
      </w:pPr>
      <w:r w:rsidRPr="00D56368">
        <w:rPr>
          <w:color w:val="auto"/>
          <w:sz w:val="20"/>
        </w:rPr>
        <w:t>(1)</w:t>
      </w:r>
      <w:r w:rsidR="00416AA0" w:rsidRPr="00D56368">
        <w:rPr>
          <w:color w:val="auto"/>
          <w:sz w:val="20"/>
        </w:rPr>
        <w:tab/>
      </w:r>
      <w:r w:rsidR="007C2384" w:rsidRPr="00D56368">
        <w:rPr>
          <w:color w:val="auto"/>
          <w:sz w:val="20"/>
          <w:szCs w:val="20"/>
        </w:rPr>
        <w:t xml:space="preserve">Centers for Disease Control and Prevention </w:t>
      </w:r>
    </w:p>
    <w:p w14:paraId="44E75EED" w14:textId="27847CAC" w:rsidR="007C2384" w:rsidRPr="00D56368" w:rsidRDefault="00212A18" w:rsidP="007C2384">
      <w:pPr>
        <w:pStyle w:val="Default"/>
        <w:ind w:firstLine="720"/>
        <w:rPr>
          <w:color w:val="auto"/>
          <w:sz w:val="20"/>
          <w:szCs w:val="20"/>
        </w:rPr>
      </w:pPr>
      <w:r>
        <w:rPr>
          <w:color w:val="auto"/>
          <w:sz w:val="20"/>
          <w:szCs w:val="20"/>
        </w:rPr>
        <w:t xml:space="preserve">Rochelle </w:t>
      </w:r>
      <w:proofErr w:type="spellStart"/>
      <w:r>
        <w:rPr>
          <w:color w:val="auto"/>
          <w:sz w:val="20"/>
          <w:szCs w:val="20"/>
        </w:rPr>
        <w:t>Walensky</w:t>
      </w:r>
      <w:proofErr w:type="spellEnd"/>
      <w:r>
        <w:rPr>
          <w:color w:val="auto"/>
          <w:sz w:val="20"/>
          <w:szCs w:val="20"/>
        </w:rPr>
        <w:t>,</w:t>
      </w:r>
      <w:r w:rsidR="007C2384" w:rsidRPr="00D56368">
        <w:rPr>
          <w:color w:val="auto"/>
          <w:sz w:val="20"/>
          <w:szCs w:val="20"/>
        </w:rPr>
        <w:t xml:space="preserve"> MD</w:t>
      </w:r>
      <w:r>
        <w:rPr>
          <w:color w:val="auto"/>
          <w:sz w:val="20"/>
          <w:szCs w:val="20"/>
        </w:rPr>
        <w:t>, MPH</w:t>
      </w:r>
      <w:r w:rsidR="007C2384" w:rsidRPr="00D56368">
        <w:rPr>
          <w:color w:val="auto"/>
          <w:sz w:val="20"/>
          <w:szCs w:val="20"/>
        </w:rPr>
        <w:t xml:space="preserve"> </w:t>
      </w:r>
    </w:p>
    <w:p w14:paraId="7B3173F9" w14:textId="77777777" w:rsidR="007C2384" w:rsidRPr="00D56368" w:rsidRDefault="007C2384" w:rsidP="007C2384">
      <w:pPr>
        <w:pStyle w:val="Default"/>
        <w:ind w:firstLine="720"/>
        <w:rPr>
          <w:color w:val="auto"/>
          <w:sz w:val="20"/>
          <w:szCs w:val="20"/>
        </w:rPr>
      </w:pPr>
      <w:r w:rsidRPr="00D56368">
        <w:rPr>
          <w:color w:val="auto"/>
          <w:sz w:val="20"/>
          <w:szCs w:val="20"/>
        </w:rPr>
        <w:t xml:space="preserve">Director </w:t>
      </w:r>
    </w:p>
    <w:p w14:paraId="333B1B68" w14:textId="77777777" w:rsidR="007C2384" w:rsidRPr="00D56368" w:rsidRDefault="007C2384" w:rsidP="007C2384">
      <w:pPr>
        <w:pStyle w:val="Default"/>
        <w:ind w:firstLine="720"/>
        <w:rPr>
          <w:color w:val="auto"/>
          <w:sz w:val="20"/>
          <w:szCs w:val="20"/>
        </w:rPr>
      </w:pPr>
      <w:r w:rsidRPr="00D56368">
        <w:rPr>
          <w:color w:val="auto"/>
          <w:sz w:val="20"/>
          <w:szCs w:val="20"/>
        </w:rPr>
        <w:t xml:space="preserve">1600 Clifton Road NE </w:t>
      </w:r>
    </w:p>
    <w:p w14:paraId="7D9739AC" w14:textId="77777777" w:rsidR="007C2384" w:rsidRPr="00D56368" w:rsidRDefault="007C2384" w:rsidP="007C2384">
      <w:pPr>
        <w:pStyle w:val="Default"/>
        <w:ind w:firstLine="720"/>
        <w:rPr>
          <w:color w:val="auto"/>
          <w:sz w:val="20"/>
          <w:szCs w:val="20"/>
          <w:lang w:val="es-ES"/>
        </w:rPr>
      </w:pPr>
      <w:r w:rsidRPr="00D56368">
        <w:rPr>
          <w:color w:val="auto"/>
          <w:sz w:val="20"/>
          <w:szCs w:val="20"/>
          <w:lang w:val="es-ES"/>
        </w:rPr>
        <w:t xml:space="preserve">Atlanta GA 30329 </w:t>
      </w:r>
    </w:p>
    <w:p w14:paraId="2D8C73F8" w14:textId="77777777" w:rsidR="007C2384" w:rsidRPr="00D56368" w:rsidRDefault="007C2384" w:rsidP="007C2384">
      <w:pPr>
        <w:pStyle w:val="Default"/>
        <w:ind w:firstLine="720"/>
        <w:rPr>
          <w:color w:val="auto"/>
          <w:sz w:val="20"/>
          <w:szCs w:val="20"/>
          <w:lang w:val="es-ES"/>
        </w:rPr>
      </w:pPr>
      <w:r w:rsidRPr="00D56368">
        <w:rPr>
          <w:color w:val="auto"/>
          <w:sz w:val="20"/>
          <w:szCs w:val="20"/>
          <w:lang w:val="es-ES"/>
        </w:rPr>
        <w:t xml:space="preserve">404-639-7000 </w:t>
      </w:r>
    </w:p>
    <w:p w14:paraId="0049CDEF" w14:textId="20AF885C" w:rsidR="007C2384" w:rsidRPr="00D56368" w:rsidRDefault="007B1D37" w:rsidP="007C2384">
      <w:pPr>
        <w:keepNext/>
        <w:keepLines/>
        <w:ind w:firstLine="720"/>
        <w:rPr>
          <w:rFonts w:cs="Arial"/>
          <w:sz w:val="20"/>
          <w:lang w:val="es-ES"/>
        </w:rPr>
      </w:pPr>
      <w:hyperlink r:id="rId36" w:history="1">
        <w:r w:rsidR="00212A18">
          <w:rPr>
            <w:rStyle w:val="Hyperlink"/>
            <w:color w:val="auto"/>
            <w:sz w:val="20"/>
            <w:lang w:val="es-ES"/>
          </w:rPr>
          <w:t>saux7</w:t>
        </w:r>
        <w:r w:rsidR="00212A18" w:rsidRPr="00D56368">
          <w:rPr>
            <w:rStyle w:val="Hyperlink"/>
            <w:color w:val="auto"/>
            <w:sz w:val="20"/>
            <w:lang w:val="es-ES"/>
          </w:rPr>
          <w:t>@cdc.gov</w:t>
        </w:r>
      </w:hyperlink>
      <w:r w:rsidR="007C2384" w:rsidRPr="00D56368">
        <w:rPr>
          <w:sz w:val="20"/>
          <w:lang w:val="es-ES"/>
        </w:rPr>
        <w:t xml:space="preserve"> </w:t>
      </w:r>
    </w:p>
    <w:p w14:paraId="611768A6" w14:textId="2A6DFF53" w:rsidR="00216F24" w:rsidRPr="00D56368" w:rsidRDefault="00216F24" w:rsidP="00216F24">
      <w:pPr>
        <w:keepNext/>
        <w:keepLines/>
        <w:rPr>
          <w:rFonts w:cs="Arial"/>
          <w:sz w:val="20"/>
        </w:rPr>
      </w:pPr>
    </w:p>
    <w:p w14:paraId="3B008C5D" w14:textId="1836E0BC" w:rsidR="00416AA0" w:rsidRPr="00D56368" w:rsidRDefault="00216F24" w:rsidP="007C2384">
      <w:pPr>
        <w:keepNext/>
        <w:keepLines/>
        <w:rPr>
          <w:rFonts w:cs="Arial"/>
          <w:sz w:val="20"/>
        </w:rPr>
      </w:pPr>
      <w:r w:rsidRPr="00D56368">
        <w:rPr>
          <w:rFonts w:cs="Arial"/>
          <w:sz w:val="20"/>
        </w:rPr>
        <w:tab/>
      </w:r>
    </w:p>
    <w:p w14:paraId="51824B20" w14:textId="77777777" w:rsidR="000E64AE" w:rsidRPr="00D56368" w:rsidRDefault="0007034E" w:rsidP="00B104A5">
      <w:pPr>
        <w:keepNext/>
        <w:keepLines/>
        <w:rPr>
          <w:b/>
          <w:sz w:val="20"/>
        </w:rPr>
      </w:pPr>
      <w:r w:rsidRPr="00D56368">
        <w:rPr>
          <w:b/>
          <w:sz w:val="20"/>
        </w:rPr>
        <w:t xml:space="preserve">Agencies for Information: </w:t>
      </w:r>
    </w:p>
    <w:p w14:paraId="35489525" w14:textId="0E88F15B" w:rsidR="00416AA0" w:rsidRPr="00D56368" w:rsidRDefault="00416AA0" w:rsidP="000E64AE">
      <w:pPr>
        <w:keepNext/>
        <w:keepLines/>
        <w:ind w:firstLine="720"/>
        <w:rPr>
          <w:b/>
          <w:sz w:val="20"/>
        </w:rPr>
      </w:pPr>
    </w:p>
    <w:p w14:paraId="7DAC4EA4" w14:textId="07C18F9E" w:rsidR="00416AA0" w:rsidRPr="00D56368" w:rsidRDefault="007C2384">
      <w:pPr>
        <w:rPr>
          <w:rFonts w:cs="Arial"/>
          <w:sz w:val="20"/>
        </w:rPr>
      </w:pPr>
      <w:r w:rsidRPr="00D56368">
        <w:rPr>
          <w:rFonts w:cs="Arial"/>
          <w:sz w:val="20"/>
        </w:rPr>
        <w:t>N/A</w:t>
      </w:r>
    </w:p>
    <w:p w14:paraId="5651DB3E" w14:textId="77777777" w:rsidR="00B00E6F" w:rsidRPr="00D56368" w:rsidRDefault="00B00E6F" w:rsidP="00B00E6F">
      <w:pPr>
        <w:keepNext/>
        <w:keepLines/>
        <w:rPr>
          <w:rFonts w:cs="Arial"/>
          <w:sz w:val="20"/>
        </w:rPr>
      </w:pPr>
    </w:p>
    <w:p w14:paraId="1298F919" w14:textId="1198FE90" w:rsidR="00CA55F3" w:rsidRPr="00D56368" w:rsidRDefault="00CA55F3" w:rsidP="007C2384">
      <w:pPr>
        <w:keepNext/>
        <w:keepLines/>
        <w:rPr>
          <w:rFonts w:cs="Arial"/>
          <w:b/>
          <w:bCs/>
          <w:sz w:val="20"/>
          <w:u w:val="single"/>
        </w:rPr>
      </w:pPr>
    </w:p>
    <w:p w14:paraId="2672A7A5" w14:textId="77777777" w:rsidR="00CA55F3" w:rsidRPr="00D56368" w:rsidRDefault="00CA55F3" w:rsidP="007C2384">
      <w:pPr>
        <w:keepNext/>
        <w:keepLines/>
        <w:rPr>
          <w:rFonts w:cs="Arial"/>
          <w:b/>
          <w:bCs/>
          <w:sz w:val="20"/>
          <w:u w:val="single"/>
        </w:rPr>
      </w:pPr>
    </w:p>
    <w:p w14:paraId="3CBB19F9" w14:textId="0C7A785D" w:rsidR="00116532" w:rsidRPr="00D56368" w:rsidRDefault="002316EC">
      <w:pPr>
        <w:rPr>
          <w:rFonts w:cs="Arial"/>
          <w:b/>
          <w:bCs/>
          <w:sz w:val="20"/>
          <w:u w:val="single"/>
        </w:rPr>
      </w:pPr>
      <w:r w:rsidRPr="00D56368">
        <w:rPr>
          <w:rFonts w:cs="Arial"/>
          <w:b/>
          <w:bCs/>
          <w:sz w:val="20"/>
          <w:u w:val="single"/>
        </w:rPr>
        <w:t>XI</w:t>
      </w:r>
      <w:r w:rsidR="00842763" w:rsidRPr="00D56368">
        <w:rPr>
          <w:rFonts w:cs="Arial"/>
          <w:b/>
          <w:bCs/>
          <w:sz w:val="20"/>
          <w:u w:val="single"/>
        </w:rPr>
        <w:t>I</w:t>
      </w:r>
      <w:r w:rsidRPr="00D56368">
        <w:rPr>
          <w:rFonts w:cs="Arial"/>
          <w:b/>
          <w:bCs/>
          <w:sz w:val="20"/>
          <w:u w:val="single"/>
        </w:rPr>
        <w:t xml:space="preserve">I. </w:t>
      </w:r>
      <w:r w:rsidR="00CA05CB" w:rsidRPr="00D56368">
        <w:rPr>
          <w:rFonts w:cs="Arial"/>
          <w:b/>
          <w:bCs/>
          <w:sz w:val="20"/>
          <w:u w:val="single"/>
        </w:rPr>
        <w:t>Author Information</w:t>
      </w:r>
    </w:p>
    <w:p w14:paraId="606C03D8" w14:textId="77777777" w:rsidR="00116532" w:rsidRPr="00D56368" w:rsidRDefault="00116532">
      <w:pPr>
        <w:rPr>
          <w:rFonts w:cs="Arial"/>
          <w:b/>
          <w:bCs/>
          <w:sz w:val="20"/>
          <w:u w:val="single"/>
        </w:rPr>
      </w:pPr>
    </w:p>
    <w:p w14:paraId="1CBF2204" w14:textId="659B799A" w:rsidR="00017353" w:rsidRPr="00D56368" w:rsidRDefault="002349A1">
      <w:pPr>
        <w:rPr>
          <w:sz w:val="20"/>
        </w:rPr>
      </w:pPr>
      <w:r w:rsidRPr="00D56368">
        <w:rPr>
          <w:rFonts w:cs="Arial"/>
          <w:b/>
          <w:bCs/>
          <w:sz w:val="20"/>
        </w:rPr>
        <w:t xml:space="preserve">Submitting </w:t>
      </w:r>
      <w:r w:rsidR="00416AA0" w:rsidRPr="00D56368">
        <w:rPr>
          <w:rFonts w:cs="Arial"/>
          <w:b/>
          <w:bCs/>
          <w:sz w:val="20"/>
        </w:rPr>
        <w:t>Author:</w:t>
      </w:r>
      <w:r w:rsidR="0007034E" w:rsidRPr="00D56368">
        <w:rPr>
          <w:b/>
          <w:sz w:val="20"/>
        </w:rPr>
        <w:t xml:space="preserve"> </w:t>
      </w:r>
    </w:p>
    <w:p w14:paraId="6B88B756" w14:textId="77777777" w:rsidR="00416AA0" w:rsidRPr="00D56368" w:rsidRDefault="00416AA0">
      <w:pPr>
        <w:rPr>
          <w:rFonts w:cs="Arial"/>
          <w:sz w:val="20"/>
        </w:rPr>
      </w:pPr>
    </w:p>
    <w:p w14:paraId="243992A1" w14:textId="77777777" w:rsidR="007C2384" w:rsidRPr="00D56368" w:rsidRDefault="00416AA0" w:rsidP="007C2384">
      <w:pPr>
        <w:rPr>
          <w:rFonts w:cs="Arial"/>
          <w:sz w:val="20"/>
        </w:rPr>
      </w:pPr>
      <w:r w:rsidRPr="00D56368">
        <w:rPr>
          <w:rFonts w:cs="Arial"/>
          <w:sz w:val="20"/>
        </w:rPr>
        <w:t>(1)</w:t>
      </w:r>
      <w:r w:rsidRPr="00D56368">
        <w:rPr>
          <w:rFonts w:cs="Arial"/>
          <w:sz w:val="20"/>
        </w:rPr>
        <w:tab/>
      </w:r>
      <w:r w:rsidR="007C2384" w:rsidRPr="00D56368">
        <w:rPr>
          <w:rFonts w:cs="Arial"/>
          <w:sz w:val="20"/>
        </w:rPr>
        <w:t>Catherine M. Brown, DVM, MSc, MPH</w:t>
      </w:r>
    </w:p>
    <w:p w14:paraId="4FBAF1F8" w14:textId="77777777" w:rsidR="007C2384" w:rsidRPr="00D56368" w:rsidRDefault="007C2384" w:rsidP="007C2384">
      <w:pPr>
        <w:ind w:firstLine="720"/>
        <w:rPr>
          <w:rFonts w:cs="Arial"/>
          <w:sz w:val="20"/>
        </w:rPr>
      </w:pPr>
      <w:r w:rsidRPr="00D56368">
        <w:rPr>
          <w:rFonts w:cs="Arial"/>
          <w:sz w:val="20"/>
        </w:rPr>
        <w:t>State Epidemiologist and State Public Health Veterinarian</w:t>
      </w:r>
    </w:p>
    <w:p w14:paraId="51E19BDF" w14:textId="77777777" w:rsidR="007C2384" w:rsidRPr="00D56368" w:rsidRDefault="007C2384" w:rsidP="007C2384">
      <w:pPr>
        <w:ind w:firstLine="720"/>
        <w:rPr>
          <w:rFonts w:cs="Arial"/>
          <w:sz w:val="20"/>
        </w:rPr>
      </w:pPr>
      <w:r w:rsidRPr="00D56368">
        <w:rPr>
          <w:rFonts w:cs="Arial"/>
          <w:sz w:val="20"/>
        </w:rPr>
        <w:t>Massachusetts Department of Public Health</w:t>
      </w:r>
    </w:p>
    <w:p w14:paraId="57259F9D" w14:textId="77777777" w:rsidR="007C2384" w:rsidRPr="00D56368" w:rsidRDefault="007C2384" w:rsidP="007C2384">
      <w:pPr>
        <w:ind w:firstLine="720"/>
        <w:rPr>
          <w:rFonts w:cs="Arial"/>
          <w:sz w:val="20"/>
        </w:rPr>
      </w:pPr>
      <w:r w:rsidRPr="00D56368">
        <w:rPr>
          <w:rFonts w:cs="Arial"/>
          <w:sz w:val="20"/>
        </w:rPr>
        <w:t>State Public Health Laboratory</w:t>
      </w:r>
    </w:p>
    <w:p w14:paraId="59692F90" w14:textId="77777777" w:rsidR="007C2384" w:rsidRPr="00D56368" w:rsidRDefault="007C2384" w:rsidP="007C2384">
      <w:pPr>
        <w:ind w:firstLine="720"/>
        <w:rPr>
          <w:rFonts w:cs="Arial"/>
          <w:sz w:val="20"/>
        </w:rPr>
      </w:pPr>
      <w:r w:rsidRPr="00D56368">
        <w:rPr>
          <w:rFonts w:cs="Arial"/>
          <w:sz w:val="20"/>
        </w:rPr>
        <w:t>305 South St.</w:t>
      </w:r>
    </w:p>
    <w:p w14:paraId="335285E0" w14:textId="77777777" w:rsidR="007C2384" w:rsidRPr="00D56368" w:rsidRDefault="007C2384" w:rsidP="007C2384">
      <w:pPr>
        <w:ind w:firstLine="720"/>
        <w:rPr>
          <w:rFonts w:cs="Arial"/>
          <w:sz w:val="20"/>
        </w:rPr>
      </w:pPr>
      <w:r w:rsidRPr="00D56368">
        <w:rPr>
          <w:rFonts w:cs="Arial"/>
          <w:sz w:val="20"/>
        </w:rPr>
        <w:t>Jamaica Plain, MA 02130</w:t>
      </w:r>
    </w:p>
    <w:p w14:paraId="7FE69EB0" w14:textId="77777777" w:rsidR="007C2384" w:rsidRPr="00D56368" w:rsidRDefault="007C2384" w:rsidP="007C2384">
      <w:pPr>
        <w:ind w:firstLine="720"/>
        <w:rPr>
          <w:rFonts w:cs="Arial"/>
          <w:sz w:val="20"/>
        </w:rPr>
      </w:pPr>
      <w:r w:rsidRPr="00D56368">
        <w:rPr>
          <w:rFonts w:cs="Arial"/>
          <w:sz w:val="20"/>
        </w:rPr>
        <w:t>617-983-6804</w:t>
      </w:r>
    </w:p>
    <w:p w14:paraId="4D62CE9B" w14:textId="77777777" w:rsidR="007C2384" w:rsidRPr="00D56368" w:rsidRDefault="007B1D37" w:rsidP="007C2384">
      <w:pPr>
        <w:ind w:firstLine="720"/>
        <w:rPr>
          <w:rFonts w:cs="Arial"/>
          <w:sz w:val="20"/>
        </w:rPr>
      </w:pPr>
      <w:hyperlink r:id="rId37" w:history="1">
        <w:r w:rsidR="007C2384" w:rsidRPr="00D56368">
          <w:rPr>
            <w:rStyle w:val="Hyperlink"/>
            <w:rFonts w:cs="Arial"/>
            <w:color w:val="auto"/>
            <w:sz w:val="20"/>
          </w:rPr>
          <w:t>catherine.brown@state.ma.us</w:t>
        </w:r>
      </w:hyperlink>
      <w:r w:rsidR="007C2384" w:rsidRPr="00D56368">
        <w:rPr>
          <w:rFonts w:cs="Arial"/>
          <w:sz w:val="20"/>
        </w:rPr>
        <w:t xml:space="preserve"> </w:t>
      </w:r>
    </w:p>
    <w:p w14:paraId="18028C57" w14:textId="629CF622" w:rsidR="00416AA0" w:rsidRPr="00D56368" w:rsidRDefault="00416AA0" w:rsidP="007C2384">
      <w:pPr>
        <w:rPr>
          <w:rFonts w:cs="Arial"/>
          <w:sz w:val="20"/>
        </w:rPr>
      </w:pPr>
    </w:p>
    <w:p w14:paraId="6C11199E" w14:textId="1894FEF6" w:rsidR="00116532" w:rsidRPr="00D56368" w:rsidRDefault="00116532" w:rsidP="00116532">
      <w:pPr>
        <w:rPr>
          <w:sz w:val="20"/>
        </w:rPr>
      </w:pPr>
      <w:r w:rsidRPr="00D56368">
        <w:rPr>
          <w:rFonts w:cs="Arial"/>
          <w:b/>
          <w:bCs/>
          <w:sz w:val="20"/>
        </w:rPr>
        <w:t>Presenting Author:</w:t>
      </w:r>
      <w:r w:rsidRPr="00D56368">
        <w:rPr>
          <w:b/>
          <w:sz w:val="20"/>
        </w:rPr>
        <w:t xml:space="preserve"> </w:t>
      </w:r>
    </w:p>
    <w:p w14:paraId="6710B736" w14:textId="24BE2D13" w:rsidR="00116532" w:rsidRPr="00D56368" w:rsidRDefault="007B1D37" w:rsidP="00116532">
      <w:pPr>
        <w:rPr>
          <w:rFonts w:cs="Arial"/>
          <w:sz w:val="20"/>
        </w:rPr>
      </w:pPr>
      <w:sdt>
        <w:sdtPr>
          <w:rPr>
            <w:rFonts w:cs="Arial"/>
            <w:sz w:val="20"/>
          </w:rPr>
          <w:id w:val="-1079063069"/>
          <w14:checkbox>
            <w14:checked w14:val="1"/>
            <w14:checkedState w14:val="2612" w14:font="MS Gothic"/>
            <w14:uncheckedState w14:val="2610" w14:font="MS Gothic"/>
          </w14:checkbox>
        </w:sdtPr>
        <w:sdtEndPr/>
        <w:sdtContent>
          <w:r w:rsidR="007C2384" w:rsidRPr="00D56368">
            <w:rPr>
              <w:rFonts w:ascii="MS Gothic" w:eastAsia="MS Gothic" w:hAnsi="MS Gothic" w:cs="Arial" w:hint="eastAsia"/>
              <w:sz w:val="20"/>
            </w:rPr>
            <w:t>☒</w:t>
          </w:r>
        </w:sdtContent>
      </w:sdt>
      <w:r w:rsidR="00116532" w:rsidRPr="00D56368">
        <w:rPr>
          <w:rFonts w:cs="Arial"/>
          <w:sz w:val="20"/>
        </w:rPr>
        <w:t xml:space="preserve">Check this box if presenting author is the same as submitting author. </w:t>
      </w:r>
    </w:p>
    <w:p w14:paraId="198985FF" w14:textId="77777777" w:rsidR="00116532" w:rsidRPr="00D56368" w:rsidRDefault="00116532" w:rsidP="00116532">
      <w:pPr>
        <w:rPr>
          <w:rFonts w:cs="Arial"/>
          <w:sz w:val="20"/>
        </w:rPr>
      </w:pPr>
    </w:p>
    <w:p w14:paraId="689816D3" w14:textId="77777777" w:rsidR="007C2384" w:rsidRPr="00D56368" w:rsidRDefault="00116532" w:rsidP="007C2384">
      <w:pPr>
        <w:rPr>
          <w:rFonts w:cs="Arial"/>
          <w:sz w:val="20"/>
        </w:rPr>
      </w:pPr>
      <w:r w:rsidRPr="00D56368">
        <w:rPr>
          <w:rFonts w:cs="Arial"/>
          <w:sz w:val="20"/>
        </w:rPr>
        <w:t>(1)</w:t>
      </w:r>
      <w:r w:rsidRPr="00D56368">
        <w:rPr>
          <w:rFonts w:cs="Arial"/>
          <w:sz w:val="20"/>
        </w:rPr>
        <w:tab/>
      </w:r>
      <w:r w:rsidR="007C2384" w:rsidRPr="00D56368">
        <w:rPr>
          <w:rFonts w:cs="Arial"/>
          <w:sz w:val="20"/>
        </w:rPr>
        <w:t>Catherine M. Brown, DVM, MSc, MPH</w:t>
      </w:r>
    </w:p>
    <w:p w14:paraId="2DB087E0" w14:textId="77777777" w:rsidR="007C2384" w:rsidRPr="00D56368" w:rsidRDefault="007C2384" w:rsidP="007C2384">
      <w:pPr>
        <w:ind w:firstLine="720"/>
        <w:rPr>
          <w:rFonts w:cs="Arial"/>
          <w:sz w:val="20"/>
        </w:rPr>
      </w:pPr>
      <w:r w:rsidRPr="00D56368">
        <w:rPr>
          <w:rFonts w:cs="Arial"/>
          <w:sz w:val="20"/>
        </w:rPr>
        <w:t>State Epidemiologist and State Public Health Veterinarian</w:t>
      </w:r>
    </w:p>
    <w:p w14:paraId="68597371" w14:textId="77777777" w:rsidR="007C2384" w:rsidRPr="00D56368" w:rsidRDefault="007C2384" w:rsidP="007C2384">
      <w:pPr>
        <w:ind w:firstLine="720"/>
        <w:rPr>
          <w:rFonts w:cs="Arial"/>
          <w:sz w:val="20"/>
        </w:rPr>
      </w:pPr>
      <w:r w:rsidRPr="00D56368">
        <w:rPr>
          <w:rFonts w:cs="Arial"/>
          <w:sz w:val="20"/>
        </w:rPr>
        <w:t>Massachusetts Department of Public Health</w:t>
      </w:r>
    </w:p>
    <w:p w14:paraId="4AAE9270" w14:textId="77777777" w:rsidR="007C2384" w:rsidRPr="00D56368" w:rsidRDefault="007C2384" w:rsidP="007C2384">
      <w:pPr>
        <w:ind w:firstLine="720"/>
        <w:rPr>
          <w:rFonts w:cs="Arial"/>
          <w:sz w:val="20"/>
        </w:rPr>
      </w:pPr>
      <w:r w:rsidRPr="00D56368">
        <w:rPr>
          <w:rFonts w:cs="Arial"/>
          <w:sz w:val="20"/>
        </w:rPr>
        <w:t>State Public Health Laboratory</w:t>
      </w:r>
    </w:p>
    <w:p w14:paraId="2634AB1B" w14:textId="77777777" w:rsidR="007C2384" w:rsidRPr="00D56368" w:rsidRDefault="007C2384" w:rsidP="007C2384">
      <w:pPr>
        <w:ind w:firstLine="720"/>
        <w:rPr>
          <w:rFonts w:cs="Arial"/>
          <w:sz w:val="20"/>
        </w:rPr>
      </w:pPr>
      <w:r w:rsidRPr="00D56368">
        <w:rPr>
          <w:rFonts w:cs="Arial"/>
          <w:sz w:val="20"/>
        </w:rPr>
        <w:t>305 South St.</w:t>
      </w:r>
    </w:p>
    <w:p w14:paraId="4D94EB2C" w14:textId="77777777" w:rsidR="007C2384" w:rsidRPr="00D56368" w:rsidRDefault="007C2384" w:rsidP="007C2384">
      <w:pPr>
        <w:ind w:firstLine="720"/>
        <w:rPr>
          <w:rFonts w:cs="Arial"/>
          <w:sz w:val="20"/>
        </w:rPr>
      </w:pPr>
      <w:r w:rsidRPr="00D56368">
        <w:rPr>
          <w:rFonts w:cs="Arial"/>
          <w:sz w:val="20"/>
        </w:rPr>
        <w:t>Jamaica Plain, MA 02130</w:t>
      </w:r>
    </w:p>
    <w:p w14:paraId="650ED1F2" w14:textId="77777777" w:rsidR="007C2384" w:rsidRPr="00D56368" w:rsidRDefault="007C2384" w:rsidP="007C2384">
      <w:pPr>
        <w:ind w:firstLine="720"/>
        <w:rPr>
          <w:rFonts w:cs="Arial"/>
          <w:sz w:val="20"/>
        </w:rPr>
      </w:pPr>
      <w:r w:rsidRPr="00D56368">
        <w:rPr>
          <w:rFonts w:cs="Arial"/>
          <w:sz w:val="20"/>
        </w:rPr>
        <w:t>617-983-6804</w:t>
      </w:r>
    </w:p>
    <w:p w14:paraId="04991E63" w14:textId="77777777" w:rsidR="007C2384" w:rsidRPr="00D56368" w:rsidRDefault="007B1D37" w:rsidP="007C2384">
      <w:pPr>
        <w:ind w:firstLine="720"/>
        <w:rPr>
          <w:rStyle w:val="Hyperlink"/>
          <w:rFonts w:cs="Arial"/>
          <w:color w:val="auto"/>
          <w:sz w:val="20"/>
        </w:rPr>
      </w:pPr>
      <w:hyperlink r:id="rId38" w:history="1">
        <w:r w:rsidR="007C2384" w:rsidRPr="00D56368">
          <w:rPr>
            <w:rStyle w:val="Hyperlink"/>
            <w:rFonts w:cs="Arial"/>
            <w:color w:val="auto"/>
            <w:sz w:val="20"/>
          </w:rPr>
          <w:t>catherine.brown@state.ma.us</w:t>
        </w:r>
      </w:hyperlink>
    </w:p>
    <w:p w14:paraId="0751735A" w14:textId="012F7DE8" w:rsidR="00116532" w:rsidRPr="00D56368" w:rsidRDefault="00116532" w:rsidP="00116532">
      <w:pPr>
        <w:rPr>
          <w:rFonts w:cs="Arial"/>
          <w:sz w:val="20"/>
        </w:rPr>
      </w:pPr>
      <w:r w:rsidRPr="00D56368">
        <w:rPr>
          <w:rFonts w:cs="Arial"/>
          <w:sz w:val="20"/>
        </w:rPr>
        <w:tab/>
      </w:r>
      <w:r w:rsidRPr="00D56368">
        <w:rPr>
          <w:rFonts w:cs="Arial"/>
          <w:sz w:val="20"/>
        </w:rPr>
        <w:tab/>
      </w:r>
      <w:r w:rsidRPr="00D56368">
        <w:rPr>
          <w:rFonts w:cs="Arial"/>
          <w:sz w:val="20"/>
        </w:rPr>
        <w:tab/>
      </w:r>
      <w:r w:rsidRPr="00D56368">
        <w:rPr>
          <w:rFonts w:cs="Arial"/>
          <w:sz w:val="20"/>
        </w:rPr>
        <w:tab/>
      </w:r>
      <w:r w:rsidRPr="00D56368">
        <w:rPr>
          <w:rFonts w:cs="Arial"/>
          <w:sz w:val="20"/>
        </w:rPr>
        <w:tab/>
      </w:r>
    </w:p>
    <w:p w14:paraId="2A71FE20" w14:textId="4DF4870D" w:rsidR="00116532" w:rsidRPr="00D56368" w:rsidRDefault="00116532">
      <w:pPr>
        <w:rPr>
          <w:rFonts w:cs="Arial"/>
          <w:sz w:val="20"/>
        </w:rPr>
      </w:pPr>
      <w:r w:rsidRPr="00D56368">
        <w:rPr>
          <w:rFonts w:cs="Arial"/>
          <w:sz w:val="20"/>
        </w:rPr>
        <w:lastRenderedPageBreak/>
        <w:tab/>
      </w:r>
    </w:p>
    <w:p w14:paraId="4B9DFD9D" w14:textId="77777777" w:rsidR="00116532" w:rsidRPr="00D56368" w:rsidRDefault="00116532">
      <w:pPr>
        <w:rPr>
          <w:rFonts w:cs="Arial"/>
          <w:sz w:val="20"/>
        </w:rPr>
      </w:pPr>
    </w:p>
    <w:p w14:paraId="77ADAB73" w14:textId="2705DA11" w:rsidR="00017353" w:rsidRPr="00D56368" w:rsidRDefault="002349A1">
      <w:pPr>
        <w:rPr>
          <w:sz w:val="20"/>
        </w:rPr>
      </w:pPr>
      <w:r w:rsidRPr="00D56368">
        <w:rPr>
          <w:rFonts w:cs="Arial"/>
          <w:b/>
          <w:bCs/>
          <w:sz w:val="20"/>
        </w:rPr>
        <w:t>Co-Author</w:t>
      </w:r>
      <w:r w:rsidR="00F32EB8" w:rsidRPr="00D56368">
        <w:rPr>
          <w:rFonts w:cs="Arial"/>
          <w:b/>
          <w:bCs/>
          <w:sz w:val="20"/>
        </w:rPr>
        <w:t>(s)</w:t>
      </w:r>
      <w:r w:rsidRPr="00D56368">
        <w:rPr>
          <w:rFonts w:cs="Arial"/>
          <w:b/>
          <w:bCs/>
          <w:sz w:val="20"/>
        </w:rPr>
        <w:t>:</w:t>
      </w:r>
      <w:r w:rsidR="00CB5D9C" w:rsidRPr="00D56368">
        <w:rPr>
          <w:b/>
          <w:sz w:val="20"/>
        </w:rPr>
        <w:t xml:space="preserve"> </w:t>
      </w:r>
    </w:p>
    <w:p w14:paraId="5C974F97" w14:textId="77777777" w:rsidR="00416AA0" w:rsidRPr="00D56368" w:rsidRDefault="00416AA0">
      <w:pPr>
        <w:rPr>
          <w:rFonts w:cs="Arial"/>
          <w:sz w:val="20"/>
        </w:rPr>
      </w:pPr>
    </w:p>
    <w:p w14:paraId="33D53497" w14:textId="792F449D" w:rsidR="00740F23" w:rsidRPr="00D56368" w:rsidRDefault="00CB5D9C">
      <w:pPr>
        <w:rPr>
          <w:rFonts w:cs="Arial"/>
          <w:sz w:val="20"/>
        </w:rPr>
      </w:pPr>
      <w:r w:rsidRPr="00D56368">
        <w:rPr>
          <w:rFonts w:cs="Arial"/>
          <w:sz w:val="20"/>
        </w:rPr>
        <w:t>(1)</w:t>
      </w:r>
      <w:r w:rsidRPr="00D56368">
        <w:rPr>
          <w:rFonts w:cs="Arial"/>
          <w:sz w:val="20"/>
        </w:rPr>
        <w:tab/>
      </w:r>
      <w:r w:rsidR="007C2384" w:rsidRPr="00D56368">
        <w:rPr>
          <w:rFonts w:cs="Arial"/>
          <w:sz w:val="20"/>
        </w:rPr>
        <w:fldChar w:fldCharType="begin">
          <w:ffData>
            <w:name w:val="Check1"/>
            <w:enabled/>
            <w:calcOnExit w:val="0"/>
            <w:checkBox>
              <w:sizeAuto/>
              <w:default w:val="1"/>
            </w:checkBox>
          </w:ffData>
        </w:fldChar>
      </w:r>
      <w:bookmarkStart w:id="3" w:name="Check1"/>
      <w:r w:rsidR="007C2384" w:rsidRPr="00D56368">
        <w:rPr>
          <w:rFonts w:cs="Arial"/>
          <w:sz w:val="20"/>
        </w:rPr>
        <w:instrText xml:space="preserve"> FORMCHECKBOX </w:instrText>
      </w:r>
      <w:r w:rsidR="007B1D37">
        <w:rPr>
          <w:rFonts w:cs="Arial"/>
          <w:sz w:val="20"/>
        </w:rPr>
      </w:r>
      <w:r w:rsidR="007B1D37">
        <w:rPr>
          <w:rFonts w:cs="Arial"/>
          <w:sz w:val="20"/>
        </w:rPr>
        <w:fldChar w:fldCharType="separate"/>
      </w:r>
      <w:r w:rsidR="007C2384" w:rsidRPr="00D56368">
        <w:rPr>
          <w:rFonts w:cs="Arial"/>
          <w:sz w:val="20"/>
        </w:rPr>
        <w:fldChar w:fldCharType="end"/>
      </w:r>
      <w:bookmarkEnd w:id="3"/>
      <w:r w:rsidR="006E78C4" w:rsidRPr="00D56368">
        <w:rPr>
          <w:rFonts w:cs="Arial"/>
          <w:sz w:val="20"/>
        </w:rPr>
        <w:t>Active Member</w:t>
      </w:r>
      <w:r w:rsidR="006E78C4" w:rsidRPr="00D56368">
        <w:rPr>
          <w:rFonts w:cs="Arial"/>
          <w:sz w:val="20"/>
        </w:rPr>
        <w:tab/>
      </w:r>
      <w:r w:rsidR="004E064B" w:rsidRPr="00D56368">
        <w:rPr>
          <w:rFonts w:cs="Arial"/>
          <w:sz w:val="20"/>
        </w:rPr>
        <w:fldChar w:fldCharType="begin">
          <w:ffData>
            <w:name w:val="Check2"/>
            <w:enabled/>
            <w:calcOnExit w:val="0"/>
            <w:checkBox>
              <w:sizeAuto/>
              <w:default w:val="0"/>
            </w:checkBox>
          </w:ffData>
        </w:fldChar>
      </w:r>
      <w:bookmarkStart w:id="4" w:name="Check2"/>
      <w:r w:rsidR="006E78C4" w:rsidRPr="00D56368">
        <w:rPr>
          <w:rFonts w:cs="Arial"/>
          <w:sz w:val="20"/>
        </w:rPr>
        <w:instrText xml:space="preserve"> FORMCHECKBOX </w:instrText>
      </w:r>
      <w:r w:rsidR="007B1D37">
        <w:rPr>
          <w:rFonts w:cs="Arial"/>
          <w:sz w:val="20"/>
        </w:rPr>
      </w:r>
      <w:r w:rsidR="007B1D37">
        <w:rPr>
          <w:rFonts w:cs="Arial"/>
          <w:sz w:val="20"/>
        </w:rPr>
        <w:fldChar w:fldCharType="separate"/>
      </w:r>
      <w:r w:rsidR="004E064B" w:rsidRPr="00D56368">
        <w:rPr>
          <w:rFonts w:cs="Arial"/>
          <w:sz w:val="20"/>
        </w:rPr>
        <w:fldChar w:fldCharType="end"/>
      </w:r>
      <w:bookmarkEnd w:id="4"/>
      <w:r w:rsidR="006E78C4" w:rsidRPr="00D56368">
        <w:rPr>
          <w:rFonts w:cs="Arial"/>
          <w:sz w:val="20"/>
        </w:rPr>
        <w:t>Associate Member</w:t>
      </w:r>
    </w:p>
    <w:p w14:paraId="154F4B71" w14:textId="77777777" w:rsidR="002349A1" w:rsidRPr="00D56368" w:rsidRDefault="002349A1">
      <w:pPr>
        <w:rPr>
          <w:rFonts w:cs="Arial"/>
          <w:sz w:val="20"/>
        </w:rPr>
      </w:pPr>
    </w:p>
    <w:p w14:paraId="4AA2471A" w14:textId="77777777" w:rsidR="007C2384" w:rsidRPr="00D56368" w:rsidRDefault="007C2384" w:rsidP="007C2384">
      <w:pPr>
        <w:ind w:firstLine="720"/>
        <w:rPr>
          <w:rFonts w:cs="Arial"/>
          <w:sz w:val="20"/>
        </w:rPr>
      </w:pPr>
      <w:r w:rsidRPr="00D56368">
        <w:rPr>
          <w:rFonts w:cs="Arial"/>
          <w:sz w:val="20"/>
        </w:rPr>
        <w:t>Kimberly Cervantes, MPH, CIC</w:t>
      </w:r>
      <w:r w:rsidRPr="00D56368">
        <w:rPr>
          <w:rFonts w:cs="Arial"/>
          <w:sz w:val="20"/>
        </w:rPr>
        <w:tab/>
      </w:r>
      <w:r w:rsidRPr="00D56368">
        <w:rPr>
          <w:rFonts w:cs="Arial"/>
          <w:sz w:val="20"/>
        </w:rPr>
        <w:tab/>
      </w:r>
      <w:r w:rsidRPr="00D56368">
        <w:rPr>
          <w:rFonts w:cs="Arial"/>
          <w:sz w:val="20"/>
        </w:rPr>
        <w:tab/>
      </w:r>
      <w:r w:rsidRPr="00D56368">
        <w:rPr>
          <w:rFonts w:cs="Arial"/>
          <w:sz w:val="20"/>
        </w:rPr>
        <w:tab/>
      </w:r>
      <w:r w:rsidRPr="00D56368">
        <w:rPr>
          <w:rFonts w:cs="Arial"/>
          <w:sz w:val="20"/>
        </w:rPr>
        <w:tab/>
      </w:r>
    </w:p>
    <w:p w14:paraId="4E8E9932" w14:textId="77777777" w:rsidR="007C2384" w:rsidRPr="00D56368" w:rsidRDefault="007C2384" w:rsidP="007C2384">
      <w:pPr>
        <w:ind w:firstLine="720"/>
        <w:rPr>
          <w:rFonts w:cs="Arial"/>
          <w:sz w:val="20"/>
        </w:rPr>
      </w:pPr>
      <w:r w:rsidRPr="00D56368">
        <w:rPr>
          <w:rFonts w:cs="Arial"/>
          <w:sz w:val="20"/>
        </w:rPr>
        <w:t>Vector-borne Disease Coordinator</w:t>
      </w:r>
    </w:p>
    <w:p w14:paraId="4F97EA74" w14:textId="77777777" w:rsidR="007C2384" w:rsidRPr="00D56368" w:rsidRDefault="007C2384" w:rsidP="007C2384">
      <w:pPr>
        <w:ind w:firstLine="720"/>
        <w:rPr>
          <w:rFonts w:cs="Arial"/>
          <w:sz w:val="16"/>
        </w:rPr>
      </w:pPr>
      <w:r w:rsidRPr="00D56368">
        <w:rPr>
          <w:rFonts w:cs="Arial"/>
          <w:sz w:val="20"/>
        </w:rPr>
        <w:t>Communicable Disease Service</w:t>
      </w:r>
    </w:p>
    <w:p w14:paraId="120A556F" w14:textId="77777777" w:rsidR="007C2384" w:rsidRPr="00D56368" w:rsidRDefault="007C2384" w:rsidP="007C2384">
      <w:pPr>
        <w:rPr>
          <w:rFonts w:cs="Arial"/>
          <w:sz w:val="20"/>
        </w:rPr>
      </w:pPr>
      <w:r w:rsidRPr="00D56368">
        <w:rPr>
          <w:rFonts w:cs="Arial"/>
          <w:sz w:val="16"/>
        </w:rPr>
        <w:tab/>
      </w:r>
      <w:r w:rsidRPr="00D56368">
        <w:rPr>
          <w:rFonts w:cs="Arial"/>
          <w:sz w:val="20"/>
        </w:rPr>
        <w:t>New Jersey Department of Health</w:t>
      </w:r>
    </w:p>
    <w:p w14:paraId="317C4F61" w14:textId="77777777" w:rsidR="007C2384" w:rsidRPr="00D56368" w:rsidRDefault="007C2384" w:rsidP="007C2384">
      <w:pPr>
        <w:rPr>
          <w:rFonts w:cs="Arial"/>
          <w:sz w:val="20"/>
        </w:rPr>
      </w:pPr>
      <w:r w:rsidRPr="00D56368">
        <w:rPr>
          <w:rFonts w:cs="Arial"/>
          <w:sz w:val="16"/>
        </w:rPr>
        <w:tab/>
      </w:r>
      <w:r w:rsidRPr="00D56368">
        <w:rPr>
          <w:rFonts w:cs="Arial"/>
          <w:sz w:val="20"/>
        </w:rPr>
        <w:t>PO Box 369</w:t>
      </w:r>
    </w:p>
    <w:p w14:paraId="08FDFDBB" w14:textId="77777777" w:rsidR="007C2384" w:rsidRPr="00D56368" w:rsidRDefault="007C2384" w:rsidP="007C2384">
      <w:pPr>
        <w:rPr>
          <w:rFonts w:cs="Arial"/>
          <w:sz w:val="20"/>
        </w:rPr>
      </w:pPr>
      <w:r w:rsidRPr="00D56368">
        <w:rPr>
          <w:rFonts w:cs="Arial"/>
          <w:sz w:val="16"/>
        </w:rPr>
        <w:tab/>
      </w:r>
      <w:r w:rsidRPr="00D56368">
        <w:rPr>
          <w:rFonts w:cs="Arial"/>
          <w:sz w:val="20"/>
        </w:rPr>
        <w:t>Trenton, NJ 08625</w:t>
      </w:r>
    </w:p>
    <w:p w14:paraId="12FB98F9" w14:textId="77777777" w:rsidR="007C2384" w:rsidRPr="00D56368" w:rsidRDefault="007C2384" w:rsidP="007C2384">
      <w:pPr>
        <w:rPr>
          <w:rFonts w:cs="Arial"/>
          <w:sz w:val="20"/>
        </w:rPr>
      </w:pPr>
      <w:r w:rsidRPr="00D56368">
        <w:rPr>
          <w:rFonts w:cs="Arial"/>
          <w:sz w:val="16"/>
        </w:rPr>
        <w:tab/>
      </w:r>
      <w:r w:rsidRPr="00D56368">
        <w:rPr>
          <w:rFonts w:cs="Arial"/>
          <w:sz w:val="20"/>
        </w:rPr>
        <w:t>609-826-5964</w:t>
      </w:r>
      <w:r w:rsidRPr="00D56368">
        <w:rPr>
          <w:rFonts w:cs="Arial"/>
          <w:sz w:val="20"/>
        </w:rPr>
        <w:tab/>
      </w:r>
      <w:r w:rsidRPr="00D56368">
        <w:rPr>
          <w:rFonts w:cs="Arial"/>
          <w:sz w:val="20"/>
        </w:rPr>
        <w:tab/>
      </w:r>
      <w:r w:rsidRPr="00D56368">
        <w:rPr>
          <w:rFonts w:cs="Arial"/>
          <w:sz w:val="20"/>
        </w:rPr>
        <w:tab/>
      </w:r>
      <w:r w:rsidRPr="00D56368">
        <w:rPr>
          <w:rFonts w:cs="Arial"/>
          <w:sz w:val="20"/>
        </w:rPr>
        <w:tab/>
      </w:r>
      <w:r w:rsidRPr="00D56368">
        <w:rPr>
          <w:rFonts w:cs="Arial"/>
          <w:sz w:val="20"/>
        </w:rPr>
        <w:tab/>
      </w:r>
    </w:p>
    <w:p w14:paraId="03453750" w14:textId="79A434E1" w:rsidR="00B00E6F" w:rsidRPr="00D56368" w:rsidRDefault="007B1D37" w:rsidP="007C2384">
      <w:pPr>
        <w:ind w:firstLine="720"/>
        <w:rPr>
          <w:rFonts w:cs="Arial"/>
          <w:sz w:val="16"/>
        </w:rPr>
      </w:pPr>
      <w:hyperlink r:id="rId39" w:history="1">
        <w:r w:rsidR="007C2384" w:rsidRPr="00D56368">
          <w:rPr>
            <w:rStyle w:val="Hyperlink"/>
            <w:rFonts w:cs="Arial"/>
            <w:color w:val="auto"/>
            <w:sz w:val="20"/>
          </w:rPr>
          <w:t>kim.cervantes@doh.nj.gov</w:t>
        </w:r>
      </w:hyperlink>
      <w:r w:rsidR="007C2384" w:rsidRPr="00D56368">
        <w:rPr>
          <w:rFonts w:cs="Arial"/>
          <w:sz w:val="20"/>
        </w:rPr>
        <w:t xml:space="preserve"> </w:t>
      </w:r>
      <w:r w:rsidR="007C2384" w:rsidRPr="00D56368">
        <w:rPr>
          <w:rFonts w:cs="Arial"/>
          <w:sz w:val="16"/>
        </w:rPr>
        <w:tab/>
      </w:r>
    </w:p>
    <w:p w14:paraId="184F5E89" w14:textId="37EA6F55" w:rsidR="007C2384" w:rsidRPr="00D56368" w:rsidRDefault="007C2384" w:rsidP="007C2384">
      <w:pPr>
        <w:rPr>
          <w:rFonts w:cs="Arial"/>
          <w:sz w:val="16"/>
        </w:rPr>
      </w:pPr>
    </w:p>
    <w:p w14:paraId="37BDE73F" w14:textId="0B5D2DC9" w:rsidR="007C2384" w:rsidRPr="00D56368" w:rsidRDefault="007C2384" w:rsidP="007C2384">
      <w:pPr>
        <w:rPr>
          <w:rFonts w:cs="Arial"/>
          <w:sz w:val="16"/>
        </w:rPr>
      </w:pPr>
    </w:p>
    <w:p w14:paraId="10B23FF4" w14:textId="77777777" w:rsidR="007C2384" w:rsidRPr="00D56368" w:rsidRDefault="007C2384" w:rsidP="007C2384">
      <w:pPr>
        <w:rPr>
          <w:rFonts w:cs="Arial"/>
          <w:sz w:val="20"/>
        </w:rPr>
      </w:pPr>
    </w:p>
    <w:p w14:paraId="11679F41" w14:textId="7F8BD102" w:rsidR="00740F23" w:rsidRPr="00D56368" w:rsidRDefault="00CB5D9C" w:rsidP="006E78C4">
      <w:pPr>
        <w:rPr>
          <w:rFonts w:cs="Arial"/>
          <w:sz w:val="20"/>
        </w:rPr>
      </w:pPr>
      <w:r w:rsidRPr="00D56368">
        <w:rPr>
          <w:rFonts w:cs="Arial"/>
          <w:sz w:val="20"/>
        </w:rPr>
        <w:t>(2)</w:t>
      </w:r>
      <w:r w:rsidR="006E78C4" w:rsidRPr="00D56368">
        <w:rPr>
          <w:rFonts w:cs="Arial"/>
          <w:sz w:val="20"/>
        </w:rPr>
        <w:tab/>
      </w:r>
      <w:r w:rsidR="007C2384" w:rsidRPr="00D56368">
        <w:rPr>
          <w:rFonts w:cs="Arial"/>
          <w:sz w:val="20"/>
        </w:rPr>
        <w:fldChar w:fldCharType="begin">
          <w:ffData>
            <w:name w:val="Check3"/>
            <w:enabled/>
            <w:calcOnExit w:val="0"/>
            <w:checkBox>
              <w:sizeAuto/>
              <w:default w:val="1"/>
            </w:checkBox>
          </w:ffData>
        </w:fldChar>
      </w:r>
      <w:bookmarkStart w:id="5" w:name="Check3"/>
      <w:r w:rsidR="007C2384" w:rsidRPr="00D56368">
        <w:rPr>
          <w:rFonts w:cs="Arial"/>
          <w:sz w:val="20"/>
        </w:rPr>
        <w:instrText xml:space="preserve"> FORMCHECKBOX </w:instrText>
      </w:r>
      <w:r w:rsidR="007B1D37">
        <w:rPr>
          <w:rFonts w:cs="Arial"/>
          <w:sz w:val="20"/>
        </w:rPr>
      </w:r>
      <w:r w:rsidR="007B1D37">
        <w:rPr>
          <w:rFonts w:cs="Arial"/>
          <w:sz w:val="20"/>
        </w:rPr>
        <w:fldChar w:fldCharType="separate"/>
      </w:r>
      <w:r w:rsidR="007C2384" w:rsidRPr="00D56368">
        <w:rPr>
          <w:rFonts w:cs="Arial"/>
          <w:sz w:val="20"/>
        </w:rPr>
        <w:fldChar w:fldCharType="end"/>
      </w:r>
      <w:bookmarkEnd w:id="5"/>
      <w:r w:rsidR="006E78C4" w:rsidRPr="00D56368">
        <w:rPr>
          <w:rFonts w:cs="Arial"/>
          <w:sz w:val="20"/>
        </w:rPr>
        <w:t>Active Member</w:t>
      </w:r>
      <w:r w:rsidR="006E78C4" w:rsidRPr="00D56368">
        <w:rPr>
          <w:rFonts w:cs="Arial"/>
          <w:sz w:val="20"/>
        </w:rPr>
        <w:tab/>
      </w:r>
      <w:r w:rsidR="004E064B" w:rsidRPr="00D56368">
        <w:rPr>
          <w:rFonts w:cs="Arial"/>
          <w:sz w:val="20"/>
        </w:rPr>
        <w:fldChar w:fldCharType="begin">
          <w:ffData>
            <w:name w:val="Check4"/>
            <w:enabled/>
            <w:calcOnExit w:val="0"/>
            <w:checkBox>
              <w:sizeAuto/>
              <w:default w:val="0"/>
            </w:checkBox>
          </w:ffData>
        </w:fldChar>
      </w:r>
      <w:bookmarkStart w:id="6" w:name="Check4"/>
      <w:r w:rsidR="006E78C4" w:rsidRPr="00D56368">
        <w:rPr>
          <w:rFonts w:cs="Arial"/>
          <w:sz w:val="20"/>
        </w:rPr>
        <w:instrText xml:space="preserve"> FORMCHECKBOX </w:instrText>
      </w:r>
      <w:r w:rsidR="007B1D37">
        <w:rPr>
          <w:rFonts w:cs="Arial"/>
          <w:sz w:val="20"/>
        </w:rPr>
      </w:r>
      <w:r w:rsidR="007B1D37">
        <w:rPr>
          <w:rFonts w:cs="Arial"/>
          <w:sz w:val="20"/>
        </w:rPr>
        <w:fldChar w:fldCharType="separate"/>
      </w:r>
      <w:r w:rsidR="004E064B" w:rsidRPr="00D56368">
        <w:rPr>
          <w:rFonts w:cs="Arial"/>
          <w:sz w:val="20"/>
        </w:rPr>
        <w:fldChar w:fldCharType="end"/>
      </w:r>
      <w:bookmarkEnd w:id="6"/>
      <w:r w:rsidR="006E78C4" w:rsidRPr="00D56368">
        <w:rPr>
          <w:rFonts w:cs="Arial"/>
          <w:sz w:val="20"/>
        </w:rPr>
        <w:t>Associate Member</w:t>
      </w:r>
    </w:p>
    <w:p w14:paraId="4F553404" w14:textId="77777777" w:rsidR="002349A1" w:rsidRPr="00D56368" w:rsidRDefault="002349A1">
      <w:pPr>
        <w:rPr>
          <w:rFonts w:cs="Arial"/>
          <w:sz w:val="20"/>
        </w:rPr>
      </w:pPr>
    </w:p>
    <w:p w14:paraId="66C9D013" w14:textId="77777777" w:rsidR="007C2384" w:rsidRPr="00D56368" w:rsidRDefault="007C2384" w:rsidP="007C2384">
      <w:pPr>
        <w:ind w:firstLine="720"/>
        <w:rPr>
          <w:rFonts w:cs="Arial"/>
          <w:sz w:val="20"/>
        </w:rPr>
      </w:pPr>
      <w:r w:rsidRPr="00D56368">
        <w:rPr>
          <w:rFonts w:cs="Arial"/>
          <w:sz w:val="20"/>
        </w:rPr>
        <w:t>Elizabeth Schiffman, MPH, MA</w:t>
      </w:r>
    </w:p>
    <w:p w14:paraId="6740655B" w14:textId="7FF7D00E" w:rsidR="007C2384" w:rsidRPr="00D56368" w:rsidRDefault="007C2384" w:rsidP="007C2384">
      <w:pPr>
        <w:ind w:firstLine="720"/>
        <w:rPr>
          <w:rFonts w:cs="Arial"/>
          <w:sz w:val="20"/>
        </w:rPr>
      </w:pPr>
      <w:r w:rsidRPr="00D56368">
        <w:rPr>
          <w:rFonts w:cs="Arial"/>
          <w:sz w:val="20"/>
        </w:rPr>
        <w:t xml:space="preserve">Epidemiologist Supervisor </w:t>
      </w:r>
    </w:p>
    <w:p w14:paraId="2C7D48F3" w14:textId="77777777" w:rsidR="007C2384" w:rsidRPr="00D56368" w:rsidRDefault="007C2384" w:rsidP="007C2384">
      <w:pPr>
        <w:ind w:firstLine="720"/>
        <w:rPr>
          <w:rFonts w:cs="Arial"/>
          <w:sz w:val="20"/>
        </w:rPr>
      </w:pPr>
      <w:r w:rsidRPr="00D56368">
        <w:rPr>
          <w:rFonts w:cs="Arial"/>
          <w:sz w:val="20"/>
        </w:rPr>
        <w:t xml:space="preserve">Vectorborne Diseases Unit </w:t>
      </w:r>
    </w:p>
    <w:p w14:paraId="5D64538A" w14:textId="77777777" w:rsidR="007C2384" w:rsidRPr="00D56368" w:rsidRDefault="007C2384" w:rsidP="007C2384">
      <w:pPr>
        <w:ind w:firstLine="720"/>
        <w:rPr>
          <w:rFonts w:cs="Arial"/>
          <w:sz w:val="20"/>
        </w:rPr>
      </w:pPr>
      <w:r w:rsidRPr="00D56368">
        <w:rPr>
          <w:rFonts w:cs="Arial"/>
          <w:sz w:val="20"/>
        </w:rPr>
        <w:t>Infectious Disease Epidemiology, Prevention, and Control Division</w:t>
      </w:r>
    </w:p>
    <w:p w14:paraId="6CE5B6FD" w14:textId="77777777" w:rsidR="007C2384" w:rsidRPr="00D56368" w:rsidRDefault="007C2384" w:rsidP="007C2384">
      <w:pPr>
        <w:ind w:firstLine="720"/>
        <w:rPr>
          <w:rFonts w:cs="Arial"/>
          <w:sz w:val="20"/>
        </w:rPr>
      </w:pPr>
      <w:r w:rsidRPr="00D56368">
        <w:rPr>
          <w:rFonts w:cs="Arial"/>
          <w:sz w:val="20"/>
        </w:rPr>
        <w:t xml:space="preserve">Minnesota Department of Health </w:t>
      </w:r>
    </w:p>
    <w:p w14:paraId="43A9EA4B" w14:textId="77777777" w:rsidR="007C2384" w:rsidRPr="00D56368" w:rsidRDefault="007C2384" w:rsidP="007C2384">
      <w:pPr>
        <w:ind w:firstLine="720"/>
        <w:rPr>
          <w:rFonts w:cs="Arial"/>
          <w:sz w:val="20"/>
        </w:rPr>
      </w:pPr>
      <w:r w:rsidRPr="00D56368">
        <w:rPr>
          <w:rFonts w:cs="Arial"/>
          <w:sz w:val="20"/>
        </w:rPr>
        <w:t>625 Robert St. North</w:t>
      </w:r>
    </w:p>
    <w:p w14:paraId="688E05C0" w14:textId="77777777" w:rsidR="007C2384" w:rsidRPr="00D56368" w:rsidRDefault="007C2384" w:rsidP="007C2384">
      <w:pPr>
        <w:ind w:firstLine="720"/>
        <w:rPr>
          <w:rFonts w:cs="Arial"/>
          <w:sz w:val="20"/>
        </w:rPr>
      </w:pPr>
      <w:r w:rsidRPr="00D56368">
        <w:rPr>
          <w:rFonts w:cs="Arial"/>
          <w:sz w:val="20"/>
        </w:rPr>
        <w:t>PO Box 64975</w:t>
      </w:r>
    </w:p>
    <w:p w14:paraId="2B7F9408" w14:textId="77777777" w:rsidR="007C2384" w:rsidRPr="00D56368" w:rsidRDefault="007C2384" w:rsidP="007C2384">
      <w:pPr>
        <w:ind w:firstLine="720"/>
        <w:rPr>
          <w:rFonts w:cs="Arial"/>
          <w:sz w:val="20"/>
        </w:rPr>
      </w:pPr>
      <w:r w:rsidRPr="00D56368">
        <w:rPr>
          <w:rFonts w:cs="Arial"/>
          <w:sz w:val="20"/>
        </w:rPr>
        <w:t>St. Paul, MN 55164</w:t>
      </w:r>
    </w:p>
    <w:p w14:paraId="585EC55B" w14:textId="77777777" w:rsidR="007C2384" w:rsidRPr="00D56368" w:rsidRDefault="007C2384" w:rsidP="007C2384">
      <w:pPr>
        <w:ind w:firstLine="720"/>
        <w:rPr>
          <w:rFonts w:cs="Arial"/>
          <w:sz w:val="20"/>
        </w:rPr>
      </w:pPr>
      <w:r w:rsidRPr="00D56368">
        <w:rPr>
          <w:rFonts w:cs="Arial"/>
          <w:sz w:val="20"/>
        </w:rPr>
        <w:t>651-201-5077</w:t>
      </w:r>
    </w:p>
    <w:p w14:paraId="46C614B7" w14:textId="77777777" w:rsidR="007C2384" w:rsidRPr="00D56368" w:rsidRDefault="007B1D37" w:rsidP="007C2384">
      <w:pPr>
        <w:ind w:firstLine="720"/>
        <w:rPr>
          <w:rFonts w:cs="Arial"/>
          <w:sz w:val="20"/>
        </w:rPr>
      </w:pPr>
      <w:hyperlink r:id="rId40" w:history="1">
        <w:r w:rsidR="007C2384" w:rsidRPr="00D56368">
          <w:rPr>
            <w:rStyle w:val="Hyperlink"/>
            <w:rFonts w:cs="Arial"/>
            <w:color w:val="auto"/>
            <w:sz w:val="20"/>
          </w:rPr>
          <w:t>elizabeth.schiffman@state.mn.us</w:t>
        </w:r>
      </w:hyperlink>
      <w:r w:rsidR="007C2384" w:rsidRPr="00D56368">
        <w:rPr>
          <w:rFonts w:cs="Arial"/>
          <w:sz w:val="20"/>
        </w:rPr>
        <w:t xml:space="preserve"> </w:t>
      </w:r>
    </w:p>
    <w:p w14:paraId="024581A2" w14:textId="7870BCAC" w:rsidR="007C2384" w:rsidRDefault="00B00E6F" w:rsidP="007C2384">
      <w:pPr>
        <w:rPr>
          <w:color w:val="000000"/>
          <w:sz w:val="16"/>
          <w:szCs w:val="16"/>
        </w:rPr>
      </w:pPr>
      <w:r w:rsidRPr="006B239F">
        <w:rPr>
          <w:rFonts w:cs="Arial"/>
          <w:color w:val="0000FF"/>
          <w:sz w:val="16"/>
        </w:rPr>
        <w:tab/>
      </w:r>
    </w:p>
    <w:p w14:paraId="4AB0BBDD" w14:textId="7CE0F3BA" w:rsidR="009A2923" w:rsidRDefault="009A2923" w:rsidP="00992766">
      <w:pPr>
        <w:rPr>
          <w:color w:val="000000"/>
          <w:sz w:val="16"/>
          <w:szCs w:val="16"/>
        </w:rPr>
      </w:pPr>
    </w:p>
    <w:p w14:paraId="1C49556A" w14:textId="078C6E35" w:rsidR="00BC5157" w:rsidRPr="00E313E9" w:rsidRDefault="00BC5157" w:rsidP="005845FB">
      <w:pPr>
        <w:pStyle w:val="ListParagraph"/>
        <w:numPr>
          <w:ilvl w:val="0"/>
          <w:numId w:val="9"/>
        </w:numPr>
        <w:ind w:left="2880" w:right="-900"/>
        <w:rPr>
          <w:rFonts w:cs="Arial"/>
          <w:color w:val="0000FF"/>
          <w:sz w:val="16"/>
        </w:rPr>
      </w:pPr>
      <w:r w:rsidRPr="00E313E9">
        <w:rPr>
          <w:b/>
          <w:color w:val="0000FF"/>
          <w:sz w:val="20"/>
        </w:rPr>
        <w:br w:type="page"/>
      </w:r>
    </w:p>
    <w:p w14:paraId="1E82433E" w14:textId="77777777" w:rsidR="00BC5157" w:rsidRDefault="00BC5157" w:rsidP="0058163A">
      <w:pPr>
        <w:ind w:right="-900"/>
        <w:rPr>
          <w:b/>
          <w:color w:val="0000FF"/>
          <w:sz w:val="20"/>
        </w:rPr>
      </w:pPr>
    </w:p>
    <w:p w14:paraId="7C0BB586" w14:textId="7283B0DE" w:rsidR="00086077" w:rsidRPr="006B239F" w:rsidRDefault="00086077" w:rsidP="00625728">
      <w:pPr>
        <w:ind w:right="-900"/>
        <w:rPr>
          <w:rFonts w:cs="Arial"/>
          <w:color w:val="0000FF"/>
          <w:sz w:val="20"/>
        </w:rPr>
      </w:pPr>
      <w:r w:rsidRPr="006B239F">
        <w:rPr>
          <w:b/>
          <w:color w:val="0000FF"/>
          <w:sz w:val="20"/>
        </w:rPr>
        <w:t>Appendix</w:t>
      </w:r>
      <w:r w:rsidR="00625728">
        <w:rPr>
          <w:b/>
          <w:color w:val="0000FF"/>
          <w:sz w:val="20"/>
        </w:rPr>
        <w:t xml:space="preserve"> A</w:t>
      </w:r>
      <w:r w:rsidRPr="006B239F">
        <w:rPr>
          <w:b/>
          <w:color w:val="0000FF"/>
          <w:sz w:val="20"/>
        </w:rPr>
        <w:t xml:space="preserve">. </w:t>
      </w:r>
      <w:r w:rsidR="00625728">
        <w:rPr>
          <w:b/>
          <w:color w:val="0000FF"/>
          <w:sz w:val="20"/>
        </w:rPr>
        <w:t>Additional information regarding laboratory testing and interpretation of results for Lyme disease.</w:t>
      </w:r>
    </w:p>
    <w:p w14:paraId="34834A55" w14:textId="77777777" w:rsidR="00FD7B07" w:rsidRDefault="00FD7B07" w:rsidP="000C55FF">
      <w:pPr>
        <w:rPr>
          <w:color w:val="0000FF"/>
          <w:sz w:val="20"/>
        </w:rPr>
      </w:pPr>
    </w:p>
    <w:p w14:paraId="1B895DE2" w14:textId="62B5C24F" w:rsidR="008E3813" w:rsidRPr="008E3813" w:rsidRDefault="008E3813" w:rsidP="008E3813">
      <w:pPr>
        <w:pStyle w:val="NoSpacing"/>
        <w:rPr>
          <w:b/>
        </w:rPr>
      </w:pPr>
      <w:r w:rsidRPr="008E3813">
        <w:rPr>
          <w:b/>
        </w:rPr>
        <w:t xml:space="preserve">Information to better understand serologic test results for Lyme disease (excerpted from upcoming APHL guidance document on serologic test interpretation): </w:t>
      </w:r>
    </w:p>
    <w:p w14:paraId="5E10158D" w14:textId="77777777" w:rsidR="008E3813" w:rsidRDefault="008E3813" w:rsidP="008E3813">
      <w:pPr>
        <w:rPr>
          <w:b/>
        </w:rPr>
      </w:pPr>
    </w:p>
    <w:p w14:paraId="2FB4293B" w14:textId="0F7A3356" w:rsidR="008E3813" w:rsidRPr="008E3813" w:rsidRDefault="008E3813" w:rsidP="008E3813">
      <w:pPr>
        <w:pStyle w:val="NoSpacing"/>
        <w:rPr>
          <w:b/>
        </w:rPr>
      </w:pPr>
      <w:r w:rsidRPr="007A623E">
        <w:rPr>
          <w:b/>
        </w:rPr>
        <w:t>What does it mean when repeated Lyme disease tests produce conflicting results?</w:t>
      </w:r>
    </w:p>
    <w:p w14:paraId="2D9E7E26" w14:textId="77777777" w:rsidR="008E3813" w:rsidRPr="008E3813" w:rsidRDefault="008E3813" w:rsidP="008E3813">
      <w:pPr>
        <w:pStyle w:val="NoSpacing"/>
        <w:rPr>
          <w:bCs/>
        </w:rPr>
      </w:pPr>
      <w:r w:rsidRPr="008E3813">
        <w:rPr>
          <w:bCs/>
        </w:rPr>
        <w:t xml:space="preserve">Conflicting Lyme disease test results could occur for several reasons: </w:t>
      </w:r>
    </w:p>
    <w:p w14:paraId="345A36BF" w14:textId="665741E4" w:rsidR="008E3813" w:rsidRPr="008E3813" w:rsidDel="000D4E4F" w:rsidRDefault="008E3813" w:rsidP="008E3813">
      <w:pPr>
        <w:pStyle w:val="NoSpacing"/>
        <w:rPr>
          <w:del w:id="7" w:author="Cervantes, Kim B" w:date="2021-03-02T22:32:00Z"/>
          <w:bCs/>
        </w:rPr>
      </w:pPr>
      <w:r w:rsidRPr="008E3813">
        <w:rPr>
          <w:bCs/>
        </w:rPr>
        <w:t xml:space="preserve">The samples being tested were taken at different times </w:t>
      </w:r>
      <w:proofErr w:type="gramStart"/>
      <w:r w:rsidRPr="008E3813">
        <w:rPr>
          <w:bCs/>
        </w:rPr>
        <w:t>during the course of</w:t>
      </w:r>
      <w:proofErr w:type="gramEnd"/>
      <w:r w:rsidRPr="008E3813">
        <w:rPr>
          <w:bCs/>
        </w:rPr>
        <w:t xml:space="preserve"> illness, </w:t>
      </w:r>
    </w:p>
    <w:p w14:paraId="03F3070C" w14:textId="3C87A63D" w:rsidR="008E3813" w:rsidRPr="008E3813" w:rsidDel="000D4E4F" w:rsidRDefault="008E3813" w:rsidP="008E3813">
      <w:pPr>
        <w:pStyle w:val="NoSpacing"/>
        <w:rPr>
          <w:del w:id="8" w:author="Cervantes, Kim B" w:date="2021-03-02T22:32:00Z"/>
          <w:bCs/>
        </w:rPr>
      </w:pPr>
      <w:r w:rsidRPr="008E3813">
        <w:rPr>
          <w:bCs/>
        </w:rPr>
        <w:t xml:space="preserve">different tests were used, </w:t>
      </w:r>
    </w:p>
    <w:p w14:paraId="1D61F9AE" w14:textId="3B09F677" w:rsidR="008E3813" w:rsidRPr="008E3813" w:rsidDel="000D4E4F" w:rsidRDefault="008E3813" w:rsidP="008E3813">
      <w:pPr>
        <w:pStyle w:val="NoSpacing"/>
        <w:rPr>
          <w:del w:id="9" w:author="Cervantes, Kim B" w:date="2021-03-02T22:32:00Z"/>
          <w:bCs/>
        </w:rPr>
      </w:pPr>
      <w:r w:rsidRPr="008E3813">
        <w:rPr>
          <w:bCs/>
        </w:rPr>
        <w:t>different criteria were used to interpret the results, or</w:t>
      </w:r>
      <w:ins w:id="10" w:author="Cervantes, Kim B" w:date="2021-03-02T22:32:00Z">
        <w:r w:rsidR="000D4E4F">
          <w:rPr>
            <w:bCs/>
          </w:rPr>
          <w:t xml:space="preserve"> </w:t>
        </w:r>
      </w:ins>
    </w:p>
    <w:p w14:paraId="52B44307" w14:textId="08411850" w:rsidR="008E3813" w:rsidRPr="008E3813" w:rsidRDefault="008E3813" w:rsidP="008E3813">
      <w:pPr>
        <w:pStyle w:val="NoSpacing"/>
        <w:rPr>
          <w:bCs/>
        </w:rPr>
      </w:pPr>
      <w:r w:rsidRPr="008E3813">
        <w:rPr>
          <w:bCs/>
        </w:rPr>
        <w:t xml:space="preserve">an unrelated underlying illness caused interference with serologic testing. </w:t>
      </w:r>
      <w:ins w:id="11" w:author="Cervantes, Kim B" w:date="2021-03-02T22:32:00Z">
        <w:r w:rsidR="000D4E4F">
          <w:rPr>
            <w:bCs/>
          </w:rPr>
          <w:t xml:space="preserve"> </w:t>
        </w:r>
      </w:ins>
    </w:p>
    <w:p w14:paraId="687C53EF" w14:textId="77777777" w:rsidR="008E3813" w:rsidRPr="008E3813" w:rsidRDefault="008E3813" w:rsidP="008E3813">
      <w:pPr>
        <w:pStyle w:val="NoSpacing"/>
        <w:rPr>
          <w:bCs/>
        </w:rPr>
      </w:pPr>
      <w:r w:rsidRPr="008E3813">
        <w:rPr>
          <w:bCs/>
        </w:rPr>
        <w:t xml:space="preserve">Regardless of the results, it is important to verify that the test(s) used have been cleared by the FDA </w:t>
      </w:r>
      <w:commentRangeStart w:id="12"/>
      <w:r w:rsidRPr="008E3813">
        <w:rPr>
          <w:bCs/>
        </w:rPr>
        <w:t>and</w:t>
      </w:r>
      <w:commentRangeEnd w:id="12"/>
      <w:r w:rsidR="00512499">
        <w:rPr>
          <w:rStyle w:val="CommentReference"/>
          <w:rFonts w:ascii="Arial" w:eastAsia="Times New Roman" w:hAnsi="Arial" w:cs="Times New Roman"/>
          <w:snapToGrid w:val="0"/>
        </w:rPr>
        <w:commentReference w:id="12"/>
      </w:r>
      <w:r w:rsidRPr="008E3813">
        <w:rPr>
          <w:bCs/>
        </w:rPr>
        <w:t xml:space="preserve"> are interpreted using recommended criteria. </w:t>
      </w:r>
    </w:p>
    <w:p w14:paraId="7746683C" w14:textId="77777777" w:rsidR="008E3813" w:rsidRDefault="008E3813" w:rsidP="008E3813">
      <w:pPr>
        <w:pStyle w:val="NoSpacing"/>
        <w:rPr>
          <w:b/>
        </w:rPr>
      </w:pPr>
    </w:p>
    <w:p w14:paraId="736B0AA9" w14:textId="77777777" w:rsidR="008E3813" w:rsidRPr="008E3813" w:rsidRDefault="008E3813" w:rsidP="008E3813">
      <w:pPr>
        <w:pStyle w:val="NoSpacing"/>
        <w:rPr>
          <w:b/>
        </w:rPr>
      </w:pPr>
      <w:r w:rsidRPr="008E3813">
        <w:rPr>
          <w:b/>
        </w:rPr>
        <w:t>Are all the bands on an immunoblot equally specific?</w:t>
      </w:r>
    </w:p>
    <w:p w14:paraId="6C84E2B6" w14:textId="5CCA4A9C" w:rsidR="008E3813" w:rsidRDefault="008E3813" w:rsidP="008E3813">
      <w:pPr>
        <w:pStyle w:val="NoSpacing"/>
        <w:rPr>
          <w:bCs/>
        </w:rPr>
      </w:pPr>
      <w:r w:rsidRPr="008E3813">
        <w:rPr>
          <w:bCs/>
        </w:rPr>
        <w:t xml:space="preserve">No. Some bands may cross-react with serum from patients who have conditions other than Lyme disease, such as syphilis, autoimmune diseases, and Epstein Barr Virus (mononucleosis). In particular, the 41 </w:t>
      </w:r>
      <w:proofErr w:type="spellStart"/>
      <w:r w:rsidRPr="008E3813">
        <w:rPr>
          <w:bCs/>
        </w:rPr>
        <w:t>kDa</w:t>
      </w:r>
      <w:proofErr w:type="spellEnd"/>
      <w:r w:rsidRPr="008E3813">
        <w:rPr>
          <w:bCs/>
        </w:rPr>
        <w:t xml:space="preserve"> band is frequently cross-reactive. </w:t>
      </w:r>
      <w:proofErr w:type="gramStart"/>
      <w:r w:rsidRPr="008E3813">
        <w:rPr>
          <w:bCs/>
        </w:rPr>
        <w:t>This is why</w:t>
      </w:r>
      <w:proofErr w:type="gramEnd"/>
      <w:r w:rsidRPr="008E3813">
        <w:rPr>
          <w:bCs/>
        </w:rPr>
        <w:t xml:space="preserve"> it is important to adhere to the recommended criteria for interpretation of immunoblots.</w:t>
      </w:r>
    </w:p>
    <w:p w14:paraId="579D25CD" w14:textId="77777777" w:rsidR="008E3813" w:rsidRPr="008E3813" w:rsidRDefault="008E3813" w:rsidP="008E3813">
      <w:pPr>
        <w:pStyle w:val="NoSpacing"/>
        <w:rPr>
          <w:bCs/>
        </w:rPr>
      </w:pPr>
    </w:p>
    <w:p w14:paraId="6064FA80" w14:textId="77777777" w:rsidR="008E3813" w:rsidRPr="008E3813" w:rsidRDefault="008E3813" w:rsidP="008E3813">
      <w:pPr>
        <w:pStyle w:val="NoSpacing"/>
        <w:rPr>
          <w:b/>
        </w:rPr>
      </w:pPr>
      <w:r w:rsidRPr="008E3813">
        <w:rPr>
          <w:b/>
        </w:rPr>
        <w:t>How does previous vaccination affect Lyme disease testing?</w:t>
      </w:r>
    </w:p>
    <w:p w14:paraId="1CEAE641" w14:textId="77777777" w:rsidR="008E3813" w:rsidRPr="008E3813" w:rsidRDefault="008E3813" w:rsidP="008E3813">
      <w:pPr>
        <w:pStyle w:val="NoSpacing"/>
        <w:rPr>
          <w:bCs/>
        </w:rPr>
      </w:pPr>
      <w:r w:rsidRPr="008E3813">
        <w:rPr>
          <w:bCs/>
        </w:rPr>
        <w:t xml:space="preserve">Patients who have received the </w:t>
      </w:r>
      <w:proofErr w:type="spellStart"/>
      <w:r w:rsidRPr="008E3813">
        <w:rPr>
          <w:bCs/>
        </w:rPr>
        <w:t>LYMERix</w:t>
      </w:r>
      <w:proofErr w:type="spellEnd"/>
      <w:r w:rsidRPr="008E3813">
        <w:rPr>
          <w:bCs/>
        </w:rPr>
        <w:t xml:space="preserve"> vaccine may have positive results on whole-cell immunoassays. Providers and laboratories should consider using first-tier tests targeted to specific antigens rather than whole-cell assays for patients who have been vaccinated. The antigen contained in the </w:t>
      </w:r>
      <w:proofErr w:type="spellStart"/>
      <w:r w:rsidRPr="008E3813">
        <w:rPr>
          <w:bCs/>
        </w:rPr>
        <w:t>LYMERix</w:t>
      </w:r>
      <w:proofErr w:type="spellEnd"/>
      <w:r w:rsidRPr="008E3813">
        <w:rPr>
          <w:bCs/>
        </w:rPr>
        <w:t xml:space="preserve"> vaccine is not scored on the Immunoblot blot, so prior vaccination should not affect Immunoblot specificity.  Other vaccines may be approved in the future, and it is currently unclear how these may affect serological reactivity to diagnostic tests.</w:t>
      </w:r>
    </w:p>
    <w:p w14:paraId="53B98B1E" w14:textId="77777777" w:rsidR="008E3813" w:rsidRDefault="008E3813" w:rsidP="008E3813">
      <w:pPr>
        <w:pStyle w:val="NoSpacing"/>
        <w:rPr>
          <w:b/>
        </w:rPr>
      </w:pPr>
    </w:p>
    <w:p w14:paraId="7A9018B6" w14:textId="56B98345" w:rsidR="008E3813" w:rsidRPr="007A623E" w:rsidRDefault="008E3813" w:rsidP="008E3813">
      <w:pPr>
        <w:pStyle w:val="NoSpacing"/>
        <w:rPr>
          <w:b/>
        </w:rPr>
      </w:pPr>
      <w:r>
        <w:rPr>
          <w:b/>
        </w:rPr>
        <w:t xml:space="preserve">How long do antibodies to Lyme disease last? </w:t>
      </w:r>
    </w:p>
    <w:p w14:paraId="0510FACD" w14:textId="77777777" w:rsidR="008E3813" w:rsidRPr="008E3813" w:rsidRDefault="008E3813" w:rsidP="008E3813">
      <w:pPr>
        <w:pStyle w:val="NoSpacing"/>
        <w:rPr>
          <w:bCs/>
        </w:rPr>
      </w:pPr>
      <w:r w:rsidRPr="008E3813">
        <w:rPr>
          <w:bCs/>
        </w:rPr>
        <w:t>Antibodies produced by the human immune system to fight off the Lyme disease bacteria (</w:t>
      </w:r>
      <w:r w:rsidRPr="007B1D37">
        <w:rPr>
          <w:bCs/>
          <w:i/>
          <w:iCs/>
        </w:rPr>
        <w:t>Borrelia burgdorferi</w:t>
      </w:r>
      <w:r w:rsidRPr="008E3813">
        <w:rPr>
          <w:bCs/>
        </w:rPr>
        <w:t>) can persist long after the infection is gone. This means that if a patient’s blood tests positive, then it will likely continue to test positive for months or even years after successful completion of the antibiotic course, even though the bacteria are no longer present. As with many infectious diseases, there is no test that can “prove” cure.</w:t>
      </w:r>
    </w:p>
    <w:p w14:paraId="74AD32F8" w14:textId="77777777" w:rsidR="008E3813" w:rsidRDefault="008E3813" w:rsidP="008E3813">
      <w:pPr>
        <w:pStyle w:val="NoSpacing"/>
        <w:rPr>
          <w:b/>
        </w:rPr>
      </w:pPr>
    </w:p>
    <w:p w14:paraId="77724789" w14:textId="4FD7362C" w:rsidR="008E3813" w:rsidRPr="007A623E" w:rsidRDefault="008E3813" w:rsidP="008E3813">
      <w:pPr>
        <w:pStyle w:val="NoSpacing"/>
        <w:rPr>
          <w:b/>
        </w:rPr>
      </w:pPr>
      <w:r w:rsidRPr="007A623E">
        <w:rPr>
          <w:b/>
        </w:rPr>
        <w:t xml:space="preserve">How can </w:t>
      </w:r>
      <w:r>
        <w:rPr>
          <w:b/>
        </w:rPr>
        <w:t>a healthcare provider</w:t>
      </w:r>
      <w:r w:rsidRPr="007A623E">
        <w:rPr>
          <w:b/>
        </w:rPr>
        <w:t xml:space="preserve"> test for reinfection? </w:t>
      </w:r>
    </w:p>
    <w:p w14:paraId="762F5464" w14:textId="77777777" w:rsidR="008E3813" w:rsidRDefault="008E3813" w:rsidP="008E3813">
      <w:pPr>
        <w:pStyle w:val="NoSpacing"/>
      </w:pPr>
      <w:r w:rsidRPr="007A0699">
        <w:rPr>
          <w:rFonts w:eastAsia="Times New Roman"/>
        </w:rPr>
        <w:t xml:space="preserve">In general, serology cannot be used to differentiate </w:t>
      </w:r>
      <w:r>
        <w:rPr>
          <w:rFonts w:eastAsia="Times New Roman"/>
        </w:rPr>
        <w:t>a recent exposure from</w:t>
      </w:r>
      <w:r w:rsidRPr="007A0699">
        <w:rPr>
          <w:rFonts w:eastAsia="Times New Roman"/>
        </w:rPr>
        <w:t xml:space="preserve"> </w:t>
      </w:r>
      <w:r>
        <w:rPr>
          <w:rFonts w:eastAsia="Times New Roman"/>
        </w:rPr>
        <w:t xml:space="preserve">a </w:t>
      </w:r>
      <w:r w:rsidRPr="007A0699">
        <w:rPr>
          <w:rFonts w:eastAsia="Times New Roman"/>
        </w:rPr>
        <w:t>past exposure. If serologic data is available from before the suspected reinfection, it may be possible to see an expanded</w:t>
      </w:r>
      <w:r>
        <w:rPr>
          <w:rFonts w:eastAsia="Times New Roman"/>
        </w:rPr>
        <w:t xml:space="preserve"> immune</w:t>
      </w:r>
      <w:r w:rsidRPr="007A0699">
        <w:rPr>
          <w:rFonts w:eastAsia="Times New Roman"/>
        </w:rPr>
        <w:t xml:space="preserve"> response on a</w:t>
      </w:r>
      <w:r>
        <w:rPr>
          <w:rFonts w:eastAsia="Times New Roman"/>
        </w:rPr>
        <w:t>n immunoblot</w:t>
      </w:r>
      <w:r w:rsidRPr="007A0699">
        <w:rPr>
          <w:rFonts w:eastAsia="Times New Roman"/>
        </w:rPr>
        <w:t xml:space="preserve">. </w:t>
      </w:r>
      <w:r>
        <w:t xml:space="preserve">Diagnosis of reinfection relies on careful clinical consideration of exposure history and symptoms, with empiric treatment of high-risk patients. </w:t>
      </w:r>
    </w:p>
    <w:p w14:paraId="10C589D3" w14:textId="77777777" w:rsidR="008E3813" w:rsidRDefault="008E3813" w:rsidP="008E3813">
      <w:pPr>
        <w:pStyle w:val="NoSpacing"/>
        <w:rPr>
          <w:rFonts w:eastAsia="Times New Roman"/>
        </w:rPr>
      </w:pPr>
    </w:p>
    <w:p w14:paraId="0545231F" w14:textId="77777777" w:rsidR="008E3813" w:rsidRDefault="008E3813" w:rsidP="008E3813">
      <w:pPr>
        <w:pStyle w:val="NoSpacing"/>
        <w:rPr>
          <w:rFonts w:eastAsia="Times New Roman"/>
        </w:rPr>
      </w:pPr>
      <w:r>
        <w:rPr>
          <w:rFonts w:eastAsia="Times New Roman"/>
          <w:b/>
        </w:rPr>
        <w:t>When is it useful to repeat testing for Lyme disease?</w:t>
      </w:r>
    </w:p>
    <w:p w14:paraId="486109F8" w14:textId="77777777" w:rsidR="008E3813" w:rsidRDefault="008E3813" w:rsidP="008E3813">
      <w:pPr>
        <w:pStyle w:val="NoSpacing"/>
        <w:rPr>
          <w:rFonts w:eastAsia="Times New Roman"/>
        </w:rPr>
      </w:pPr>
      <w:r>
        <w:rPr>
          <w:rFonts w:eastAsia="Times New Roman"/>
        </w:rPr>
        <w:t xml:space="preserve">Repeat testing may be useful if initial testing was performed too early in the window period (time period between infection and the development of antibodies that can be detected by serologic assays).  In this case, it would be useful to document seroconversion.  If seroconversion does not occur, it is possible that </w:t>
      </w:r>
      <w:r>
        <w:rPr>
          <w:rFonts w:eastAsia="Times New Roman"/>
        </w:rPr>
        <w:lastRenderedPageBreak/>
        <w:t>very early treatment may have abrogated the immune response or, alternatively, another condition may be responsible for the current symptoms.</w:t>
      </w:r>
    </w:p>
    <w:p w14:paraId="4DC8414A" w14:textId="77777777" w:rsidR="008E3813" w:rsidRDefault="008E3813" w:rsidP="008E3813">
      <w:pPr>
        <w:pStyle w:val="NoSpacing"/>
        <w:rPr>
          <w:rFonts w:eastAsia="Times New Roman"/>
        </w:rPr>
      </w:pPr>
    </w:p>
    <w:p w14:paraId="167D97B1" w14:textId="02AC0A91" w:rsidR="008E3813" w:rsidRDefault="008E3813" w:rsidP="008E3813">
      <w:pPr>
        <w:pStyle w:val="NoSpacing"/>
        <w:rPr>
          <w:rFonts w:eastAsia="Times New Roman"/>
        </w:rPr>
      </w:pPr>
      <w:r>
        <w:rPr>
          <w:rFonts w:eastAsia="Times New Roman"/>
        </w:rPr>
        <w:t xml:space="preserve">Repeat testing may also be useful if initial test results are unclear. For example, if IgM and IgG results are not consistent between the first- and second-tier tests, it may be helpful to repeat testing. </w:t>
      </w:r>
    </w:p>
    <w:p w14:paraId="6B3112AD" w14:textId="77777777" w:rsidR="008E3813" w:rsidRDefault="008E3813" w:rsidP="008E3813">
      <w:pPr>
        <w:pStyle w:val="NoSpacing"/>
        <w:rPr>
          <w:rFonts w:eastAsia="Times New Roman"/>
        </w:rPr>
      </w:pPr>
    </w:p>
    <w:p w14:paraId="54A66B96" w14:textId="77777777" w:rsidR="008E3813" w:rsidRDefault="008E3813" w:rsidP="008E3813">
      <w:pPr>
        <w:pStyle w:val="NoSpacing"/>
        <w:rPr>
          <w:rFonts w:eastAsia="Times New Roman"/>
        </w:rPr>
      </w:pPr>
      <w:r>
        <w:rPr>
          <w:rFonts w:eastAsia="Times New Roman"/>
        </w:rPr>
        <w:t>Repeat testing is generally not useful for monitoring treatment response.</w:t>
      </w:r>
    </w:p>
    <w:p w14:paraId="6A65D7E8" w14:textId="2BC76563" w:rsidR="008E3813" w:rsidRDefault="008E3813" w:rsidP="000C55FF">
      <w:pPr>
        <w:rPr>
          <w:color w:val="0000FF"/>
          <w:sz w:val="20"/>
        </w:rPr>
        <w:sectPr w:rsidR="008E3813" w:rsidSect="00A421BB">
          <w:type w:val="continuous"/>
          <w:pgSz w:w="12240" w:h="15840" w:code="1"/>
          <w:pgMar w:top="720" w:right="1800" w:bottom="1080" w:left="990" w:header="720" w:footer="620" w:gutter="0"/>
          <w:cols w:space="720"/>
          <w:formProt w:val="0"/>
          <w:noEndnote/>
          <w:docGrid w:linePitch="326"/>
        </w:sectPr>
      </w:pPr>
    </w:p>
    <w:p w14:paraId="010993DF" w14:textId="77777777" w:rsidR="00FD7B07" w:rsidRPr="003C342E" w:rsidRDefault="00FD7B07" w:rsidP="00FD7B07">
      <w:pPr>
        <w:jc w:val="center"/>
        <w:rPr>
          <w:rFonts w:cs="Arial"/>
          <w:b/>
          <w:sz w:val="28"/>
        </w:rPr>
      </w:pPr>
      <w:r w:rsidRPr="003C342E">
        <w:rPr>
          <w:rFonts w:cs="Arial"/>
          <w:b/>
          <w:sz w:val="28"/>
        </w:rPr>
        <w:lastRenderedPageBreak/>
        <w:t>Council of State and Territorial Epidemiologists</w:t>
      </w:r>
    </w:p>
    <w:p w14:paraId="677A85C9" w14:textId="77777777" w:rsidR="00FD7B07" w:rsidRPr="003C342E" w:rsidRDefault="00FD7B07" w:rsidP="00FD7B07">
      <w:pPr>
        <w:jc w:val="center"/>
        <w:rPr>
          <w:rFonts w:cs="Arial"/>
          <w:sz w:val="28"/>
        </w:rPr>
      </w:pPr>
      <w:r w:rsidRPr="003C342E">
        <w:rPr>
          <w:rFonts w:cs="Arial"/>
          <w:sz w:val="28"/>
        </w:rPr>
        <w:t>Nationally Notifiable Conditions</w:t>
      </w:r>
      <w:r>
        <w:rPr>
          <w:rFonts w:cs="Arial"/>
          <w:sz w:val="28"/>
        </w:rPr>
        <w:t xml:space="preserve"> (NNC)</w:t>
      </w:r>
      <w:r w:rsidRPr="003C342E">
        <w:rPr>
          <w:rFonts w:cs="Arial"/>
          <w:sz w:val="28"/>
        </w:rPr>
        <w:t xml:space="preserve"> </w:t>
      </w:r>
      <w:r>
        <w:rPr>
          <w:rFonts w:cs="Arial"/>
          <w:sz w:val="28"/>
        </w:rPr>
        <w:t>Recommendation</w:t>
      </w:r>
      <w:r w:rsidRPr="003C342E">
        <w:rPr>
          <w:rFonts w:cs="Arial"/>
          <w:sz w:val="28"/>
        </w:rPr>
        <w:t xml:space="preserve"> </w:t>
      </w:r>
      <w:r>
        <w:rPr>
          <w:rFonts w:cs="Arial"/>
          <w:sz w:val="28"/>
        </w:rPr>
        <w:t>Statement</w:t>
      </w:r>
    </w:p>
    <w:p w14:paraId="626B5D90" w14:textId="77777777" w:rsidR="00FD7B07" w:rsidRPr="001E13B8" w:rsidRDefault="00FD7B07" w:rsidP="00FD7B07">
      <w:pPr>
        <w:rPr>
          <w:rFonts w:cs="Arial"/>
          <w:sz w:val="22"/>
        </w:rPr>
      </w:pPr>
    </w:p>
    <w:p w14:paraId="0FC93B80" w14:textId="16AC915B" w:rsidR="00FD7B07" w:rsidRPr="001E13B8" w:rsidRDefault="00FD7B07" w:rsidP="00FD7B07">
      <w:pPr>
        <w:rPr>
          <w:rFonts w:cs="Arial"/>
          <w:sz w:val="16"/>
          <w:szCs w:val="16"/>
        </w:rPr>
      </w:pPr>
      <w:r w:rsidRPr="003240A8">
        <w:rPr>
          <w:rFonts w:cs="Arial"/>
          <w:b/>
          <w:sz w:val="20"/>
        </w:rPr>
        <w:t>Position Statement Title</w:t>
      </w:r>
      <w:r w:rsidRPr="003240A8">
        <w:rPr>
          <w:rFonts w:cs="Arial"/>
          <w:sz w:val="20"/>
        </w:rPr>
        <w:t>:</w:t>
      </w:r>
      <w:r w:rsidRPr="003240A8">
        <w:rPr>
          <w:rFonts w:cs="Arial"/>
          <w:color w:val="0000FF"/>
          <w:sz w:val="20"/>
        </w:rPr>
        <w:t xml:space="preserve"> </w:t>
      </w:r>
      <w:r w:rsidR="00D56368" w:rsidRPr="00276F2A">
        <w:rPr>
          <w:b/>
          <w:bCs/>
          <w:sz w:val="20"/>
          <w:szCs w:val="24"/>
        </w:rPr>
        <w:t>Modification of Lyme Disease Case Definition</w:t>
      </w:r>
    </w:p>
    <w:p w14:paraId="35FC5061" w14:textId="77777777" w:rsidR="00FD7B07" w:rsidRDefault="00FD7B07" w:rsidP="00FD7B07">
      <w:pPr>
        <w:rPr>
          <w:rFonts w:cs="Arial"/>
        </w:rPr>
      </w:pPr>
    </w:p>
    <w:p w14:paraId="2BA45987" w14:textId="6C501C6F" w:rsidR="00FD7B07" w:rsidRDefault="00FD7B07" w:rsidP="00FD7B07">
      <w:pPr>
        <w:rPr>
          <w:rFonts w:cs="Arial"/>
        </w:rPr>
      </w:pPr>
      <w:r w:rsidRPr="003240A8">
        <w:rPr>
          <w:rFonts w:cs="Arial"/>
          <w:b/>
          <w:sz w:val="20"/>
        </w:rPr>
        <w:t>Disease/Condition</w:t>
      </w:r>
      <w:r w:rsidRPr="003240A8">
        <w:rPr>
          <w:rFonts w:cs="Arial"/>
          <w:sz w:val="20"/>
        </w:rPr>
        <w:t xml:space="preserve">: </w:t>
      </w:r>
      <w:r w:rsidR="00D56368" w:rsidRPr="00D56368">
        <w:rPr>
          <w:rFonts w:cs="Arial"/>
          <w:sz w:val="20"/>
        </w:rPr>
        <w:t>Lyme Disease</w:t>
      </w:r>
    </w:p>
    <w:p w14:paraId="5B0B6409" w14:textId="77777777" w:rsidR="00FD7B07" w:rsidRDefault="00FD7B07" w:rsidP="00FD7B07">
      <w:pPr>
        <w:rPr>
          <w:rFonts w:cs="Arial"/>
        </w:rPr>
      </w:pPr>
    </w:p>
    <w:p w14:paraId="0F2045DA" w14:textId="768C4689" w:rsidR="00FD7B07" w:rsidRPr="003240A8" w:rsidRDefault="007B1D37" w:rsidP="00FD7B07">
      <w:pPr>
        <w:ind w:left="900" w:hanging="450"/>
        <w:rPr>
          <w:rFonts w:cs="Arial"/>
          <w:sz w:val="20"/>
        </w:rPr>
      </w:pPr>
      <w:sdt>
        <w:sdtPr>
          <w:rPr>
            <w:rFonts w:cs="Arial"/>
            <w:sz w:val="20"/>
          </w:rPr>
          <w:id w:val="-101573729"/>
          <w14:checkbox>
            <w14:checked w14:val="0"/>
            <w14:checkedState w14:val="2612" w14:font="MS Gothic"/>
            <w14:uncheckedState w14:val="2610" w14:font="MS Gothic"/>
          </w14:checkbox>
        </w:sdtPr>
        <w:sdtEndPr/>
        <w:sdtContent>
          <w:r w:rsidR="00FD7B07" w:rsidRPr="003240A8">
            <w:rPr>
              <w:rFonts w:ascii="MS Gothic" w:eastAsia="MS Gothic" w:hAnsi="MS Gothic" w:cs="Arial" w:hint="eastAsia"/>
              <w:sz w:val="20"/>
            </w:rPr>
            <w:t>☐</w:t>
          </w:r>
        </w:sdtContent>
      </w:sdt>
      <w:r w:rsidR="00FD7B07" w:rsidRPr="003240A8">
        <w:rPr>
          <w:rFonts w:cs="Arial"/>
          <w:sz w:val="20"/>
        </w:rPr>
        <w:t>1. This statement recommends the addition of a disease/condition to the</w:t>
      </w:r>
      <w:r w:rsidR="00FD7B07" w:rsidRPr="003240A8">
        <w:rPr>
          <w:rFonts w:cs="Arial"/>
          <w:i/>
          <w:sz w:val="20"/>
        </w:rPr>
        <w:t xml:space="preserve"> Nationally Notifiable Conditions</w:t>
      </w:r>
      <w:r w:rsidR="004020FB">
        <w:rPr>
          <w:rFonts w:cs="Arial"/>
          <w:i/>
          <w:sz w:val="20"/>
        </w:rPr>
        <w:t xml:space="preserve"> (NNC)</w:t>
      </w:r>
      <w:r w:rsidR="00FD7B07" w:rsidRPr="003240A8">
        <w:rPr>
          <w:rFonts w:cs="Arial"/>
          <w:i/>
          <w:sz w:val="20"/>
        </w:rPr>
        <w:t xml:space="preserve"> List.</w:t>
      </w:r>
    </w:p>
    <w:p w14:paraId="64246D32" w14:textId="04DD6DD3" w:rsidR="00FD7B07" w:rsidRPr="003240A8" w:rsidRDefault="007B1D37" w:rsidP="00FD7B07">
      <w:pPr>
        <w:ind w:left="900" w:hanging="450"/>
        <w:rPr>
          <w:rFonts w:cs="Arial"/>
          <w:sz w:val="20"/>
        </w:rPr>
      </w:pPr>
      <w:sdt>
        <w:sdtPr>
          <w:rPr>
            <w:rFonts w:cs="Arial"/>
            <w:sz w:val="20"/>
          </w:rPr>
          <w:id w:val="291171764"/>
          <w14:checkbox>
            <w14:checked w14:val="1"/>
            <w14:checkedState w14:val="2612" w14:font="MS Gothic"/>
            <w14:uncheckedState w14:val="2610" w14:font="MS Gothic"/>
          </w14:checkbox>
        </w:sdtPr>
        <w:sdtEndPr/>
        <w:sdtContent>
          <w:r w:rsidR="008B0AB1">
            <w:rPr>
              <w:rFonts w:ascii="MS Gothic" w:eastAsia="MS Gothic" w:hAnsi="MS Gothic" w:cs="Arial" w:hint="eastAsia"/>
              <w:sz w:val="20"/>
            </w:rPr>
            <w:t>☒</w:t>
          </w:r>
        </w:sdtContent>
      </w:sdt>
      <w:r w:rsidR="00FD7B07" w:rsidRPr="003240A8">
        <w:rPr>
          <w:rFonts w:cs="Arial"/>
          <w:sz w:val="20"/>
        </w:rPr>
        <w:t xml:space="preserve">2. This statement updates a disease/condition already on the </w:t>
      </w:r>
      <w:r w:rsidR="00FD7B07" w:rsidRPr="003240A8">
        <w:rPr>
          <w:rFonts w:cs="Arial"/>
          <w:i/>
          <w:sz w:val="20"/>
        </w:rPr>
        <w:t>NNC List</w:t>
      </w:r>
      <w:r w:rsidR="00FD7B07" w:rsidRPr="003240A8">
        <w:rPr>
          <w:rFonts w:cs="Arial"/>
          <w:sz w:val="20"/>
        </w:rPr>
        <w:t xml:space="preserve">. </w:t>
      </w:r>
    </w:p>
    <w:p w14:paraId="647E0F6C" w14:textId="5447C4C8" w:rsidR="00FD7B07" w:rsidRPr="003240A8" w:rsidRDefault="007B1D37" w:rsidP="00FD7B07">
      <w:pPr>
        <w:ind w:left="1350" w:hanging="450"/>
        <w:rPr>
          <w:rFonts w:cs="Arial"/>
          <w:sz w:val="20"/>
        </w:rPr>
      </w:pPr>
      <w:sdt>
        <w:sdtPr>
          <w:rPr>
            <w:rFonts w:cs="Arial"/>
            <w:sz w:val="20"/>
          </w:rPr>
          <w:id w:val="1325705581"/>
          <w14:checkbox>
            <w14:checked w14:val="0"/>
            <w14:checkedState w14:val="2612" w14:font="MS Gothic"/>
            <w14:uncheckedState w14:val="2610" w14:font="MS Gothic"/>
          </w14:checkbox>
        </w:sdtPr>
        <w:sdtEndPr/>
        <w:sdtContent>
          <w:r w:rsidR="003240A8">
            <w:rPr>
              <w:rFonts w:ascii="MS Gothic" w:eastAsia="MS Gothic" w:hAnsi="MS Gothic" w:cs="Arial" w:hint="eastAsia"/>
              <w:sz w:val="20"/>
            </w:rPr>
            <w:t>☐</w:t>
          </w:r>
        </w:sdtContent>
      </w:sdt>
      <w:r w:rsidR="00FD7B07" w:rsidRPr="003240A8">
        <w:rPr>
          <w:rFonts w:cs="Arial"/>
          <w:sz w:val="20"/>
        </w:rPr>
        <w:t xml:space="preserve">a. </w:t>
      </w:r>
      <w:r w:rsidR="001E13B8">
        <w:rPr>
          <w:rFonts w:cs="Arial"/>
          <w:sz w:val="20"/>
        </w:rPr>
        <w:t>A</w:t>
      </w:r>
      <w:r w:rsidR="001E13B8" w:rsidRPr="003240A8">
        <w:rPr>
          <w:rFonts w:cs="Arial"/>
          <w:sz w:val="20"/>
        </w:rPr>
        <w:t xml:space="preserve"> </w:t>
      </w:r>
      <w:r w:rsidR="00FD7B07" w:rsidRPr="003240A8">
        <w:rPr>
          <w:rFonts w:cs="Arial"/>
          <w:sz w:val="20"/>
        </w:rPr>
        <w:t>change to the CDC notification timeframe is recommended.</w:t>
      </w:r>
    </w:p>
    <w:p w14:paraId="53229087" w14:textId="302109E1" w:rsidR="00FD7B07" w:rsidRDefault="007B1D37" w:rsidP="00FD7B07">
      <w:pPr>
        <w:ind w:left="1350" w:hanging="450"/>
        <w:rPr>
          <w:rFonts w:cs="Arial"/>
          <w:i/>
          <w:sz w:val="20"/>
        </w:rPr>
      </w:pPr>
      <w:sdt>
        <w:sdtPr>
          <w:rPr>
            <w:rFonts w:cs="Arial"/>
            <w:sz w:val="20"/>
          </w:rPr>
          <w:id w:val="-1374768029"/>
          <w14:checkbox>
            <w14:checked w14:val="1"/>
            <w14:checkedState w14:val="2612" w14:font="MS Gothic"/>
            <w14:uncheckedState w14:val="2610" w14:font="MS Gothic"/>
          </w14:checkbox>
        </w:sdtPr>
        <w:sdtEndPr/>
        <w:sdtContent>
          <w:r w:rsidR="008B0AB1">
            <w:rPr>
              <w:rFonts w:ascii="MS Gothic" w:eastAsia="MS Gothic" w:hAnsi="MS Gothic" w:cs="Arial" w:hint="eastAsia"/>
              <w:sz w:val="20"/>
            </w:rPr>
            <w:t>☒</w:t>
          </w:r>
        </w:sdtContent>
      </w:sdt>
      <w:r w:rsidR="00FD7B07" w:rsidRPr="003240A8">
        <w:rPr>
          <w:rFonts w:cs="Arial"/>
          <w:sz w:val="20"/>
        </w:rPr>
        <w:t xml:space="preserve">b. </w:t>
      </w:r>
      <w:r w:rsidR="004020FB">
        <w:rPr>
          <w:rFonts w:cs="Arial"/>
          <w:sz w:val="20"/>
        </w:rPr>
        <w:t>N</w:t>
      </w:r>
      <w:r w:rsidR="00FD7B07" w:rsidRPr="003240A8">
        <w:rPr>
          <w:rFonts w:cs="Arial"/>
          <w:sz w:val="20"/>
        </w:rPr>
        <w:t>ew subtypes or additional disease/condition categories are added to the accompanying position statement</w:t>
      </w:r>
      <w:r w:rsidR="00FD7B07" w:rsidRPr="003240A8">
        <w:rPr>
          <w:rFonts w:cs="Arial"/>
          <w:i/>
          <w:sz w:val="20"/>
        </w:rPr>
        <w:t xml:space="preserve">. </w:t>
      </w:r>
    </w:p>
    <w:p w14:paraId="63379C74" w14:textId="43FB2891" w:rsidR="00153E33" w:rsidRPr="000864C3" w:rsidRDefault="007B1D37" w:rsidP="00FD7B07">
      <w:pPr>
        <w:ind w:left="1350" w:hanging="450"/>
        <w:rPr>
          <w:rFonts w:cs="Arial"/>
          <w:sz w:val="20"/>
        </w:rPr>
      </w:pPr>
      <w:sdt>
        <w:sdtPr>
          <w:rPr>
            <w:rFonts w:cs="Arial"/>
            <w:sz w:val="20"/>
          </w:rPr>
          <w:id w:val="1898551033"/>
          <w14:checkbox>
            <w14:checked w14:val="1"/>
            <w14:checkedState w14:val="2612" w14:font="MS Gothic"/>
            <w14:uncheckedState w14:val="2610" w14:font="MS Gothic"/>
          </w14:checkbox>
        </w:sdtPr>
        <w:sdtEndPr/>
        <w:sdtContent>
          <w:r w:rsidR="00AE2F4D">
            <w:rPr>
              <w:rFonts w:ascii="MS Gothic" w:eastAsia="MS Gothic" w:hAnsi="MS Gothic" w:cs="Arial" w:hint="eastAsia"/>
              <w:sz w:val="20"/>
            </w:rPr>
            <w:t>☒</w:t>
          </w:r>
        </w:sdtContent>
      </w:sdt>
      <w:r w:rsidR="00153E33" w:rsidRPr="009F68B4">
        <w:rPr>
          <w:rFonts w:cs="Arial"/>
          <w:sz w:val="20"/>
        </w:rPr>
        <w:t xml:space="preserve">c. A change in </w:t>
      </w:r>
      <w:r w:rsidR="009F68B4" w:rsidRPr="009F68B4">
        <w:rPr>
          <w:rFonts w:cs="Arial"/>
          <w:sz w:val="20"/>
        </w:rPr>
        <w:t>data sharing/release and print criteria</w:t>
      </w:r>
      <w:r w:rsidR="00153E33" w:rsidRPr="009F68B4">
        <w:rPr>
          <w:rFonts w:cs="Arial"/>
          <w:sz w:val="20"/>
        </w:rPr>
        <w:t xml:space="preserve"> was made.</w:t>
      </w:r>
    </w:p>
    <w:p w14:paraId="700F7344" w14:textId="77777777" w:rsidR="00FD7B07" w:rsidRPr="003240A8" w:rsidRDefault="007B1D37" w:rsidP="00FD7B07">
      <w:pPr>
        <w:ind w:left="900" w:hanging="450"/>
        <w:rPr>
          <w:rFonts w:cs="Arial"/>
          <w:sz w:val="20"/>
        </w:rPr>
      </w:pPr>
      <w:sdt>
        <w:sdtPr>
          <w:rPr>
            <w:rFonts w:cs="Arial"/>
            <w:sz w:val="20"/>
          </w:rPr>
          <w:id w:val="-1622297999"/>
          <w14:checkbox>
            <w14:checked w14:val="0"/>
            <w14:checkedState w14:val="2612" w14:font="MS Gothic"/>
            <w14:uncheckedState w14:val="2610" w14:font="MS Gothic"/>
          </w14:checkbox>
        </w:sdtPr>
        <w:sdtEndPr/>
        <w:sdtContent>
          <w:r w:rsidR="00FD7B07" w:rsidRPr="003240A8">
            <w:rPr>
              <w:rFonts w:ascii="MS Gothic" w:eastAsia="MS Gothic" w:hAnsi="MS Gothic" w:cs="Arial" w:hint="eastAsia"/>
              <w:sz w:val="20"/>
            </w:rPr>
            <w:t>☐</w:t>
          </w:r>
        </w:sdtContent>
      </w:sdt>
      <w:r w:rsidR="00FD7B07" w:rsidRPr="003240A8">
        <w:rPr>
          <w:rFonts w:cs="Arial"/>
          <w:sz w:val="20"/>
        </w:rPr>
        <w:t xml:space="preserve">3. This statement removes a disease/condition from the </w:t>
      </w:r>
      <w:r w:rsidR="00FD7B07" w:rsidRPr="003240A8">
        <w:rPr>
          <w:rFonts w:cs="Arial"/>
          <w:i/>
          <w:sz w:val="20"/>
        </w:rPr>
        <w:t>NNC List</w:t>
      </w:r>
      <w:r w:rsidR="00FD7B07" w:rsidRPr="003240A8">
        <w:rPr>
          <w:rFonts w:cs="Arial"/>
          <w:sz w:val="20"/>
        </w:rPr>
        <w:t xml:space="preserve">. </w:t>
      </w:r>
    </w:p>
    <w:p w14:paraId="1BC5EAF2" w14:textId="77777777" w:rsidR="00FD7B07" w:rsidRDefault="00FD7B07" w:rsidP="00FD7B07">
      <w:pPr>
        <w:rPr>
          <w:rFonts w:cs="Arial"/>
          <w:b/>
        </w:rPr>
      </w:pPr>
    </w:p>
    <w:p w14:paraId="302D1B36" w14:textId="5E5DF1E6" w:rsidR="00540428" w:rsidRPr="00540428" w:rsidRDefault="00540428" w:rsidP="00FD7B07">
      <w:pPr>
        <w:rPr>
          <w:rFonts w:cs="Arial"/>
          <w:b/>
          <w:u w:val="single"/>
        </w:rPr>
      </w:pPr>
      <w:r w:rsidRPr="00540428">
        <w:rPr>
          <w:rFonts w:cs="Arial"/>
          <w:b/>
          <w:u w:val="single"/>
        </w:rPr>
        <w:t>NNC Recommended Actions to be Taken</w:t>
      </w:r>
    </w:p>
    <w:p w14:paraId="12D3077B" w14:textId="3BC5D0C5" w:rsidR="00FD7B07" w:rsidRPr="003240A8" w:rsidRDefault="00FD7B07" w:rsidP="00FD7B07">
      <w:pPr>
        <w:rPr>
          <w:rFonts w:cs="Arial"/>
          <w:sz w:val="20"/>
        </w:rPr>
      </w:pPr>
      <w:r w:rsidRPr="003240A8">
        <w:rPr>
          <w:rFonts w:cs="Arial"/>
          <w:b/>
          <w:sz w:val="20"/>
        </w:rPr>
        <w:t xml:space="preserve">By submitting this NNC </w:t>
      </w:r>
      <w:r w:rsidR="00910ACC">
        <w:rPr>
          <w:rFonts w:cs="Arial"/>
          <w:b/>
          <w:sz w:val="20"/>
        </w:rPr>
        <w:t>recommendation</w:t>
      </w:r>
      <w:r w:rsidRPr="003240A8">
        <w:rPr>
          <w:rFonts w:cs="Arial"/>
          <w:b/>
          <w:sz w:val="20"/>
        </w:rPr>
        <w:t>, this statement recommends the following:</w:t>
      </w:r>
    </w:p>
    <w:p w14:paraId="44D2AAB0" w14:textId="2EDBDFA5" w:rsidR="00FD7B07" w:rsidRPr="003240A8" w:rsidRDefault="00FD7B07" w:rsidP="00FD7B07">
      <w:pPr>
        <w:pStyle w:val="ListParagraph"/>
        <w:numPr>
          <w:ilvl w:val="0"/>
          <w:numId w:val="21"/>
        </w:numPr>
        <w:ind w:hanging="270"/>
        <w:rPr>
          <w:rFonts w:cs="Arial"/>
          <w:sz w:val="20"/>
        </w:rPr>
      </w:pPr>
      <w:r w:rsidRPr="003240A8">
        <w:rPr>
          <w:rFonts w:cs="Arial"/>
          <w:sz w:val="20"/>
        </w:rPr>
        <w:t xml:space="preserve">Utilize standardized criteria for case </w:t>
      </w:r>
      <w:r w:rsidR="006654FC">
        <w:rPr>
          <w:rFonts w:cs="Arial"/>
          <w:sz w:val="20"/>
        </w:rPr>
        <w:t>ascertainment</w:t>
      </w:r>
      <w:r w:rsidRPr="003240A8">
        <w:rPr>
          <w:rFonts w:cs="Arial"/>
          <w:sz w:val="20"/>
        </w:rPr>
        <w:t xml:space="preserve"> and classification (based on Sections VI and VII and Technical Supplement of accompanying position statement) for </w:t>
      </w:r>
      <w:r w:rsidR="00D56368">
        <w:rPr>
          <w:rFonts w:cs="Arial"/>
          <w:sz w:val="20"/>
        </w:rPr>
        <w:t xml:space="preserve">Lyme disease </w:t>
      </w:r>
      <w:r w:rsidRPr="003240A8">
        <w:rPr>
          <w:rFonts w:cs="Arial"/>
          <w:sz w:val="20"/>
        </w:rPr>
        <w:t xml:space="preserve">and </w:t>
      </w:r>
      <w:r w:rsidR="004F3EDE">
        <w:rPr>
          <w:rFonts w:cs="Arial"/>
          <w:sz w:val="20"/>
        </w:rPr>
        <w:t xml:space="preserve">update </w:t>
      </w:r>
      <w:sdt>
        <w:sdtPr>
          <w:rPr>
            <w:rFonts w:cs="Arial"/>
            <w:color w:val="0000FF"/>
            <w:sz w:val="20"/>
          </w:rPr>
          <w:alias w:val="[add/update/retain/remove]"/>
          <w:tag w:val="[add/update/retain/remove]"/>
          <w:id w:val="668754138"/>
          <w:lock w:val="sdtContentLocked"/>
          <w:placeholder>
            <w:docPart w:val="DefaultPlaceholder_-1854013438"/>
          </w:placeholder>
          <w15:color w:val="FFFF00"/>
          <w:dropDownList>
            <w:listItem w:displayText="add" w:value="add"/>
            <w:listItem w:displayText="update" w:value="update"/>
            <w:listItem w:displayText="retain" w:value="retain"/>
            <w:listItem w:displayText="remove" w:value="remove"/>
          </w:dropDownList>
        </w:sdtPr>
        <w:sdtEndPr/>
        <w:sdtContent>
          <w:r w:rsidR="00A54AAD" w:rsidRPr="00300E61">
            <w:rPr>
              <w:rFonts w:cs="Arial"/>
              <w:color w:val="0000FF"/>
              <w:sz w:val="20"/>
            </w:rPr>
            <w:t>add</w:t>
          </w:r>
        </w:sdtContent>
      </w:sdt>
      <w:r w:rsidR="00300E61" w:rsidRPr="00E93AFA">
        <w:rPr>
          <w:rFonts w:cs="Arial"/>
          <w:sz w:val="20"/>
        </w:rPr>
        <w:t>]</w:t>
      </w:r>
      <w:r w:rsidRPr="003240A8">
        <w:rPr>
          <w:rFonts w:cs="Arial"/>
          <w:sz w:val="20"/>
        </w:rPr>
        <w:t xml:space="preserve"> </w:t>
      </w:r>
      <w:r w:rsidR="00D56368">
        <w:rPr>
          <w:rFonts w:cs="Arial"/>
          <w:sz w:val="20"/>
        </w:rPr>
        <w:t>Lyme disease on</w:t>
      </w:r>
      <w:r w:rsidRPr="003240A8">
        <w:rPr>
          <w:rFonts w:cs="Arial"/>
          <w:sz w:val="20"/>
        </w:rPr>
        <w:t xml:space="preserve"> the </w:t>
      </w:r>
      <w:r w:rsidRPr="003240A8">
        <w:rPr>
          <w:rFonts w:cs="Arial"/>
          <w:i/>
          <w:sz w:val="20"/>
        </w:rPr>
        <w:t>Nationally Notifiable Condition List</w:t>
      </w:r>
    </w:p>
    <w:p w14:paraId="3407DB92" w14:textId="77777777" w:rsidR="004F3EDE" w:rsidRDefault="004F3EDE" w:rsidP="00FD7B07">
      <w:pPr>
        <w:ind w:left="720"/>
        <w:rPr>
          <w:rFonts w:cs="Arial"/>
          <w:sz w:val="20"/>
        </w:rPr>
      </w:pPr>
    </w:p>
    <w:p w14:paraId="309920AD" w14:textId="7904463F" w:rsidR="00FD7B07" w:rsidRPr="003240A8" w:rsidRDefault="007B1D37" w:rsidP="00FD7B07">
      <w:pPr>
        <w:ind w:left="720"/>
        <w:rPr>
          <w:rFonts w:cs="Arial"/>
          <w:sz w:val="20"/>
        </w:rPr>
      </w:pPr>
      <w:sdt>
        <w:sdtPr>
          <w:rPr>
            <w:rFonts w:cs="Arial"/>
            <w:sz w:val="20"/>
          </w:rPr>
          <w:alias w:val="Immediately, within 4 hours"/>
          <w:tag w:val="Immediately, within 4 hours"/>
          <w:id w:val="-532503243"/>
          <w14:checkbox>
            <w14:checked w14:val="0"/>
            <w14:checkedState w14:val="2612" w14:font="MS Gothic"/>
            <w14:uncheckedState w14:val="2610" w14:font="MS Gothic"/>
          </w14:checkbox>
        </w:sdtPr>
        <w:sdtEndPr/>
        <w:sdtContent>
          <w:r w:rsidR="00FD7B07" w:rsidRPr="003240A8">
            <w:rPr>
              <w:rFonts w:ascii="MS Gothic" w:eastAsia="MS Gothic" w:hAnsi="MS Gothic" w:cs="Arial" w:hint="eastAsia"/>
              <w:sz w:val="20"/>
            </w:rPr>
            <w:t>☐</w:t>
          </w:r>
        </w:sdtContent>
      </w:sdt>
      <w:r w:rsidR="00FD7B07" w:rsidRPr="003240A8">
        <w:rPr>
          <w:rFonts w:cs="Arial"/>
          <w:sz w:val="20"/>
        </w:rPr>
        <w:t xml:space="preserve"> Immediately notifiable, extremely urgent (within 4 hours)</w:t>
      </w:r>
    </w:p>
    <w:p w14:paraId="7D874EB5" w14:textId="77777777" w:rsidR="00FD7B07" w:rsidRPr="003240A8" w:rsidRDefault="007B1D37" w:rsidP="00FD7B07">
      <w:pPr>
        <w:ind w:left="720"/>
        <w:rPr>
          <w:rFonts w:cs="Arial"/>
          <w:sz w:val="20"/>
        </w:rPr>
      </w:pPr>
      <w:sdt>
        <w:sdtPr>
          <w:rPr>
            <w:rFonts w:cs="Arial"/>
            <w:sz w:val="20"/>
          </w:rPr>
          <w:alias w:val="Immediately, within 24 hours"/>
          <w:tag w:val="Immediately, within 24 hours"/>
          <w:id w:val="1148778987"/>
          <w14:checkbox>
            <w14:checked w14:val="0"/>
            <w14:checkedState w14:val="2612" w14:font="MS Gothic"/>
            <w14:uncheckedState w14:val="2610" w14:font="MS Gothic"/>
          </w14:checkbox>
        </w:sdtPr>
        <w:sdtEndPr/>
        <w:sdtContent>
          <w:r w:rsidR="00FD7B07" w:rsidRPr="003240A8">
            <w:rPr>
              <w:rFonts w:ascii="MS Gothic" w:eastAsia="MS Gothic" w:hAnsi="MS Gothic" w:cs="Arial" w:hint="eastAsia"/>
              <w:sz w:val="20"/>
            </w:rPr>
            <w:t>☐</w:t>
          </w:r>
        </w:sdtContent>
      </w:sdt>
      <w:r w:rsidR="00FD7B07" w:rsidRPr="003240A8">
        <w:rPr>
          <w:rFonts w:cs="Arial"/>
          <w:sz w:val="20"/>
        </w:rPr>
        <w:t xml:space="preserve"> Immediately notifiable, urgent (within 24 hours)</w:t>
      </w:r>
    </w:p>
    <w:p w14:paraId="4AE368FE" w14:textId="2D4EFB4A" w:rsidR="00FD7B07" w:rsidRPr="003240A8" w:rsidRDefault="007B1D37" w:rsidP="00FD7B07">
      <w:pPr>
        <w:ind w:left="720"/>
        <w:rPr>
          <w:rFonts w:cs="Arial"/>
          <w:sz w:val="20"/>
        </w:rPr>
      </w:pPr>
      <w:sdt>
        <w:sdtPr>
          <w:rPr>
            <w:rFonts w:cs="Arial"/>
            <w:sz w:val="20"/>
          </w:rPr>
          <w:alias w:val="Routinely"/>
          <w:tag w:val="Routinely"/>
          <w:id w:val="566994065"/>
          <w14:checkbox>
            <w14:checked w14:val="1"/>
            <w14:checkedState w14:val="2612" w14:font="MS Gothic"/>
            <w14:uncheckedState w14:val="2610" w14:font="MS Gothic"/>
          </w14:checkbox>
        </w:sdtPr>
        <w:sdtEndPr/>
        <w:sdtContent>
          <w:r w:rsidR="008B0AB1">
            <w:rPr>
              <w:rFonts w:ascii="MS Gothic" w:eastAsia="MS Gothic" w:hAnsi="MS Gothic" w:cs="Arial" w:hint="eastAsia"/>
              <w:sz w:val="20"/>
            </w:rPr>
            <w:t>☒</w:t>
          </w:r>
        </w:sdtContent>
      </w:sdt>
      <w:r w:rsidR="00FD7B07" w:rsidRPr="003240A8">
        <w:rPr>
          <w:rFonts w:cs="Arial"/>
          <w:sz w:val="20"/>
        </w:rPr>
        <w:t xml:space="preserve"> Routinely notifiable</w:t>
      </w:r>
    </w:p>
    <w:p w14:paraId="113FC034" w14:textId="77777777" w:rsidR="00FD7B07" w:rsidRPr="003240A8" w:rsidRDefault="007B1D37" w:rsidP="00FD7B07">
      <w:pPr>
        <w:ind w:left="720"/>
        <w:rPr>
          <w:rFonts w:cs="Arial"/>
          <w:sz w:val="20"/>
        </w:rPr>
      </w:pPr>
      <w:sdt>
        <w:sdtPr>
          <w:rPr>
            <w:rFonts w:cs="Arial"/>
            <w:sz w:val="20"/>
          </w:rPr>
          <w:id w:val="-144040703"/>
          <w14:checkbox>
            <w14:checked w14:val="0"/>
            <w14:checkedState w14:val="2612" w14:font="MS Gothic"/>
            <w14:uncheckedState w14:val="2610" w14:font="MS Gothic"/>
          </w14:checkbox>
        </w:sdtPr>
        <w:sdtEndPr/>
        <w:sdtContent>
          <w:r w:rsidR="00FD7B07" w:rsidRPr="003240A8">
            <w:rPr>
              <w:rFonts w:ascii="MS Gothic" w:eastAsia="MS Gothic" w:hAnsi="MS Gothic" w:cs="Arial" w:hint="eastAsia"/>
              <w:sz w:val="20"/>
            </w:rPr>
            <w:t>☐</w:t>
          </w:r>
        </w:sdtContent>
      </w:sdt>
      <w:r w:rsidR="00FD7B07" w:rsidRPr="003240A8">
        <w:rPr>
          <w:rFonts w:cs="Arial"/>
          <w:sz w:val="20"/>
        </w:rPr>
        <w:t xml:space="preserve"> No longer notifiable</w:t>
      </w:r>
    </w:p>
    <w:p w14:paraId="55BD3BE5" w14:textId="77777777" w:rsidR="00FD7B07" w:rsidRPr="003240A8" w:rsidRDefault="00FD7B07" w:rsidP="00FD7B07">
      <w:pPr>
        <w:rPr>
          <w:rFonts w:cs="Arial"/>
          <w:sz w:val="20"/>
        </w:rPr>
      </w:pPr>
    </w:p>
    <w:p w14:paraId="57AF9216" w14:textId="2FCE1DCF" w:rsidR="00FD7B07" w:rsidRPr="003240A8" w:rsidRDefault="00FD7B07" w:rsidP="005845FB">
      <w:pPr>
        <w:pStyle w:val="ListParagraph"/>
        <w:numPr>
          <w:ilvl w:val="0"/>
          <w:numId w:val="6"/>
        </w:numPr>
        <w:ind w:hanging="270"/>
        <w:rPr>
          <w:rFonts w:cs="Arial"/>
          <w:sz w:val="20"/>
        </w:rPr>
      </w:pPr>
      <w:r w:rsidRPr="003240A8">
        <w:rPr>
          <w:rFonts w:cs="Arial"/>
          <w:sz w:val="20"/>
        </w:rPr>
        <w:t>CSTE recommends that all States and Territories enact laws (statu</w:t>
      </w:r>
      <w:r w:rsidR="00633F98">
        <w:rPr>
          <w:rFonts w:cs="Arial"/>
          <w:sz w:val="20"/>
        </w:rPr>
        <w:t>t</w:t>
      </w:r>
      <w:r w:rsidRPr="003240A8">
        <w:rPr>
          <w:rFonts w:cs="Arial"/>
          <w:sz w:val="20"/>
        </w:rPr>
        <w:t>e or rule/regulation as appropriate) to make this disease or condition reportable in their jurisdiction. Jurisdictions (e.g. States and Territories) conducting surveillance (according to these methods) should submit case notifications* to CDC.</w:t>
      </w:r>
    </w:p>
    <w:p w14:paraId="0584444A" w14:textId="77777777" w:rsidR="00FD7B07" w:rsidRPr="003240A8" w:rsidRDefault="00FD7B07" w:rsidP="00FD7B07">
      <w:pPr>
        <w:ind w:left="720"/>
        <w:rPr>
          <w:rFonts w:cs="Arial"/>
          <w:sz w:val="20"/>
        </w:rPr>
      </w:pPr>
    </w:p>
    <w:p w14:paraId="3E3C8CBF" w14:textId="13C2C440" w:rsidR="00FD7B07" w:rsidRPr="003240A8" w:rsidRDefault="00FD7B07" w:rsidP="005845FB">
      <w:pPr>
        <w:pStyle w:val="ListParagraph"/>
        <w:numPr>
          <w:ilvl w:val="0"/>
          <w:numId w:val="6"/>
        </w:numPr>
        <w:ind w:hanging="270"/>
        <w:rPr>
          <w:rFonts w:cs="Arial"/>
          <w:sz w:val="20"/>
        </w:rPr>
      </w:pPr>
      <w:r w:rsidRPr="003240A8">
        <w:rPr>
          <w:rFonts w:cs="Arial"/>
          <w:sz w:val="20"/>
        </w:rPr>
        <w:t xml:space="preserve">Expectations for Message Mapping Guide (MMG) development for a newly notifiable condition: </w:t>
      </w:r>
      <w:proofErr w:type="gramStart"/>
      <w:r w:rsidR="001A26C0">
        <w:rPr>
          <w:rFonts w:cs="Arial"/>
          <w:sz w:val="20"/>
        </w:rPr>
        <w:t>the</w:t>
      </w:r>
      <w:proofErr w:type="gramEnd"/>
      <w:r w:rsidR="001A26C0">
        <w:rPr>
          <w:rFonts w:cs="Arial"/>
          <w:sz w:val="20"/>
        </w:rPr>
        <w:t xml:space="preserve"> National Notifiable Diseases Surveillance System (</w:t>
      </w:r>
      <w:r w:rsidRPr="003240A8">
        <w:rPr>
          <w:rFonts w:cs="Arial"/>
          <w:sz w:val="20"/>
        </w:rPr>
        <w:t>NNDSS</w:t>
      </w:r>
      <w:r w:rsidR="001A26C0">
        <w:rPr>
          <w:rFonts w:cs="Arial"/>
          <w:sz w:val="20"/>
        </w:rPr>
        <w:t>)</w:t>
      </w:r>
      <w:r w:rsidRPr="003240A8">
        <w:rPr>
          <w:rFonts w:cs="Arial"/>
          <w:sz w:val="20"/>
        </w:rPr>
        <w:t xml:space="preserve"> is transitioning to HL7-based messages for case notifications; the specifications for these messages are presented in MMGs. When CSTE recommends a new condition be made nationally notifiable, CDC must obtain </w:t>
      </w:r>
      <w:r w:rsidR="001A26C0">
        <w:rPr>
          <w:rFonts w:cs="Arial"/>
          <w:sz w:val="20"/>
        </w:rPr>
        <w:t>Office of Management and Budget Paperwork Reduction Act (</w:t>
      </w:r>
      <w:r w:rsidRPr="003240A8">
        <w:rPr>
          <w:rFonts w:cs="Arial"/>
          <w:sz w:val="20"/>
        </w:rPr>
        <w:t>OMB PRA</w:t>
      </w:r>
      <w:r w:rsidR="001A26C0">
        <w:rPr>
          <w:rFonts w:cs="Arial"/>
          <w:sz w:val="20"/>
        </w:rPr>
        <w:t>)</w:t>
      </w:r>
      <w:r w:rsidRPr="003240A8">
        <w:rPr>
          <w:rFonts w:cs="Arial"/>
          <w:sz w:val="20"/>
        </w:rPr>
        <w:t xml:space="preserve"> approval prior to accepting case notifications for the new condition. Under anticipated timelines, notification using the Generic V2 MMG would support transmission of the basic demographic and epidemiologic information common to all cases and could begin with the new </w:t>
      </w:r>
      <w:r w:rsidRPr="00D80E70">
        <w:rPr>
          <w:rFonts w:cs="Arial"/>
          <w:i/>
          <w:sz w:val="20"/>
        </w:rPr>
        <w:t>MMWR</w:t>
      </w:r>
      <w:r w:rsidRPr="003240A8">
        <w:rPr>
          <w:rFonts w:cs="Arial"/>
          <w:sz w:val="20"/>
        </w:rPr>
        <w:t xml:space="preserve"> year following the CSTE annual conference. Input from CDC programs and CSTE would prioritize development of a disease-specific MMG for the new condition among other conditions waiting for MMGs.</w:t>
      </w:r>
    </w:p>
    <w:p w14:paraId="33F04844" w14:textId="77777777" w:rsidR="00FD7B07" w:rsidRPr="003240A8" w:rsidRDefault="00FD7B07" w:rsidP="00FD7B07">
      <w:pPr>
        <w:rPr>
          <w:rFonts w:cs="Arial"/>
          <w:sz w:val="20"/>
        </w:rPr>
      </w:pPr>
    </w:p>
    <w:p w14:paraId="24111A1E" w14:textId="438576D3" w:rsidR="00FD7B07" w:rsidRPr="003240A8" w:rsidRDefault="00FD7B07" w:rsidP="005845FB">
      <w:pPr>
        <w:pStyle w:val="ListParagraph"/>
        <w:numPr>
          <w:ilvl w:val="0"/>
          <w:numId w:val="6"/>
        </w:numPr>
        <w:ind w:hanging="270"/>
        <w:rPr>
          <w:rFonts w:cs="Arial"/>
          <w:sz w:val="20"/>
        </w:rPr>
      </w:pPr>
      <w:r w:rsidRPr="003240A8">
        <w:rPr>
          <w:rFonts w:cs="Arial"/>
          <w:sz w:val="20"/>
        </w:rPr>
        <w:t xml:space="preserve">CDC should publish data on </w:t>
      </w:r>
      <w:r w:rsidR="004F3EDE">
        <w:rPr>
          <w:rFonts w:cs="Arial"/>
          <w:sz w:val="20"/>
        </w:rPr>
        <w:t xml:space="preserve">Lyme disease </w:t>
      </w:r>
      <w:r w:rsidRPr="003240A8">
        <w:rPr>
          <w:rFonts w:cs="Arial"/>
          <w:sz w:val="20"/>
        </w:rPr>
        <w:t>as appropriate (see Section IX of corresponding position statement).</w:t>
      </w:r>
    </w:p>
    <w:p w14:paraId="3F23BA54" w14:textId="77777777" w:rsidR="00FD7B07" w:rsidRPr="003240A8" w:rsidRDefault="00FD7B07" w:rsidP="00FD7B07">
      <w:pPr>
        <w:ind w:left="810" w:hanging="810"/>
        <w:rPr>
          <w:rFonts w:cs="Arial"/>
          <w:sz w:val="20"/>
        </w:rPr>
      </w:pPr>
    </w:p>
    <w:p w14:paraId="58B002A7" w14:textId="31EF798F" w:rsidR="00FD7B07" w:rsidRPr="003240A8" w:rsidRDefault="00FD7B07" w:rsidP="005845FB">
      <w:pPr>
        <w:pStyle w:val="ListParagraph"/>
        <w:numPr>
          <w:ilvl w:val="0"/>
          <w:numId w:val="6"/>
        </w:numPr>
        <w:ind w:hanging="270"/>
        <w:rPr>
          <w:rFonts w:cs="Arial"/>
          <w:sz w:val="20"/>
        </w:rPr>
      </w:pPr>
      <w:r w:rsidRPr="003240A8">
        <w:rPr>
          <w:rFonts w:cs="Arial"/>
          <w:sz w:val="20"/>
        </w:rPr>
        <w:lastRenderedPageBreak/>
        <w:t>CSTE recommends that all jurisdictions (e.g. States</w:t>
      </w:r>
      <w:r w:rsidR="001A26C0">
        <w:rPr>
          <w:rFonts w:cs="Arial"/>
          <w:sz w:val="20"/>
        </w:rPr>
        <w:t>, Localities,</w:t>
      </w:r>
      <w:r w:rsidRPr="003240A8">
        <w:rPr>
          <w:rFonts w:cs="Arial"/>
          <w:sz w:val="20"/>
        </w:rPr>
        <w:t xml:space="preserve"> or Territories) with legal authority to conduct public health surveillance follow the recommended methods outlined </w:t>
      </w:r>
      <w:r w:rsidR="004020FB">
        <w:rPr>
          <w:rFonts w:cs="Arial"/>
          <w:sz w:val="20"/>
        </w:rPr>
        <w:t>in this recommendation</w:t>
      </w:r>
      <w:r w:rsidR="004020FB" w:rsidRPr="003240A8">
        <w:rPr>
          <w:rFonts w:cs="Arial"/>
          <w:sz w:val="20"/>
        </w:rPr>
        <w:t xml:space="preserve"> </w:t>
      </w:r>
      <w:r w:rsidRPr="003240A8">
        <w:rPr>
          <w:rFonts w:cs="Arial"/>
          <w:sz w:val="20"/>
        </w:rPr>
        <w:t>and in the accompanying standardized surveillance position statement.</w:t>
      </w:r>
    </w:p>
    <w:p w14:paraId="3C96B256" w14:textId="77777777" w:rsidR="00FD7B07" w:rsidRDefault="00FD7B07" w:rsidP="000C55FF">
      <w:pPr>
        <w:rPr>
          <w:color w:val="0000FF"/>
          <w:sz w:val="20"/>
        </w:rPr>
      </w:pPr>
    </w:p>
    <w:p w14:paraId="12CC58C8" w14:textId="77777777" w:rsidR="00540428" w:rsidRDefault="00540428" w:rsidP="000C55FF">
      <w:pPr>
        <w:rPr>
          <w:color w:val="0000FF"/>
          <w:sz w:val="20"/>
        </w:rPr>
      </w:pPr>
    </w:p>
    <w:p w14:paraId="4476BD3C" w14:textId="77777777" w:rsidR="00540428" w:rsidRDefault="00540428" w:rsidP="000C55FF">
      <w:pPr>
        <w:rPr>
          <w:color w:val="0000FF"/>
          <w:sz w:val="20"/>
        </w:rPr>
      </w:pPr>
    </w:p>
    <w:p w14:paraId="3DBE794B" w14:textId="54C8A349" w:rsidR="00540428" w:rsidRPr="009F68B4" w:rsidRDefault="00540428" w:rsidP="00540428">
      <w:pPr>
        <w:rPr>
          <w:rFonts w:cs="Arial"/>
          <w:b/>
          <w:bCs/>
          <w:sz w:val="20"/>
          <w:u w:val="single"/>
        </w:rPr>
      </w:pPr>
      <w:r w:rsidRPr="009F68B4">
        <w:rPr>
          <w:rFonts w:cs="Arial"/>
          <w:b/>
          <w:bCs/>
          <w:sz w:val="20"/>
          <w:u w:val="single"/>
        </w:rPr>
        <w:t>NNC data sharing/release and print criteria</w:t>
      </w:r>
    </w:p>
    <w:p w14:paraId="1D0A0B64" w14:textId="77777777" w:rsidR="00540428" w:rsidRPr="009F68B4" w:rsidRDefault="00540428" w:rsidP="00540428">
      <w:pPr>
        <w:ind w:left="720"/>
        <w:rPr>
          <w:rFonts w:cs="Arial"/>
          <w:color w:val="000080"/>
          <w:sz w:val="20"/>
        </w:rPr>
      </w:pPr>
    </w:p>
    <w:p w14:paraId="2563BB78" w14:textId="248810A0" w:rsidR="00540428" w:rsidRPr="009F68B4" w:rsidRDefault="00540428" w:rsidP="00540428">
      <w:pPr>
        <w:rPr>
          <w:rFonts w:cs="Arial"/>
          <w:sz w:val="20"/>
        </w:rPr>
      </w:pPr>
      <w:r w:rsidRPr="009F68B4">
        <w:rPr>
          <w:rFonts w:cs="Arial"/>
          <w:sz w:val="20"/>
        </w:rPr>
        <w:t xml:space="preserve">CSTE recommends the following case statuses be included in the CDC Print Criteria: </w:t>
      </w:r>
    </w:p>
    <w:p w14:paraId="7E1BB0A6" w14:textId="270676CE" w:rsidR="00540428" w:rsidRPr="009F68B4" w:rsidRDefault="007B1D37" w:rsidP="00540428">
      <w:pPr>
        <w:ind w:left="720"/>
        <w:rPr>
          <w:rFonts w:cs="Arial"/>
          <w:sz w:val="22"/>
          <w:szCs w:val="22"/>
        </w:rPr>
      </w:pPr>
      <w:sdt>
        <w:sdtPr>
          <w:rPr>
            <w:rFonts w:cs="Arial"/>
            <w:sz w:val="22"/>
            <w:szCs w:val="22"/>
          </w:rPr>
          <w:id w:val="-1341849874"/>
          <w14:checkbox>
            <w14:checked w14:val="1"/>
            <w14:checkedState w14:val="2612" w14:font="MS Gothic"/>
            <w14:uncheckedState w14:val="2610" w14:font="MS Gothic"/>
          </w14:checkbox>
        </w:sdtPr>
        <w:sdtEndPr/>
        <w:sdtContent>
          <w:r w:rsidR="008B0AB1">
            <w:rPr>
              <w:rFonts w:ascii="MS Gothic" w:eastAsia="MS Gothic" w:hAnsi="MS Gothic" w:cs="Arial" w:hint="eastAsia"/>
              <w:sz w:val="22"/>
              <w:szCs w:val="22"/>
            </w:rPr>
            <w:t>☒</w:t>
          </w:r>
        </w:sdtContent>
      </w:sdt>
      <w:r w:rsidR="00540428" w:rsidRPr="009F68B4">
        <w:rPr>
          <w:rFonts w:cs="Arial"/>
          <w:sz w:val="20"/>
          <w:szCs w:val="22"/>
        </w:rPr>
        <w:t>Confirmed</w:t>
      </w:r>
    </w:p>
    <w:p w14:paraId="0754CA24" w14:textId="1A2226BB" w:rsidR="00540428" w:rsidRPr="009F68B4" w:rsidRDefault="007B1D37" w:rsidP="00540428">
      <w:pPr>
        <w:ind w:left="720"/>
        <w:rPr>
          <w:rFonts w:cs="Arial"/>
          <w:sz w:val="22"/>
          <w:szCs w:val="22"/>
        </w:rPr>
      </w:pPr>
      <w:sdt>
        <w:sdtPr>
          <w:rPr>
            <w:rFonts w:cs="Arial"/>
            <w:sz w:val="22"/>
            <w:szCs w:val="22"/>
          </w:rPr>
          <w:id w:val="1915357475"/>
          <w14:checkbox>
            <w14:checked w14:val="1"/>
            <w14:checkedState w14:val="2612" w14:font="MS Gothic"/>
            <w14:uncheckedState w14:val="2610" w14:font="MS Gothic"/>
          </w14:checkbox>
        </w:sdtPr>
        <w:sdtEndPr/>
        <w:sdtContent>
          <w:r w:rsidR="008B0AB1">
            <w:rPr>
              <w:rFonts w:ascii="MS Gothic" w:eastAsia="MS Gothic" w:hAnsi="MS Gothic" w:cs="Arial" w:hint="eastAsia"/>
              <w:sz w:val="22"/>
              <w:szCs w:val="22"/>
            </w:rPr>
            <w:t>☒</w:t>
          </w:r>
        </w:sdtContent>
      </w:sdt>
      <w:r w:rsidR="00540428" w:rsidRPr="009F68B4">
        <w:rPr>
          <w:rFonts w:cs="Arial"/>
          <w:sz w:val="20"/>
          <w:szCs w:val="22"/>
        </w:rPr>
        <w:t>Probable</w:t>
      </w:r>
    </w:p>
    <w:p w14:paraId="5ADB880A" w14:textId="1550FF59" w:rsidR="00540428" w:rsidRPr="009F68B4" w:rsidRDefault="007B1D37" w:rsidP="00540428">
      <w:pPr>
        <w:ind w:left="720"/>
        <w:rPr>
          <w:rFonts w:cs="Arial"/>
          <w:sz w:val="22"/>
          <w:szCs w:val="22"/>
        </w:rPr>
      </w:pPr>
      <w:sdt>
        <w:sdtPr>
          <w:rPr>
            <w:rFonts w:cs="Arial"/>
            <w:sz w:val="22"/>
            <w:szCs w:val="22"/>
          </w:rPr>
          <w:id w:val="-712492455"/>
          <w14:checkbox>
            <w14:checked w14:val="0"/>
            <w14:checkedState w14:val="2612" w14:font="MS Gothic"/>
            <w14:uncheckedState w14:val="2610" w14:font="MS Gothic"/>
          </w14:checkbox>
        </w:sdtPr>
        <w:sdtEndPr/>
        <w:sdtContent>
          <w:r w:rsidR="004F3EDE">
            <w:rPr>
              <w:rFonts w:ascii="MS Gothic" w:eastAsia="MS Gothic" w:hAnsi="MS Gothic" w:cs="Arial" w:hint="eastAsia"/>
              <w:sz w:val="22"/>
              <w:szCs w:val="22"/>
            </w:rPr>
            <w:t>☐</w:t>
          </w:r>
        </w:sdtContent>
      </w:sdt>
      <w:r w:rsidR="00540428" w:rsidRPr="009F68B4">
        <w:rPr>
          <w:rFonts w:cs="Arial"/>
          <w:sz w:val="20"/>
          <w:szCs w:val="22"/>
        </w:rPr>
        <w:t>Suspect</w:t>
      </w:r>
    </w:p>
    <w:p w14:paraId="32FED3FB" w14:textId="77777777" w:rsidR="00540428" w:rsidRPr="00A43B06" w:rsidRDefault="007B1D37" w:rsidP="00540428">
      <w:pPr>
        <w:ind w:left="720"/>
        <w:rPr>
          <w:rFonts w:cs="Arial"/>
          <w:sz w:val="22"/>
          <w:szCs w:val="22"/>
        </w:rPr>
      </w:pPr>
      <w:sdt>
        <w:sdtPr>
          <w:rPr>
            <w:rFonts w:cs="Arial"/>
            <w:sz w:val="22"/>
            <w:szCs w:val="22"/>
          </w:rPr>
          <w:id w:val="-1265759459"/>
          <w14:checkbox>
            <w14:checked w14:val="0"/>
            <w14:checkedState w14:val="2612" w14:font="MS Gothic"/>
            <w14:uncheckedState w14:val="2610" w14:font="MS Gothic"/>
          </w14:checkbox>
        </w:sdtPr>
        <w:sdtEndPr/>
        <w:sdtContent>
          <w:r w:rsidR="00540428" w:rsidRPr="009F68B4">
            <w:rPr>
              <w:rFonts w:ascii="MS Gothic" w:eastAsia="MS Gothic" w:hAnsi="MS Gothic" w:cs="Arial" w:hint="eastAsia"/>
              <w:sz w:val="22"/>
              <w:szCs w:val="22"/>
            </w:rPr>
            <w:t>☐</w:t>
          </w:r>
        </w:sdtContent>
      </w:sdt>
      <w:r w:rsidR="00540428" w:rsidRPr="009F68B4">
        <w:rPr>
          <w:rFonts w:cs="Arial"/>
          <w:sz w:val="20"/>
          <w:szCs w:val="22"/>
        </w:rPr>
        <w:t>Unknown</w:t>
      </w:r>
    </w:p>
    <w:p w14:paraId="1A4672B4" w14:textId="77777777" w:rsidR="00540428" w:rsidRDefault="00540428" w:rsidP="000C55FF">
      <w:pPr>
        <w:rPr>
          <w:color w:val="0000FF"/>
          <w:sz w:val="20"/>
        </w:rPr>
        <w:sectPr w:rsidR="00540428" w:rsidSect="002464B8">
          <w:headerReference w:type="default" r:id="rId41"/>
          <w:footerReference w:type="default" r:id="rId42"/>
          <w:pgSz w:w="12240" w:h="15840"/>
          <w:pgMar w:top="1440" w:right="1440" w:bottom="1440" w:left="1440" w:header="720" w:footer="720" w:gutter="0"/>
          <w:cols w:space="720"/>
          <w:docGrid w:linePitch="360"/>
        </w:sectPr>
      </w:pPr>
    </w:p>
    <w:p w14:paraId="3C2D50DF" w14:textId="77777777" w:rsidR="00FD7B07" w:rsidRPr="009A2BEE" w:rsidRDefault="00FD7B07" w:rsidP="00FD7B07">
      <w:pPr>
        <w:jc w:val="center"/>
        <w:rPr>
          <w:rFonts w:cs="Arial"/>
          <w:b/>
          <w:sz w:val="28"/>
        </w:rPr>
      </w:pPr>
      <w:r w:rsidRPr="009A2BEE">
        <w:rPr>
          <w:rFonts w:cs="Arial"/>
          <w:b/>
          <w:sz w:val="28"/>
        </w:rPr>
        <w:lastRenderedPageBreak/>
        <w:t>Council of State and Territorial Epidemiologists</w:t>
      </w:r>
    </w:p>
    <w:p w14:paraId="318461DA" w14:textId="77777777" w:rsidR="00FD7B07" w:rsidRDefault="00FD7B07" w:rsidP="00FD7B07">
      <w:pPr>
        <w:jc w:val="center"/>
        <w:rPr>
          <w:rFonts w:cs="Arial"/>
          <w:sz w:val="28"/>
        </w:rPr>
      </w:pPr>
      <w:r w:rsidRPr="009A2BEE">
        <w:rPr>
          <w:rFonts w:cs="Arial"/>
          <w:sz w:val="28"/>
        </w:rPr>
        <w:t>Technical Supplement</w:t>
      </w:r>
    </w:p>
    <w:p w14:paraId="3EAABA78" w14:textId="77777777" w:rsidR="00FD7B07" w:rsidRPr="00943A91" w:rsidRDefault="00FD7B07" w:rsidP="00FD7B07">
      <w:pPr>
        <w:tabs>
          <w:tab w:val="left" w:pos="3840"/>
        </w:tabs>
        <w:rPr>
          <w:rFonts w:cs="Arial"/>
          <w:sz w:val="8"/>
        </w:rPr>
      </w:pPr>
      <w:r w:rsidRPr="00943A91">
        <w:rPr>
          <w:rFonts w:cs="Arial"/>
          <w:sz w:val="8"/>
        </w:rPr>
        <w:tab/>
      </w:r>
    </w:p>
    <w:p w14:paraId="3EC9CAD1" w14:textId="77777777" w:rsidR="00B1430B" w:rsidRDefault="00B1430B" w:rsidP="00FD7B07">
      <w:pPr>
        <w:rPr>
          <w:rFonts w:cs="Arial"/>
          <w:sz w:val="20"/>
        </w:rPr>
      </w:pPr>
    </w:p>
    <w:p w14:paraId="082685C9" w14:textId="77777777" w:rsidR="00FD7B07" w:rsidRPr="00FB33B5" w:rsidRDefault="00FD7B07" w:rsidP="00FD7B07">
      <w:pPr>
        <w:keepNext/>
        <w:keepLines/>
        <w:rPr>
          <w:rFonts w:cs="Arial"/>
          <w:b/>
          <w:bCs/>
          <w:sz w:val="20"/>
        </w:rPr>
      </w:pPr>
      <w:r w:rsidRPr="00FB33B5">
        <w:rPr>
          <w:rFonts w:cs="Arial"/>
          <w:b/>
          <w:color w:val="000000"/>
        </w:rPr>
        <w:t xml:space="preserve">Table VI. Table of criteria to determine whether a case should be reported to public health authorities. </w:t>
      </w:r>
    </w:p>
    <w:p w14:paraId="49A528FB" w14:textId="5F44438B" w:rsidR="00C12A5C" w:rsidRDefault="00FD7B07" w:rsidP="006C5AF3">
      <w:pPr>
        <w:rPr>
          <w:rFonts w:cs="Arial"/>
          <w:color w:val="0000FF"/>
          <w:sz w:val="18"/>
          <w:szCs w:val="18"/>
        </w:rPr>
      </w:pPr>
      <w:r w:rsidRPr="009A2BEE">
        <w:rPr>
          <w:rFonts w:cs="Arial"/>
          <w:color w:val="0000FF"/>
          <w:sz w:val="18"/>
        </w:rPr>
        <w:t>[</w:t>
      </w:r>
      <w:r>
        <w:rPr>
          <w:rFonts w:cs="Arial"/>
          <w:color w:val="0000FF"/>
          <w:sz w:val="18"/>
        </w:rPr>
        <w:t>This table is used</w:t>
      </w:r>
      <w:r w:rsidRPr="009A2BEE">
        <w:rPr>
          <w:rFonts w:cs="Arial"/>
          <w:color w:val="0000FF"/>
          <w:sz w:val="18"/>
        </w:rPr>
        <w:t xml:space="preserve"> to indicate the</w:t>
      </w:r>
      <w:r w:rsidRPr="009A2BEE">
        <w:rPr>
          <w:rFonts w:cs="Arial"/>
          <w:iCs/>
          <w:color w:val="0000FF"/>
          <w:sz w:val="18"/>
        </w:rPr>
        <w:t xml:space="preserve"> </w:t>
      </w:r>
      <w:r w:rsidRPr="009A2BEE">
        <w:rPr>
          <w:rFonts w:cs="Arial"/>
          <w:color w:val="0000FF"/>
          <w:sz w:val="18"/>
        </w:rPr>
        <w:t xml:space="preserve">criteria appropriate to guide development of computerized algorithms for electronic case-reporting processes. </w:t>
      </w:r>
      <w:r w:rsidRPr="00943A91">
        <w:rPr>
          <w:rFonts w:cs="Arial"/>
          <w:color w:val="0000FF"/>
          <w:sz w:val="18"/>
        </w:rPr>
        <w:t xml:space="preserve">Conceptually this information needs to be listed discretely and in a manner that is machine readable. </w:t>
      </w:r>
      <w:r w:rsidRPr="009A2BEE">
        <w:rPr>
          <w:rFonts w:cs="Arial"/>
          <w:iCs/>
          <w:color w:val="0000FF"/>
          <w:sz w:val="18"/>
          <w:szCs w:val="16"/>
        </w:rPr>
        <w:t xml:space="preserve">Criteria listed in tables should match the criteria in the </w:t>
      </w:r>
      <w:r>
        <w:rPr>
          <w:rFonts w:cs="Arial"/>
          <w:iCs/>
          <w:color w:val="0000FF"/>
          <w:sz w:val="18"/>
          <w:szCs w:val="16"/>
        </w:rPr>
        <w:t>Section VI.A. Narrative in the accompanying position statement</w:t>
      </w:r>
      <w:r w:rsidRPr="009A2BEE">
        <w:rPr>
          <w:rFonts w:cs="Arial"/>
          <w:iCs/>
          <w:color w:val="0000FF"/>
          <w:sz w:val="18"/>
          <w:szCs w:val="16"/>
        </w:rPr>
        <w:t>. Recommen</w:t>
      </w:r>
      <w:r>
        <w:rPr>
          <w:rFonts w:cs="Arial"/>
          <w:iCs/>
          <w:color w:val="0000FF"/>
          <w:sz w:val="18"/>
          <w:szCs w:val="16"/>
        </w:rPr>
        <w:t>ded format for Table VI</w:t>
      </w:r>
      <w:r w:rsidRPr="009A2BEE">
        <w:rPr>
          <w:rFonts w:cs="Arial"/>
          <w:iCs/>
          <w:color w:val="0000FF"/>
          <w:sz w:val="18"/>
          <w:szCs w:val="16"/>
        </w:rPr>
        <w:t xml:space="preserve"> is provided below. </w:t>
      </w:r>
      <w:r w:rsidRPr="009A2BEE">
        <w:rPr>
          <w:rFonts w:cs="Arial"/>
          <w:color w:val="0000FF"/>
          <w:sz w:val="18"/>
        </w:rPr>
        <w:t>Where case-finding is based on secondary analysis of administrative or clinical data, use a separate column for each specified data source.</w:t>
      </w:r>
      <w:r w:rsidRPr="009A2BEE">
        <w:rPr>
          <w:rFonts w:cs="Arial"/>
          <w:iCs/>
          <w:color w:val="0000FF"/>
          <w:sz w:val="18"/>
          <w:szCs w:val="16"/>
        </w:rPr>
        <w:t>]</w:t>
      </w:r>
      <w:r w:rsidR="00C12A5C" w:rsidRPr="00C12A5C">
        <w:rPr>
          <w:rFonts w:cs="Arial"/>
          <w:color w:val="0000FF"/>
          <w:sz w:val="18"/>
          <w:szCs w:val="18"/>
        </w:rPr>
        <w:t xml:space="preserve"> </w:t>
      </w:r>
    </w:p>
    <w:p w14:paraId="1141B1E0" w14:textId="77777777" w:rsidR="00C12A5C" w:rsidRDefault="00C12A5C" w:rsidP="006C5AF3">
      <w:pPr>
        <w:rPr>
          <w:rFonts w:cs="Arial"/>
          <w:color w:val="0000FF"/>
          <w:sz w:val="18"/>
          <w:szCs w:val="18"/>
        </w:rPr>
      </w:pPr>
    </w:p>
    <w:p w14:paraId="344EF724" w14:textId="633A7ABD" w:rsidR="00C12A5C" w:rsidRPr="009A2BEE" w:rsidRDefault="00C12A5C" w:rsidP="006C5AF3">
      <w:pPr>
        <w:rPr>
          <w:rFonts w:cs="Arial"/>
          <w:color w:val="0000FF"/>
          <w:sz w:val="18"/>
          <w:szCs w:val="18"/>
        </w:rPr>
      </w:pPr>
      <w:r w:rsidRPr="009A2BEE">
        <w:rPr>
          <w:rFonts w:cs="Arial"/>
          <w:color w:val="0000FF"/>
          <w:sz w:val="18"/>
          <w:szCs w:val="18"/>
        </w:rPr>
        <w:t>Each alternative disease or condition subtype</w:t>
      </w:r>
      <w:r>
        <w:rPr>
          <w:rFonts w:cs="Arial"/>
          <w:color w:val="0000FF"/>
          <w:sz w:val="18"/>
          <w:szCs w:val="18"/>
        </w:rPr>
        <w:t xml:space="preserve"> or scenario</w:t>
      </w:r>
      <w:r w:rsidRPr="009A2BEE">
        <w:rPr>
          <w:rFonts w:cs="Arial"/>
          <w:color w:val="0000FF"/>
          <w:sz w:val="18"/>
          <w:szCs w:val="18"/>
        </w:rPr>
        <w:t xml:space="preserve"> is listed in a separate column. Each criterion (symptom, sign, lab result, immunization status, occupation, travel history, etc.) is listed in a separate row. Meeting the criteria listed under any single column of this table is sufficient to identify a case for reporting. [Change the generic “Disease or condition subtype” language to the appropriate term, which can be a clinical distinction (e.g., cutaneous anthrax, inhalational anthrax), or an agent (e.g., a type of arbovirus), or a route of exposure (e.g., foodborne botulism, wound botulism). </w:t>
      </w:r>
      <w:r w:rsidRPr="009A2BEE">
        <w:rPr>
          <w:rFonts w:cs="Arial"/>
          <w:i/>
          <w:color w:val="0000FF"/>
          <w:sz w:val="18"/>
          <w:szCs w:val="18"/>
        </w:rPr>
        <w:t>Delete unnecessary columns. Use letter codes provided</w:t>
      </w:r>
      <w:r w:rsidR="004020FB">
        <w:rPr>
          <w:rFonts w:cs="Arial"/>
          <w:i/>
          <w:color w:val="0000FF"/>
          <w:sz w:val="18"/>
          <w:szCs w:val="18"/>
        </w:rPr>
        <w:t xml:space="preserve"> listed under the table</w:t>
      </w:r>
      <w:r w:rsidRPr="009A2BEE">
        <w:rPr>
          <w:rFonts w:cs="Arial"/>
          <w:i/>
          <w:color w:val="0000FF"/>
          <w:sz w:val="18"/>
          <w:szCs w:val="18"/>
        </w:rPr>
        <w:t xml:space="preserve"> – </w:t>
      </w:r>
      <w:r w:rsidRPr="009A2BEE">
        <w:rPr>
          <w:rFonts w:cs="Arial"/>
          <w:b/>
          <w:i/>
          <w:color w:val="0000FF"/>
          <w:sz w:val="18"/>
          <w:szCs w:val="18"/>
        </w:rPr>
        <w:t>NO ADDITIONAL LETTER CODES ALLOWED</w:t>
      </w:r>
      <w:r w:rsidRPr="009A2BEE">
        <w:rPr>
          <w:rFonts w:cs="Arial"/>
          <w:i/>
          <w:color w:val="0000FF"/>
          <w:sz w:val="18"/>
          <w:szCs w:val="18"/>
        </w:rPr>
        <w:t xml:space="preserve">. Where the action of ordering a </w:t>
      </w:r>
      <w:proofErr w:type="gramStart"/>
      <w:r w:rsidRPr="009A2BEE">
        <w:rPr>
          <w:rFonts w:cs="Arial"/>
          <w:i/>
          <w:color w:val="0000FF"/>
          <w:sz w:val="18"/>
          <w:szCs w:val="18"/>
        </w:rPr>
        <w:t>laboratory</w:t>
      </w:r>
      <w:proofErr w:type="gramEnd"/>
      <w:r w:rsidRPr="009A2BEE">
        <w:rPr>
          <w:rFonts w:cs="Arial"/>
          <w:i/>
          <w:color w:val="0000FF"/>
          <w:sz w:val="18"/>
          <w:szCs w:val="18"/>
        </w:rPr>
        <w:t xml:space="preserve"> test meets a criterion for reporting, indicate by use of </w:t>
      </w:r>
      <w:r w:rsidR="004020FB">
        <w:rPr>
          <w:rFonts w:cs="Arial"/>
          <w:i/>
          <w:color w:val="0000FF"/>
          <w:sz w:val="18"/>
          <w:szCs w:val="18"/>
        </w:rPr>
        <w:t xml:space="preserve">an </w:t>
      </w:r>
      <w:r w:rsidRPr="009A2BEE">
        <w:rPr>
          <w:rFonts w:cs="Arial"/>
          <w:i/>
          <w:color w:val="0000FF"/>
          <w:sz w:val="18"/>
          <w:szCs w:val="18"/>
        </w:rPr>
        <w:t>asterisk.]</w:t>
      </w:r>
    </w:p>
    <w:p w14:paraId="666C0F41" w14:textId="55F2E1D1" w:rsidR="00FD7B07" w:rsidRPr="00FD7B07" w:rsidRDefault="00FD7B07" w:rsidP="00FD7B07">
      <w:pPr>
        <w:keepNext/>
        <w:keepLines/>
        <w:rPr>
          <w:rFonts w:cs="Arial"/>
          <w:color w:val="0000FF"/>
          <w:sz w:val="18"/>
        </w:rPr>
      </w:pPr>
    </w:p>
    <w:tbl>
      <w:tblPr>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72" w:type="dxa"/>
          <w:right w:w="72" w:type="dxa"/>
        </w:tblCellMar>
        <w:tblLook w:val="01E0" w:firstRow="1" w:lastRow="1" w:firstColumn="1" w:lastColumn="1" w:noHBand="0" w:noVBand="0"/>
      </w:tblPr>
      <w:tblGrid>
        <w:gridCol w:w="7737"/>
        <w:gridCol w:w="2340"/>
      </w:tblGrid>
      <w:tr w:rsidR="00A46ACC" w:rsidRPr="00201B0C" w14:paraId="1F10B2DC" w14:textId="77777777" w:rsidTr="00136B16">
        <w:trPr>
          <w:trHeight w:val="20"/>
        </w:trPr>
        <w:tc>
          <w:tcPr>
            <w:tcW w:w="7737" w:type="dxa"/>
          </w:tcPr>
          <w:p w14:paraId="5A922546" w14:textId="77777777" w:rsidR="00A46ACC" w:rsidRPr="00201B0C" w:rsidRDefault="00A46ACC" w:rsidP="002464B8">
            <w:pPr>
              <w:jc w:val="center"/>
              <w:rPr>
                <w:rFonts w:cs="Arial"/>
                <w:b/>
                <w:color w:val="000000"/>
                <w:sz w:val="20"/>
              </w:rPr>
            </w:pPr>
            <w:r w:rsidRPr="00201B0C">
              <w:rPr>
                <w:rFonts w:cs="Arial"/>
                <w:b/>
                <w:color w:val="000000"/>
                <w:sz w:val="20"/>
              </w:rPr>
              <w:t>Criterion</w:t>
            </w:r>
          </w:p>
        </w:tc>
        <w:tc>
          <w:tcPr>
            <w:tcW w:w="2340" w:type="dxa"/>
            <w:shd w:val="clear" w:color="auto" w:fill="auto"/>
          </w:tcPr>
          <w:p w14:paraId="33ACE784" w14:textId="77777777" w:rsidR="00A46ACC" w:rsidRPr="007B1D37" w:rsidRDefault="00A46ACC" w:rsidP="002464B8">
            <w:pPr>
              <w:jc w:val="center"/>
              <w:rPr>
                <w:rFonts w:cs="Arial"/>
                <w:sz w:val="20"/>
              </w:rPr>
            </w:pPr>
            <w:r w:rsidRPr="007B1D37">
              <w:rPr>
                <w:rFonts w:cs="Arial"/>
                <w:sz w:val="20"/>
              </w:rPr>
              <w:t xml:space="preserve">Reporting </w:t>
            </w:r>
          </w:p>
          <w:p w14:paraId="0B3A7AD0" w14:textId="2057CB03" w:rsidR="00A46ACC" w:rsidRPr="00201B0C" w:rsidRDefault="00A46ACC" w:rsidP="002464B8">
            <w:pPr>
              <w:jc w:val="center"/>
              <w:rPr>
                <w:rFonts w:cs="Arial"/>
                <w:color w:val="000000"/>
                <w:sz w:val="20"/>
              </w:rPr>
            </w:pPr>
            <w:r w:rsidRPr="007B1D37">
              <w:rPr>
                <w:rFonts w:cs="Arial"/>
                <w:sz w:val="20"/>
              </w:rPr>
              <w:t xml:space="preserve">Lyme disease </w:t>
            </w:r>
          </w:p>
        </w:tc>
      </w:tr>
      <w:tr w:rsidR="00A46ACC" w:rsidRPr="00201B0C" w14:paraId="45CE464F" w14:textId="77777777" w:rsidTr="00136B16">
        <w:trPr>
          <w:trHeight w:val="20"/>
        </w:trPr>
        <w:tc>
          <w:tcPr>
            <w:tcW w:w="7737" w:type="dxa"/>
          </w:tcPr>
          <w:p w14:paraId="5EAA5F36" w14:textId="7D61ADF7" w:rsidR="00A46ACC" w:rsidRPr="00201B0C" w:rsidRDefault="00A46ACC" w:rsidP="002464B8">
            <w:pPr>
              <w:rPr>
                <w:rFonts w:cs="Arial"/>
                <w:i/>
                <w:color w:val="000000"/>
                <w:sz w:val="20"/>
              </w:rPr>
            </w:pPr>
            <w:r w:rsidRPr="00201B0C">
              <w:rPr>
                <w:rFonts w:cs="Arial"/>
                <w:i/>
                <w:color w:val="000000"/>
                <w:sz w:val="20"/>
              </w:rPr>
              <w:t xml:space="preserve">Clinical </w:t>
            </w:r>
            <w:r>
              <w:rPr>
                <w:rFonts w:cs="Arial"/>
                <w:i/>
                <w:color w:val="000000"/>
                <w:sz w:val="20"/>
              </w:rPr>
              <w:t>Criteria for Reporting</w:t>
            </w:r>
          </w:p>
        </w:tc>
        <w:tc>
          <w:tcPr>
            <w:tcW w:w="2340" w:type="dxa"/>
          </w:tcPr>
          <w:p w14:paraId="49138AC9" w14:textId="77777777" w:rsidR="00A46ACC" w:rsidRPr="00201B0C" w:rsidRDefault="00A46ACC" w:rsidP="002464B8">
            <w:pPr>
              <w:jc w:val="center"/>
              <w:rPr>
                <w:rFonts w:cs="Arial"/>
                <w:color w:val="000000"/>
                <w:sz w:val="20"/>
              </w:rPr>
            </w:pPr>
          </w:p>
        </w:tc>
      </w:tr>
      <w:tr w:rsidR="00A46ACC" w:rsidRPr="00201B0C" w14:paraId="515D19A1" w14:textId="77777777" w:rsidTr="00136B16">
        <w:trPr>
          <w:trHeight w:val="20"/>
        </w:trPr>
        <w:tc>
          <w:tcPr>
            <w:tcW w:w="7737" w:type="dxa"/>
          </w:tcPr>
          <w:p w14:paraId="156C292E" w14:textId="740D102A" w:rsidR="00A46ACC" w:rsidRPr="00201B0C" w:rsidRDefault="00A46ACC" w:rsidP="00AD62A3">
            <w:pPr>
              <w:ind w:left="195"/>
              <w:rPr>
                <w:rFonts w:cs="Arial"/>
                <w:color w:val="000000"/>
                <w:sz w:val="20"/>
              </w:rPr>
            </w:pPr>
            <w:r>
              <w:rPr>
                <w:rFonts w:cs="Arial"/>
                <w:color w:val="000000"/>
                <w:sz w:val="20"/>
              </w:rPr>
              <w:t>Erythema migrans</w:t>
            </w:r>
          </w:p>
        </w:tc>
        <w:tc>
          <w:tcPr>
            <w:tcW w:w="2340" w:type="dxa"/>
          </w:tcPr>
          <w:p w14:paraId="71749370" w14:textId="34321CF6" w:rsidR="00A46ACC" w:rsidRPr="00201B0C" w:rsidRDefault="00A46ACC" w:rsidP="002464B8">
            <w:pPr>
              <w:jc w:val="center"/>
              <w:rPr>
                <w:rFonts w:cs="Arial"/>
                <w:color w:val="000000"/>
                <w:sz w:val="20"/>
              </w:rPr>
            </w:pPr>
            <w:r>
              <w:rPr>
                <w:rFonts w:cs="Arial"/>
                <w:color w:val="000000"/>
                <w:sz w:val="20"/>
              </w:rPr>
              <w:t>S</w:t>
            </w:r>
          </w:p>
        </w:tc>
      </w:tr>
      <w:tr w:rsidR="00A46ACC" w:rsidRPr="00201B0C" w14:paraId="267959B9" w14:textId="77777777" w:rsidTr="00136B16">
        <w:trPr>
          <w:trHeight w:val="20"/>
        </w:trPr>
        <w:tc>
          <w:tcPr>
            <w:tcW w:w="7737" w:type="dxa"/>
          </w:tcPr>
          <w:p w14:paraId="7BAD195D" w14:textId="6316F20D" w:rsidR="00A46ACC" w:rsidRPr="00201B0C" w:rsidRDefault="00A46ACC" w:rsidP="00AD62A3">
            <w:pPr>
              <w:ind w:left="195"/>
              <w:rPr>
                <w:rFonts w:cs="Arial"/>
                <w:color w:val="000000"/>
                <w:sz w:val="20"/>
              </w:rPr>
            </w:pPr>
            <w:r w:rsidRPr="00387B10">
              <w:rPr>
                <w:rFonts w:cs="Arial"/>
                <w:color w:val="000000"/>
                <w:sz w:val="20"/>
              </w:rPr>
              <w:t>Findings on autopsy suspicious for Borrelia spp. infection</w:t>
            </w:r>
          </w:p>
        </w:tc>
        <w:tc>
          <w:tcPr>
            <w:tcW w:w="2340" w:type="dxa"/>
          </w:tcPr>
          <w:p w14:paraId="3AB309DC" w14:textId="0250BD76" w:rsidR="00A46ACC" w:rsidRPr="00201B0C" w:rsidRDefault="00A46ACC" w:rsidP="002464B8">
            <w:pPr>
              <w:jc w:val="center"/>
              <w:rPr>
                <w:rFonts w:cs="Arial"/>
                <w:color w:val="000000"/>
                <w:sz w:val="20"/>
              </w:rPr>
            </w:pPr>
            <w:r>
              <w:rPr>
                <w:rFonts w:cs="Arial"/>
                <w:color w:val="000000"/>
                <w:sz w:val="20"/>
              </w:rPr>
              <w:t>S</w:t>
            </w:r>
          </w:p>
        </w:tc>
      </w:tr>
      <w:tr w:rsidR="00A46ACC" w:rsidRPr="00201B0C" w14:paraId="1F2E3959" w14:textId="77777777" w:rsidTr="00136B16">
        <w:trPr>
          <w:trHeight w:val="20"/>
        </w:trPr>
        <w:tc>
          <w:tcPr>
            <w:tcW w:w="7737" w:type="dxa"/>
          </w:tcPr>
          <w:p w14:paraId="4C09E3DF" w14:textId="275BC5C8" w:rsidR="00A46ACC" w:rsidRPr="00201B0C" w:rsidRDefault="00A46ACC" w:rsidP="002464B8">
            <w:pPr>
              <w:rPr>
                <w:rFonts w:cs="Arial"/>
                <w:i/>
                <w:color w:val="000000"/>
                <w:sz w:val="20"/>
              </w:rPr>
            </w:pPr>
            <w:r w:rsidRPr="00201B0C">
              <w:rPr>
                <w:rFonts w:cs="Arial"/>
                <w:i/>
                <w:color w:val="000000"/>
                <w:sz w:val="20"/>
              </w:rPr>
              <w:t xml:space="preserve">Laboratory </w:t>
            </w:r>
            <w:r>
              <w:rPr>
                <w:rFonts w:cs="Arial"/>
                <w:i/>
                <w:color w:val="000000"/>
                <w:sz w:val="20"/>
              </w:rPr>
              <w:t>Criteria for Reporting</w:t>
            </w:r>
          </w:p>
        </w:tc>
        <w:tc>
          <w:tcPr>
            <w:tcW w:w="2340" w:type="dxa"/>
          </w:tcPr>
          <w:p w14:paraId="3277CE82" w14:textId="77777777" w:rsidR="00A46ACC" w:rsidRPr="00201B0C" w:rsidRDefault="00A46ACC" w:rsidP="002464B8">
            <w:pPr>
              <w:jc w:val="center"/>
              <w:rPr>
                <w:rFonts w:cs="Arial"/>
                <w:color w:val="000000"/>
                <w:sz w:val="20"/>
              </w:rPr>
            </w:pPr>
          </w:p>
        </w:tc>
      </w:tr>
      <w:tr w:rsidR="00A46ACC" w:rsidRPr="00201B0C" w14:paraId="19031BEE" w14:textId="77777777" w:rsidTr="00136B16">
        <w:trPr>
          <w:trHeight w:val="20"/>
        </w:trPr>
        <w:tc>
          <w:tcPr>
            <w:tcW w:w="7737" w:type="dxa"/>
          </w:tcPr>
          <w:p w14:paraId="4B5ADC8E" w14:textId="587E3612" w:rsidR="00A46ACC" w:rsidRPr="00201B0C" w:rsidRDefault="00A46ACC" w:rsidP="00AD62A3">
            <w:pPr>
              <w:ind w:left="195"/>
              <w:rPr>
                <w:rFonts w:cs="Arial"/>
                <w:color w:val="000000"/>
                <w:sz w:val="20"/>
              </w:rPr>
            </w:pPr>
            <w:r w:rsidRPr="00625728">
              <w:rPr>
                <w:rFonts w:cs="Arial"/>
                <w:sz w:val="20"/>
              </w:rPr>
              <w:t xml:space="preserve">Isolation of </w:t>
            </w:r>
            <w:r w:rsidRPr="00625728">
              <w:rPr>
                <w:rFonts w:cs="Arial"/>
                <w:i/>
                <w:sz w:val="20"/>
              </w:rPr>
              <w:t>B. burgdorferi</w:t>
            </w:r>
            <w:r w:rsidRPr="00625728">
              <w:rPr>
                <w:rFonts w:cs="Arial"/>
                <w:sz w:val="20"/>
              </w:rPr>
              <w:t xml:space="preserve"> or </w:t>
            </w:r>
            <w:r w:rsidRPr="00625728">
              <w:rPr>
                <w:rFonts w:cs="Arial"/>
                <w:i/>
                <w:sz w:val="20"/>
              </w:rPr>
              <w:t>B. mayonii</w:t>
            </w:r>
            <w:r w:rsidRPr="00625728">
              <w:rPr>
                <w:rFonts w:cs="Arial"/>
                <w:sz w:val="20"/>
              </w:rPr>
              <w:t xml:space="preserve"> in culture</w:t>
            </w:r>
          </w:p>
        </w:tc>
        <w:tc>
          <w:tcPr>
            <w:tcW w:w="2340" w:type="dxa"/>
          </w:tcPr>
          <w:p w14:paraId="77CC0987" w14:textId="175D858A" w:rsidR="00A46ACC" w:rsidRPr="00201B0C" w:rsidRDefault="00A46ACC" w:rsidP="002464B8">
            <w:pPr>
              <w:jc w:val="center"/>
              <w:rPr>
                <w:rFonts w:cs="Arial"/>
                <w:color w:val="000000"/>
                <w:sz w:val="20"/>
              </w:rPr>
            </w:pPr>
            <w:r>
              <w:rPr>
                <w:rFonts w:cs="Arial"/>
                <w:color w:val="000000"/>
                <w:sz w:val="20"/>
              </w:rPr>
              <w:t>S</w:t>
            </w:r>
          </w:p>
        </w:tc>
      </w:tr>
      <w:tr w:rsidR="00A46ACC" w:rsidRPr="00201B0C" w14:paraId="51E300CC" w14:textId="77777777" w:rsidTr="00136B16">
        <w:trPr>
          <w:trHeight w:val="20"/>
        </w:trPr>
        <w:tc>
          <w:tcPr>
            <w:tcW w:w="7737" w:type="dxa"/>
          </w:tcPr>
          <w:p w14:paraId="27533448" w14:textId="636A0F39" w:rsidR="00A46ACC" w:rsidRPr="00201B0C" w:rsidRDefault="00A46ACC" w:rsidP="00AD62A3">
            <w:pPr>
              <w:ind w:left="195"/>
              <w:rPr>
                <w:rFonts w:cs="Arial"/>
                <w:color w:val="000000"/>
                <w:sz w:val="20"/>
              </w:rPr>
            </w:pPr>
            <w:r w:rsidRPr="00625728">
              <w:rPr>
                <w:rFonts w:cs="Arial"/>
                <w:sz w:val="20"/>
              </w:rPr>
              <w:t xml:space="preserve">Detection of </w:t>
            </w:r>
            <w:r w:rsidRPr="00625728">
              <w:rPr>
                <w:rFonts w:cs="Arial"/>
                <w:i/>
                <w:sz w:val="20"/>
              </w:rPr>
              <w:t>B. burgdorferi</w:t>
            </w:r>
            <w:r w:rsidRPr="00625728">
              <w:rPr>
                <w:rFonts w:cs="Arial"/>
                <w:sz w:val="20"/>
              </w:rPr>
              <w:t xml:space="preserve"> or </w:t>
            </w:r>
            <w:r w:rsidRPr="00625728">
              <w:rPr>
                <w:rFonts w:cs="Arial"/>
                <w:i/>
                <w:sz w:val="20"/>
              </w:rPr>
              <w:t>B. mayonii</w:t>
            </w:r>
            <w:r w:rsidRPr="00625728">
              <w:rPr>
                <w:rFonts w:cs="Arial"/>
                <w:sz w:val="20"/>
              </w:rPr>
              <w:t xml:space="preserve"> in a clinical specimen by a validated PCR assay</w:t>
            </w:r>
          </w:p>
        </w:tc>
        <w:tc>
          <w:tcPr>
            <w:tcW w:w="2340" w:type="dxa"/>
          </w:tcPr>
          <w:p w14:paraId="3E097830" w14:textId="79D8B2E8" w:rsidR="00A46ACC" w:rsidRPr="00201B0C" w:rsidRDefault="00A46ACC" w:rsidP="002464B8">
            <w:pPr>
              <w:jc w:val="center"/>
              <w:rPr>
                <w:rFonts w:cs="Arial"/>
                <w:color w:val="000000"/>
                <w:sz w:val="20"/>
              </w:rPr>
            </w:pPr>
            <w:r>
              <w:rPr>
                <w:rFonts w:cs="Arial"/>
                <w:color w:val="000000"/>
                <w:sz w:val="20"/>
              </w:rPr>
              <w:t>S</w:t>
            </w:r>
          </w:p>
        </w:tc>
      </w:tr>
      <w:tr w:rsidR="00A46ACC" w:rsidRPr="00201B0C" w14:paraId="10DE0C75" w14:textId="77777777" w:rsidTr="00136B16">
        <w:trPr>
          <w:trHeight w:val="20"/>
        </w:trPr>
        <w:tc>
          <w:tcPr>
            <w:tcW w:w="7737" w:type="dxa"/>
          </w:tcPr>
          <w:p w14:paraId="0CA26C07" w14:textId="7D995326" w:rsidR="00A46ACC" w:rsidRPr="00201B0C" w:rsidRDefault="00A46ACC" w:rsidP="00AD62A3">
            <w:pPr>
              <w:ind w:left="195"/>
              <w:rPr>
                <w:rFonts w:cs="Arial"/>
                <w:color w:val="000000"/>
                <w:sz w:val="20"/>
              </w:rPr>
            </w:pPr>
            <w:r w:rsidRPr="00625728">
              <w:rPr>
                <w:rFonts w:cs="Arial"/>
                <w:sz w:val="20"/>
              </w:rPr>
              <w:t>Detection of B. burgdorferi group-specific antigens by immunohistochemical assay on biopsy or autopsy tissues</w:t>
            </w:r>
          </w:p>
        </w:tc>
        <w:tc>
          <w:tcPr>
            <w:tcW w:w="2340" w:type="dxa"/>
          </w:tcPr>
          <w:p w14:paraId="4E16FAD2" w14:textId="09545BD5" w:rsidR="00A46ACC" w:rsidRPr="00201B0C" w:rsidRDefault="00A46ACC" w:rsidP="002464B8">
            <w:pPr>
              <w:jc w:val="center"/>
              <w:rPr>
                <w:rFonts w:cs="Arial"/>
                <w:color w:val="000000"/>
                <w:sz w:val="20"/>
              </w:rPr>
            </w:pPr>
            <w:r>
              <w:rPr>
                <w:rFonts w:cs="Arial"/>
                <w:color w:val="000000"/>
                <w:sz w:val="20"/>
              </w:rPr>
              <w:t>S</w:t>
            </w:r>
          </w:p>
        </w:tc>
      </w:tr>
      <w:tr w:rsidR="00A46ACC" w:rsidRPr="00201B0C" w14:paraId="78EB355A" w14:textId="77777777" w:rsidTr="00136B16">
        <w:trPr>
          <w:trHeight w:val="20"/>
        </w:trPr>
        <w:tc>
          <w:tcPr>
            <w:tcW w:w="7737" w:type="dxa"/>
            <w:shd w:val="clear" w:color="auto" w:fill="auto"/>
          </w:tcPr>
          <w:p w14:paraId="6ECC304C" w14:textId="685C9A75" w:rsidR="00A46ACC" w:rsidRPr="003028C0" w:rsidRDefault="00A46ACC" w:rsidP="00AD62A3">
            <w:pPr>
              <w:ind w:left="195"/>
              <w:rPr>
                <w:rFonts w:cs="Arial"/>
                <w:sz w:val="20"/>
              </w:rPr>
            </w:pPr>
            <w:r w:rsidRPr="003028C0">
              <w:rPr>
                <w:rFonts w:cs="Arial"/>
                <w:sz w:val="20"/>
              </w:rPr>
              <w:t xml:space="preserve">Antibody to </w:t>
            </w:r>
            <w:r w:rsidRPr="003028C0">
              <w:rPr>
                <w:rFonts w:cs="Arial"/>
                <w:i/>
                <w:sz w:val="20"/>
              </w:rPr>
              <w:t>B. burgdorferi</w:t>
            </w:r>
            <w:r w:rsidRPr="003028C0">
              <w:rPr>
                <w:rFonts w:cs="Arial"/>
                <w:sz w:val="20"/>
              </w:rPr>
              <w:t xml:space="preserve"> detected by EIA or IFA</w:t>
            </w:r>
          </w:p>
        </w:tc>
        <w:tc>
          <w:tcPr>
            <w:tcW w:w="2340" w:type="dxa"/>
            <w:shd w:val="clear" w:color="auto" w:fill="auto"/>
          </w:tcPr>
          <w:p w14:paraId="2A65D649" w14:textId="04539D13" w:rsidR="00A46ACC" w:rsidRPr="00F84061" w:rsidRDefault="00A46ACC" w:rsidP="002464B8">
            <w:pPr>
              <w:jc w:val="center"/>
              <w:rPr>
                <w:rFonts w:cs="Arial"/>
                <w:color w:val="000000"/>
                <w:sz w:val="20"/>
              </w:rPr>
            </w:pPr>
            <w:r>
              <w:rPr>
                <w:rFonts w:cs="Arial"/>
                <w:color w:val="000000"/>
                <w:sz w:val="20"/>
              </w:rPr>
              <w:t>S</w:t>
            </w:r>
          </w:p>
        </w:tc>
      </w:tr>
      <w:tr w:rsidR="00A46ACC" w:rsidRPr="00201B0C" w14:paraId="53BB0155" w14:textId="77777777" w:rsidTr="00136B16">
        <w:trPr>
          <w:trHeight w:val="20"/>
        </w:trPr>
        <w:tc>
          <w:tcPr>
            <w:tcW w:w="7737" w:type="dxa"/>
            <w:shd w:val="clear" w:color="auto" w:fill="auto"/>
          </w:tcPr>
          <w:p w14:paraId="0CA77AEF" w14:textId="7B06C7EC" w:rsidR="00A46ACC" w:rsidRPr="003028C0" w:rsidRDefault="00A46ACC" w:rsidP="00AD62A3">
            <w:pPr>
              <w:ind w:left="195"/>
              <w:rPr>
                <w:rFonts w:cs="Arial"/>
                <w:sz w:val="20"/>
              </w:rPr>
            </w:pPr>
            <w:r w:rsidRPr="003028C0">
              <w:rPr>
                <w:rFonts w:cs="Arial"/>
                <w:sz w:val="20"/>
              </w:rPr>
              <w:t xml:space="preserve">An immunoblot test positive for </w:t>
            </w:r>
            <w:r w:rsidRPr="003028C0">
              <w:rPr>
                <w:rFonts w:cs="Arial"/>
                <w:i/>
                <w:sz w:val="20"/>
              </w:rPr>
              <w:t>B. burgdorferi</w:t>
            </w:r>
            <w:r w:rsidRPr="003028C0">
              <w:rPr>
                <w:rFonts w:cs="Arial"/>
                <w:sz w:val="20"/>
              </w:rPr>
              <w:t>-specific IgM or IgG</w:t>
            </w:r>
          </w:p>
        </w:tc>
        <w:tc>
          <w:tcPr>
            <w:tcW w:w="2340" w:type="dxa"/>
            <w:shd w:val="clear" w:color="auto" w:fill="auto"/>
          </w:tcPr>
          <w:p w14:paraId="1023E763" w14:textId="16BD9934" w:rsidR="00A46ACC" w:rsidRPr="00F84061" w:rsidRDefault="00A46ACC" w:rsidP="002464B8">
            <w:pPr>
              <w:jc w:val="center"/>
              <w:rPr>
                <w:rFonts w:cs="Arial"/>
                <w:color w:val="000000"/>
                <w:sz w:val="20"/>
              </w:rPr>
            </w:pPr>
            <w:r>
              <w:rPr>
                <w:rFonts w:cs="Arial"/>
                <w:color w:val="000000"/>
                <w:sz w:val="20"/>
              </w:rPr>
              <w:t>S</w:t>
            </w:r>
          </w:p>
        </w:tc>
      </w:tr>
      <w:tr w:rsidR="00A46ACC" w:rsidRPr="00201B0C" w14:paraId="22121ECE" w14:textId="77777777" w:rsidTr="00136B16">
        <w:trPr>
          <w:trHeight w:val="20"/>
        </w:trPr>
        <w:tc>
          <w:tcPr>
            <w:tcW w:w="7737" w:type="dxa"/>
          </w:tcPr>
          <w:p w14:paraId="31909BE1" w14:textId="1A6CA3B0" w:rsidR="00A46ACC" w:rsidRPr="00201B0C" w:rsidRDefault="00A46ACC" w:rsidP="002464B8">
            <w:pPr>
              <w:rPr>
                <w:rFonts w:cs="Arial"/>
                <w:i/>
                <w:color w:val="000000"/>
                <w:sz w:val="20"/>
              </w:rPr>
            </w:pPr>
            <w:r>
              <w:rPr>
                <w:rFonts w:cs="Arial"/>
                <w:i/>
                <w:color w:val="000000"/>
                <w:sz w:val="20"/>
              </w:rPr>
              <w:t>Vital Records Criteria for Reporting</w:t>
            </w:r>
          </w:p>
        </w:tc>
        <w:tc>
          <w:tcPr>
            <w:tcW w:w="2340" w:type="dxa"/>
          </w:tcPr>
          <w:p w14:paraId="13B8C322" w14:textId="77777777" w:rsidR="00A46ACC" w:rsidRPr="00201B0C" w:rsidRDefault="00A46ACC" w:rsidP="002464B8">
            <w:pPr>
              <w:jc w:val="center"/>
              <w:rPr>
                <w:rFonts w:cs="Arial"/>
                <w:color w:val="000000"/>
                <w:sz w:val="20"/>
              </w:rPr>
            </w:pPr>
          </w:p>
        </w:tc>
      </w:tr>
      <w:tr w:rsidR="00A46ACC" w:rsidRPr="00201B0C" w14:paraId="7247D231" w14:textId="77777777" w:rsidTr="00136B16">
        <w:trPr>
          <w:trHeight w:val="20"/>
        </w:trPr>
        <w:tc>
          <w:tcPr>
            <w:tcW w:w="7737" w:type="dxa"/>
          </w:tcPr>
          <w:p w14:paraId="2C349396" w14:textId="5C07B554" w:rsidR="00A46ACC" w:rsidRPr="00201B0C" w:rsidRDefault="00A46ACC" w:rsidP="00AD62A3">
            <w:pPr>
              <w:ind w:left="195"/>
              <w:rPr>
                <w:rFonts w:cs="Arial"/>
                <w:color w:val="000000"/>
                <w:sz w:val="20"/>
              </w:rPr>
            </w:pPr>
            <w:r>
              <w:rPr>
                <w:rFonts w:cs="Arial"/>
                <w:sz w:val="20"/>
              </w:rPr>
              <w:t xml:space="preserve">A death certificate listing Lyme disease as a </w:t>
            </w:r>
            <w:r w:rsidRPr="00E42D69">
              <w:rPr>
                <w:rFonts w:cs="Arial"/>
                <w:sz w:val="20"/>
              </w:rPr>
              <w:t>cause of death or a significant condition contributing to death</w:t>
            </w:r>
          </w:p>
        </w:tc>
        <w:tc>
          <w:tcPr>
            <w:tcW w:w="2340" w:type="dxa"/>
          </w:tcPr>
          <w:p w14:paraId="780EB7A8" w14:textId="403EAE1C" w:rsidR="00A46ACC" w:rsidRPr="00201B0C" w:rsidRDefault="00A46ACC" w:rsidP="002464B8">
            <w:pPr>
              <w:jc w:val="center"/>
              <w:rPr>
                <w:rFonts w:cs="Arial"/>
                <w:color w:val="000000"/>
                <w:sz w:val="20"/>
              </w:rPr>
            </w:pPr>
            <w:r>
              <w:rPr>
                <w:rFonts w:cs="Arial"/>
                <w:color w:val="000000"/>
                <w:sz w:val="20"/>
              </w:rPr>
              <w:t>S</w:t>
            </w:r>
          </w:p>
        </w:tc>
      </w:tr>
      <w:tr w:rsidR="00A46ACC" w:rsidRPr="00201B0C" w14:paraId="1D846126" w14:textId="77777777" w:rsidTr="00136B16">
        <w:trPr>
          <w:trHeight w:val="20"/>
        </w:trPr>
        <w:tc>
          <w:tcPr>
            <w:tcW w:w="7737" w:type="dxa"/>
          </w:tcPr>
          <w:p w14:paraId="4857A2E7" w14:textId="4AD2B543" w:rsidR="00A46ACC" w:rsidRPr="00136B16" w:rsidRDefault="00A46ACC" w:rsidP="00136B16">
            <w:pPr>
              <w:rPr>
                <w:rFonts w:cs="Arial"/>
                <w:i/>
                <w:iCs/>
                <w:color w:val="000000"/>
                <w:sz w:val="20"/>
              </w:rPr>
            </w:pPr>
            <w:r w:rsidRPr="00136B16">
              <w:rPr>
                <w:rFonts w:cs="Arial"/>
                <w:i/>
                <w:iCs/>
                <w:color w:val="000000"/>
                <w:sz w:val="20"/>
              </w:rPr>
              <w:t xml:space="preserve">Other </w:t>
            </w:r>
            <w:r>
              <w:rPr>
                <w:rFonts w:cs="Arial"/>
                <w:i/>
                <w:iCs/>
                <w:color w:val="000000"/>
                <w:sz w:val="20"/>
              </w:rPr>
              <w:t>C</w:t>
            </w:r>
            <w:r w:rsidRPr="00136B16">
              <w:rPr>
                <w:rFonts w:cs="Arial"/>
                <w:i/>
                <w:iCs/>
                <w:color w:val="000000"/>
                <w:sz w:val="20"/>
              </w:rPr>
              <w:t xml:space="preserve">riteria for </w:t>
            </w:r>
            <w:r>
              <w:rPr>
                <w:rFonts w:cs="Arial"/>
                <w:i/>
                <w:iCs/>
                <w:color w:val="000000"/>
                <w:sz w:val="20"/>
              </w:rPr>
              <w:t>R</w:t>
            </w:r>
            <w:r w:rsidRPr="00136B16">
              <w:rPr>
                <w:rFonts w:cs="Arial"/>
                <w:i/>
                <w:iCs/>
                <w:color w:val="000000"/>
                <w:sz w:val="20"/>
              </w:rPr>
              <w:t>eporting</w:t>
            </w:r>
          </w:p>
        </w:tc>
        <w:tc>
          <w:tcPr>
            <w:tcW w:w="2340" w:type="dxa"/>
          </w:tcPr>
          <w:p w14:paraId="6511508E" w14:textId="77777777" w:rsidR="00A46ACC" w:rsidRPr="00201B0C" w:rsidRDefault="00A46ACC" w:rsidP="002464B8">
            <w:pPr>
              <w:jc w:val="center"/>
              <w:rPr>
                <w:rFonts w:cs="Arial"/>
                <w:color w:val="000000"/>
                <w:sz w:val="20"/>
              </w:rPr>
            </w:pPr>
          </w:p>
        </w:tc>
      </w:tr>
      <w:tr w:rsidR="00A46ACC" w:rsidRPr="00201B0C" w14:paraId="5C1E3664" w14:textId="77777777" w:rsidTr="00136B16">
        <w:trPr>
          <w:trHeight w:val="20"/>
        </w:trPr>
        <w:tc>
          <w:tcPr>
            <w:tcW w:w="7737" w:type="dxa"/>
          </w:tcPr>
          <w:p w14:paraId="7A8FA62C" w14:textId="352AA668" w:rsidR="00A46ACC" w:rsidRPr="00201B0C" w:rsidRDefault="00A46ACC" w:rsidP="00AD62A3">
            <w:pPr>
              <w:ind w:left="195"/>
              <w:rPr>
                <w:rFonts w:cs="Arial"/>
                <w:color w:val="000000"/>
                <w:sz w:val="20"/>
              </w:rPr>
            </w:pPr>
            <w:r>
              <w:rPr>
                <w:rFonts w:cs="Arial"/>
                <w:sz w:val="20"/>
              </w:rPr>
              <w:t>A</w:t>
            </w:r>
            <w:r w:rsidRPr="00E42D69">
              <w:rPr>
                <w:rFonts w:cs="Arial"/>
                <w:sz w:val="20"/>
              </w:rPr>
              <w:t>ny person whose healthcare record contains a diagnosis of Lyme disease</w:t>
            </w:r>
          </w:p>
        </w:tc>
        <w:tc>
          <w:tcPr>
            <w:tcW w:w="2340" w:type="dxa"/>
          </w:tcPr>
          <w:p w14:paraId="73E6EF1A" w14:textId="3FAA4934" w:rsidR="00A46ACC" w:rsidRPr="00201B0C" w:rsidRDefault="00A46ACC" w:rsidP="002464B8">
            <w:pPr>
              <w:jc w:val="center"/>
              <w:rPr>
                <w:rFonts w:cs="Arial"/>
                <w:color w:val="000000"/>
                <w:sz w:val="20"/>
              </w:rPr>
            </w:pPr>
            <w:r>
              <w:rPr>
                <w:rFonts w:cs="Arial"/>
                <w:color w:val="000000"/>
                <w:sz w:val="20"/>
              </w:rPr>
              <w:t>S</w:t>
            </w:r>
          </w:p>
        </w:tc>
      </w:tr>
    </w:tbl>
    <w:p w14:paraId="40B582B3" w14:textId="77777777" w:rsidR="00FD7B07" w:rsidRPr="009A2BEE" w:rsidRDefault="00FD7B07" w:rsidP="00FD7B07">
      <w:pPr>
        <w:rPr>
          <w:rFonts w:cs="Arial"/>
          <w:color w:val="000000"/>
          <w:sz w:val="18"/>
          <w:szCs w:val="18"/>
        </w:rPr>
      </w:pPr>
      <w:r w:rsidRPr="009A2BEE">
        <w:rPr>
          <w:rFonts w:cs="Arial"/>
          <w:color w:val="000000"/>
          <w:sz w:val="18"/>
          <w:szCs w:val="18"/>
        </w:rPr>
        <w:t>Notes:</w:t>
      </w:r>
    </w:p>
    <w:p w14:paraId="27F33776" w14:textId="48A7BE35" w:rsidR="00FD7B07" w:rsidRPr="009A2BEE" w:rsidRDefault="00FD7B07" w:rsidP="00FD7B07">
      <w:pPr>
        <w:ind w:left="360" w:hanging="360"/>
        <w:rPr>
          <w:rFonts w:cs="Arial"/>
          <w:color w:val="000000"/>
          <w:sz w:val="18"/>
          <w:szCs w:val="18"/>
        </w:rPr>
      </w:pPr>
      <w:r w:rsidRPr="009A2BEE">
        <w:rPr>
          <w:rFonts w:cs="Arial"/>
          <w:color w:val="000000"/>
          <w:sz w:val="18"/>
          <w:szCs w:val="18"/>
        </w:rPr>
        <w:t xml:space="preserve">S = This criterion alone is </w:t>
      </w:r>
      <w:r>
        <w:rPr>
          <w:rFonts w:cs="Arial"/>
          <w:color w:val="000000"/>
          <w:sz w:val="18"/>
          <w:szCs w:val="18"/>
        </w:rPr>
        <w:t>SUFFICIENT</w:t>
      </w:r>
      <w:r w:rsidRPr="009A2BEE">
        <w:rPr>
          <w:rFonts w:cs="Arial"/>
          <w:color w:val="000000"/>
          <w:sz w:val="18"/>
          <w:szCs w:val="18"/>
        </w:rPr>
        <w:t xml:space="preserve"> to report a case.</w:t>
      </w:r>
      <w:r w:rsidRPr="0081249A">
        <w:rPr>
          <w:rFonts w:cs="Arial"/>
          <w:color w:val="0000FF"/>
          <w:sz w:val="18"/>
          <w:szCs w:val="18"/>
        </w:rPr>
        <w:t xml:space="preserve"> </w:t>
      </w:r>
      <w:r w:rsidRPr="00943A91">
        <w:rPr>
          <w:rFonts w:cs="Arial"/>
          <w:color w:val="0000FF"/>
          <w:sz w:val="18"/>
          <w:szCs w:val="18"/>
        </w:rPr>
        <w:t>(</w:t>
      </w:r>
      <w:r w:rsidRPr="00943A91">
        <w:rPr>
          <w:rFonts w:cs="Arial"/>
          <w:i/>
          <w:color w:val="0000FF"/>
          <w:sz w:val="18"/>
          <w:szCs w:val="18"/>
        </w:rPr>
        <w:t xml:space="preserve">Note: </w:t>
      </w:r>
      <w:r w:rsidR="003240A8">
        <w:rPr>
          <w:rFonts w:cs="Arial"/>
          <w:i/>
          <w:color w:val="0000FF"/>
          <w:sz w:val="18"/>
          <w:szCs w:val="18"/>
        </w:rPr>
        <w:t xml:space="preserve">columns with </w:t>
      </w:r>
      <w:r w:rsidRPr="00943A91">
        <w:rPr>
          <w:rFonts w:cs="Arial"/>
          <w:i/>
          <w:color w:val="0000FF"/>
          <w:sz w:val="18"/>
          <w:szCs w:val="18"/>
        </w:rPr>
        <w:t>“S” criteria should not contain any “N” or “O” criteria</w:t>
      </w:r>
      <w:r w:rsidRPr="00943A91">
        <w:rPr>
          <w:rFonts w:cs="Arial"/>
          <w:color w:val="0000FF"/>
          <w:sz w:val="18"/>
          <w:szCs w:val="18"/>
        </w:rPr>
        <w:t>.)</w:t>
      </w:r>
    </w:p>
    <w:p w14:paraId="38A37F5C" w14:textId="37E11623" w:rsidR="00FD7B07" w:rsidRPr="009A2BEE" w:rsidRDefault="00FD7B07" w:rsidP="00FD7B07">
      <w:pPr>
        <w:ind w:left="360" w:hanging="360"/>
        <w:rPr>
          <w:rFonts w:cs="Arial"/>
          <w:color w:val="000000"/>
          <w:sz w:val="18"/>
          <w:szCs w:val="18"/>
        </w:rPr>
      </w:pPr>
      <w:r w:rsidRPr="009A2BEE">
        <w:rPr>
          <w:rFonts w:cs="Arial"/>
          <w:color w:val="000000"/>
          <w:sz w:val="18"/>
          <w:szCs w:val="18"/>
        </w:rPr>
        <w:t xml:space="preserve">N = All “N” criteria in the same column are </w:t>
      </w:r>
      <w:r>
        <w:rPr>
          <w:rFonts w:cs="Arial"/>
          <w:color w:val="000000"/>
          <w:sz w:val="18"/>
          <w:szCs w:val="18"/>
        </w:rPr>
        <w:t>NECESSARY</w:t>
      </w:r>
      <w:r w:rsidRPr="009A2BEE">
        <w:rPr>
          <w:rFonts w:cs="Arial"/>
          <w:color w:val="000000"/>
          <w:sz w:val="18"/>
          <w:szCs w:val="18"/>
        </w:rPr>
        <w:t xml:space="preserve"> to report a case. </w:t>
      </w:r>
      <w:r w:rsidRPr="00943A91">
        <w:rPr>
          <w:rFonts w:cs="Arial"/>
          <w:i/>
          <w:color w:val="0000FF"/>
          <w:sz w:val="18"/>
          <w:szCs w:val="18"/>
        </w:rPr>
        <w:t xml:space="preserve">(Note: an “N” criterion should be accompanied by at least one additional “N” or at least </w:t>
      </w:r>
      <w:r w:rsidR="009D4ACB">
        <w:rPr>
          <w:rFonts w:cs="Arial"/>
          <w:i/>
          <w:color w:val="0000FF"/>
          <w:sz w:val="18"/>
          <w:szCs w:val="18"/>
        </w:rPr>
        <w:t>one</w:t>
      </w:r>
      <w:r w:rsidR="009D4ACB" w:rsidRPr="00943A91">
        <w:rPr>
          <w:rFonts w:cs="Arial"/>
          <w:i/>
          <w:color w:val="0000FF"/>
          <w:sz w:val="18"/>
          <w:szCs w:val="18"/>
        </w:rPr>
        <w:t xml:space="preserve"> </w:t>
      </w:r>
      <w:r w:rsidRPr="00943A91">
        <w:rPr>
          <w:rFonts w:cs="Arial"/>
          <w:i/>
          <w:color w:val="0000FF"/>
          <w:sz w:val="18"/>
          <w:szCs w:val="18"/>
        </w:rPr>
        <w:t>“O” criteria in a single column</w:t>
      </w:r>
      <w:r w:rsidRPr="00943A91">
        <w:rPr>
          <w:rFonts w:cs="Arial"/>
          <w:color w:val="0000FF"/>
          <w:sz w:val="18"/>
          <w:szCs w:val="18"/>
        </w:rPr>
        <w:t>.)</w:t>
      </w:r>
    </w:p>
    <w:p w14:paraId="7359CFED" w14:textId="2791E402" w:rsidR="00FD7B07" w:rsidRPr="00764F42" w:rsidRDefault="00FD7B07" w:rsidP="00FD7B07">
      <w:pPr>
        <w:ind w:left="360" w:hanging="360"/>
        <w:rPr>
          <w:rFonts w:cs="Arial"/>
          <w:i/>
          <w:color w:val="0000FF"/>
          <w:sz w:val="18"/>
          <w:szCs w:val="18"/>
        </w:rPr>
      </w:pPr>
      <w:r>
        <w:rPr>
          <w:rFonts w:cs="Arial"/>
          <w:color w:val="000000"/>
          <w:sz w:val="18"/>
          <w:szCs w:val="18"/>
        </w:rPr>
        <w:t>O = At least one of these “O” (ONE OR MORE</w:t>
      </w:r>
      <w:r w:rsidRPr="009A2BEE">
        <w:rPr>
          <w:rFonts w:cs="Arial"/>
          <w:color w:val="000000"/>
          <w:sz w:val="18"/>
          <w:szCs w:val="18"/>
        </w:rPr>
        <w:t xml:space="preserve">) criteria in </w:t>
      </w:r>
      <w:r w:rsidRPr="00764F42">
        <w:rPr>
          <w:rFonts w:cs="Arial"/>
          <w:b/>
          <w:color w:val="000000"/>
          <w:sz w:val="18"/>
          <w:szCs w:val="18"/>
        </w:rPr>
        <w:t>each category</w:t>
      </w:r>
      <w:r w:rsidRPr="009A2BEE">
        <w:rPr>
          <w:rFonts w:cs="Arial"/>
          <w:color w:val="000000"/>
          <w:sz w:val="18"/>
          <w:szCs w:val="18"/>
        </w:rPr>
        <w:t xml:space="preserve"> (</w:t>
      </w:r>
      <w:r>
        <w:rPr>
          <w:rFonts w:cs="Arial"/>
          <w:color w:val="000000"/>
          <w:sz w:val="18"/>
          <w:szCs w:val="18"/>
        </w:rPr>
        <w:t>categories=</w:t>
      </w:r>
      <w:r w:rsidRPr="009A2BEE">
        <w:rPr>
          <w:rFonts w:cs="Arial"/>
          <w:color w:val="000000"/>
          <w:sz w:val="18"/>
          <w:szCs w:val="18"/>
        </w:rPr>
        <w:t>clinical evidence</w:t>
      </w:r>
      <w:r>
        <w:rPr>
          <w:rFonts w:cs="Arial"/>
          <w:color w:val="000000"/>
          <w:sz w:val="18"/>
          <w:szCs w:val="18"/>
        </w:rPr>
        <w:t xml:space="preserve">, </w:t>
      </w:r>
      <w:r w:rsidRPr="009A2BEE">
        <w:rPr>
          <w:rFonts w:cs="Arial"/>
          <w:color w:val="000000"/>
          <w:sz w:val="18"/>
          <w:szCs w:val="18"/>
        </w:rPr>
        <w:t>laboratory evidence</w:t>
      </w:r>
      <w:r>
        <w:rPr>
          <w:rFonts w:cs="Arial"/>
          <w:color w:val="000000"/>
          <w:sz w:val="18"/>
          <w:szCs w:val="18"/>
        </w:rPr>
        <w:t>, and epidemiological evidence</w:t>
      </w:r>
      <w:r w:rsidRPr="009A2BEE">
        <w:rPr>
          <w:rFonts w:cs="Arial"/>
          <w:color w:val="000000"/>
          <w:sz w:val="18"/>
          <w:szCs w:val="18"/>
        </w:rPr>
        <w:t xml:space="preserve">) </w:t>
      </w:r>
      <w:r w:rsidRPr="00764F42">
        <w:rPr>
          <w:rFonts w:cs="Arial"/>
          <w:b/>
          <w:color w:val="000000"/>
          <w:sz w:val="18"/>
          <w:szCs w:val="18"/>
        </w:rPr>
        <w:t>in the same column</w:t>
      </w:r>
      <w:r w:rsidRPr="009A2BEE">
        <w:rPr>
          <w:rFonts w:cs="Arial"/>
          <w:color w:val="000000"/>
          <w:sz w:val="18"/>
          <w:szCs w:val="18"/>
        </w:rPr>
        <w:t xml:space="preserve">—in conjunction with all “N” criteria in the same column—is required to report a case. </w:t>
      </w:r>
      <w:r>
        <w:rPr>
          <w:rFonts w:cs="Arial"/>
          <w:color w:val="0000FF"/>
          <w:sz w:val="18"/>
          <w:szCs w:val="18"/>
        </w:rPr>
        <w:t>(</w:t>
      </w:r>
      <w:r w:rsidR="004020FB" w:rsidRPr="00764F42">
        <w:rPr>
          <w:rFonts w:cs="Arial"/>
          <w:i/>
          <w:color w:val="0000FF"/>
          <w:sz w:val="18"/>
          <w:szCs w:val="18"/>
        </w:rPr>
        <w:t xml:space="preserve">Note: These “O” criteria are alternatives, which means that a single column </w:t>
      </w:r>
      <w:r w:rsidR="004020FB">
        <w:rPr>
          <w:rFonts w:cs="Arial"/>
          <w:i/>
          <w:color w:val="0000FF"/>
          <w:sz w:val="18"/>
          <w:szCs w:val="18"/>
        </w:rPr>
        <w:t>can</w:t>
      </w:r>
      <w:r w:rsidR="004020FB" w:rsidRPr="00764F42">
        <w:rPr>
          <w:rFonts w:cs="Arial"/>
          <w:i/>
          <w:color w:val="0000FF"/>
          <w:sz w:val="18"/>
          <w:szCs w:val="18"/>
        </w:rPr>
        <w:t xml:space="preserve"> have no “O” criteria</w:t>
      </w:r>
      <w:r w:rsidR="004020FB">
        <w:rPr>
          <w:rFonts w:cs="Arial"/>
          <w:i/>
          <w:color w:val="0000FF"/>
          <w:sz w:val="18"/>
          <w:szCs w:val="18"/>
        </w:rPr>
        <w:t>, OR at least one “O” criteria in conjunction with “N” criteria, OR only “O” criteria without any “N” criteria.)</w:t>
      </w:r>
    </w:p>
    <w:p w14:paraId="578A9954" w14:textId="77777777" w:rsidR="00FD7B07" w:rsidRDefault="00FD7B07" w:rsidP="00FD7B07">
      <w:pPr>
        <w:rPr>
          <w:rFonts w:cs="Arial"/>
          <w:sz w:val="18"/>
          <w:szCs w:val="18"/>
        </w:rPr>
      </w:pPr>
      <w:r w:rsidRPr="009A2BEE">
        <w:rPr>
          <w:rFonts w:cs="Arial"/>
          <w:color w:val="000000"/>
          <w:sz w:val="18"/>
          <w:szCs w:val="18"/>
        </w:rPr>
        <w:t>* A requisition or order for any of the “S” laboratory tests is sufficient to meet the reporting criteria.</w:t>
      </w:r>
    </w:p>
    <w:p w14:paraId="6801C71D" w14:textId="77777777" w:rsidR="00CE7181" w:rsidRDefault="00CE7181" w:rsidP="00FD7B07">
      <w:pPr>
        <w:rPr>
          <w:rFonts w:cs="Arial"/>
          <w:b/>
          <w:color w:val="000000"/>
        </w:rPr>
      </w:pPr>
    </w:p>
    <w:p w14:paraId="01E20FA4" w14:textId="77777777" w:rsidR="00B1430B" w:rsidRDefault="00B1430B" w:rsidP="00FD7B07">
      <w:pPr>
        <w:rPr>
          <w:rFonts w:cs="Arial"/>
          <w:b/>
          <w:color w:val="000000"/>
        </w:rPr>
      </w:pPr>
    </w:p>
    <w:p w14:paraId="7B290A72" w14:textId="76704CBB" w:rsidR="00FD7B07" w:rsidRPr="009A5C25" w:rsidRDefault="00FD7B07" w:rsidP="00FD7B07">
      <w:pPr>
        <w:rPr>
          <w:rFonts w:cs="Arial"/>
          <w:sz w:val="18"/>
          <w:szCs w:val="18"/>
        </w:rPr>
      </w:pPr>
      <w:r>
        <w:rPr>
          <w:rFonts w:cs="Arial"/>
          <w:b/>
          <w:color w:val="000000"/>
        </w:rPr>
        <w:t>Table VII</w:t>
      </w:r>
      <w:r w:rsidRPr="00201B0C">
        <w:rPr>
          <w:rFonts w:cs="Arial"/>
          <w:b/>
          <w:color w:val="000000"/>
        </w:rPr>
        <w:t xml:space="preserve">. </w:t>
      </w:r>
      <w:r>
        <w:rPr>
          <w:rFonts w:cs="Arial"/>
          <w:b/>
          <w:color w:val="000000"/>
        </w:rPr>
        <w:t xml:space="preserve">Classification Table: </w:t>
      </w:r>
      <w:r w:rsidRPr="00201B0C">
        <w:rPr>
          <w:rFonts w:cs="Arial"/>
          <w:b/>
          <w:color w:val="000000"/>
        </w:rPr>
        <w:t xml:space="preserve">Criteria for defining a case of </w:t>
      </w:r>
      <w:r w:rsidR="00011065">
        <w:rPr>
          <w:rFonts w:cs="Arial"/>
          <w:b/>
          <w:color w:val="000000"/>
        </w:rPr>
        <w:t>Lyme disease</w:t>
      </w:r>
      <w:r w:rsidRPr="00201B0C">
        <w:rPr>
          <w:rFonts w:cs="Arial"/>
          <w:b/>
          <w:color w:val="000000"/>
        </w:rPr>
        <w:t>.</w:t>
      </w:r>
    </w:p>
    <w:p w14:paraId="7082BCEF" w14:textId="77777777" w:rsidR="00FD7B07" w:rsidRDefault="00FD7B07" w:rsidP="006C5AF3">
      <w:pPr>
        <w:rPr>
          <w:rFonts w:cs="Arial"/>
          <w:color w:val="0000FF"/>
        </w:rPr>
      </w:pPr>
      <w:r w:rsidRPr="00201B0C">
        <w:rPr>
          <w:rFonts w:cs="Arial"/>
          <w:iCs/>
          <w:color w:val="0000FF"/>
          <w:sz w:val="18"/>
          <w:szCs w:val="16"/>
        </w:rPr>
        <w:t xml:space="preserve">Criteria listed in </w:t>
      </w:r>
      <w:r>
        <w:rPr>
          <w:rFonts w:cs="Arial"/>
          <w:iCs/>
          <w:color w:val="0000FF"/>
          <w:sz w:val="18"/>
          <w:szCs w:val="16"/>
        </w:rPr>
        <w:t>T</w:t>
      </w:r>
      <w:r w:rsidRPr="00201B0C">
        <w:rPr>
          <w:rFonts w:cs="Arial"/>
          <w:iCs/>
          <w:color w:val="0000FF"/>
          <w:sz w:val="18"/>
          <w:szCs w:val="16"/>
        </w:rPr>
        <w:t>able</w:t>
      </w:r>
      <w:r>
        <w:rPr>
          <w:rFonts w:cs="Arial"/>
          <w:iCs/>
          <w:color w:val="0000FF"/>
          <w:sz w:val="18"/>
          <w:szCs w:val="16"/>
        </w:rPr>
        <w:t xml:space="preserve"> VII</w:t>
      </w:r>
      <w:r w:rsidRPr="00201B0C">
        <w:rPr>
          <w:rFonts w:cs="Arial"/>
          <w:iCs/>
          <w:color w:val="0000FF"/>
          <w:sz w:val="18"/>
          <w:szCs w:val="16"/>
        </w:rPr>
        <w:t xml:space="preserve"> should match the criteria described in </w:t>
      </w:r>
      <w:r>
        <w:rPr>
          <w:rFonts w:cs="Arial"/>
          <w:iCs/>
          <w:color w:val="0000FF"/>
          <w:sz w:val="18"/>
          <w:szCs w:val="16"/>
        </w:rPr>
        <w:t xml:space="preserve">Sections VII.A. and VII.B. in accompanying position statement. </w:t>
      </w:r>
      <w:r w:rsidRPr="00201B0C">
        <w:rPr>
          <w:rFonts w:cs="Arial"/>
          <w:iCs/>
          <w:color w:val="0000FF"/>
          <w:sz w:val="18"/>
          <w:szCs w:val="16"/>
        </w:rPr>
        <w:t>Re</w:t>
      </w:r>
      <w:r>
        <w:rPr>
          <w:rFonts w:cs="Arial"/>
          <w:iCs/>
          <w:color w:val="0000FF"/>
          <w:sz w:val="18"/>
          <w:szCs w:val="16"/>
        </w:rPr>
        <w:t>commended format for Table VII</w:t>
      </w:r>
      <w:r w:rsidRPr="00201B0C">
        <w:rPr>
          <w:rFonts w:cs="Arial"/>
          <w:iCs/>
          <w:color w:val="0000FF"/>
          <w:sz w:val="18"/>
          <w:szCs w:val="16"/>
        </w:rPr>
        <w:t xml:space="preserve"> is provided below. </w:t>
      </w:r>
      <w:r w:rsidRPr="00201B0C">
        <w:rPr>
          <w:rFonts w:cs="Arial"/>
          <w:color w:val="0000FF"/>
          <w:sz w:val="18"/>
        </w:rPr>
        <w:t xml:space="preserve">Where appropriate, </w:t>
      </w:r>
      <w:r w:rsidRPr="00201B0C">
        <w:rPr>
          <w:rFonts w:cs="Arial"/>
          <w:iCs/>
          <w:color w:val="0000FF"/>
          <w:sz w:val="18"/>
        </w:rPr>
        <w:t xml:space="preserve">such as where case finding may be based on both reporting and secondary analysis of administrative data, </w:t>
      </w:r>
      <w:r w:rsidRPr="00201B0C">
        <w:rPr>
          <w:rFonts w:cs="Arial"/>
          <w:color w:val="0000FF"/>
          <w:sz w:val="18"/>
        </w:rPr>
        <w:t xml:space="preserve">list case classifications separately for each data source specified for case </w:t>
      </w:r>
      <w:r w:rsidRPr="00201B0C">
        <w:rPr>
          <w:rFonts w:cs="Arial"/>
          <w:iCs/>
          <w:color w:val="0000FF"/>
          <w:sz w:val="18"/>
        </w:rPr>
        <w:t>identification.</w:t>
      </w:r>
      <w:r w:rsidRPr="00201B0C">
        <w:rPr>
          <w:rFonts w:cs="Arial"/>
          <w:color w:val="0000FF"/>
          <w:sz w:val="18"/>
        </w:rPr>
        <w:t xml:space="preserve"> </w:t>
      </w:r>
      <w:r w:rsidRPr="00943A91">
        <w:rPr>
          <w:rFonts w:cs="Arial"/>
          <w:color w:val="0000FF"/>
          <w:sz w:val="18"/>
        </w:rPr>
        <w:t>Conceptually this information needs to be listed discretely and in a manner that is machine readable.</w:t>
      </w:r>
    </w:p>
    <w:p w14:paraId="62971109" w14:textId="77777777" w:rsidR="00FD7B07" w:rsidRDefault="00FD7B07" w:rsidP="006C5AF3">
      <w:pPr>
        <w:rPr>
          <w:rFonts w:cs="Arial"/>
          <w:color w:val="0000FF"/>
          <w:sz w:val="18"/>
        </w:rPr>
      </w:pPr>
    </w:p>
    <w:p w14:paraId="58757BFB" w14:textId="77777777" w:rsidR="00FD7B07" w:rsidRPr="002F2114" w:rsidRDefault="00FD7B07" w:rsidP="006C5AF3">
      <w:pPr>
        <w:rPr>
          <w:rFonts w:cs="Arial"/>
          <w:color w:val="0000FF"/>
        </w:rPr>
      </w:pPr>
      <w:r w:rsidRPr="00201B0C">
        <w:rPr>
          <w:rFonts w:cs="Arial"/>
          <w:color w:val="0000FF"/>
          <w:sz w:val="18"/>
        </w:rPr>
        <w:t xml:space="preserve">As appropriate, list criteria for: </w:t>
      </w:r>
    </w:p>
    <w:p w14:paraId="2E2233BC" w14:textId="77777777" w:rsidR="00FD7B07" w:rsidRPr="00201B0C" w:rsidRDefault="00FD7B07" w:rsidP="005845FB">
      <w:pPr>
        <w:numPr>
          <w:ilvl w:val="0"/>
          <w:numId w:val="2"/>
        </w:numPr>
        <w:rPr>
          <w:rFonts w:cs="Arial"/>
          <w:color w:val="0000FF"/>
          <w:sz w:val="18"/>
        </w:rPr>
      </w:pPr>
      <w:r w:rsidRPr="00201B0C">
        <w:rPr>
          <w:rFonts w:cs="Arial"/>
          <w:color w:val="0000FF"/>
          <w:sz w:val="18"/>
          <w:u w:val="single"/>
        </w:rPr>
        <w:t>Suspected Cases</w:t>
      </w:r>
      <w:r w:rsidRPr="00201B0C">
        <w:rPr>
          <w:rFonts w:cs="Arial"/>
          <w:color w:val="0000FF"/>
          <w:sz w:val="18"/>
        </w:rPr>
        <w:t xml:space="preserve">: cases where clinical features were compatible with the disease or condition, but either further investigation is </w:t>
      </w:r>
      <w:proofErr w:type="gramStart"/>
      <w:r w:rsidRPr="00201B0C">
        <w:rPr>
          <w:rFonts w:cs="Arial"/>
          <w:color w:val="0000FF"/>
          <w:sz w:val="18"/>
        </w:rPr>
        <w:t>required</w:t>
      </w:r>
      <w:proofErr w:type="gramEnd"/>
      <w:r w:rsidRPr="00201B0C">
        <w:rPr>
          <w:rFonts w:cs="Arial"/>
          <w:color w:val="0000FF"/>
          <w:sz w:val="18"/>
        </w:rPr>
        <w:t xml:space="preserve"> or investigation of the case did not provide supporting evidence for the disease or condition</w:t>
      </w:r>
      <w:r>
        <w:rPr>
          <w:rFonts w:cs="Arial"/>
          <w:color w:val="0000FF"/>
          <w:sz w:val="18"/>
        </w:rPr>
        <w:t>.</w:t>
      </w:r>
    </w:p>
    <w:p w14:paraId="71278E2F" w14:textId="77777777" w:rsidR="00FD7B07" w:rsidRPr="00201B0C" w:rsidRDefault="00FD7B07" w:rsidP="005845FB">
      <w:pPr>
        <w:numPr>
          <w:ilvl w:val="0"/>
          <w:numId w:val="2"/>
        </w:numPr>
        <w:rPr>
          <w:rFonts w:cs="Arial"/>
          <w:color w:val="0000FF"/>
          <w:sz w:val="18"/>
        </w:rPr>
      </w:pPr>
      <w:r w:rsidRPr="00201B0C">
        <w:rPr>
          <w:rFonts w:cs="Arial"/>
          <w:color w:val="0000FF"/>
          <w:sz w:val="18"/>
          <w:u w:val="single"/>
        </w:rPr>
        <w:t>Probable Cases</w:t>
      </w:r>
      <w:r w:rsidRPr="00201B0C">
        <w:rPr>
          <w:rFonts w:cs="Arial"/>
          <w:color w:val="0000FF"/>
          <w:sz w:val="18"/>
        </w:rPr>
        <w:t>: cases where alternative etiologies were investigated and excluded, and/or where substantial supportive information for the disease o</w:t>
      </w:r>
      <w:r>
        <w:rPr>
          <w:rFonts w:cs="Arial"/>
          <w:color w:val="0000FF"/>
          <w:sz w:val="18"/>
        </w:rPr>
        <w:t>r condition was found.</w:t>
      </w:r>
    </w:p>
    <w:p w14:paraId="15868794" w14:textId="77777777" w:rsidR="00FD7B07" w:rsidRDefault="00FD7B07" w:rsidP="005845FB">
      <w:pPr>
        <w:numPr>
          <w:ilvl w:val="0"/>
          <w:numId w:val="2"/>
        </w:numPr>
        <w:rPr>
          <w:rFonts w:cs="Arial"/>
          <w:color w:val="0000FF"/>
          <w:sz w:val="18"/>
        </w:rPr>
      </w:pPr>
      <w:r w:rsidRPr="00201B0C" w:rsidDel="00CD4915">
        <w:rPr>
          <w:rFonts w:cs="Arial"/>
          <w:color w:val="0000FF"/>
          <w:sz w:val="18"/>
          <w:u w:val="single"/>
        </w:rPr>
        <w:t>Confirmed Cases</w:t>
      </w:r>
      <w:r w:rsidRPr="00201B0C" w:rsidDel="00CD4915">
        <w:rPr>
          <w:rFonts w:cs="Arial"/>
          <w:color w:val="0000FF"/>
          <w:sz w:val="18"/>
        </w:rPr>
        <w:t>: cases with the highest level of certainty.</w:t>
      </w:r>
    </w:p>
    <w:p w14:paraId="183BB820" w14:textId="77777777" w:rsidR="00FD7B07" w:rsidRDefault="00FD7B07" w:rsidP="005845FB">
      <w:pPr>
        <w:numPr>
          <w:ilvl w:val="0"/>
          <w:numId w:val="2"/>
        </w:numPr>
        <w:rPr>
          <w:rFonts w:cs="Arial"/>
          <w:color w:val="0000FF"/>
          <w:sz w:val="18"/>
        </w:rPr>
      </w:pPr>
      <w:r>
        <w:rPr>
          <w:rFonts w:cs="Arial"/>
          <w:color w:val="0000FF"/>
          <w:sz w:val="18"/>
          <w:u w:val="single"/>
        </w:rPr>
        <w:t>Criteria to distinguish a new case</w:t>
      </w:r>
      <w:r w:rsidRPr="002F2114">
        <w:rPr>
          <w:rFonts w:cs="Arial"/>
          <w:color w:val="0000FF"/>
          <w:sz w:val="18"/>
        </w:rPr>
        <w:t>:</w:t>
      </w:r>
      <w:r>
        <w:rPr>
          <w:rFonts w:cs="Arial"/>
          <w:color w:val="0000FF"/>
          <w:sz w:val="18"/>
        </w:rPr>
        <w:t xml:space="preserve"> from Section VII.B. “</w:t>
      </w:r>
      <w:r w:rsidRPr="002F2114">
        <w:rPr>
          <w:rFonts w:cs="Arial"/>
          <w:color w:val="0000FF"/>
          <w:sz w:val="18"/>
        </w:rPr>
        <w:t>Criteria to distinguish a new case of this disease or condition from reports or notifications which should not be enumerated as a new case for surveillance,” which should be considered in determining whether to count this as a new case. This section is not applicable if not relevant to the condition. </w:t>
      </w:r>
    </w:p>
    <w:p w14:paraId="458EE0E5" w14:textId="77777777" w:rsidR="00CA0530" w:rsidRDefault="00CA0530" w:rsidP="006C5AF3">
      <w:pPr>
        <w:rPr>
          <w:rFonts w:cs="Arial"/>
          <w:color w:val="0000FF"/>
          <w:sz w:val="18"/>
          <w:u w:val="single"/>
        </w:rPr>
      </w:pPr>
    </w:p>
    <w:p w14:paraId="4F4F945F" w14:textId="20033CC4" w:rsidR="00CA0530" w:rsidRPr="004A2D90" w:rsidRDefault="00CA0530" w:rsidP="006C5AF3">
      <w:pPr>
        <w:rPr>
          <w:rFonts w:cs="Arial"/>
          <w:color w:val="0000FF"/>
          <w:sz w:val="14"/>
          <w:szCs w:val="16"/>
        </w:rPr>
      </w:pPr>
      <w:r w:rsidRPr="009A2BEE">
        <w:rPr>
          <w:rFonts w:cs="Arial"/>
          <w:color w:val="0000FF"/>
          <w:sz w:val="18"/>
          <w:szCs w:val="18"/>
        </w:rPr>
        <w:t>Each alternative disease or condition subtype</w:t>
      </w:r>
      <w:r>
        <w:rPr>
          <w:rFonts w:cs="Arial"/>
          <w:color w:val="0000FF"/>
          <w:sz w:val="18"/>
          <w:szCs w:val="18"/>
        </w:rPr>
        <w:t xml:space="preserve"> or scenario</w:t>
      </w:r>
      <w:r w:rsidRPr="009A2BEE">
        <w:rPr>
          <w:rFonts w:cs="Arial"/>
          <w:color w:val="0000FF"/>
          <w:sz w:val="18"/>
          <w:szCs w:val="18"/>
        </w:rPr>
        <w:t xml:space="preserve"> is listed in a separate column.</w:t>
      </w:r>
      <w:r>
        <w:rPr>
          <w:rFonts w:cs="Arial"/>
          <w:color w:val="0000FF"/>
          <w:sz w:val="18"/>
          <w:szCs w:val="18"/>
        </w:rPr>
        <w:t xml:space="preserve"> </w:t>
      </w:r>
      <w:r w:rsidRPr="004A2D90">
        <w:rPr>
          <w:rFonts w:cs="Arial"/>
          <w:color w:val="0000FF"/>
          <w:sz w:val="18"/>
        </w:rPr>
        <w:t>Each criterion (symptom, sign, lab result, immunization status, occupation, travel history, etc.) is listed in a separate row. Meeting the criteria listed under any single column of this table is sufficient to classify a case. [</w:t>
      </w:r>
      <w:r w:rsidRPr="004A2D90">
        <w:rPr>
          <w:rFonts w:cs="Arial"/>
          <w:i/>
          <w:color w:val="0000FF"/>
          <w:sz w:val="18"/>
        </w:rPr>
        <w:t xml:space="preserve">Use letter codes </w:t>
      </w:r>
      <w:r w:rsidR="004020FB">
        <w:rPr>
          <w:rFonts w:cs="Arial"/>
          <w:i/>
          <w:color w:val="0000FF"/>
          <w:sz w:val="18"/>
        </w:rPr>
        <w:t>listed under the table</w:t>
      </w:r>
      <w:r w:rsidR="004020FB" w:rsidRPr="004A2D90">
        <w:rPr>
          <w:rFonts w:cs="Arial"/>
          <w:i/>
          <w:color w:val="0000FF"/>
          <w:sz w:val="18"/>
        </w:rPr>
        <w:t xml:space="preserve"> </w:t>
      </w:r>
      <w:r w:rsidRPr="004A2D90">
        <w:rPr>
          <w:rFonts w:cs="Arial"/>
          <w:i/>
          <w:color w:val="0000FF"/>
          <w:sz w:val="18"/>
        </w:rPr>
        <w:t xml:space="preserve">– </w:t>
      </w:r>
      <w:r w:rsidRPr="004A2D90">
        <w:rPr>
          <w:rFonts w:cs="Arial"/>
          <w:b/>
          <w:i/>
          <w:color w:val="0000FF"/>
          <w:sz w:val="18"/>
        </w:rPr>
        <w:t>NO ADDITIONAL LETTER CODES ALLOWED</w:t>
      </w:r>
      <w:r w:rsidRPr="004A2D90">
        <w:rPr>
          <w:rFonts w:cs="Arial"/>
          <w:i/>
          <w:color w:val="0000FF"/>
          <w:sz w:val="18"/>
        </w:rPr>
        <w:t>.]</w:t>
      </w:r>
    </w:p>
    <w:p w14:paraId="15568D48" w14:textId="77777777" w:rsidR="00CA0530" w:rsidRPr="00FD7B07" w:rsidRDefault="00CA0530" w:rsidP="00CA0530">
      <w:pPr>
        <w:rPr>
          <w:rFonts w:cs="Arial"/>
          <w:color w:val="0000FF"/>
          <w:sz w:val="18"/>
        </w:rPr>
      </w:pPr>
    </w:p>
    <w:tbl>
      <w:tblPr>
        <w:tblW w:w="980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72" w:type="dxa"/>
          <w:right w:w="72" w:type="dxa"/>
        </w:tblCellMar>
        <w:tblLook w:val="01E0" w:firstRow="1" w:lastRow="1" w:firstColumn="1" w:lastColumn="1" w:noHBand="0" w:noVBand="0"/>
      </w:tblPr>
      <w:tblGrid>
        <w:gridCol w:w="1234"/>
        <w:gridCol w:w="1165"/>
        <w:gridCol w:w="1281"/>
        <w:gridCol w:w="1267"/>
        <w:gridCol w:w="1260"/>
        <w:gridCol w:w="1170"/>
        <w:gridCol w:w="1170"/>
        <w:gridCol w:w="1260"/>
      </w:tblGrid>
      <w:tr w:rsidR="00940C88" w:rsidRPr="004A2D90" w14:paraId="1A42807B" w14:textId="77777777" w:rsidTr="00426A99">
        <w:trPr>
          <w:trHeight w:val="20"/>
        </w:trPr>
        <w:tc>
          <w:tcPr>
            <w:tcW w:w="3680" w:type="dxa"/>
            <w:gridSpan w:val="3"/>
          </w:tcPr>
          <w:p w14:paraId="46136470" w14:textId="77777777" w:rsidR="00940C88" w:rsidRPr="004A2D90" w:rsidRDefault="00940C88" w:rsidP="002464B8">
            <w:pPr>
              <w:jc w:val="center"/>
              <w:rPr>
                <w:rFonts w:cs="Arial"/>
                <w:b/>
                <w:color w:val="000000"/>
                <w:sz w:val="20"/>
              </w:rPr>
            </w:pPr>
            <w:r w:rsidRPr="004A2D90">
              <w:rPr>
                <w:rFonts w:cs="Arial"/>
                <w:b/>
                <w:color w:val="000000"/>
                <w:sz w:val="20"/>
              </w:rPr>
              <w:t>Criterion</w:t>
            </w:r>
          </w:p>
        </w:tc>
        <w:tc>
          <w:tcPr>
            <w:tcW w:w="2527" w:type="dxa"/>
            <w:gridSpan w:val="2"/>
            <w:shd w:val="clear" w:color="auto" w:fill="auto"/>
          </w:tcPr>
          <w:p w14:paraId="4DADC2D3" w14:textId="10236395" w:rsidR="00940C88" w:rsidRPr="00E468A6" w:rsidRDefault="00940C88" w:rsidP="002464B8">
            <w:pPr>
              <w:jc w:val="center"/>
              <w:rPr>
                <w:rFonts w:cs="Arial"/>
                <w:b/>
                <w:bCs/>
                <w:color w:val="000000"/>
                <w:sz w:val="20"/>
              </w:rPr>
            </w:pPr>
            <w:r w:rsidRPr="00E468A6">
              <w:rPr>
                <w:rFonts w:cs="Arial"/>
                <w:b/>
                <w:bCs/>
                <w:color w:val="000000"/>
                <w:sz w:val="20"/>
              </w:rPr>
              <w:t>High Incidence States</w:t>
            </w:r>
          </w:p>
        </w:tc>
        <w:tc>
          <w:tcPr>
            <w:tcW w:w="3600" w:type="dxa"/>
            <w:gridSpan w:val="3"/>
          </w:tcPr>
          <w:p w14:paraId="1E180347" w14:textId="5173FE8D" w:rsidR="00940C88" w:rsidRPr="00E468A6" w:rsidRDefault="00940C88" w:rsidP="002464B8">
            <w:pPr>
              <w:jc w:val="center"/>
              <w:rPr>
                <w:rFonts w:cs="Arial"/>
                <w:b/>
                <w:bCs/>
                <w:color w:val="000000"/>
                <w:sz w:val="20"/>
              </w:rPr>
            </w:pPr>
            <w:r w:rsidRPr="00E468A6">
              <w:rPr>
                <w:rFonts w:cs="Arial"/>
                <w:b/>
                <w:bCs/>
                <w:color w:val="000000"/>
                <w:sz w:val="20"/>
              </w:rPr>
              <w:t>Low Incidence States</w:t>
            </w:r>
          </w:p>
        </w:tc>
      </w:tr>
      <w:tr w:rsidR="00FF4A1B" w:rsidRPr="004A2D90" w14:paraId="4BBBAEEE" w14:textId="77777777" w:rsidTr="00426A99">
        <w:trPr>
          <w:trHeight w:val="20"/>
        </w:trPr>
        <w:tc>
          <w:tcPr>
            <w:tcW w:w="3680" w:type="dxa"/>
            <w:gridSpan w:val="3"/>
          </w:tcPr>
          <w:p w14:paraId="08FDF218" w14:textId="77777777" w:rsidR="00FF4A1B" w:rsidRPr="004A2D90" w:rsidRDefault="00FF4A1B" w:rsidP="003C5B71">
            <w:pPr>
              <w:rPr>
                <w:rFonts w:cs="Arial"/>
                <w:i/>
                <w:color w:val="000000"/>
                <w:sz w:val="20"/>
              </w:rPr>
            </w:pPr>
          </w:p>
        </w:tc>
        <w:tc>
          <w:tcPr>
            <w:tcW w:w="1267" w:type="dxa"/>
          </w:tcPr>
          <w:p w14:paraId="113D3DB1" w14:textId="24EE7B11" w:rsidR="00FF4A1B" w:rsidRPr="004A2D90" w:rsidRDefault="00FF4A1B" w:rsidP="003C5B71">
            <w:pPr>
              <w:jc w:val="center"/>
              <w:rPr>
                <w:rFonts w:cs="Arial"/>
                <w:color w:val="000000"/>
                <w:sz w:val="20"/>
              </w:rPr>
            </w:pPr>
            <w:r w:rsidRPr="004A2D90">
              <w:rPr>
                <w:rFonts w:cs="Arial"/>
                <w:color w:val="000000"/>
                <w:sz w:val="20"/>
              </w:rPr>
              <w:t xml:space="preserve">Suspect </w:t>
            </w:r>
          </w:p>
        </w:tc>
        <w:tc>
          <w:tcPr>
            <w:tcW w:w="1260" w:type="dxa"/>
          </w:tcPr>
          <w:p w14:paraId="757460E6" w14:textId="6BF3F132" w:rsidR="00FF4A1B" w:rsidRPr="004A2D90" w:rsidRDefault="00FF4A1B" w:rsidP="003C5B71">
            <w:pPr>
              <w:jc w:val="center"/>
              <w:rPr>
                <w:rFonts w:cs="Arial"/>
                <w:color w:val="000000"/>
                <w:sz w:val="20"/>
              </w:rPr>
            </w:pPr>
            <w:r w:rsidRPr="004A2D90">
              <w:rPr>
                <w:rFonts w:cs="Arial"/>
                <w:color w:val="000000"/>
                <w:sz w:val="20"/>
              </w:rPr>
              <w:t>Probable</w:t>
            </w:r>
          </w:p>
        </w:tc>
        <w:tc>
          <w:tcPr>
            <w:tcW w:w="1170" w:type="dxa"/>
          </w:tcPr>
          <w:p w14:paraId="2E58D3A2" w14:textId="3FD3E146" w:rsidR="00FF4A1B" w:rsidRPr="004A2D90" w:rsidRDefault="00FF4A1B" w:rsidP="003C5B71">
            <w:pPr>
              <w:jc w:val="center"/>
              <w:rPr>
                <w:rFonts w:cs="Arial"/>
                <w:color w:val="000000"/>
                <w:sz w:val="20"/>
              </w:rPr>
            </w:pPr>
            <w:r>
              <w:rPr>
                <w:rFonts w:cs="Arial"/>
                <w:color w:val="000000"/>
                <w:sz w:val="20"/>
              </w:rPr>
              <w:t>Suspect</w:t>
            </w:r>
          </w:p>
        </w:tc>
        <w:tc>
          <w:tcPr>
            <w:tcW w:w="1170" w:type="dxa"/>
          </w:tcPr>
          <w:p w14:paraId="745A98D1" w14:textId="58904211" w:rsidR="00FF4A1B" w:rsidRPr="004A2D90" w:rsidRDefault="00FF4A1B" w:rsidP="003C5B71">
            <w:pPr>
              <w:jc w:val="center"/>
              <w:rPr>
                <w:rFonts w:cs="Arial"/>
                <w:color w:val="000000"/>
                <w:sz w:val="20"/>
              </w:rPr>
            </w:pPr>
            <w:r>
              <w:rPr>
                <w:rFonts w:cs="Arial"/>
                <w:color w:val="000000"/>
                <w:sz w:val="20"/>
              </w:rPr>
              <w:t>Probable</w:t>
            </w:r>
          </w:p>
        </w:tc>
        <w:tc>
          <w:tcPr>
            <w:tcW w:w="1260" w:type="dxa"/>
          </w:tcPr>
          <w:p w14:paraId="0CB66134" w14:textId="4B180A93" w:rsidR="00FF4A1B" w:rsidRPr="004A2D90" w:rsidRDefault="00FF4A1B" w:rsidP="003C5B71">
            <w:pPr>
              <w:jc w:val="center"/>
              <w:rPr>
                <w:rFonts w:cs="Arial"/>
                <w:color w:val="000000"/>
                <w:sz w:val="20"/>
              </w:rPr>
            </w:pPr>
            <w:r w:rsidRPr="004A2D90">
              <w:rPr>
                <w:rFonts w:cs="Arial"/>
                <w:color w:val="000000"/>
                <w:sz w:val="20"/>
              </w:rPr>
              <w:t>Confirmed</w:t>
            </w:r>
          </w:p>
        </w:tc>
      </w:tr>
      <w:tr w:rsidR="00FF4A1B" w:rsidRPr="004A2D90" w14:paraId="26CE394D" w14:textId="77777777" w:rsidTr="00426A99">
        <w:trPr>
          <w:trHeight w:val="20"/>
        </w:trPr>
        <w:tc>
          <w:tcPr>
            <w:tcW w:w="3680" w:type="dxa"/>
            <w:gridSpan w:val="3"/>
          </w:tcPr>
          <w:p w14:paraId="04479F51" w14:textId="77777777" w:rsidR="00FF4A1B" w:rsidRPr="004A2D90" w:rsidRDefault="00FF4A1B" w:rsidP="003C5B71">
            <w:pPr>
              <w:rPr>
                <w:rFonts w:cs="Arial"/>
                <w:i/>
                <w:color w:val="000000"/>
                <w:sz w:val="20"/>
              </w:rPr>
            </w:pPr>
            <w:r w:rsidRPr="004A2D90">
              <w:rPr>
                <w:rFonts w:cs="Arial"/>
                <w:i/>
                <w:color w:val="000000"/>
                <w:sz w:val="20"/>
              </w:rPr>
              <w:t>Clinical Evidence</w:t>
            </w:r>
          </w:p>
        </w:tc>
        <w:tc>
          <w:tcPr>
            <w:tcW w:w="1267" w:type="dxa"/>
          </w:tcPr>
          <w:p w14:paraId="4AB7957B" w14:textId="77777777" w:rsidR="00FF4A1B" w:rsidRPr="004A2D90" w:rsidRDefault="00FF4A1B" w:rsidP="003C5B71">
            <w:pPr>
              <w:jc w:val="center"/>
              <w:rPr>
                <w:rFonts w:cs="Arial"/>
                <w:color w:val="000000"/>
                <w:sz w:val="20"/>
              </w:rPr>
            </w:pPr>
          </w:p>
        </w:tc>
        <w:tc>
          <w:tcPr>
            <w:tcW w:w="1260" w:type="dxa"/>
          </w:tcPr>
          <w:p w14:paraId="7FEE6C37" w14:textId="77777777" w:rsidR="00FF4A1B" w:rsidRPr="004A2D90" w:rsidRDefault="00FF4A1B" w:rsidP="003C5B71">
            <w:pPr>
              <w:jc w:val="center"/>
              <w:rPr>
                <w:rFonts w:cs="Arial"/>
                <w:color w:val="000000"/>
                <w:sz w:val="20"/>
              </w:rPr>
            </w:pPr>
          </w:p>
        </w:tc>
        <w:tc>
          <w:tcPr>
            <w:tcW w:w="1170" w:type="dxa"/>
          </w:tcPr>
          <w:p w14:paraId="671DC73C" w14:textId="77777777" w:rsidR="00FF4A1B" w:rsidRPr="004A2D90" w:rsidRDefault="00FF4A1B" w:rsidP="003C5B71">
            <w:pPr>
              <w:jc w:val="center"/>
              <w:rPr>
                <w:rFonts w:cs="Arial"/>
                <w:color w:val="000000"/>
                <w:sz w:val="20"/>
              </w:rPr>
            </w:pPr>
          </w:p>
        </w:tc>
        <w:tc>
          <w:tcPr>
            <w:tcW w:w="1170" w:type="dxa"/>
          </w:tcPr>
          <w:p w14:paraId="3146845E" w14:textId="1DA1E6BE" w:rsidR="00FF4A1B" w:rsidRPr="004A2D90" w:rsidRDefault="00FF4A1B" w:rsidP="003C5B71">
            <w:pPr>
              <w:jc w:val="center"/>
              <w:rPr>
                <w:rFonts w:cs="Arial"/>
                <w:color w:val="000000"/>
                <w:sz w:val="20"/>
              </w:rPr>
            </w:pPr>
          </w:p>
        </w:tc>
        <w:tc>
          <w:tcPr>
            <w:tcW w:w="1260" w:type="dxa"/>
          </w:tcPr>
          <w:p w14:paraId="78BA86B1" w14:textId="1C7435F4" w:rsidR="00FF4A1B" w:rsidRPr="004A2D90" w:rsidRDefault="00FF4A1B" w:rsidP="003C5B71">
            <w:pPr>
              <w:jc w:val="center"/>
              <w:rPr>
                <w:rFonts w:cs="Arial"/>
                <w:color w:val="000000"/>
                <w:sz w:val="20"/>
              </w:rPr>
            </w:pPr>
          </w:p>
        </w:tc>
      </w:tr>
      <w:tr w:rsidR="00FF4A1B" w:rsidRPr="004A2D90" w14:paraId="49B0DDD0" w14:textId="77777777" w:rsidTr="00426A99">
        <w:trPr>
          <w:trHeight w:val="20"/>
        </w:trPr>
        <w:tc>
          <w:tcPr>
            <w:tcW w:w="3680" w:type="dxa"/>
            <w:gridSpan w:val="3"/>
          </w:tcPr>
          <w:p w14:paraId="50790255" w14:textId="2908549B" w:rsidR="00FF4A1B" w:rsidRPr="004A2D90" w:rsidRDefault="00FF4A1B" w:rsidP="003C5B71">
            <w:pPr>
              <w:ind w:left="195"/>
              <w:rPr>
                <w:rFonts w:cs="Arial"/>
                <w:color w:val="000000"/>
                <w:sz w:val="20"/>
              </w:rPr>
            </w:pPr>
            <w:r>
              <w:rPr>
                <w:rFonts w:cs="Arial"/>
                <w:color w:val="000000"/>
                <w:sz w:val="20"/>
              </w:rPr>
              <w:t>Erythema Migrans</w:t>
            </w:r>
          </w:p>
        </w:tc>
        <w:tc>
          <w:tcPr>
            <w:tcW w:w="1267" w:type="dxa"/>
          </w:tcPr>
          <w:p w14:paraId="4D5B5C08" w14:textId="77777777" w:rsidR="00FF4A1B" w:rsidRPr="004A2D90" w:rsidRDefault="00FF4A1B" w:rsidP="003C5B71">
            <w:pPr>
              <w:jc w:val="center"/>
              <w:rPr>
                <w:rFonts w:cs="Arial"/>
                <w:color w:val="000000"/>
                <w:sz w:val="20"/>
              </w:rPr>
            </w:pPr>
          </w:p>
        </w:tc>
        <w:tc>
          <w:tcPr>
            <w:tcW w:w="1260" w:type="dxa"/>
          </w:tcPr>
          <w:p w14:paraId="44E680FD" w14:textId="77777777" w:rsidR="00FF4A1B" w:rsidRPr="004A2D90" w:rsidRDefault="00FF4A1B" w:rsidP="003C5B71">
            <w:pPr>
              <w:jc w:val="center"/>
              <w:rPr>
                <w:rFonts w:cs="Arial"/>
                <w:color w:val="000000"/>
                <w:sz w:val="20"/>
              </w:rPr>
            </w:pPr>
          </w:p>
        </w:tc>
        <w:tc>
          <w:tcPr>
            <w:tcW w:w="1170" w:type="dxa"/>
          </w:tcPr>
          <w:p w14:paraId="3C74F5CC" w14:textId="77777777" w:rsidR="00FF4A1B" w:rsidRPr="004A2D90" w:rsidRDefault="00FF4A1B" w:rsidP="003C5B71">
            <w:pPr>
              <w:jc w:val="center"/>
              <w:rPr>
                <w:rFonts w:cs="Arial"/>
                <w:color w:val="000000"/>
                <w:sz w:val="20"/>
              </w:rPr>
            </w:pPr>
          </w:p>
        </w:tc>
        <w:tc>
          <w:tcPr>
            <w:tcW w:w="1170" w:type="dxa"/>
          </w:tcPr>
          <w:p w14:paraId="7AF0845E" w14:textId="1328037D" w:rsidR="00FF4A1B" w:rsidRPr="004A2D90" w:rsidRDefault="00847677" w:rsidP="003C5B71">
            <w:pPr>
              <w:jc w:val="center"/>
              <w:rPr>
                <w:rFonts w:cs="Arial"/>
                <w:color w:val="000000"/>
                <w:sz w:val="20"/>
              </w:rPr>
            </w:pPr>
            <w:r>
              <w:rPr>
                <w:rFonts w:cs="Arial"/>
                <w:color w:val="000000"/>
                <w:sz w:val="20"/>
              </w:rPr>
              <w:t>O</w:t>
            </w:r>
          </w:p>
        </w:tc>
        <w:tc>
          <w:tcPr>
            <w:tcW w:w="1260" w:type="dxa"/>
          </w:tcPr>
          <w:p w14:paraId="59EF3AD5" w14:textId="7510A273" w:rsidR="00FF4A1B" w:rsidRPr="004A2D90" w:rsidRDefault="000D470A" w:rsidP="003C5B71">
            <w:pPr>
              <w:jc w:val="center"/>
              <w:rPr>
                <w:rFonts w:cs="Arial"/>
                <w:color w:val="000000"/>
                <w:sz w:val="20"/>
              </w:rPr>
            </w:pPr>
            <w:r>
              <w:rPr>
                <w:rFonts w:cs="Arial"/>
                <w:color w:val="000000"/>
                <w:sz w:val="20"/>
              </w:rPr>
              <w:t>O</w:t>
            </w:r>
          </w:p>
        </w:tc>
      </w:tr>
      <w:tr w:rsidR="00FF4A1B" w:rsidRPr="004A2D90" w14:paraId="5757539D" w14:textId="77777777" w:rsidTr="00426A99">
        <w:trPr>
          <w:trHeight w:val="20"/>
        </w:trPr>
        <w:tc>
          <w:tcPr>
            <w:tcW w:w="3680" w:type="dxa"/>
            <w:gridSpan w:val="3"/>
          </w:tcPr>
          <w:p w14:paraId="213A45A3" w14:textId="13377626" w:rsidR="00FF4A1B" w:rsidRPr="004A2D90" w:rsidRDefault="00FF4A1B" w:rsidP="003C5B71">
            <w:pPr>
              <w:ind w:left="195"/>
              <w:rPr>
                <w:rFonts w:cs="Arial"/>
                <w:color w:val="000000"/>
                <w:sz w:val="20"/>
              </w:rPr>
            </w:pPr>
            <w:r>
              <w:rPr>
                <w:rFonts w:cs="Arial"/>
                <w:color w:val="000000"/>
                <w:sz w:val="20"/>
              </w:rPr>
              <w:t>Late-stage musculoskeletal sy</w:t>
            </w:r>
            <w:r w:rsidR="001A6F6B">
              <w:rPr>
                <w:rFonts w:cs="Arial"/>
                <w:color w:val="000000"/>
                <w:sz w:val="20"/>
              </w:rPr>
              <w:t>stem involvement</w:t>
            </w:r>
          </w:p>
        </w:tc>
        <w:tc>
          <w:tcPr>
            <w:tcW w:w="1267" w:type="dxa"/>
          </w:tcPr>
          <w:p w14:paraId="538E4638" w14:textId="77777777" w:rsidR="00FF4A1B" w:rsidRPr="004A2D90" w:rsidRDefault="00FF4A1B" w:rsidP="003C5B71">
            <w:pPr>
              <w:jc w:val="center"/>
              <w:rPr>
                <w:rFonts w:cs="Arial"/>
                <w:color w:val="000000"/>
                <w:sz w:val="20"/>
              </w:rPr>
            </w:pPr>
          </w:p>
        </w:tc>
        <w:tc>
          <w:tcPr>
            <w:tcW w:w="1260" w:type="dxa"/>
          </w:tcPr>
          <w:p w14:paraId="1428C18A" w14:textId="77777777" w:rsidR="00FF4A1B" w:rsidRPr="004A2D90" w:rsidRDefault="00FF4A1B" w:rsidP="003C5B71">
            <w:pPr>
              <w:jc w:val="center"/>
              <w:rPr>
                <w:rFonts w:cs="Arial"/>
                <w:color w:val="000000"/>
                <w:sz w:val="20"/>
              </w:rPr>
            </w:pPr>
          </w:p>
        </w:tc>
        <w:tc>
          <w:tcPr>
            <w:tcW w:w="1170" w:type="dxa"/>
          </w:tcPr>
          <w:p w14:paraId="304E4B9C" w14:textId="77777777" w:rsidR="00FF4A1B" w:rsidRPr="004A2D90" w:rsidRDefault="00FF4A1B" w:rsidP="003C5B71">
            <w:pPr>
              <w:jc w:val="center"/>
              <w:rPr>
                <w:rFonts w:cs="Arial"/>
                <w:color w:val="000000"/>
                <w:sz w:val="20"/>
              </w:rPr>
            </w:pPr>
          </w:p>
        </w:tc>
        <w:tc>
          <w:tcPr>
            <w:tcW w:w="1170" w:type="dxa"/>
          </w:tcPr>
          <w:p w14:paraId="18325EFC" w14:textId="011A7FAC" w:rsidR="00FF4A1B" w:rsidRPr="004A2D90" w:rsidRDefault="00847677" w:rsidP="003C5B71">
            <w:pPr>
              <w:jc w:val="center"/>
              <w:rPr>
                <w:rFonts w:cs="Arial"/>
                <w:color w:val="000000"/>
                <w:sz w:val="20"/>
              </w:rPr>
            </w:pPr>
            <w:r>
              <w:rPr>
                <w:rFonts w:cs="Arial"/>
                <w:color w:val="000000"/>
                <w:sz w:val="20"/>
              </w:rPr>
              <w:t>O</w:t>
            </w:r>
          </w:p>
        </w:tc>
        <w:tc>
          <w:tcPr>
            <w:tcW w:w="1260" w:type="dxa"/>
          </w:tcPr>
          <w:p w14:paraId="7A9593E3" w14:textId="1A3515AF" w:rsidR="00FF4A1B" w:rsidRPr="004A2D90" w:rsidRDefault="000D470A" w:rsidP="003C5B71">
            <w:pPr>
              <w:jc w:val="center"/>
              <w:rPr>
                <w:rFonts w:cs="Arial"/>
                <w:color w:val="000000"/>
                <w:sz w:val="20"/>
              </w:rPr>
            </w:pPr>
            <w:r>
              <w:rPr>
                <w:rFonts w:cs="Arial"/>
                <w:color w:val="000000"/>
                <w:sz w:val="20"/>
              </w:rPr>
              <w:t>O</w:t>
            </w:r>
          </w:p>
        </w:tc>
      </w:tr>
      <w:tr w:rsidR="001A6F6B" w:rsidRPr="004A2D90" w14:paraId="01233EC5" w14:textId="77777777" w:rsidTr="00426A99">
        <w:trPr>
          <w:trHeight w:val="20"/>
        </w:trPr>
        <w:tc>
          <w:tcPr>
            <w:tcW w:w="3680" w:type="dxa"/>
            <w:gridSpan w:val="3"/>
          </w:tcPr>
          <w:p w14:paraId="352305DD" w14:textId="6D621F13" w:rsidR="001A6F6B" w:rsidRPr="004A2D90" w:rsidRDefault="001A6F6B" w:rsidP="003C5B71">
            <w:pPr>
              <w:ind w:left="195"/>
              <w:rPr>
                <w:rFonts w:cs="Arial"/>
                <w:color w:val="000000"/>
                <w:sz w:val="20"/>
              </w:rPr>
            </w:pPr>
            <w:r>
              <w:rPr>
                <w:rFonts w:cs="Arial"/>
                <w:color w:val="000000"/>
                <w:sz w:val="20"/>
              </w:rPr>
              <w:t>Late-stage nervous system involvement</w:t>
            </w:r>
          </w:p>
        </w:tc>
        <w:tc>
          <w:tcPr>
            <w:tcW w:w="1267" w:type="dxa"/>
          </w:tcPr>
          <w:p w14:paraId="1BA4CD06" w14:textId="77777777" w:rsidR="001A6F6B" w:rsidRPr="004A2D90" w:rsidRDefault="001A6F6B" w:rsidP="003C5B71">
            <w:pPr>
              <w:jc w:val="center"/>
              <w:rPr>
                <w:rFonts w:cs="Arial"/>
                <w:color w:val="000000"/>
                <w:sz w:val="20"/>
              </w:rPr>
            </w:pPr>
          </w:p>
        </w:tc>
        <w:tc>
          <w:tcPr>
            <w:tcW w:w="1260" w:type="dxa"/>
          </w:tcPr>
          <w:p w14:paraId="1C5A1B93" w14:textId="77777777" w:rsidR="001A6F6B" w:rsidRPr="004A2D90" w:rsidRDefault="001A6F6B" w:rsidP="003C5B71">
            <w:pPr>
              <w:jc w:val="center"/>
              <w:rPr>
                <w:rFonts w:cs="Arial"/>
                <w:color w:val="000000"/>
                <w:sz w:val="20"/>
              </w:rPr>
            </w:pPr>
          </w:p>
        </w:tc>
        <w:tc>
          <w:tcPr>
            <w:tcW w:w="1170" w:type="dxa"/>
          </w:tcPr>
          <w:p w14:paraId="47E09950" w14:textId="77777777" w:rsidR="001A6F6B" w:rsidRPr="004A2D90" w:rsidRDefault="001A6F6B" w:rsidP="003C5B71">
            <w:pPr>
              <w:jc w:val="center"/>
              <w:rPr>
                <w:rFonts w:cs="Arial"/>
                <w:color w:val="000000"/>
                <w:sz w:val="20"/>
              </w:rPr>
            </w:pPr>
          </w:p>
        </w:tc>
        <w:tc>
          <w:tcPr>
            <w:tcW w:w="1170" w:type="dxa"/>
          </w:tcPr>
          <w:p w14:paraId="0E6673C6" w14:textId="70A091DE" w:rsidR="001A6F6B" w:rsidRPr="004A2D90" w:rsidRDefault="00847677" w:rsidP="003C5B71">
            <w:pPr>
              <w:jc w:val="center"/>
              <w:rPr>
                <w:rFonts w:cs="Arial"/>
                <w:color w:val="000000"/>
                <w:sz w:val="20"/>
              </w:rPr>
            </w:pPr>
            <w:r>
              <w:rPr>
                <w:rFonts w:cs="Arial"/>
                <w:color w:val="000000"/>
                <w:sz w:val="20"/>
              </w:rPr>
              <w:t>O</w:t>
            </w:r>
          </w:p>
        </w:tc>
        <w:tc>
          <w:tcPr>
            <w:tcW w:w="1260" w:type="dxa"/>
          </w:tcPr>
          <w:p w14:paraId="0B742104" w14:textId="018D9074" w:rsidR="001A6F6B" w:rsidRPr="004A2D90" w:rsidRDefault="000D470A" w:rsidP="003C5B71">
            <w:pPr>
              <w:jc w:val="center"/>
              <w:rPr>
                <w:rFonts w:cs="Arial"/>
                <w:color w:val="000000"/>
                <w:sz w:val="20"/>
              </w:rPr>
            </w:pPr>
            <w:r>
              <w:rPr>
                <w:rFonts w:cs="Arial"/>
                <w:color w:val="000000"/>
                <w:sz w:val="20"/>
              </w:rPr>
              <w:t>O</w:t>
            </w:r>
          </w:p>
        </w:tc>
      </w:tr>
      <w:tr w:rsidR="00FF4A1B" w:rsidRPr="004A2D90" w14:paraId="4A9E0015" w14:textId="77777777" w:rsidTr="00426A99">
        <w:trPr>
          <w:trHeight w:val="20"/>
        </w:trPr>
        <w:tc>
          <w:tcPr>
            <w:tcW w:w="3680" w:type="dxa"/>
            <w:gridSpan w:val="3"/>
          </w:tcPr>
          <w:p w14:paraId="4C2F9A75" w14:textId="1894E58F" w:rsidR="00FF4A1B" w:rsidRPr="004A2D90" w:rsidRDefault="005850EE" w:rsidP="003C5B71">
            <w:pPr>
              <w:ind w:left="195"/>
              <w:rPr>
                <w:rFonts w:cs="Arial"/>
                <w:color w:val="000000"/>
                <w:sz w:val="20"/>
              </w:rPr>
            </w:pPr>
            <w:r>
              <w:rPr>
                <w:rFonts w:cs="Arial"/>
                <w:color w:val="000000"/>
                <w:sz w:val="20"/>
              </w:rPr>
              <w:t>Late-stage cardiovascular system involvement</w:t>
            </w:r>
          </w:p>
        </w:tc>
        <w:tc>
          <w:tcPr>
            <w:tcW w:w="1267" w:type="dxa"/>
          </w:tcPr>
          <w:p w14:paraId="59454DF9" w14:textId="77777777" w:rsidR="00FF4A1B" w:rsidRPr="004A2D90" w:rsidRDefault="00FF4A1B" w:rsidP="003C5B71">
            <w:pPr>
              <w:jc w:val="center"/>
              <w:rPr>
                <w:rFonts w:cs="Arial"/>
                <w:color w:val="000000"/>
                <w:sz w:val="20"/>
              </w:rPr>
            </w:pPr>
          </w:p>
        </w:tc>
        <w:tc>
          <w:tcPr>
            <w:tcW w:w="1260" w:type="dxa"/>
          </w:tcPr>
          <w:p w14:paraId="52CD30A2" w14:textId="77777777" w:rsidR="00FF4A1B" w:rsidRPr="004A2D90" w:rsidRDefault="00FF4A1B" w:rsidP="003C5B71">
            <w:pPr>
              <w:jc w:val="center"/>
              <w:rPr>
                <w:rFonts w:cs="Arial"/>
                <w:color w:val="000000"/>
                <w:sz w:val="20"/>
              </w:rPr>
            </w:pPr>
          </w:p>
        </w:tc>
        <w:tc>
          <w:tcPr>
            <w:tcW w:w="1170" w:type="dxa"/>
          </w:tcPr>
          <w:p w14:paraId="5B159BA3" w14:textId="77777777" w:rsidR="00FF4A1B" w:rsidRPr="004A2D90" w:rsidRDefault="00FF4A1B" w:rsidP="003C5B71">
            <w:pPr>
              <w:jc w:val="center"/>
              <w:rPr>
                <w:rFonts w:cs="Arial"/>
                <w:color w:val="000000"/>
                <w:sz w:val="20"/>
              </w:rPr>
            </w:pPr>
          </w:p>
        </w:tc>
        <w:tc>
          <w:tcPr>
            <w:tcW w:w="1170" w:type="dxa"/>
          </w:tcPr>
          <w:p w14:paraId="451D09B2" w14:textId="5B08EE2E" w:rsidR="00FF4A1B" w:rsidRPr="004A2D90" w:rsidRDefault="00847677" w:rsidP="003C5B71">
            <w:pPr>
              <w:jc w:val="center"/>
              <w:rPr>
                <w:rFonts w:cs="Arial"/>
                <w:color w:val="000000"/>
                <w:sz w:val="20"/>
              </w:rPr>
            </w:pPr>
            <w:r>
              <w:rPr>
                <w:rFonts w:cs="Arial"/>
                <w:color w:val="000000"/>
                <w:sz w:val="20"/>
              </w:rPr>
              <w:t>O</w:t>
            </w:r>
          </w:p>
        </w:tc>
        <w:tc>
          <w:tcPr>
            <w:tcW w:w="1260" w:type="dxa"/>
          </w:tcPr>
          <w:p w14:paraId="24CF9543" w14:textId="2EEB5642" w:rsidR="00FF4A1B" w:rsidRPr="004A2D90" w:rsidRDefault="000D470A" w:rsidP="003C5B71">
            <w:pPr>
              <w:jc w:val="center"/>
              <w:rPr>
                <w:rFonts w:cs="Arial"/>
                <w:color w:val="000000"/>
                <w:sz w:val="20"/>
              </w:rPr>
            </w:pPr>
            <w:r>
              <w:rPr>
                <w:rFonts w:cs="Arial"/>
                <w:color w:val="000000"/>
                <w:sz w:val="20"/>
              </w:rPr>
              <w:t>O</w:t>
            </w:r>
          </w:p>
        </w:tc>
      </w:tr>
      <w:tr w:rsidR="00FF4A1B" w:rsidRPr="004A2D90" w14:paraId="758EC2F3" w14:textId="77777777" w:rsidTr="00426A99">
        <w:trPr>
          <w:trHeight w:val="20"/>
        </w:trPr>
        <w:tc>
          <w:tcPr>
            <w:tcW w:w="3680" w:type="dxa"/>
            <w:gridSpan w:val="3"/>
          </w:tcPr>
          <w:p w14:paraId="2A76102E" w14:textId="7DBDE4F2" w:rsidR="00FF4A1B" w:rsidRPr="004A2D90" w:rsidRDefault="00FF4A1B" w:rsidP="003C5B71">
            <w:pPr>
              <w:rPr>
                <w:rFonts w:cs="Arial"/>
                <w:i/>
                <w:color w:val="000000"/>
                <w:sz w:val="20"/>
              </w:rPr>
            </w:pPr>
            <w:r w:rsidRPr="004A2D90">
              <w:rPr>
                <w:rFonts w:cs="Arial"/>
                <w:i/>
                <w:color w:val="000000"/>
                <w:sz w:val="20"/>
              </w:rPr>
              <w:t xml:space="preserve">Laboratory </w:t>
            </w:r>
            <w:r>
              <w:rPr>
                <w:rFonts w:cs="Arial"/>
                <w:i/>
                <w:color w:val="000000"/>
                <w:sz w:val="20"/>
              </w:rPr>
              <w:t>E</w:t>
            </w:r>
            <w:r w:rsidRPr="004A2D90">
              <w:rPr>
                <w:rFonts w:cs="Arial"/>
                <w:i/>
                <w:color w:val="000000"/>
                <w:sz w:val="20"/>
              </w:rPr>
              <w:t>vidence</w:t>
            </w:r>
          </w:p>
        </w:tc>
        <w:tc>
          <w:tcPr>
            <w:tcW w:w="1267" w:type="dxa"/>
          </w:tcPr>
          <w:p w14:paraId="0E57736E" w14:textId="77777777" w:rsidR="00FF4A1B" w:rsidRPr="004A2D90" w:rsidRDefault="00FF4A1B" w:rsidP="003C5B71">
            <w:pPr>
              <w:jc w:val="center"/>
              <w:rPr>
                <w:rFonts w:cs="Arial"/>
                <w:color w:val="000000"/>
                <w:sz w:val="20"/>
              </w:rPr>
            </w:pPr>
          </w:p>
        </w:tc>
        <w:tc>
          <w:tcPr>
            <w:tcW w:w="1260" w:type="dxa"/>
          </w:tcPr>
          <w:p w14:paraId="4BF3F7B6" w14:textId="77777777" w:rsidR="00FF4A1B" w:rsidRPr="004A2D90" w:rsidRDefault="00FF4A1B" w:rsidP="003C5B71">
            <w:pPr>
              <w:jc w:val="center"/>
              <w:rPr>
                <w:rFonts w:cs="Arial"/>
                <w:color w:val="000000"/>
                <w:sz w:val="20"/>
              </w:rPr>
            </w:pPr>
          </w:p>
        </w:tc>
        <w:tc>
          <w:tcPr>
            <w:tcW w:w="1170" w:type="dxa"/>
          </w:tcPr>
          <w:p w14:paraId="7EE23712" w14:textId="77777777" w:rsidR="00FF4A1B" w:rsidRPr="004A2D90" w:rsidRDefault="00FF4A1B" w:rsidP="003C5B71">
            <w:pPr>
              <w:jc w:val="center"/>
              <w:rPr>
                <w:rFonts w:cs="Arial"/>
                <w:color w:val="000000"/>
                <w:sz w:val="20"/>
              </w:rPr>
            </w:pPr>
          </w:p>
        </w:tc>
        <w:tc>
          <w:tcPr>
            <w:tcW w:w="1170" w:type="dxa"/>
          </w:tcPr>
          <w:p w14:paraId="49B723FA" w14:textId="6620441F" w:rsidR="00FF4A1B" w:rsidRPr="004A2D90" w:rsidRDefault="00FF4A1B" w:rsidP="003C5B71">
            <w:pPr>
              <w:jc w:val="center"/>
              <w:rPr>
                <w:rFonts w:cs="Arial"/>
                <w:color w:val="000000"/>
                <w:sz w:val="20"/>
              </w:rPr>
            </w:pPr>
          </w:p>
        </w:tc>
        <w:tc>
          <w:tcPr>
            <w:tcW w:w="1260" w:type="dxa"/>
          </w:tcPr>
          <w:p w14:paraId="6972D629" w14:textId="3EE747B8" w:rsidR="00FF4A1B" w:rsidRPr="004A2D90" w:rsidRDefault="00FF4A1B" w:rsidP="003C5B71">
            <w:pPr>
              <w:jc w:val="center"/>
              <w:rPr>
                <w:rFonts w:cs="Arial"/>
                <w:color w:val="000000"/>
                <w:sz w:val="20"/>
              </w:rPr>
            </w:pPr>
          </w:p>
        </w:tc>
      </w:tr>
      <w:tr w:rsidR="00FF4A1B" w:rsidRPr="004A2D90" w14:paraId="070E8CB5" w14:textId="77777777" w:rsidTr="00426A99">
        <w:trPr>
          <w:trHeight w:val="20"/>
        </w:trPr>
        <w:tc>
          <w:tcPr>
            <w:tcW w:w="3680" w:type="dxa"/>
            <w:gridSpan w:val="3"/>
          </w:tcPr>
          <w:p w14:paraId="00D9DF3D" w14:textId="076145EF" w:rsidR="00FF4A1B" w:rsidRPr="005850EE" w:rsidRDefault="005850EE" w:rsidP="005850EE">
            <w:pPr>
              <w:spacing w:after="160" w:line="259" w:lineRule="auto"/>
              <w:ind w:left="195"/>
              <w:rPr>
                <w:rFonts w:cs="Arial"/>
                <w:sz w:val="20"/>
              </w:rPr>
            </w:pPr>
            <w:r w:rsidRPr="005850EE">
              <w:rPr>
                <w:rFonts w:cs="Arial"/>
                <w:sz w:val="20"/>
              </w:rPr>
              <w:t xml:space="preserve">Isolation of </w:t>
            </w:r>
            <w:r w:rsidRPr="005850EE">
              <w:rPr>
                <w:rFonts w:cs="Arial"/>
                <w:i/>
                <w:sz w:val="20"/>
              </w:rPr>
              <w:t>B. burgdorferi</w:t>
            </w:r>
            <w:r w:rsidRPr="005850EE">
              <w:rPr>
                <w:rFonts w:cs="Arial"/>
                <w:sz w:val="20"/>
              </w:rPr>
              <w:t xml:space="preserve"> </w:t>
            </w:r>
            <w:proofErr w:type="spellStart"/>
            <w:r w:rsidRPr="005850EE">
              <w:rPr>
                <w:rFonts w:cs="Arial"/>
                <w:sz w:val="20"/>
              </w:rPr>
              <w:t>sensu</w:t>
            </w:r>
            <w:proofErr w:type="spellEnd"/>
            <w:r w:rsidRPr="005850EE">
              <w:rPr>
                <w:rFonts w:cs="Arial"/>
                <w:sz w:val="20"/>
              </w:rPr>
              <w:t xml:space="preserve"> </w:t>
            </w:r>
            <w:proofErr w:type="spellStart"/>
            <w:r w:rsidRPr="005850EE">
              <w:rPr>
                <w:rFonts w:cs="Arial"/>
                <w:sz w:val="20"/>
              </w:rPr>
              <w:t>stricto</w:t>
            </w:r>
            <w:proofErr w:type="spellEnd"/>
            <w:r w:rsidRPr="005850EE">
              <w:rPr>
                <w:rFonts w:cs="Arial"/>
                <w:sz w:val="20"/>
              </w:rPr>
              <w:t xml:space="preserve"> or </w:t>
            </w:r>
            <w:r w:rsidRPr="005850EE">
              <w:rPr>
                <w:rFonts w:cs="Arial"/>
                <w:i/>
                <w:sz w:val="20"/>
              </w:rPr>
              <w:t>B. mayonii</w:t>
            </w:r>
            <w:r w:rsidRPr="005850EE">
              <w:rPr>
                <w:rFonts w:cs="Arial"/>
                <w:sz w:val="20"/>
              </w:rPr>
              <w:t xml:space="preserve"> in culture</w:t>
            </w:r>
          </w:p>
        </w:tc>
        <w:tc>
          <w:tcPr>
            <w:tcW w:w="1267" w:type="dxa"/>
          </w:tcPr>
          <w:p w14:paraId="4155DD7C" w14:textId="77777777" w:rsidR="00FF4A1B" w:rsidRPr="004A2D90" w:rsidRDefault="00FF4A1B" w:rsidP="003C5B71">
            <w:pPr>
              <w:jc w:val="center"/>
              <w:rPr>
                <w:rFonts w:cs="Arial"/>
                <w:color w:val="000000"/>
                <w:sz w:val="20"/>
              </w:rPr>
            </w:pPr>
          </w:p>
        </w:tc>
        <w:tc>
          <w:tcPr>
            <w:tcW w:w="1260" w:type="dxa"/>
          </w:tcPr>
          <w:p w14:paraId="161EABFA" w14:textId="318BCB03" w:rsidR="00FF4A1B" w:rsidRPr="004A2D90" w:rsidRDefault="008E4462" w:rsidP="003C5B71">
            <w:pPr>
              <w:jc w:val="center"/>
              <w:rPr>
                <w:rFonts w:cs="Arial"/>
                <w:color w:val="000000"/>
                <w:sz w:val="20"/>
              </w:rPr>
            </w:pPr>
            <w:r>
              <w:rPr>
                <w:rFonts w:cs="Arial"/>
                <w:color w:val="000000"/>
                <w:sz w:val="20"/>
              </w:rPr>
              <w:t>S</w:t>
            </w:r>
          </w:p>
        </w:tc>
        <w:tc>
          <w:tcPr>
            <w:tcW w:w="1170" w:type="dxa"/>
          </w:tcPr>
          <w:p w14:paraId="67627D85" w14:textId="373D923F" w:rsidR="00FF4A1B" w:rsidRPr="004A2D90" w:rsidRDefault="00136B16" w:rsidP="003C5B71">
            <w:pPr>
              <w:jc w:val="center"/>
              <w:rPr>
                <w:rFonts w:cs="Arial"/>
                <w:color w:val="000000"/>
                <w:sz w:val="20"/>
              </w:rPr>
            </w:pPr>
            <w:r>
              <w:rPr>
                <w:rFonts w:cs="Arial"/>
                <w:color w:val="000000"/>
                <w:sz w:val="20"/>
              </w:rPr>
              <w:t>O</w:t>
            </w:r>
          </w:p>
        </w:tc>
        <w:tc>
          <w:tcPr>
            <w:tcW w:w="1170" w:type="dxa"/>
          </w:tcPr>
          <w:p w14:paraId="6C72EB85" w14:textId="0DC205BB" w:rsidR="00FF4A1B" w:rsidRPr="004A2D90" w:rsidRDefault="00FF4A1B" w:rsidP="003C5B71">
            <w:pPr>
              <w:jc w:val="center"/>
              <w:rPr>
                <w:rFonts w:cs="Arial"/>
                <w:color w:val="000000"/>
                <w:sz w:val="20"/>
              </w:rPr>
            </w:pPr>
          </w:p>
        </w:tc>
        <w:tc>
          <w:tcPr>
            <w:tcW w:w="1260" w:type="dxa"/>
          </w:tcPr>
          <w:p w14:paraId="31B8512A" w14:textId="1558EA96" w:rsidR="00FF4A1B" w:rsidRPr="004A2D90" w:rsidRDefault="000D470A" w:rsidP="003C5B71">
            <w:pPr>
              <w:jc w:val="center"/>
              <w:rPr>
                <w:rFonts w:cs="Arial"/>
                <w:color w:val="000000"/>
                <w:sz w:val="20"/>
              </w:rPr>
            </w:pPr>
            <w:r>
              <w:rPr>
                <w:rFonts w:cs="Arial"/>
                <w:color w:val="000000"/>
                <w:sz w:val="20"/>
              </w:rPr>
              <w:t>O</w:t>
            </w:r>
          </w:p>
        </w:tc>
      </w:tr>
      <w:tr w:rsidR="005850EE" w:rsidRPr="004A2D90" w14:paraId="4FBBF26B" w14:textId="77777777" w:rsidTr="00426A99">
        <w:trPr>
          <w:trHeight w:val="20"/>
        </w:trPr>
        <w:tc>
          <w:tcPr>
            <w:tcW w:w="3680" w:type="dxa"/>
            <w:gridSpan w:val="3"/>
          </w:tcPr>
          <w:p w14:paraId="051DC07E" w14:textId="51CE6FCC" w:rsidR="005850EE" w:rsidRPr="004A2D90" w:rsidRDefault="005850EE" w:rsidP="003C5B71">
            <w:pPr>
              <w:ind w:left="195"/>
              <w:rPr>
                <w:rFonts w:cs="Arial"/>
                <w:color w:val="000000"/>
                <w:sz w:val="20"/>
              </w:rPr>
            </w:pPr>
            <w:r w:rsidRPr="005850EE">
              <w:rPr>
                <w:rFonts w:cs="Arial"/>
                <w:color w:val="000000"/>
                <w:sz w:val="20"/>
              </w:rPr>
              <w:t xml:space="preserve">Detection of B. burgdorferi </w:t>
            </w:r>
            <w:proofErr w:type="spellStart"/>
            <w:r w:rsidRPr="005850EE">
              <w:rPr>
                <w:rFonts w:cs="Arial"/>
                <w:color w:val="000000"/>
                <w:sz w:val="20"/>
              </w:rPr>
              <w:t>sensu</w:t>
            </w:r>
            <w:proofErr w:type="spellEnd"/>
            <w:r w:rsidRPr="005850EE">
              <w:rPr>
                <w:rFonts w:cs="Arial"/>
                <w:color w:val="000000"/>
                <w:sz w:val="20"/>
              </w:rPr>
              <w:t xml:space="preserve"> </w:t>
            </w:r>
            <w:proofErr w:type="spellStart"/>
            <w:r w:rsidRPr="005850EE">
              <w:rPr>
                <w:rFonts w:cs="Arial"/>
                <w:color w:val="000000"/>
                <w:sz w:val="20"/>
              </w:rPr>
              <w:t>stricto</w:t>
            </w:r>
            <w:proofErr w:type="spellEnd"/>
            <w:r w:rsidRPr="005850EE">
              <w:rPr>
                <w:rFonts w:cs="Arial"/>
                <w:color w:val="000000"/>
                <w:sz w:val="20"/>
              </w:rPr>
              <w:t xml:space="preserve"> or B. mayonii in a clinical specimen by a validated PCR assay</w:t>
            </w:r>
          </w:p>
        </w:tc>
        <w:tc>
          <w:tcPr>
            <w:tcW w:w="1267" w:type="dxa"/>
          </w:tcPr>
          <w:p w14:paraId="616E5F96" w14:textId="77777777" w:rsidR="005850EE" w:rsidRPr="004A2D90" w:rsidRDefault="005850EE" w:rsidP="003C5B71">
            <w:pPr>
              <w:jc w:val="center"/>
              <w:rPr>
                <w:rFonts w:cs="Arial"/>
                <w:color w:val="000000"/>
                <w:sz w:val="20"/>
              </w:rPr>
            </w:pPr>
          </w:p>
        </w:tc>
        <w:tc>
          <w:tcPr>
            <w:tcW w:w="1260" w:type="dxa"/>
          </w:tcPr>
          <w:p w14:paraId="6255F813" w14:textId="5AF7FA2B" w:rsidR="005850EE" w:rsidRPr="004A2D90" w:rsidRDefault="008E4462" w:rsidP="003C5B71">
            <w:pPr>
              <w:jc w:val="center"/>
              <w:rPr>
                <w:rFonts w:cs="Arial"/>
                <w:color w:val="000000"/>
                <w:sz w:val="20"/>
              </w:rPr>
            </w:pPr>
            <w:r>
              <w:rPr>
                <w:rFonts w:cs="Arial"/>
                <w:color w:val="000000"/>
                <w:sz w:val="20"/>
              </w:rPr>
              <w:t>S</w:t>
            </w:r>
          </w:p>
        </w:tc>
        <w:tc>
          <w:tcPr>
            <w:tcW w:w="1170" w:type="dxa"/>
          </w:tcPr>
          <w:p w14:paraId="171AD10A" w14:textId="04C0C557" w:rsidR="005850EE" w:rsidRPr="004A2D90" w:rsidRDefault="00136B16" w:rsidP="003C5B71">
            <w:pPr>
              <w:jc w:val="center"/>
              <w:rPr>
                <w:rFonts w:cs="Arial"/>
                <w:color w:val="000000"/>
                <w:sz w:val="20"/>
              </w:rPr>
            </w:pPr>
            <w:r>
              <w:rPr>
                <w:rFonts w:cs="Arial"/>
                <w:color w:val="000000"/>
                <w:sz w:val="20"/>
              </w:rPr>
              <w:t>O</w:t>
            </w:r>
          </w:p>
        </w:tc>
        <w:tc>
          <w:tcPr>
            <w:tcW w:w="1170" w:type="dxa"/>
          </w:tcPr>
          <w:p w14:paraId="7AD221D4" w14:textId="77777777" w:rsidR="005850EE" w:rsidRPr="004A2D90" w:rsidRDefault="005850EE" w:rsidP="003C5B71">
            <w:pPr>
              <w:jc w:val="center"/>
              <w:rPr>
                <w:rFonts w:cs="Arial"/>
                <w:color w:val="000000"/>
                <w:sz w:val="20"/>
              </w:rPr>
            </w:pPr>
          </w:p>
        </w:tc>
        <w:tc>
          <w:tcPr>
            <w:tcW w:w="1260" w:type="dxa"/>
          </w:tcPr>
          <w:p w14:paraId="6A68C0DE" w14:textId="0F2C3BD9" w:rsidR="005850EE" w:rsidRPr="004A2D90" w:rsidRDefault="000D470A" w:rsidP="003C5B71">
            <w:pPr>
              <w:jc w:val="center"/>
              <w:rPr>
                <w:rFonts w:cs="Arial"/>
                <w:color w:val="000000"/>
                <w:sz w:val="20"/>
              </w:rPr>
            </w:pPr>
            <w:r>
              <w:rPr>
                <w:rFonts w:cs="Arial"/>
                <w:color w:val="000000"/>
                <w:sz w:val="20"/>
              </w:rPr>
              <w:t>O</w:t>
            </w:r>
          </w:p>
        </w:tc>
      </w:tr>
      <w:tr w:rsidR="005850EE" w:rsidRPr="004A2D90" w14:paraId="738B78B0" w14:textId="77777777" w:rsidTr="00426A99">
        <w:trPr>
          <w:trHeight w:val="20"/>
        </w:trPr>
        <w:tc>
          <w:tcPr>
            <w:tcW w:w="3680" w:type="dxa"/>
            <w:gridSpan w:val="3"/>
          </w:tcPr>
          <w:p w14:paraId="43B688E1" w14:textId="3FA95ABE" w:rsidR="005850EE" w:rsidRPr="004A2D90" w:rsidRDefault="005850EE" w:rsidP="003C5B71">
            <w:pPr>
              <w:ind w:left="195"/>
              <w:rPr>
                <w:rFonts w:cs="Arial"/>
                <w:color w:val="000000"/>
                <w:sz w:val="20"/>
              </w:rPr>
            </w:pPr>
            <w:r w:rsidRPr="005850EE">
              <w:rPr>
                <w:rFonts w:cs="Arial"/>
                <w:color w:val="000000"/>
                <w:sz w:val="20"/>
              </w:rPr>
              <w:t xml:space="preserve">Detection of </w:t>
            </w:r>
            <w:r w:rsidRPr="00136B16">
              <w:rPr>
                <w:rFonts w:cs="Arial"/>
                <w:i/>
                <w:iCs/>
                <w:color w:val="000000"/>
                <w:sz w:val="20"/>
              </w:rPr>
              <w:t>B. burgdorferi</w:t>
            </w:r>
            <w:r w:rsidRPr="005850EE">
              <w:rPr>
                <w:rFonts w:cs="Arial"/>
                <w:color w:val="000000"/>
                <w:sz w:val="20"/>
              </w:rPr>
              <w:t xml:space="preserve"> group-specific antigens by immunohistochemical assay on biopsy or autopsy tissues</w:t>
            </w:r>
          </w:p>
        </w:tc>
        <w:tc>
          <w:tcPr>
            <w:tcW w:w="1267" w:type="dxa"/>
          </w:tcPr>
          <w:p w14:paraId="4CADF66E" w14:textId="77777777" w:rsidR="005850EE" w:rsidRPr="004A2D90" w:rsidRDefault="005850EE" w:rsidP="003C5B71">
            <w:pPr>
              <w:jc w:val="center"/>
              <w:rPr>
                <w:rFonts w:cs="Arial"/>
                <w:color w:val="000000"/>
                <w:sz w:val="20"/>
              </w:rPr>
            </w:pPr>
          </w:p>
        </w:tc>
        <w:tc>
          <w:tcPr>
            <w:tcW w:w="1260" w:type="dxa"/>
          </w:tcPr>
          <w:p w14:paraId="48D3B9DE" w14:textId="764539C8" w:rsidR="005850EE" w:rsidRPr="004A2D90" w:rsidRDefault="008E4462" w:rsidP="003C5B71">
            <w:pPr>
              <w:jc w:val="center"/>
              <w:rPr>
                <w:rFonts w:cs="Arial"/>
                <w:color w:val="000000"/>
                <w:sz w:val="20"/>
              </w:rPr>
            </w:pPr>
            <w:r>
              <w:rPr>
                <w:rFonts w:cs="Arial"/>
                <w:color w:val="000000"/>
                <w:sz w:val="20"/>
              </w:rPr>
              <w:t>S</w:t>
            </w:r>
          </w:p>
        </w:tc>
        <w:tc>
          <w:tcPr>
            <w:tcW w:w="1170" w:type="dxa"/>
          </w:tcPr>
          <w:p w14:paraId="7D8E66AA" w14:textId="4BF8BC2C" w:rsidR="005850EE" w:rsidRPr="004A2D90" w:rsidRDefault="00136B16" w:rsidP="003C5B71">
            <w:pPr>
              <w:jc w:val="center"/>
              <w:rPr>
                <w:rFonts w:cs="Arial"/>
                <w:color w:val="000000"/>
                <w:sz w:val="20"/>
              </w:rPr>
            </w:pPr>
            <w:r>
              <w:rPr>
                <w:rFonts w:cs="Arial"/>
                <w:color w:val="000000"/>
                <w:sz w:val="20"/>
              </w:rPr>
              <w:t>O</w:t>
            </w:r>
          </w:p>
        </w:tc>
        <w:tc>
          <w:tcPr>
            <w:tcW w:w="1170" w:type="dxa"/>
          </w:tcPr>
          <w:p w14:paraId="5B0592F9" w14:textId="77777777" w:rsidR="005850EE" w:rsidRPr="004A2D90" w:rsidRDefault="005850EE" w:rsidP="003C5B71">
            <w:pPr>
              <w:jc w:val="center"/>
              <w:rPr>
                <w:rFonts w:cs="Arial"/>
                <w:color w:val="000000"/>
                <w:sz w:val="20"/>
              </w:rPr>
            </w:pPr>
          </w:p>
        </w:tc>
        <w:tc>
          <w:tcPr>
            <w:tcW w:w="1260" w:type="dxa"/>
          </w:tcPr>
          <w:p w14:paraId="7FE4472D" w14:textId="2F00AA45" w:rsidR="005850EE" w:rsidRPr="004A2D90" w:rsidRDefault="000D470A" w:rsidP="003C5B71">
            <w:pPr>
              <w:jc w:val="center"/>
              <w:rPr>
                <w:rFonts w:cs="Arial"/>
                <w:color w:val="000000"/>
                <w:sz w:val="20"/>
              </w:rPr>
            </w:pPr>
            <w:r>
              <w:rPr>
                <w:rFonts w:cs="Arial"/>
                <w:color w:val="000000"/>
                <w:sz w:val="20"/>
              </w:rPr>
              <w:t>O</w:t>
            </w:r>
          </w:p>
        </w:tc>
      </w:tr>
      <w:tr w:rsidR="00FF4A1B" w:rsidRPr="004A2D90" w14:paraId="625EC0E2" w14:textId="77777777" w:rsidTr="00426A99">
        <w:trPr>
          <w:trHeight w:val="20"/>
        </w:trPr>
        <w:tc>
          <w:tcPr>
            <w:tcW w:w="3680" w:type="dxa"/>
            <w:gridSpan w:val="3"/>
          </w:tcPr>
          <w:p w14:paraId="5438A410" w14:textId="1E723634" w:rsidR="00FF4A1B" w:rsidRPr="004A2D90" w:rsidRDefault="00BF5B50" w:rsidP="003C5B71">
            <w:pPr>
              <w:ind w:left="195"/>
              <w:rPr>
                <w:rFonts w:cs="Arial"/>
                <w:color w:val="000000"/>
                <w:sz w:val="20"/>
              </w:rPr>
            </w:pPr>
            <w:r w:rsidRPr="00BF5B50">
              <w:rPr>
                <w:rFonts w:cs="Arial"/>
                <w:color w:val="000000"/>
                <w:sz w:val="20"/>
              </w:rPr>
              <w:t>Standard two-tier test (STTT)</w:t>
            </w:r>
          </w:p>
        </w:tc>
        <w:tc>
          <w:tcPr>
            <w:tcW w:w="1267" w:type="dxa"/>
          </w:tcPr>
          <w:p w14:paraId="1BFAEF61" w14:textId="77777777" w:rsidR="00FF4A1B" w:rsidRPr="004A2D90" w:rsidRDefault="00FF4A1B" w:rsidP="003C5B71">
            <w:pPr>
              <w:jc w:val="center"/>
              <w:rPr>
                <w:rFonts w:cs="Arial"/>
                <w:color w:val="000000"/>
                <w:sz w:val="20"/>
              </w:rPr>
            </w:pPr>
          </w:p>
        </w:tc>
        <w:tc>
          <w:tcPr>
            <w:tcW w:w="1260" w:type="dxa"/>
          </w:tcPr>
          <w:p w14:paraId="04BE0F7E" w14:textId="58C698A7" w:rsidR="00FF4A1B" w:rsidRPr="004A2D90" w:rsidRDefault="008E4462" w:rsidP="003C5B71">
            <w:pPr>
              <w:jc w:val="center"/>
              <w:rPr>
                <w:rFonts w:cs="Arial"/>
                <w:color w:val="000000"/>
                <w:sz w:val="20"/>
              </w:rPr>
            </w:pPr>
            <w:r>
              <w:rPr>
                <w:rFonts w:cs="Arial"/>
                <w:color w:val="000000"/>
                <w:sz w:val="20"/>
              </w:rPr>
              <w:t>S</w:t>
            </w:r>
          </w:p>
        </w:tc>
        <w:tc>
          <w:tcPr>
            <w:tcW w:w="1170" w:type="dxa"/>
          </w:tcPr>
          <w:p w14:paraId="1306D9F5" w14:textId="682ABD37" w:rsidR="00FF4A1B" w:rsidRPr="004A2D90" w:rsidRDefault="00136B16" w:rsidP="003C5B71">
            <w:pPr>
              <w:jc w:val="center"/>
              <w:rPr>
                <w:rFonts w:cs="Arial"/>
                <w:color w:val="000000"/>
                <w:sz w:val="20"/>
              </w:rPr>
            </w:pPr>
            <w:r>
              <w:rPr>
                <w:rFonts w:cs="Arial"/>
                <w:color w:val="000000"/>
                <w:sz w:val="20"/>
              </w:rPr>
              <w:t>O</w:t>
            </w:r>
          </w:p>
        </w:tc>
        <w:tc>
          <w:tcPr>
            <w:tcW w:w="1170" w:type="dxa"/>
          </w:tcPr>
          <w:p w14:paraId="54EDC68B" w14:textId="208114C7" w:rsidR="00FF4A1B" w:rsidRPr="004A2D90" w:rsidRDefault="00FF4A1B" w:rsidP="003C5B71">
            <w:pPr>
              <w:jc w:val="center"/>
              <w:rPr>
                <w:rFonts w:cs="Arial"/>
                <w:color w:val="000000"/>
                <w:sz w:val="20"/>
              </w:rPr>
            </w:pPr>
          </w:p>
        </w:tc>
        <w:tc>
          <w:tcPr>
            <w:tcW w:w="1260" w:type="dxa"/>
          </w:tcPr>
          <w:p w14:paraId="0A65118B" w14:textId="4790DE43" w:rsidR="00FF4A1B" w:rsidRPr="004A2D90" w:rsidRDefault="000D470A" w:rsidP="003C5B71">
            <w:pPr>
              <w:jc w:val="center"/>
              <w:rPr>
                <w:rFonts w:cs="Arial"/>
                <w:color w:val="000000"/>
                <w:sz w:val="20"/>
              </w:rPr>
            </w:pPr>
            <w:r>
              <w:rPr>
                <w:rFonts w:cs="Arial"/>
                <w:color w:val="000000"/>
                <w:sz w:val="20"/>
              </w:rPr>
              <w:t>O</w:t>
            </w:r>
          </w:p>
        </w:tc>
      </w:tr>
      <w:tr w:rsidR="00BF5B50" w:rsidRPr="004A2D90" w14:paraId="43C68B03" w14:textId="77777777" w:rsidTr="00426A99">
        <w:trPr>
          <w:trHeight w:val="20"/>
        </w:trPr>
        <w:tc>
          <w:tcPr>
            <w:tcW w:w="3680" w:type="dxa"/>
            <w:gridSpan w:val="3"/>
          </w:tcPr>
          <w:p w14:paraId="42F04902" w14:textId="57A81D45" w:rsidR="00BF5B50" w:rsidRPr="00BF5B50" w:rsidRDefault="00BF5B50" w:rsidP="003C5B71">
            <w:pPr>
              <w:ind w:left="195"/>
              <w:rPr>
                <w:rFonts w:cs="Arial"/>
                <w:color w:val="000000"/>
                <w:sz w:val="20"/>
              </w:rPr>
            </w:pPr>
            <w:r w:rsidRPr="00BF5B50">
              <w:rPr>
                <w:rFonts w:cs="Arial"/>
                <w:color w:val="000000"/>
                <w:sz w:val="20"/>
              </w:rPr>
              <w:t>Modified two-tier test (MTTT)</w:t>
            </w:r>
          </w:p>
        </w:tc>
        <w:tc>
          <w:tcPr>
            <w:tcW w:w="1267" w:type="dxa"/>
          </w:tcPr>
          <w:p w14:paraId="172DA17E" w14:textId="77777777" w:rsidR="00BF5B50" w:rsidRPr="004A2D90" w:rsidRDefault="00BF5B50" w:rsidP="003C5B71">
            <w:pPr>
              <w:jc w:val="center"/>
              <w:rPr>
                <w:rFonts w:cs="Arial"/>
                <w:color w:val="000000"/>
                <w:sz w:val="20"/>
              </w:rPr>
            </w:pPr>
          </w:p>
        </w:tc>
        <w:tc>
          <w:tcPr>
            <w:tcW w:w="1260" w:type="dxa"/>
          </w:tcPr>
          <w:p w14:paraId="4C990CC7" w14:textId="55DB2731" w:rsidR="00BF5B50" w:rsidRPr="004A2D90" w:rsidRDefault="008E4462" w:rsidP="003C5B71">
            <w:pPr>
              <w:jc w:val="center"/>
              <w:rPr>
                <w:rFonts w:cs="Arial"/>
                <w:color w:val="000000"/>
                <w:sz w:val="20"/>
              </w:rPr>
            </w:pPr>
            <w:r>
              <w:rPr>
                <w:rFonts w:cs="Arial"/>
                <w:color w:val="000000"/>
                <w:sz w:val="20"/>
              </w:rPr>
              <w:t>S</w:t>
            </w:r>
          </w:p>
        </w:tc>
        <w:tc>
          <w:tcPr>
            <w:tcW w:w="1170" w:type="dxa"/>
          </w:tcPr>
          <w:p w14:paraId="268C1C5D" w14:textId="733F05EF" w:rsidR="00BF5B50" w:rsidRPr="004A2D90" w:rsidRDefault="00136B16" w:rsidP="003C5B71">
            <w:pPr>
              <w:jc w:val="center"/>
              <w:rPr>
                <w:rFonts w:cs="Arial"/>
                <w:color w:val="000000"/>
                <w:sz w:val="20"/>
              </w:rPr>
            </w:pPr>
            <w:r>
              <w:rPr>
                <w:rFonts w:cs="Arial"/>
                <w:color w:val="000000"/>
                <w:sz w:val="20"/>
              </w:rPr>
              <w:t>O</w:t>
            </w:r>
          </w:p>
        </w:tc>
        <w:tc>
          <w:tcPr>
            <w:tcW w:w="1170" w:type="dxa"/>
          </w:tcPr>
          <w:p w14:paraId="6828EF1A" w14:textId="77777777" w:rsidR="00BF5B50" w:rsidRPr="004A2D90" w:rsidRDefault="00BF5B50" w:rsidP="003C5B71">
            <w:pPr>
              <w:jc w:val="center"/>
              <w:rPr>
                <w:rFonts w:cs="Arial"/>
                <w:color w:val="000000"/>
                <w:sz w:val="20"/>
              </w:rPr>
            </w:pPr>
          </w:p>
        </w:tc>
        <w:tc>
          <w:tcPr>
            <w:tcW w:w="1260" w:type="dxa"/>
          </w:tcPr>
          <w:p w14:paraId="0569B80D" w14:textId="1BAB9396" w:rsidR="00BF5B50" w:rsidRPr="004A2D90" w:rsidRDefault="000D470A" w:rsidP="003C5B71">
            <w:pPr>
              <w:jc w:val="center"/>
              <w:rPr>
                <w:rFonts w:cs="Arial"/>
                <w:color w:val="000000"/>
                <w:sz w:val="20"/>
              </w:rPr>
            </w:pPr>
            <w:r>
              <w:rPr>
                <w:rFonts w:cs="Arial"/>
                <w:color w:val="000000"/>
                <w:sz w:val="20"/>
              </w:rPr>
              <w:t>O</w:t>
            </w:r>
          </w:p>
        </w:tc>
      </w:tr>
      <w:tr w:rsidR="00FF4A1B" w:rsidRPr="004A2D90" w14:paraId="2DB1E9A6" w14:textId="77777777" w:rsidTr="00426A99">
        <w:trPr>
          <w:trHeight w:val="20"/>
        </w:trPr>
        <w:tc>
          <w:tcPr>
            <w:tcW w:w="3680" w:type="dxa"/>
            <w:gridSpan w:val="3"/>
          </w:tcPr>
          <w:p w14:paraId="681A9190" w14:textId="09F65CA7" w:rsidR="00FF4A1B" w:rsidRPr="004A2D90" w:rsidRDefault="00BF5B50" w:rsidP="003C5B71">
            <w:pPr>
              <w:ind w:left="195"/>
              <w:rPr>
                <w:rFonts w:cs="Arial"/>
                <w:color w:val="000000"/>
                <w:sz w:val="20"/>
              </w:rPr>
            </w:pPr>
            <w:r w:rsidRPr="00BF5B50">
              <w:rPr>
                <w:rFonts w:cs="Arial"/>
                <w:color w:val="000000"/>
                <w:sz w:val="20"/>
              </w:rPr>
              <w:t>Positive IgG immunoblot (in the absence of a positive or equivocal first-tier screening assay)</w:t>
            </w:r>
          </w:p>
        </w:tc>
        <w:tc>
          <w:tcPr>
            <w:tcW w:w="1267" w:type="dxa"/>
          </w:tcPr>
          <w:p w14:paraId="5E4F3DFE" w14:textId="7AA79C8C" w:rsidR="00FF4A1B" w:rsidRPr="004A2D90" w:rsidRDefault="00B550E1" w:rsidP="003C5B71">
            <w:pPr>
              <w:jc w:val="center"/>
              <w:rPr>
                <w:rFonts w:cs="Arial"/>
                <w:color w:val="000000"/>
                <w:sz w:val="20"/>
              </w:rPr>
            </w:pPr>
            <w:r>
              <w:rPr>
                <w:rFonts w:cs="Arial"/>
                <w:color w:val="000000"/>
                <w:sz w:val="20"/>
              </w:rPr>
              <w:t>N</w:t>
            </w:r>
          </w:p>
        </w:tc>
        <w:tc>
          <w:tcPr>
            <w:tcW w:w="1260" w:type="dxa"/>
          </w:tcPr>
          <w:p w14:paraId="210A1CB5" w14:textId="1039C42F" w:rsidR="00FF4A1B" w:rsidRPr="004A2D90" w:rsidRDefault="00FF4A1B" w:rsidP="003C5B71">
            <w:pPr>
              <w:jc w:val="center"/>
              <w:rPr>
                <w:rFonts w:cs="Arial"/>
                <w:color w:val="000000"/>
                <w:sz w:val="20"/>
              </w:rPr>
            </w:pPr>
          </w:p>
        </w:tc>
        <w:tc>
          <w:tcPr>
            <w:tcW w:w="1170" w:type="dxa"/>
          </w:tcPr>
          <w:p w14:paraId="0EE3033C" w14:textId="7604DA6E" w:rsidR="00FF4A1B" w:rsidRPr="004A2D90" w:rsidRDefault="00136B16" w:rsidP="003C5B71">
            <w:pPr>
              <w:jc w:val="center"/>
              <w:rPr>
                <w:rFonts w:cs="Arial"/>
                <w:color w:val="000000"/>
                <w:sz w:val="20"/>
              </w:rPr>
            </w:pPr>
            <w:r>
              <w:rPr>
                <w:rFonts w:cs="Arial"/>
                <w:color w:val="000000"/>
                <w:sz w:val="20"/>
              </w:rPr>
              <w:t>O</w:t>
            </w:r>
          </w:p>
        </w:tc>
        <w:tc>
          <w:tcPr>
            <w:tcW w:w="1170" w:type="dxa"/>
          </w:tcPr>
          <w:p w14:paraId="6632349E" w14:textId="00A63BBF" w:rsidR="00FF4A1B" w:rsidRPr="004A2D90" w:rsidRDefault="00847677" w:rsidP="003C5B71">
            <w:pPr>
              <w:jc w:val="center"/>
              <w:rPr>
                <w:rFonts w:cs="Arial"/>
                <w:color w:val="000000"/>
                <w:sz w:val="20"/>
              </w:rPr>
            </w:pPr>
            <w:r>
              <w:rPr>
                <w:rFonts w:cs="Arial"/>
                <w:color w:val="000000"/>
                <w:sz w:val="20"/>
              </w:rPr>
              <w:t>O</w:t>
            </w:r>
          </w:p>
        </w:tc>
        <w:tc>
          <w:tcPr>
            <w:tcW w:w="1260" w:type="dxa"/>
          </w:tcPr>
          <w:p w14:paraId="1BFC00A8" w14:textId="42605A34" w:rsidR="00FF4A1B" w:rsidRPr="004A2D90" w:rsidRDefault="00FF4A1B" w:rsidP="003C5B71">
            <w:pPr>
              <w:jc w:val="center"/>
              <w:rPr>
                <w:rFonts w:cs="Arial"/>
                <w:color w:val="000000"/>
                <w:sz w:val="20"/>
              </w:rPr>
            </w:pPr>
          </w:p>
        </w:tc>
      </w:tr>
      <w:tr w:rsidR="00FF4A1B" w:rsidRPr="004A2D90" w14:paraId="4E0350A3" w14:textId="77777777" w:rsidTr="00426A99">
        <w:trPr>
          <w:trHeight w:val="20"/>
        </w:trPr>
        <w:tc>
          <w:tcPr>
            <w:tcW w:w="3680" w:type="dxa"/>
            <w:gridSpan w:val="3"/>
          </w:tcPr>
          <w:p w14:paraId="65DB3A2A" w14:textId="77777777" w:rsidR="00FF4A1B" w:rsidRPr="004A2D90" w:rsidRDefault="00FF4A1B" w:rsidP="003C5B71">
            <w:pPr>
              <w:ind w:left="195"/>
              <w:rPr>
                <w:rFonts w:cs="Arial"/>
                <w:color w:val="000000"/>
                <w:sz w:val="20"/>
              </w:rPr>
            </w:pPr>
          </w:p>
        </w:tc>
        <w:tc>
          <w:tcPr>
            <w:tcW w:w="1267" w:type="dxa"/>
          </w:tcPr>
          <w:p w14:paraId="2653408A" w14:textId="77777777" w:rsidR="00FF4A1B" w:rsidRPr="004A2D90" w:rsidRDefault="00FF4A1B" w:rsidP="003C5B71">
            <w:pPr>
              <w:jc w:val="center"/>
              <w:rPr>
                <w:rFonts w:cs="Arial"/>
                <w:color w:val="000000"/>
                <w:sz w:val="20"/>
              </w:rPr>
            </w:pPr>
          </w:p>
        </w:tc>
        <w:tc>
          <w:tcPr>
            <w:tcW w:w="1260" w:type="dxa"/>
          </w:tcPr>
          <w:p w14:paraId="62DFBB75" w14:textId="77777777" w:rsidR="00FF4A1B" w:rsidRPr="004A2D90" w:rsidRDefault="00FF4A1B" w:rsidP="003C5B71">
            <w:pPr>
              <w:jc w:val="center"/>
              <w:rPr>
                <w:rFonts w:cs="Arial"/>
                <w:color w:val="000000"/>
                <w:sz w:val="20"/>
              </w:rPr>
            </w:pPr>
          </w:p>
        </w:tc>
        <w:tc>
          <w:tcPr>
            <w:tcW w:w="1170" w:type="dxa"/>
          </w:tcPr>
          <w:p w14:paraId="34AD65FE" w14:textId="77777777" w:rsidR="00FF4A1B" w:rsidRPr="004A2D90" w:rsidRDefault="00FF4A1B" w:rsidP="003C5B71">
            <w:pPr>
              <w:jc w:val="center"/>
              <w:rPr>
                <w:rFonts w:cs="Arial"/>
                <w:color w:val="000000"/>
                <w:sz w:val="20"/>
              </w:rPr>
            </w:pPr>
          </w:p>
        </w:tc>
        <w:tc>
          <w:tcPr>
            <w:tcW w:w="1170" w:type="dxa"/>
          </w:tcPr>
          <w:p w14:paraId="3B544652" w14:textId="3C3ABE90" w:rsidR="00FF4A1B" w:rsidRPr="004A2D90" w:rsidRDefault="00FF4A1B" w:rsidP="003C5B71">
            <w:pPr>
              <w:jc w:val="center"/>
              <w:rPr>
                <w:rFonts w:cs="Arial"/>
                <w:color w:val="000000"/>
                <w:sz w:val="20"/>
              </w:rPr>
            </w:pPr>
          </w:p>
        </w:tc>
        <w:tc>
          <w:tcPr>
            <w:tcW w:w="1260" w:type="dxa"/>
          </w:tcPr>
          <w:p w14:paraId="3C2762BA" w14:textId="65063CB8" w:rsidR="00FF4A1B" w:rsidRPr="004A2D90" w:rsidRDefault="00FF4A1B" w:rsidP="003C5B71">
            <w:pPr>
              <w:jc w:val="center"/>
              <w:rPr>
                <w:rFonts w:cs="Arial"/>
                <w:color w:val="000000"/>
                <w:sz w:val="20"/>
              </w:rPr>
            </w:pPr>
          </w:p>
        </w:tc>
      </w:tr>
      <w:tr w:rsidR="00FF4A1B" w:rsidRPr="004A2D90" w14:paraId="0CF97D06" w14:textId="77777777" w:rsidTr="00426A99">
        <w:trPr>
          <w:trHeight w:val="20"/>
        </w:trPr>
        <w:tc>
          <w:tcPr>
            <w:tcW w:w="1234" w:type="dxa"/>
            <w:shd w:val="clear" w:color="auto" w:fill="A6A6A6" w:themeFill="background1" w:themeFillShade="A6"/>
          </w:tcPr>
          <w:p w14:paraId="7E9E1BB9" w14:textId="77777777" w:rsidR="00FF4A1B" w:rsidRPr="004A2D90" w:rsidRDefault="00FF4A1B" w:rsidP="003C5B71">
            <w:pPr>
              <w:jc w:val="center"/>
              <w:rPr>
                <w:rFonts w:cs="Arial"/>
                <w:color w:val="000000"/>
                <w:sz w:val="20"/>
              </w:rPr>
            </w:pPr>
          </w:p>
        </w:tc>
        <w:tc>
          <w:tcPr>
            <w:tcW w:w="1165" w:type="dxa"/>
            <w:shd w:val="clear" w:color="auto" w:fill="A6A6A6" w:themeFill="background1" w:themeFillShade="A6"/>
          </w:tcPr>
          <w:p w14:paraId="474CD2CC" w14:textId="77777777" w:rsidR="00FF4A1B" w:rsidRPr="004A2D90" w:rsidRDefault="00FF4A1B" w:rsidP="003C5B71">
            <w:pPr>
              <w:jc w:val="center"/>
              <w:rPr>
                <w:rFonts w:cs="Arial"/>
                <w:color w:val="000000"/>
                <w:sz w:val="20"/>
              </w:rPr>
            </w:pPr>
          </w:p>
        </w:tc>
        <w:tc>
          <w:tcPr>
            <w:tcW w:w="7408" w:type="dxa"/>
            <w:gridSpan w:val="6"/>
            <w:shd w:val="clear" w:color="auto" w:fill="A6A6A6" w:themeFill="background1" w:themeFillShade="A6"/>
          </w:tcPr>
          <w:p w14:paraId="106EFD56" w14:textId="011CC20B" w:rsidR="00FF4A1B" w:rsidRPr="004A2D90" w:rsidRDefault="00FF4A1B" w:rsidP="003C5B71">
            <w:pPr>
              <w:jc w:val="center"/>
              <w:rPr>
                <w:rFonts w:cs="Arial"/>
                <w:color w:val="000000"/>
                <w:sz w:val="20"/>
              </w:rPr>
            </w:pPr>
          </w:p>
        </w:tc>
      </w:tr>
      <w:tr w:rsidR="00FF4A1B" w:rsidRPr="004A2D90" w14:paraId="6B479DAC" w14:textId="77777777" w:rsidTr="00426A99">
        <w:trPr>
          <w:trHeight w:val="20"/>
        </w:trPr>
        <w:tc>
          <w:tcPr>
            <w:tcW w:w="3680" w:type="dxa"/>
            <w:gridSpan w:val="3"/>
          </w:tcPr>
          <w:p w14:paraId="70395999" w14:textId="77777777" w:rsidR="00FF4A1B" w:rsidRPr="004A2D90" w:rsidRDefault="00FF4A1B" w:rsidP="003C5B71">
            <w:pPr>
              <w:rPr>
                <w:rFonts w:cs="Arial"/>
                <w:i/>
                <w:color w:val="000000"/>
                <w:sz w:val="20"/>
              </w:rPr>
            </w:pPr>
            <w:r w:rsidRPr="004A2D90">
              <w:rPr>
                <w:rFonts w:cs="Arial"/>
                <w:i/>
                <w:color w:val="000000"/>
                <w:sz w:val="20"/>
              </w:rPr>
              <w:t>Criteria to distinguish a new case:</w:t>
            </w:r>
          </w:p>
        </w:tc>
        <w:tc>
          <w:tcPr>
            <w:tcW w:w="1267" w:type="dxa"/>
          </w:tcPr>
          <w:p w14:paraId="632F415C" w14:textId="77777777" w:rsidR="00FF4A1B" w:rsidRPr="004A2D90" w:rsidRDefault="00FF4A1B" w:rsidP="003C5B71">
            <w:pPr>
              <w:jc w:val="center"/>
              <w:rPr>
                <w:rFonts w:cs="Arial"/>
                <w:color w:val="000000"/>
                <w:sz w:val="20"/>
              </w:rPr>
            </w:pPr>
          </w:p>
        </w:tc>
        <w:tc>
          <w:tcPr>
            <w:tcW w:w="1260" w:type="dxa"/>
          </w:tcPr>
          <w:p w14:paraId="26EB4D27" w14:textId="77777777" w:rsidR="00FF4A1B" w:rsidRPr="004A2D90" w:rsidRDefault="00FF4A1B" w:rsidP="003C5B71">
            <w:pPr>
              <w:jc w:val="center"/>
              <w:rPr>
                <w:rFonts w:cs="Arial"/>
                <w:color w:val="000000"/>
                <w:sz w:val="20"/>
              </w:rPr>
            </w:pPr>
          </w:p>
        </w:tc>
        <w:tc>
          <w:tcPr>
            <w:tcW w:w="1170" w:type="dxa"/>
          </w:tcPr>
          <w:p w14:paraId="6F305A6E" w14:textId="77777777" w:rsidR="00FF4A1B" w:rsidRPr="004A2D90" w:rsidRDefault="00FF4A1B" w:rsidP="003C5B71">
            <w:pPr>
              <w:jc w:val="center"/>
              <w:rPr>
                <w:rFonts w:cs="Arial"/>
                <w:color w:val="000000"/>
                <w:sz w:val="20"/>
              </w:rPr>
            </w:pPr>
          </w:p>
        </w:tc>
        <w:tc>
          <w:tcPr>
            <w:tcW w:w="1170" w:type="dxa"/>
          </w:tcPr>
          <w:p w14:paraId="05B871B1" w14:textId="1CA7DF5B" w:rsidR="00FF4A1B" w:rsidRPr="004A2D90" w:rsidRDefault="00FF4A1B" w:rsidP="003C5B71">
            <w:pPr>
              <w:jc w:val="center"/>
              <w:rPr>
                <w:rFonts w:cs="Arial"/>
                <w:color w:val="000000"/>
                <w:sz w:val="20"/>
              </w:rPr>
            </w:pPr>
          </w:p>
        </w:tc>
        <w:tc>
          <w:tcPr>
            <w:tcW w:w="1260" w:type="dxa"/>
          </w:tcPr>
          <w:p w14:paraId="2BFB85C5" w14:textId="70FBC4C3" w:rsidR="00FF4A1B" w:rsidRPr="004A2D90" w:rsidRDefault="00FF4A1B" w:rsidP="003C5B71">
            <w:pPr>
              <w:jc w:val="center"/>
              <w:rPr>
                <w:rFonts w:cs="Arial"/>
                <w:color w:val="000000"/>
                <w:sz w:val="20"/>
              </w:rPr>
            </w:pPr>
          </w:p>
        </w:tc>
      </w:tr>
      <w:tr w:rsidR="00FF4A1B" w:rsidRPr="004A2D90" w14:paraId="6F1F0E7D" w14:textId="77777777" w:rsidTr="00426A99">
        <w:trPr>
          <w:trHeight w:val="20"/>
        </w:trPr>
        <w:tc>
          <w:tcPr>
            <w:tcW w:w="3680" w:type="dxa"/>
            <w:gridSpan w:val="3"/>
          </w:tcPr>
          <w:p w14:paraId="3578B7C9" w14:textId="7D95FD8E" w:rsidR="00FF4A1B" w:rsidRPr="00940C88" w:rsidRDefault="00731FF6" w:rsidP="003C5B71">
            <w:pPr>
              <w:rPr>
                <w:rFonts w:cs="Arial"/>
                <w:sz w:val="20"/>
              </w:rPr>
            </w:pPr>
            <w:r w:rsidRPr="00940C88">
              <w:rPr>
                <w:rFonts w:cs="Arial"/>
                <w:sz w:val="20"/>
              </w:rPr>
              <w:t>Not reported within the same calendar year (January through December)</w:t>
            </w:r>
          </w:p>
        </w:tc>
        <w:tc>
          <w:tcPr>
            <w:tcW w:w="1267" w:type="dxa"/>
          </w:tcPr>
          <w:p w14:paraId="732F6DDD" w14:textId="77777777" w:rsidR="00FF4A1B" w:rsidRPr="00940C88" w:rsidRDefault="00FF4A1B" w:rsidP="003C5B71">
            <w:pPr>
              <w:jc w:val="center"/>
              <w:rPr>
                <w:rFonts w:cs="Arial"/>
                <w:sz w:val="20"/>
              </w:rPr>
            </w:pPr>
            <w:r w:rsidRPr="00940C88">
              <w:rPr>
                <w:rFonts w:cs="Arial"/>
                <w:sz w:val="20"/>
              </w:rPr>
              <w:t>N</w:t>
            </w:r>
          </w:p>
        </w:tc>
        <w:tc>
          <w:tcPr>
            <w:tcW w:w="1260" w:type="dxa"/>
          </w:tcPr>
          <w:p w14:paraId="7D969AF0" w14:textId="77777777" w:rsidR="00FF4A1B" w:rsidRPr="00940C88" w:rsidRDefault="00FF4A1B" w:rsidP="003C5B71">
            <w:pPr>
              <w:jc w:val="center"/>
              <w:rPr>
                <w:rFonts w:cs="Arial"/>
                <w:sz w:val="20"/>
              </w:rPr>
            </w:pPr>
            <w:r w:rsidRPr="00940C88">
              <w:rPr>
                <w:rFonts w:cs="Arial"/>
                <w:sz w:val="20"/>
              </w:rPr>
              <w:t>N</w:t>
            </w:r>
          </w:p>
        </w:tc>
        <w:tc>
          <w:tcPr>
            <w:tcW w:w="1170" w:type="dxa"/>
          </w:tcPr>
          <w:p w14:paraId="548A72E7" w14:textId="7E2D2B3D" w:rsidR="00FF4A1B" w:rsidRPr="00940C88" w:rsidRDefault="00940C88" w:rsidP="003C5B71">
            <w:pPr>
              <w:jc w:val="center"/>
              <w:rPr>
                <w:rFonts w:cs="Arial"/>
                <w:sz w:val="20"/>
              </w:rPr>
            </w:pPr>
            <w:r w:rsidRPr="00940C88">
              <w:rPr>
                <w:rFonts w:cs="Arial"/>
                <w:sz w:val="20"/>
              </w:rPr>
              <w:t>N</w:t>
            </w:r>
          </w:p>
        </w:tc>
        <w:tc>
          <w:tcPr>
            <w:tcW w:w="1170" w:type="dxa"/>
          </w:tcPr>
          <w:p w14:paraId="4CE53AC2" w14:textId="25E0D0B4" w:rsidR="00FF4A1B" w:rsidRPr="00940C88" w:rsidRDefault="00940C88" w:rsidP="003C5B71">
            <w:pPr>
              <w:jc w:val="center"/>
              <w:rPr>
                <w:rFonts w:cs="Arial"/>
                <w:sz w:val="20"/>
              </w:rPr>
            </w:pPr>
            <w:r w:rsidRPr="00940C88">
              <w:rPr>
                <w:rFonts w:cs="Arial"/>
                <w:sz w:val="20"/>
              </w:rPr>
              <w:t>N</w:t>
            </w:r>
          </w:p>
        </w:tc>
        <w:tc>
          <w:tcPr>
            <w:tcW w:w="1260" w:type="dxa"/>
          </w:tcPr>
          <w:p w14:paraId="15C2D982" w14:textId="26CACB47" w:rsidR="00FF4A1B" w:rsidRPr="00940C88" w:rsidRDefault="00FF4A1B" w:rsidP="003C5B71">
            <w:pPr>
              <w:jc w:val="center"/>
              <w:rPr>
                <w:rFonts w:cs="Arial"/>
                <w:sz w:val="20"/>
              </w:rPr>
            </w:pPr>
            <w:r w:rsidRPr="00940C88">
              <w:rPr>
                <w:rFonts w:cs="Arial"/>
                <w:sz w:val="20"/>
              </w:rPr>
              <w:t>N</w:t>
            </w:r>
          </w:p>
        </w:tc>
      </w:tr>
      <w:tr w:rsidR="00FF4A1B" w:rsidRPr="004A2D90" w14:paraId="49D1E99B" w14:textId="77777777" w:rsidTr="00426A99">
        <w:trPr>
          <w:trHeight w:val="20"/>
        </w:trPr>
        <w:tc>
          <w:tcPr>
            <w:tcW w:w="1234" w:type="dxa"/>
          </w:tcPr>
          <w:p w14:paraId="126AF4BC" w14:textId="77777777" w:rsidR="00FF4A1B" w:rsidRPr="006C5AF3" w:rsidRDefault="00FF4A1B" w:rsidP="003C5B71">
            <w:pPr>
              <w:jc w:val="right"/>
              <w:rPr>
                <w:rFonts w:cs="Arial"/>
                <w:color w:val="000000"/>
                <w:sz w:val="14"/>
                <w:szCs w:val="12"/>
              </w:rPr>
            </w:pPr>
          </w:p>
        </w:tc>
        <w:tc>
          <w:tcPr>
            <w:tcW w:w="1165" w:type="dxa"/>
          </w:tcPr>
          <w:p w14:paraId="0665A036" w14:textId="77777777" w:rsidR="00FF4A1B" w:rsidRPr="006C5AF3" w:rsidRDefault="00FF4A1B" w:rsidP="003C5B71">
            <w:pPr>
              <w:jc w:val="right"/>
              <w:rPr>
                <w:rFonts w:cs="Arial"/>
                <w:color w:val="000000"/>
                <w:sz w:val="14"/>
                <w:szCs w:val="12"/>
              </w:rPr>
            </w:pPr>
          </w:p>
        </w:tc>
        <w:tc>
          <w:tcPr>
            <w:tcW w:w="7408" w:type="dxa"/>
            <w:gridSpan w:val="6"/>
            <w:vAlign w:val="center"/>
          </w:tcPr>
          <w:p w14:paraId="157BCF71" w14:textId="362A0DF1" w:rsidR="00FF4A1B" w:rsidRPr="004A2D90" w:rsidRDefault="00FF4A1B" w:rsidP="003C5B71">
            <w:pPr>
              <w:jc w:val="right"/>
              <w:rPr>
                <w:rFonts w:cs="Arial"/>
                <w:color w:val="000000"/>
                <w:sz w:val="14"/>
                <w:szCs w:val="12"/>
              </w:rPr>
            </w:pPr>
            <w:r w:rsidRPr="006C5AF3">
              <w:rPr>
                <w:rFonts w:cs="Arial"/>
                <w:color w:val="000000"/>
                <w:sz w:val="14"/>
                <w:szCs w:val="12"/>
              </w:rPr>
              <w:t>2021</w:t>
            </w:r>
            <w:r w:rsidRPr="004A2D90">
              <w:rPr>
                <w:rFonts w:cs="Arial"/>
                <w:color w:val="000000"/>
                <w:sz w:val="14"/>
                <w:szCs w:val="12"/>
              </w:rPr>
              <w:t xml:space="preserve"> Template</w:t>
            </w:r>
          </w:p>
        </w:tc>
      </w:tr>
    </w:tbl>
    <w:p w14:paraId="14FBCB0F" w14:textId="77777777" w:rsidR="00FD7B07" w:rsidRPr="004A2D90" w:rsidRDefault="00FD7B07" w:rsidP="00FD7B07">
      <w:pPr>
        <w:rPr>
          <w:rFonts w:cs="Arial"/>
          <w:color w:val="000000"/>
          <w:sz w:val="18"/>
        </w:rPr>
      </w:pPr>
      <w:r w:rsidRPr="004A2D90">
        <w:rPr>
          <w:rFonts w:cs="Arial"/>
          <w:color w:val="000000"/>
          <w:sz w:val="18"/>
        </w:rPr>
        <w:t>Notes:</w:t>
      </w:r>
    </w:p>
    <w:p w14:paraId="7C40D593" w14:textId="5E59E9F3" w:rsidR="00FD7B07" w:rsidRPr="004A2D90" w:rsidRDefault="00FD7B07" w:rsidP="00FD7B07">
      <w:pPr>
        <w:ind w:left="360" w:hanging="360"/>
        <w:rPr>
          <w:rFonts w:cs="Arial"/>
          <w:color w:val="000000"/>
          <w:sz w:val="18"/>
        </w:rPr>
      </w:pPr>
      <w:r w:rsidRPr="004A2D90">
        <w:rPr>
          <w:rFonts w:cs="Arial"/>
          <w:color w:val="000000"/>
          <w:sz w:val="18"/>
        </w:rPr>
        <w:t xml:space="preserve">S = This criterion alone is </w:t>
      </w:r>
      <w:r>
        <w:rPr>
          <w:rFonts w:cs="Arial"/>
          <w:color w:val="000000"/>
          <w:sz w:val="18"/>
        </w:rPr>
        <w:t>SUFFICIENT</w:t>
      </w:r>
      <w:r w:rsidRPr="004A2D90">
        <w:rPr>
          <w:rFonts w:cs="Arial"/>
          <w:color w:val="000000"/>
          <w:sz w:val="18"/>
        </w:rPr>
        <w:t xml:space="preserve"> to classify a case.</w:t>
      </w:r>
      <w:r w:rsidRPr="0081249A">
        <w:rPr>
          <w:rFonts w:cs="Arial"/>
          <w:color w:val="0000FF"/>
          <w:sz w:val="18"/>
          <w:szCs w:val="18"/>
        </w:rPr>
        <w:t xml:space="preserve"> </w:t>
      </w:r>
      <w:r w:rsidRPr="00943A91">
        <w:rPr>
          <w:rFonts w:cs="Arial"/>
          <w:color w:val="0000FF"/>
          <w:sz w:val="18"/>
          <w:szCs w:val="18"/>
        </w:rPr>
        <w:t>(</w:t>
      </w:r>
      <w:r w:rsidRPr="00943A91">
        <w:rPr>
          <w:rFonts w:cs="Arial"/>
          <w:i/>
          <w:color w:val="0000FF"/>
          <w:sz w:val="18"/>
          <w:szCs w:val="18"/>
        </w:rPr>
        <w:t xml:space="preserve">Note: </w:t>
      </w:r>
      <w:r w:rsidR="003240A8">
        <w:rPr>
          <w:rFonts w:cs="Arial"/>
          <w:i/>
          <w:color w:val="0000FF"/>
          <w:sz w:val="18"/>
          <w:szCs w:val="18"/>
        </w:rPr>
        <w:t>columns with</w:t>
      </w:r>
      <w:r w:rsidRPr="00943A91">
        <w:rPr>
          <w:rFonts w:cs="Arial"/>
          <w:i/>
          <w:color w:val="0000FF"/>
          <w:sz w:val="18"/>
          <w:szCs w:val="18"/>
        </w:rPr>
        <w:t xml:space="preserve"> “S” criteria should not contain any “N” or “O” criteria</w:t>
      </w:r>
      <w:r w:rsidRPr="00943A91">
        <w:rPr>
          <w:rFonts w:cs="Arial"/>
          <w:color w:val="0000FF"/>
          <w:sz w:val="18"/>
          <w:szCs w:val="18"/>
        </w:rPr>
        <w:t>.)</w:t>
      </w:r>
    </w:p>
    <w:p w14:paraId="5E4E69CD" w14:textId="77777777" w:rsidR="00FD7B07" w:rsidRPr="004A2D90" w:rsidRDefault="00FD7B07" w:rsidP="00FD7B07">
      <w:pPr>
        <w:ind w:left="360" w:hanging="360"/>
        <w:rPr>
          <w:rFonts w:cs="Arial"/>
          <w:color w:val="000000"/>
          <w:sz w:val="18"/>
        </w:rPr>
      </w:pPr>
      <w:r w:rsidRPr="004A2D90">
        <w:rPr>
          <w:rFonts w:cs="Arial"/>
          <w:color w:val="000000"/>
          <w:sz w:val="18"/>
        </w:rPr>
        <w:t xml:space="preserve">N = All “N” criteria in the same column are </w:t>
      </w:r>
      <w:r>
        <w:rPr>
          <w:rFonts w:cs="Arial"/>
          <w:color w:val="000000"/>
          <w:sz w:val="18"/>
        </w:rPr>
        <w:t>NECESSARY</w:t>
      </w:r>
      <w:r w:rsidRPr="004A2D90">
        <w:rPr>
          <w:rFonts w:cs="Arial"/>
          <w:color w:val="000000"/>
          <w:sz w:val="18"/>
        </w:rPr>
        <w:t xml:space="preserve"> to classify a case. A number following an “N” indicates that this criterion is only required for a specific disease/condition subtype (see below). If the absence of a criterion (i.e., criterion NOT present) is required for the case to meet the classification criteria, list the </w:t>
      </w:r>
      <w:r>
        <w:rPr>
          <w:rFonts w:cs="Arial"/>
          <w:color w:val="000000"/>
          <w:sz w:val="18"/>
        </w:rPr>
        <w:t>a</w:t>
      </w:r>
      <w:r w:rsidRPr="004A2D90">
        <w:rPr>
          <w:rFonts w:cs="Arial"/>
          <w:color w:val="000000"/>
          <w:sz w:val="18"/>
        </w:rPr>
        <w:t xml:space="preserve">bsence of criterion as a </w:t>
      </w:r>
      <w:r>
        <w:rPr>
          <w:rFonts w:cs="Arial"/>
          <w:color w:val="000000"/>
          <w:sz w:val="18"/>
        </w:rPr>
        <w:t>n</w:t>
      </w:r>
      <w:r w:rsidRPr="004A2D90">
        <w:rPr>
          <w:rFonts w:cs="Arial"/>
          <w:color w:val="000000"/>
          <w:sz w:val="18"/>
        </w:rPr>
        <w:t xml:space="preserve">ecessary </w:t>
      </w:r>
      <w:r w:rsidRPr="004A2D90">
        <w:rPr>
          <w:rFonts w:cs="Arial"/>
          <w:color w:val="000000"/>
          <w:sz w:val="18"/>
        </w:rPr>
        <w:lastRenderedPageBreak/>
        <w:t>component.</w:t>
      </w:r>
      <w:r w:rsidRPr="009A5C25">
        <w:rPr>
          <w:rFonts w:cs="Arial"/>
          <w:i/>
          <w:color w:val="0000FF"/>
          <w:sz w:val="18"/>
          <w:szCs w:val="18"/>
        </w:rPr>
        <w:t xml:space="preserve"> </w:t>
      </w:r>
      <w:r w:rsidRPr="00943A91">
        <w:rPr>
          <w:rFonts w:cs="Arial"/>
          <w:i/>
          <w:color w:val="0000FF"/>
          <w:sz w:val="18"/>
          <w:szCs w:val="18"/>
        </w:rPr>
        <w:t>(Note: an “N” criterion should be accompanied by at least one additional “N” or at least two “O” criteria in a single column</w:t>
      </w:r>
      <w:r w:rsidRPr="00943A91">
        <w:rPr>
          <w:rFonts w:cs="Arial"/>
          <w:color w:val="0000FF"/>
          <w:sz w:val="18"/>
          <w:szCs w:val="18"/>
        </w:rPr>
        <w:t>.)</w:t>
      </w:r>
    </w:p>
    <w:p w14:paraId="013DD1FE" w14:textId="4ED9A31C" w:rsidR="00FD7B07" w:rsidRPr="004A2D90" w:rsidRDefault="00FD7B07" w:rsidP="00FD7B07">
      <w:pPr>
        <w:ind w:left="360" w:hanging="360"/>
        <w:rPr>
          <w:rFonts w:cs="Arial"/>
          <w:color w:val="0000FF"/>
          <w:sz w:val="18"/>
        </w:rPr>
      </w:pPr>
      <w:r w:rsidRPr="004A2D90">
        <w:rPr>
          <w:rFonts w:cs="Arial"/>
          <w:color w:val="000000"/>
          <w:sz w:val="18"/>
        </w:rPr>
        <w:t>O = At le</w:t>
      </w:r>
      <w:r>
        <w:rPr>
          <w:rFonts w:cs="Arial"/>
          <w:color w:val="000000"/>
          <w:sz w:val="18"/>
        </w:rPr>
        <w:t>ast one of these “O” (ONE OR MORE</w:t>
      </w:r>
      <w:r w:rsidRPr="004A2D90">
        <w:rPr>
          <w:rFonts w:cs="Arial"/>
          <w:color w:val="000000"/>
          <w:sz w:val="18"/>
        </w:rPr>
        <w:t xml:space="preserve">) criteria in </w:t>
      </w:r>
      <w:r w:rsidRPr="00B35C0D">
        <w:rPr>
          <w:rFonts w:cs="Arial"/>
          <w:b/>
          <w:color w:val="000000"/>
          <w:sz w:val="18"/>
        </w:rPr>
        <w:t>each category</w:t>
      </w:r>
      <w:r w:rsidRPr="004A2D90">
        <w:rPr>
          <w:rFonts w:cs="Arial"/>
          <w:color w:val="000000"/>
          <w:sz w:val="18"/>
        </w:rPr>
        <w:t xml:space="preserve"> (</w:t>
      </w:r>
      <w:r>
        <w:rPr>
          <w:rFonts w:cs="Arial"/>
          <w:color w:val="000000"/>
          <w:sz w:val="18"/>
        </w:rPr>
        <w:t>categories=</w:t>
      </w:r>
      <w:r w:rsidRPr="004A2D90">
        <w:rPr>
          <w:rFonts w:cs="Arial"/>
          <w:color w:val="000000"/>
          <w:sz w:val="18"/>
        </w:rPr>
        <w:t>clinical evidence</w:t>
      </w:r>
      <w:r>
        <w:rPr>
          <w:rFonts w:cs="Arial"/>
          <w:color w:val="000000"/>
          <w:sz w:val="18"/>
        </w:rPr>
        <w:t>,</w:t>
      </w:r>
      <w:r w:rsidRPr="004A2D90">
        <w:rPr>
          <w:rFonts w:cs="Arial"/>
          <w:color w:val="000000"/>
          <w:sz w:val="18"/>
        </w:rPr>
        <w:t xml:space="preserve"> laboratory evidence</w:t>
      </w:r>
      <w:r>
        <w:rPr>
          <w:rFonts w:cs="Arial"/>
          <w:color w:val="000000"/>
          <w:sz w:val="18"/>
        </w:rPr>
        <w:t>, and epidemiologic evidence</w:t>
      </w:r>
      <w:r w:rsidRPr="004A2D90">
        <w:rPr>
          <w:rFonts w:cs="Arial"/>
          <w:color w:val="000000"/>
          <w:sz w:val="18"/>
        </w:rPr>
        <w:t>)</w:t>
      </w:r>
      <w:r w:rsidRPr="00B35C0D">
        <w:rPr>
          <w:rFonts w:cs="Arial"/>
          <w:b/>
          <w:color w:val="000000"/>
          <w:sz w:val="18"/>
        </w:rPr>
        <w:t xml:space="preserve"> in the same column</w:t>
      </w:r>
      <w:r w:rsidRPr="004A2D90">
        <w:rPr>
          <w:rFonts w:cs="Arial"/>
          <w:color w:val="000000"/>
          <w:sz w:val="18"/>
        </w:rPr>
        <w:t xml:space="preserve">—in conjunction with all “N” criteria in the same column—is required to classify a case. </w:t>
      </w:r>
      <w:r w:rsidR="000D6918">
        <w:rPr>
          <w:rFonts w:cs="Arial"/>
          <w:color w:val="0000FF"/>
          <w:sz w:val="18"/>
          <w:szCs w:val="18"/>
        </w:rPr>
        <w:t>(</w:t>
      </w:r>
      <w:r w:rsidR="000D6918" w:rsidRPr="00764F42">
        <w:rPr>
          <w:rFonts w:cs="Arial"/>
          <w:i/>
          <w:color w:val="0000FF"/>
          <w:sz w:val="18"/>
          <w:szCs w:val="18"/>
        </w:rPr>
        <w:t xml:space="preserve">Note: These “O” criteria are alternatives, which means that a single column </w:t>
      </w:r>
      <w:r w:rsidR="000D6918">
        <w:rPr>
          <w:rFonts w:cs="Arial"/>
          <w:i/>
          <w:color w:val="0000FF"/>
          <w:sz w:val="18"/>
          <w:szCs w:val="18"/>
        </w:rPr>
        <w:t>can</w:t>
      </w:r>
      <w:r w:rsidR="000D6918" w:rsidRPr="00764F42">
        <w:rPr>
          <w:rFonts w:cs="Arial"/>
          <w:i/>
          <w:color w:val="0000FF"/>
          <w:sz w:val="18"/>
          <w:szCs w:val="18"/>
        </w:rPr>
        <w:t xml:space="preserve"> have no “O” criteria</w:t>
      </w:r>
      <w:r w:rsidR="000D6918">
        <w:rPr>
          <w:rFonts w:cs="Arial"/>
          <w:i/>
          <w:color w:val="0000FF"/>
          <w:sz w:val="18"/>
          <w:szCs w:val="18"/>
        </w:rPr>
        <w:t>, OR at least one “O” criteria in conjunction with “N” criteria, OR only “O” criteria without any “N” criteria.)</w:t>
      </w:r>
      <w:r w:rsidRPr="004A2D90">
        <w:rPr>
          <w:rFonts w:cs="Arial"/>
          <w:color w:val="000000"/>
          <w:sz w:val="18"/>
        </w:rPr>
        <w:t xml:space="preserve">  A number following an “O” indicates that this criterion is only required for a specific disease/condition subtype.</w:t>
      </w:r>
      <w:r w:rsidRPr="004A2D90">
        <w:rPr>
          <w:rFonts w:cs="Arial"/>
          <w:i/>
          <w:color w:val="002060"/>
          <w:sz w:val="18"/>
        </w:rPr>
        <w:t xml:space="preserve"> </w:t>
      </w:r>
      <w:r w:rsidRPr="004A2D90">
        <w:rPr>
          <w:rFonts w:cs="Arial"/>
          <w:i/>
          <w:color w:val="0000FF"/>
          <w:sz w:val="18"/>
        </w:rPr>
        <w:t xml:space="preserve">[Use </w:t>
      </w:r>
      <w:r w:rsidR="009024CA">
        <w:rPr>
          <w:rFonts w:cs="Arial"/>
          <w:i/>
          <w:color w:val="0000FF"/>
          <w:sz w:val="18"/>
        </w:rPr>
        <w:t>additional columns</w:t>
      </w:r>
      <w:r w:rsidRPr="004A2D90">
        <w:rPr>
          <w:rFonts w:cs="Arial"/>
          <w:i/>
          <w:color w:val="0000FF"/>
          <w:sz w:val="18"/>
        </w:rPr>
        <w:t xml:space="preserve"> to indicate different disease/condition subtypes (e.g., cutaneous anthrax vs. inhalational anthrax; type of arbovirus; foodborne botulism vs. wound botulism).]</w:t>
      </w:r>
    </w:p>
    <w:p w14:paraId="683FCCE3" w14:textId="05145575" w:rsidR="00086077" w:rsidRPr="00FD7B07" w:rsidRDefault="00086077" w:rsidP="000C55FF">
      <w:pPr>
        <w:rPr>
          <w:rFonts w:cs="Arial"/>
          <w:color w:val="000000"/>
          <w:sz w:val="18"/>
        </w:rPr>
      </w:pPr>
    </w:p>
    <w:sectPr w:rsidR="00086077" w:rsidRPr="00FD7B07" w:rsidSect="002464B8">
      <w:headerReference w:type="default" r:id="rId43"/>
      <w:footerReference w:type="default" r:id="rId44"/>
      <w:pgSz w:w="12240" w:h="15840"/>
      <w:pgMar w:top="1008" w:right="1008" w:bottom="1008" w:left="1008"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Cervantes, Kim B" w:date="2021-03-02T22:13:00Z" w:initials="CKB">
    <w:p w14:paraId="15AFC345" w14:textId="64973094" w:rsidR="00D434F0" w:rsidRDefault="00D434F0">
      <w:pPr>
        <w:pStyle w:val="CommentText"/>
      </w:pPr>
      <w:r>
        <w:rPr>
          <w:rStyle w:val="CommentReference"/>
        </w:rPr>
        <w:annotationRef/>
      </w:r>
      <w:r>
        <w:t>Do we know what that multiplier is?</w:t>
      </w:r>
    </w:p>
  </w:comment>
  <w:comment w:id="12" w:author="Cervantes, Kim B" w:date="2021-03-02T22:31:00Z" w:initials="CKB">
    <w:p w14:paraId="2CA95EE6" w14:textId="46DB75AF" w:rsidR="00D434F0" w:rsidRDefault="00D434F0">
      <w:pPr>
        <w:pStyle w:val="CommentText"/>
      </w:pPr>
      <w:r>
        <w:rPr>
          <w:rStyle w:val="CommentReference"/>
        </w:rPr>
        <w:annotationRef/>
      </w:r>
      <w:r>
        <w:t>Or other state public health authorities?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15AFC345" w15:done="0"/>
  <w15:commentEx w15:paraId="2CA95EE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E936FD" w16cex:dateUtc="2021-03-03T03:13:00Z"/>
  <w16cex:commentExtensible w16cex:durableId="23E93B58" w16cex:dateUtc="2021-03-03T03:3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15AFC345" w16cid:durableId="23E936FD"/>
  <w16cid:commentId w16cid:paraId="2CA95EE6" w16cid:durableId="23E93B5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1136ABC" w14:textId="77777777" w:rsidR="00D434F0" w:rsidRDefault="00D434F0">
      <w:r>
        <w:separator/>
      </w:r>
    </w:p>
  </w:endnote>
  <w:endnote w:type="continuationSeparator" w:id="0">
    <w:p w14:paraId="25D2FC11" w14:textId="77777777" w:rsidR="00D434F0" w:rsidRDefault="00D43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BAB9F5" w14:textId="77777777" w:rsidR="00D434F0" w:rsidRDefault="00D434F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67CCFA9" w14:textId="77777777" w:rsidR="00D434F0" w:rsidRDefault="00D434F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124AE4" w14:textId="684E02F4" w:rsidR="00D434F0" w:rsidRDefault="00D434F0">
    <w:pPr>
      <w:pStyle w:val="Footer"/>
      <w:framePr w:wrap="around" w:vAnchor="text" w:hAnchor="margin" w:xAlign="right" w:y="1"/>
      <w:jc w:val="right"/>
      <w:rPr>
        <w:rStyle w:val="PageNumber"/>
        <w:sz w:val="16"/>
      </w:rPr>
    </w:pPr>
    <w:r>
      <w:rPr>
        <w:rStyle w:val="PageNumber"/>
        <w:sz w:val="16"/>
      </w:rPr>
      <w:fldChar w:fldCharType="begin"/>
    </w:r>
    <w:r>
      <w:rPr>
        <w:rStyle w:val="PageNumber"/>
        <w:sz w:val="16"/>
      </w:rPr>
      <w:instrText xml:space="preserve">PAGE  </w:instrText>
    </w:r>
    <w:r>
      <w:rPr>
        <w:rStyle w:val="PageNumber"/>
        <w:sz w:val="16"/>
      </w:rPr>
      <w:fldChar w:fldCharType="separate"/>
    </w:r>
    <w:r>
      <w:rPr>
        <w:rStyle w:val="PageNumber"/>
        <w:noProof/>
        <w:sz w:val="16"/>
      </w:rPr>
      <w:t>3</w:t>
    </w:r>
    <w:r>
      <w:rPr>
        <w:rStyle w:val="PageNumber"/>
        <w:sz w:val="16"/>
      </w:rPr>
      <w:fldChar w:fldCharType="end"/>
    </w:r>
  </w:p>
  <w:p w14:paraId="6ECFB729" w14:textId="77777777" w:rsidR="00D434F0" w:rsidRDefault="00D434F0">
    <w:pPr>
      <w:pStyle w:val="Footer"/>
      <w:ind w:right="360"/>
      <w:rPr>
        <w:sz w:val="16"/>
      </w:rPr>
    </w:pPr>
    <w:r>
      <w:rPr>
        <w:sz w:val="16"/>
      </w:rPr>
      <w:t>Council of State and Territorial Epidemiologists</w:t>
    </w:r>
  </w:p>
  <w:p w14:paraId="31B291C9" w14:textId="505510A7" w:rsidR="00D434F0" w:rsidRPr="009838AB" w:rsidRDefault="00D434F0" w:rsidP="009838AB">
    <w:pPr>
      <w:rPr>
        <w:rFonts w:cs="Arial"/>
        <w:color w:val="000000" w:themeColor="text1"/>
        <w:szCs w:val="24"/>
      </w:rPr>
    </w:pPr>
    <w:r w:rsidRPr="009838AB">
      <w:rPr>
        <w:sz w:val="16"/>
      </w:rPr>
      <w:t>Position Statement Template:  Standardized Surveillance for Diseases or Conditions</w:t>
    </w:r>
    <w:r>
      <w:rPr>
        <w:sz w:val="16"/>
      </w:rPr>
      <w:t xml:space="preserve">, Revised </w:t>
    </w:r>
    <w:r w:rsidRPr="00BE5AF2">
      <w:rPr>
        <w:sz w:val="16"/>
      </w:rPr>
      <w:t>2021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0AEB82" w14:textId="77777777" w:rsidR="00D434F0" w:rsidRDefault="00D434F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A6A043" w14:textId="6289057D" w:rsidR="00D434F0" w:rsidRPr="00B13C69" w:rsidRDefault="00D434F0">
    <w:pPr>
      <w:pStyle w:val="Footer"/>
      <w:rPr>
        <w:rFonts w:cs="Arial"/>
        <w:sz w:val="16"/>
        <w:szCs w:val="16"/>
      </w:rPr>
    </w:pPr>
    <w:r w:rsidRPr="00B13C69">
      <w:rPr>
        <w:rFonts w:cs="Arial"/>
        <w:sz w:val="16"/>
        <w:szCs w:val="16"/>
      </w:rPr>
      <w:t xml:space="preserve">*Notification: process of a local or state public health authority submitting a report (case information) of a condition on the </w:t>
    </w:r>
    <w:r w:rsidRPr="00B13C69">
      <w:rPr>
        <w:rFonts w:cs="Arial"/>
        <w:i/>
        <w:sz w:val="16"/>
        <w:szCs w:val="16"/>
      </w:rPr>
      <w:t>Nationally Notifiable Conditions List</w:t>
    </w:r>
    <w:r w:rsidRPr="00B13C69">
      <w:rPr>
        <w:rFonts w:cs="Arial"/>
        <w:sz w:val="16"/>
        <w:szCs w:val="16"/>
      </w:rPr>
      <w:t xml:space="preserve"> </w:t>
    </w:r>
    <w:r>
      <w:rPr>
        <w:rFonts w:cs="Arial"/>
        <w:sz w:val="16"/>
        <w:szCs w:val="16"/>
      </w:rPr>
      <w:t>to</w:t>
    </w:r>
    <w:r w:rsidRPr="00B13C69">
      <w:rPr>
        <w:rFonts w:cs="Arial"/>
        <w:sz w:val="16"/>
        <w:szCs w:val="16"/>
      </w:rPr>
      <w:t xml:space="preserve"> CDC.</w:t>
    </w:r>
  </w:p>
  <w:p w14:paraId="745F1556" w14:textId="77777777" w:rsidR="00D434F0" w:rsidRPr="00B13C69" w:rsidRDefault="00D434F0">
    <w:pPr>
      <w:pStyle w:val="Footer"/>
      <w:rPr>
        <w:rFonts w:cs="Arial"/>
        <w:sz w:val="16"/>
        <w:szCs w:val="16"/>
      </w:rPr>
    </w:pPr>
  </w:p>
  <w:p w14:paraId="7EC26CC3" w14:textId="77777777" w:rsidR="00D434F0" w:rsidRPr="00B13C69" w:rsidRDefault="00D434F0" w:rsidP="002464B8">
    <w:pPr>
      <w:pStyle w:val="Footer"/>
      <w:ind w:right="360"/>
      <w:rPr>
        <w:sz w:val="16"/>
        <w:szCs w:val="16"/>
      </w:rPr>
    </w:pPr>
    <w:r w:rsidRPr="00B13C69">
      <w:rPr>
        <w:sz w:val="16"/>
        <w:szCs w:val="16"/>
      </w:rPr>
      <w:t>Council of State and Territorial Epidemiologists</w:t>
    </w:r>
  </w:p>
  <w:p w14:paraId="03D38408" w14:textId="621A0C9C" w:rsidR="00D434F0" w:rsidRPr="00B13C69" w:rsidRDefault="00D434F0" w:rsidP="002464B8">
    <w:pPr>
      <w:rPr>
        <w:rFonts w:cs="Arial"/>
        <w:color w:val="000000" w:themeColor="text1"/>
        <w:sz w:val="16"/>
        <w:szCs w:val="16"/>
      </w:rPr>
    </w:pPr>
    <w:r>
      <w:rPr>
        <w:sz w:val="16"/>
        <w:szCs w:val="16"/>
      </w:rPr>
      <w:t>NNC Recommendation Statement</w:t>
    </w:r>
    <w:r w:rsidRPr="00B13C69">
      <w:rPr>
        <w:sz w:val="16"/>
        <w:szCs w:val="16"/>
      </w:rPr>
      <w:t xml:space="preserve">:  Standardized Surveillance for Diseases or Conditions, Revised </w:t>
    </w:r>
    <w:r w:rsidRPr="006C5AF3">
      <w:rPr>
        <w:sz w:val="16"/>
        <w:szCs w:val="16"/>
      </w:rPr>
      <w:t>2021</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36E343" w14:textId="77777777" w:rsidR="00D434F0" w:rsidRPr="009F2B97" w:rsidRDefault="00D434F0" w:rsidP="002464B8">
    <w:pPr>
      <w:pStyle w:val="Footer"/>
      <w:ind w:right="360"/>
      <w:rPr>
        <w:rFonts w:cs="Arial"/>
        <w:sz w:val="16"/>
      </w:rPr>
    </w:pPr>
    <w:r w:rsidRPr="009F2B97">
      <w:rPr>
        <w:rFonts w:cs="Arial"/>
        <w:sz w:val="16"/>
      </w:rPr>
      <w:t>Council of State and Territorial Epidemiologists</w:t>
    </w:r>
  </w:p>
  <w:p w14:paraId="41B963B9" w14:textId="1AF2B023" w:rsidR="00D434F0" w:rsidRPr="009F2B97" w:rsidRDefault="00D434F0" w:rsidP="002464B8">
    <w:pPr>
      <w:rPr>
        <w:rFonts w:cs="Arial"/>
        <w:color w:val="000000" w:themeColor="text1"/>
        <w:sz w:val="22"/>
        <w:szCs w:val="24"/>
      </w:rPr>
    </w:pPr>
    <w:r w:rsidRPr="009F2B97">
      <w:rPr>
        <w:rFonts w:cs="Arial"/>
        <w:sz w:val="16"/>
      </w:rPr>
      <w:t xml:space="preserve">Technical Supplement: Standardized Surveillance for Diseases or Conditions, Revised </w:t>
    </w:r>
    <w:r w:rsidRPr="006C5AF3">
      <w:rPr>
        <w:rFonts w:cs="Arial"/>
        <w:sz w:val="16"/>
      </w:rPr>
      <w:t>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45AD4C9" w14:textId="77777777" w:rsidR="00D434F0" w:rsidRDefault="00D434F0">
      <w:r>
        <w:separator/>
      </w:r>
    </w:p>
  </w:footnote>
  <w:footnote w:type="continuationSeparator" w:id="0">
    <w:p w14:paraId="630657B8" w14:textId="77777777" w:rsidR="00D434F0" w:rsidRDefault="00D434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CB9D5C" w14:textId="77777777" w:rsidR="00D434F0" w:rsidRDefault="00D434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B4B505" w14:textId="77777777" w:rsidR="00D434F0" w:rsidRDefault="00D434F0" w:rsidP="00A43B06">
    <w:pPr>
      <w:pStyle w:val="Title"/>
      <w:jc w:val="left"/>
      <w:rPr>
        <w:rFonts w:cs="Arial"/>
        <w:color w:val="000000" w:themeColor="text1"/>
        <w:szCs w:val="24"/>
      </w:rPr>
    </w:pPr>
    <w:r>
      <w:rPr>
        <w:noProof/>
        <w:snapToGrid/>
      </w:rPr>
      <w:drawing>
        <wp:anchor distT="0" distB="0" distL="114300" distR="114300" simplePos="0" relativeHeight="251661824" behindDoc="0" locked="0" layoutInCell="1" allowOverlap="1" wp14:anchorId="32FE9D05" wp14:editId="6CDA9D2F">
          <wp:simplePos x="0" y="0"/>
          <wp:positionH relativeFrom="page">
            <wp:align>center</wp:align>
          </wp:positionH>
          <wp:positionV relativeFrom="paragraph">
            <wp:posOffset>-268605</wp:posOffset>
          </wp:positionV>
          <wp:extent cx="6515100" cy="1061085"/>
          <wp:effectExtent l="0" t="0" r="0" b="5715"/>
          <wp:wrapThrough wrapText="bothSides">
            <wp:wrapPolygon edited="0">
              <wp:start x="0" y="0"/>
              <wp:lineTo x="0" y="21329"/>
              <wp:lineTo x="21537" y="21329"/>
              <wp:lineTo x="21537"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_Gray_fn (4).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15100" cy="1061085"/>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AA3DFB" w14:textId="77777777" w:rsidR="00D434F0" w:rsidRDefault="00D434F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62AE36" w14:textId="77777777" w:rsidR="00D434F0" w:rsidRDefault="00D434F0">
    <w:pPr>
      <w:pStyle w:val="Header"/>
    </w:pPr>
    <w:r>
      <w:rPr>
        <w:noProof/>
      </w:rPr>
      <w:drawing>
        <wp:anchor distT="0" distB="0" distL="114300" distR="114300" simplePos="0" relativeHeight="251663872" behindDoc="0" locked="0" layoutInCell="1" allowOverlap="1" wp14:anchorId="257F2B84" wp14:editId="1AB52F43">
          <wp:simplePos x="0" y="0"/>
          <wp:positionH relativeFrom="margin">
            <wp:align>center</wp:align>
          </wp:positionH>
          <wp:positionV relativeFrom="paragraph">
            <wp:posOffset>-285750</wp:posOffset>
          </wp:positionV>
          <wp:extent cx="6515100" cy="1061085"/>
          <wp:effectExtent l="0" t="0" r="0" b="5715"/>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_Gray_fn (4).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15100" cy="1061085"/>
                  </a:xfrm>
                  <a:prstGeom prst="rect">
                    <a:avLst/>
                  </a:prstGeom>
                </pic:spPr>
              </pic:pic>
            </a:graphicData>
          </a:graphic>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C7BE08" w14:textId="77777777" w:rsidR="00D434F0" w:rsidRDefault="00D434F0">
    <w:pPr>
      <w:pStyle w:val="Header"/>
    </w:pPr>
    <w:r>
      <w:rPr>
        <w:noProof/>
      </w:rPr>
      <w:drawing>
        <wp:anchor distT="0" distB="0" distL="114300" distR="114300" simplePos="0" relativeHeight="251665920" behindDoc="0" locked="0" layoutInCell="1" allowOverlap="1" wp14:anchorId="515B4187" wp14:editId="34EDAA9E">
          <wp:simplePos x="0" y="0"/>
          <wp:positionH relativeFrom="margin">
            <wp:align>center</wp:align>
          </wp:positionH>
          <wp:positionV relativeFrom="paragraph">
            <wp:posOffset>-276225</wp:posOffset>
          </wp:positionV>
          <wp:extent cx="6515100" cy="1061085"/>
          <wp:effectExtent l="0" t="0" r="0" b="5715"/>
          <wp:wrapThrough wrapText="bothSides">
            <wp:wrapPolygon edited="0">
              <wp:start x="0" y="0"/>
              <wp:lineTo x="0" y="21329"/>
              <wp:lineTo x="21537" y="21329"/>
              <wp:lineTo x="21537"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_Gray_fn (4).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15100" cy="106108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572075"/>
    <w:multiLevelType w:val="hybridMultilevel"/>
    <w:tmpl w:val="7B943D3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7C0983"/>
    <w:multiLevelType w:val="hybridMultilevel"/>
    <w:tmpl w:val="5EEAA606"/>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9F2759"/>
    <w:multiLevelType w:val="hybridMultilevel"/>
    <w:tmpl w:val="546873AA"/>
    <w:lvl w:ilvl="0" w:tplc="5E2C4688">
      <w:start w:val="1"/>
      <w:numFmt w:val="bullet"/>
      <w:lvlText w:val=""/>
      <w:lvlJc w:val="left"/>
      <w:pPr>
        <w:ind w:left="720" w:hanging="360"/>
      </w:pPr>
      <w:rPr>
        <w:rFonts w:ascii="Symbol" w:hAnsi="Symbol" w:hint="default"/>
        <w:color w:val="auto"/>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832B28"/>
    <w:multiLevelType w:val="hybridMultilevel"/>
    <w:tmpl w:val="BE50BD50"/>
    <w:lvl w:ilvl="0" w:tplc="011023C0">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119E08CD"/>
    <w:multiLevelType w:val="hybridMultilevel"/>
    <w:tmpl w:val="C07028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F1221A4"/>
    <w:multiLevelType w:val="hybridMultilevel"/>
    <w:tmpl w:val="B6D82236"/>
    <w:lvl w:ilvl="0" w:tplc="B8E81F56">
      <w:start w:val="1"/>
      <w:numFmt w:val="decimal"/>
      <w:lvlText w:val="%1."/>
      <w:lvlJc w:val="left"/>
      <w:pPr>
        <w:ind w:left="270" w:hanging="360"/>
      </w:pPr>
      <w:rPr>
        <w:rFonts w:hint="default"/>
        <w:sz w:val="22"/>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6" w15:restartNumberingAfterBreak="0">
    <w:nsid w:val="235D6135"/>
    <w:multiLevelType w:val="hybridMultilevel"/>
    <w:tmpl w:val="84F073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F093B5E"/>
    <w:multiLevelType w:val="hybridMultilevel"/>
    <w:tmpl w:val="FAD20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FED573D"/>
    <w:multiLevelType w:val="hybridMultilevel"/>
    <w:tmpl w:val="1F741EB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303E7E4C"/>
    <w:multiLevelType w:val="hybridMultilevel"/>
    <w:tmpl w:val="BE50BD50"/>
    <w:lvl w:ilvl="0" w:tplc="011023C0">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15:restartNumberingAfterBreak="0">
    <w:nsid w:val="33BD266F"/>
    <w:multiLevelType w:val="hybridMultilevel"/>
    <w:tmpl w:val="7B943D3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3486D10"/>
    <w:multiLevelType w:val="hybridMultilevel"/>
    <w:tmpl w:val="17D00E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44D03451"/>
    <w:multiLevelType w:val="hybridMultilevel"/>
    <w:tmpl w:val="4FE8ED9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67B10B1"/>
    <w:multiLevelType w:val="hybridMultilevel"/>
    <w:tmpl w:val="BD46D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921DEB"/>
    <w:multiLevelType w:val="hybridMultilevel"/>
    <w:tmpl w:val="D3FC2C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E6C3B09"/>
    <w:multiLevelType w:val="hybridMultilevel"/>
    <w:tmpl w:val="F606F1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572F7614"/>
    <w:multiLevelType w:val="hybridMultilevel"/>
    <w:tmpl w:val="7DB612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591D662A"/>
    <w:multiLevelType w:val="hybridMultilevel"/>
    <w:tmpl w:val="5984A69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593D2F8D"/>
    <w:multiLevelType w:val="hybridMultilevel"/>
    <w:tmpl w:val="D08630E2"/>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9" w15:restartNumberingAfterBreak="0">
    <w:nsid w:val="63324A67"/>
    <w:multiLevelType w:val="hybridMultilevel"/>
    <w:tmpl w:val="1B46BDBC"/>
    <w:lvl w:ilvl="0" w:tplc="1B48F394">
      <w:start w:val="4"/>
      <w:numFmt w:val="bullet"/>
      <w:lvlText w:val="-"/>
      <w:lvlJc w:val="left"/>
      <w:pPr>
        <w:ind w:left="1080" w:hanging="360"/>
      </w:pPr>
      <w:rPr>
        <w:rFonts w:ascii="Arial" w:eastAsia="Times New Roman" w:hAnsi="Arial" w:cs="Aria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652A5667"/>
    <w:multiLevelType w:val="hybridMultilevel"/>
    <w:tmpl w:val="D6B21EC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65960710"/>
    <w:multiLevelType w:val="multilevel"/>
    <w:tmpl w:val="3648BD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7BFC420C"/>
    <w:multiLevelType w:val="hybridMultilevel"/>
    <w:tmpl w:val="21784EE2"/>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2"/>
  </w:num>
  <w:num w:numId="2">
    <w:abstractNumId w:val="14"/>
  </w:num>
  <w:num w:numId="3">
    <w:abstractNumId w:val="4"/>
  </w:num>
  <w:num w:numId="4">
    <w:abstractNumId w:val="2"/>
  </w:num>
  <w:num w:numId="5">
    <w:abstractNumId w:val="6"/>
  </w:num>
  <w:num w:numId="6">
    <w:abstractNumId w:val="5"/>
  </w:num>
  <w:num w:numId="7">
    <w:abstractNumId w:val="19"/>
  </w:num>
  <w:num w:numId="8">
    <w:abstractNumId w:val="3"/>
  </w:num>
  <w:num w:numId="9">
    <w:abstractNumId w:val="9"/>
  </w:num>
  <w:num w:numId="10">
    <w:abstractNumId w:val="8"/>
  </w:num>
  <w:num w:numId="11">
    <w:abstractNumId w:val="1"/>
  </w:num>
  <w:num w:numId="12">
    <w:abstractNumId w:val="16"/>
  </w:num>
  <w:num w:numId="13">
    <w:abstractNumId w:val="20"/>
  </w:num>
  <w:num w:numId="14">
    <w:abstractNumId w:val="11"/>
  </w:num>
  <w:num w:numId="15">
    <w:abstractNumId w:val="17"/>
  </w:num>
  <w:num w:numId="16">
    <w:abstractNumId w:val="0"/>
  </w:num>
  <w:num w:numId="17">
    <w:abstractNumId w:val="7"/>
  </w:num>
  <w:num w:numId="18">
    <w:abstractNumId w:val="13"/>
  </w:num>
  <w:num w:numId="19">
    <w:abstractNumId w:val="15"/>
  </w:num>
  <w:num w:numId="20">
    <w:abstractNumId w:val="18"/>
  </w:num>
  <w:num w:numId="21">
    <w:abstractNumId w:val="21"/>
  </w:num>
  <w:num w:numId="22">
    <w:abstractNumId w:val="12"/>
  </w:num>
  <w:num w:numId="23">
    <w:abstractNumId w:val="10"/>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Cervantes, Kim B">
    <w15:presenceInfo w15:providerId="AD" w15:userId="S::Kim.Cervantes@doh.nj.gov::576c334b-2902-4a5c-8b69-82cfae7ea5b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20"/>
  <w:drawingGridVerticalSpacing w:val="163"/>
  <w:displayHorizontalDrawingGridEvery w:val="2"/>
  <w:displayVerticalDrawingGridEvery w:val="2"/>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024C"/>
    <w:rsid w:val="0000220D"/>
    <w:rsid w:val="0000781B"/>
    <w:rsid w:val="00007876"/>
    <w:rsid w:val="00007FBC"/>
    <w:rsid w:val="00010FED"/>
    <w:rsid w:val="00011065"/>
    <w:rsid w:val="0001182B"/>
    <w:rsid w:val="00014E19"/>
    <w:rsid w:val="00016A77"/>
    <w:rsid w:val="00017353"/>
    <w:rsid w:val="000178CA"/>
    <w:rsid w:val="00017BCF"/>
    <w:rsid w:val="000228DE"/>
    <w:rsid w:val="000240FC"/>
    <w:rsid w:val="0002494E"/>
    <w:rsid w:val="00024DAB"/>
    <w:rsid w:val="0002622C"/>
    <w:rsid w:val="00030158"/>
    <w:rsid w:val="0003170C"/>
    <w:rsid w:val="00032494"/>
    <w:rsid w:val="00033034"/>
    <w:rsid w:val="00034F12"/>
    <w:rsid w:val="000350B1"/>
    <w:rsid w:val="000352E0"/>
    <w:rsid w:val="00036DF5"/>
    <w:rsid w:val="0003762B"/>
    <w:rsid w:val="00042122"/>
    <w:rsid w:val="0004230A"/>
    <w:rsid w:val="0005173D"/>
    <w:rsid w:val="00052368"/>
    <w:rsid w:val="000539FE"/>
    <w:rsid w:val="00054B3B"/>
    <w:rsid w:val="00056DEC"/>
    <w:rsid w:val="00063E1F"/>
    <w:rsid w:val="000664AB"/>
    <w:rsid w:val="000678CE"/>
    <w:rsid w:val="0007034E"/>
    <w:rsid w:val="00070760"/>
    <w:rsid w:val="00070E05"/>
    <w:rsid w:val="000741CE"/>
    <w:rsid w:val="00076BD8"/>
    <w:rsid w:val="000771CA"/>
    <w:rsid w:val="00081872"/>
    <w:rsid w:val="0008275C"/>
    <w:rsid w:val="00082901"/>
    <w:rsid w:val="000842D5"/>
    <w:rsid w:val="00084E9D"/>
    <w:rsid w:val="00086077"/>
    <w:rsid w:val="000864C3"/>
    <w:rsid w:val="00090305"/>
    <w:rsid w:val="00090D51"/>
    <w:rsid w:val="00090DDB"/>
    <w:rsid w:val="00092CE5"/>
    <w:rsid w:val="000963F4"/>
    <w:rsid w:val="00096CC6"/>
    <w:rsid w:val="000979B8"/>
    <w:rsid w:val="00097BF9"/>
    <w:rsid w:val="000A0120"/>
    <w:rsid w:val="000A1C74"/>
    <w:rsid w:val="000A6E33"/>
    <w:rsid w:val="000B06F1"/>
    <w:rsid w:val="000B07CD"/>
    <w:rsid w:val="000B5C5E"/>
    <w:rsid w:val="000C0CB8"/>
    <w:rsid w:val="000C0FDE"/>
    <w:rsid w:val="000C1D49"/>
    <w:rsid w:val="000C3E68"/>
    <w:rsid w:val="000C55FF"/>
    <w:rsid w:val="000C60C4"/>
    <w:rsid w:val="000C6A8A"/>
    <w:rsid w:val="000C7D5A"/>
    <w:rsid w:val="000D09C3"/>
    <w:rsid w:val="000D368A"/>
    <w:rsid w:val="000D3E10"/>
    <w:rsid w:val="000D470A"/>
    <w:rsid w:val="000D4B7C"/>
    <w:rsid w:val="000D4E4F"/>
    <w:rsid w:val="000D6918"/>
    <w:rsid w:val="000D6BEE"/>
    <w:rsid w:val="000E0759"/>
    <w:rsid w:val="000E24A4"/>
    <w:rsid w:val="000E4759"/>
    <w:rsid w:val="000E5CD0"/>
    <w:rsid w:val="000E64AE"/>
    <w:rsid w:val="000F0780"/>
    <w:rsid w:val="000F2050"/>
    <w:rsid w:val="000F2FBA"/>
    <w:rsid w:val="000F3C5B"/>
    <w:rsid w:val="000F5726"/>
    <w:rsid w:val="000F5B31"/>
    <w:rsid w:val="0010630F"/>
    <w:rsid w:val="00107765"/>
    <w:rsid w:val="00110E21"/>
    <w:rsid w:val="00113AB7"/>
    <w:rsid w:val="001160CD"/>
    <w:rsid w:val="00116532"/>
    <w:rsid w:val="00117030"/>
    <w:rsid w:val="0012164C"/>
    <w:rsid w:val="00122954"/>
    <w:rsid w:val="0012380E"/>
    <w:rsid w:val="00130086"/>
    <w:rsid w:val="0013073C"/>
    <w:rsid w:val="00130F6E"/>
    <w:rsid w:val="0013176F"/>
    <w:rsid w:val="00131A80"/>
    <w:rsid w:val="001339C6"/>
    <w:rsid w:val="0013581D"/>
    <w:rsid w:val="00136B16"/>
    <w:rsid w:val="00137A23"/>
    <w:rsid w:val="00137A33"/>
    <w:rsid w:val="00141339"/>
    <w:rsid w:val="00142A8F"/>
    <w:rsid w:val="00144BC0"/>
    <w:rsid w:val="001461F5"/>
    <w:rsid w:val="00146827"/>
    <w:rsid w:val="00147131"/>
    <w:rsid w:val="00153E1B"/>
    <w:rsid w:val="00153E33"/>
    <w:rsid w:val="001542A0"/>
    <w:rsid w:val="00155824"/>
    <w:rsid w:val="00166F79"/>
    <w:rsid w:val="00167EEF"/>
    <w:rsid w:val="00182AA6"/>
    <w:rsid w:val="00183B85"/>
    <w:rsid w:val="00183EB3"/>
    <w:rsid w:val="0018426B"/>
    <w:rsid w:val="00186969"/>
    <w:rsid w:val="00186E41"/>
    <w:rsid w:val="001936DB"/>
    <w:rsid w:val="0019471A"/>
    <w:rsid w:val="00194E4A"/>
    <w:rsid w:val="0019723A"/>
    <w:rsid w:val="00197564"/>
    <w:rsid w:val="001A1B89"/>
    <w:rsid w:val="001A26C0"/>
    <w:rsid w:val="001A3506"/>
    <w:rsid w:val="001A6F6B"/>
    <w:rsid w:val="001B22D1"/>
    <w:rsid w:val="001B23EE"/>
    <w:rsid w:val="001B2FA8"/>
    <w:rsid w:val="001B4E0C"/>
    <w:rsid w:val="001B57DA"/>
    <w:rsid w:val="001C231B"/>
    <w:rsid w:val="001C2795"/>
    <w:rsid w:val="001C44C9"/>
    <w:rsid w:val="001C6419"/>
    <w:rsid w:val="001C64DD"/>
    <w:rsid w:val="001D03BA"/>
    <w:rsid w:val="001D055D"/>
    <w:rsid w:val="001D757C"/>
    <w:rsid w:val="001E0392"/>
    <w:rsid w:val="001E13B8"/>
    <w:rsid w:val="001E144F"/>
    <w:rsid w:val="001E2471"/>
    <w:rsid w:val="001E59C3"/>
    <w:rsid w:val="001E7D33"/>
    <w:rsid w:val="001E7F2E"/>
    <w:rsid w:val="001F18C3"/>
    <w:rsid w:val="001F35FB"/>
    <w:rsid w:val="001F3943"/>
    <w:rsid w:val="001F4022"/>
    <w:rsid w:val="001F4600"/>
    <w:rsid w:val="001F4B66"/>
    <w:rsid w:val="001F5B8C"/>
    <w:rsid w:val="001F692B"/>
    <w:rsid w:val="001F776E"/>
    <w:rsid w:val="00200303"/>
    <w:rsid w:val="00203C1D"/>
    <w:rsid w:val="00205387"/>
    <w:rsid w:val="00205426"/>
    <w:rsid w:val="002106EA"/>
    <w:rsid w:val="0021181F"/>
    <w:rsid w:val="00212A18"/>
    <w:rsid w:val="0021315B"/>
    <w:rsid w:val="00213669"/>
    <w:rsid w:val="00214E7B"/>
    <w:rsid w:val="00216462"/>
    <w:rsid w:val="0021649A"/>
    <w:rsid w:val="00216EC6"/>
    <w:rsid w:val="00216F24"/>
    <w:rsid w:val="002200ED"/>
    <w:rsid w:val="00221A3D"/>
    <w:rsid w:val="00221D83"/>
    <w:rsid w:val="00222FA4"/>
    <w:rsid w:val="0022351E"/>
    <w:rsid w:val="002253D2"/>
    <w:rsid w:val="00225862"/>
    <w:rsid w:val="00227DF4"/>
    <w:rsid w:val="00230FBD"/>
    <w:rsid w:val="002316EC"/>
    <w:rsid w:val="00231E53"/>
    <w:rsid w:val="00232ED3"/>
    <w:rsid w:val="002349A1"/>
    <w:rsid w:val="002408D3"/>
    <w:rsid w:val="00242808"/>
    <w:rsid w:val="002464B8"/>
    <w:rsid w:val="00247260"/>
    <w:rsid w:val="00247754"/>
    <w:rsid w:val="00250C28"/>
    <w:rsid w:val="002535FB"/>
    <w:rsid w:val="00256CEE"/>
    <w:rsid w:val="002609AB"/>
    <w:rsid w:val="00260E6B"/>
    <w:rsid w:val="00262327"/>
    <w:rsid w:val="00265827"/>
    <w:rsid w:val="002665B1"/>
    <w:rsid w:val="0026791B"/>
    <w:rsid w:val="002760E2"/>
    <w:rsid w:val="002768C5"/>
    <w:rsid w:val="00276F2A"/>
    <w:rsid w:val="00281990"/>
    <w:rsid w:val="00282DCE"/>
    <w:rsid w:val="00282DFB"/>
    <w:rsid w:val="002837D3"/>
    <w:rsid w:val="00285A01"/>
    <w:rsid w:val="0028664A"/>
    <w:rsid w:val="00286904"/>
    <w:rsid w:val="00286A5E"/>
    <w:rsid w:val="00287725"/>
    <w:rsid w:val="00287FC6"/>
    <w:rsid w:val="00292DFE"/>
    <w:rsid w:val="00293295"/>
    <w:rsid w:val="00293DA8"/>
    <w:rsid w:val="00294516"/>
    <w:rsid w:val="002946CC"/>
    <w:rsid w:val="0029473A"/>
    <w:rsid w:val="002A0574"/>
    <w:rsid w:val="002A0A10"/>
    <w:rsid w:val="002A2288"/>
    <w:rsid w:val="002B0277"/>
    <w:rsid w:val="002B3206"/>
    <w:rsid w:val="002B418B"/>
    <w:rsid w:val="002C2140"/>
    <w:rsid w:val="002C2AB8"/>
    <w:rsid w:val="002C526F"/>
    <w:rsid w:val="002C57E7"/>
    <w:rsid w:val="002D0EE7"/>
    <w:rsid w:val="002D31BA"/>
    <w:rsid w:val="002D55C8"/>
    <w:rsid w:val="002D5893"/>
    <w:rsid w:val="002D5FF5"/>
    <w:rsid w:val="002D73A8"/>
    <w:rsid w:val="002E3951"/>
    <w:rsid w:val="002E4830"/>
    <w:rsid w:val="002E4898"/>
    <w:rsid w:val="002E4A07"/>
    <w:rsid w:val="002E6622"/>
    <w:rsid w:val="002F0AB5"/>
    <w:rsid w:val="002F1690"/>
    <w:rsid w:val="002F413C"/>
    <w:rsid w:val="002F42BF"/>
    <w:rsid w:val="002F466B"/>
    <w:rsid w:val="002F5BD2"/>
    <w:rsid w:val="002F7E78"/>
    <w:rsid w:val="00300E61"/>
    <w:rsid w:val="00301636"/>
    <w:rsid w:val="003028C0"/>
    <w:rsid w:val="00304AD0"/>
    <w:rsid w:val="003115A8"/>
    <w:rsid w:val="00311D5D"/>
    <w:rsid w:val="00311FEC"/>
    <w:rsid w:val="0031287B"/>
    <w:rsid w:val="00317625"/>
    <w:rsid w:val="00321D69"/>
    <w:rsid w:val="00323713"/>
    <w:rsid w:val="003240A8"/>
    <w:rsid w:val="00324D98"/>
    <w:rsid w:val="00325B98"/>
    <w:rsid w:val="00326CE7"/>
    <w:rsid w:val="0033026A"/>
    <w:rsid w:val="00330D1B"/>
    <w:rsid w:val="0033329D"/>
    <w:rsid w:val="003352C7"/>
    <w:rsid w:val="003369BA"/>
    <w:rsid w:val="00337BC9"/>
    <w:rsid w:val="00340303"/>
    <w:rsid w:val="00342468"/>
    <w:rsid w:val="00342B8A"/>
    <w:rsid w:val="00346311"/>
    <w:rsid w:val="00346FA3"/>
    <w:rsid w:val="0034769F"/>
    <w:rsid w:val="00347C76"/>
    <w:rsid w:val="003513A6"/>
    <w:rsid w:val="00351C59"/>
    <w:rsid w:val="00354F9C"/>
    <w:rsid w:val="0035748F"/>
    <w:rsid w:val="0036038B"/>
    <w:rsid w:val="003614D8"/>
    <w:rsid w:val="003627CE"/>
    <w:rsid w:val="00362856"/>
    <w:rsid w:val="0036290C"/>
    <w:rsid w:val="00367136"/>
    <w:rsid w:val="003678B2"/>
    <w:rsid w:val="00367ADD"/>
    <w:rsid w:val="003713DC"/>
    <w:rsid w:val="00375635"/>
    <w:rsid w:val="00377618"/>
    <w:rsid w:val="00380FE6"/>
    <w:rsid w:val="00381FFE"/>
    <w:rsid w:val="0038217A"/>
    <w:rsid w:val="003825FE"/>
    <w:rsid w:val="0038579C"/>
    <w:rsid w:val="003860E4"/>
    <w:rsid w:val="00387653"/>
    <w:rsid w:val="00387B10"/>
    <w:rsid w:val="00387EA3"/>
    <w:rsid w:val="003902A8"/>
    <w:rsid w:val="00390E65"/>
    <w:rsid w:val="00392050"/>
    <w:rsid w:val="003937B9"/>
    <w:rsid w:val="00395333"/>
    <w:rsid w:val="00395428"/>
    <w:rsid w:val="00395C2C"/>
    <w:rsid w:val="00397929"/>
    <w:rsid w:val="003A0968"/>
    <w:rsid w:val="003A1595"/>
    <w:rsid w:val="003A6666"/>
    <w:rsid w:val="003B15D0"/>
    <w:rsid w:val="003B39B8"/>
    <w:rsid w:val="003B70C4"/>
    <w:rsid w:val="003B71B0"/>
    <w:rsid w:val="003C29A6"/>
    <w:rsid w:val="003C3485"/>
    <w:rsid w:val="003C35C4"/>
    <w:rsid w:val="003C5B71"/>
    <w:rsid w:val="003C6F73"/>
    <w:rsid w:val="003D1B37"/>
    <w:rsid w:val="003D43D7"/>
    <w:rsid w:val="003D47E5"/>
    <w:rsid w:val="003D4B5C"/>
    <w:rsid w:val="003E13A7"/>
    <w:rsid w:val="003E1570"/>
    <w:rsid w:val="003E3A48"/>
    <w:rsid w:val="003E616A"/>
    <w:rsid w:val="003E6296"/>
    <w:rsid w:val="003E705B"/>
    <w:rsid w:val="003F27D9"/>
    <w:rsid w:val="003F29DA"/>
    <w:rsid w:val="003F4ABD"/>
    <w:rsid w:val="004012CB"/>
    <w:rsid w:val="004020FB"/>
    <w:rsid w:val="0040329E"/>
    <w:rsid w:val="00403721"/>
    <w:rsid w:val="00403B74"/>
    <w:rsid w:val="00404C71"/>
    <w:rsid w:val="00405485"/>
    <w:rsid w:val="00406342"/>
    <w:rsid w:val="0041024D"/>
    <w:rsid w:val="00410E35"/>
    <w:rsid w:val="0041468E"/>
    <w:rsid w:val="00416AA0"/>
    <w:rsid w:val="00421AE2"/>
    <w:rsid w:val="00423AA6"/>
    <w:rsid w:val="004248D2"/>
    <w:rsid w:val="0042673F"/>
    <w:rsid w:val="00426A99"/>
    <w:rsid w:val="00427B7B"/>
    <w:rsid w:val="00427FE5"/>
    <w:rsid w:val="00430E5E"/>
    <w:rsid w:val="00432410"/>
    <w:rsid w:val="00432801"/>
    <w:rsid w:val="00436FC9"/>
    <w:rsid w:val="00446611"/>
    <w:rsid w:val="00446987"/>
    <w:rsid w:val="004509DC"/>
    <w:rsid w:val="00451942"/>
    <w:rsid w:val="004531C6"/>
    <w:rsid w:val="004560C0"/>
    <w:rsid w:val="00457E5B"/>
    <w:rsid w:val="00464783"/>
    <w:rsid w:val="00470209"/>
    <w:rsid w:val="00470572"/>
    <w:rsid w:val="00470903"/>
    <w:rsid w:val="004713F9"/>
    <w:rsid w:val="00472C86"/>
    <w:rsid w:val="004768BD"/>
    <w:rsid w:val="00477923"/>
    <w:rsid w:val="004820A4"/>
    <w:rsid w:val="00482349"/>
    <w:rsid w:val="00486791"/>
    <w:rsid w:val="00486D96"/>
    <w:rsid w:val="004903DE"/>
    <w:rsid w:val="004931A7"/>
    <w:rsid w:val="00496165"/>
    <w:rsid w:val="00496BBB"/>
    <w:rsid w:val="004A003E"/>
    <w:rsid w:val="004A13DB"/>
    <w:rsid w:val="004A2BCD"/>
    <w:rsid w:val="004A4133"/>
    <w:rsid w:val="004A4A49"/>
    <w:rsid w:val="004A7EC6"/>
    <w:rsid w:val="004B0549"/>
    <w:rsid w:val="004B2083"/>
    <w:rsid w:val="004B289F"/>
    <w:rsid w:val="004B2DEB"/>
    <w:rsid w:val="004B427C"/>
    <w:rsid w:val="004B644C"/>
    <w:rsid w:val="004B71D5"/>
    <w:rsid w:val="004C049D"/>
    <w:rsid w:val="004C1F40"/>
    <w:rsid w:val="004C509F"/>
    <w:rsid w:val="004D1830"/>
    <w:rsid w:val="004D4BE7"/>
    <w:rsid w:val="004D6992"/>
    <w:rsid w:val="004E064B"/>
    <w:rsid w:val="004E0EFC"/>
    <w:rsid w:val="004E22C8"/>
    <w:rsid w:val="004E28C9"/>
    <w:rsid w:val="004E77EF"/>
    <w:rsid w:val="004F2917"/>
    <w:rsid w:val="004F2DD1"/>
    <w:rsid w:val="004F3A50"/>
    <w:rsid w:val="004F3EDE"/>
    <w:rsid w:val="004F6FFF"/>
    <w:rsid w:val="004F74C2"/>
    <w:rsid w:val="005004E6"/>
    <w:rsid w:val="005011E0"/>
    <w:rsid w:val="00505FF1"/>
    <w:rsid w:val="0050716E"/>
    <w:rsid w:val="00510F13"/>
    <w:rsid w:val="00512499"/>
    <w:rsid w:val="00512F1B"/>
    <w:rsid w:val="0051542A"/>
    <w:rsid w:val="005170D1"/>
    <w:rsid w:val="00517AA8"/>
    <w:rsid w:val="0052092D"/>
    <w:rsid w:val="0052182E"/>
    <w:rsid w:val="005331A8"/>
    <w:rsid w:val="00534809"/>
    <w:rsid w:val="00534AA7"/>
    <w:rsid w:val="0053605C"/>
    <w:rsid w:val="00540428"/>
    <w:rsid w:val="00544CC6"/>
    <w:rsid w:val="00544D82"/>
    <w:rsid w:val="005469D5"/>
    <w:rsid w:val="00546EB3"/>
    <w:rsid w:val="00550F77"/>
    <w:rsid w:val="00554851"/>
    <w:rsid w:val="005627AD"/>
    <w:rsid w:val="00563838"/>
    <w:rsid w:val="0056419E"/>
    <w:rsid w:val="00564F65"/>
    <w:rsid w:val="00565442"/>
    <w:rsid w:val="0056651F"/>
    <w:rsid w:val="00567030"/>
    <w:rsid w:val="00570BE4"/>
    <w:rsid w:val="005730B2"/>
    <w:rsid w:val="005740EB"/>
    <w:rsid w:val="00574C89"/>
    <w:rsid w:val="0058163A"/>
    <w:rsid w:val="00581F62"/>
    <w:rsid w:val="005845FB"/>
    <w:rsid w:val="005850EE"/>
    <w:rsid w:val="005854B7"/>
    <w:rsid w:val="00590A08"/>
    <w:rsid w:val="00592CDF"/>
    <w:rsid w:val="005933C4"/>
    <w:rsid w:val="00594A02"/>
    <w:rsid w:val="00596B26"/>
    <w:rsid w:val="005A025E"/>
    <w:rsid w:val="005A1842"/>
    <w:rsid w:val="005A4815"/>
    <w:rsid w:val="005A60D6"/>
    <w:rsid w:val="005A6584"/>
    <w:rsid w:val="005A671D"/>
    <w:rsid w:val="005B1114"/>
    <w:rsid w:val="005B1483"/>
    <w:rsid w:val="005B1C66"/>
    <w:rsid w:val="005B5731"/>
    <w:rsid w:val="005B76C3"/>
    <w:rsid w:val="005B78E0"/>
    <w:rsid w:val="005B7A75"/>
    <w:rsid w:val="005C3655"/>
    <w:rsid w:val="005C3AF1"/>
    <w:rsid w:val="005C5EFA"/>
    <w:rsid w:val="005C66E1"/>
    <w:rsid w:val="005C7A27"/>
    <w:rsid w:val="005C7DC7"/>
    <w:rsid w:val="005D0AED"/>
    <w:rsid w:val="005D1022"/>
    <w:rsid w:val="005D1F1B"/>
    <w:rsid w:val="005D2C25"/>
    <w:rsid w:val="005D3BE3"/>
    <w:rsid w:val="005D3E55"/>
    <w:rsid w:val="005D4741"/>
    <w:rsid w:val="005D7B49"/>
    <w:rsid w:val="005E13A0"/>
    <w:rsid w:val="005E1CBB"/>
    <w:rsid w:val="005E1CD9"/>
    <w:rsid w:val="005E7D18"/>
    <w:rsid w:val="005F02D3"/>
    <w:rsid w:val="005F5322"/>
    <w:rsid w:val="005F7023"/>
    <w:rsid w:val="0060223D"/>
    <w:rsid w:val="0060770A"/>
    <w:rsid w:val="00607D06"/>
    <w:rsid w:val="00611156"/>
    <w:rsid w:val="00617DDA"/>
    <w:rsid w:val="0062224F"/>
    <w:rsid w:val="00623D46"/>
    <w:rsid w:val="00625728"/>
    <w:rsid w:val="00625D49"/>
    <w:rsid w:val="00627EDD"/>
    <w:rsid w:val="00630287"/>
    <w:rsid w:val="00630417"/>
    <w:rsid w:val="00630809"/>
    <w:rsid w:val="00631491"/>
    <w:rsid w:val="00632A6E"/>
    <w:rsid w:val="00633F98"/>
    <w:rsid w:val="006407EB"/>
    <w:rsid w:val="00640990"/>
    <w:rsid w:val="00641175"/>
    <w:rsid w:val="006411F7"/>
    <w:rsid w:val="00641CBD"/>
    <w:rsid w:val="00642AB7"/>
    <w:rsid w:val="0064351E"/>
    <w:rsid w:val="00644C36"/>
    <w:rsid w:val="00645B67"/>
    <w:rsid w:val="00647C92"/>
    <w:rsid w:val="00647F3D"/>
    <w:rsid w:val="00651359"/>
    <w:rsid w:val="00651510"/>
    <w:rsid w:val="006525DC"/>
    <w:rsid w:val="00652A3C"/>
    <w:rsid w:val="00653AE2"/>
    <w:rsid w:val="00654923"/>
    <w:rsid w:val="00662D4B"/>
    <w:rsid w:val="006654FC"/>
    <w:rsid w:val="00665930"/>
    <w:rsid w:val="0067038A"/>
    <w:rsid w:val="00671E0E"/>
    <w:rsid w:val="0067403D"/>
    <w:rsid w:val="0067417A"/>
    <w:rsid w:val="00674193"/>
    <w:rsid w:val="00674367"/>
    <w:rsid w:val="0068013E"/>
    <w:rsid w:val="00681456"/>
    <w:rsid w:val="00681A1A"/>
    <w:rsid w:val="00683C86"/>
    <w:rsid w:val="00685870"/>
    <w:rsid w:val="006918F9"/>
    <w:rsid w:val="00691A7E"/>
    <w:rsid w:val="00692D08"/>
    <w:rsid w:val="00692FFE"/>
    <w:rsid w:val="0069326E"/>
    <w:rsid w:val="0069587D"/>
    <w:rsid w:val="006960B5"/>
    <w:rsid w:val="006A012E"/>
    <w:rsid w:val="006A09AA"/>
    <w:rsid w:val="006A4944"/>
    <w:rsid w:val="006A7013"/>
    <w:rsid w:val="006A7A27"/>
    <w:rsid w:val="006B1615"/>
    <w:rsid w:val="006B239F"/>
    <w:rsid w:val="006B3704"/>
    <w:rsid w:val="006C372A"/>
    <w:rsid w:val="006C4FCA"/>
    <w:rsid w:val="006C5AF3"/>
    <w:rsid w:val="006C6939"/>
    <w:rsid w:val="006D37F6"/>
    <w:rsid w:val="006D778E"/>
    <w:rsid w:val="006E1BD4"/>
    <w:rsid w:val="006E1E4A"/>
    <w:rsid w:val="006E4AE0"/>
    <w:rsid w:val="006E7187"/>
    <w:rsid w:val="006E78C4"/>
    <w:rsid w:val="006E7E67"/>
    <w:rsid w:val="006F0899"/>
    <w:rsid w:val="006F13EE"/>
    <w:rsid w:val="006F3354"/>
    <w:rsid w:val="006F3DB5"/>
    <w:rsid w:val="006F4332"/>
    <w:rsid w:val="006F4AE8"/>
    <w:rsid w:val="006F4B19"/>
    <w:rsid w:val="006F4BDE"/>
    <w:rsid w:val="006F59E0"/>
    <w:rsid w:val="00704474"/>
    <w:rsid w:val="0070551C"/>
    <w:rsid w:val="00707228"/>
    <w:rsid w:val="00710DDB"/>
    <w:rsid w:val="00710FC2"/>
    <w:rsid w:val="00711EA5"/>
    <w:rsid w:val="00712164"/>
    <w:rsid w:val="0071376E"/>
    <w:rsid w:val="00713B77"/>
    <w:rsid w:val="00713E34"/>
    <w:rsid w:val="00714AA5"/>
    <w:rsid w:val="00715AB7"/>
    <w:rsid w:val="00720338"/>
    <w:rsid w:val="00720E6F"/>
    <w:rsid w:val="007222E2"/>
    <w:rsid w:val="0072444A"/>
    <w:rsid w:val="00725855"/>
    <w:rsid w:val="007267C3"/>
    <w:rsid w:val="0072775A"/>
    <w:rsid w:val="007316B9"/>
    <w:rsid w:val="00731FF6"/>
    <w:rsid w:val="0073567F"/>
    <w:rsid w:val="007375C0"/>
    <w:rsid w:val="00737DA3"/>
    <w:rsid w:val="0074051A"/>
    <w:rsid w:val="00740F23"/>
    <w:rsid w:val="00743967"/>
    <w:rsid w:val="007508FF"/>
    <w:rsid w:val="0075191A"/>
    <w:rsid w:val="00753A53"/>
    <w:rsid w:val="00761621"/>
    <w:rsid w:val="00761C0E"/>
    <w:rsid w:val="007651FD"/>
    <w:rsid w:val="00765BB7"/>
    <w:rsid w:val="00766AA2"/>
    <w:rsid w:val="00771C04"/>
    <w:rsid w:val="007747D3"/>
    <w:rsid w:val="00775DB3"/>
    <w:rsid w:val="00775DF8"/>
    <w:rsid w:val="007809D4"/>
    <w:rsid w:val="007830CC"/>
    <w:rsid w:val="00784296"/>
    <w:rsid w:val="007843D7"/>
    <w:rsid w:val="00792379"/>
    <w:rsid w:val="0079485E"/>
    <w:rsid w:val="007969AD"/>
    <w:rsid w:val="007A1B97"/>
    <w:rsid w:val="007A1FE4"/>
    <w:rsid w:val="007A7512"/>
    <w:rsid w:val="007B0A13"/>
    <w:rsid w:val="007B1373"/>
    <w:rsid w:val="007B1D37"/>
    <w:rsid w:val="007B51CA"/>
    <w:rsid w:val="007B53DC"/>
    <w:rsid w:val="007B5ADB"/>
    <w:rsid w:val="007B664D"/>
    <w:rsid w:val="007C0678"/>
    <w:rsid w:val="007C076A"/>
    <w:rsid w:val="007C0A86"/>
    <w:rsid w:val="007C2384"/>
    <w:rsid w:val="007C6526"/>
    <w:rsid w:val="007D0F1C"/>
    <w:rsid w:val="007D14A2"/>
    <w:rsid w:val="007D1690"/>
    <w:rsid w:val="007D30AD"/>
    <w:rsid w:val="007D3E2C"/>
    <w:rsid w:val="007D4095"/>
    <w:rsid w:val="007D60B7"/>
    <w:rsid w:val="007D61EE"/>
    <w:rsid w:val="007D7338"/>
    <w:rsid w:val="007E2521"/>
    <w:rsid w:val="007E32C3"/>
    <w:rsid w:val="007E48D5"/>
    <w:rsid w:val="007E5D8F"/>
    <w:rsid w:val="007E708C"/>
    <w:rsid w:val="007E7217"/>
    <w:rsid w:val="007E7479"/>
    <w:rsid w:val="007F2DE3"/>
    <w:rsid w:val="007F454C"/>
    <w:rsid w:val="00804B6D"/>
    <w:rsid w:val="00806A24"/>
    <w:rsid w:val="008079DB"/>
    <w:rsid w:val="00807FBB"/>
    <w:rsid w:val="008104BB"/>
    <w:rsid w:val="00810BB7"/>
    <w:rsid w:val="00811368"/>
    <w:rsid w:val="00811E59"/>
    <w:rsid w:val="00812E65"/>
    <w:rsid w:val="00813A62"/>
    <w:rsid w:val="00813BEC"/>
    <w:rsid w:val="0081760C"/>
    <w:rsid w:val="00823978"/>
    <w:rsid w:val="00826C5F"/>
    <w:rsid w:val="008277E3"/>
    <w:rsid w:val="008308EA"/>
    <w:rsid w:val="008344F9"/>
    <w:rsid w:val="0084267F"/>
    <w:rsid w:val="00842763"/>
    <w:rsid w:val="008432EE"/>
    <w:rsid w:val="00843EDE"/>
    <w:rsid w:val="00845B6F"/>
    <w:rsid w:val="00846106"/>
    <w:rsid w:val="0084727B"/>
    <w:rsid w:val="00847677"/>
    <w:rsid w:val="00847B1B"/>
    <w:rsid w:val="00847BD2"/>
    <w:rsid w:val="00850405"/>
    <w:rsid w:val="00851D0A"/>
    <w:rsid w:val="008522CA"/>
    <w:rsid w:val="00853F9D"/>
    <w:rsid w:val="00857A39"/>
    <w:rsid w:val="00860DE2"/>
    <w:rsid w:val="008620DE"/>
    <w:rsid w:val="00864FF6"/>
    <w:rsid w:val="00867494"/>
    <w:rsid w:val="0086773C"/>
    <w:rsid w:val="008731A9"/>
    <w:rsid w:val="00873A62"/>
    <w:rsid w:val="00873BBA"/>
    <w:rsid w:val="0087558E"/>
    <w:rsid w:val="00876A2F"/>
    <w:rsid w:val="00881B9E"/>
    <w:rsid w:val="00881C8B"/>
    <w:rsid w:val="00882525"/>
    <w:rsid w:val="0088281E"/>
    <w:rsid w:val="00883D3B"/>
    <w:rsid w:val="00884B1D"/>
    <w:rsid w:val="00885B4C"/>
    <w:rsid w:val="00887485"/>
    <w:rsid w:val="00893B13"/>
    <w:rsid w:val="008956B1"/>
    <w:rsid w:val="008A3FEC"/>
    <w:rsid w:val="008A43C2"/>
    <w:rsid w:val="008A5E29"/>
    <w:rsid w:val="008A637F"/>
    <w:rsid w:val="008A6FCA"/>
    <w:rsid w:val="008A7B2C"/>
    <w:rsid w:val="008B0AB1"/>
    <w:rsid w:val="008B1DD3"/>
    <w:rsid w:val="008B6ADA"/>
    <w:rsid w:val="008C6224"/>
    <w:rsid w:val="008C6728"/>
    <w:rsid w:val="008D2F22"/>
    <w:rsid w:val="008D3338"/>
    <w:rsid w:val="008D6C69"/>
    <w:rsid w:val="008E0E21"/>
    <w:rsid w:val="008E1480"/>
    <w:rsid w:val="008E182B"/>
    <w:rsid w:val="008E2AF8"/>
    <w:rsid w:val="008E2E97"/>
    <w:rsid w:val="008E3813"/>
    <w:rsid w:val="008E4462"/>
    <w:rsid w:val="008E5CF3"/>
    <w:rsid w:val="008E5F87"/>
    <w:rsid w:val="008E669F"/>
    <w:rsid w:val="008F11EF"/>
    <w:rsid w:val="008F2066"/>
    <w:rsid w:val="008F2310"/>
    <w:rsid w:val="008F2AE2"/>
    <w:rsid w:val="008F34D7"/>
    <w:rsid w:val="008F52DF"/>
    <w:rsid w:val="008F5EF2"/>
    <w:rsid w:val="008F5FBC"/>
    <w:rsid w:val="009000B9"/>
    <w:rsid w:val="009009BC"/>
    <w:rsid w:val="009024CA"/>
    <w:rsid w:val="00905137"/>
    <w:rsid w:val="0090532D"/>
    <w:rsid w:val="009072C8"/>
    <w:rsid w:val="00910022"/>
    <w:rsid w:val="00910ACC"/>
    <w:rsid w:val="00910FE5"/>
    <w:rsid w:val="009111A2"/>
    <w:rsid w:val="00911CE5"/>
    <w:rsid w:val="009124AA"/>
    <w:rsid w:val="00912B43"/>
    <w:rsid w:val="0091347D"/>
    <w:rsid w:val="00914082"/>
    <w:rsid w:val="0091438F"/>
    <w:rsid w:val="00916457"/>
    <w:rsid w:val="0091796B"/>
    <w:rsid w:val="00921971"/>
    <w:rsid w:val="009224D3"/>
    <w:rsid w:val="00925B5E"/>
    <w:rsid w:val="00930B3B"/>
    <w:rsid w:val="00932877"/>
    <w:rsid w:val="0093400B"/>
    <w:rsid w:val="00934B4E"/>
    <w:rsid w:val="00936693"/>
    <w:rsid w:val="009370A1"/>
    <w:rsid w:val="00940C88"/>
    <w:rsid w:val="0094123A"/>
    <w:rsid w:val="00947D75"/>
    <w:rsid w:val="0095273A"/>
    <w:rsid w:val="00956AC2"/>
    <w:rsid w:val="00957489"/>
    <w:rsid w:val="0096186F"/>
    <w:rsid w:val="00964C23"/>
    <w:rsid w:val="00966497"/>
    <w:rsid w:val="00966980"/>
    <w:rsid w:val="0096699C"/>
    <w:rsid w:val="00967C2D"/>
    <w:rsid w:val="0097055C"/>
    <w:rsid w:val="009713C3"/>
    <w:rsid w:val="00971F10"/>
    <w:rsid w:val="009737BB"/>
    <w:rsid w:val="00973838"/>
    <w:rsid w:val="00973F0E"/>
    <w:rsid w:val="009800E9"/>
    <w:rsid w:val="009806AE"/>
    <w:rsid w:val="009807F5"/>
    <w:rsid w:val="00980A21"/>
    <w:rsid w:val="009812DB"/>
    <w:rsid w:val="00981467"/>
    <w:rsid w:val="009838AB"/>
    <w:rsid w:val="009859C5"/>
    <w:rsid w:val="00986835"/>
    <w:rsid w:val="00991012"/>
    <w:rsid w:val="0099111F"/>
    <w:rsid w:val="00991453"/>
    <w:rsid w:val="00991674"/>
    <w:rsid w:val="00991751"/>
    <w:rsid w:val="009919B0"/>
    <w:rsid w:val="00992766"/>
    <w:rsid w:val="0099356D"/>
    <w:rsid w:val="009961A5"/>
    <w:rsid w:val="009971D1"/>
    <w:rsid w:val="009A2923"/>
    <w:rsid w:val="009A4BEE"/>
    <w:rsid w:val="009A4C37"/>
    <w:rsid w:val="009A66DC"/>
    <w:rsid w:val="009A6D04"/>
    <w:rsid w:val="009B3BDB"/>
    <w:rsid w:val="009B4381"/>
    <w:rsid w:val="009B5849"/>
    <w:rsid w:val="009B75AF"/>
    <w:rsid w:val="009B7D40"/>
    <w:rsid w:val="009C07FE"/>
    <w:rsid w:val="009C1368"/>
    <w:rsid w:val="009C1AC8"/>
    <w:rsid w:val="009C461A"/>
    <w:rsid w:val="009C6FB6"/>
    <w:rsid w:val="009D0FB3"/>
    <w:rsid w:val="009D10C1"/>
    <w:rsid w:val="009D125C"/>
    <w:rsid w:val="009D15CF"/>
    <w:rsid w:val="009D1CF5"/>
    <w:rsid w:val="009D4ACB"/>
    <w:rsid w:val="009D5CBB"/>
    <w:rsid w:val="009D72EE"/>
    <w:rsid w:val="009E0040"/>
    <w:rsid w:val="009E1140"/>
    <w:rsid w:val="009E6E58"/>
    <w:rsid w:val="009E72BE"/>
    <w:rsid w:val="009E7340"/>
    <w:rsid w:val="009E751C"/>
    <w:rsid w:val="009F1401"/>
    <w:rsid w:val="009F241B"/>
    <w:rsid w:val="009F2B97"/>
    <w:rsid w:val="009F3B45"/>
    <w:rsid w:val="009F68B4"/>
    <w:rsid w:val="009F6E62"/>
    <w:rsid w:val="00A01F3B"/>
    <w:rsid w:val="00A028FA"/>
    <w:rsid w:val="00A07DA8"/>
    <w:rsid w:val="00A10141"/>
    <w:rsid w:val="00A10705"/>
    <w:rsid w:val="00A109DA"/>
    <w:rsid w:val="00A109F0"/>
    <w:rsid w:val="00A30DF6"/>
    <w:rsid w:val="00A3540B"/>
    <w:rsid w:val="00A4080C"/>
    <w:rsid w:val="00A421BB"/>
    <w:rsid w:val="00A43B06"/>
    <w:rsid w:val="00A453E1"/>
    <w:rsid w:val="00A45447"/>
    <w:rsid w:val="00A45B0B"/>
    <w:rsid w:val="00A45FD0"/>
    <w:rsid w:val="00A46ACC"/>
    <w:rsid w:val="00A47DC3"/>
    <w:rsid w:val="00A50E12"/>
    <w:rsid w:val="00A525EE"/>
    <w:rsid w:val="00A52804"/>
    <w:rsid w:val="00A54518"/>
    <w:rsid w:val="00A54AAD"/>
    <w:rsid w:val="00A56EAA"/>
    <w:rsid w:val="00A57A16"/>
    <w:rsid w:val="00A63178"/>
    <w:rsid w:val="00A64F48"/>
    <w:rsid w:val="00A72205"/>
    <w:rsid w:val="00A77D0A"/>
    <w:rsid w:val="00A8427E"/>
    <w:rsid w:val="00A84CA6"/>
    <w:rsid w:val="00A857BD"/>
    <w:rsid w:val="00A861BE"/>
    <w:rsid w:val="00A91045"/>
    <w:rsid w:val="00A9505E"/>
    <w:rsid w:val="00A96B65"/>
    <w:rsid w:val="00A97AC9"/>
    <w:rsid w:val="00AA03FD"/>
    <w:rsid w:val="00AA2139"/>
    <w:rsid w:val="00AA2342"/>
    <w:rsid w:val="00AA307D"/>
    <w:rsid w:val="00AA538C"/>
    <w:rsid w:val="00AA66AF"/>
    <w:rsid w:val="00AA7E60"/>
    <w:rsid w:val="00AB08C4"/>
    <w:rsid w:val="00AB1708"/>
    <w:rsid w:val="00AB2277"/>
    <w:rsid w:val="00AB2E51"/>
    <w:rsid w:val="00AB3411"/>
    <w:rsid w:val="00AB400B"/>
    <w:rsid w:val="00AB53AB"/>
    <w:rsid w:val="00AC19C8"/>
    <w:rsid w:val="00AC30B6"/>
    <w:rsid w:val="00AC4A3D"/>
    <w:rsid w:val="00AC6444"/>
    <w:rsid w:val="00AD142D"/>
    <w:rsid w:val="00AD380E"/>
    <w:rsid w:val="00AD3A4B"/>
    <w:rsid w:val="00AD4432"/>
    <w:rsid w:val="00AD5182"/>
    <w:rsid w:val="00AD6195"/>
    <w:rsid w:val="00AD62A3"/>
    <w:rsid w:val="00AD7B03"/>
    <w:rsid w:val="00AE0601"/>
    <w:rsid w:val="00AE125B"/>
    <w:rsid w:val="00AE2F4D"/>
    <w:rsid w:val="00AE4E00"/>
    <w:rsid w:val="00AE56FD"/>
    <w:rsid w:val="00AE5947"/>
    <w:rsid w:val="00AE5D28"/>
    <w:rsid w:val="00AF0365"/>
    <w:rsid w:val="00AF0BC7"/>
    <w:rsid w:val="00AF1A82"/>
    <w:rsid w:val="00AF2D20"/>
    <w:rsid w:val="00AF335B"/>
    <w:rsid w:val="00AF5895"/>
    <w:rsid w:val="00AF6C6A"/>
    <w:rsid w:val="00B00E6F"/>
    <w:rsid w:val="00B01351"/>
    <w:rsid w:val="00B0153D"/>
    <w:rsid w:val="00B02BEB"/>
    <w:rsid w:val="00B04BBD"/>
    <w:rsid w:val="00B104A5"/>
    <w:rsid w:val="00B10CFD"/>
    <w:rsid w:val="00B1430B"/>
    <w:rsid w:val="00B15234"/>
    <w:rsid w:val="00B1551B"/>
    <w:rsid w:val="00B1673E"/>
    <w:rsid w:val="00B20EC1"/>
    <w:rsid w:val="00B258DF"/>
    <w:rsid w:val="00B26E54"/>
    <w:rsid w:val="00B2763E"/>
    <w:rsid w:val="00B27B1E"/>
    <w:rsid w:val="00B3020A"/>
    <w:rsid w:val="00B30F40"/>
    <w:rsid w:val="00B31823"/>
    <w:rsid w:val="00B319B8"/>
    <w:rsid w:val="00B37306"/>
    <w:rsid w:val="00B37926"/>
    <w:rsid w:val="00B37F75"/>
    <w:rsid w:val="00B40EAA"/>
    <w:rsid w:val="00B468F9"/>
    <w:rsid w:val="00B46EB9"/>
    <w:rsid w:val="00B46FEE"/>
    <w:rsid w:val="00B47075"/>
    <w:rsid w:val="00B51939"/>
    <w:rsid w:val="00B52678"/>
    <w:rsid w:val="00B54B2B"/>
    <w:rsid w:val="00B550E1"/>
    <w:rsid w:val="00B57F49"/>
    <w:rsid w:val="00B61BE0"/>
    <w:rsid w:val="00B63121"/>
    <w:rsid w:val="00B665DA"/>
    <w:rsid w:val="00B70996"/>
    <w:rsid w:val="00B72B33"/>
    <w:rsid w:val="00B72E89"/>
    <w:rsid w:val="00B753E1"/>
    <w:rsid w:val="00B77BAB"/>
    <w:rsid w:val="00B80430"/>
    <w:rsid w:val="00B80DBA"/>
    <w:rsid w:val="00B82923"/>
    <w:rsid w:val="00B82B31"/>
    <w:rsid w:val="00B83024"/>
    <w:rsid w:val="00B84EED"/>
    <w:rsid w:val="00B85DB9"/>
    <w:rsid w:val="00B90866"/>
    <w:rsid w:val="00B9242B"/>
    <w:rsid w:val="00B93787"/>
    <w:rsid w:val="00B95074"/>
    <w:rsid w:val="00BA075B"/>
    <w:rsid w:val="00BA2C70"/>
    <w:rsid w:val="00BA53BF"/>
    <w:rsid w:val="00BA6B59"/>
    <w:rsid w:val="00BA75F8"/>
    <w:rsid w:val="00BB0C53"/>
    <w:rsid w:val="00BB3D43"/>
    <w:rsid w:val="00BB6C98"/>
    <w:rsid w:val="00BB7429"/>
    <w:rsid w:val="00BC113D"/>
    <w:rsid w:val="00BC48DB"/>
    <w:rsid w:val="00BC5157"/>
    <w:rsid w:val="00BC53E4"/>
    <w:rsid w:val="00BC771F"/>
    <w:rsid w:val="00BD2361"/>
    <w:rsid w:val="00BD36EC"/>
    <w:rsid w:val="00BD5347"/>
    <w:rsid w:val="00BD5642"/>
    <w:rsid w:val="00BD5FE4"/>
    <w:rsid w:val="00BE1CAD"/>
    <w:rsid w:val="00BE299D"/>
    <w:rsid w:val="00BE54FF"/>
    <w:rsid w:val="00BE5AF2"/>
    <w:rsid w:val="00BE76FB"/>
    <w:rsid w:val="00BE77B9"/>
    <w:rsid w:val="00BE7CFF"/>
    <w:rsid w:val="00BF1369"/>
    <w:rsid w:val="00BF1A27"/>
    <w:rsid w:val="00BF390A"/>
    <w:rsid w:val="00BF412E"/>
    <w:rsid w:val="00BF5B50"/>
    <w:rsid w:val="00BF6D51"/>
    <w:rsid w:val="00BF6D52"/>
    <w:rsid w:val="00BF7D13"/>
    <w:rsid w:val="00C03046"/>
    <w:rsid w:val="00C0773A"/>
    <w:rsid w:val="00C108A7"/>
    <w:rsid w:val="00C12023"/>
    <w:rsid w:val="00C12A5C"/>
    <w:rsid w:val="00C12C8E"/>
    <w:rsid w:val="00C1375F"/>
    <w:rsid w:val="00C140B5"/>
    <w:rsid w:val="00C14CDE"/>
    <w:rsid w:val="00C16CAE"/>
    <w:rsid w:val="00C2056F"/>
    <w:rsid w:val="00C20927"/>
    <w:rsid w:val="00C26F75"/>
    <w:rsid w:val="00C27B88"/>
    <w:rsid w:val="00C30045"/>
    <w:rsid w:val="00C30BBA"/>
    <w:rsid w:val="00C322BD"/>
    <w:rsid w:val="00C348DE"/>
    <w:rsid w:val="00C3492F"/>
    <w:rsid w:val="00C35AB7"/>
    <w:rsid w:val="00C36A50"/>
    <w:rsid w:val="00C41B2E"/>
    <w:rsid w:val="00C42E68"/>
    <w:rsid w:val="00C4406B"/>
    <w:rsid w:val="00C4408A"/>
    <w:rsid w:val="00C4491F"/>
    <w:rsid w:val="00C5626B"/>
    <w:rsid w:val="00C565C2"/>
    <w:rsid w:val="00C57CA9"/>
    <w:rsid w:val="00C57ED7"/>
    <w:rsid w:val="00C6513D"/>
    <w:rsid w:val="00C65ED7"/>
    <w:rsid w:val="00C730EE"/>
    <w:rsid w:val="00C7372B"/>
    <w:rsid w:val="00C77AB6"/>
    <w:rsid w:val="00C80DC7"/>
    <w:rsid w:val="00C810C2"/>
    <w:rsid w:val="00C8136F"/>
    <w:rsid w:val="00C82BAC"/>
    <w:rsid w:val="00C87817"/>
    <w:rsid w:val="00C87942"/>
    <w:rsid w:val="00C87B11"/>
    <w:rsid w:val="00C979FE"/>
    <w:rsid w:val="00CA01FD"/>
    <w:rsid w:val="00CA0530"/>
    <w:rsid w:val="00CA05AC"/>
    <w:rsid w:val="00CA05CB"/>
    <w:rsid w:val="00CA17B9"/>
    <w:rsid w:val="00CA3221"/>
    <w:rsid w:val="00CA40DC"/>
    <w:rsid w:val="00CA50FF"/>
    <w:rsid w:val="00CA55F3"/>
    <w:rsid w:val="00CA5FC2"/>
    <w:rsid w:val="00CB0DDE"/>
    <w:rsid w:val="00CB5D9C"/>
    <w:rsid w:val="00CB7AE9"/>
    <w:rsid w:val="00CC391B"/>
    <w:rsid w:val="00CC484A"/>
    <w:rsid w:val="00CC4C1A"/>
    <w:rsid w:val="00CC60F2"/>
    <w:rsid w:val="00CD1174"/>
    <w:rsid w:val="00CD2561"/>
    <w:rsid w:val="00CD4915"/>
    <w:rsid w:val="00CD762F"/>
    <w:rsid w:val="00CE145C"/>
    <w:rsid w:val="00CE17C1"/>
    <w:rsid w:val="00CE4F1B"/>
    <w:rsid w:val="00CE59EC"/>
    <w:rsid w:val="00CE6244"/>
    <w:rsid w:val="00CE7181"/>
    <w:rsid w:val="00CF20F2"/>
    <w:rsid w:val="00CF3396"/>
    <w:rsid w:val="00D01140"/>
    <w:rsid w:val="00D02C2A"/>
    <w:rsid w:val="00D04648"/>
    <w:rsid w:val="00D054A1"/>
    <w:rsid w:val="00D207EB"/>
    <w:rsid w:val="00D21D76"/>
    <w:rsid w:val="00D24249"/>
    <w:rsid w:val="00D24469"/>
    <w:rsid w:val="00D244E3"/>
    <w:rsid w:val="00D24BD7"/>
    <w:rsid w:val="00D3023F"/>
    <w:rsid w:val="00D30961"/>
    <w:rsid w:val="00D31093"/>
    <w:rsid w:val="00D434F0"/>
    <w:rsid w:val="00D460EF"/>
    <w:rsid w:val="00D463DC"/>
    <w:rsid w:val="00D5321E"/>
    <w:rsid w:val="00D56368"/>
    <w:rsid w:val="00D56796"/>
    <w:rsid w:val="00D56804"/>
    <w:rsid w:val="00D5693C"/>
    <w:rsid w:val="00D6101F"/>
    <w:rsid w:val="00D62277"/>
    <w:rsid w:val="00D62633"/>
    <w:rsid w:val="00D640CB"/>
    <w:rsid w:val="00D644A0"/>
    <w:rsid w:val="00D66990"/>
    <w:rsid w:val="00D71011"/>
    <w:rsid w:val="00D710B4"/>
    <w:rsid w:val="00D7402D"/>
    <w:rsid w:val="00D74326"/>
    <w:rsid w:val="00D80E70"/>
    <w:rsid w:val="00D81A02"/>
    <w:rsid w:val="00D81AC3"/>
    <w:rsid w:val="00D83817"/>
    <w:rsid w:val="00D83E71"/>
    <w:rsid w:val="00D83E7E"/>
    <w:rsid w:val="00D8470E"/>
    <w:rsid w:val="00D85023"/>
    <w:rsid w:val="00D86D0C"/>
    <w:rsid w:val="00D906CF"/>
    <w:rsid w:val="00D94B46"/>
    <w:rsid w:val="00D95345"/>
    <w:rsid w:val="00D95D99"/>
    <w:rsid w:val="00D972CF"/>
    <w:rsid w:val="00DA0AE5"/>
    <w:rsid w:val="00DA3F15"/>
    <w:rsid w:val="00DA48AE"/>
    <w:rsid w:val="00DA521B"/>
    <w:rsid w:val="00DA6CC7"/>
    <w:rsid w:val="00DB0A31"/>
    <w:rsid w:val="00DB3FB5"/>
    <w:rsid w:val="00DB4642"/>
    <w:rsid w:val="00DB693E"/>
    <w:rsid w:val="00DC17A5"/>
    <w:rsid w:val="00DC4025"/>
    <w:rsid w:val="00DC67C6"/>
    <w:rsid w:val="00DD63D6"/>
    <w:rsid w:val="00DD736F"/>
    <w:rsid w:val="00DE7EA1"/>
    <w:rsid w:val="00DF64F0"/>
    <w:rsid w:val="00DF6E17"/>
    <w:rsid w:val="00E02A50"/>
    <w:rsid w:val="00E054C3"/>
    <w:rsid w:val="00E07A29"/>
    <w:rsid w:val="00E1384C"/>
    <w:rsid w:val="00E13DB8"/>
    <w:rsid w:val="00E1415A"/>
    <w:rsid w:val="00E17F69"/>
    <w:rsid w:val="00E21EC7"/>
    <w:rsid w:val="00E26622"/>
    <w:rsid w:val="00E267DB"/>
    <w:rsid w:val="00E313E9"/>
    <w:rsid w:val="00E335D9"/>
    <w:rsid w:val="00E3522E"/>
    <w:rsid w:val="00E378E4"/>
    <w:rsid w:val="00E37945"/>
    <w:rsid w:val="00E37952"/>
    <w:rsid w:val="00E37C5C"/>
    <w:rsid w:val="00E40898"/>
    <w:rsid w:val="00E41968"/>
    <w:rsid w:val="00E43C50"/>
    <w:rsid w:val="00E442FC"/>
    <w:rsid w:val="00E45F18"/>
    <w:rsid w:val="00E468A6"/>
    <w:rsid w:val="00E50A9A"/>
    <w:rsid w:val="00E512E4"/>
    <w:rsid w:val="00E53A9E"/>
    <w:rsid w:val="00E53B83"/>
    <w:rsid w:val="00E54632"/>
    <w:rsid w:val="00E55D1B"/>
    <w:rsid w:val="00E61560"/>
    <w:rsid w:val="00E61FE8"/>
    <w:rsid w:val="00E623A9"/>
    <w:rsid w:val="00E64EB8"/>
    <w:rsid w:val="00E678EB"/>
    <w:rsid w:val="00E7191C"/>
    <w:rsid w:val="00E74ACA"/>
    <w:rsid w:val="00E75137"/>
    <w:rsid w:val="00E754C3"/>
    <w:rsid w:val="00E76440"/>
    <w:rsid w:val="00E80974"/>
    <w:rsid w:val="00E845AD"/>
    <w:rsid w:val="00E84624"/>
    <w:rsid w:val="00E848B8"/>
    <w:rsid w:val="00E9024C"/>
    <w:rsid w:val="00E92844"/>
    <w:rsid w:val="00E92976"/>
    <w:rsid w:val="00E93AFA"/>
    <w:rsid w:val="00E94597"/>
    <w:rsid w:val="00E94AC0"/>
    <w:rsid w:val="00E95485"/>
    <w:rsid w:val="00E97FF1"/>
    <w:rsid w:val="00EA3350"/>
    <w:rsid w:val="00EA3551"/>
    <w:rsid w:val="00EA7B9C"/>
    <w:rsid w:val="00EB3922"/>
    <w:rsid w:val="00EB47C8"/>
    <w:rsid w:val="00EB501B"/>
    <w:rsid w:val="00EB68A4"/>
    <w:rsid w:val="00EC2E1D"/>
    <w:rsid w:val="00EC3360"/>
    <w:rsid w:val="00EC3BE6"/>
    <w:rsid w:val="00EC42DE"/>
    <w:rsid w:val="00EC4A33"/>
    <w:rsid w:val="00EC6E2F"/>
    <w:rsid w:val="00ED28A3"/>
    <w:rsid w:val="00ED38A3"/>
    <w:rsid w:val="00ED5725"/>
    <w:rsid w:val="00EE1918"/>
    <w:rsid w:val="00EE1F78"/>
    <w:rsid w:val="00EE6364"/>
    <w:rsid w:val="00EE7C44"/>
    <w:rsid w:val="00EF0DD8"/>
    <w:rsid w:val="00EF18B1"/>
    <w:rsid w:val="00EF296D"/>
    <w:rsid w:val="00EF3AB5"/>
    <w:rsid w:val="00EF6D27"/>
    <w:rsid w:val="00EF721F"/>
    <w:rsid w:val="00EF73A3"/>
    <w:rsid w:val="00EF7FFD"/>
    <w:rsid w:val="00F0096E"/>
    <w:rsid w:val="00F0160E"/>
    <w:rsid w:val="00F01A72"/>
    <w:rsid w:val="00F01D68"/>
    <w:rsid w:val="00F02C23"/>
    <w:rsid w:val="00F04D62"/>
    <w:rsid w:val="00F05F41"/>
    <w:rsid w:val="00F06008"/>
    <w:rsid w:val="00F068B8"/>
    <w:rsid w:val="00F0735E"/>
    <w:rsid w:val="00F118AC"/>
    <w:rsid w:val="00F11F9E"/>
    <w:rsid w:val="00F12EF8"/>
    <w:rsid w:val="00F13E6A"/>
    <w:rsid w:val="00F2118F"/>
    <w:rsid w:val="00F2383E"/>
    <w:rsid w:val="00F31839"/>
    <w:rsid w:val="00F32EB8"/>
    <w:rsid w:val="00F340CF"/>
    <w:rsid w:val="00F34B28"/>
    <w:rsid w:val="00F50444"/>
    <w:rsid w:val="00F51E87"/>
    <w:rsid w:val="00F5223C"/>
    <w:rsid w:val="00F52E95"/>
    <w:rsid w:val="00F5485E"/>
    <w:rsid w:val="00F6084F"/>
    <w:rsid w:val="00F618BD"/>
    <w:rsid w:val="00F62512"/>
    <w:rsid w:val="00F70813"/>
    <w:rsid w:val="00F70A99"/>
    <w:rsid w:val="00F70BC7"/>
    <w:rsid w:val="00F744AF"/>
    <w:rsid w:val="00F7467D"/>
    <w:rsid w:val="00F807DC"/>
    <w:rsid w:val="00F80D3A"/>
    <w:rsid w:val="00F81B07"/>
    <w:rsid w:val="00F84061"/>
    <w:rsid w:val="00F85D91"/>
    <w:rsid w:val="00F87BBD"/>
    <w:rsid w:val="00F92AE9"/>
    <w:rsid w:val="00F96BB1"/>
    <w:rsid w:val="00F9724A"/>
    <w:rsid w:val="00FA26BD"/>
    <w:rsid w:val="00FA3C4A"/>
    <w:rsid w:val="00FA4C67"/>
    <w:rsid w:val="00FA5CB9"/>
    <w:rsid w:val="00FA75B6"/>
    <w:rsid w:val="00FB04FD"/>
    <w:rsid w:val="00FB1904"/>
    <w:rsid w:val="00FB50E1"/>
    <w:rsid w:val="00FC45BE"/>
    <w:rsid w:val="00FC7994"/>
    <w:rsid w:val="00FD0711"/>
    <w:rsid w:val="00FD2B68"/>
    <w:rsid w:val="00FD773B"/>
    <w:rsid w:val="00FD7B07"/>
    <w:rsid w:val="00FE01BD"/>
    <w:rsid w:val="00FE0453"/>
    <w:rsid w:val="00FE28CD"/>
    <w:rsid w:val="00FE2EB7"/>
    <w:rsid w:val="00FE352B"/>
    <w:rsid w:val="00FE4E06"/>
    <w:rsid w:val="00FE6D71"/>
    <w:rsid w:val="00FE7243"/>
    <w:rsid w:val="00FF0222"/>
    <w:rsid w:val="00FF36A4"/>
    <w:rsid w:val="00FF4A1B"/>
    <w:rsid w:val="00FF52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49C808FE"/>
  <w15:docId w15:val="{447FD616-6AB6-4167-90F6-5E06B0282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iPriority="99" w:unhideWhenUsed="1"/>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F0780"/>
    <w:rPr>
      <w:rFonts w:ascii="Arial" w:hAnsi="Arial"/>
      <w:snapToGrid w:val="0"/>
      <w:sz w:val="24"/>
    </w:rPr>
  </w:style>
  <w:style w:type="paragraph" w:styleId="Heading1">
    <w:name w:val="heading 1"/>
    <w:basedOn w:val="Normal"/>
    <w:next w:val="Normal"/>
    <w:link w:val="Heading1Char"/>
    <w:uiPriority w:val="9"/>
    <w:qFormat/>
    <w:rsid w:val="00956AC2"/>
    <w:pPr>
      <w:keepNext/>
      <w:jc w:val="center"/>
      <w:outlineLvl w:val="0"/>
    </w:pPr>
    <w:rPr>
      <w:b/>
      <w:bCs/>
      <w:sz w:val="28"/>
    </w:rPr>
  </w:style>
  <w:style w:type="paragraph" w:styleId="Heading2">
    <w:name w:val="heading 2"/>
    <w:basedOn w:val="Normal"/>
    <w:next w:val="Normal"/>
    <w:link w:val="Heading2Char"/>
    <w:uiPriority w:val="9"/>
    <w:semiHidden/>
    <w:unhideWhenUsed/>
    <w:qFormat/>
    <w:rsid w:val="00956AC2"/>
    <w:pPr>
      <w:keepNext/>
      <w:keepLines/>
      <w:spacing w:before="200"/>
      <w:outlineLvl w:val="1"/>
    </w:pPr>
    <w:rPr>
      <w:rFonts w:eastAsiaTheme="majorEastAsia"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7034E"/>
    <w:pPr>
      <w:jc w:val="center"/>
    </w:pPr>
    <w:rPr>
      <w:b/>
      <w:bCs/>
    </w:rPr>
  </w:style>
  <w:style w:type="character" w:styleId="Hyperlink">
    <w:name w:val="Hyperlink"/>
    <w:basedOn w:val="DefaultParagraphFont"/>
    <w:rsid w:val="0007034E"/>
    <w:rPr>
      <w:color w:val="0000FF"/>
      <w:u w:val="single"/>
    </w:rPr>
  </w:style>
  <w:style w:type="paragraph" w:styleId="Footer">
    <w:name w:val="footer"/>
    <w:basedOn w:val="Normal"/>
    <w:link w:val="FooterChar"/>
    <w:uiPriority w:val="99"/>
    <w:rsid w:val="00956AC2"/>
    <w:pPr>
      <w:tabs>
        <w:tab w:val="center" w:pos="4320"/>
        <w:tab w:val="right" w:pos="8640"/>
      </w:tabs>
    </w:pPr>
  </w:style>
  <w:style w:type="character" w:styleId="PageNumber">
    <w:name w:val="page number"/>
    <w:basedOn w:val="DefaultParagraphFont"/>
    <w:rsid w:val="0007034E"/>
  </w:style>
  <w:style w:type="paragraph" w:styleId="Header">
    <w:name w:val="header"/>
    <w:basedOn w:val="Normal"/>
    <w:link w:val="HeaderChar"/>
    <w:uiPriority w:val="99"/>
    <w:rsid w:val="00956AC2"/>
    <w:pPr>
      <w:tabs>
        <w:tab w:val="center" w:pos="4320"/>
        <w:tab w:val="right" w:pos="8640"/>
      </w:tabs>
    </w:pPr>
  </w:style>
  <w:style w:type="paragraph" w:styleId="BalloonText">
    <w:name w:val="Balloon Text"/>
    <w:basedOn w:val="Normal"/>
    <w:link w:val="BalloonTextChar"/>
    <w:uiPriority w:val="99"/>
    <w:semiHidden/>
    <w:rsid w:val="00221D83"/>
    <w:rPr>
      <w:rFonts w:ascii="Tahoma" w:hAnsi="Tahoma" w:cs="Tahoma"/>
      <w:sz w:val="16"/>
      <w:szCs w:val="16"/>
    </w:rPr>
  </w:style>
  <w:style w:type="table" w:styleId="TableGrid">
    <w:name w:val="Table Grid"/>
    <w:basedOn w:val="TableNormal"/>
    <w:uiPriority w:val="39"/>
    <w:rsid w:val="00876A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rsid w:val="00A9505E"/>
    <w:rPr>
      <w:color w:val="000080"/>
      <w:u w:val="single"/>
    </w:rPr>
  </w:style>
  <w:style w:type="paragraph" w:styleId="FootnoteText">
    <w:name w:val="footnote text"/>
    <w:basedOn w:val="Normal"/>
    <w:link w:val="FootnoteTextChar"/>
    <w:rsid w:val="00811E59"/>
    <w:rPr>
      <w:sz w:val="20"/>
    </w:rPr>
  </w:style>
  <w:style w:type="character" w:customStyle="1" w:styleId="FootnoteTextChar">
    <w:name w:val="Footnote Text Char"/>
    <w:basedOn w:val="DefaultParagraphFont"/>
    <w:link w:val="FootnoteText"/>
    <w:rsid w:val="00811E59"/>
    <w:rPr>
      <w:rFonts w:ascii="Arial" w:hAnsi="Arial"/>
      <w:snapToGrid w:val="0"/>
    </w:rPr>
  </w:style>
  <w:style w:type="character" w:styleId="FootnoteReference">
    <w:name w:val="footnote reference"/>
    <w:basedOn w:val="DefaultParagraphFont"/>
    <w:rsid w:val="00811E59"/>
    <w:rPr>
      <w:vertAlign w:val="superscript"/>
    </w:rPr>
  </w:style>
  <w:style w:type="character" w:customStyle="1" w:styleId="Heading2Char">
    <w:name w:val="Heading 2 Char"/>
    <w:basedOn w:val="DefaultParagraphFont"/>
    <w:link w:val="Heading2"/>
    <w:uiPriority w:val="9"/>
    <w:semiHidden/>
    <w:rsid w:val="00956AC2"/>
    <w:rPr>
      <w:rFonts w:ascii="Arial" w:eastAsiaTheme="majorEastAsia" w:hAnsi="Arial" w:cstheme="majorBidi"/>
      <w:b/>
      <w:bCs/>
      <w:snapToGrid w:val="0"/>
      <w:color w:val="4F81BD" w:themeColor="accent1"/>
      <w:sz w:val="26"/>
      <w:szCs w:val="26"/>
    </w:rPr>
  </w:style>
  <w:style w:type="character" w:customStyle="1" w:styleId="HeaderChar">
    <w:name w:val="Header Char"/>
    <w:basedOn w:val="DefaultParagraphFont"/>
    <w:link w:val="Header"/>
    <w:uiPriority w:val="99"/>
    <w:rsid w:val="00956AC2"/>
    <w:rPr>
      <w:rFonts w:ascii="Arial" w:hAnsi="Arial"/>
      <w:snapToGrid w:val="0"/>
      <w:sz w:val="24"/>
    </w:rPr>
  </w:style>
  <w:style w:type="character" w:customStyle="1" w:styleId="FooterChar">
    <w:name w:val="Footer Char"/>
    <w:basedOn w:val="DefaultParagraphFont"/>
    <w:link w:val="Footer"/>
    <w:uiPriority w:val="99"/>
    <w:rsid w:val="00956AC2"/>
    <w:rPr>
      <w:rFonts w:ascii="Arial" w:hAnsi="Arial"/>
      <w:snapToGrid w:val="0"/>
      <w:sz w:val="24"/>
    </w:rPr>
  </w:style>
  <w:style w:type="character" w:customStyle="1" w:styleId="BalloonTextChar">
    <w:name w:val="Balloon Text Char"/>
    <w:basedOn w:val="DefaultParagraphFont"/>
    <w:link w:val="BalloonText"/>
    <w:uiPriority w:val="99"/>
    <w:semiHidden/>
    <w:rsid w:val="00956AC2"/>
    <w:rPr>
      <w:rFonts w:ascii="Tahoma" w:hAnsi="Tahoma" w:cs="Tahoma"/>
      <w:snapToGrid w:val="0"/>
      <w:sz w:val="16"/>
      <w:szCs w:val="16"/>
    </w:rPr>
  </w:style>
  <w:style w:type="character" w:customStyle="1" w:styleId="TitleChar">
    <w:name w:val="Title Char"/>
    <w:basedOn w:val="DefaultParagraphFont"/>
    <w:link w:val="Title"/>
    <w:rsid w:val="00956AC2"/>
    <w:rPr>
      <w:rFonts w:ascii="Arial" w:hAnsi="Arial"/>
      <w:b/>
      <w:bCs/>
      <w:snapToGrid w:val="0"/>
      <w:sz w:val="24"/>
    </w:rPr>
  </w:style>
  <w:style w:type="character" w:styleId="PlaceholderText">
    <w:name w:val="Placeholder Text"/>
    <w:basedOn w:val="DefaultParagraphFont"/>
    <w:uiPriority w:val="99"/>
    <w:semiHidden/>
    <w:rsid w:val="00956AC2"/>
    <w:rPr>
      <w:color w:val="808080"/>
    </w:rPr>
  </w:style>
  <w:style w:type="character" w:customStyle="1" w:styleId="Heading1Char">
    <w:name w:val="Heading 1 Char"/>
    <w:basedOn w:val="DefaultParagraphFont"/>
    <w:link w:val="Heading1"/>
    <w:uiPriority w:val="9"/>
    <w:rsid w:val="00956AC2"/>
    <w:rPr>
      <w:rFonts w:ascii="Arial" w:hAnsi="Arial"/>
      <w:b/>
      <w:bCs/>
      <w:snapToGrid w:val="0"/>
      <w:sz w:val="28"/>
    </w:rPr>
  </w:style>
  <w:style w:type="character" w:styleId="CommentReference">
    <w:name w:val="annotation reference"/>
    <w:basedOn w:val="DefaultParagraphFont"/>
    <w:uiPriority w:val="99"/>
    <w:rsid w:val="00991453"/>
    <w:rPr>
      <w:sz w:val="16"/>
      <w:szCs w:val="16"/>
    </w:rPr>
  </w:style>
  <w:style w:type="paragraph" w:styleId="CommentText">
    <w:name w:val="annotation text"/>
    <w:basedOn w:val="Normal"/>
    <w:link w:val="CommentTextChar"/>
    <w:uiPriority w:val="99"/>
    <w:rsid w:val="00991453"/>
    <w:rPr>
      <w:sz w:val="20"/>
    </w:rPr>
  </w:style>
  <w:style w:type="character" w:customStyle="1" w:styleId="CommentTextChar">
    <w:name w:val="Comment Text Char"/>
    <w:basedOn w:val="DefaultParagraphFont"/>
    <w:link w:val="CommentText"/>
    <w:uiPriority w:val="99"/>
    <w:rsid w:val="00991453"/>
    <w:rPr>
      <w:rFonts w:ascii="Arial" w:hAnsi="Arial"/>
      <w:snapToGrid w:val="0"/>
    </w:rPr>
  </w:style>
  <w:style w:type="paragraph" w:styleId="CommentSubject">
    <w:name w:val="annotation subject"/>
    <w:basedOn w:val="CommentText"/>
    <w:next w:val="CommentText"/>
    <w:link w:val="CommentSubjectChar"/>
    <w:rsid w:val="00991453"/>
    <w:rPr>
      <w:b/>
      <w:bCs/>
    </w:rPr>
  </w:style>
  <w:style w:type="character" w:customStyle="1" w:styleId="CommentSubjectChar">
    <w:name w:val="Comment Subject Char"/>
    <w:basedOn w:val="CommentTextChar"/>
    <w:link w:val="CommentSubject"/>
    <w:rsid w:val="00991453"/>
    <w:rPr>
      <w:rFonts w:ascii="Arial" w:hAnsi="Arial"/>
      <w:b/>
      <w:bCs/>
      <w:snapToGrid w:val="0"/>
    </w:rPr>
  </w:style>
  <w:style w:type="paragraph" w:styleId="EndnoteText">
    <w:name w:val="endnote text"/>
    <w:basedOn w:val="Normal"/>
    <w:link w:val="EndnoteTextChar"/>
    <w:rsid w:val="00B00E6F"/>
    <w:rPr>
      <w:sz w:val="20"/>
    </w:rPr>
  </w:style>
  <w:style w:type="character" w:customStyle="1" w:styleId="EndnoteTextChar">
    <w:name w:val="Endnote Text Char"/>
    <w:basedOn w:val="DefaultParagraphFont"/>
    <w:link w:val="EndnoteText"/>
    <w:rsid w:val="00B00E6F"/>
    <w:rPr>
      <w:rFonts w:ascii="Arial" w:hAnsi="Arial"/>
      <w:snapToGrid w:val="0"/>
    </w:rPr>
  </w:style>
  <w:style w:type="character" w:styleId="EndnoteReference">
    <w:name w:val="endnote reference"/>
    <w:basedOn w:val="DefaultParagraphFont"/>
    <w:rsid w:val="00B00E6F"/>
    <w:rPr>
      <w:vertAlign w:val="superscript"/>
    </w:rPr>
  </w:style>
  <w:style w:type="paragraph" w:styleId="Revision">
    <w:name w:val="Revision"/>
    <w:hidden/>
    <w:uiPriority w:val="99"/>
    <w:semiHidden/>
    <w:rsid w:val="00B00E6F"/>
    <w:rPr>
      <w:rFonts w:ascii="Arial" w:hAnsi="Arial"/>
      <w:snapToGrid w:val="0"/>
      <w:sz w:val="24"/>
    </w:rPr>
  </w:style>
  <w:style w:type="paragraph" w:styleId="ListParagraph">
    <w:name w:val="List Paragraph"/>
    <w:basedOn w:val="Normal"/>
    <w:uiPriority w:val="34"/>
    <w:qFormat/>
    <w:rsid w:val="00740F23"/>
    <w:pPr>
      <w:ind w:left="720"/>
      <w:contextualSpacing/>
    </w:pPr>
  </w:style>
  <w:style w:type="character" w:customStyle="1" w:styleId="UnresolvedMention1">
    <w:name w:val="Unresolved Mention1"/>
    <w:basedOn w:val="DefaultParagraphFont"/>
    <w:rsid w:val="00C348DE"/>
    <w:rPr>
      <w:color w:val="605E5C"/>
      <w:shd w:val="clear" w:color="auto" w:fill="E1DFDD"/>
    </w:rPr>
  </w:style>
  <w:style w:type="paragraph" w:customStyle="1" w:styleId="Default">
    <w:name w:val="Default"/>
    <w:rsid w:val="00F06008"/>
    <w:pPr>
      <w:autoSpaceDE w:val="0"/>
      <w:autoSpaceDN w:val="0"/>
      <w:adjustRightInd w:val="0"/>
    </w:pPr>
    <w:rPr>
      <w:rFonts w:ascii="Arial" w:hAnsi="Arial" w:cs="Arial"/>
      <w:color w:val="000000"/>
      <w:sz w:val="24"/>
      <w:szCs w:val="24"/>
    </w:rPr>
  </w:style>
  <w:style w:type="character" w:styleId="Emphasis">
    <w:name w:val="Emphasis"/>
    <w:basedOn w:val="DefaultParagraphFont"/>
    <w:uiPriority w:val="20"/>
    <w:qFormat/>
    <w:rsid w:val="00F06008"/>
    <w:rPr>
      <w:i/>
      <w:iCs/>
    </w:rPr>
  </w:style>
  <w:style w:type="paragraph" w:styleId="Bibliography">
    <w:name w:val="Bibliography"/>
    <w:basedOn w:val="Normal"/>
    <w:next w:val="Normal"/>
    <w:uiPriority w:val="37"/>
    <w:unhideWhenUsed/>
    <w:rsid w:val="007C2384"/>
  </w:style>
  <w:style w:type="character" w:styleId="UnresolvedMention">
    <w:name w:val="Unresolved Mention"/>
    <w:basedOn w:val="DefaultParagraphFont"/>
    <w:uiPriority w:val="99"/>
    <w:semiHidden/>
    <w:unhideWhenUsed/>
    <w:rsid w:val="007C2384"/>
    <w:rPr>
      <w:color w:val="605E5C"/>
      <w:shd w:val="clear" w:color="auto" w:fill="E1DFDD"/>
    </w:rPr>
  </w:style>
  <w:style w:type="paragraph" w:styleId="NoSpacing">
    <w:name w:val="No Spacing"/>
    <w:uiPriority w:val="1"/>
    <w:qFormat/>
    <w:rsid w:val="008E3813"/>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5966491">
      <w:bodyDiv w:val="1"/>
      <w:marLeft w:val="0"/>
      <w:marRight w:val="0"/>
      <w:marTop w:val="0"/>
      <w:marBottom w:val="0"/>
      <w:divBdr>
        <w:top w:val="none" w:sz="0" w:space="0" w:color="auto"/>
        <w:left w:val="none" w:sz="0" w:space="0" w:color="auto"/>
        <w:bottom w:val="none" w:sz="0" w:space="0" w:color="auto"/>
        <w:right w:val="none" w:sz="0" w:space="0" w:color="auto"/>
      </w:divBdr>
    </w:div>
    <w:div w:id="314266544">
      <w:bodyDiv w:val="1"/>
      <w:marLeft w:val="0"/>
      <w:marRight w:val="0"/>
      <w:marTop w:val="0"/>
      <w:marBottom w:val="0"/>
      <w:divBdr>
        <w:top w:val="none" w:sz="0" w:space="0" w:color="auto"/>
        <w:left w:val="none" w:sz="0" w:space="0" w:color="auto"/>
        <w:bottom w:val="none" w:sz="0" w:space="0" w:color="auto"/>
        <w:right w:val="none" w:sz="0" w:space="0" w:color="auto"/>
      </w:divBdr>
    </w:div>
    <w:div w:id="433863038">
      <w:bodyDiv w:val="1"/>
      <w:marLeft w:val="0"/>
      <w:marRight w:val="0"/>
      <w:marTop w:val="0"/>
      <w:marBottom w:val="0"/>
      <w:divBdr>
        <w:top w:val="none" w:sz="0" w:space="0" w:color="auto"/>
        <w:left w:val="none" w:sz="0" w:space="0" w:color="auto"/>
        <w:bottom w:val="none" w:sz="0" w:space="0" w:color="auto"/>
        <w:right w:val="none" w:sz="0" w:space="0" w:color="auto"/>
      </w:divBdr>
    </w:div>
    <w:div w:id="944654470">
      <w:bodyDiv w:val="1"/>
      <w:marLeft w:val="0"/>
      <w:marRight w:val="0"/>
      <w:marTop w:val="0"/>
      <w:marBottom w:val="0"/>
      <w:divBdr>
        <w:top w:val="none" w:sz="0" w:space="0" w:color="auto"/>
        <w:left w:val="none" w:sz="0" w:space="0" w:color="auto"/>
        <w:bottom w:val="none" w:sz="0" w:space="0" w:color="auto"/>
        <w:right w:val="none" w:sz="0" w:space="0" w:color="auto"/>
      </w:divBdr>
    </w:div>
    <w:div w:id="975724052">
      <w:bodyDiv w:val="1"/>
      <w:marLeft w:val="0"/>
      <w:marRight w:val="0"/>
      <w:marTop w:val="0"/>
      <w:marBottom w:val="0"/>
      <w:divBdr>
        <w:top w:val="none" w:sz="0" w:space="0" w:color="auto"/>
        <w:left w:val="none" w:sz="0" w:space="0" w:color="auto"/>
        <w:bottom w:val="none" w:sz="0" w:space="0" w:color="auto"/>
        <w:right w:val="none" w:sz="0" w:space="0" w:color="auto"/>
      </w:divBdr>
    </w:div>
    <w:div w:id="1841000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cste.org/resource/resmgr/PS/07-EC-02.pdf" TargetMode="External"/><Relationship Id="rId18" Type="http://schemas.openxmlformats.org/officeDocument/2006/relationships/header" Target="header1.xml"/><Relationship Id="rId26" Type="http://schemas.microsoft.com/office/2016/09/relationships/commentsIds" Target="commentsIds.xml"/><Relationship Id="rId39" Type="http://schemas.openxmlformats.org/officeDocument/2006/relationships/hyperlink" Target="mailto:kim.cervantes@doh.nj.gov" TargetMode="External"/><Relationship Id="rId21" Type="http://schemas.openxmlformats.org/officeDocument/2006/relationships/footer" Target="footer2.xml"/><Relationship Id="rId34" Type="http://schemas.openxmlformats.org/officeDocument/2006/relationships/hyperlink" Target="mailto:bio1@cdc.gov" TargetMode="External"/><Relationship Id="rId42" Type="http://schemas.openxmlformats.org/officeDocument/2006/relationships/footer" Target="footer4.xml"/><Relationship Id="rId47" Type="http://schemas.openxmlformats.org/officeDocument/2006/relationships/glossaryDocument" Target="glossary/document.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cste-my.sharepoint.com/:b:/g/personal/mlichtenstein_cste_org/Ece4RoH5PIhPqzun_KkZdmIBknlhygPGmLX5cFpph_6Efw?e=4s1Wtd" TargetMode="External"/><Relationship Id="rId29" Type="http://schemas.openxmlformats.org/officeDocument/2006/relationships/hyperlink" Target="https://cdn.ymaws.com/www.cste.org/resource/resmgr/2016PS/16_ID_10.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comments" Target="comments.xml"/><Relationship Id="rId32" Type="http://schemas.openxmlformats.org/officeDocument/2006/relationships/hyperlink" Target="https://www.cdc.gov/mmwr/preview/mmwrhtml/mm6343a4.htm" TargetMode="External"/><Relationship Id="rId37" Type="http://schemas.openxmlformats.org/officeDocument/2006/relationships/hyperlink" Target="mailto:catherine.brown@state.ma.us" TargetMode="External"/><Relationship Id="rId40" Type="http://schemas.openxmlformats.org/officeDocument/2006/relationships/hyperlink" Target="mailto:elizabeth.schiffman@state.mn.us" TargetMode="External"/><Relationship Id="rId45"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ste.org/page/PSLanding" TargetMode="External"/><Relationship Id="rId23" Type="http://schemas.openxmlformats.org/officeDocument/2006/relationships/footer" Target="footer3.xml"/><Relationship Id="rId28" Type="http://schemas.openxmlformats.org/officeDocument/2006/relationships/hyperlink" Target="http://www.cdc.gov/lyme/stats/tables.html" TargetMode="External"/><Relationship Id="rId36" Type="http://schemas.openxmlformats.org/officeDocument/2006/relationships/hyperlink" Target="mailto:Olx1@cdc.gov" TargetMode="External"/><Relationship Id="rId10" Type="http://schemas.openxmlformats.org/officeDocument/2006/relationships/footnotes" Target="footnotes.xml"/><Relationship Id="rId19" Type="http://schemas.openxmlformats.org/officeDocument/2006/relationships/header" Target="header2.xml"/><Relationship Id="rId31" Type="http://schemas.openxmlformats.org/officeDocument/2006/relationships/hyperlink" Target="http://dx.doi.org/10.15585/mmwr.ss6622a1" TargetMode="External"/><Relationship Id="rId44"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cste.org/resource/resmgr/PS/10-SI-02.pdf" TargetMode="External"/><Relationship Id="rId22" Type="http://schemas.openxmlformats.org/officeDocument/2006/relationships/header" Target="header3.xml"/><Relationship Id="rId27" Type="http://schemas.microsoft.com/office/2018/08/relationships/commentsExtensible" Target="commentsExtensible.xml"/><Relationship Id="rId30" Type="http://schemas.openxmlformats.org/officeDocument/2006/relationships/hyperlink" Target="http://dx.doi.org/10.15585/mmwr.mm6832a4external" TargetMode="External"/><Relationship Id="rId35" Type="http://schemas.openxmlformats.org/officeDocument/2006/relationships/hyperlink" Target="mailto:cue0@cdc.gov" TargetMode="External"/><Relationship Id="rId43" Type="http://schemas.openxmlformats.org/officeDocument/2006/relationships/header" Target="header5.xml"/><Relationship Id="rId48" Type="http://schemas.openxmlformats.org/officeDocument/2006/relationships/theme" Target="theme/theme1.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yperlink" Target="mailto:positionstatements@cste.org" TargetMode="External"/><Relationship Id="rId17" Type="http://schemas.openxmlformats.org/officeDocument/2006/relationships/hyperlink" Target="https://cste-my.sharepoint.com/:b:/g/personal/mlichtenstein_cste_org/EQ4NnRr08T5MqYHT3srhwnUBtKnWpBQya49KfZ3MVLJpLw?e=L6lfC5" TargetMode="External"/><Relationship Id="rId25" Type="http://schemas.microsoft.com/office/2011/relationships/commentsExtended" Target="commentsExtended.xml"/><Relationship Id="rId33" Type="http://schemas.openxmlformats.org/officeDocument/2006/relationships/hyperlink" Target="https://www.cdc.gov/mmwr/preview/mmwrhtml/mm6249a1.htm" TargetMode="External"/><Relationship Id="rId38" Type="http://schemas.openxmlformats.org/officeDocument/2006/relationships/hyperlink" Target="mailto:catherine.brown@state.ma.us" TargetMode="External"/><Relationship Id="rId46" Type="http://schemas.microsoft.com/office/2011/relationships/people" Target="people.xml"/><Relationship Id="rId20" Type="http://schemas.openxmlformats.org/officeDocument/2006/relationships/footer" Target="footer1.xml"/><Relationship Id="rId41"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efaultPlaceholder_22675704"/>
        <w:category>
          <w:name w:val="General"/>
          <w:gallery w:val="placeholder"/>
        </w:category>
        <w:types>
          <w:type w:val="bbPlcHdr"/>
        </w:types>
        <w:behaviors>
          <w:behavior w:val="content"/>
        </w:behaviors>
        <w:guid w:val="{6B1C9381-7AF9-4457-AFF1-F662BFF32826}"/>
      </w:docPartPr>
      <w:docPartBody>
        <w:p w:rsidR="00AB5B50" w:rsidRDefault="00AB5B50">
          <w:r w:rsidRPr="00DE5D3A">
            <w:rPr>
              <w:rStyle w:val="PlaceholderText"/>
            </w:rPr>
            <w:t>Choose an item.</w:t>
          </w:r>
        </w:p>
      </w:docPartBody>
    </w:docPart>
    <w:docPart>
      <w:docPartPr>
        <w:name w:val="DefaultPlaceholder_-1854013438"/>
        <w:category>
          <w:name w:val="General"/>
          <w:gallery w:val="placeholder"/>
        </w:category>
        <w:types>
          <w:type w:val="bbPlcHdr"/>
        </w:types>
        <w:behaviors>
          <w:behavior w:val="content"/>
        </w:behaviors>
        <w:guid w:val="{4DC18877-C40C-4A57-A8AE-8BBD0616ACD9}"/>
      </w:docPartPr>
      <w:docPartBody>
        <w:p w:rsidR="00AD5649" w:rsidRDefault="00432C59">
          <w:r w:rsidRPr="00C422F8">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AB5B50"/>
    <w:rsid w:val="000146DE"/>
    <w:rsid w:val="000C746D"/>
    <w:rsid w:val="00132D00"/>
    <w:rsid w:val="00181BBE"/>
    <w:rsid w:val="001D56E3"/>
    <w:rsid w:val="003842D3"/>
    <w:rsid w:val="00390B91"/>
    <w:rsid w:val="0040680C"/>
    <w:rsid w:val="00432C59"/>
    <w:rsid w:val="004545D2"/>
    <w:rsid w:val="004A67C3"/>
    <w:rsid w:val="004F0F35"/>
    <w:rsid w:val="005922E4"/>
    <w:rsid w:val="005A7A0A"/>
    <w:rsid w:val="006526C1"/>
    <w:rsid w:val="006F17D2"/>
    <w:rsid w:val="007226A3"/>
    <w:rsid w:val="007241A9"/>
    <w:rsid w:val="007B6C4D"/>
    <w:rsid w:val="007F6D54"/>
    <w:rsid w:val="0080755C"/>
    <w:rsid w:val="00887396"/>
    <w:rsid w:val="00892830"/>
    <w:rsid w:val="008D5C1C"/>
    <w:rsid w:val="00963838"/>
    <w:rsid w:val="009E6FE3"/>
    <w:rsid w:val="00AA5C36"/>
    <w:rsid w:val="00AB3928"/>
    <w:rsid w:val="00AB5B50"/>
    <w:rsid w:val="00AD5649"/>
    <w:rsid w:val="00B80DD7"/>
    <w:rsid w:val="00B938B0"/>
    <w:rsid w:val="00B9776E"/>
    <w:rsid w:val="00C12676"/>
    <w:rsid w:val="00CD791C"/>
    <w:rsid w:val="00CF1DD7"/>
    <w:rsid w:val="00D65D7A"/>
    <w:rsid w:val="00D96E04"/>
    <w:rsid w:val="00DD380A"/>
    <w:rsid w:val="00E161DC"/>
    <w:rsid w:val="00E217AB"/>
    <w:rsid w:val="00E2696F"/>
    <w:rsid w:val="00EE6558"/>
    <w:rsid w:val="00F75F48"/>
    <w:rsid w:val="00F770E1"/>
    <w:rsid w:val="00F903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22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32C5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CF6D667DE899443A0E3F0AE56AB0A2B" ma:contentTypeVersion="7" ma:contentTypeDescription="Create a new document." ma:contentTypeScope="" ma:versionID="d522c7ccdec5e61d9ed5b0caa0ede60d">
  <xsd:schema xmlns:xsd="http://www.w3.org/2001/XMLSchema" xmlns:xs="http://www.w3.org/2001/XMLSchema" xmlns:p="http://schemas.microsoft.com/office/2006/metadata/properties" xmlns:ns3="08dbe0c4-748a-4e17-baf4-445a2db175ae" targetNamespace="http://schemas.microsoft.com/office/2006/metadata/properties" ma:root="true" ma:fieldsID="ae042fa778961d017f1b102741e039a2" ns3:_="">
    <xsd:import namespace="08dbe0c4-748a-4e17-baf4-445a2db175a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dbe0c4-748a-4e17-baf4-445a2db175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EC967AE-4C3B-4C9F-8086-8D51810DE317}">
  <ds:schemaRefs>
    <ds:schemaRef ds:uri="http://schemas.openxmlformats.org/officeDocument/2006/bibliography"/>
  </ds:schemaRefs>
</ds:datastoreItem>
</file>

<file path=customXml/itemProps2.xml><?xml version="1.0" encoding="utf-8"?>
<ds:datastoreItem xmlns:ds="http://schemas.openxmlformats.org/officeDocument/2006/customXml" ds:itemID="{394C32EB-9AB8-4F81-9133-8835EEF939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dbe0c4-748a-4e17-baf4-445a2db175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989EB66-F4DC-4F67-A0F0-5714F7E2477F}">
  <ds:schemaRefs>
    <ds:schemaRef ds:uri="http://schemas.openxmlformats.org/officeDocument/2006/bibliography"/>
  </ds:schemaRefs>
</ds:datastoreItem>
</file>

<file path=customXml/itemProps4.xml><?xml version="1.0" encoding="utf-8"?>
<ds:datastoreItem xmlns:ds="http://schemas.openxmlformats.org/officeDocument/2006/customXml" ds:itemID="{E36F6A4E-40A0-4009-96B1-94E59A70AD8D}">
  <ds:schemaRefs>
    <ds:schemaRef ds:uri="http://schemas.microsoft.com/sharepoint/v3/contenttype/forms"/>
  </ds:schemaRefs>
</ds:datastoreItem>
</file>

<file path=customXml/itemProps5.xml><?xml version="1.0" encoding="utf-8"?>
<ds:datastoreItem xmlns:ds="http://schemas.openxmlformats.org/officeDocument/2006/customXml" ds:itemID="{C8967BC0-7F2B-42E8-8511-9786F26B6B8A}">
  <ds:schemaRefs>
    <ds:schemaRef ds:uri="http://schemas.microsoft.com/office/2006/documentManagement/types"/>
    <ds:schemaRef ds:uri="http://schemas.microsoft.com/office/infopath/2007/PartnerControls"/>
    <ds:schemaRef ds:uri="08dbe0c4-748a-4e17-baf4-445a2db175ae"/>
    <ds:schemaRef ds:uri="http://purl.org/dc/elements/1.1/"/>
    <ds:schemaRef ds:uri="http://schemas.microsoft.com/office/2006/metadata/properties"/>
    <ds:schemaRef ds:uri="http://purl.org/dc/terms/"/>
    <ds:schemaRef ds:uri="http://schemas.openxmlformats.org/package/2006/metadata/core-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18</Pages>
  <Words>5788</Words>
  <Characters>35996</Characters>
  <Application>Microsoft Office Word</Application>
  <DocSecurity>4</DocSecurity>
  <Lines>299</Lines>
  <Paragraphs>83</Paragraphs>
  <ScaleCrop>false</ScaleCrop>
  <HeadingPairs>
    <vt:vector size="2" baseType="variant">
      <vt:variant>
        <vt:lpstr>Title</vt:lpstr>
      </vt:variant>
      <vt:variant>
        <vt:i4>1</vt:i4>
      </vt:variant>
    </vt:vector>
  </HeadingPairs>
  <TitlesOfParts>
    <vt:vector size="1" baseType="lpstr">
      <vt:lpstr>Council of State and Territorial Epidemiologists</vt:lpstr>
    </vt:vector>
  </TitlesOfParts>
  <Company>CSTE</Company>
  <LinksUpToDate>false</LinksUpToDate>
  <CharactersWithSpaces>41701</CharactersWithSpaces>
  <SharedDoc>false</SharedDoc>
  <HLinks>
    <vt:vector size="48" baseType="variant">
      <vt:variant>
        <vt:i4>917526</vt:i4>
      </vt:variant>
      <vt:variant>
        <vt:i4>53</vt:i4>
      </vt:variant>
      <vt:variant>
        <vt:i4>0</vt:i4>
      </vt:variant>
      <vt:variant>
        <vt:i4>5</vt:i4>
      </vt:variant>
      <vt:variant>
        <vt:lpwstr>http://www.cdc.gov/od/foia/policies/drgwg.pdf</vt:lpwstr>
      </vt:variant>
      <vt:variant>
        <vt:lpwstr/>
      </vt:variant>
      <vt:variant>
        <vt:i4>4194324</vt:i4>
      </vt:variant>
      <vt:variant>
        <vt:i4>50</vt:i4>
      </vt:variant>
      <vt:variant>
        <vt:i4>0</vt:i4>
      </vt:variant>
      <vt:variant>
        <vt:i4>5</vt:i4>
      </vt:variant>
      <vt:variant>
        <vt:lpwstr>http://www.cste.org/pdffiles/2005/drgwgreport.pdf</vt:lpwstr>
      </vt:variant>
      <vt:variant>
        <vt:lpwstr/>
      </vt:variant>
      <vt:variant>
        <vt:i4>3866677</vt:i4>
      </vt:variant>
      <vt:variant>
        <vt:i4>38</vt:i4>
      </vt:variant>
      <vt:variant>
        <vt:i4>0</vt:i4>
      </vt:variant>
      <vt:variant>
        <vt:i4>5</vt:i4>
      </vt:variant>
      <vt:variant>
        <vt:lpwstr>http://www.cste.org/ps2009/09-SI-01.pdf</vt:lpwstr>
      </vt:variant>
      <vt:variant>
        <vt:lpwstr/>
      </vt:variant>
      <vt:variant>
        <vt:i4>3604607</vt:i4>
      </vt:variant>
      <vt:variant>
        <vt:i4>32</vt:i4>
      </vt:variant>
      <vt:variant>
        <vt:i4>0</vt:i4>
      </vt:variant>
      <vt:variant>
        <vt:i4>5</vt:i4>
      </vt:variant>
      <vt:variant>
        <vt:lpwstr>http://www.cste.org/dnn/LinkClick.aspx?fileticket=7CCxM20JUGg%3d&amp;tabid=36&amp;mid=1496</vt:lpwstr>
      </vt:variant>
      <vt:variant>
        <vt:lpwstr/>
      </vt:variant>
      <vt:variant>
        <vt:i4>7143479</vt:i4>
      </vt:variant>
      <vt:variant>
        <vt:i4>9</vt:i4>
      </vt:variant>
      <vt:variant>
        <vt:i4>0</vt:i4>
      </vt:variant>
      <vt:variant>
        <vt:i4>5</vt:i4>
      </vt:variant>
      <vt:variant>
        <vt:lpwstr>http://www.cste.org/ps/2000/2000-ec-01.htm</vt:lpwstr>
      </vt:variant>
      <vt:variant>
        <vt:lpwstr/>
      </vt:variant>
      <vt:variant>
        <vt:i4>720985</vt:i4>
      </vt:variant>
      <vt:variant>
        <vt:i4>6</vt:i4>
      </vt:variant>
      <vt:variant>
        <vt:i4>0</vt:i4>
      </vt:variant>
      <vt:variant>
        <vt:i4>5</vt:i4>
      </vt:variant>
      <vt:variant>
        <vt:lpwstr>http://www.cste.org/PS/2010pdf/2010PSTimeline.pdf</vt:lpwstr>
      </vt:variant>
      <vt:variant>
        <vt:lpwstr/>
      </vt:variant>
      <vt:variant>
        <vt:i4>1638411</vt:i4>
      </vt:variant>
      <vt:variant>
        <vt:i4>3</vt:i4>
      </vt:variant>
      <vt:variant>
        <vt:i4>0</vt:i4>
      </vt:variant>
      <vt:variant>
        <vt:i4>5</vt:i4>
      </vt:variant>
      <vt:variant>
        <vt:lpwstr>http://www.cste.org/PS/2008/2008psfinal/08-EC-02.pdf</vt:lpwstr>
      </vt:variant>
      <vt:variant>
        <vt:lpwstr/>
      </vt:variant>
      <vt:variant>
        <vt:i4>5570564</vt:i4>
      </vt:variant>
      <vt:variant>
        <vt:i4>0</vt:i4>
      </vt:variant>
      <vt:variant>
        <vt:i4>0</vt:i4>
      </vt:variant>
      <vt:variant>
        <vt:i4>5</vt:i4>
      </vt:variant>
      <vt:variant>
        <vt:lpwstr>http://www.cste.org/PS/2007ps/2007psfinal/EC/07-EC-02.pdf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Council of State and Territorial Epidemiologists</dc:title>
  <dc:creator>BMcLeod</dc:creator>
  <cp:lastModifiedBy>Elizabeth Schiffman</cp:lastModifiedBy>
  <cp:revision>2</cp:revision>
  <cp:lastPrinted>2015-01-12T13:45:00Z</cp:lastPrinted>
  <dcterms:created xsi:type="dcterms:W3CDTF">2021-03-03T21:29:00Z</dcterms:created>
  <dcterms:modified xsi:type="dcterms:W3CDTF">2021-03-03T21:29:00Z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0x0101005CF6D667DE899443A0E3F0AE56AB0A2B</vt:lpwstr>
  </property>
  <property fmtid="{D5CDD505-2E9C-101B-9397-08002B2CF9AE}" pid="4" name="MSIP_Label_8af03ff0-41c5-4c41-b55e-fabb8fae94be_Enabled">
    <vt:lpwstr>true</vt:lpwstr>
  </property>
  <property fmtid="{D5CDD505-2E9C-101B-9397-08002B2CF9AE}" pid="5" name="MSIP_Label_8af03ff0-41c5-4c41-b55e-fabb8fae94be_SetDate">
    <vt:lpwstr>2021-03-01T02:21:33Z</vt:lpwstr>
  </property>
  <property fmtid="{D5CDD505-2E9C-101B-9397-08002B2CF9AE}" pid="6" name="MSIP_Label_8af03ff0-41c5-4c41-b55e-fabb8fae94be_Method">
    <vt:lpwstr>Privileged</vt:lpwstr>
  </property>
  <property fmtid="{D5CDD505-2E9C-101B-9397-08002B2CF9AE}" pid="7" name="MSIP_Label_8af03ff0-41c5-4c41-b55e-fabb8fae94be_Name">
    <vt:lpwstr>8af03ff0-41c5-4c41-b55e-fabb8fae94be</vt:lpwstr>
  </property>
  <property fmtid="{D5CDD505-2E9C-101B-9397-08002B2CF9AE}" pid="8" name="MSIP_Label_8af03ff0-41c5-4c41-b55e-fabb8fae94be_SiteId">
    <vt:lpwstr>9ce70869-60db-44fd-abe8-d2767077fc8f</vt:lpwstr>
  </property>
  <property fmtid="{D5CDD505-2E9C-101B-9397-08002B2CF9AE}" pid="9" name="MSIP_Label_8af03ff0-41c5-4c41-b55e-fabb8fae94be_ActionId">
    <vt:lpwstr>f4b7b4ee-b25f-49cf-aaa0-8991b10cc21c</vt:lpwstr>
  </property>
  <property fmtid="{D5CDD505-2E9C-101B-9397-08002B2CF9AE}" pid="10" name="MSIP_Label_8af03ff0-41c5-4c41-b55e-fabb8fae94be_ContentBits">
    <vt:lpwstr>0</vt:lpwstr>
  </property>
</Properties>
</file>