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A478A6E"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BE5AF2"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w:t>
            </w:r>
            <w:proofErr w:type="gramStart"/>
            <w:r w:rsidRPr="00CC484A">
              <w:rPr>
                <w:b/>
                <w:i/>
                <w:color w:val="000000" w:themeColor="text1"/>
                <w:sz w:val="18"/>
              </w:rPr>
              <w:t>territorial</w:t>
            </w:r>
            <w:proofErr w:type="gramEnd"/>
            <w:r w:rsidRPr="00CC484A">
              <w:rPr>
                <w:b/>
                <w:i/>
                <w:color w:val="000000" w:themeColor="text1"/>
                <w:sz w:val="18"/>
              </w:rPr>
              <w:t xml:space="preserve"> or tribal public health level, </w:t>
            </w:r>
            <w:r w:rsidRPr="00BE5AF2">
              <w:rPr>
                <w:b/>
                <w:i/>
                <w:color w:val="000000" w:themeColor="text1"/>
                <w:sz w:val="18"/>
              </w:rPr>
              <w:t xml:space="preserve">may submit a CSTE position statement.  An associate member can be a co-author of a position statement but not the submitting author.  </w:t>
            </w:r>
          </w:p>
          <w:p w14:paraId="74C34CD4" w14:textId="77777777" w:rsidR="009D125C" w:rsidRPr="00BE5AF2" w:rsidRDefault="009D125C" w:rsidP="009D125C">
            <w:pPr>
              <w:rPr>
                <w:rFonts w:cs="Arial"/>
                <w:color w:val="000000" w:themeColor="text1"/>
                <w:sz w:val="16"/>
                <w:szCs w:val="16"/>
              </w:rPr>
            </w:pPr>
          </w:p>
          <w:p w14:paraId="03676438" w14:textId="3CE59BBA" w:rsidR="009D125C" w:rsidRPr="00BE5AF2" w:rsidRDefault="009D125C" w:rsidP="009D125C">
            <w:pPr>
              <w:rPr>
                <w:rFonts w:cs="Arial"/>
                <w:b/>
                <w:color w:val="000000" w:themeColor="text1"/>
                <w:sz w:val="20"/>
              </w:rPr>
            </w:pPr>
            <w:r w:rsidRPr="00BE5AF2">
              <w:rPr>
                <w:rFonts w:cs="Arial"/>
                <w:b/>
                <w:color w:val="000000" w:themeColor="text1"/>
                <w:sz w:val="20"/>
              </w:rPr>
              <w:t xml:space="preserve">Deadline for submission to </w:t>
            </w:r>
            <w:r w:rsidR="00392050" w:rsidRPr="00BE5AF2">
              <w:rPr>
                <w:rFonts w:cs="Arial"/>
                <w:b/>
                <w:color w:val="000000" w:themeColor="text1"/>
                <w:sz w:val="20"/>
              </w:rPr>
              <w:t xml:space="preserve">2021 </w:t>
            </w:r>
            <w:r w:rsidR="00674193" w:rsidRPr="00BE5AF2">
              <w:rPr>
                <w:rFonts w:cs="Arial"/>
                <w:b/>
                <w:color w:val="000000" w:themeColor="text1"/>
                <w:sz w:val="20"/>
              </w:rPr>
              <w:t>Business M</w:t>
            </w:r>
            <w:r w:rsidRPr="00BE5AF2">
              <w:rPr>
                <w:rFonts w:cs="Arial"/>
                <w:b/>
                <w:color w:val="000000" w:themeColor="text1"/>
                <w:sz w:val="20"/>
              </w:rPr>
              <w:t>eeting:</w:t>
            </w:r>
          </w:p>
          <w:p w14:paraId="307C6DEB" w14:textId="3473441C" w:rsidR="009D125C" w:rsidRPr="00BE5AF2" w:rsidRDefault="009D125C" w:rsidP="009D125C">
            <w:pPr>
              <w:rPr>
                <w:rFonts w:cs="Arial"/>
                <w:b/>
                <w:color w:val="000000" w:themeColor="text1"/>
                <w:sz w:val="20"/>
              </w:rPr>
            </w:pPr>
            <w:r w:rsidRPr="00BE5AF2">
              <w:rPr>
                <w:rFonts w:cs="Arial"/>
                <w:color w:val="000000" w:themeColor="text1"/>
                <w:sz w:val="20"/>
              </w:rPr>
              <w:t xml:space="preserve">Ordinary Process- </w:t>
            </w:r>
            <w:r w:rsidR="00392050" w:rsidRPr="00BE5AF2">
              <w:rPr>
                <w:rFonts w:cs="Arial"/>
                <w:b/>
                <w:color w:val="000000" w:themeColor="text1"/>
                <w:sz w:val="20"/>
              </w:rPr>
              <w:t>March 18, 2021</w:t>
            </w:r>
            <w:r w:rsidRPr="00BE5AF2">
              <w:rPr>
                <w:rFonts w:cs="Arial"/>
                <w:color w:val="000000" w:themeColor="text1"/>
                <w:sz w:val="20"/>
              </w:rPr>
              <w:br/>
              <w:t>Expedited Handling-</w:t>
            </w:r>
            <w:r w:rsidRPr="00BE5AF2">
              <w:rPr>
                <w:rFonts w:cs="Arial"/>
                <w:b/>
                <w:color w:val="000000" w:themeColor="text1"/>
                <w:sz w:val="20"/>
              </w:rPr>
              <w:t xml:space="preserve"> </w:t>
            </w:r>
            <w:r w:rsidR="00392050" w:rsidRPr="00BE5AF2">
              <w:rPr>
                <w:rFonts w:cs="Arial"/>
                <w:b/>
                <w:color w:val="000000" w:themeColor="text1"/>
                <w:sz w:val="20"/>
              </w:rPr>
              <w:t>May 27, 2021</w:t>
            </w:r>
            <w:r w:rsidRPr="00BE5AF2">
              <w:rPr>
                <w:rFonts w:cs="Arial"/>
                <w:color w:val="000000" w:themeColor="text1"/>
                <w:sz w:val="20"/>
              </w:rPr>
              <w:br/>
              <w:t xml:space="preserve">Presidential Review- </w:t>
            </w:r>
            <w:r w:rsidR="009B4381" w:rsidRPr="00BE5AF2">
              <w:rPr>
                <w:rFonts w:cs="Arial"/>
                <w:b/>
                <w:color w:val="000000" w:themeColor="text1"/>
                <w:sz w:val="20"/>
              </w:rPr>
              <w:t xml:space="preserve">Between </w:t>
            </w:r>
            <w:r w:rsidR="00893B13" w:rsidRPr="00BE5AF2">
              <w:rPr>
                <w:rFonts w:cs="Arial"/>
                <w:b/>
                <w:color w:val="000000" w:themeColor="text1"/>
                <w:sz w:val="20"/>
              </w:rPr>
              <w:t>May</w:t>
            </w:r>
            <w:r w:rsidR="000C0FDE" w:rsidRPr="00BE5AF2">
              <w:rPr>
                <w:rFonts w:cs="Arial"/>
                <w:b/>
                <w:color w:val="000000" w:themeColor="text1"/>
                <w:sz w:val="20"/>
              </w:rPr>
              <w:t xml:space="preserve"> </w:t>
            </w:r>
            <w:r w:rsidR="00893B13" w:rsidRPr="00BE5AF2">
              <w:rPr>
                <w:rFonts w:cs="Arial"/>
                <w:b/>
                <w:color w:val="000000" w:themeColor="text1"/>
                <w:sz w:val="20"/>
              </w:rPr>
              <w:t>27</w:t>
            </w:r>
            <w:r w:rsidR="000C0FDE" w:rsidRPr="00BE5AF2">
              <w:rPr>
                <w:rFonts w:cs="Arial"/>
                <w:b/>
                <w:color w:val="000000" w:themeColor="text1"/>
                <w:sz w:val="20"/>
              </w:rPr>
              <w:t xml:space="preserve"> and </w:t>
            </w:r>
            <w:r w:rsidR="00893B13" w:rsidRPr="00BE5AF2">
              <w:rPr>
                <w:rFonts w:cs="Arial"/>
                <w:b/>
                <w:color w:val="000000" w:themeColor="text1"/>
                <w:sz w:val="20"/>
              </w:rPr>
              <w:t>June 15, 2021</w:t>
            </w:r>
            <w:r w:rsidR="00C27B88" w:rsidRPr="00BE5AF2">
              <w:rPr>
                <w:rFonts w:cs="Arial"/>
                <w:b/>
                <w:color w:val="000000" w:themeColor="text1"/>
                <w:sz w:val="20"/>
              </w:rPr>
              <w:t>; Directly c</w:t>
            </w:r>
            <w:r w:rsidRPr="00BE5AF2">
              <w:rPr>
                <w:rFonts w:cs="Arial"/>
                <w:b/>
                <w:color w:val="000000" w:themeColor="text1"/>
                <w:sz w:val="20"/>
              </w:rPr>
              <w:t xml:space="preserve">ontact </w:t>
            </w:r>
            <w:r w:rsidR="006A4944" w:rsidRPr="00BE5AF2">
              <w:rPr>
                <w:rFonts w:cs="Arial"/>
                <w:b/>
                <w:color w:val="000000" w:themeColor="text1"/>
                <w:sz w:val="20"/>
              </w:rPr>
              <w:t>Sherri Davidson</w:t>
            </w:r>
            <w:r w:rsidRPr="00BE5AF2">
              <w:rPr>
                <w:rFonts w:cs="Arial"/>
                <w:b/>
                <w:color w:val="000000" w:themeColor="text1"/>
                <w:sz w:val="20"/>
              </w:rPr>
              <w:t>, CSTE President</w:t>
            </w:r>
          </w:p>
          <w:p w14:paraId="3091A557" w14:textId="77777777" w:rsidR="009D125C" w:rsidRPr="00BE5AF2" w:rsidRDefault="009D125C" w:rsidP="009D125C">
            <w:pPr>
              <w:rPr>
                <w:rFonts w:cs="Arial"/>
                <w:b/>
                <w:color w:val="000000" w:themeColor="text1"/>
                <w:sz w:val="16"/>
              </w:rPr>
            </w:pPr>
          </w:p>
          <w:p w14:paraId="002471A4" w14:textId="48358949" w:rsidR="00DA6CC7" w:rsidRPr="00DA6CC7" w:rsidRDefault="005A4815" w:rsidP="009D125C">
            <w:pPr>
              <w:rPr>
                <w:rFonts w:cs="Arial"/>
                <w:color w:val="000000" w:themeColor="text1"/>
                <w:sz w:val="20"/>
              </w:rPr>
            </w:pPr>
            <w:r w:rsidRPr="00BE5AF2">
              <w:rPr>
                <w:rFonts w:cs="Arial"/>
                <w:color w:val="000000" w:themeColor="text1"/>
                <w:sz w:val="20"/>
              </w:rPr>
              <w:t>Before</w:t>
            </w:r>
            <w:r w:rsidR="00BD36EC" w:rsidRPr="00BE5AF2">
              <w:rPr>
                <w:rFonts w:cs="Arial"/>
                <w:color w:val="000000" w:themeColor="text1"/>
                <w:sz w:val="20"/>
              </w:rPr>
              <w:t xml:space="preserve"> submission, </w:t>
            </w:r>
            <w:r w:rsidR="001542A0" w:rsidRPr="00BE5AF2">
              <w:rPr>
                <w:rFonts w:cs="Arial"/>
                <w:color w:val="000000" w:themeColor="text1"/>
                <w:sz w:val="20"/>
              </w:rPr>
              <w:t xml:space="preserve">authors are expected to </w:t>
            </w:r>
            <w:r w:rsidR="00346311" w:rsidRPr="00BE5AF2">
              <w:rPr>
                <w:rFonts w:cs="Arial"/>
                <w:color w:val="000000" w:themeColor="text1"/>
                <w:sz w:val="20"/>
              </w:rPr>
              <w:t xml:space="preserve">review author responsibilities; </w:t>
            </w:r>
            <w:r w:rsidR="001542A0" w:rsidRPr="00BE5AF2">
              <w:rPr>
                <w:rFonts w:cs="Arial"/>
                <w:color w:val="000000" w:themeColor="text1"/>
                <w:sz w:val="20"/>
              </w:rPr>
              <w:t>involve all appropriate</w:t>
            </w:r>
            <w:r w:rsidR="001542A0">
              <w:rPr>
                <w:rFonts w:cs="Arial"/>
                <w:color w:val="000000" w:themeColor="text1"/>
                <w:sz w:val="20"/>
              </w:rPr>
              <w:t xml:space="preserve"> members and partners </w:t>
            </w:r>
            <w:r w:rsidR="00912B43">
              <w:rPr>
                <w:rFonts w:cs="Arial"/>
                <w:color w:val="000000" w:themeColor="text1"/>
                <w:sz w:val="20"/>
              </w:rPr>
              <w:t>during development</w:t>
            </w:r>
            <w:r w:rsidR="00346311">
              <w:rPr>
                <w:rFonts w:cs="Arial"/>
                <w:color w:val="000000" w:themeColor="text1"/>
                <w:sz w:val="20"/>
              </w:rPr>
              <w:t xml:space="preserve">; </w:t>
            </w:r>
            <w:r w:rsidR="001F692B">
              <w:rPr>
                <w:rFonts w:cs="Arial"/>
                <w:color w:val="000000" w:themeColor="text1"/>
                <w:sz w:val="20"/>
              </w:rPr>
              <w:t>and follow template instructions</w:t>
            </w:r>
            <w:r w:rsidR="00912B43">
              <w:rPr>
                <w:rFonts w:cs="Arial"/>
                <w:color w:val="000000" w:themeColor="text1"/>
                <w:sz w:val="20"/>
              </w:rPr>
              <w:t xml:space="preserve">. </w:t>
            </w:r>
            <w:r w:rsidR="00DA6CC7"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00DA6CC7" w:rsidRPr="00DA6CC7">
              <w:rPr>
                <w:rFonts w:cs="Arial"/>
                <w:color w:val="000000" w:themeColor="text1"/>
                <w:sz w:val="20"/>
              </w:rPr>
              <w:t xml:space="preserve"> participate on </w:t>
            </w:r>
            <w:r w:rsidR="00FF0222">
              <w:rPr>
                <w:rFonts w:cs="Arial"/>
                <w:color w:val="000000" w:themeColor="text1"/>
                <w:sz w:val="20"/>
              </w:rPr>
              <w:t>position statement webinars;</w:t>
            </w:r>
            <w:r w:rsidR="00DA6CC7" w:rsidRPr="00DA6CC7">
              <w:rPr>
                <w:rFonts w:cs="Arial"/>
                <w:color w:val="000000" w:themeColor="text1"/>
                <w:sz w:val="20"/>
              </w:rPr>
              <w:t xml:space="preserve"> </w:t>
            </w:r>
            <w:r w:rsidR="00DA6CC7">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00DA6CC7"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00DA6CC7"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00DA6CC7" w:rsidRPr="00DA6CC7">
              <w:rPr>
                <w:rFonts w:cs="Arial"/>
                <w:color w:val="000000" w:themeColor="text1"/>
                <w:sz w:val="20"/>
              </w:rPr>
              <w:t xml:space="preserve"> and collaborate with </w:t>
            </w:r>
            <w:r w:rsidR="000F5726">
              <w:rPr>
                <w:rFonts w:cs="Arial"/>
                <w:color w:val="000000" w:themeColor="text1"/>
                <w:sz w:val="20"/>
              </w:rPr>
              <w:t xml:space="preserve">the </w:t>
            </w:r>
            <w:r w:rsidR="00DA6CC7"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13"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4"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5"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5845FB">
            <w:pPr>
              <w:numPr>
                <w:ilvl w:val="0"/>
                <w:numId w:val="4"/>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5845FB">
            <w:pPr>
              <w:numPr>
                <w:ilvl w:val="0"/>
                <w:numId w:val="4"/>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5845FB">
            <w:pPr>
              <w:numPr>
                <w:ilvl w:val="0"/>
                <w:numId w:val="4"/>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49A0E032" w:rsidR="009D125C" w:rsidRPr="00DA521B" w:rsidRDefault="00627EDD" w:rsidP="005845FB">
            <w:pPr>
              <w:numPr>
                <w:ilvl w:val="0"/>
                <w:numId w:val="4"/>
              </w:numPr>
              <w:rPr>
                <w:rStyle w:val="Hyperlink"/>
                <w:rFonts w:cs="Arial"/>
              </w:rPr>
            </w:pPr>
            <w:r w:rsidRPr="00354F9C">
              <w:rPr>
                <w:rFonts w:cs="Arial"/>
                <w:sz w:val="20"/>
              </w:rPr>
              <w:t xml:space="preserve">Authors must be familiar with the </w:t>
            </w:r>
            <w:hyperlink r:id="rId16" w:history="1">
              <w:r w:rsidRPr="00B80430">
                <w:rPr>
                  <w:rStyle w:val="Hyperlink"/>
                  <w:sz w:val="20"/>
                </w:rPr>
                <w:t>position statement overview</w:t>
              </w:r>
            </w:hyperlink>
            <w:r w:rsidR="009D125C">
              <w:rPr>
                <w:rFonts w:cs="Arial"/>
                <w:sz w:val="20"/>
              </w:rPr>
              <w:t xml:space="preserve"> and </w:t>
            </w:r>
            <w:hyperlink r:id="rId17" w:history="1">
              <w:r w:rsidR="009D125C" w:rsidRPr="00C348DE">
                <w:rPr>
                  <w:rStyle w:val="Hyperlink"/>
                  <w:rFonts w:cs="Arial"/>
                  <w:sz w:val="20"/>
                </w:rPr>
                <w:t>submitting author responsibilities</w:t>
              </w:r>
            </w:hyperlink>
          </w:p>
          <w:p w14:paraId="6EE58082" w14:textId="45101750" w:rsidR="009D125C" w:rsidRPr="00B77BAB" w:rsidRDefault="00271FFA" w:rsidP="005845FB">
            <w:pPr>
              <w:numPr>
                <w:ilvl w:val="0"/>
                <w:numId w:val="4"/>
              </w:numPr>
              <w:rPr>
                <w:rStyle w:val="Hyperlink"/>
                <w:rFonts w:cs="Arial"/>
                <w:sz w:val="16"/>
                <w:szCs w:val="16"/>
              </w:rPr>
            </w:pPr>
            <w:hyperlink r:id="rId18" w:history="1">
              <w:r w:rsidR="009D125C" w:rsidRPr="00FF52D3">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7D6BBEFF" w14:textId="77777777" w:rsidR="002D73A8" w:rsidRPr="00BE5AF2" w:rsidRDefault="002D73A8" w:rsidP="002D73A8">
            <w:pPr>
              <w:rPr>
                <w:rFonts w:cs="Arial"/>
                <w:color w:val="000000" w:themeColor="text1"/>
                <w:sz w:val="20"/>
              </w:rPr>
            </w:pPr>
            <w:r w:rsidRPr="00352030">
              <w:rPr>
                <w:rFonts w:cs="Arial"/>
                <w:color w:val="000000" w:themeColor="text1"/>
                <w:sz w:val="20"/>
              </w:rPr>
              <w:t xml:space="preserve">At least one active member </w:t>
            </w:r>
            <w:r w:rsidRPr="00BE5AF2">
              <w:rPr>
                <w:rFonts w:cs="Arial"/>
                <w:color w:val="000000" w:themeColor="text1"/>
                <w:sz w:val="20"/>
              </w:rPr>
              <w:t>author of a position statement must be present at all Annual Conference voting sessions (in which the position statement is being voted on) including the Steering Committee meetings (6/15/2021 or 6/16/2021) and Thursday Business Meeting (6/17/2021).</w:t>
            </w:r>
          </w:p>
          <w:p w14:paraId="37758B7B" w14:textId="77777777" w:rsidR="009D125C" w:rsidRPr="00BE5AF2"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BE5AF2">
              <w:rPr>
                <w:rFonts w:cs="Arial"/>
                <w:color w:val="000000" w:themeColor="text1"/>
                <w:sz w:val="20"/>
              </w:rPr>
              <w:t>For further information, contact the CSTE National Office at (770) 458-3811. Consideration of position statements received after the deadline is discretionary, cannot be assured, and must involve a</w:t>
            </w:r>
            <w:r w:rsidRPr="00CB5D9C">
              <w:rPr>
                <w:rFonts w:cs="Arial"/>
                <w:color w:val="000000" w:themeColor="text1"/>
                <w:sz w:val="20"/>
              </w:rPr>
              <w:t xml:space="preserve">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3FCABAA5" w14:textId="463766F0" w:rsidR="009D125C" w:rsidRPr="002D73A8" w:rsidRDefault="009D125C" w:rsidP="009D125C">
            <w:pPr>
              <w:rPr>
                <w:rFonts w:cs="Arial"/>
                <w:b/>
                <w:color w:val="000000" w:themeColor="text1"/>
                <w:sz w:val="21"/>
                <w:szCs w:val="24"/>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tc>
      </w:tr>
    </w:tbl>
    <w:p w14:paraId="47F3EC57" w14:textId="77777777" w:rsidR="009D125C" w:rsidRDefault="009D125C">
      <w:pPr>
        <w:rPr>
          <w:rFonts w:cs="Arial"/>
          <w:b/>
          <w:color w:val="000000" w:themeColor="text1"/>
          <w:szCs w:val="24"/>
        </w:rPr>
      </w:pPr>
    </w:p>
    <w:p w14:paraId="21312D9C" w14:textId="3348DE6C"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r w:rsidR="004C3884">
        <w:rPr>
          <w:rFonts w:cs="Arial"/>
          <w:b/>
          <w:bCs/>
          <w:sz w:val="20"/>
        </w:rPr>
        <w:t xml:space="preserve"> 3/18/21</w:t>
      </w:r>
    </w:p>
    <w:p w14:paraId="76AF8127" w14:textId="77777777" w:rsidR="00416AA0" w:rsidRPr="007E7479" w:rsidRDefault="00416AA0">
      <w:pPr>
        <w:rPr>
          <w:rFonts w:cs="Arial"/>
          <w:sz w:val="16"/>
          <w:szCs w:val="16"/>
        </w:rPr>
      </w:pPr>
    </w:p>
    <w:p w14:paraId="39F0BE98" w14:textId="490DF6EC"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CF20F2" w:rsidRPr="00D56368">
            <w:rPr>
              <w:rFonts w:cs="Arial"/>
              <w:sz w:val="20"/>
            </w:rPr>
            <w:t>Infectious Disease</w:t>
          </w:r>
        </w:sdtContent>
      </w:sdt>
      <w:r w:rsidRPr="006B239F">
        <w:rPr>
          <w:rFonts w:cs="Arial"/>
          <w:color w:val="0000FF"/>
          <w:sz w:val="20"/>
        </w:rPr>
        <w:t xml:space="preserve"> </w:t>
      </w:r>
    </w:p>
    <w:p w14:paraId="6F416CCF" w14:textId="77777777" w:rsidR="00CE59EC" w:rsidRDefault="00CE59EC">
      <w:pPr>
        <w:rPr>
          <w:rFonts w:cs="Arial"/>
          <w:b/>
          <w:bCs/>
          <w:sz w:val="20"/>
        </w:rPr>
      </w:pPr>
    </w:p>
    <w:p w14:paraId="63CC935A" w14:textId="5B8CB3A2"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276F2A" w:rsidRPr="00276F2A">
        <w:rPr>
          <w:b/>
          <w:bCs/>
          <w:sz w:val="20"/>
          <w:szCs w:val="24"/>
        </w:rPr>
        <w:t>Modification of Lyme Disease Case Definition</w:t>
      </w:r>
    </w:p>
    <w:p w14:paraId="0659DAA7" w14:textId="77777777" w:rsidR="00F02C23" w:rsidRPr="001B23EE" w:rsidRDefault="00F02C23">
      <w:pPr>
        <w:rPr>
          <w:rFonts w:cs="Arial"/>
          <w:sz w:val="20"/>
        </w:rPr>
      </w:pPr>
    </w:p>
    <w:p w14:paraId="3A3DBE22" w14:textId="7945DCA3" w:rsidR="00416AA0" w:rsidRDefault="00271FFA">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E7191C">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7191C">
        <w:rPr>
          <w:rFonts w:cs="Arial"/>
          <w:bCs/>
          <w:sz w:val="20"/>
        </w:rPr>
        <w:t>16-ID-10</w:t>
      </w:r>
      <w:r w:rsidR="00F02C23" w:rsidRPr="00F02C23">
        <w:rPr>
          <w:rFonts w:cs="Arial"/>
          <w:bCs/>
          <w:sz w:val="20"/>
        </w:rPr>
        <w:t>.</w:t>
      </w:r>
    </w:p>
    <w:p w14:paraId="4082436B" w14:textId="77777777" w:rsidR="00F02C23" w:rsidRDefault="00F02C23">
      <w:pPr>
        <w:rPr>
          <w:rFonts w:cs="Arial"/>
          <w:sz w:val="16"/>
          <w:szCs w:val="16"/>
        </w:rPr>
      </w:pPr>
    </w:p>
    <w:p w14:paraId="00CB86BE" w14:textId="77777777" w:rsidR="00CF20F2" w:rsidRDefault="00052368" w:rsidP="00CF20F2">
      <w:pPr>
        <w:rPr>
          <w:rFonts w:cs="Arial"/>
          <w:sz w:val="16"/>
          <w:szCs w:val="16"/>
        </w:rPr>
      </w:pPr>
      <w:r w:rsidRPr="00674367">
        <w:rPr>
          <w:rFonts w:cs="Arial"/>
          <w:b/>
          <w:sz w:val="20"/>
          <w:szCs w:val="16"/>
          <w:u w:val="single"/>
        </w:rPr>
        <w:t>Synopsis:</w:t>
      </w:r>
      <w:r>
        <w:rPr>
          <w:rFonts w:cs="Arial"/>
          <w:sz w:val="16"/>
          <w:szCs w:val="16"/>
        </w:rPr>
        <w:t xml:space="preserve"> </w:t>
      </w:r>
    </w:p>
    <w:p w14:paraId="605DA795" w14:textId="4E0776EC" w:rsidR="009A66DC" w:rsidRPr="001B23EE" w:rsidRDefault="00E7191C" w:rsidP="009A66DC">
      <w:pPr>
        <w:rPr>
          <w:rFonts w:cs="Arial"/>
          <w:sz w:val="20"/>
        </w:rPr>
      </w:pPr>
      <w:r w:rsidRPr="000F1ABF">
        <w:rPr>
          <w:rFonts w:cs="Arial"/>
          <w:sz w:val="20"/>
        </w:rPr>
        <w:t xml:space="preserve">This position statement </w:t>
      </w:r>
      <w:r>
        <w:rPr>
          <w:rFonts w:cs="Arial"/>
          <w:sz w:val="20"/>
        </w:rPr>
        <w:t>updates the case definition for Lyme disease (previous 16-ID-10)</w:t>
      </w:r>
      <w:r w:rsidR="009A66DC">
        <w:rPr>
          <w:rFonts w:cs="Arial"/>
          <w:sz w:val="20"/>
        </w:rPr>
        <w:t xml:space="preserve"> to</w:t>
      </w:r>
      <w:r>
        <w:rPr>
          <w:rFonts w:cs="Arial"/>
          <w:sz w:val="20"/>
        </w:rPr>
        <w:t xml:space="preserve"> </w:t>
      </w:r>
      <w:r w:rsidR="009A66DC">
        <w:rPr>
          <w:sz w:val="20"/>
        </w:rPr>
        <w:t>1) define and standardize different approaches to public health surveillance for high-incidence and low-incidence jurisdictions in accordance with differing objectives</w:t>
      </w:r>
      <w:r w:rsidR="006411F7">
        <w:rPr>
          <w:sz w:val="20"/>
        </w:rPr>
        <w:t>; and 2) update laboratory evidence of infection.</w:t>
      </w:r>
    </w:p>
    <w:p w14:paraId="56364B7E" w14:textId="13C1859F" w:rsidR="00E7191C" w:rsidRPr="00625728" w:rsidRDefault="00E7191C" w:rsidP="00E7191C">
      <w:pPr>
        <w:rPr>
          <w:rFonts w:cs="Arial"/>
          <w:sz w:val="20"/>
        </w:rPr>
      </w:pPr>
    </w:p>
    <w:p w14:paraId="341701F5" w14:textId="7FB87724" w:rsidR="00351C59" w:rsidRPr="00625728" w:rsidRDefault="00CF20F2" w:rsidP="00CF20F2">
      <w:pPr>
        <w:rPr>
          <w:rFonts w:cs="Arial"/>
          <w:sz w:val="16"/>
          <w:szCs w:val="16"/>
        </w:rPr>
      </w:pP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00351C59" w:rsidRPr="00625728">
        <w:rPr>
          <w:rFonts w:cs="Arial"/>
          <w:b/>
          <w:sz w:val="16"/>
          <w:szCs w:val="16"/>
        </w:rPr>
        <w:t>Word Count:</w:t>
      </w:r>
      <w:r w:rsidR="00775DF8" w:rsidRPr="00625728">
        <w:rPr>
          <w:rFonts w:cs="Arial"/>
          <w:sz w:val="16"/>
          <w:szCs w:val="16"/>
          <w:u w:val="single"/>
        </w:rPr>
        <w:t xml:space="preserve"> </w:t>
      </w:r>
      <w:r w:rsidR="006411F7" w:rsidRPr="00625728">
        <w:rPr>
          <w:rFonts w:cs="Arial"/>
          <w:b/>
          <w:sz w:val="16"/>
          <w:szCs w:val="16"/>
          <w:u w:val="single"/>
        </w:rPr>
        <w:t>40</w:t>
      </w:r>
      <w:r w:rsidR="006411F7" w:rsidRPr="00625728">
        <w:rPr>
          <w:rFonts w:cs="Arial"/>
          <w:sz w:val="16"/>
          <w:szCs w:val="16"/>
          <w:u w:val="single"/>
        </w:rPr>
        <w:t xml:space="preserve"> </w:t>
      </w:r>
      <w:r w:rsidR="00351C59" w:rsidRPr="00625728">
        <w:rPr>
          <w:rFonts w:cs="Arial"/>
          <w:sz w:val="16"/>
          <w:szCs w:val="16"/>
          <w:u w:val="single"/>
        </w:rPr>
        <w:t>/40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 xml:space="preserve">tatement of the </w:t>
      </w:r>
      <w:commentRangeStart w:id="0"/>
      <w:r w:rsidR="001B23EE" w:rsidRPr="00A43B06">
        <w:rPr>
          <w:rFonts w:cs="Arial"/>
          <w:b/>
          <w:bCs/>
          <w:sz w:val="20"/>
          <w:u w:val="single"/>
        </w:rPr>
        <w:t>Problem</w:t>
      </w:r>
      <w:commentRangeEnd w:id="0"/>
      <w:r w:rsidR="00B04B2C">
        <w:rPr>
          <w:rStyle w:val="CommentReference"/>
        </w:rPr>
        <w:commentReference w:id="0"/>
      </w:r>
    </w:p>
    <w:p w14:paraId="5EB57F9A" w14:textId="77777777" w:rsidR="00B80430" w:rsidRDefault="00B80430" w:rsidP="00D24249">
      <w:pPr>
        <w:rPr>
          <w:rFonts w:cs="Arial"/>
          <w:sz w:val="20"/>
        </w:rPr>
      </w:pPr>
    </w:p>
    <w:p w14:paraId="4AFF26C7" w14:textId="0932A7C7" w:rsidR="00153E1B" w:rsidRDefault="00CA01FD" w:rsidP="00596B26">
      <w:pPr>
        <w:pStyle w:val="Default"/>
        <w:rPr>
          <w:sz w:val="20"/>
          <w:szCs w:val="20"/>
        </w:rPr>
      </w:pPr>
      <w:r>
        <w:rPr>
          <w:sz w:val="20"/>
          <w:szCs w:val="20"/>
        </w:rPr>
        <w:t xml:space="preserve">Lyme disease is a geographically focal </w:t>
      </w:r>
      <w:r w:rsidR="006411F7">
        <w:rPr>
          <w:sz w:val="20"/>
          <w:szCs w:val="20"/>
        </w:rPr>
        <w:t xml:space="preserve">tickborne </w:t>
      </w:r>
      <w:r>
        <w:rPr>
          <w:sz w:val="20"/>
          <w:szCs w:val="20"/>
        </w:rPr>
        <w:t xml:space="preserve">disease, with &gt;90% of cases being reported from </w:t>
      </w:r>
      <w:r w:rsidR="00784296">
        <w:rPr>
          <w:sz w:val="20"/>
          <w:szCs w:val="20"/>
        </w:rPr>
        <w:t>16 high incidence jurisdictions in the</w:t>
      </w:r>
      <w:r w:rsidRPr="00CA01FD">
        <w:rPr>
          <w:sz w:val="20"/>
          <w:szCs w:val="20"/>
        </w:rPr>
        <w:t xml:space="preserve"> </w:t>
      </w:r>
      <w:r>
        <w:rPr>
          <w:sz w:val="20"/>
          <w:szCs w:val="20"/>
        </w:rPr>
        <w:t xml:space="preserve">Northeast, mid-Atlantic, and </w:t>
      </w:r>
      <w:r w:rsidR="00784296">
        <w:rPr>
          <w:sz w:val="20"/>
          <w:szCs w:val="20"/>
        </w:rPr>
        <w:t>U</w:t>
      </w:r>
      <w:r>
        <w:rPr>
          <w:sz w:val="20"/>
          <w:szCs w:val="20"/>
        </w:rPr>
        <w:t>pper-Midwest.</w:t>
      </w:r>
      <w:r w:rsidR="00784296">
        <w:rPr>
          <w:sz w:val="20"/>
          <w:szCs w:val="20"/>
        </w:rPr>
        <w:t xml:space="preserve"> </w:t>
      </w:r>
      <w:r w:rsidR="00596B26">
        <w:rPr>
          <w:sz w:val="20"/>
          <w:szCs w:val="20"/>
        </w:rPr>
        <w:t>The objectives of public health surveillance for Lyme disease in high-incidence jurisdictions and low-incidence jurisdictions are different</w:t>
      </w:r>
      <w:r w:rsidR="00153E1B">
        <w:rPr>
          <w:sz w:val="20"/>
          <w:szCs w:val="20"/>
        </w:rPr>
        <w:t xml:space="preserve">. In high-incidence jurisdictions, </w:t>
      </w:r>
      <w:r w:rsidR="00153E1B" w:rsidRPr="005470DE">
        <w:rPr>
          <w:sz w:val="20"/>
          <w:szCs w:val="20"/>
        </w:rPr>
        <w:t xml:space="preserve">information on cases </w:t>
      </w:r>
      <w:r w:rsidR="00153E1B">
        <w:rPr>
          <w:sz w:val="20"/>
          <w:szCs w:val="20"/>
        </w:rPr>
        <w:t>is</w:t>
      </w:r>
      <w:r w:rsidR="00153E1B" w:rsidRPr="005470DE">
        <w:rPr>
          <w:sz w:val="20"/>
          <w:szCs w:val="20"/>
        </w:rPr>
        <w:t xml:space="preserve"> not </w:t>
      </w:r>
      <w:r w:rsidR="00153E1B">
        <w:rPr>
          <w:sz w:val="20"/>
          <w:szCs w:val="20"/>
        </w:rPr>
        <w:t>use</w:t>
      </w:r>
      <w:r w:rsidR="00784296">
        <w:rPr>
          <w:sz w:val="20"/>
          <w:szCs w:val="20"/>
        </w:rPr>
        <w:t>d</w:t>
      </w:r>
      <w:r w:rsidR="00153E1B">
        <w:rPr>
          <w:sz w:val="20"/>
          <w:szCs w:val="20"/>
        </w:rPr>
        <w:t xml:space="preserve"> to guide</w:t>
      </w:r>
      <w:r w:rsidR="00153E1B" w:rsidRPr="005470DE">
        <w:rPr>
          <w:sz w:val="20"/>
          <w:szCs w:val="20"/>
        </w:rPr>
        <w:t xml:space="preserve"> </w:t>
      </w:r>
      <w:r w:rsidR="009F1401">
        <w:rPr>
          <w:sz w:val="20"/>
          <w:szCs w:val="20"/>
        </w:rPr>
        <w:t xml:space="preserve">an </w:t>
      </w:r>
      <w:r w:rsidR="00153E1B">
        <w:rPr>
          <w:sz w:val="20"/>
          <w:szCs w:val="20"/>
        </w:rPr>
        <w:t>immediate</w:t>
      </w:r>
      <w:r w:rsidR="00153E1B" w:rsidRPr="005470DE">
        <w:rPr>
          <w:sz w:val="20"/>
          <w:szCs w:val="20"/>
        </w:rPr>
        <w:t xml:space="preserve"> public health response</w:t>
      </w:r>
      <w:r w:rsidR="00153E1B">
        <w:rPr>
          <w:sz w:val="20"/>
          <w:szCs w:val="20"/>
        </w:rPr>
        <w:t xml:space="preserve">, but </w:t>
      </w:r>
      <w:r w:rsidR="00784296">
        <w:rPr>
          <w:sz w:val="20"/>
          <w:szCs w:val="20"/>
        </w:rPr>
        <w:t>to describe</w:t>
      </w:r>
      <w:r w:rsidR="00153E1B">
        <w:rPr>
          <w:sz w:val="20"/>
          <w:szCs w:val="20"/>
        </w:rPr>
        <w:t xml:space="preserve"> the magnitude of the </w:t>
      </w:r>
      <w:r w:rsidR="00784296">
        <w:rPr>
          <w:sz w:val="20"/>
          <w:szCs w:val="20"/>
        </w:rPr>
        <w:t>public health problem</w:t>
      </w:r>
      <w:r w:rsidR="00FE6D71">
        <w:rPr>
          <w:sz w:val="20"/>
          <w:szCs w:val="20"/>
        </w:rPr>
        <w:t>, monitor trends, and</w:t>
      </w:r>
      <w:r w:rsidR="00153E1B">
        <w:rPr>
          <w:sz w:val="20"/>
          <w:szCs w:val="20"/>
        </w:rPr>
        <w:t xml:space="preserve"> inform long-term</w:t>
      </w:r>
      <w:r w:rsidR="006F13EE">
        <w:rPr>
          <w:sz w:val="20"/>
          <w:szCs w:val="20"/>
        </w:rPr>
        <w:t xml:space="preserve"> community</w:t>
      </w:r>
      <w:r w:rsidR="00FE352B">
        <w:rPr>
          <w:sz w:val="20"/>
          <w:szCs w:val="20"/>
        </w:rPr>
        <w:t xml:space="preserve"> </w:t>
      </w:r>
      <w:r w:rsidR="00153E1B">
        <w:rPr>
          <w:sz w:val="20"/>
          <w:szCs w:val="20"/>
        </w:rPr>
        <w:t>education and prevention efforts.</w:t>
      </w:r>
      <w:r w:rsidR="00596B26">
        <w:rPr>
          <w:sz w:val="20"/>
          <w:szCs w:val="20"/>
        </w:rPr>
        <w:t xml:space="preserve"> </w:t>
      </w:r>
      <w:r w:rsidR="00153E1B">
        <w:rPr>
          <w:sz w:val="20"/>
          <w:szCs w:val="20"/>
        </w:rPr>
        <w:t>I</w:t>
      </w:r>
      <w:r w:rsidR="00596B26">
        <w:rPr>
          <w:sz w:val="20"/>
          <w:szCs w:val="20"/>
        </w:rPr>
        <w:t xml:space="preserve">n low-incidence </w:t>
      </w:r>
      <w:r w:rsidR="00153E1B">
        <w:rPr>
          <w:sz w:val="20"/>
          <w:szCs w:val="20"/>
        </w:rPr>
        <w:t xml:space="preserve">and emerging </w:t>
      </w:r>
      <w:r w:rsidR="00596B26">
        <w:rPr>
          <w:sz w:val="20"/>
          <w:szCs w:val="20"/>
        </w:rPr>
        <w:t xml:space="preserve">jurisdictions, the objective is to </w:t>
      </w:r>
      <w:r w:rsidR="00651510">
        <w:rPr>
          <w:sz w:val="20"/>
          <w:szCs w:val="20"/>
        </w:rPr>
        <w:t xml:space="preserve">identify </w:t>
      </w:r>
      <w:r w:rsidR="00625728">
        <w:rPr>
          <w:sz w:val="20"/>
          <w:szCs w:val="20"/>
        </w:rPr>
        <w:t xml:space="preserve">specific </w:t>
      </w:r>
      <w:r w:rsidR="00596B26">
        <w:rPr>
          <w:sz w:val="20"/>
          <w:szCs w:val="20"/>
        </w:rPr>
        <w:t>geographic areas</w:t>
      </w:r>
      <w:r w:rsidR="00651510">
        <w:rPr>
          <w:sz w:val="20"/>
          <w:szCs w:val="20"/>
        </w:rPr>
        <w:t xml:space="preserve"> of risk</w:t>
      </w:r>
      <w:r w:rsidR="00596B26">
        <w:rPr>
          <w:sz w:val="20"/>
          <w:szCs w:val="20"/>
        </w:rPr>
        <w:t xml:space="preserve"> </w:t>
      </w:r>
      <w:r w:rsidR="00651510">
        <w:rPr>
          <w:sz w:val="20"/>
          <w:szCs w:val="20"/>
        </w:rPr>
        <w:t>to inform response efforts, clinical practice, and education of at-risk individuals</w:t>
      </w:r>
      <w:r w:rsidR="00596B26">
        <w:rPr>
          <w:sz w:val="20"/>
          <w:szCs w:val="20"/>
        </w:rPr>
        <w:t xml:space="preserve">. </w:t>
      </w:r>
    </w:p>
    <w:p w14:paraId="30A239AF" w14:textId="77777777" w:rsidR="0073567F" w:rsidRDefault="0073567F" w:rsidP="0073567F">
      <w:pPr>
        <w:pStyle w:val="Default"/>
        <w:rPr>
          <w:sz w:val="20"/>
          <w:szCs w:val="20"/>
        </w:rPr>
      </w:pPr>
    </w:p>
    <w:p w14:paraId="5A8BB96D" w14:textId="1544F8FE" w:rsidR="0073567F" w:rsidRDefault="006F13EE" w:rsidP="00651510">
      <w:pPr>
        <w:pStyle w:val="Default"/>
        <w:rPr>
          <w:sz w:val="20"/>
          <w:szCs w:val="20"/>
        </w:rPr>
      </w:pPr>
      <w:r>
        <w:rPr>
          <w:sz w:val="20"/>
          <w:szCs w:val="20"/>
        </w:rPr>
        <w:t>At present, most high-incidence jurisdictions struggle to meet the</w:t>
      </w:r>
      <w:r w:rsidR="00FE6D71">
        <w:rPr>
          <w:sz w:val="20"/>
          <w:szCs w:val="20"/>
        </w:rPr>
        <w:t>ir</w:t>
      </w:r>
      <w:r>
        <w:rPr>
          <w:sz w:val="20"/>
          <w:szCs w:val="20"/>
        </w:rPr>
        <w:t xml:space="preserve"> public health objectives for Lyme disease.</w:t>
      </w:r>
      <w:r w:rsidR="00227DF4">
        <w:rPr>
          <w:sz w:val="20"/>
          <w:szCs w:val="20"/>
        </w:rPr>
        <w:t xml:space="preserve"> </w:t>
      </w:r>
      <w:r w:rsidR="0073567F">
        <w:rPr>
          <w:sz w:val="20"/>
          <w:szCs w:val="20"/>
        </w:rPr>
        <w:t xml:space="preserve">The </w:t>
      </w:r>
      <w:r w:rsidR="00014E19">
        <w:rPr>
          <w:sz w:val="20"/>
          <w:szCs w:val="20"/>
        </w:rPr>
        <w:t xml:space="preserve">current </w:t>
      </w:r>
      <w:r w:rsidR="0073567F">
        <w:rPr>
          <w:sz w:val="20"/>
          <w:szCs w:val="20"/>
        </w:rPr>
        <w:t>case definition</w:t>
      </w:r>
      <w:r w:rsidR="008F2310">
        <w:rPr>
          <w:sz w:val="20"/>
          <w:szCs w:val="20"/>
        </w:rPr>
        <w:t xml:space="preserve"> </w:t>
      </w:r>
      <w:r w:rsidR="0073567F">
        <w:rPr>
          <w:sz w:val="20"/>
          <w:szCs w:val="20"/>
        </w:rPr>
        <w:t xml:space="preserve">requires </w:t>
      </w:r>
      <w:r w:rsidR="009F1401">
        <w:rPr>
          <w:sz w:val="20"/>
          <w:szCs w:val="20"/>
        </w:rPr>
        <w:t xml:space="preserve">that </w:t>
      </w:r>
      <w:r w:rsidR="0073567F">
        <w:rPr>
          <w:sz w:val="20"/>
          <w:szCs w:val="20"/>
        </w:rPr>
        <w:t>clinical information</w:t>
      </w:r>
      <w:r w:rsidR="00232ED3">
        <w:rPr>
          <w:sz w:val="20"/>
          <w:szCs w:val="20"/>
        </w:rPr>
        <w:t xml:space="preserve"> </w:t>
      </w:r>
      <w:r w:rsidR="009F1401">
        <w:rPr>
          <w:sz w:val="20"/>
          <w:szCs w:val="20"/>
        </w:rPr>
        <w:t>be obtained for classification of confirmed or probable cases</w:t>
      </w:r>
      <w:r w:rsidR="00153E1B">
        <w:rPr>
          <w:sz w:val="20"/>
          <w:szCs w:val="20"/>
        </w:rPr>
        <w:t xml:space="preserve">. </w:t>
      </w:r>
      <w:r w:rsidR="00BF1369">
        <w:rPr>
          <w:sz w:val="20"/>
          <w:szCs w:val="20"/>
        </w:rPr>
        <w:t>Given t</w:t>
      </w:r>
      <w:r w:rsidR="00153E1B">
        <w:rPr>
          <w:sz w:val="20"/>
          <w:szCs w:val="20"/>
        </w:rPr>
        <w:t>he immense</w:t>
      </w:r>
      <w:r w:rsidR="00153E1B" w:rsidRPr="00A9504F">
        <w:rPr>
          <w:sz w:val="20"/>
          <w:szCs w:val="20"/>
        </w:rPr>
        <w:t xml:space="preserve"> volume </w:t>
      </w:r>
      <w:r w:rsidR="00153E1B">
        <w:rPr>
          <w:sz w:val="20"/>
          <w:szCs w:val="20"/>
        </w:rPr>
        <w:t xml:space="preserve">of </w:t>
      </w:r>
      <w:r w:rsidR="00BF1369">
        <w:rPr>
          <w:sz w:val="20"/>
          <w:szCs w:val="20"/>
        </w:rPr>
        <w:t xml:space="preserve">Lyme disease </w:t>
      </w:r>
      <w:r w:rsidR="00153E1B">
        <w:rPr>
          <w:sz w:val="20"/>
          <w:szCs w:val="20"/>
        </w:rPr>
        <w:t xml:space="preserve">reports </w:t>
      </w:r>
      <w:r w:rsidR="00153E1B" w:rsidRPr="00A9504F">
        <w:rPr>
          <w:sz w:val="20"/>
          <w:szCs w:val="20"/>
        </w:rPr>
        <w:t xml:space="preserve">in </w:t>
      </w:r>
      <w:r w:rsidR="00153E1B">
        <w:rPr>
          <w:sz w:val="20"/>
          <w:szCs w:val="20"/>
        </w:rPr>
        <w:t>high-incidence jurisdictions</w:t>
      </w:r>
      <w:r w:rsidR="00BF1369">
        <w:rPr>
          <w:sz w:val="20"/>
          <w:szCs w:val="20"/>
        </w:rPr>
        <w:t>, follow-up</w:t>
      </w:r>
      <w:r w:rsidR="00153E1B">
        <w:rPr>
          <w:sz w:val="20"/>
          <w:szCs w:val="20"/>
        </w:rPr>
        <w:t xml:space="preserve"> </w:t>
      </w:r>
      <w:r>
        <w:rPr>
          <w:sz w:val="20"/>
          <w:szCs w:val="20"/>
        </w:rPr>
        <w:t xml:space="preserve">strains </w:t>
      </w:r>
      <w:r w:rsidR="00153E1B" w:rsidRPr="00A9504F">
        <w:rPr>
          <w:sz w:val="20"/>
          <w:szCs w:val="20"/>
        </w:rPr>
        <w:t xml:space="preserve">public health resources </w:t>
      </w:r>
      <w:r w:rsidR="00153E1B">
        <w:rPr>
          <w:sz w:val="20"/>
          <w:szCs w:val="20"/>
        </w:rPr>
        <w:t xml:space="preserve">to an extent </w:t>
      </w:r>
      <w:r w:rsidR="00BF1369">
        <w:rPr>
          <w:sz w:val="20"/>
          <w:szCs w:val="20"/>
        </w:rPr>
        <w:t xml:space="preserve">that may </w:t>
      </w:r>
      <w:r w:rsidR="00153E1B">
        <w:rPr>
          <w:sz w:val="20"/>
          <w:szCs w:val="20"/>
        </w:rPr>
        <w:t>not</w:t>
      </w:r>
      <w:r w:rsidR="00BF1369">
        <w:rPr>
          <w:sz w:val="20"/>
          <w:szCs w:val="20"/>
        </w:rPr>
        <w:t xml:space="preserve"> be</w:t>
      </w:r>
      <w:r w:rsidR="00153E1B">
        <w:rPr>
          <w:sz w:val="20"/>
          <w:szCs w:val="20"/>
        </w:rPr>
        <w:t xml:space="preserve"> justified given the limited benefit of the data</w:t>
      </w:r>
      <w:r w:rsidR="009F1401">
        <w:rPr>
          <w:sz w:val="20"/>
          <w:szCs w:val="20"/>
        </w:rPr>
        <w:t xml:space="preserve">. </w:t>
      </w:r>
      <w:r w:rsidR="00BF1369">
        <w:rPr>
          <w:sz w:val="20"/>
          <w:szCs w:val="20"/>
        </w:rPr>
        <w:t>In response, s</w:t>
      </w:r>
      <w:r w:rsidR="004F74C2">
        <w:rPr>
          <w:sz w:val="20"/>
          <w:szCs w:val="20"/>
        </w:rPr>
        <w:t xml:space="preserve">everal </w:t>
      </w:r>
      <w:r w:rsidR="0073567F">
        <w:rPr>
          <w:sz w:val="20"/>
          <w:szCs w:val="20"/>
        </w:rPr>
        <w:t xml:space="preserve">high-incidence jurisdictions have adopted alternate </w:t>
      </w:r>
      <w:r w:rsidR="00BF1369">
        <w:rPr>
          <w:sz w:val="20"/>
          <w:szCs w:val="20"/>
        </w:rPr>
        <w:t xml:space="preserve">surveillance </w:t>
      </w:r>
      <w:r w:rsidR="0073567F">
        <w:rPr>
          <w:sz w:val="20"/>
          <w:szCs w:val="20"/>
        </w:rPr>
        <w:t xml:space="preserve">approaches </w:t>
      </w:r>
      <w:r w:rsidR="00BF1369">
        <w:rPr>
          <w:sz w:val="20"/>
          <w:szCs w:val="20"/>
        </w:rPr>
        <w:t xml:space="preserve">that </w:t>
      </w:r>
      <w:r w:rsidR="004F74C2" w:rsidRPr="004F74C2">
        <w:rPr>
          <w:sz w:val="20"/>
          <w:szCs w:val="20"/>
        </w:rPr>
        <w:t>reduce the human resource and fiscal burden</w:t>
      </w:r>
      <w:r w:rsidR="0073567F">
        <w:rPr>
          <w:sz w:val="20"/>
          <w:szCs w:val="20"/>
        </w:rPr>
        <w:t xml:space="preserve">. </w:t>
      </w:r>
      <w:r w:rsidR="00BF1369">
        <w:rPr>
          <w:sz w:val="20"/>
          <w:szCs w:val="20"/>
        </w:rPr>
        <w:t xml:space="preserve">However, these </w:t>
      </w:r>
      <w:r w:rsidR="0073567F">
        <w:rPr>
          <w:sz w:val="20"/>
          <w:szCs w:val="20"/>
        </w:rPr>
        <w:t>approaches</w:t>
      </w:r>
      <w:r w:rsidR="00BF1369">
        <w:rPr>
          <w:sz w:val="20"/>
          <w:szCs w:val="20"/>
        </w:rPr>
        <w:t xml:space="preserve"> are not standardized and</w:t>
      </w:r>
      <w:r w:rsidR="00651510">
        <w:rPr>
          <w:sz w:val="20"/>
          <w:szCs w:val="20"/>
        </w:rPr>
        <w:t xml:space="preserve"> render modified case counts incongruent with the CSTE surveillance case definition and reporting criteria. Additionally, these practices</w:t>
      </w:r>
      <w:r w:rsidR="0073567F">
        <w:rPr>
          <w:sz w:val="20"/>
          <w:szCs w:val="20"/>
        </w:rPr>
        <w:t xml:space="preserve"> prevent </w:t>
      </w:r>
      <w:r w:rsidR="00651510">
        <w:rPr>
          <w:sz w:val="20"/>
          <w:szCs w:val="20"/>
        </w:rPr>
        <w:t xml:space="preserve">valid </w:t>
      </w:r>
      <w:r w:rsidR="0073567F">
        <w:rPr>
          <w:sz w:val="20"/>
          <w:szCs w:val="20"/>
        </w:rPr>
        <w:t>comparisons between jurisdictions</w:t>
      </w:r>
      <w:r>
        <w:rPr>
          <w:sz w:val="20"/>
          <w:szCs w:val="20"/>
        </w:rPr>
        <w:t>.</w:t>
      </w:r>
    </w:p>
    <w:p w14:paraId="0CFA7C7D" w14:textId="77777777" w:rsidR="006F13EE" w:rsidRPr="006F13EE" w:rsidRDefault="006F13EE" w:rsidP="00651510">
      <w:pPr>
        <w:pStyle w:val="Default"/>
        <w:rPr>
          <w:sz w:val="20"/>
          <w:szCs w:val="20"/>
        </w:rPr>
      </w:pPr>
    </w:p>
    <w:p w14:paraId="1A9EF6FD" w14:textId="5AAA7038" w:rsidR="006F13EE" w:rsidRDefault="006F13EE" w:rsidP="006F13EE">
      <w:pPr>
        <w:rPr>
          <w:rFonts w:ascii="Calibri" w:hAnsi="Calibri"/>
          <w:snapToGrid/>
          <w:sz w:val="20"/>
        </w:rPr>
      </w:pPr>
      <w:r>
        <w:rPr>
          <w:sz w:val="20"/>
        </w:rPr>
        <w:t xml:space="preserve">A revision to the Lyme disease case definition is being proposed to 1) define and standardize different approaches to public health surveillance for high-incidence and low-incidence jurisdictions in accordance with differing objectives; 2) increase specificity of the probable case classification in low-incidence states; 3) institute a tiered approach to laboratory evidence of infection; and 4) update laboratory evidence to reflect new developments. </w:t>
      </w:r>
    </w:p>
    <w:p w14:paraId="4262D458" w14:textId="77777777" w:rsidR="002E4898" w:rsidRDefault="002E4898">
      <w:pPr>
        <w:rPr>
          <w:rFonts w:cs="Arial"/>
          <w:sz w:val="16"/>
          <w:szCs w:val="16"/>
        </w:rPr>
        <w:sectPr w:rsidR="002E4898" w:rsidSect="00A421BB">
          <w:headerReference w:type="even" r:id="rId23"/>
          <w:headerReference w:type="default" r:id="rId24"/>
          <w:footerReference w:type="even" r:id="rId25"/>
          <w:footerReference w:type="default" r:id="rId26"/>
          <w:headerReference w:type="first" r:id="rId27"/>
          <w:footerReference w:type="first" r:id="rId28"/>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1210DA1B" w:rsidR="00017353" w:rsidRPr="00457E5B" w:rsidRDefault="00457E5B" w:rsidP="00457E5B">
      <w:pPr>
        <w:jc w:val="right"/>
        <w:rPr>
          <w:rFonts w:cs="Arial"/>
          <w:b/>
          <w:sz w:val="16"/>
          <w:szCs w:val="16"/>
        </w:rPr>
      </w:pPr>
      <w:r w:rsidRPr="00881B9E">
        <w:rPr>
          <w:rFonts w:cs="Arial"/>
          <w:b/>
          <w:sz w:val="16"/>
          <w:szCs w:val="16"/>
        </w:rPr>
        <w:t>Word Count: _</w:t>
      </w:r>
      <w:r w:rsidR="00227DF4">
        <w:rPr>
          <w:rFonts w:cs="Arial"/>
          <w:b/>
          <w:sz w:val="16"/>
          <w:szCs w:val="16"/>
        </w:rPr>
        <w:t>2</w:t>
      </w:r>
      <w:r w:rsidR="00FE6D71">
        <w:rPr>
          <w:rFonts w:cs="Arial"/>
          <w:b/>
          <w:sz w:val="16"/>
          <w:szCs w:val="16"/>
        </w:rPr>
        <w:t>7</w:t>
      </w:r>
      <w:r w:rsidR="004B2083">
        <w:rPr>
          <w:rFonts w:cs="Arial"/>
          <w:b/>
          <w:sz w:val="16"/>
          <w:szCs w:val="16"/>
        </w:rPr>
        <w:t>6</w:t>
      </w:r>
      <w:r w:rsidRPr="00881B9E">
        <w:rPr>
          <w:rFonts w:cs="Arial"/>
          <w:b/>
          <w:sz w:val="16"/>
          <w:szCs w:val="16"/>
        </w:rPr>
        <w:t>_</w:t>
      </w:r>
      <w:r w:rsidRPr="00881B9E">
        <w:rPr>
          <w:rFonts w:cs="Arial"/>
          <w:b/>
          <w:sz w:val="16"/>
          <w:szCs w:val="16"/>
          <w:u w:val="single"/>
        </w:rPr>
        <w:t>/300</w:t>
      </w:r>
    </w:p>
    <w:p w14:paraId="7C4E213F" w14:textId="77777777" w:rsidR="00596B26" w:rsidRDefault="00596B26" w:rsidP="00E267DB">
      <w:pPr>
        <w:rPr>
          <w:rFonts w:cs="Arial"/>
          <w:b/>
          <w:bCs/>
          <w:sz w:val="20"/>
          <w:u w:val="single"/>
        </w:rPr>
      </w:pPr>
    </w:p>
    <w:p w14:paraId="06A7C55F" w14:textId="1104B2DA"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 xml:space="preserve">Background and </w:t>
      </w:r>
      <w:commentRangeStart w:id="1"/>
      <w:r w:rsidR="001B23EE" w:rsidRPr="00A43B06">
        <w:rPr>
          <w:rFonts w:cs="Arial"/>
          <w:b/>
          <w:bCs/>
          <w:sz w:val="20"/>
          <w:u w:val="single"/>
        </w:rPr>
        <w:t>Justification</w:t>
      </w:r>
      <w:commentRangeEnd w:id="1"/>
      <w:r w:rsidR="009E2B56">
        <w:rPr>
          <w:rStyle w:val="CommentReference"/>
        </w:rPr>
        <w:commentReference w:id="1"/>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A0C0436" w14:textId="77777777" w:rsidR="00596B26" w:rsidRDefault="00596B26" w:rsidP="0073567F">
      <w:pPr>
        <w:pStyle w:val="Default"/>
        <w:rPr>
          <w:sz w:val="20"/>
          <w:szCs w:val="20"/>
        </w:rPr>
      </w:pPr>
    </w:p>
    <w:p w14:paraId="1FDAE178" w14:textId="0E1B61D2" w:rsidR="009A66DC" w:rsidRDefault="0073567F" w:rsidP="0073567F">
      <w:pPr>
        <w:pStyle w:val="Default"/>
        <w:rPr>
          <w:color w:val="auto"/>
          <w:sz w:val="20"/>
          <w:szCs w:val="20"/>
        </w:rPr>
      </w:pPr>
      <w:r>
        <w:rPr>
          <w:sz w:val="20"/>
          <w:szCs w:val="20"/>
        </w:rPr>
        <w:t xml:space="preserve">In the United States, Lyme disease is a tick-borne disease caused primarily by infection with </w:t>
      </w:r>
      <w:r>
        <w:rPr>
          <w:i/>
          <w:iCs/>
          <w:sz w:val="20"/>
          <w:szCs w:val="20"/>
        </w:rPr>
        <w:t xml:space="preserve">Borrelia burgdorferi </w:t>
      </w:r>
      <w:proofErr w:type="spellStart"/>
      <w:r>
        <w:rPr>
          <w:sz w:val="20"/>
          <w:szCs w:val="20"/>
        </w:rPr>
        <w:t>sensu</w:t>
      </w:r>
      <w:proofErr w:type="spellEnd"/>
      <w:r>
        <w:rPr>
          <w:sz w:val="20"/>
          <w:szCs w:val="20"/>
        </w:rPr>
        <w:t xml:space="preserve"> </w:t>
      </w:r>
      <w:proofErr w:type="spellStart"/>
      <w:r>
        <w:rPr>
          <w:sz w:val="20"/>
          <w:szCs w:val="20"/>
        </w:rPr>
        <w:t>stricto</w:t>
      </w:r>
      <w:proofErr w:type="spellEnd"/>
      <w:r w:rsidR="00D463DC">
        <w:rPr>
          <w:sz w:val="20"/>
          <w:szCs w:val="20"/>
        </w:rPr>
        <w:t xml:space="preserve"> </w:t>
      </w:r>
      <w:r w:rsidR="001461F5">
        <w:rPr>
          <w:sz w:val="20"/>
          <w:szCs w:val="20"/>
        </w:rPr>
        <w:t>(</w:t>
      </w:r>
      <w:r w:rsidR="004D274B">
        <w:rPr>
          <w:sz w:val="20"/>
          <w:szCs w:val="20"/>
        </w:rPr>
        <w:t>1</w:t>
      </w:r>
      <w:r w:rsidR="005442FA">
        <w:rPr>
          <w:sz w:val="20"/>
          <w:szCs w:val="20"/>
        </w:rPr>
        <w:t>,2)</w:t>
      </w:r>
      <w:r>
        <w:rPr>
          <w:i/>
          <w:iCs/>
          <w:sz w:val="20"/>
          <w:szCs w:val="20"/>
        </w:rPr>
        <w:t>.</w:t>
      </w:r>
      <w:r>
        <w:rPr>
          <w:sz w:val="20"/>
          <w:szCs w:val="20"/>
        </w:rPr>
        <w:t xml:space="preserve"> </w:t>
      </w:r>
      <w:r w:rsidRPr="00D463DC">
        <w:rPr>
          <w:sz w:val="20"/>
          <w:szCs w:val="20"/>
        </w:rPr>
        <w:t xml:space="preserve">Another </w:t>
      </w:r>
      <w:r w:rsidR="00D463DC" w:rsidRPr="00227DF4">
        <w:rPr>
          <w:sz w:val="20"/>
        </w:rPr>
        <w:t>related</w:t>
      </w:r>
      <w:r w:rsidRPr="00D463DC">
        <w:rPr>
          <w:sz w:val="20"/>
          <w:szCs w:val="20"/>
        </w:rPr>
        <w:t xml:space="preserve"> </w:t>
      </w:r>
      <w:r w:rsidR="00D463DC">
        <w:rPr>
          <w:sz w:val="20"/>
          <w:szCs w:val="20"/>
        </w:rPr>
        <w:t>species</w:t>
      </w:r>
      <w:r>
        <w:rPr>
          <w:sz w:val="20"/>
          <w:szCs w:val="20"/>
        </w:rPr>
        <w:t xml:space="preserve">, </w:t>
      </w:r>
      <w:r>
        <w:rPr>
          <w:i/>
          <w:iCs/>
          <w:sz w:val="20"/>
          <w:szCs w:val="20"/>
        </w:rPr>
        <w:t xml:space="preserve">Borrelia </w:t>
      </w:r>
      <w:proofErr w:type="spellStart"/>
      <w:r>
        <w:rPr>
          <w:i/>
          <w:iCs/>
          <w:sz w:val="20"/>
          <w:szCs w:val="20"/>
        </w:rPr>
        <w:t>mayonii</w:t>
      </w:r>
      <w:proofErr w:type="spellEnd"/>
      <w:r>
        <w:rPr>
          <w:i/>
          <w:iCs/>
          <w:sz w:val="20"/>
          <w:szCs w:val="20"/>
        </w:rPr>
        <w:t xml:space="preserve">, </w:t>
      </w:r>
      <w:r>
        <w:rPr>
          <w:sz w:val="20"/>
          <w:szCs w:val="20"/>
        </w:rPr>
        <w:t>has also been shown to cause Lyme disease in the upper midwestern U</w:t>
      </w:r>
      <w:r w:rsidR="008F2310">
        <w:rPr>
          <w:sz w:val="20"/>
          <w:szCs w:val="20"/>
        </w:rPr>
        <w:t xml:space="preserve">nited </w:t>
      </w:r>
      <w:r>
        <w:rPr>
          <w:sz w:val="20"/>
          <w:szCs w:val="20"/>
        </w:rPr>
        <w:t>S</w:t>
      </w:r>
      <w:r w:rsidR="008F2310">
        <w:rPr>
          <w:sz w:val="20"/>
          <w:szCs w:val="20"/>
        </w:rPr>
        <w:t>tates</w:t>
      </w:r>
      <w:r w:rsidR="001461F5">
        <w:rPr>
          <w:sz w:val="20"/>
          <w:szCs w:val="20"/>
        </w:rPr>
        <w:t xml:space="preserve"> </w:t>
      </w:r>
      <w:r w:rsidR="005442FA">
        <w:rPr>
          <w:sz w:val="20"/>
          <w:szCs w:val="20"/>
        </w:rPr>
        <w:t>(3,4)</w:t>
      </w:r>
      <w:r>
        <w:rPr>
          <w:sz w:val="20"/>
          <w:szCs w:val="20"/>
        </w:rPr>
        <w:t xml:space="preserve">. </w:t>
      </w:r>
      <w:proofErr w:type="gramStart"/>
      <w:r>
        <w:rPr>
          <w:sz w:val="20"/>
          <w:szCs w:val="20"/>
        </w:rPr>
        <w:t>The majority of</w:t>
      </w:r>
      <w:proofErr w:type="gramEnd"/>
      <w:r>
        <w:rPr>
          <w:sz w:val="20"/>
          <w:szCs w:val="20"/>
        </w:rPr>
        <w:t xml:space="preserve"> patients with Lyme disease present within 30 days of infection, typically with a characteristic rash (</w:t>
      </w:r>
      <w:r>
        <w:rPr>
          <w:i/>
          <w:iCs/>
          <w:sz w:val="20"/>
          <w:szCs w:val="20"/>
        </w:rPr>
        <w:t xml:space="preserve">erythema </w:t>
      </w:r>
      <w:proofErr w:type="spellStart"/>
      <w:r>
        <w:rPr>
          <w:i/>
          <w:iCs/>
          <w:sz w:val="20"/>
          <w:szCs w:val="20"/>
        </w:rPr>
        <w:t>migrans</w:t>
      </w:r>
      <w:proofErr w:type="spellEnd"/>
      <w:r>
        <w:rPr>
          <w:iCs/>
          <w:sz w:val="20"/>
          <w:szCs w:val="20"/>
        </w:rPr>
        <w:t>)</w:t>
      </w:r>
      <w:r w:rsidR="00581F62">
        <w:rPr>
          <w:iCs/>
          <w:sz w:val="20"/>
          <w:szCs w:val="20"/>
        </w:rPr>
        <w:t>; untreated infection</w:t>
      </w:r>
      <w:r w:rsidR="00581F62">
        <w:rPr>
          <w:sz w:val="20"/>
          <w:szCs w:val="20"/>
        </w:rPr>
        <w:t xml:space="preserve"> can involve </w:t>
      </w:r>
      <w:r w:rsidR="00581F62">
        <w:rPr>
          <w:iCs/>
          <w:sz w:val="20"/>
          <w:szCs w:val="20"/>
        </w:rPr>
        <w:t xml:space="preserve">multiple organ systems </w:t>
      </w:r>
      <w:r w:rsidR="00C40282">
        <w:rPr>
          <w:iCs/>
          <w:sz w:val="20"/>
          <w:szCs w:val="20"/>
        </w:rPr>
        <w:t>(2</w:t>
      </w:r>
      <w:r w:rsidR="00BE25D3">
        <w:rPr>
          <w:iCs/>
          <w:sz w:val="20"/>
          <w:szCs w:val="20"/>
        </w:rPr>
        <w:t>,</w:t>
      </w:r>
      <w:r w:rsidR="007D7060">
        <w:rPr>
          <w:iCs/>
          <w:sz w:val="20"/>
          <w:szCs w:val="20"/>
        </w:rPr>
        <w:t>5</w:t>
      </w:r>
      <w:r w:rsidR="00BE25D3">
        <w:rPr>
          <w:iCs/>
          <w:sz w:val="20"/>
          <w:szCs w:val="20"/>
        </w:rPr>
        <w:t>)</w:t>
      </w:r>
      <w:r w:rsidR="009A66DC">
        <w:rPr>
          <w:color w:val="auto"/>
          <w:sz w:val="20"/>
          <w:szCs w:val="20"/>
        </w:rPr>
        <w:t xml:space="preserve">. </w:t>
      </w:r>
    </w:p>
    <w:p w14:paraId="2361557A" w14:textId="77777777" w:rsidR="00581F62" w:rsidRDefault="00581F62" w:rsidP="0073567F">
      <w:pPr>
        <w:pStyle w:val="Default"/>
        <w:rPr>
          <w:color w:val="auto"/>
          <w:sz w:val="20"/>
          <w:szCs w:val="20"/>
        </w:rPr>
      </w:pPr>
    </w:p>
    <w:p w14:paraId="304361AF" w14:textId="77777777" w:rsidR="00C027B3" w:rsidRDefault="00BA258A" w:rsidP="0084617B">
      <w:pPr>
        <w:pStyle w:val="ListParagraph"/>
        <w:numPr>
          <w:ilvl w:val="0"/>
          <w:numId w:val="31"/>
        </w:numPr>
        <w:rPr>
          <w:sz w:val="20"/>
        </w:rPr>
      </w:pPr>
      <w:r w:rsidRPr="00C027B3">
        <w:rPr>
          <w:sz w:val="20"/>
        </w:rPr>
        <w:lastRenderedPageBreak/>
        <w:t>Historic surveillance data have shown that once populations of infected ticks are established in an area, the risk of Lyme disease does not wane (</w:t>
      </w:r>
      <w:r w:rsidR="008942F4" w:rsidRPr="00C027B3">
        <w:rPr>
          <w:sz w:val="20"/>
        </w:rPr>
        <w:t>6</w:t>
      </w:r>
      <w:r w:rsidRPr="00C027B3">
        <w:rPr>
          <w:sz w:val="20"/>
        </w:rPr>
        <w:t>,</w:t>
      </w:r>
      <w:r w:rsidR="008942F4" w:rsidRPr="00C027B3">
        <w:rPr>
          <w:sz w:val="20"/>
        </w:rPr>
        <w:t>7</w:t>
      </w:r>
      <w:r w:rsidRPr="00C027B3">
        <w:rPr>
          <w:sz w:val="20"/>
        </w:rPr>
        <w:t xml:space="preserve">). </w:t>
      </w:r>
      <w:r w:rsidRPr="00C027B3">
        <w:rPr>
          <w:sz w:val="20"/>
        </w:rPr>
        <w:t xml:space="preserve">Hence, the objective of public health surveillance necessarily changes once risk is established, and approach to surveillance in high incidence jurisdictions should also shift. </w:t>
      </w:r>
      <w:r w:rsidR="0073567F" w:rsidRPr="00C027B3">
        <w:rPr>
          <w:sz w:val="20"/>
        </w:rPr>
        <w:t xml:space="preserve">This position statement proposes </w:t>
      </w:r>
      <w:r w:rsidR="00D463DC" w:rsidRPr="00C027B3">
        <w:rPr>
          <w:sz w:val="20"/>
        </w:rPr>
        <w:t>to modify</w:t>
      </w:r>
      <w:r w:rsidR="0073567F" w:rsidRPr="00C027B3">
        <w:rPr>
          <w:sz w:val="20"/>
        </w:rPr>
        <w:t xml:space="preserve"> the surveillance case definition to meet the</w:t>
      </w:r>
      <w:r w:rsidR="00D463DC" w:rsidRPr="00C027B3">
        <w:rPr>
          <w:sz w:val="20"/>
        </w:rPr>
        <w:t xml:space="preserve"> </w:t>
      </w:r>
      <w:r w:rsidR="0073567F" w:rsidRPr="00C027B3">
        <w:rPr>
          <w:sz w:val="20"/>
        </w:rPr>
        <w:t xml:space="preserve">needs of </w:t>
      </w:r>
      <w:r w:rsidR="00FE2EB7" w:rsidRPr="00C027B3">
        <w:rPr>
          <w:sz w:val="20"/>
        </w:rPr>
        <w:t>all</w:t>
      </w:r>
      <w:r w:rsidR="0073567F" w:rsidRPr="00C027B3">
        <w:rPr>
          <w:sz w:val="20"/>
        </w:rPr>
        <w:t xml:space="preserve"> jurisdictions by </w:t>
      </w:r>
      <w:r w:rsidRPr="00C027B3">
        <w:rPr>
          <w:sz w:val="20"/>
        </w:rPr>
        <w:t>differentiating</w:t>
      </w:r>
      <w:r w:rsidR="0073567F" w:rsidRPr="00C027B3">
        <w:rPr>
          <w:sz w:val="20"/>
        </w:rPr>
        <w:t xml:space="preserve"> case classification criteria for jurisdictions </w:t>
      </w:r>
      <w:r w:rsidRPr="00C027B3">
        <w:rPr>
          <w:sz w:val="20"/>
        </w:rPr>
        <w:t>accordingly</w:t>
      </w:r>
      <w:r w:rsidR="0073567F" w:rsidRPr="00C027B3">
        <w:rPr>
          <w:sz w:val="20"/>
        </w:rPr>
        <w:t>. This is consistent with</w:t>
      </w:r>
      <w:r w:rsidRPr="00C027B3">
        <w:rPr>
          <w:sz w:val="20"/>
        </w:rPr>
        <w:t xml:space="preserve"> </w:t>
      </w:r>
      <w:r w:rsidR="0073567F" w:rsidRPr="00C027B3">
        <w:rPr>
          <w:sz w:val="20"/>
        </w:rPr>
        <w:t>surveillance case definitions for nationally notifiable conditions</w:t>
      </w:r>
      <w:r w:rsidR="00D463DC" w:rsidRPr="00C027B3">
        <w:rPr>
          <w:sz w:val="20"/>
        </w:rPr>
        <w:t xml:space="preserve"> that</w:t>
      </w:r>
      <w:r w:rsidR="0073567F" w:rsidRPr="00C027B3">
        <w:rPr>
          <w:sz w:val="20"/>
        </w:rPr>
        <w:t xml:space="preserve"> have different case classification criteria based on the mode of transmission</w:t>
      </w:r>
      <w:r w:rsidR="00486D96" w:rsidRPr="00C027B3">
        <w:rPr>
          <w:sz w:val="20"/>
        </w:rPr>
        <w:t xml:space="preserve"> (e.g., syphilis)</w:t>
      </w:r>
      <w:r w:rsidR="0073567F" w:rsidRPr="00C027B3">
        <w:rPr>
          <w:sz w:val="20"/>
        </w:rPr>
        <w:t>, acuity of the infection</w:t>
      </w:r>
      <w:r w:rsidR="00486D96" w:rsidRPr="00C027B3">
        <w:rPr>
          <w:sz w:val="20"/>
        </w:rPr>
        <w:t xml:space="preserve"> (e.g., Q fever</w:t>
      </w:r>
      <w:r w:rsidR="00486D96" w:rsidRPr="00C027B3">
        <w:rPr>
          <w:sz w:val="20"/>
        </w:rPr>
        <w:t>)</w:t>
      </w:r>
      <w:r w:rsidR="0073567F" w:rsidRPr="00C027B3">
        <w:rPr>
          <w:sz w:val="20"/>
        </w:rPr>
        <w:t xml:space="preserve">, or </w:t>
      </w:r>
      <w:r w:rsidR="00581F62" w:rsidRPr="00C027B3">
        <w:rPr>
          <w:sz w:val="20"/>
        </w:rPr>
        <w:t xml:space="preserve">location </w:t>
      </w:r>
      <w:r w:rsidR="0073567F" w:rsidRPr="00C027B3">
        <w:rPr>
          <w:sz w:val="20"/>
        </w:rPr>
        <w:t>of transmission (indigenous vs imported)</w:t>
      </w:r>
      <w:r w:rsidR="00486D96" w:rsidRPr="00C027B3">
        <w:rPr>
          <w:sz w:val="20"/>
        </w:rPr>
        <w:t xml:space="preserve"> (e.g., malaria)</w:t>
      </w:r>
      <w:r w:rsidR="0073567F" w:rsidRPr="00C027B3">
        <w:rPr>
          <w:sz w:val="20"/>
        </w:rPr>
        <w:t>.</w:t>
      </w:r>
      <w:r w:rsidR="009A66DC" w:rsidRPr="00C027B3">
        <w:rPr>
          <w:sz w:val="20"/>
        </w:rPr>
        <w:t xml:space="preserve"> </w:t>
      </w:r>
    </w:p>
    <w:p w14:paraId="460C968B" w14:textId="77777777" w:rsidR="00C027B3" w:rsidRDefault="00C027B3" w:rsidP="00C027B3">
      <w:pPr>
        <w:pStyle w:val="ListParagraph"/>
        <w:rPr>
          <w:sz w:val="20"/>
        </w:rPr>
      </w:pPr>
    </w:p>
    <w:p w14:paraId="44A2599B" w14:textId="77777777" w:rsidR="00C027B3" w:rsidRDefault="004417B1" w:rsidP="0084617B">
      <w:pPr>
        <w:pStyle w:val="ListParagraph"/>
        <w:numPr>
          <w:ilvl w:val="0"/>
          <w:numId w:val="31"/>
        </w:numPr>
        <w:rPr>
          <w:sz w:val="20"/>
        </w:rPr>
      </w:pPr>
      <w:r w:rsidRPr="00C027B3">
        <w:rPr>
          <w:sz w:val="20"/>
        </w:rPr>
        <w:t>T</w:t>
      </w:r>
      <w:r w:rsidRPr="00C027B3">
        <w:rPr>
          <w:sz w:val="20"/>
        </w:rPr>
        <w:t>his position statement proposes to increase specificity within the probable case classification used by low-incidence states by removing the imprecise term regarding “other physician diagnoses”.</w:t>
      </w:r>
    </w:p>
    <w:p w14:paraId="235467CD" w14:textId="77777777" w:rsidR="00C027B3" w:rsidRPr="00C027B3" w:rsidRDefault="00C027B3" w:rsidP="00C027B3">
      <w:pPr>
        <w:pStyle w:val="ListParagraph"/>
        <w:rPr>
          <w:sz w:val="20"/>
        </w:rPr>
      </w:pPr>
    </w:p>
    <w:p w14:paraId="7D71DF5D" w14:textId="77777777" w:rsidR="00CC6315" w:rsidRDefault="00BA258A" w:rsidP="0084617B">
      <w:pPr>
        <w:pStyle w:val="ListParagraph"/>
        <w:numPr>
          <w:ilvl w:val="0"/>
          <w:numId w:val="31"/>
        </w:numPr>
        <w:rPr>
          <w:sz w:val="20"/>
        </w:rPr>
      </w:pPr>
      <w:r w:rsidRPr="00C027B3">
        <w:rPr>
          <w:sz w:val="20"/>
        </w:rPr>
        <w:t>Additionally, t</w:t>
      </w:r>
      <w:r w:rsidR="009A66DC" w:rsidRPr="00C027B3">
        <w:rPr>
          <w:sz w:val="20"/>
        </w:rPr>
        <w:t>his position statement proposes to include laboratory reports for case classification absent clinical information</w:t>
      </w:r>
      <w:r w:rsidR="00847BD2" w:rsidRPr="00C027B3">
        <w:rPr>
          <w:sz w:val="20"/>
        </w:rPr>
        <w:t xml:space="preserve"> in high-incidence jurisdictions</w:t>
      </w:r>
      <w:r w:rsidR="009A66DC" w:rsidRPr="00C027B3">
        <w:rPr>
          <w:sz w:val="20"/>
        </w:rPr>
        <w:t xml:space="preserve">, an approach that </w:t>
      </w:r>
      <w:r w:rsidR="0073567F" w:rsidRPr="00C027B3">
        <w:rPr>
          <w:sz w:val="20"/>
        </w:rPr>
        <w:t xml:space="preserve">will increase </w:t>
      </w:r>
      <w:r w:rsidR="001461F5" w:rsidRPr="00C027B3">
        <w:rPr>
          <w:sz w:val="20"/>
        </w:rPr>
        <w:t xml:space="preserve">the efficiency </w:t>
      </w:r>
      <w:r w:rsidR="009A66DC" w:rsidRPr="00C027B3">
        <w:rPr>
          <w:sz w:val="20"/>
        </w:rPr>
        <w:t xml:space="preserve">and comparability </w:t>
      </w:r>
      <w:r w:rsidR="001461F5" w:rsidRPr="00C027B3">
        <w:rPr>
          <w:sz w:val="20"/>
        </w:rPr>
        <w:t xml:space="preserve">of </w:t>
      </w:r>
      <w:r w:rsidR="0073567F" w:rsidRPr="00C027B3">
        <w:rPr>
          <w:sz w:val="20"/>
        </w:rPr>
        <w:t xml:space="preserve">Lyme disease surveillance </w:t>
      </w:r>
      <w:r w:rsidR="009A66DC" w:rsidRPr="00C027B3">
        <w:rPr>
          <w:sz w:val="20"/>
        </w:rPr>
        <w:t xml:space="preserve">in the most </w:t>
      </w:r>
      <w:r w:rsidR="0073567F" w:rsidRPr="00C027B3">
        <w:rPr>
          <w:sz w:val="20"/>
        </w:rPr>
        <w:t xml:space="preserve">highly affected jurisdictions. </w:t>
      </w:r>
      <w:r w:rsidR="00222820" w:rsidRPr="00C027B3">
        <w:rPr>
          <w:sz w:val="20"/>
        </w:rPr>
        <w:t>P</w:t>
      </w:r>
      <w:r w:rsidR="0073567F" w:rsidRPr="00C027B3">
        <w:rPr>
          <w:sz w:val="20"/>
        </w:rPr>
        <w:t xml:space="preserve">ublic health personnel from high-incidence states and CDC’s Lyme disease program performed a retrospective review of surveillance data in late 2019 to improve understanding regarding the quantitative considerations for a potential laboratory-only model. </w:t>
      </w:r>
      <w:r w:rsidR="00B04B2C" w:rsidRPr="00C027B3">
        <w:rPr>
          <w:sz w:val="20"/>
        </w:rPr>
        <w:t>If this updated position statement is adopted, p</w:t>
      </w:r>
      <w:r w:rsidR="0073567F" w:rsidRPr="00C027B3">
        <w:rPr>
          <w:sz w:val="20"/>
        </w:rPr>
        <w:t>reliminary analysis suggest</w:t>
      </w:r>
      <w:r w:rsidR="00B04B2C" w:rsidRPr="00C027B3">
        <w:rPr>
          <w:sz w:val="20"/>
        </w:rPr>
        <w:t>s that the number</w:t>
      </w:r>
      <w:r w:rsidR="001461F5" w:rsidRPr="00C027B3">
        <w:rPr>
          <w:sz w:val="20"/>
        </w:rPr>
        <w:t xml:space="preserve"> </w:t>
      </w:r>
      <w:r w:rsidR="00B04B2C" w:rsidRPr="00C027B3">
        <w:rPr>
          <w:sz w:val="20"/>
        </w:rPr>
        <w:t xml:space="preserve">of </w:t>
      </w:r>
      <w:r w:rsidR="001461F5" w:rsidRPr="00C027B3">
        <w:rPr>
          <w:sz w:val="20"/>
        </w:rPr>
        <w:t>reported cases using a laboratory-only model is likely to be 1.</w:t>
      </w:r>
      <w:r w:rsidR="00B04B2C" w:rsidRPr="00C027B3">
        <w:rPr>
          <w:sz w:val="20"/>
        </w:rPr>
        <w:t xml:space="preserve">2 </w:t>
      </w:r>
      <w:r w:rsidR="001461F5" w:rsidRPr="00C027B3">
        <w:rPr>
          <w:sz w:val="20"/>
        </w:rPr>
        <w:t xml:space="preserve">times higher (range: </w:t>
      </w:r>
      <w:r w:rsidR="00222820" w:rsidRPr="00C027B3">
        <w:rPr>
          <w:sz w:val="20"/>
        </w:rPr>
        <w:t>0.6-1.8</w:t>
      </w:r>
      <w:r w:rsidR="001461F5" w:rsidRPr="00C027B3">
        <w:rPr>
          <w:sz w:val="20"/>
        </w:rPr>
        <w:t xml:space="preserve">) than what is currently reported to CDC from high-incidence states. </w:t>
      </w:r>
      <w:r w:rsidR="00377794" w:rsidRPr="00C027B3">
        <w:rPr>
          <w:sz w:val="20"/>
        </w:rPr>
        <w:t xml:space="preserve">Acknowledging </w:t>
      </w:r>
      <w:r w:rsidR="00377794" w:rsidRPr="00C027B3">
        <w:rPr>
          <w:sz w:val="20"/>
        </w:rPr>
        <w:t xml:space="preserve">the lack of specificity of the single-tier IgG immunoblot, a frequently reported test for Lyme disease, </w:t>
      </w:r>
      <w:r w:rsidR="00377794" w:rsidRPr="00C027B3">
        <w:rPr>
          <w:sz w:val="20"/>
        </w:rPr>
        <w:t>this position statement</w:t>
      </w:r>
      <w:r w:rsidR="00377794" w:rsidRPr="00C027B3">
        <w:rPr>
          <w:sz w:val="20"/>
        </w:rPr>
        <w:t xml:space="preserve"> proposes to recategorize it as a category B (probable) test, given that it is not, by itself, a recommended standard for laboratory diagnosis.</w:t>
      </w:r>
    </w:p>
    <w:p w14:paraId="1492F936" w14:textId="77777777" w:rsidR="00CC6315" w:rsidRPr="00CC6315" w:rsidRDefault="00CC6315" w:rsidP="00CC6315">
      <w:pPr>
        <w:pStyle w:val="ListParagraph"/>
        <w:rPr>
          <w:sz w:val="20"/>
        </w:rPr>
      </w:pPr>
    </w:p>
    <w:p w14:paraId="2828A297" w14:textId="608F886E" w:rsidR="00976B11" w:rsidRPr="00CC6315" w:rsidRDefault="00C027B3" w:rsidP="0084617B">
      <w:pPr>
        <w:pStyle w:val="ListParagraph"/>
        <w:numPr>
          <w:ilvl w:val="0"/>
          <w:numId w:val="31"/>
        </w:numPr>
        <w:rPr>
          <w:sz w:val="20"/>
        </w:rPr>
      </w:pPr>
      <w:r w:rsidRPr="00CC6315">
        <w:rPr>
          <w:sz w:val="20"/>
        </w:rPr>
        <w:t xml:space="preserve">Finally, </w:t>
      </w:r>
      <w:r w:rsidR="00BA258A" w:rsidRPr="00CC6315">
        <w:rPr>
          <w:sz w:val="20"/>
        </w:rPr>
        <w:t>t</w:t>
      </w:r>
      <w:r w:rsidR="0073567F" w:rsidRPr="00CC6315">
        <w:rPr>
          <w:sz w:val="20"/>
        </w:rPr>
        <w:t xml:space="preserve">his position statement </w:t>
      </w:r>
      <w:r w:rsidR="00227DF4" w:rsidRPr="00CC6315">
        <w:rPr>
          <w:sz w:val="20"/>
        </w:rPr>
        <w:t>update</w:t>
      </w:r>
      <w:r w:rsidR="00EC3360" w:rsidRPr="00CC6315">
        <w:rPr>
          <w:sz w:val="20"/>
        </w:rPr>
        <w:t>s</w:t>
      </w:r>
      <w:r w:rsidR="00227DF4" w:rsidRPr="00CC6315">
        <w:rPr>
          <w:sz w:val="20"/>
        </w:rPr>
        <w:t xml:space="preserve"> and </w:t>
      </w:r>
      <w:r w:rsidR="009A66DC" w:rsidRPr="00CC6315">
        <w:rPr>
          <w:sz w:val="20"/>
        </w:rPr>
        <w:t>refine</w:t>
      </w:r>
      <w:r w:rsidR="00EC3360" w:rsidRPr="00CC6315">
        <w:rPr>
          <w:sz w:val="20"/>
        </w:rPr>
        <w:t>s</w:t>
      </w:r>
      <w:r w:rsidR="0073567F" w:rsidRPr="00CC6315">
        <w:rPr>
          <w:sz w:val="20"/>
        </w:rPr>
        <w:t xml:space="preserve"> laboratory criteria for evidence of infection</w:t>
      </w:r>
      <w:r w:rsidR="001C3044" w:rsidRPr="00CC6315">
        <w:rPr>
          <w:sz w:val="20"/>
        </w:rPr>
        <w:t xml:space="preserve"> by </w:t>
      </w:r>
      <w:r w:rsidR="006E36AC" w:rsidRPr="00CC6315">
        <w:rPr>
          <w:sz w:val="20"/>
        </w:rPr>
        <w:t xml:space="preserve">updating </w:t>
      </w:r>
      <w:r w:rsidR="001C3044" w:rsidRPr="00CC6315">
        <w:rPr>
          <w:sz w:val="20"/>
        </w:rPr>
        <w:t>serolog</w:t>
      </w:r>
      <w:r w:rsidR="00222820" w:rsidRPr="00CC6315">
        <w:rPr>
          <w:sz w:val="20"/>
        </w:rPr>
        <w:t>ic</w:t>
      </w:r>
      <w:r w:rsidR="001C3044" w:rsidRPr="00CC6315">
        <w:rPr>
          <w:sz w:val="20"/>
        </w:rPr>
        <w:t xml:space="preserve"> testing</w:t>
      </w:r>
      <w:r w:rsidR="00002694" w:rsidRPr="00CC6315">
        <w:rPr>
          <w:sz w:val="20"/>
        </w:rPr>
        <w:t xml:space="preserve"> </w:t>
      </w:r>
      <w:r w:rsidR="00BA4677" w:rsidRPr="00CC6315">
        <w:rPr>
          <w:sz w:val="20"/>
        </w:rPr>
        <w:t xml:space="preserve">criteria </w:t>
      </w:r>
      <w:r w:rsidR="00002694" w:rsidRPr="00CC6315">
        <w:rPr>
          <w:sz w:val="20"/>
        </w:rPr>
        <w:t>and adding</w:t>
      </w:r>
      <w:r w:rsidR="001C3044" w:rsidRPr="00CC6315">
        <w:rPr>
          <w:sz w:val="20"/>
        </w:rPr>
        <w:t xml:space="preserve"> PCR and direct detection of</w:t>
      </w:r>
      <w:r w:rsidR="001C3044" w:rsidRPr="00CC6315">
        <w:rPr>
          <w:i/>
          <w:iCs/>
          <w:sz w:val="20"/>
        </w:rPr>
        <w:t xml:space="preserve"> B. burgdorferi</w:t>
      </w:r>
      <w:r w:rsidR="001C3044" w:rsidRPr="00CC6315">
        <w:rPr>
          <w:sz w:val="20"/>
        </w:rPr>
        <w:t xml:space="preserve"> in tissue as acceptable laboratory </w:t>
      </w:r>
      <w:r w:rsidR="00BA4677" w:rsidRPr="00CC6315">
        <w:rPr>
          <w:sz w:val="20"/>
        </w:rPr>
        <w:t>evidence</w:t>
      </w:r>
      <w:r w:rsidR="0073567F" w:rsidRPr="00CC6315">
        <w:rPr>
          <w:sz w:val="20"/>
        </w:rPr>
        <w:t xml:space="preserve">. A new </w:t>
      </w:r>
      <w:r w:rsidR="00227DF4" w:rsidRPr="00CC6315">
        <w:rPr>
          <w:sz w:val="20"/>
        </w:rPr>
        <w:t xml:space="preserve">modified </w:t>
      </w:r>
      <w:r w:rsidR="0073567F" w:rsidRPr="00CC6315">
        <w:rPr>
          <w:sz w:val="20"/>
        </w:rPr>
        <w:t>two-tiered approach to serologic testing was approved by the United States Food and Drug Administration in 2019</w:t>
      </w:r>
      <w:r w:rsidR="005E3214" w:rsidRPr="00CC6315">
        <w:rPr>
          <w:sz w:val="20"/>
        </w:rPr>
        <w:t>, allowing for an EIA rather than immunoblot as the second test in a Lyme disease testing algorithm.</w:t>
      </w:r>
      <w:r w:rsidR="00B46EB9" w:rsidRPr="00CC6315">
        <w:rPr>
          <w:sz w:val="20"/>
        </w:rPr>
        <w:t xml:space="preserve"> (</w:t>
      </w:r>
      <w:r w:rsidR="00474530" w:rsidRPr="00CC6315">
        <w:rPr>
          <w:sz w:val="20"/>
        </w:rPr>
        <w:t>8)</w:t>
      </w:r>
      <w:r w:rsidR="0073567F" w:rsidRPr="00CC6315">
        <w:rPr>
          <w:sz w:val="20"/>
        </w:rPr>
        <w:t xml:space="preserve">. </w:t>
      </w:r>
      <w:r w:rsidR="004B61AD" w:rsidRPr="00CC6315">
        <w:rPr>
          <w:sz w:val="20"/>
        </w:rPr>
        <w:t xml:space="preserve">While </w:t>
      </w:r>
      <w:r w:rsidR="0073567F" w:rsidRPr="00CC6315">
        <w:rPr>
          <w:sz w:val="20"/>
        </w:rPr>
        <w:t xml:space="preserve">PCR </w:t>
      </w:r>
      <w:r w:rsidR="009A66DC" w:rsidRPr="00CC6315">
        <w:rPr>
          <w:sz w:val="20"/>
        </w:rPr>
        <w:t>lacks</w:t>
      </w:r>
      <w:r w:rsidR="002D55C8" w:rsidRPr="00CC6315">
        <w:rPr>
          <w:sz w:val="20"/>
        </w:rPr>
        <w:t xml:space="preserve"> sensitivity for most </w:t>
      </w:r>
      <w:r w:rsidR="00423AA6" w:rsidRPr="00CC6315">
        <w:rPr>
          <w:sz w:val="20"/>
        </w:rPr>
        <w:t>Lyme disease diagnos</w:t>
      </w:r>
      <w:r w:rsidR="00581F62" w:rsidRPr="00CC6315">
        <w:rPr>
          <w:sz w:val="20"/>
        </w:rPr>
        <w:t>es</w:t>
      </w:r>
      <w:r w:rsidR="00423AA6" w:rsidRPr="00CC6315">
        <w:rPr>
          <w:sz w:val="20"/>
        </w:rPr>
        <w:t xml:space="preserve">, </w:t>
      </w:r>
      <w:r w:rsidR="004B61AD" w:rsidRPr="00CC6315">
        <w:rPr>
          <w:sz w:val="20"/>
        </w:rPr>
        <w:t xml:space="preserve">it </w:t>
      </w:r>
      <w:r w:rsidR="000B3D82" w:rsidRPr="00CC6315">
        <w:rPr>
          <w:sz w:val="20"/>
        </w:rPr>
        <w:t>has proven</w:t>
      </w:r>
      <w:r w:rsidR="00423AA6" w:rsidRPr="00CC6315">
        <w:rPr>
          <w:sz w:val="20"/>
        </w:rPr>
        <w:t xml:space="preserve"> useful </w:t>
      </w:r>
      <w:r w:rsidR="0019723A" w:rsidRPr="00CC6315">
        <w:rPr>
          <w:sz w:val="20"/>
        </w:rPr>
        <w:t>in certain clinical circumstances (e.g., detecting evidence of the pathogen in synovial fluid</w:t>
      </w:r>
      <w:r w:rsidR="00222820" w:rsidRPr="00CC6315">
        <w:rPr>
          <w:sz w:val="20"/>
        </w:rPr>
        <w:t xml:space="preserve"> and detecting </w:t>
      </w:r>
      <w:r w:rsidR="00222820" w:rsidRPr="00CC6315">
        <w:rPr>
          <w:i/>
          <w:sz w:val="20"/>
        </w:rPr>
        <w:t xml:space="preserve">B. </w:t>
      </w:r>
      <w:proofErr w:type="spellStart"/>
      <w:r w:rsidR="00222820" w:rsidRPr="00CC6315">
        <w:rPr>
          <w:i/>
          <w:sz w:val="20"/>
        </w:rPr>
        <w:t>mayonii</w:t>
      </w:r>
      <w:proofErr w:type="spellEnd"/>
      <w:r w:rsidR="0019723A" w:rsidRPr="00CC6315">
        <w:rPr>
          <w:sz w:val="20"/>
        </w:rPr>
        <w:t>) (</w:t>
      </w:r>
      <w:r w:rsidR="00775118" w:rsidRPr="00CC6315">
        <w:rPr>
          <w:sz w:val="20"/>
        </w:rPr>
        <w:t>4,9)</w:t>
      </w:r>
      <w:r w:rsidR="00016A77" w:rsidRPr="00CC6315">
        <w:rPr>
          <w:i/>
          <w:sz w:val="20"/>
        </w:rPr>
        <w:t>.</w:t>
      </w:r>
      <w:r w:rsidR="0073567F" w:rsidRPr="00CC6315">
        <w:rPr>
          <w:sz w:val="20"/>
        </w:rPr>
        <w:t xml:space="preserve"> </w:t>
      </w:r>
      <w:r w:rsidR="00FE352B" w:rsidRPr="00CC6315">
        <w:rPr>
          <w:sz w:val="20"/>
        </w:rPr>
        <w:t>D</w:t>
      </w:r>
      <w:r w:rsidR="0073567F" w:rsidRPr="00CC6315">
        <w:rPr>
          <w:sz w:val="20"/>
        </w:rPr>
        <w:t xml:space="preserve">irect detection of </w:t>
      </w:r>
      <w:r w:rsidR="0073567F" w:rsidRPr="00CC6315">
        <w:rPr>
          <w:i/>
          <w:sz w:val="20"/>
        </w:rPr>
        <w:t>B. burgdorferi</w:t>
      </w:r>
      <w:r w:rsidR="0073567F" w:rsidRPr="00CC6315">
        <w:rPr>
          <w:sz w:val="20"/>
        </w:rPr>
        <w:t xml:space="preserve"> spirochetes in biopsy and autopsy tissues has </w:t>
      </w:r>
      <w:r w:rsidR="00D87748" w:rsidRPr="00CC6315">
        <w:rPr>
          <w:sz w:val="20"/>
        </w:rPr>
        <w:t xml:space="preserve">also </w:t>
      </w:r>
      <w:r w:rsidR="0073567F" w:rsidRPr="00CC6315">
        <w:rPr>
          <w:sz w:val="20"/>
        </w:rPr>
        <w:t>been useful in establishing a diagnosis in Lyme disease-associated carditis</w:t>
      </w:r>
      <w:r w:rsidR="00FF36A4" w:rsidRPr="00CC6315">
        <w:rPr>
          <w:sz w:val="20"/>
        </w:rPr>
        <w:t xml:space="preserve"> deaths</w:t>
      </w:r>
      <w:r w:rsidR="00014E19" w:rsidRPr="00CC6315">
        <w:rPr>
          <w:sz w:val="20"/>
        </w:rPr>
        <w:t xml:space="preserve"> (</w:t>
      </w:r>
      <w:r w:rsidR="00775118" w:rsidRPr="00CC6315">
        <w:rPr>
          <w:sz w:val="20"/>
        </w:rPr>
        <w:t>10)</w:t>
      </w:r>
      <w:r w:rsidR="0073567F" w:rsidRPr="00CC6315">
        <w:rPr>
          <w:sz w:val="20"/>
        </w:rPr>
        <w:t>.</w:t>
      </w:r>
      <w:r w:rsidR="00FE352B" w:rsidRPr="00CC6315">
        <w:rPr>
          <w:sz w:val="20"/>
        </w:rPr>
        <w:t xml:space="preserve"> </w:t>
      </w:r>
    </w:p>
    <w:p w14:paraId="1F3AF2C3" w14:textId="77777777" w:rsidR="00976B11" w:rsidRPr="00D11AFD" w:rsidRDefault="00976B11" w:rsidP="0073567F">
      <w:pPr>
        <w:pStyle w:val="Default"/>
        <w:rPr>
          <w:sz w:val="20"/>
          <w:szCs w:val="20"/>
        </w:rPr>
      </w:pPr>
    </w:p>
    <w:p w14:paraId="0DB76A5A" w14:textId="77777777" w:rsidR="00457E5B" w:rsidRDefault="00457E5B" w:rsidP="00457E5B">
      <w:pPr>
        <w:jc w:val="right"/>
        <w:rPr>
          <w:rFonts w:cs="Arial"/>
          <w:sz w:val="16"/>
          <w:szCs w:val="16"/>
        </w:rPr>
      </w:pPr>
    </w:p>
    <w:p w14:paraId="0B27A1CB" w14:textId="3A9279FC" w:rsidR="00457E5B" w:rsidRPr="00457E5B" w:rsidRDefault="00457E5B" w:rsidP="00457E5B">
      <w:pPr>
        <w:jc w:val="right"/>
        <w:rPr>
          <w:rFonts w:cs="Arial"/>
          <w:b/>
          <w:sz w:val="16"/>
          <w:szCs w:val="16"/>
        </w:rPr>
      </w:pPr>
      <w:r w:rsidRPr="00FE352B">
        <w:rPr>
          <w:rFonts w:cs="Arial"/>
          <w:b/>
          <w:sz w:val="16"/>
          <w:szCs w:val="16"/>
        </w:rPr>
        <w:t>Word Count: _</w:t>
      </w:r>
      <w:r w:rsidR="0084617B" w:rsidRPr="00FF1116">
        <w:rPr>
          <w:rFonts w:cs="Arial"/>
          <w:b/>
          <w:sz w:val="16"/>
          <w:szCs w:val="16"/>
          <w:u w:val="single"/>
        </w:rPr>
        <w:t>491</w:t>
      </w:r>
      <w:r w:rsidRPr="00002694">
        <w:rPr>
          <w:rFonts w:cs="Arial"/>
          <w:b/>
          <w:sz w:val="16"/>
          <w:szCs w:val="16"/>
          <w:u w:val="single"/>
        </w:rPr>
        <w:t>/</w:t>
      </w:r>
      <w:r w:rsidRPr="00FE352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 xml:space="preserve">e </w:t>
      </w:r>
      <w:commentRangeStart w:id="2"/>
      <w:r w:rsidR="001B23EE" w:rsidRPr="00A43B06">
        <w:rPr>
          <w:rFonts w:cs="Arial"/>
          <w:b/>
          <w:bCs/>
          <w:sz w:val="20"/>
          <w:u w:val="single"/>
        </w:rPr>
        <w:t>taken</w:t>
      </w:r>
      <w:commentRangeEnd w:id="2"/>
      <w:r w:rsidR="00FF1116">
        <w:rPr>
          <w:rStyle w:val="CommentReference"/>
        </w:rPr>
        <w:commentReference w:id="2"/>
      </w:r>
      <w:r w:rsidR="00992766" w:rsidRPr="00A43B06">
        <w:rPr>
          <w:rFonts w:cs="Arial"/>
          <w:b/>
          <w:bCs/>
          <w:sz w:val="20"/>
          <w:u w:val="single"/>
        </w:rPr>
        <w:t xml:space="preserve"> </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494B939B" w:rsidR="00CC4C1A" w:rsidRPr="00C108A7" w:rsidRDefault="00CC4C1A" w:rsidP="005845FB">
      <w:pPr>
        <w:pStyle w:val="ListParagraph"/>
        <w:numPr>
          <w:ilvl w:val="0"/>
          <w:numId w:val="5"/>
        </w:numPr>
        <w:rPr>
          <w:rFonts w:cs="Arial"/>
          <w:bCs/>
          <w:sz w:val="20"/>
        </w:rPr>
      </w:pPr>
      <w:r>
        <w:rPr>
          <w:rFonts w:cs="Arial"/>
          <w:bCs/>
          <w:sz w:val="20"/>
        </w:rPr>
        <w:t xml:space="preserve">Implement a standardized surveillance case definition for </w:t>
      </w:r>
      <w:r w:rsidR="00A77D0A">
        <w:rPr>
          <w:rFonts w:cs="Arial"/>
          <w:bCs/>
          <w:sz w:val="20"/>
        </w:rPr>
        <w:t>Lyme disease.</w:t>
      </w:r>
    </w:p>
    <w:p w14:paraId="619569BE" w14:textId="77777777" w:rsidR="007E7479" w:rsidRPr="007E7479" w:rsidRDefault="007E7479">
      <w:pPr>
        <w:rPr>
          <w:color w:val="002060"/>
          <w:sz w:val="6"/>
          <w:szCs w:val="6"/>
        </w:rPr>
      </w:pPr>
    </w:p>
    <w:p w14:paraId="6358BB1B" w14:textId="1346A4E0" w:rsidR="00086077" w:rsidRDefault="00D3023F" w:rsidP="005845FB">
      <w:pPr>
        <w:pStyle w:val="ListParagraph"/>
        <w:numPr>
          <w:ilvl w:val="0"/>
          <w:numId w:val="11"/>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 xml:space="preserve">for </w:t>
      </w:r>
      <w:r w:rsidR="00E7191C">
        <w:rPr>
          <w:rFonts w:cs="Arial"/>
          <w:bCs/>
          <w:sz w:val="20"/>
        </w:rPr>
        <w:t>Lyme disease</w:t>
      </w:r>
      <w:r w:rsidR="00810BB7" w:rsidRPr="00A43B06">
        <w:rPr>
          <w:rFonts w:cs="Arial"/>
          <w:bCs/>
          <w:sz w:val="20"/>
        </w:rPr>
        <w:t>.</w:t>
      </w:r>
      <w:r w:rsidR="00631491" w:rsidRPr="00A43B06">
        <w:rPr>
          <w:rFonts w:cs="Arial"/>
          <w:bCs/>
          <w:sz w:val="20"/>
        </w:rPr>
        <w:t xml:space="preserve"> </w:t>
      </w:r>
      <w:r w:rsidR="00B83024" w:rsidRPr="00A43B06">
        <w:rPr>
          <w:rFonts w:cs="Arial"/>
          <w:bCs/>
          <w:sz w:val="20"/>
        </w:rPr>
        <w:t xml:space="preserve">Surveillance for </w:t>
      </w:r>
      <w:r w:rsidR="00E7191C">
        <w:rPr>
          <w:rFonts w:cs="Arial"/>
          <w:bCs/>
          <w:sz w:val="20"/>
        </w:rPr>
        <w:t>Lyme disease</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881B9E">
        <w:rPr>
          <w:rFonts w:cs="Arial"/>
          <w:bCs/>
          <w:sz w:val="20"/>
        </w:rPr>
        <w:t>Section V</w:t>
      </w:r>
      <w:r w:rsidR="00AF1A82">
        <w:rPr>
          <w:rFonts w:cs="Arial"/>
          <w:bCs/>
          <w:sz w:val="20"/>
        </w:rPr>
        <w:t>.</w:t>
      </w:r>
    </w:p>
    <w:p w14:paraId="2C2C4654" w14:textId="77777777" w:rsidR="00881B9E" w:rsidRPr="00881B9E" w:rsidRDefault="00881B9E" w:rsidP="005845FB">
      <w:pPr>
        <w:pStyle w:val="ListParagraph"/>
        <w:numPr>
          <w:ilvl w:val="0"/>
          <w:numId w:val="11"/>
        </w:numPr>
        <w:ind w:left="1440"/>
        <w:rPr>
          <w:rFonts w:cs="Arial"/>
          <w:bCs/>
          <w:sz w:val="20"/>
        </w:rPr>
      </w:pPr>
      <w:r>
        <w:rPr>
          <w:sz w:val="20"/>
        </w:rPr>
        <w:t>Utilize standardized criteria for case ascertainment for Lyme disease presented in Section VI and Table VI in Technical Supplement</w:t>
      </w:r>
    </w:p>
    <w:p w14:paraId="74D423B9" w14:textId="73A4B7B9" w:rsidR="00881B9E" w:rsidRDefault="00881B9E" w:rsidP="005845FB">
      <w:pPr>
        <w:pStyle w:val="ListParagraph"/>
        <w:numPr>
          <w:ilvl w:val="0"/>
          <w:numId w:val="11"/>
        </w:numPr>
        <w:ind w:left="1440"/>
        <w:rPr>
          <w:rFonts w:cs="Arial"/>
          <w:bCs/>
          <w:sz w:val="20"/>
        </w:rPr>
      </w:pPr>
      <w:r>
        <w:rPr>
          <w:sz w:val="20"/>
        </w:rPr>
        <w:t>Utilize standardized criteria for case classification for Lyme disease presented in Section</w:t>
      </w:r>
      <w:r w:rsidR="002665B1">
        <w:rPr>
          <w:sz w:val="20"/>
        </w:rPr>
        <w:t xml:space="preserve"> VII and Table VII in Technical Supplement</w:t>
      </w:r>
      <w:r>
        <w:rPr>
          <w:i/>
          <w:iCs/>
          <w:sz w:val="20"/>
        </w:rPr>
        <w:t>.</w:t>
      </w:r>
    </w:p>
    <w:p w14:paraId="08461788" w14:textId="717CB2FE" w:rsidR="00E7191C" w:rsidRDefault="00E7191C" w:rsidP="00E7191C">
      <w:pPr>
        <w:pStyle w:val="ListParagraph"/>
        <w:ind w:left="1440"/>
        <w:rPr>
          <w:rFonts w:cs="Arial"/>
          <w:bCs/>
          <w:sz w:val="20"/>
        </w:rPr>
      </w:pPr>
    </w:p>
    <w:p w14:paraId="18E3B83B" w14:textId="52E61CAB" w:rsidR="00416AA0" w:rsidRDefault="00416AA0" w:rsidP="005B1C66">
      <w:pPr>
        <w:ind w:left="360"/>
        <w:rPr>
          <w:rFonts w:cs="Arial"/>
          <w:color w:val="000080"/>
          <w:sz w:val="20"/>
        </w:rPr>
      </w:pPr>
    </w:p>
    <w:p w14:paraId="53217EE4" w14:textId="77777777" w:rsidR="00EE1918" w:rsidRDefault="00EE1918" w:rsidP="005B1C66">
      <w:pPr>
        <w:ind w:left="360"/>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 xml:space="preserve">Goals of </w:t>
      </w:r>
      <w:commentRangeStart w:id="3"/>
      <w:r w:rsidR="001B23EE" w:rsidRPr="00A43B06">
        <w:rPr>
          <w:rFonts w:cs="Arial"/>
          <w:b/>
          <w:bCs/>
          <w:sz w:val="20"/>
          <w:u w:val="single"/>
        </w:rPr>
        <w:t>Surveillance</w:t>
      </w:r>
      <w:commentRangeEnd w:id="3"/>
      <w:r w:rsidR="003146B3">
        <w:rPr>
          <w:rStyle w:val="CommentReference"/>
        </w:rPr>
        <w:commentReference w:id="3"/>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02EFDDB8" w14:textId="4244E967" w:rsidR="0073567F" w:rsidRDefault="0073567F" w:rsidP="0073567F">
      <w:pPr>
        <w:pStyle w:val="Default"/>
        <w:rPr>
          <w:sz w:val="20"/>
          <w:szCs w:val="20"/>
        </w:rPr>
      </w:pPr>
      <w:r>
        <w:rPr>
          <w:sz w:val="20"/>
          <w:szCs w:val="20"/>
        </w:rPr>
        <w:t xml:space="preserve">The objectives of public health surveillance for Lyme disease in high-incidence jurisdictions and low-incidence jurisdictions are different: in high-incidence jurisdictions, the objective is to </w:t>
      </w:r>
      <w:r w:rsidR="00F73E24">
        <w:rPr>
          <w:sz w:val="20"/>
          <w:szCs w:val="20"/>
        </w:rPr>
        <w:t xml:space="preserve">monitor </w:t>
      </w:r>
      <w:r>
        <w:rPr>
          <w:sz w:val="20"/>
          <w:szCs w:val="20"/>
        </w:rPr>
        <w:t xml:space="preserve">the burden </w:t>
      </w:r>
      <w:r w:rsidR="00F118AC">
        <w:rPr>
          <w:sz w:val="20"/>
          <w:szCs w:val="20"/>
        </w:rPr>
        <w:t>and trends for</w:t>
      </w:r>
      <w:r>
        <w:rPr>
          <w:sz w:val="20"/>
          <w:szCs w:val="20"/>
        </w:rPr>
        <w:t xml:space="preserve"> Lyme disease in a population </w:t>
      </w:r>
      <w:r w:rsidR="000979B8">
        <w:rPr>
          <w:sz w:val="20"/>
          <w:szCs w:val="20"/>
        </w:rPr>
        <w:t>known</w:t>
      </w:r>
      <w:r>
        <w:rPr>
          <w:sz w:val="20"/>
          <w:szCs w:val="20"/>
        </w:rPr>
        <w:t xml:space="preserve"> to be at high risk of infection, while in low-incidence jurisdictions, the objective is to </w:t>
      </w:r>
      <w:r w:rsidR="007E3008">
        <w:rPr>
          <w:sz w:val="20"/>
          <w:szCs w:val="20"/>
        </w:rPr>
        <w:t>establish</w:t>
      </w:r>
      <w:r w:rsidR="00F73E24">
        <w:rPr>
          <w:sz w:val="20"/>
          <w:szCs w:val="20"/>
        </w:rPr>
        <w:t xml:space="preserve"> </w:t>
      </w:r>
      <w:r>
        <w:rPr>
          <w:sz w:val="20"/>
          <w:szCs w:val="20"/>
        </w:rPr>
        <w:t>the risk of infection in a geographic area where risk has previously been poorly documented or absent</w:t>
      </w:r>
      <w:r w:rsidR="000979B8">
        <w:rPr>
          <w:sz w:val="20"/>
          <w:szCs w:val="20"/>
        </w:rPr>
        <w:t xml:space="preserve"> </w:t>
      </w:r>
      <w:r w:rsidR="008F52DF">
        <w:rPr>
          <w:sz w:val="20"/>
          <w:szCs w:val="20"/>
        </w:rPr>
        <w:t>in order to foster</w:t>
      </w:r>
      <w:r w:rsidR="000979B8">
        <w:rPr>
          <w:sz w:val="20"/>
          <w:szCs w:val="20"/>
        </w:rPr>
        <w:t xml:space="preserve"> </w:t>
      </w:r>
      <w:r w:rsidR="008F52DF">
        <w:rPr>
          <w:sz w:val="20"/>
          <w:szCs w:val="20"/>
        </w:rPr>
        <w:t xml:space="preserve">improved prevention and </w:t>
      </w:r>
      <w:r w:rsidR="000979B8">
        <w:rPr>
          <w:sz w:val="20"/>
          <w:szCs w:val="20"/>
        </w:rPr>
        <w:t>early diagnosis and treatment</w:t>
      </w:r>
      <w:r>
        <w:rPr>
          <w:sz w:val="20"/>
          <w:szCs w:val="20"/>
        </w:rPr>
        <w:t xml:space="preserve">. </w:t>
      </w:r>
    </w:p>
    <w:p w14:paraId="73584CB2" w14:textId="6583C8DF"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p>
    <w:p w14:paraId="30EDBAEC" w14:textId="77777777" w:rsidR="002F466B" w:rsidRDefault="002F466B" w:rsidP="002F466B">
      <w:pPr>
        <w:pStyle w:val="Default"/>
        <w:rPr>
          <w:b/>
          <w:sz w:val="16"/>
          <w:szCs w:val="16"/>
        </w:rPr>
      </w:pPr>
    </w:p>
    <w:p w14:paraId="330BA24B" w14:textId="1AE083D9" w:rsidR="00457E5B" w:rsidRPr="00457E5B" w:rsidRDefault="00457E5B" w:rsidP="002F466B">
      <w:pPr>
        <w:pStyle w:val="Default"/>
        <w:jc w:val="right"/>
        <w:rPr>
          <w:b/>
          <w:sz w:val="16"/>
          <w:szCs w:val="16"/>
        </w:rPr>
      </w:pPr>
      <w:r w:rsidRPr="00457E5B">
        <w:rPr>
          <w:b/>
          <w:sz w:val="16"/>
          <w:szCs w:val="16"/>
        </w:rPr>
        <w:t>Word Count: __</w:t>
      </w:r>
      <w:r w:rsidR="00F118AC">
        <w:rPr>
          <w:b/>
          <w:sz w:val="16"/>
          <w:szCs w:val="16"/>
        </w:rPr>
        <w:t>80</w:t>
      </w:r>
      <w:r w:rsidRPr="00457E5B">
        <w:rPr>
          <w:b/>
          <w:sz w:val="16"/>
          <w:szCs w:val="16"/>
        </w:rPr>
        <w:t>_</w:t>
      </w:r>
      <w:r>
        <w:rPr>
          <w:b/>
          <w:sz w:val="16"/>
          <w:szCs w:val="16"/>
          <w:u w:val="single"/>
        </w:rPr>
        <w:t>/1</w:t>
      </w:r>
      <w:r w:rsidRPr="00457E5B">
        <w:rPr>
          <w:b/>
          <w:sz w:val="16"/>
          <w:szCs w:val="16"/>
          <w:u w:val="single"/>
        </w:rPr>
        <w:t>00</w:t>
      </w:r>
    </w:p>
    <w:p w14:paraId="336E84C5" w14:textId="0B9F24ED" w:rsidR="00416AA0" w:rsidRPr="00D21D76" w:rsidRDefault="00416AA0">
      <w:pPr>
        <w:rPr>
          <w:rFonts w:cs="Arial"/>
          <w:color w:val="000080"/>
          <w:sz w:val="20"/>
        </w:rPr>
      </w:pPr>
    </w:p>
    <w:p w14:paraId="31E84791" w14:textId="4C63B3BF"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2665B1">
        <w:rPr>
          <w:rFonts w:cs="Arial"/>
          <w:b/>
          <w:bCs/>
          <w:sz w:val="20"/>
          <w:u w:val="single"/>
        </w:rPr>
        <w:t xml:space="preserve">Lyme disease </w:t>
      </w:r>
      <w:r w:rsidR="00811E59" w:rsidRPr="00A43B06">
        <w:rPr>
          <w:rFonts w:cs="Arial"/>
          <w:b/>
          <w:bCs/>
          <w:sz w:val="20"/>
          <w:u w:val="single"/>
        </w:rPr>
        <w:t xml:space="preserve">should use the recommended sources of data and the extent of coverage listed in Table </w:t>
      </w:r>
      <w:commentRangeStart w:id="4"/>
      <w:r w:rsidR="00CE7181">
        <w:rPr>
          <w:rFonts w:cs="Arial"/>
          <w:b/>
          <w:bCs/>
          <w:sz w:val="20"/>
          <w:u w:val="single"/>
        </w:rPr>
        <w:t>V</w:t>
      </w:r>
      <w:commentRangeEnd w:id="4"/>
      <w:r w:rsidR="003146B3">
        <w:rPr>
          <w:rStyle w:val="CommentReference"/>
        </w:rPr>
        <w:commentReference w:id="4"/>
      </w:r>
      <w:r w:rsidR="00811E59" w:rsidRPr="00A43B06">
        <w:rPr>
          <w:rFonts w:cs="Arial"/>
          <w:b/>
          <w:bCs/>
          <w:sz w:val="20"/>
          <w:u w:val="single"/>
        </w:rPr>
        <w:t>.</w:t>
      </w:r>
    </w:p>
    <w:p w14:paraId="0AE46D5B" w14:textId="4BF7AF3E" w:rsidR="007B53DC" w:rsidRDefault="007B53DC">
      <w:pPr>
        <w:rPr>
          <w:rFonts w:cs="Arial"/>
          <w:color w:val="000080"/>
          <w:sz w:val="20"/>
        </w:rPr>
      </w:pPr>
    </w:p>
    <w:p w14:paraId="63DDFE47" w14:textId="0F6E87B1" w:rsidR="002A2288" w:rsidRDefault="002A2288" w:rsidP="007C6526">
      <w:pPr>
        <w:rPr>
          <w:sz w:val="20"/>
        </w:rPr>
      </w:pPr>
      <w:r w:rsidRPr="002416CD">
        <w:rPr>
          <w:sz w:val="20"/>
        </w:rPr>
        <w:t>Laboratory reporting will be the most common source of data.</w:t>
      </w:r>
      <w:r>
        <w:rPr>
          <w:sz w:val="20"/>
        </w:rPr>
        <w:t xml:space="preserve"> A provisional review of data from 2012-2018 from several high incidence states (MA, NJ, MN, VA, VT, RI, MD, ME, PA) showed that laboratory reporting was </w:t>
      </w:r>
      <w:r w:rsidR="00154405">
        <w:rPr>
          <w:sz w:val="20"/>
        </w:rPr>
        <w:t xml:space="preserve">by far </w:t>
      </w:r>
      <w:r>
        <w:rPr>
          <w:sz w:val="20"/>
        </w:rPr>
        <w:t>the largest source of data, and is the starting point for most case investigations.</w:t>
      </w:r>
      <w:r w:rsidRPr="002416CD">
        <w:rPr>
          <w:sz w:val="20"/>
        </w:rPr>
        <w:t xml:space="preserve"> </w:t>
      </w:r>
      <w:proofErr w:type="gramStart"/>
      <w:r w:rsidRPr="002416CD">
        <w:rPr>
          <w:sz w:val="20"/>
        </w:rPr>
        <w:t>Electronically-generated</w:t>
      </w:r>
      <w:proofErr w:type="gramEnd"/>
      <w:r w:rsidRPr="002416CD">
        <w:rPr>
          <w:sz w:val="20"/>
        </w:rPr>
        <w:t xml:space="preserve"> </w:t>
      </w:r>
      <w:r>
        <w:rPr>
          <w:sz w:val="20"/>
        </w:rPr>
        <w:t xml:space="preserve">(or paper, when applicable) </w:t>
      </w:r>
      <w:r w:rsidRPr="002416CD">
        <w:rPr>
          <w:sz w:val="20"/>
        </w:rPr>
        <w:t>reports for positive</w:t>
      </w:r>
      <w:r>
        <w:rPr>
          <w:sz w:val="20"/>
        </w:rPr>
        <w:t xml:space="preserve"> </w:t>
      </w:r>
      <w:r w:rsidRPr="002416CD">
        <w:rPr>
          <w:sz w:val="20"/>
        </w:rPr>
        <w:t xml:space="preserve">tests should be reported, as well as </w:t>
      </w:r>
      <w:r>
        <w:rPr>
          <w:sz w:val="20"/>
        </w:rPr>
        <w:t>post-mortem</w:t>
      </w:r>
      <w:r w:rsidRPr="002416CD">
        <w:rPr>
          <w:sz w:val="20"/>
        </w:rPr>
        <w:t xml:space="preserve"> reports identifying suspected</w:t>
      </w:r>
      <w:r>
        <w:rPr>
          <w:sz w:val="20"/>
        </w:rPr>
        <w:t xml:space="preserve"> </w:t>
      </w:r>
      <w:r w:rsidRPr="002416CD">
        <w:rPr>
          <w:i/>
          <w:sz w:val="20"/>
        </w:rPr>
        <w:t>Borrelia</w:t>
      </w:r>
      <w:r>
        <w:rPr>
          <w:sz w:val="20"/>
        </w:rPr>
        <w:t xml:space="preserve"> </w:t>
      </w:r>
      <w:proofErr w:type="spellStart"/>
      <w:r>
        <w:rPr>
          <w:sz w:val="20"/>
        </w:rPr>
        <w:t>spp</w:t>
      </w:r>
      <w:proofErr w:type="spellEnd"/>
      <w:r>
        <w:rPr>
          <w:sz w:val="20"/>
        </w:rPr>
        <w:t xml:space="preserve">, </w:t>
      </w:r>
      <w:r w:rsidRPr="002416CD">
        <w:rPr>
          <w:sz w:val="20"/>
        </w:rPr>
        <w:t xml:space="preserve">which may require </w:t>
      </w:r>
      <w:r>
        <w:rPr>
          <w:sz w:val="20"/>
        </w:rPr>
        <w:t xml:space="preserve">additional </w:t>
      </w:r>
      <w:r w:rsidRPr="002416CD">
        <w:rPr>
          <w:sz w:val="20"/>
        </w:rPr>
        <w:t xml:space="preserve">manual </w:t>
      </w:r>
      <w:r w:rsidR="004B2083">
        <w:rPr>
          <w:sz w:val="20"/>
        </w:rPr>
        <w:t xml:space="preserve">medical </w:t>
      </w:r>
      <w:r w:rsidRPr="002416CD">
        <w:rPr>
          <w:sz w:val="20"/>
        </w:rPr>
        <w:t xml:space="preserve">records review. </w:t>
      </w:r>
      <w:r>
        <w:rPr>
          <w:sz w:val="20"/>
        </w:rPr>
        <w:t>L</w:t>
      </w:r>
      <w:r w:rsidRPr="002416CD">
        <w:rPr>
          <w:sz w:val="20"/>
        </w:rPr>
        <w:t>aboratories should report all tests meeting the criteria listed in Section VI subsection A to public health</w:t>
      </w:r>
      <w:r>
        <w:rPr>
          <w:sz w:val="20"/>
        </w:rPr>
        <w:t xml:space="preserve"> </w:t>
      </w:r>
      <w:r w:rsidRPr="002416CD">
        <w:rPr>
          <w:sz w:val="20"/>
        </w:rPr>
        <w:t xml:space="preserve">authorities. </w:t>
      </w:r>
    </w:p>
    <w:p w14:paraId="5670D936" w14:textId="77777777" w:rsidR="002A2288" w:rsidRDefault="002A2288" w:rsidP="002A2288">
      <w:pPr>
        <w:ind w:left="720"/>
        <w:rPr>
          <w:sz w:val="20"/>
        </w:rPr>
      </w:pPr>
    </w:p>
    <w:p w14:paraId="4249CA47" w14:textId="77777777" w:rsidR="002A2288" w:rsidRDefault="002A2288" w:rsidP="007C6526">
      <w:pPr>
        <w:rPr>
          <w:sz w:val="20"/>
        </w:rPr>
      </w:pPr>
      <w:r w:rsidRPr="002416CD">
        <w:rPr>
          <w:sz w:val="20"/>
        </w:rPr>
        <w:t>Additionally, healthcare providers and facilities who diagnose or become aware of</w:t>
      </w:r>
      <w:r>
        <w:rPr>
          <w:sz w:val="20"/>
        </w:rPr>
        <w:t xml:space="preserve"> Lyme disease </w:t>
      </w:r>
      <w:r w:rsidRPr="002416CD">
        <w:rPr>
          <w:sz w:val="20"/>
        </w:rPr>
        <w:t>cases should report them to public health authorities. Other data sources (e.g. hospital</w:t>
      </w:r>
      <w:r>
        <w:rPr>
          <w:sz w:val="20"/>
        </w:rPr>
        <w:t xml:space="preserve"> </w:t>
      </w:r>
      <w:r w:rsidRPr="002416CD">
        <w:rPr>
          <w:sz w:val="20"/>
        </w:rPr>
        <w:t>discharge data,</w:t>
      </w:r>
      <w:r>
        <w:rPr>
          <w:sz w:val="20"/>
        </w:rPr>
        <w:t xml:space="preserve"> </w:t>
      </w:r>
      <w:r w:rsidRPr="002416CD">
        <w:rPr>
          <w:sz w:val="20"/>
        </w:rPr>
        <w:t>diagnosis codes or death certificates) may be used as supplementary case finding</w:t>
      </w:r>
      <w:r>
        <w:rPr>
          <w:sz w:val="20"/>
        </w:rPr>
        <w:t xml:space="preserve"> </w:t>
      </w:r>
      <w:r w:rsidRPr="002416CD">
        <w:rPr>
          <w:sz w:val="20"/>
        </w:rPr>
        <w:t xml:space="preserve">methods. </w:t>
      </w:r>
    </w:p>
    <w:p w14:paraId="780ACA64" w14:textId="279A8C4E" w:rsidR="00A77D0A" w:rsidRDefault="00A77D0A">
      <w:pPr>
        <w:rPr>
          <w:rFonts w:cs="Arial"/>
          <w:color w:val="000080"/>
          <w:sz w:val="20"/>
        </w:rPr>
      </w:pPr>
    </w:p>
    <w:p w14:paraId="6F056101" w14:textId="3C6746F2" w:rsidR="002A2288" w:rsidRDefault="002A2288">
      <w:pPr>
        <w:rPr>
          <w:rFonts w:cs="Arial"/>
          <w:color w:val="000080"/>
          <w:sz w:val="20"/>
        </w:rPr>
      </w:pPr>
    </w:p>
    <w:p w14:paraId="611974D3" w14:textId="28A3A45C" w:rsidR="002A2288" w:rsidRDefault="002A2288" w:rsidP="007C6526">
      <w:pPr>
        <w:tabs>
          <w:tab w:val="left" w:pos="900"/>
        </w:tabs>
        <w:ind w:left="900"/>
        <w:rPr>
          <w:rFonts w:cs="Arial"/>
          <w:color w:val="000080"/>
          <w:sz w:val="20"/>
        </w:rPr>
      </w:pPr>
      <w:r>
        <w:rPr>
          <w:b/>
          <w:bCs/>
          <w:sz w:val="20"/>
        </w:rPr>
        <w:t>Table V. Recommended sources of data and extent of coverage for ascertainment of cases of Lyme disease.</w:t>
      </w:r>
    </w:p>
    <w:tbl>
      <w:tblPr>
        <w:tblW w:w="0" w:type="auto"/>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83"/>
        <w:gridCol w:w="1890"/>
        <w:gridCol w:w="1732"/>
      </w:tblGrid>
      <w:tr w:rsidR="002A2288" w14:paraId="6886E1A6" w14:textId="77777777" w:rsidTr="007C6526">
        <w:trPr>
          <w:trHeight w:val="197"/>
        </w:trPr>
        <w:tc>
          <w:tcPr>
            <w:tcW w:w="4883" w:type="dxa"/>
            <w:vMerge w:val="restart"/>
            <w:vAlign w:val="bottom"/>
          </w:tcPr>
          <w:p w14:paraId="1FB69DBC" w14:textId="2EFB9DB8" w:rsidR="002A2288" w:rsidRDefault="002A2288" w:rsidP="007C6526">
            <w:pPr>
              <w:pStyle w:val="Default"/>
              <w:jc w:val="center"/>
              <w:rPr>
                <w:sz w:val="20"/>
                <w:szCs w:val="20"/>
              </w:rPr>
            </w:pPr>
            <w:r>
              <w:rPr>
                <w:b/>
                <w:bCs/>
                <w:sz w:val="20"/>
                <w:szCs w:val="20"/>
              </w:rPr>
              <w:t>Source of data for case ascertainment</w:t>
            </w:r>
          </w:p>
        </w:tc>
        <w:tc>
          <w:tcPr>
            <w:tcW w:w="3622" w:type="dxa"/>
            <w:gridSpan w:val="2"/>
          </w:tcPr>
          <w:p w14:paraId="3BCDFD9A" w14:textId="10B58FF0" w:rsidR="002A2288" w:rsidRDefault="002A2288" w:rsidP="007C6526">
            <w:pPr>
              <w:pStyle w:val="Default"/>
              <w:jc w:val="center"/>
              <w:rPr>
                <w:sz w:val="20"/>
                <w:szCs w:val="20"/>
              </w:rPr>
            </w:pPr>
            <w:r>
              <w:rPr>
                <w:sz w:val="20"/>
                <w:szCs w:val="20"/>
              </w:rPr>
              <w:t>Coverage</w:t>
            </w:r>
          </w:p>
        </w:tc>
      </w:tr>
      <w:tr w:rsidR="002A2288" w14:paraId="0D8E844E" w14:textId="77777777" w:rsidTr="007C6526">
        <w:trPr>
          <w:trHeight w:val="188"/>
        </w:trPr>
        <w:tc>
          <w:tcPr>
            <w:tcW w:w="4883" w:type="dxa"/>
            <w:vMerge/>
          </w:tcPr>
          <w:p w14:paraId="198B7BF1" w14:textId="77777777" w:rsidR="002A2288" w:rsidRDefault="002A2288" w:rsidP="008F2310">
            <w:pPr>
              <w:pStyle w:val="Default"/>
              <w:rPr>
                <w:b/>
                <w:bCs/>
                <w:color w:val="auto"/>
                <w:sz w:val="20"/>
                <w:szCs w:val="20"/>
              </w:rPr>
            </w:pPr>
          </w:p>
        </w:tc>
        <w:tc>
          <w:tcPr>
            <w:tcW w:w="1890" w:type="dxa"/>
          </w:tcPr>
          <w:p w14:paraId="171E8FD7" w14:textId="77777777" w:rsidR="002A2288" w:rsidRDefault="002A2288" w:rsidP="008F2310">
            <w:pPr>
              <w:pStyle w:val="Default"/>
              <w:rPr>
                <w:sz w:val="20"/>
                <w:szCs w:val="20"/>
              </w:rPr>
            </w:pPr>
            <w:r>
              <w:rPr>
                <w:sz w:val="20"/>
                <w:szCs w:val="20"/>
              </w:rPr>
              <w:t xml:space="preserve">Population-wide </w:t>
            </w:r>
          </w:p>
        </w:tc>
        <w:tc>
          <w:tcPr>
            <w:tcW w:w="1732" w:type="dxa"/>
          </w:tcPr>
          <w:p w14:paraId="0A80E2EE" w14:textId="77777777" w:rsidR="002A2288" w:rsidRDefault="002A2288" w:rsidP="008F2310">
            <w:pPr>
              <w:pStyle w:val="Default"/>
              <w:rPr>
                <w:sz w:val="20"/>
                <w:szCs w:val="20"/>
              </w:rPr>
            </w:pPr>
            <w:r>
              <w:rPr>
                <w:sz w:val="20"/>
                <w:szCs w:val="20"/>
              </w:rPr>
              <w:t xml:space="preserve">Sentinel sites </w:t>
            </w:r>
          </w:p>
        </w:tc>
      </w:tr>
      <w:tr w:rsidR="002A2288" w14:paraId="22A8C4BF" w14:textId="77777777" w:rsidTr="007C6526">
        <w:trPr>
          <w:trHeight w:val="93"/>
        </w:trPr>
        <w:tc>
          <w:tcPr>
            <w:tcW w:w="4883" w:type="dxa"/>
          </w:tcPr>
          <w:p w14:paraId="2F764E86" w14:textId="77777777" w:rsidR="002A2288" w:rsidRDefault="002A2288" w:rsidP="008F2310">
            <w:pPr>
              <w:pStyle w:val="Default"/>
              <w:rPr>
                <w:sz w:val="20"/>
                <w:szCs w:val="20"/>
              </w:rPr>
            </w:pPr>
            <w:r>
              <w:rPr>
                <w:sz w:val="20"/>
                <w:szCs w:val="20"/>
              </w:rPr>
              <w:t xml:space="preserve">Clinician reporting </w:t>
            </w:r>
          </w:p>
        </w:tc>
        <w:tc>
          <w:tcPr>
            <w:tcW w:w="1890" w:type="dxa"/>
            <w:vAlign w:val="center"/>
          </w:tcPr>
          <w:p w14:paraId="25F1B649" w14:textId="3B2B65C0" w:rsidR="002A2288" w:rsidRDefault="002A2288" w:rsidP="007C6526">
            <w:pPr>
              <w:pStyle w:val="Default"/>
              <w:jc w:val="center"/>
              <w:rPr>
                <w:sz w:val="20"/>
                <w:szCs w:val="20"/>
              </w:rPr>
            </w:pPr>
            <w:r>
              <w:rPr>
                <w:sz w:val="20"/>
                <w:szCs w:val="20"/>
              </w:rPr>
              <w:t>X</w:t>
            </w:r>
          </w:p>
        </w:tc>
        <w:tc>
          <w:tcPr>
            <w:tcW w:w="1732" w:type="dxa"/>
          </w:tcPr>
          <w:p w14:paraId="68AF2845" w14:textId="089A63C2" w:rsidR="002A2288" w:rsidRDefault="002A2288" w:rsidP="008F2310">
            <w:pPr>
              <w:pStyle w:val="Default"/>
              <w:rPr>
                <w:sz w:val="20"/>
                <w:szCs w:val="20"/>
              </w:rPr>
            </w:pPr>
          </w:p>
        </w:tc>
      </w:tr>
      <w:tr w:rsidR="002A2288" w14:paraId="243F982C" w14:textId="77777777" w:rsidTr="007C6526">
        <w:trPr>
          <w:trHeight w:val="93"/>
        </w:trPr>
        <w:tc>
          <w:tcPr>
            <w:tcW w:w="4883" w:type="dxa"/>
          </w:tcPr>
          <w:p w14:paraId="3F909985" w14:textId="77777777" w:rsidR="002A2288" w:rsidRDefault="002A2288" w:rsidP="008F2310">
            <w:pPr>
              <w:pStyle w:val="Default"/>
              <w:rPr>
                <w:sz w:val="20"/>
                <w:szCs w:val="20"/>
              </w:rPr>
            </w:pPr>
            <w:r>
              <w:rPr>
                <w:sz w:val="20"/>
                <w:szCs w:val="20"/>
              </w:rPr>
              <w:t xml:space="preserve">Laboratory reporting </w:t>
            </w:r>
          </w:p>
        </w:tc>
        <w:tc>
          <w:tcPr>
            <w:tcW w:w="1890" w:type="dxa"/>
            <w:vAlign w:val="center"/>
          </w:tcPr>
          <w:p w14:paraId="5BFC8E6D" w14:textId="0AEB3B76" w:rsidR="002A2288" w:rsidRDefault="002A2288" w:rsidP="007C6526">
            <w:pPr>
              <w:pStyle w:val="Default"/>
              <w:jc w:val="center"/>
              <w:rPr>
                <w:sz w:val="20"/>
                <w:szCs w:val="20"/>
              </w:rPr>
            </w:pPr>
            <w:r>
              <w:rPr>
                <w:sz w:val="20"/>
                <w:szCs w:val="20"/>
              </w:rPr>
              <w:t>X</w:t>
            </w:r>
          </w:p>
        </w:tc>
        <w:tc>
          <w:tcPr>
            <w:tcW w:w="1732" w:type="dxa"/>
          </w:tcPr>
          <w:p w14:paraId="295E5DC2" w14:textId="1C3C9A6A" w:rsidR="002A2288" w:rsidRDefault="002A2288" w:rsidP="008F2310">
            <w:pPr>
              <w:pStyle w:val="Default"/>
              <w:rPr>
                <w:sz w:val="20"/>
                <w:szCs w:val="20"/>
              </w:rPr>
            </w:pPr>
          </w:p>
        </w:tc>
      </w:tr>
      <w:tr w:rsidR="002A2288" w14:paraId="0BE02F4F" w14:textId="77777777" w:rsidTr="007C6526">
        <w:trPr>
          <w:trHeight w:val="208"/>
        </w:trPr>
        <w:tc>
          <w:tcPr>
            <w:tcW w:w="4883" w:type="dxa"/>
          </w:tcPr>
          <w:p w14:paraId="36BD8868" w14:textId="231B57DD" w:rsidR="002A2288" w:rsidRDefault="002A2288" w:rsidP="008F2310">
            <w:pPr>
              <w:pStyle w:val="Default"/>
              <w:rPr>
                <w:sz w:val="20"/>
                <w:szCs w:val="20"/>
              </w:rPr>
            </w:pPr>
            <w:r>
              <w:rPr>
                <w:sz w:val="20"/>
                <w:szCs w:val="20"/>
              </w:rPr>
              <w:t>Reporting by other entities (e.g., hospitals, veterinarians, pharmacies, poison centers)</w:t>
            </w:r>
            <w:r w:rsidR="007C6526">
              <w:rPr>
                <w:sz w:val="20"/>
                <w:szCs w:val="20"/>
              </w:rPr>
              <w:t>, specify:</w:t>
            </w:r>
            <w:r>
              <w:rPr>
                <w:sz w:val="20"/>
                <w:szCs w:val="20"/>
              </w:rPr>
              <w:t xml:space="preserve"> </w:t>
            </w:r>
          </w:p>
        </w:tc>
        <w:tc>
          <w:tcPr>
            <w:tcW w:w="1890" w:type="dxa"/>
            <w:vAlign w:val="center"/>
          </w:tcPr>
          <w:p w14:paraId="5197E355" w14:textId="7D54E6FE" w:rsidR="002A2288" w:rsidRDefault="002A2288" w:rsidP="007C6526">
            <w:pPr>
              <w:pStyle w:val="Default"/>
              <w:jc w:val="center"/>
              <w:rPr>
                <w:sz w:val="20"/>
                <w:szCs w:val="20"/>
              </w:rPr>
            </w:pPr>
            <w:r>
              <w:rPr>
                <w:sz w:val="20"/>
                <w:szCs w:val="20"/>
              </w:rPr>
              <w:t>X</w:t>
            </w:r>
          </w:p>
        </w:tc>
        <w:tc>
          <w:tcPr>
            <w:tcW w:w="1732" w:type="dxa"/>
          </w:tcPr>
          <w:p w14:paraId="2026CF01" w14:textId="391ABB80" w:rsidR="002A2288" w:rsidRDefault="002A2288" w:rsidP="008F2310">
            <w:pPr>
              <w:pStyle w:val="Default"/>
              <w:rPr>
                <w:sz w:val="20"/>
                <w:szCs w:val="20"/>
              </w:rPr>
            </w:pPr>
          </w:p>
        </w:tc>
      </w:tr>
      <w:tr w:rsidR="002A2288" w14:paraId="31EA9113" w14:textId="77777777" w:rsidTr="007C6526">
        <w:trPr>
          <w:trHeight w:val="93"/>
        </w:trPr>
        <w:tc>
          <w:tcPr>
            <w:tcW w:w="4883" w:type="dxa"/>
          </w:tcPr>
          <w:p w14:paraId="3283AA4A" w14:textId="77777777" w:rsidR="002A2288" w:rsidRDefault="002A2288" w:rsidP="008F2310">
            <w:pPr>
              <w:pStyle w:val="Default"/>
              <w:rPr>
                <w:sz w:val="20"/>
                <w:szCs w:val="20"/>
              </w:rPr>
            </w:pPr>
            <w:r>
              <w:rPr>
                <w:sz w:val="20"/>
                <w:szCs w:val="20"/>
              </w:rPr>
              <w:t xml:space="preserve">Death certificates </w:t>
            </w:r>
          </w:p>
        </w:tc>
        <w:tc>
          <w:tcPr>
            <w:tcW w:w="1890" w:type="dxa"/>
            <w:vAlign w:val="center"/>
          </w:tcPr>
          <w:p w14:paraId="122F7681" w14:textId="3D2EA944" w:rsidR="002A2288" w:rsidRDefault="002A2288" w:rsidP="007C6526">
            <w:pPr>
              <w:pStyle w:val="Default"/>
              <w:jc w:val="center"/>
              <w:rPr>
                <w:sz w:val="20"/>
                <w:szCs w:val="20"/>
              </w:rPr>
            </w:pPr>
            <w:r>
              <w:rPr>
                <w:sz w:val="20"/>
                <w:szCs w:val="20"/>
              </w:rPr>
              <w:t>X</w:t>
            </w:r>
          </w:p>
        </w:tc>
        <w:tc>
          <w:tcPr>
            <w:tcW w:w="1732" w:type="dxa"/>
          </w:tcPr>
          <w:p w14:paraId="0028A264" w14:textId="322A0C87" w:rsidR="002A2288" w:rsidRDefault="002A2288" w:rsidP="008F2310">
            <w:pPr>
              <w:pStyle w:val="Default"/>
              <w:rPr>
                <w:sz w:val="20"/>
                <w:szCs w:val="20"/>
              </w:rPr>
            </w:pPr>
          </w:p>
        </w:tc>
      </w:tr>
      <w:tr w:rsidR="002A2288" w14:paraId="0A472777" w14:textId="77777777" w:rsidTr="007C6526">
        <w:trPr>
          <w:trHeight w:val="93"/>
        </w:trPr>
        <w:tc>
          <w:tcPr>
            <w:tcW w:w="4883" w:type="dxa"/>
          </w:tcPr>
          <w:p w14:paraId="0ECC48F8" w14:textId="77777777" w:rsidR="002A2288" w:rsidRDefault="002A2288" w:rsidP="008F2310">
            <w:pPr>
              <w:pStyle w:val="Default"/>
              <w:rPr>
                <w:sz w:val="20"/>
                <w:szCs w:val="20"/>
              </w:rPr>
            </w:pPr>
            <w:r>
              <w:rPr>
                <w:sz w:val="20"/>
                <w:szCs w:val="20"/>
              </w:rPr>
              <w:t xml:space="preserve">Hospital discharge or outpatient records </w:t>
            </w:r>
          </w:p>
        </w:tc>
        <w:tc>
          <w:tcPr>
            <w:tcW w:w="1890" w:type="dxa"/>
            <w:vAlign w:val="center"/>
          </w:tcPr>
          <w:p w14:paraId="4AAAF9E6" w14:textId="42206D72" w:rsidR="002A2288" w:rsidRDefault="002A2288" w:rsidP="007C6526">
            <w:pPr>
              <w:pStyle w:val="Default"/>
              <w:jc w:val="center"/>
              <w:rPr>
                <w:sz w:val="20"/>
                <w:szCs w:val="20"/>
              </w:rPr>
            </w:pPr>
            <w:r>
              <w:rPr>
                <w:sz w:val="20"/>
                <w:szCs w:val="20"/>
              </w:rPr>
              <w:t>X</w:t>
            </w:r>
          </w:p>
        </w:tc>
        <w:tc>
          <w:tcPr>
            <w:tcW w:w="1732" w:type="dxa"/>
          </w:tcPr>
          <w:p w14:paraId="4E180365" w14:textId="5BBF0836" w:rsidR="002A2288" w:rsidRDefault="002A2288" w:rsidP="008F2310">
            <w:pPr>
              <w:pStyle w:val="Default"/>
              <w:rPr>
                <w:sz w:val="20"/>
                <w:szCs w:val="20"/>
              </w:rPr>
            </w:pPr>
          </w:p>
        </w:tc>
      </w:tr>
      <w:tr w:rsidR="002A2288" w14:paraId="77363330" w14:textId="77777777" w:rsidTr="007C6526">
        <w:trPr>
          <w:trHeight w:val="93"/>
        </w:trPr>
        <w:tc>
          <w:tcPr>
            <w:tcW w:w="4883" w:type="dxa"/>
          </w:tcPr>
          <w:p w14:paraId="66C1B7AD" w14:textId="77777777" w:rsidR="002A2288" w:rsidRDefault="002A2288" w:rsidP="008F2310">
            <w:pPr>
              <w:pStyle w:val="Default"/>
              <w:rPr>
                <w:sz w:val="20"/>
                <w:szCs w:val="20"/>
              </w:rPr>
            </w:pPr>
            <w:r>
              <w:rPr>
                <w:sz w:val="20"/>
                <w:szCs w:val="20"/>
              </w:rPr>
              <w:t xml:space="preserve">Extracts from electronic medical records </w:t>
            </w:r>
          </w:p>
        </w:tc>
        <w:tc>
          <w:tcPr>
            <w:tcW w:w="1890" w:type="dxa"/>
            <w:vAlign w:val="center"/>
          </w:tcPr>
          <w:p w14:paraId="2B13578E" w14:textId="71137CC9" w:rsidR="002A2288" w:rsidRDefault="002A2288" w:rsidP="007C6526">
            <w:pPr>
              <w:pStyle w:val="Default"/>
              <w:jc w:val="center"/>
              <w:rPr>
                <w:sz w:val="20"/>
                <w:szCs w:val="20"/>
              </w:rPr>
            </w:pPr>
            <w:r>
              <w:rPr>
                <w:sz w:val="20"/>
                <w:szCs w:val="20"/>
              </w:rPr>
              <w:t>X</w:t>
            </w:r>
          </w:p>
        </w:tc>
        <w:tc>
          <w:tcPr>
            <w:tcW w:w="1732" w:type="dxa"/>
          </w:tcPr>
          <w:p w14:paraId="30B05193" w14:textId="6CB65CCF" w:rsidR="002A2288" w:rsidRDefault="002A2288" w:rsidP="008F2310">
            <w:pPr>
              <w:pStyle w:val="Default"/>
              <w:rPr>
                <w:sz w:val="20"/>
                <w:szCs w:val="20"/>
              </w:rPr>
            </w:pPr>
          </w:p>
        </w:tc>
      </w:tr>
      <w:tr w:rsidR="002A2288" w14:paraId="1C326F1A" w14:textId="77777777" w:rsidTr="007C6526">
        <w:trPr>
          <w:trHeight w:val="93"/>
        </w:trPr>
        <w:tc>
          <w:tcPr>
            <w:tcW w:w="4883" w:type="dxa"/>
          </w:tcPr>
          <w:p w14:paraId="5D355BD4" w14:textId="77777777" w:rsidR="002A2288" w:rsidRDefault="002A2288" w:rsidP="008F2310">
            <w:pPr>
              <w:pStyle w:val="Default"/>
              <w:rPr>
                <w:sz w:val="20"/>
                <w:szCs w:val="20"/>
              </w:rPr>
            </w:pPr>
            <w:r>
              <w:rPr>
                <w:sz w:val="20"/>
                <w:szCs w:val="20"/>
              </w:rPr>
              <w:t xml:space="preserve">Telephone survey </w:t>
            </w:r>
          </w:p>
        </w:tc>
        <w:tc>
          <w:tcPr>
            <w:tcW w:w="1890" w:type="dxa"/>
            <w:vAlign w:val="center"/>
          </w:tcPr>
          <w:p w14:paraId="6310B9B1" w14:textId="77777777" w:rsidR="002A2288" w:rsidRDefault="002A2288" w:rsidP="007C6526">
            <w:pPr>
              <w:pStyle w:val="Default"/>
              <w:jc w:val="center"/>
              <w:rPr>
                <w:sz w:val="20"/>
                <w:szCs w:val="20"/>
              </w:rPr>
            </w:pPr>
          </w:p>
        </w:tc>
        <w:tc>
          <w:tcPr>
            <w:tcW w:w="1732" w:type="dxa"/>
          </w:tcPr>
          <w:p w14:paraId="7556C0E1" w14:textId="3C171960" w:rsidR="002A2288" w:rsidRDefault="002A2288" w:rsidP="008F2310">
            <w:pPr>
              <w:pStyle w:val="Default"/>
              <w:rPr>
                <w:sz w:val="20"/>
                <w:szCs w:val="20"/>
              </w:rPr>
            </w:pPr>
          </w:p>
        </w:tc>
      </w:tr>
      <w:tr w:rsidR="002A2288" w14:paraId="195EB6DF" w14:textId="77777777" w:rsidTr="007C6526">
        <w:trPr>
          <w:trHeight w:val="93"/>
        </w:trPr>
        <w:tc>
          <w:tcPr>
            <w:tcW w:w="4883" w:type="dxa"/>
          </w:tcPr>
          <w:p w14:paraId="0FD85EF9" w14:textId="77777777" w:rsidR="002A2288" w:rsidRDefault="002A2288" w:rsidP="008F2310">
            <w:pPr>
              <w:pStyle w:val="Default"/>
              <w:rPr>
                <w:sz w:val="20"/>
                <w:szCs w:val="20"/>
              </w:rPr>
            </w:pPr>
            <w:r>
              <w:rPr>
                <w:sz w:val="20"/>
                <w:szCs w:val="20"/>
              </w:rPr>
              <w:t xml:space="preserve">School-based survey </w:t>
            </w:r>
          </w:p>
        </w:tc>
        <w:tc>
          <w:tcPr>
            <w:tcW w:w="1890" w:type="dxa"/>
            <w:vAlign w:val="center"/>
          </w:tcPr>
          <w:p w14:paraId="7AC01F5D" w14:textId="77777777" w:rsidR="002A2288" w:rsidRDefault="002A2288" w:rsidP="007C6526">
            <w:pPr>
              <w:pStyle w:val="Default"/>
              <w:jc w:val="center"/>
              <w:rPr>
                <w:sz w:val="20"/>
                <w:szCs w:val="20"/>
              </w:rPr>
            </w:pPr>
          </w:p>
        </w:tc>
        <w:tc>
          <w:tcPr>
            <w:tcW w:w="1732" w:type="dxa"/>
          </w:tcPr>
          <w:p w14:paraId="55DCF98F" w14:textId="4876C7B6" w:rsidR="002A2288" w:rsidRDefault="002A2288" w:rsidP="008F2310">
            <w:pPr>
              <w:pStyle w:val="Default"/>
              <w:rPr>
                <w:sz w:val="20"/>
                <w:szCs w:val="20"/>
              </w:rPr>
            </w:pPr>
          </w:p>
        </w:tc>
      </w:tr>
      <w:tr w:rsidR="002A2288" w14:paraId="77933C1C" w14:textId="77777777" w:rsidTr="007C6526">
        <w:trPr>
          <w:trHeight w:val="93"/>
        </w:trPr>
        <w:tc>
          <w:tcPr>
            <w:tcW w:w="4883" w:type="dxa"/>
          </w:tcPr>
          <w:p w14:paraId="4407522D" w14:textId="4B18D363" w:rsidR="002A2288" w:rsidRDefault="002A2288" w:rsidP="008F2310">
            <w:pPr>
              <w:pStyle w:val="Default"/>
              <w:rPr>
                <w:sz w:val="20"/>
                <w:szCs w:val="20"/>
              </w:rPr>
            </w:pPr>
            <w:r>
              <w:rPr>
                <w:sz w:val="20"/>
                <w:szCs w:val="20"/>
              </w:rPr>
              <w:t>Other</w:t>
            </w:r>
            <w:r w:rsidR="007C6526">
              <w:rPr>
                <w:sz w:val="20"/>
                <w:szCs w:val="20"/>
              </w:rPr>
              <w:t>, specify:</w:t>
            </w:r>
          </w:p>
        </w:tc>
        <w:tc>
          <w:tcPr>
            <w:tcW w:w="1890" w:type="dxa"/>
            <w:vAlign w:val="center"/>
          </w:tcPr>
          <w:p w14:paraId="67E863D5" w14:textId="77777777" w:rsidR="002A2288" w:rsidRDefault="002A2288" w:rsidP="007C6526">
            <w:pPr>
              <w:pStyle w:val="Default"/>
              <w:jc w:val="center"/>
              <w:rPr>
                <w:sz w:val="20"/>
                <w:szCs w:val="20"/>
              </w:rPr>
            </w:pPr>
          </w:p>
        </w:tc>
        <w:tc>
          <w:tcPr>
            <w:tcW w:w="1732" w:type="dxa"/>
          </w:tcPr>
          <w:p w14:paraId="619A4D45" w14:textId="7279C1A9" w:rsidR="002A2288" w:rsidRDefault="002A2288" w:rsidP="008F2310">
            <w:pPr>
              <w:pStyle w:val="Default"/>
              <w:rPr>
                <w:sz w:val="20"/>
                <w:szCs w:val="20"/>
              </w:rPr>
            </w:pPr>
          </w:p>
        </w:tc>
      </w:tr>
      <w:tr w:rsidR="002A2288" w14:paraId="7B0DCFFB" w14:textId="77777777" w:rsidTr="007C6526">
        <w:trPr>
          <w:trHeight w:val="152"/>
        </w:trPr>
        <w:tc>
          <w:tcPr>
            <w:tcW w:w="8505" w:type="dxa"/>
            <w:gridSpan w:val="3"/>
            <w:vAlign w:val="bottom"/>
          </w:tcPr>
          <w:p w14:paraId="60CEDD54" w14:textId="2992459F" w:rsidR="002A2288" w:rsidRPr="007C6526" w:rsidRDefault="002A2288" w:rsidP="007C6526">
            <w:pPr>
              <w:pStyle w:val="Default"/>
              <w:jc w:val="right"/>
              <w:rPr>
                <w:sz w:val="12"/>
                <w:szCs w:val="12"/>
              </w:rPr>
            </w:pPr>
            <w:r w:rsidRPr="007C6526">
              <w:rPr>
                <w:sz w:val="12"/>
                <w:szCs w:val="12"/>
              </w:rPr>
              <w:t>2021 Template</w:t>
            </w:r>
          </w:p>
        </w:tc>
      </w:tr>
    </w:tbl>
    <w:p w14:paraId="08DE3E20" w14:textId="77777777" w:rsidR="00A77D0A" w:rsidRDefault="00A77D0A">
      <w:pPr>
        <w:rPr>
          <w:rFonts w:cs="Arial"/>
          <w:color w:val="000080"/>
          <w:sz w:val="20"/>
        </w:rPr>
      </w:pP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6D70D16C" w:rsidR="00457E5B" w:rsidRPr="00457E5B" w:rsidRDefault="00457E5B" w:rsidP="00457E5B">
      <w:pPr>
        <w:jc w:val="right"/>
        <w:rPr>
          <w:rFonts w:cs="Arial"/>
          <w:b/>
          <w:sz w:val="16"/>
          <w:szCs w:val="16"/>
        </w:rPr>
      </w:pPr>
      <w:r w:rsidRPr="00457E5B">
        <w:rPr>
          <w:rFonts w:cs="Arial"/>
          <w:b/>
          <w:sz w:val="16"/>
          <w:szCs w:val="16"/>
        </w:rPr>
        <w:t>Word Count: __</w:t>
      </w:r>
      <w:r w:rsidR="00A10141">
        <w:rPr>
          <w:rFonts w:cs="Arial"/>
          <w:b/>
          <w:sz w:val="16"/>
          <w:szCs w:val="16"/>
        </w:rPr>
        <w:t>1</w:t>
      </w:r>
      <w:r w:rsidR="004B2083">
        <w:rPr>
          <w:rFonts w:cs="Arial"/>
          <w:b/>
          <w:sz w:val="16"/>
          <w:szCs w:val="16"/>
        </w:rPr>
        <w:t>40</w:t>
      </w:r>
      <w:r w:rsidRPr="00457E5B">
        <w:rPr>
          <w:rFonts w:cs="Arial"/>
          <w:b/>
          <w:sz w:val="16"/>
          <w:szCs w:val="16"/>
        </w:rPr>
        <w:t>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CFF8A51" w14:textId="77777777" w:rsidR="00330D1B" w:rsidRPr="001B23EE" w:rsidRDefault="00330D1B">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commentRangeStart w:id="5"/>
      <w:r w:rsidR="00B2763E">
        <w:rPr>
          <w:rFonts w:cs="Arial"/>
          <w:b/>
          <w:bCs/>
          <w:sz w:val="20"/>
          <w:u w:val="single"/>
        </w:rPr>
        <w:t>ascertainment</w:t>
      </w:r>
      <w:commentRangeEnd w:id="5"/>
      <w:r w:rsidR="00154405">
        <w:rPr>
          <w:rStyle w:val="CommentReference"/>
        </w:rPr>
        <w:commentReference w:id="5"/>
      </w:r>
      <w:r w:rsidR="00B2763E" w:rsidRPr="00A43B06">
        <w:rPr>
          <w:rFonts w:cs="Arial"/>
          <w:b/>
          <w:bCs/>
          <w:sz w:val="20"/>
          <w:u w:val="single"/>
        </w:rPr>
        <w:t xml:space="preserve">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7F8DE6CA" w14:textId="77777777" w:rsidR="00395C2C" w:rsidRPr="006B239F" w:rsidRDefault="00395C2C" w:rsidP="000350B1">
      <w:pPr>
        <w:rPr>
          <w:color w:val="0000FF"/>
          <w:sz w:val="16"/>
        </w:rPr>
      </w:pPr>
    </w:p>
    <w:p w14:paraId="10AE8B02" w14:textId="06194A15" w:rsidR="0000781B" w:rsidRDefault="0000781B" w:rsidP="0000781B">
      <w:pPr>
        <w:rPr>
          <w:rFonts w:cs="Arial"/>
          <w:sz w:val="20"/>
        </w:rPr>
      </w:pPr>
      <w:r w:rsidRPr="00E42D69">
        <w:rPr>
          <w:rFonts w:cs="Arial"/>
          <w:sz w:val="20"/>
        </w:rPr>
        <w:t>Lyme</w:t>
      </w:r>
      <w:r>
        <w:rPr>
          <w:rFonts w:cs="Arial"/>
          <w:sz w:val="20"/>
        </w:rPr>
        <w:t xml:space="preserve"> disease surveillance should be routine</w:t>
      </w:r>
      <w:r w:rsidR="007B1D37">
        <w:rPr>
          <w:rFonts w:cs="Arial"/>
          <w:sz w:val="20"/>
        </w:rPr>
        <w:t>,</w:t>
      </w:r>
      <w:r>
        <w:rPr>
          <w:rFonts w:cs="Arial"/>
          <w:sz w:val="20"/>
        </w:rPr>
        <w:t xml:space="preserve"> ongoing, and reported to public health authorities using standard case reporting timeframes.</w:t>
      </w:r>
    </w:p>
    <w:p w14:paraId="7459C271" w14:textId="77777777" w:rsidR="0099111F" w:rsidRDefault="0099111F" w:rsidP="00A97AC9">
      <w:pPr>
        <w:rPr>
          <w:rFonts w:cs="Arial"/>
          <w:color w:val="000080"/>
          <w:sz w:val="20"/>
        </w:rPr>
      </w:pPr>
    </w:p>
    <w:p w14:paraId="5AF740BB" w14:textId="04AE47AC" w:rsidR="00E45F18" w:rsidRPr="00625728" w:rsidRDefault="00905137" w:rsidP="00354F9C">
      <w:pPr>
        <w:ind w:left="720"/>
        <w:rPr>
          <w:rFonts w:cs="Arial"/>
          <w:sz w:val="20"/>
        </w:rPr>
      </w:pPr>
      <w:r>
        <w:rPr>
          <w:rFonts w:cs="Arial"/>
          <w:sz w:val="20"/>
        </w:rPr>
        <w:t xml:space="preserve">A1. </w:t>
      </w:r>
      <w:r w:rsidR="00D640CB" w:rsidRPr="00625728">
        <w:rPr>
          <w:rFonts w:cs="Arial"/>
          <w:sz w:val="20"/>
        </w:rPr>
        <w:t xml:space="preserve">Clinical </w:t>
      </w:r>
      <w:r w:rsidR="00611156" w:rsidRPr="00625728">
        <w:rPr>
          <w:rFonts w:cs="Arial"/>
          <w:sz w:val="20"/>
        </w:rPr>
        <w:t>Criteria for Reporting</w:t>
      </w:r>
    </w:p>
    <w:p w14:paraId="5A2F9679" w14:textId="77777777" w:rsidR="00A77D0A" w:rsidRPr="00625728" w:rsidRDefault="00A77D0A" w:rsidP="00A77D0A">
      <w:pPr>
        <w:pStyle w:val="ListParagraph"/>
        <w:ind w:left="1440"/>
        <w:rPr>
          <w:rFonts w:cs="Arial"/>
          <w:sz w:val="20"/>
        </w:rPr>
      </w:pPr>
    </w:p>
    <w:p w14:paraId="20B522E2" w14:textId="64959986" w:rsidR="00E45F18" w:rsidRPr="00625728" w:rsidRDefault="00A77D0A" w:rsidP="005845FB">
      <w:pPr>
        <w:pStyle w:val="ListParagraph"/>
        <w:numPr>
          <w:ilvl w:val="0"/>
          <w:numId w:val="12"/>
        </w:numPr>
        <w:rPr>
          <w:rFonts w:cs="Arial"/>
          <w:sz w:val="20"/>
        </w:rPr>
      </w:pPr>
      <w:r w:rsidRPr="00625728">
        <w:rPr>
          <w:rFonts w:cs="Arial"/>
          <w:sz w:val="20"/>
        </w:rPr>
        <w:t xml:space="preserve">Erythema </w:t>
      </w:r>
      <w:proofErr w:type="spellStart"/>
      <w:r w:rsidRPr="00625728">
        <w:rPr>
          <w:rFonts w:cs="Arial"/>
          <w:sz w:val="20"/>
        </w:rPr>
        <w:t>migrans</w:t>
      </w:r>
      <w:proofErr w:type="spellEnd"/>
      <w:r w:rsidRPr="00625728">
        <w:rPr>
          <w:rFonts w:cs="Arial"/>
          <w:sz w:val="20"/>
        </w:rPr>
        <w:t xml:space="preserve"> rash</w:t>
      </w:r>
    </w:p>
    <w:p w14:paraId="1232F5E4" w14:textId="63D7E83A" w:rsidR="0000781B" w:rsidRPr="00625728" w:rsidRDefault="0000781B" w:rsidP="005845FB">
      <w:pPr>
        <w:pStyle w:val="ListParagraph"/>
        <w:numPr>
          <w:ilvl w:val="0"/>
          <w:numId w:val="12"/>
        </w:numPr>
        <w:rPr>
          <w:rFonts w:cs="Arial"/>
          <w:sz w:val="20"/>
        </w:rPr>
      </w:pPr>
      <w:r w:rsidRPr="00625728">
        <w:rPr>
          <w:rFonts w:cs="Arial"/>
          <w:sz w:val="20"/>
        </w:rPr>
        <w:t xml:space="preserve">Findings on autopsy </w:t>
      </w:r>
      <w:r w:rsidR="007E3008">
        <w:rPr>
          <w:rFonts w:cs="Arial"/>
          <w:sz w:val="20"/>
        </w:rPr>
        <w:t>consistent with</w:t>
      </w:r>
      <w:r w:rsidRPr="00625728">
        <w:rPr>
          <w:rFonts w:cs="Arial"/>
          <w:sz w:val="20"/>
        </w:rPr>
        <w:t xml:space="preserve"> </w:t>
      </w:r>
      <w:r w:rsidRPr="00625728">
        <w:rPr>
          <w:rFonts w:cs="Arial"/>
          <w:i/>
          <w:sz w:val="20"/>
        </w:rPr>
        <w:t>Borrelia</w:t>
      </w:r>
      <w:r w:rsidRPr="00625728">
        <w:rPr>
          <w:rFonts w:cs="Arial"/>
          <w:sz w:val="20"/>
        </w:rPr>
        <w:t xml:space="preserve"> spp. infection, </w:t>
      </w:r>
      <w:r w:rsidR="007E3008">
        <w:rPr>
          <w:rFonts w:cs="Arial"/>
          <w:sz w:val="20"/>
        </w:rPr>
        <w:t xml:space="preserve">e.g., </w:t>
      </w:r>
      <w:r w:rsidRPr="00625728">
        <w:rPr>
          <w:rFonts w:cs="Arial"/>
          <w:sz w:val="20"/>
        </w:rPr>
        <w:t>in cardiac tissue.</w:t>
      </w:r>
    </w:p>
    <w:p w14:paraId="412811A2" w14:textId="77777777" w:rsidR="0099111F" w:rsidRPr="00625728" w:rsidRDefault="0099111F" w:rsidP="00354F9C">
      <w:pPr>
        <w:ind w:left="720"/>
        <w:rPr>
          <w:rFonts w:cs="Arial"/>
          <w:sz w:val="20"/>
        </w:rPr>
      </w:pPr>
    </w:p>
    <w:p w14:paraId="2B07DCE3" w14:textId="77F146DA" w:rsidR="00E45F18" w:rsidRPr="00625728" w:rsidRDefault="00905137" w:rsidP="00354F9C">
      <w:pPr>
        <w:ind w:left="720"/>
        <w:rPr>
          <w:rFonts w:cs="Arial"/>
          <w:sz w:val="20"/>
        </w:rPr>
      </w:pPr>
      <w:r w:rsidRPr="00625728">
        <w:rPr>
          <w:rFonts w:cs="Arial"/>
          <w:sz w:val="20"/>
        </w:rPr>
        <w:t xml:space="preserve">A2. </w:t>
      </w:r>
      <w:r w:rsidR="00D640CB" w:rsidRPr="00625728">
        <w:rPr>
          <w:rFonts w:cs="Arial"/>
          <w:sz w:val="20"/>
        </w:rPr>
        <w:t xml:space="preserve">Laboratory </w:t>
      </w:r>
      <w:r w:rsidR="00611156" w:rsidRPr="00625728">
        <w:rPr>
          <w:rFonts w:cs="Arial"/>
          <w:sz w:val="20"/>
        </w:rPr>
        <w:t>Criteria for Reporting</w:t>
      </w:r>
    </w:p>
    <w:p w14:paraId="17599BE8" w14:textId="77777777" w:rsidR="0000781B" w:rsidRPr="00625728" w:rsidRDefault="0000781B" w:rsidP="0000781B">
      <w:pPr>
        <w:pStyle w:val="ListParagraph"/>
        <w:spacing w:after="160" w:line="259" w:lineRule="auto"/>
        <w:ind w:left="1440"/>
        <w:rPr>
          <w:rFonts w:cs="Arial"/>
          <w:sz w:val="20"/>
        </w:rPr>
      </w:pPr>
    </w:p>
    <w:p w14:paraId="3EA03447" w14:textId="0DEEA5C1" w:rsidR="0000781B" w:rsidRPr="00625728" w:rsidRDefault="0000781B" w:rsidP="005845FB">
      <w:pPr>
        <w:pStyle w:val="ListParagraph"/>
        <w:numPr>
          <w:ilvl w:val="0"/>
          <w:numId w:val="13"/>
        </w:numPr>
        <w:spacing w:after="160" w:line="259" w:lineRule="auto"/>
        <w:rPr>
          <w:rFonts w:cs="Arial"/>
          <w:sz w:val="20"/>
        </w:rPr>
      </w:pPr>
      <w:r w:rsidRPr="00625728">
        <w:rPr>
          <w:rFonts w:cs="Arial"/>
          <w:sz w:val="20"/>
        </w:rPr>
        <w:t xml:space="preserve">Isolation of </w:t>
      </w:r>
      <w:r w:rsidRPr="00625728">
        <w:rPr>
          <w:rFonts w:cs="Arial"/>
          <w:i/>
          <w:sz w:val="20"/>
        </w:rPr>
        <w:t>B. burgdorferi</w:t>
      </w:r>
      <w:r w:rsidRPr="00625728">
        <w:rPr>
          <w:rFonts w:cs="Arial"/>
          <w:sz w:val="20"/>
        </w:rPr>
        <w:t xml:space="preserve"> or </w:t>
      </w:r>
      <w:r w:rsidRPr="00625728">
        <w:rPr>
          <w:rFonts w:cs="Arial"/>
          <w:i/>
          <w:sz w:val="20"/>
        </w:rPr>
        <w:t xml:space="preserve">B. </w:t>
      </w:r>
      <w:proofErr w:type="spellStart"/>
      <w:r w:rsidRPr="00625728">
        <w:rPr>
          <w:rFonts w:cs="Arial"/>
          <w:i/>
          <w:sz w:val="20"/>
        </w:rPr>
        <w:t>mayonii</w:t>
      </w:r>
      <w:proofErr w:type="spellEnd"/>
      <w:r w:rsidRPr="00625728">
        <w:rPr>
          <w:rFonts w:cs="Arial"/>
          <w:sz w:val="20"/>
        </w:rPr>
        <w:t xml:space="preserve"> in culture OR</w:t>
      </w:r>
    </w:p>
    <w:p w14:paraId="23025280" w14:textId="77777777" w:rsidR="0000781B" w:rsidRPr="00625728" w:rsidRDefault="0000781B" w:rsidP="005845FB">
      <w:pPr>
        <w:pStyle w:val="ListParagraph"/>
        <w:numPr>
          <w:ilvl w:val="0"/>
          <w:numId w:val="13"/>
        </w:numPr>
        <w:rPr>
          <w:rFonts w:cs="Arial"/>
          <w:sz w:val="20"/>
        </w:rPr>
      </w:pPr>
      <w:r w:rsidRPr="00625728">
        <w:rPr>
          <w:rFonts w:cs="Arial"/>
          <w:sz w:val="20"/>
        </w:rPr>
        <w:t xml:space="preserve">Detection of </w:t>
      </w:r>
      <w:r w:rsidRPr="00625728">
        <w:rPr>
          <w:rFonts w:cs="Arial"/>
          <w:i/>
          <w:sz w:val="20"/>
        </w:rPr>
        <w:t>B. burgdorferi</w:t>
      </w:r>
      <w:r w:rsidRPr="00625728">
        <w:rPr>
          <w:rFonts w:cs="Arial"/>
          <w:sz w:val="20"/>
        </w:rPr>
        <w:t xml:space="preserve"> or </w:t>
      </w:r>
      <w:r w:rsidRPr="00625728">
        <w:rPr>
          <w:rFonts w:cs="Arial"/>
          <w:i/>
          <w:sz w:val="20"/>
        </w:rPr>
        <w:t xml:space="preserve">B. </w:t>
      </w:r>
      <w:proofErr w:type="spellStart"/>
      <w:r w:rsidRPr="00625728">
        <w:rPr>
          <w:rFonts w:cs="Arial"/>
          <w:i/>
          <w:sz w:val="20"/>
        </w:rPr>
        <w:t>mayonii</w:t>
      </w:r>
      <w:proofErr w:type="spellEnd"/>
      <w:r w:rsidRPr="00625728">
        <w:rPr>
          <w:rFonts w:cs="Arial"/>
          <w:sz w:val="20"/>
        </w:rPr>
        <w:t xml:space="preserve"> in a clinical specimen by a validated PCR assay OR</w:t>
      </w:r>
    </w:p>
    <w:p w14:paraId="2B23AFA6" w14:textId="77777777" w:rsidR="0000781B" w:rsidRPr="00625728" w:rsidRDefault="0000781B" w:rsidP="005845FB">
      <w:pPr>
        <w:pStyle w:val="ListParagraph"/>
        <w:numPr>
          <w:ilvl w:val="0"/>
          <w:numId w:val="13"/>
        </w:numPr>
        <w:rPr>
          <w:rFonts w:cs="Arial"/>
          <w:sz w:val="20"/>
        </w:rPr>
      </w:pPr>
      <w:r w:rsidRPr="00625728">
        <w:rPr>
          <w:rFonts w:cs="Arial"/>
          <w:sz w:val="20"/>
        </w:rPr>
        <w:t xml:space="preserve">Detection of </w:t>
      </w:r>
      <w:r w:rsidRPr="00FF1116">
        <w:rPr>
          <w:rFonts w:cs="Arial"/>
          <w:i/>
          <w:iCs/>
          <w:sz w:val="20"/>
        </w:rPr>
        <w:t>B. burgdorferi</w:t>
      </w:r>
      <w:r w:rsidRPr="00625728">
        <w:rPr>
          <w:rFonts w:cs="Arial"/>
          <w:sz w:val="20"/>
        </w:rPr>
        <w:t xml:space="preserve"> group-specific antigens by immunohistochemical assay on biopsy or autopsy tissues OR</w:t>
      </w:r>
    </w:p>
    <w:p w14:paraId="13164129" w14:textId="4BC55CCE" w:rsidR="0000781B" w:rsidRPr="00625728" w:rsidRDefault="0000781B" w:rsidP="005845FB">
      <w:pPr>
        <w:pStyle w:val="ListParagraph"/>
        <w:numPr>
          <w:ilvl w:val="0"/>
          <w:numId w:val="13"/>
        </w:numPr>
        <w:rPr>
          <w:rFonts w:cs="Arial"/>
          <w:sz w:val="20"/>
        </w:rPr>
      </w:pPr>
      <w:r w:rsidRPr="00625728">
        <w:rPr>
          <w:rFonts w:cs="Arial"/>
          <w:sz w:val="20"/>
        </w:rPr>
        <w:t xml:space="preserve">Antibody to </w:t>
      </w:r>
      <w:r w:rsidRPr="00625728">
        <w:rPr>
          <w:rFonts w:cs="Arial"/>
          <w:i/>
          <w:sz w:val="20"/>
        </w:rPr>
        <w:t>B. burgdorferi</w:t>
      </w:r>
      <w:r w:rsidRPr="00625728">
        <w:rPr>
          <w:rFonts w:cs="Arial"/>
          <w:sz w:val="20"/>
        </w:rPr>
        <w:t xml:space="preserve"> detected by EIA or IFA OR</w:t>
      </w:r>
    </w:p>
    <w:p w14:paraId="57CE6ACE" w14:textId="77777777" w:rsidR="0000781B" w:rsidRPr="00625728" w:rsidRDefault="0000781B" w:rsidP="005845FB">
      <w:pPr>
        <w:pStyle w:val="ListParagraph"/>
        <w:numPr>
          <w:ilvl w:val="0"/>
          <w:numId w:val="13"/>
        </w:numPr>
        <w:rPr>
          <w:rFonts w:cs="Arial"/>
          <w:sz w:val="20"/>
        </w:rPr>
      </w:pPr>
      <w:r w:rsidRPr="00625728">
        <w:rPr>
          <w:rFonts w:cs="Arial"/>
          <w:sz w:val="20"/>
        </w:rPr>
        <w:t xml:space="preserve">An immunoblot test positive for </w:t>
      </w:r>
      <w:r w:rsidRPr="00625728">
        <w:rPr>
          <w:rFonts w:cs="Arial"/>
          <w:i/>
          <w:sz w:val="20"/>
        </w:rPr>
        <w:t>B. burgdorferi</w:t>
      </w:r>
      <w:r w:rsidRPr="00625728">
        <w:rPr>
          <w:rFonts w:cs="Arial"/>
          <w:sz w:val="20"/>
        </w:rPr>
        <w:t xml:space="preserve">-specific IgM or IgG </w:t>
      </w:r>
    </w:p>
    <w:p w14:paraId="24E4416C" w14:textId="77777777" w:rsidR="0000781B" w:rsidRPr="00625728" w:rsidRDefault="0000781B" w:rsidP="0000781B">
      <w:pPr>
        <w:rPr>
          <w:rFonts w:cs="Arial"/>
          <w:sz w:val="20"/>
        </w:rPr>
      </w:pPr>
    </w:p>
    <w:p w14:paraId="68B0B697" w14:textId="77777777" w:rsidR="0099111F" w:rsidRPr="00625728" w:rsidRDefault="0099111F" w:rsidP="00354F9C">
      <w:pPr>
        <w:ind w:left="720"/>
        <w:rPr>
          <w:rFonts w:cs="Arial"/>
          <w:sz w:val="20"/>
        </w:rPr>
      </w:pPr>
    </w:p>
    <w:p w14:paraId="1C931D56" w14:textId="0C5FEB3E" w:rsidR="00611156" w:rsidRPr="00625728" w:rsidRDefault="00905137" w:rsidP="00354F9C">
      <w:pPr>
        <w:ind w:left="720"/>
        <w:rPr>
          <w:rFonts w:cs="Arial"/>
          <w:sz w:val="20"/>
        </w:rPr>
      </w:pPr>
      <w:r w:rsidRPr="00625728">
        <w:rPr>
          <w:rFonts w:cs="Arial"/>
          <w:sz w:val="20"/>
        </w:rPr>
        <w:t xml:space="preserve">A3. </w:t>
      </w:r>
      <w:r w:rsidR="00611156" w:rsidRPr="00625728">
        <w:rPr>
          <w:rFonts w:cs="Arial"/>
          <w:sz w:val="20"/>
        </w:rPr>
        <w:t>Epidemiologic Linkage Criteria for Reporting</w:t>
      </w:r>
    </w:p>
    <w:p w14:paraId="2F5A72F7" w14:textId="77777777" w:rsidR="0000781B" w:rsidRPr="00625728" w:rsidRDefault="0000781B" w:rsidP="00354F9C">
      <w:pPr>
        <w:ind w:left="720"/>
        <w:rPr>
          <w:rFonts w:cs="Arial"/>
          <w:sz w:val="20"/>
        </w:rPr>
      </w:pPr>
    </w:p>
    <w:p w14:paraId="52D92423" w14:textId="28A0794E" w:rsidR="00611156" w:rsidRPr="00625728" w:rsidRDefault="0000781B" w:rsidP="0000781B">
      <w:pPr>
        <w:ind w:left="1440"/>
        <w:rPr>
          <w:rFonts w:cs="Arial"/>
          <w:sz w:val="20"/>
        </w:rPr>
      </w:pPr>
      <w:r w:rsidRPr="00625728">
        <w:rPr>
          <w:rFonts w:cs="Arial"/>
          <w:sz w:val="20"/>
        </w:rPr>
        <w:t>None</w:t>
      </w:r>
    </w:p>
    <w:p w14:paraId="2EB0F16C" w14:textId="77777777" w:rsidR="0099111F" w:rsidRPr="00625728" w:rsidRDefault="0099111F" w:rsidP="00354F9C">
      <w:pPr>
        <w:ind w:left="720"/>
        <w:rPr>
          <w:rFonts w:cs="Arial"/>
          <w:sz w:val="20"/>
        </w:rPr>
      </w:pPr>
    </w:p>
    <w:p w14:paraId="1C711629" w14:textId="0F8E209B" w:rsidR="00611156" w:rsidRPr="001D03BA" w:rsidRDefault="00905137" w:rsidP="00354F9C">
      <w:pPr>
        <w:ind w:left="720"/>
        <w:rPr>
          <w:rFonts w:cs="Arial"/>
          <w:sz w:val="20"/>
        </w:rPr>
      </w:pPr>
      <w:r w:rsidRPr="007B1D37">
        <w:rPr>
          <w:rFonts w:cs="Arial"/>
          <w:iCs/>
          <w:sz w:val="20"/>
        </w:rPr>
        <w:t>A4.</w:t>
      </w:r>
      <w:r>
        <w:rPr>
          <w:rFonts w:cs="Arial"/>
          <w:i/>
          <w:sz w:val="20"/>
        </w:rPr>
        <w:t xml:space="preserve"> </w:t>
      </w:r>
      <w:r w:rsidR="00611156" w:rsidRPr="001D03BA">
        <w:rPr>
          <w:rFonts w:cs="Arial"/>
          <w:sz w:val="20"/>
        </w:rPr>
        <w:t>Vital Records Criteria for Reporting</w:t>
      </w:r>
    </w:p>
    <w:p w14:paraId="5F67FE13" w14:textId="77777777" w:rsidR="0000781B" w:rsidRDefault="0000781B" w:rsidP="0000781B">
      <w:pPr>
        <w:pStyle w:val="ListParagraph"/>
        <w:ind w:left="1080"/>
        <w:rPr>
          <w:rFonts w:cs="Arial"/>
          <w:sz w:val="20"/>
        </w:rPr>
      </w:pPr>
    </w:p>
    <w:p w14:paraId="6E181FB2" w14:textId="32A3ABFE" w:rsidR="0000781B" w:rsidRDefault="0000781B" w:rsidP="005845FB">
      <w:pPr>
        <w:pStyle w:val="ListParagraph"/>
        <w:numPr>
          <w:ilvl w:val="0"/>
          <w:numId w:val="14"/>
        </w:numPr>
        <w:ind w:left="1440"/>
        <w:rPr>
          <w:rFonts w:cs="Arial"/>
          <w:sz w:val="20"/>
        </w:rPr>
      </w:pPr>
      <w:r>
        <w:rPr>
          <w:rFonts w:cs="Arial"/>
          <w:sz w:val="20"/>
        </w:rPr>
        <w:t xml:space="preserve">A death certificate listing Lyme disease as a </w:t>
      </w:r>
      <w:r w:rsidRPr="00E42D69">
        <w:rPr>
          <w:rFonts w:cs="Arial"/>
          <w:sz w:val="20"/>
        </w:rPr>
        <w:t>cause of death or a significant condition contributing to death</w:t>
      </w:r>
      <w:r>
        <w:rPr>
          <w:rFonts w:cs="Arial"/>
          <w:sz w:val="20"/>
        </w:rPr>
        <w:t>.</w:t>
      </w:r>
    </w:p>
    <w:p w14:paraId="5D422EC8" w14:textId="77777777" w:rsidR="0099111F" w:rsidRPr="001D03BA" w:rsidRDefault="0099111F" w:rsidP="00354F9C">
      <w:pPr>
        <w:ind w:left="720"/>
        <w:rPr>
          <w:rFonts w:cs="Arial"/>
          <w:sz w:val="20"/>
        </w:rPr>
      </w:pPr>
    </w:p>
    <w:p w14:paraId="27BBED37" w14:textId="50412DD4" w:rsidR="00611156" w:rsidRDefault="00905137" w:rsidP="00354F9C">
      <w:pPr>
        <w:ind w:left="720"/>
        <w:rPr>
          <w:rFonts w:cs="Arial"/>
          <w:color w:val="000080"/>
          <w:sz w:val="20"/>
        </w:rPr>
      </w:pPr>
      <w:r w:rsidRPr="007B1D37">
        <w:rPr>
          <w:rFonts w:cs="Arial"/>
          <w:iCs/>
          <w:sz w:val="20"/>
        </w:rPr>
        <w:t xml:space="preserve">A5. </w:t>
      </w:r>
      <w:r w:rsidR="00611156" w:rsidRPr="001D03BA">
        <w:rPr>
          <w:rFonts w:cs="Arial"/>
          <w:sz w:val="20"/>
        </w:rPr>
        <w:t>Other Criteria for Reporting</w:t>
      </w:r>
    </w:p>
    <w:p w14:paraId="2BE20DD7" w14:textId="77777777" w:rsidR="0000781B" w:rsidRDefault="0000781B" w:rsidP="0000781B">
      <w:pPr>
        <w:pStyle w:val="ListParagraph"/>
        <w:rPr>
          <w:rFonts w:cs="Arial"/>
          <w:sz w:val="20"/>
        </w:rPr>
      </w:pPr>
    </w:p>
    <w:p w14:paraId="69098E79" w14:textId="4BAC4BBA" w:rsidR="0000781B" w:rsidRPr="00E42D69" w:rsidRDefault="0000781B" w:rsidP="005845FB">
      <w:pPr>
        <w:pStyle w:val="ListParagraph"/>
        <w:numPr>
          <w:ilvl w:val="0"/>
          <w:numId w:val="15"/>
        </w:numPr>
        <w:ind w:left="1440"/>
        <w:rPr>
          <w:rFonts w:cs="Arial"/>
          <w:sz w:val="20"/>
        </w:rPr>
      </w:pPr>
      <w:r>
        <w:rPr>
          <w:rFonts w:cs="Arial"/>
          <w:sz w:val="20"/>
        </w:rPr>
        <w:t>A</w:t>
      </w:r>
      <w:r w:rsidRPr="00E42D69">
        <w:rPr>
          <w:rFonts w:cs="Arial"/>
          <w:sz w:val="20"/>
        </w:rPr>
        <w:t xml:space="preserve">ny person whose healthcare record contains a diagnosis of Lyme disease. </w:t>
      </w:r>
    </w:p>
    <w:p w14:paraId="04E8C10F" w14:textId="77777777" w:rsidR="0000781B" w:rsidRDefault="0000781B" w:rsidP="00980A21">
      <w:pPr>
        <w:keepNext/>
        <w:keepLines/>
        <w:rPr>
          <w:rFonts w:cs="Arial"/>
          <w:b/>
          <w:bCs/>
          <w:sz w:val="20"/>
        </w:rPr>
      </w:pPr>
    </w:p>
    <w:p w14:paraId="5FB8498B" w14:textId="2307FFB0"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550CD8F2" w14:textId="77777777" w:rsidR="00AC6444" w:rsidRPr="002665B1" w:rsidRDefault="00AC6444" w:rsidP="002316EC">
      <w:pPr>
        <w:rPr>
          <w:rFonts w:cs="Arial"/>
          <w:sz w:val="20"/>
        </w:rPr>
      </w:pPr>
    </w:p>
    <w:p w14:paraId="2D662F6A" w14:textId="188FB4E5" w:rsidR="000F0780" w:rsidRPr="002665B1" w:rsidRDefault="002F466B" w:rsidP="002316EC">
      <w:pPr>
        <w:rPr>
          <w:rFonts w:cs="Arial"/>
          <w:sz w:val="20"/>
        </w:rPr>
      </w:pPr>
      <w:r w:rsidRPr="002665B1">
        <w:rPr>
          <w:rFonts w:cs="Arial"/>
          <w:sz w:val="20"/>
        </w:rPr>
        <w:t>N/A</w:t>
      </w: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 xml:space="preserve">Clinical </w:t>
      </w:r>
      <w:commentRangeStart w:id="6"/>
      <w:r w:rsidR="00AE5947" w:rsidRPr="00AE5947">
        <w:rPr>
          <w:rFonts w:cs="Arial"/>
          <w:b/>
          <w:bCs/>
          <w:sz w:val="20"/>
        </w:rPr>
        <w:t>Criteria</w:t>
      </w:r>
      <w:commentRangeEnd w:id="6"/>
      <w:r w:rsidR="003713A9">
        <w:rPr>
          <w:rStyle w:val="CommentReference"/>
        </w:rPr>
        <w:commentReference w:id="6"/>
      </w:r>
    </w:p>
    <w:p w14:paraId="2432850B" w14:textId="5E00409C" w:rsidR="00AD5182" w:rsidRDefault="00090305" w:rsidP="002665B1">
      <w:pPr>
        <w:rPr>
          <w:color w:val="0000FF"/>
          <w:sz w:val="16"/>
        </w:rPr>
      </w:pPr>
      <w:r w:rsidRPr="00090305">
        <w:rPr>
          <w:color w:val="0000FF"/>
          <w:sz w:val="16"/>
        </w:rPr>
        <w:tab/>
      </w:r>
    </w:p>
    <w:p w14:paraId="1F54B7D0" w14:textId="77777777" w:rsidR="00C4408A" w:rsidRDefault="00C4408A" w:rsidP="00C4408A">
      <w:pPr>
        <w:pStyle w:val="Default"/>
        <w:ind w:left="720"/>
        <w:rPr>
          <w:sz w:val="20"/>
        </w:rPr>
      </w:pPr>
      <w:r>
        <w:rPr>
          <w:sz w:val="20"/>
        </w:rPr>
        <w:t xml:space="preserve">An illness characterized by one of the following early or late-stage manifestations, </w:t>
      </w:r>
      <w:r w:rsidRPr="0043214C">
        <w:rPr>
          <w:sz w:val="20"/>
          <w:u w:val="single"/>
        </w:rPr>
        <w:t>as reported by a healthcare provider</w:t>
      </w:r>
      <w:r>
        <w:rPr>
          <w:sz w:val="20"/>
        </w:rPr>
        <w:t>:</w:t>
      </w:r>
    </w:p>
    <w:p w14:paraId="101C5C11" w14:textId="77777777" w:rsidR="00C4408A" w:rsidRDefault="00C4408A" w:rsidP="00C4408A">
      <w:pPr>
        <w:pStyle w:val="Default"/>
        <w:ind w:left="720"/>
        <w:rPr>
          <w:sz w:val="20"/>
        </w:rPr>
      </w:pPr>
    </w:p>
    <w:p w14:paraId="2B049FD1" w14:textId="77777777" w:rsidR="00C4408A" w:rsidRPr="00B52CED" w:rsidRDefault="00C4408A" w:rsidP="005845FB">
      <w:pPr>
        <w:pStyle w:val="ListParagraph"/>
        <w:numPr>
          <w:ilvl w:val="1"/>
          <w:numId w:val="5"/>
        </w:numPr>
        <w:rPr>
          <w:rFonts w:cs="Arial"/>
          <w:sz w:val="20"/>
        </w:rPr>
      </w:pPr>
      <w:r w:rsidRPr="00B52CED">
        <w:rPr>
          <w:rFonts w:cs="Arial"/>
          <w:sz w:val="20"/>
          <w:u w:val="single"/>
        </w:rPr>
        <w:t>Er</w:t>
      </w:r>
      <w:r>
        <w:rPr>
          <w:rFonts w:cs="Arial"/>
          <w:sz w:val="20"/>
          <w:u w:val="single"/>
        </w:rPr>
        <w:t>y</w:t>
      </w:r>
      <w:r w:rsidRPr="00B52CED">
        <w:rPr>
          <w:rFonts w:cs="Arial"/>
          <w:sz w:val="20"/>
          <w:u w:val="single"/>
        </w:rPr>
        <w:t xml:space="preserve">thema </w:t>
      </w:r>
      <w:proofErr w:type="spellStart"/>
      <w:r w:rsidRPr="00B52CED">
        <w:rPr>
          <w:rFonts w:cs="Arial"/>
          <w:sz w:val="20"/>
          <w:u w:val="single"/>
        </w:rPr>
        <w:t>migrans</w:t>
      </w:r>
      <w:proofErr w:type="spellEnd"/>
      <w:r w:rsidRPr="00B52CED">
        <w:rPr>
          <w:rFonts w:cs="Arial"/>
          <w:sz w:val="20"/>
          <w:u w:val="single"/>
        </w:rPr>
        <w:t xml:space="preserve"> rash</w:t>
      </w:r>
      <w:r w:rsidRPr="00B52CED">
        <w:rPr>
          <w:rFonts w:cs="Arial"/>
          <w:sz w:val="20"/>
        </w:rPr>
        <w:t>.</w:t>
      </w:r>
      <w:r>
        <w:rPr>
          <w:rFonts w:cs="Arial"/>
          <w:sz w:val="20"/>
        </w:rPr>
        <w:t xml:space="preserve"> </w:t>
      </w:r>
      <w:r w:rsidRPr="00B52CED">
        <w:rPr>
          <w:rFonts w:cs="Arial"/>
          <w:sz w:val="20"/>
        </w:rPr>
        <w:t xml:space="preserve">For purposes of surveillance, EM is defined as a skin lesion that typically begins as a red macule or papule and expands over a period of days to weeks to form a large round lesion, often with partial central clearing. A single primary lesion must reach a size of ≥5 cm in diameter. </w:t>
      </w:r>
      <w:r w:rsidRPr="00B52CED">
        <w:rPr>
          <w:sz w:val="20"/>
        </w:rPr>
        <w:t xml:space="preserve">Secondary lesions also may occur. Annular </w:t>
      </w:r>
      <w:r w:rsidRPr="00B52CED">
        <w:rPr>
          <w:sz w:val="20"/>
        </w:rPr>
        <w:lastRenderedPageBreak/>
        <w:t>erythematous lesions occurring within several hours of a tick bite represent hypersensitivity reactions and do not qualify as EM. For most patients, the expanding EM lesion is accompanied by other acute symptoms, particularly fatigue, fever, headache, mildly stiff neck, arthralgia, or myalgia. These symptoms are typically intermittent.</w:t>
      </w:r>
    </w:p>
    <w:p w14:paraId="6B73CBC5" w14:textId="77777777" w:rsidR="00C4408A" w:rsidRDefault="00C4408A" w:rsidP="00C4408A">
      <w:pPr>
        <w:ind w:firstLine="720"/>
        <w:rPr>
          <w:rFonts w:cs="Arial"/>
          <w:sz w:val="20"/>
        </w:rPr>
      </w:pPr>
    </w:p>
    <w:p w14:paraId="545D4345" w14:textId="77777777" w:rsidR="00C4408A"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Musculoskeletal system</w:t>
      </w:r>
      <w:r w:rsidRPr="007B21BC">
        <w:rPr>
          <w:rFonts w:eastAsia="Calibri" w:cs="Arial"/>
          <w:snapToGrid/>
          <w:sz w:val="20"/>
        </w:rPr>
        <w:t xml:space="preserve">. Recurrent, brief attacks (weeks or months) of objective joint swelling in one or a few joints, sometimes followed by chronic arthritis in one or a few joints. Manifestations not considered as criteria for diagnosis include chronic progressive arthritis not preceded by brief attacks and chronic symmetrical polyarthritis. Additionally, arthralgia, myalgia, or fibromyalgia syndromes alone are not criteria for musculoskeletal involvement. </w:t>
      </w:r>
    </w:p>
    <w:p w14:paraId="18EA8DE7" w14:textId="77777777" w:rsidR="00C4408A" w:rsidRPr="007B21BC" w:rsidRDefault="00C4408A" w:rsidP="00C4408A">
      <w:pPr>
        <w:pStyle w:val="ListParagraph"/>
        <w:ind w:left="1440"/>
        <w:rPr>
          <w:rFonts w:eastAsia="Calibri" w:cs="Arial"/>
          <w:snapToGrid/>
          <w:sz w:val="20"/>
        </w:rPr>
      </w:pPr>
    </w:p>
    <w:p w14:paraId="7952969B" w14:textId="77777777" w:rsidR="00C4408A"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Nervous system</w:t>
      </w:r>
      <w:r w:rsidRPr="007B21BC">
        <w:rPr>
          <w:rFonts w:eastAsia="Calibri" w:cs="Arial"/>
          <w:snapToGrid/>
          <w:sz w:val="20"/>
        </w:rPr>
        <w:t xml:space="preserve">. Any of the following signs that cannot be explained by any other etiology, alone or in combination: lymphocytic meningitis; cranial neuritis, particularly facial palsy (unilateral or bilateral); </w:t>
      </w:r>
      <w:proofErr w:type="spellStart"/>
      <w:r w:rsidRPr="007B21BC">
        <w:rPr>
          <w:rFonts w:eastAsia="Calibri" w:cs="Arial"/>
          <w:snapToGrid/>
          <w:sz w:val="20"/>
        </w:rPr>
        <w:t>radiculoneuropathy</w:t>
      </w:r>
      <w:proofErr w:type="spellEnd"/>
      <w:r w:rsidRPr="007B21BC">
        <w:rPr>
          <w:rFonts w:eastAsia="Calibri" w:cs="Arial"/>
          <w:snapToGrid/>
          <w:sz w:val="20"/>
        </w:rPr>
        <w:t xml:space="preserve">; or, rarely, encephalomyelitis. Headache, fatigue, paresthesia, or mildly stiff neck alone are not criteria for neurologic involvement. </w:t>
      </w:r>
    </w:p>
    <w:p w14:paraId="7068A148" w14:textId="77777777" w:rsidR="00C4408A" w:rsidRPr="007B21BC" w:rsidRDefault="00C4408A" w:rsidP="00C4408A">
      <w:pPr>
        <w:pStyle w:val="ListParagraph"/>
        <w:ind w:left="1440"/>
        <w:rPr>
          <w:rFonts w:eastAsia="Calibri" w:cs="Arial"/>
          <w:snapToGrid/>
          <w:sz w:val="20"/>
        </w:rPr>
      </w:pPr>
    </w:p>
    <w:p w14:paraId="7900336D" w14:textId="77777777" w:rsidR="00C4408A" w:rsidRPr="007B21BC"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Cardiovascular system</w:t>
      </w:r>
      <w:r w:rsidRPr="007B21BC">
        <w:rPr>
          <w:rFonts w:eastAsia="Calibri" w:cs="Arial"/>
          <w:snapToGrid/>
          <w:sz w:val="20"/>
        </w:rPr>
        <w:t xml:space="preserve">. Acute onset of high-grade (2nd-degree or 3rd-degree) atrioventricular conduction defects that resolve in days to weeks and are sometimes associated with myocarditis. Palpitations, bradycardia, bundle branch block, or myocarditis alone are not criteria for cardiovascular involvement. </w:t>
      </w:r>
    </w:p>
    <w:p w14:paraId="3565D617" w14:textId="77777777" w:rsidR="002F466B" w:rsidRDefault="002F466B" w:rsidP="00324D98">
      <w:pPr>
        <w:ind w:left="720"/>
        <w:rPr>
          <w:color w:val="0000FF"/>
          <w:sz w:val="16"/>
        </w:rPr>
      </w:pPr>
    </w:p>
    <w:p w14:paraId="1E2966AD" w14:textId="77777777" w:rsidR="0012164C" w:rsidRPr="0012164C" w:rsidRDefault="0012164C" w:rsidP="00324D98">
      <w:pPr>
        <w:ind w:left="720"/>
        <w:rPr>
          <w:rFonts w:cs="Arial"/>
          <w:b/>
          <w:bCs/>
          <w:sz w:val="20"/>
        </w:rPr>
      </w:pPr>
    </w:p>
    <w:p w14:paraId="1B6AF8F6" w14:textId="5F991145" w:rsidR="00510F13" w:rsidRPr="00EF296D" w:rsidRDefault="00AC6444" w:rsidP="00EF296D">
      <w:pPr>
        <w:ind w:left="720"/>
        <w:rPr>
          <w:rFonts w:cs="Arial"/>
          <w:b/>
          <w:bCs/>
          <w:sz w:val="20"/>
        </w:rPr>
      </w:pPr>
      <w:r>
        <w:rPr>
          <w:rFonts w:cs="Arial"/>
          <w:b/>
          <w:bCs/>
          <w:sz w:val="20"/>
        </w:rPr>
        <w:t xml:space="preserve">A2. </w:t>
      </w:r>
      <w:r w:rsidR="00AE5947" w:rsidRPr="0012164C">
        <w:rPr>
          <w:rFonts w:cs="Arial"/>
          <w:b/>
          <w:bCs/>
          <w:sz w:val="20"/>
        </w:rPr>
        <w:t xml:space="preserve">Laboratory </w:t>
      </w:r>
      <w:commentRangeStart w:id="7"/>
      <w:r w:rsidR="00AE5947" w:rsidRPr="0012164C">
        <w:rPr>
          <w:rFonts w:cs="Arial"/>
          <w:b/>
          <w:bCs/>
          <w:sz w:val="20"/>
        </w:rPr>
        <w:t>Criteria</w:t>
      </w:r>
      <w:commentRangeEnd w:id="7"/>
      <w:r w:rsidR="004E44B2">
        <w:rPr>
          <w:rStyle w:val="CommentReference"/>
        </w:rPr>
        <w:commentReference w:id="7"/>
      </w:r>
    </w:p>
    <w:p w14:paraId="4CFD6FF8" w14:textId="77777777" w:rsidR="008D2F22" w:rsidRPr="00DA48AE" w:rsidRDefault="008D2F22" w:rsidP="00324D98">
      <w:pPr>
        <w:pStyle w:val="CommentText"/>
        <w:ind w:left="1440"/>
        <w:rPr>
          <w:color w:val="0000FF"/>
          <w:sz w:val="16"/>
          <w:szCs w:val="16"/>
        </w:rPr>
      </w:pPr>
    </w:p>
    <w:p w14:paraId="7C5458B0" w14:textId="77777777" w:rsidR="005845FB" w:rsidRPr="00136920" w:rsidRDefault="005845FB" w:rsidP="005845FB">
      <w:pPr>
        <w:pStyle w:val="Default"/>
        <w:ind w:firstLine="720"/>
        <w:rPr>
          <w:sz w:val="20"/>
          <w:szCs w:val="20"/>
        </w:rPr>
      </w:pPr>
      <w:r w:rsidRPr="00136920">
        <w:rPr>
          <w:sz w:val="20"/>
          <w:szCs w:val="20"/>
        </w:rPr>
        <w:t xml:space="preserve">For the purposes of surveillance, laboratory evidence includes: </w:t>
      </w:r>
    </w:p>
    <w:p w14:paraId="43E56CCB" w14:textId="77777777" w:rsidR="002F466B" w:rsidRPr="002665B1" w:rsidRDefault="002F466B" w:rsidP="00324D98">
      <w:pPr>
        <w:ind w:left="1440"/>
        <w:rPr>
          <w:rFonts w:cs="Arial"/>
          <w:i/>
          <w:sz w:val="20"/>
        </w:rPr>
      </w:pPr>
    </w:p>
    <w:p w14:paraId="0EC3B1B5" w14:textId="2B97959D" w:rsidR="005C7A27" w:rsidRPr="002665B1" w:rsidRDefault="00F31839" w:rsidP="00910FE5">
      <w:pPr>
        <w:pStyle w:val="Default"/>
        <w:ind w:firstLine="720"/>
        <w:rPr>
          <w:i/>
          <w:color w:val="auto"/>
          <w:sz w:val="20"/>
        </w:rPr>
      </w:pPr>
      <w:r w:rsidRPr="002665B1">
        <w:rPr>
          <w:i/>
          <w:color w:val="auto"/>
          <w:sz w:val="20"/>
        </w:rPr>
        <w:t>Category A laboratory evidence:</w:t>
      </w:r>
    </w:p>
    <w:p w14:paraId="03A2388E" w14:textId="77777777" w:rsidR="005C7A27" w:rsidRDefault="005C7A27" w:rsidP="005C7A27">
      <w:pPr>
        <w:pStyle w:val="Default"/>
        <w:rPr>
          <w:i/>
          <w:color w:val="000080"/>
          <w:sz w:val="20"/>
        </w:rPr>
      </w:pPr>
    </w:p>
    <w:p w14:paraId="0C0B2318" w14:textId="77777777" w:rsidR="005C7A27" w:rsidRDefault="005C7A27" w:rsidP="005845FB">
      <w:pPr>
        <w:pStyle w:val="ListParagraph"/>
        <w:numPr>
          <w:ilvl w:val="0"/>
          <w:numId w:val="16"/>
        </w:numPr>
        <w:spacing w:after="160" w:line="259" w:lineRule="auto"/>
        <w:ind w:left="1800"/>
        <w:rPr>
          <w:rFonts w:cs="Arial"/>
          <w:sz w:val="20"/>
        </w:rPr>
      </w:pPr>
      <w:r w:rsidRPr="005A07BC">
        <w:rPr>
          <w:rFonts w:cs="Arial"/>
          <w:sz w:val="20"/>
        </w:rPr>
        <w:t xml:space="preserve">Isolation of </w:t>
      </w:r>
      <w:r w:rsidRPr="005A07BC">
        <w:rPr>
          <w:rFonts w:cs="Arial"/>
          <w:i/>
          <w:sz w:val="20"/>
        </w:rPr>
        <w:t>B. burgdorferi</w:t>
      </w:r>
      <w:r w:rsidRPr="005A07BC">
        <w:rPr>
          <w:rFonts w:cs="Arial"/>
          <w:sz w:val="20"/>
        </w:rPr>
        <w:t xml:space="preserve"> </w:t>
      </w:r>
      <w:proofErr w:type="spellStart"/>
      <w:r w:rsidRPr="005A07BC">
        <w:rPr>
          <w:rFonts w:cs="Arial"/>
          <w:sz w:val="20"/>
        </w:rPr>
        <w:t>sensu</w:t>
      </w:r>
      <w:proofErr w:type="spellEnd"/>
      <w:r w:rsidRPr="005A07BC">
        <w:rPr>
          <w:rFonts w:cs="Arial"/>
          <w:sz w:val="20"/>
        </w:rPr>
        <w:t xml:space="preserve"> </w:t>
      </w:r>
      <w:proofErr w:type="spellStart"/>
      <w:r w:rsidRPr="005A07BC">
        <w:rPr>
          <w:rFonts w:cs="Arial"/>
          <w:sz w:val="20"/>
        </w:rPr>
        <w:t>stricto</w:t>
      </w:r>
      <w:proofErr w:type="spellEnd"/>
      <w:r w:rsidRPr="005A07BC">
        <w:rPr>
          <w:rFonts w:cs="Arial"/>
          <w:sz w:val="20"/>
        </w:rPr>
        <w:t xml:space="preserve"> or </w:t>
      </w:r>
      <w:r w:rsidRPr="005A07BC">
        <w:rPr>
          <w:rFonts w:cs="Arial"/>
          <w:i/>
          <w:sz w:val="20"/>
        </w:rPr>
        <w:t xml:space="preserve">B. </w:t>
      </w:r>
      <w:proofErr w:type="spellStart"/>
      <w:r w:rsidRPr="005A07BC">
        <w:rPr>
          <w:rFonts w:cs="Arial"/>
          <w:i/>
          <w:sz w:val="20"/>
        </w:rPr>
        <w:t>mayonii</w:t>
      </w:r>
      <w:proofErr w:type="spellEnd"/>
      <w:r w:rsidRPr="005A07BC">
        <w:rPr>
          <w:rFonts w:cs="Arial"/>
          <w:sz w:val="20"/>
        </w:rPr>
        <w:t xml:space="preserve"> </w:t>
      </w:r>
      <w:r>
        <w:rPr>
          <w:rFonts w:cs="Arial"/>
          <w:sz w:val="20"/>
        </w:rPr>
        <w:t>in culture</w:t>
      </w:r>
    </w:p>
    <w:p w14:paraId="224E1541" w14:textId="77777777" w:rsidR="005C7A27" w:rsidRPr="005A07BC" w:rsidRDefault="005C7A27" w:rsidP="005845FB">
      <w:pPr>
        <w:pStyle w:val="ListParagraph"/>
        <w:numPr>
          <w:ilvl w:val="0"/>
          <w:numId w:val="16"/>
        </w:numPr>
        <w:spacing w:after="160" w:line="259" w:lineRule="auto"/>
        <w:ind w:left="1800"/>
        <w:rPr>
          <w:rFonts w:cs="Arial"/>
          <w:sz w:val="20"/>
        </w:rPr>
      </w:pPr>
      <w:r>
        <w:rPr>
          <w:rFonts w:cs="Arial"/>
          <w:sz w:val="20"/>
        </w:rPr>
        <w:t>D</w:t>
      </w:r>
      <w:r w:rsidRPr="005A07BC">
        <w:rPr>
          <w:rFonts w:cs="Arial"/>
          <w:sz w:val="20"/>
        </w:rPr>
        <w:t xml:space="preserve">etection of </w:t>
      </w:r>
      <w:r w:rsidRPr="00216EC6">
        <w:rPr>
          <w:rFonts w:cs="Arial"/>
          <w:i/>
          <w:iCs/>
          <w:sz w:val="20"/>
        </w:rPr>
        <w:t>B. burgdorferi</w:t>
      </w:r>
      <w:r>
        <w:rPr>
          <w:rFonts w:cs="Arial"/>
          <w:sz w:val="20"/>
        </w:rPr>
        <w:t xml:space="preserve"> </w:t>
      </w:r>
      <w:proofErr w:type="spellStart"/>
      <w:r>
        <w:rPr>
          <w:rFonts w:cs="Arial"/>
          <w:sz w:val="20"/>
        </w:rPr>
        <w:t>sensu</w:t>
      </w:r>
      <w:proofErr w:type="spellEnd"/>
      <w:r>
        <w:rPr>
          <w:rFonts w:cs="Arial"/>
          <w:sz w:val="20"/>
        </w:rPr>
        <w:t xml:space="preserve"> </w:t>
      </w:r>
      <w:proofErr w:type="spellStart"/>
      <w:r>
        <w:rPr>
          <w:rFonts w:cs="Arial"/>
          <w:sz w:val="20"/>
        </w:rPr>
        <w:t>stricto</w:t>
      </w:r>
      <w:proofErr w:type="spellEnd"/>
      <w:r>
        <w:rPr>
          <w:rFonts w:cs="Arial"/>
          <w:sz w:val="20"/>
        </w:rPr>
        <w:t xml:space="preserve"> or </w:t>
      </w:r>
      <w:r w:rsidRPr="00216EC6">
        <w:rPr>
          <w:rFonts w:cs="Arial"/>
          <w:i/>
          <w:iCs/>
          <w:sz w:val="20"/>
        </w:rPr>
        <w:t xml:space="preserve">B. </w:t>
      </w:r>
      <w:proofErr w:type="spellStart"/>
      <w:r w:rsidRPr="00216EC6">
        <w:rPr>
          <w:rFonts w:cs="Arial"/>
          <w:i/>
          <w:iCs/>
          <w:sz w:val="20"/>
        </w:rPr>
        <w:t>mayonii</w:t>
      </w:r>
      <w:proofErr w:type="spellEnd"/>
      <w:r>
        <w:rPr>
          <w:rFonts w:cs="Arial"/>
          <w:sz w:val="20"/>
        </w:rPr>
        <w:t xml:space="preserve"> in a c</w:t>
      </w:r>
      <w:r w:rsidRPr="005A07BC">
        <w:rPr>
          <w:rFonts w:cs="Arial"/>
          <w:sz w:val="20"/>
        </w:rPr>
        <w:t xml:space="preserve">linical specimen </w:t>
      </w:r>
      <w:r>
        <w:rPr>
          <w:rFonts w:cs="Arial"/>
          <w:sz w:val="20"/>
        </w:rPr>
        <w:t>by a validated PCR assay</w:t>
      </w:r>
    </w:p>
    <w:p w14:paraId="289227AC" w14:textId="77777777" w:rsidR="005C7A27" w:rsidRPr="005A07BC" w:rsidRDefault="005C7A27" w:rsidP="005845FB">
      <w:pPr>
        <w:pStyle w:val="ListParagraph"/>
        <w:numPr>
          <w:ilvl w:val="0"/>
          <w:numId w:val="16"/>
        </w:numPr>
        <w:spacing w:after="160" w:line="259" w:lineRule="auto"/>
        <w:ind w:left="1800"/>
        <w:rPr>
          <w:rFonts w:cs="Arial"/>
          <w:sz w:val="20"/>
        </w:rPr>
      </w:pPr>
      <w:r w:rsidRPr="005A07BC">
        <w:rPr>
          <w:rFonts w:cs="Arial"/>
          <w:sz w:val="20"/>
        </w:rPr>
        <w:t xml:space="preserve">Detection of </w:t>
      </w:r>
      <w:r w:rsidRPr="00216EC6">
        <w:rPr>
          <w:rFonts w:cs="Arial"/>
          <w:i/>
          <w:iCs/>
          <w:sz w:val="20"/>
        </w:rPr>
        <w:t>B. burgdorferi</w:t>
      </w:r>
      <w:r>
        <w:rPr>
          <w:rFonts w:cs="Arial"/>
          <w:sz w:val="20"/>
        </w:rPr>
        <w:t xml:space="preserve"> group-</w:t>
      </w:r>
      <w:r w:rsidRPr="005A07BC">
        <w:rPr>
          <w:rFonts w:cs="Arial"/>
          <w:sz w:val="20"/>
        </w:rPr>
        <w:t xml:space="preserve">specific antigens by immunohistochemical assay on biopsy </w:t>
      </w:r>
      <w:r>
        <w:rPr>
          <w:rFonts w:cs="Arial"/>
          <w:sz w:val="20"/>
        </w:rPr>
        <w:t xml:space="preserve">or autopsy </w:t>
      </w:r>
      <w:r w:rsidRPr="005A07BC">
        <w:rPr>
          <w:rFonts w:cs="Arial"/>
          <w:sz w:val="20"/>
        </w:rPr>
        <w:t xml:space="preserve">tissues </w:t>
      </w:r>
    </w:p>
    <w:p w14:paraId="0A08A8C9" w14:textId="35A2D093" w:rsidR="005C7A27" w:rsidRPr="005A07BC" w:rsidRDefault="005C7A27" w:rsidP="005845FB">
      <w:pPr>
        <w:pStyle w:val="ListParagraph"/>
        <w:numPr>
          <w:ilvl w:val="0"/>
          <w:numId w:val="16"/>
        </w:numPr>
        <w:spacing w:after="160" w:line="259" w:lineRule="auto"/>
        <w:ind w:left="1800"/>
        <w:rPr>
          <w:rFonts w:cs="Arial"/>
          <w:sz w:val="20"/>
        </w:rPr>
      </w:pPr>
      <w:r w:rsidRPr="005A07BC">
        <w:rPr>
          <w:rFonts w:cs="Arial"/>
          <w:sz w:val="20"/>
        </w:rPr>
        <w:t>Positive serologic tests</w:t>
      </w:r>
      <w:r>
        <w:rPr>
          <w:rFonts w:cs="Arial"/>
          <w:sz w:val="20"/>
        </w:rPr>
        <w:t xml:space="preserve"> in a two-tier or equivalent format</w:t>
      </w:r>
      <w:r w:rsidRPr="005A07BC">
        <w:rPr>
          <w:rFonts w:cs="Arial"/>
          <w:sz w:val="20"/>
        </w:rPr>
        <w:t xml:space="preserve">, </w:t>
      </w:r>
      <w:r>
        <w:rPr>
          <w:rFonts w:cs="Arial"/>
          <w:sz w:val="20"/>
        </w:rPr>
        <w:t xml:space="preserve">including: </w:t>
      </w:r>
      <w:r w:rsidRPr="005A07BC">
        <w:rPr>
          <w:rFonts w:cs="Arial"/>
          <w:sz w:val="20"/>
        </w:rPr>
        <w:t xml:space="preserve"> </w:t>
      </w:r>
    </w:p>
    <w:p w14:paraId="093FDC72" w14:textId="50AF0209" w:rsidR="005C7A27" w:rsidRPr="005A07BC" w:rsidRDefault="005C7A27" w:rsidP="005845FB">
      <w:pPr>
        <w:pStyle w:val="ListParagraph"/>
        <w:numPr>
          <w:ilvl w:val="1"/>
          <w:numId w:val="16"/>
        </w:numPr>
        <w:spacing w:after="160" w:line="259" w:lineRule="auto"/>
        <w:ind w:left="2340" w:hanging="270"/>
        <w:rPr>
          <w:rFonts w:cs="Arial"/>
          <w:sz w:val="20"/>
        </w:rPr>
      </w:pPr>
      <w:r w:rsidRPr="005A07BC">
        <w:rPr>
          <w:rFonts w:cs="Arial"/>
          <w:sz w:val="20"/>
        </w:rPr>
        <w:t xml:space="preserve">Standard two-tier test (STTT) </w:t>
      </w:r>
      <w:r>
        <w:rPr>
          <w:rFonts w:cs="Arial"/>
          <w:sz w:val="20"/>
        </w:rPr>
        <w:t xml:space="preserve">approach: a </w:t>
      </w:r>
      <w:r w:rsidRPr="005A07BC">
        <w:rPr>
          <w:rFonts w:cs="Arial"/>
          <w:sz w:val="20"/>
        </w:rPr>
        <w:t xml:space="preserve">positive or equivocal </w:t>
      </w:r>
      <w:r>
        <w:rPr>
          <w:rFonts w:cs="Arial"/>
          <w:sz w:val="20"/>
        </w:rPr>
        <w:t>first</w:t>
      </w:r>
      <w:r w:rsidR="004B2083">
        <w:rPr>
          <w:rFonts w:cs="Arial"/>
          <w:sz w:val="20"/>
        </w:rPr>
        <w:t>-</w:t>
      </w:r>
      <w:r>
        <w:rPr>
          <w:rFonts w:cs="Arial"/>
          <w:sz w:val="20"/>
        </w:rPr>
        <w:t xml:space="preserve">tier screening assay, often an </w:t>
      </w:r>
      <w:r w:rsidRPr="005A07BC">
        <w:rPr>
          <w:rFonts w:cs="Arial"/>
          <w:sz w:val="20"/>
        </w:rPr>
        <w:t>enzyme immunoassay [EIA] or immunofluorescence assay [IFA] for IgM, IgG or a combination of immunoglobulins, followed by a concordant positive IgM</w:t>
      </w:r>
      <w:r w:rsidR="006E7E67" w:rsidRPr="00910FE5">
        <w:rPr>
          <w:rFonts w:cs="Arial"/>
          <w:sz w:val="20"/>
          <w:vertAlign w:val="superscript"/>
        </w:rPr>
        <w:t>1</w:t>
      </w:r>
      <w:r w:rsidRPr="005A07BC">
        <w:rPr>
          <w:rFonts w:cs="Arial"/>
          <w:sz w:val="20"/>
        </w:rPr>
        <w:t xml:space="preserve"> or IgG</w:t>
      </w:r>
      <w:r w:rsidR="006E7E67" w:rsidRPr="006E7E67">
        <w:rPr>
          <w:rFonts w:cs="Arial"/>
          <w:sz w:val="20"/>
          <w:vertAlign w:val="superscript"/>
        </w:rPr>
        <w:t>2</w:t>
      </w:r>
      <w:r w:rsidRPr="005A07BC">
        <w:rPr>
          <w:rFonts w:cs="Arial"/>
          <w:sz w:val="20"/>
        </w:rPr>
        <w:t xml:space="preserve"> immunoblot interpreted according to established criteria</w:t>
      </w:r>
    </w:p>
    <w:p w14:paraId="71F8C872" w14:textId="19F57715" w:rsidR="005C7A27" w:rsidRPr="005A07BC" w:rsidRDefault="005C7A27" w:rsidP="005845FB">
      <w:pPr>
        <w:pStyle w:val="ListParagraph"/>
        <w:numPr>
          <w:ilvl w:val="1"/>
          <w:numId w:val="16"/>
        </w:numPr>
        <w:spacing w:after="160" w:line="259" w:lineRule="auto"/>
        <w:ind w:left="2340" w:hanging="270"/>
        <w:rPr>
          <w:rFonts w:cs="Arial"/>
          <w:sz w:val="20"/>
        </w:rPr>
      </w:pPr>
      <w:r w:rsidRPr="005A07BC">
        <w:rPr>
          <w:rFonts w:cs="Arial"/>
          <w:sz w:val="20"/>
        </w:rPr>
        <w:t xml:space="preserve">Modified two-tier test (MTTT) (positive or equivocal </w:t>
      </w:r>
      <w:r>
        <w:rPr>
          <w:rFonts w:cs="Arial"/>
          <w:sz w:val="20"/>
        </w:rPr>
        <w:t>first</w:t>
      </w:r>
      <w:r w:rsidR="004B2083">
        <w:rPr>
          <w:rFonts w:cs="Arial"/>
          <w:sz w:val="20"/>
        </w:rPr>
        <w:t>-</w:t>
      </w:r>
      <w:r>
        <w:rPr>
          <w:rFonts w:cs="Arial"/>
          <w:sz w:val="20"/>
        </w:rPr>
        <w:t xml:space="preserve">tier screen, </w:t>
      </w:r>
      <w:r w:rsidRPr="005A07BC">
        <w:rPr>
          <w:rFonts w:cs="Arial"/>
          <w:sz w:val="20"/>
        </w:rPr>
        <w:t>followed by a</w:t>
      </w:r>
      <w:r>
        <w:rPr>
          <w:rFonts w:cs="Arial"/>
          <w:sz w:val="20"/>
        </w:rPr>
        <w:t xml:space="preserve">n </w:t>
      </w:r>
      <w:r w:rsidRPr="005A07BC">
        <w:rPr>
          <w:rFonts w:cs="Arial"/>
          <w:sz w:val="20"/>
        </w:rPr>
        <w:t xml:space="preserve">EIA </w:t>
      </w:r>
      <w:r>
        <w:rPr>
          <w:rFonts w:cs="Arial"/>
          <w:sz w:val="20"/>
        </w:rPr>
        <w:t>in lieu of an immunoblot as a second</w:t>
      </w:r>
      <w:r w:rsidR="004B2083">
        <w:rPr>
          <w:rFonts w:cs="Arial"/>
          <w:sz w:val="20"/>
        </w:rPr>
        <w:t>-</w:t>
      </w:r>
      <w:r>
        <w:rPr>
          <w:rFonts w:cs="Arial"/>
          <w:sz w:val="20"/>
        </w:rPr>
        <w:t>tier test</w:t>
      </w:r>
      <w:r w:rsidR="001C44C9">
        <w:rPr>
          <w:rFonts w:cs="Arial"/>
          <w:sz w:val="20"/>
        </w:rPr>
        <w:t>)</w:t>
      </w:r>
      <w:r w:rsidR="006E7E67" w:rsidRPr="006E7E67">
        <w:rPr>
          <w:rFonts w:cs="Arial"/>
          <w:sz w:val="20"/>
          <w:vertAlign w:val="superscript"/>
        </w:rPr>
        <w:t>3</w:t>
      </w:r>
    </w:p>
    <w:p w14:paraId="70F1FE9D" w14:textId="77777777" w:rsidR="005C7A27" w:rsidRPr="0012164C" w:rsidRDefault="005C7A27" w:rsidP="00324D98">
      <w:pPr>
        <w:ind w:left="1440"/>
        <w:rPr>
          <w:rFonts w:cs="Arial"/>
          <w:color w:val="000080"/>
          <w:sz w:val="20"/>
        </w:rPr>
      </w:pPr>
    </w:p>
    <w:p w14:paraId="5897A385" w14:textId="77777777" w:rsidR="00910FE5" w:rsidRPr="002665B1" w:rsidRDefault="00F31839" w:rsidP="00910FE5">
      <w:pPr>
        <w:ind w:left="1440" w:hanging="720"/>
        <w:rPr>
          <w:rFonts w:cs="Arial"/>
          <w:sz w:val="20"/>
        </w:rPr>
      </w:pPr>
      <w:r w:rsidRPr="002665B1">
        <w:rPr>
          <w:rFonts w:cs="Arial"/>
          <w:i/>
          <w:sz w:val="20"/>
        </w:rPr>
        <w:t xml:space="preserve">Category B laboratory evidence: </w:t>
      </w:r>
    </w:p>
    <w:p w14:paraId="72341D29" w14:textId="77777777" w:rsidR="00910FE5" w:rsidRDefault="00910FE5" w:rsidP="00910FE5">
      <w:pPr>
        <w:ind w:left="1440" w:hanging="720"/>
        <w:rPr>
          <w:rFonts w:cs="Arial"/>
          <w:color w:val="000080"/>
          <w:sz w:val="20"/>
        </w:rPr>
      </w:pPr>
    </w:p>
    <w:p w14:paraId="46C7B91F" w14:textId="7CE460E8" w:rsidR="00910FE5" w:rsidRPr="00126531" w:rsidRDefault="00910FE5" w:rsidP="005845FB">
      <w:pPr>
        <w:pStyle w:val="ListParagraph"/>
        <w:numPr>
          <w:ilvl w:val="0"/>
          <w:numId w:val="20"/>
        </w:numPr>
        <w:ind w:left="1800"/>
        <w:rPr>
          <w:rFonts w:eastAsia="Calibri" w:cs="Arial"/>
          <w:snapToGrid/>
          <w:sz w:val="20"/>
        </w:rPr>
      </w:pPr>
      <w:r>
        <w:rPr>
          <w:rFonts w:eastAsia="Calibri" w:cs="Arial"/>
          <w:snapToGrid/>
          <w:sz w:val="20"/>
        </w:rPr>
        <w:t>P</w:t>
      </w:r>
      <w:r w:rsidRPr="00126531">
        <w:rPr>
          <w:rFonts w:eastAsia="Calibri" w:cs="Arial"/>
          <w:snapToGrid/>
          <w:sz w:val="20"/>
        </w:rPr>
        <w:t>ositive IgG immunoblot</w:t>
      </w:r>
      <w:r w:rsidR="006E7E67">
        <w:rPr>
          <w:rFonts w:eastAsia="Calibri" w:cs="Arial"/>
          <w:snapToGrid/>
          <w:sz w:val="20"/>
          <w:vertAlign w:val="superscript"/>
        </w:rPr>
        <w:t>4</w:t>
      </w:r>
      <w:r w:rsidRPr="00126531">
        <w:rPr>
          <w:rFonts w:eastAsia="Calibri" w:cs="Arial"/>
          <w:snapToGrid/>
          <w:sz w:val="20"/>
        </w:rPr>
        <w:t xml:space="preserve"> </w:t>
      </w:r>
      <w:r>
        <w:rPr>
          <w:rFonts w:eastAsia="Calibri" w:cs="Arial"/>
          <w:snapToGrid/>
          <w:sz w:val="20"/>
        </w:rPr>
        <w:t>(in the absence of a positive</w:t>
      </w:r>
      <w:r w:rsidR="00581F62">
        <w:rPr>
          <w:rFonts w:eastAsia="Calibri" w:cs="Arial"/>
          <w:snapToGrid/>
          <w:sz w:val="20"/>
        </w:rPr>
        <w:t xml:space="preserve"> or equivocal</w:t>
      </w:r>
      <w:r>
        <w:rPr>
          <w:rFonts w:eastAsia="Calibri" w:cs="Arial"/>
          <w:snapToGrid/>
          <w:sz w:val="20"/>
        </w:rPr>
        <w:t xml:space="preserve"> fi</w:t>
      </w:r>
      <w:r w:rsidR="00581F62">
        <w:rPr>
          <w:rFonts w:eastAsia="Calibri" w:cs="Arial"/>
          <w:snapToGrid/>
          <w:sz w:val="20"/>
        </w:rPr>
        <w:t>r</w:t>
      </w:r>
      <w:r>
        <w:rPr>
          <w:rFonts w:eastAsia="Calibri" w:cs="Arial"/>
          <w:snapToGrid/>
          <w:sz w:val="20"/>
        </w:rPr>
        <w:t xml:space="preserve">st-tier screening assay) </w:t>
      </w:r>
      <w:r w:rsidRPr="00126531">
        <w:rPr>
          <w:rFonts w:eastAsia="Calibri" w:cs="Arial"/>
          <w:snapToGrid/>
          <w:sz w:val="20"/>
        </w:rPr>
        <w:t>interpreted according to established criteria</w:t>
      </w:r>
      <w:r w:rsidR="006E7E67" w:rsidRPr="006E7E67">
        <w:rPr>
          <w:rFonts w:eastAsia="Calibri" w:cs="Arial"/>
          <w:snapToGrid/>
          <w:sz w:val="20"/>
          <w:vertAlign w:val="superscript"/>
        </w:rPr>
        <w:t>2</w:t>
      </w:r>
    </w:p>
    <w:p w14:paraId="599DFE21" w14:textId="7715A902" w:rsidR="0012164C" w:rsidRPr="0012164C" w:rsidRDefault="0012164C" w:rsidP="00910FE5">
      <w:pPr>
        <w:ind w:left="1440" w:hanging="720"/>
        <w:rPr>
          <w:rFonts w:cs="Arial"/>
          <w:color w:val="000080"/>
          <w:sz w:val="20"/>
        </w:rPr>
      </w:pPr>
    </w:p>
    <w:p w14:paraId="3D4441BE" w14:textId="77777777" w:rsidR="00DA48AE" w:rsidRPr="002665B1" w:rsidRDefault="00DA48AE" w:rsidP="005845FB">
      <w:pPr>
        <w:rPr>
          <w:rFonts w:cs="Arial"/>
          <w:sz w:val="20"/>
        </w:rPr>
      </w:pPr>
    </w:p>
    <w:p w14:paraId="396D0A77" w14:textId="273737BF" w:rsidR="006E7E67" w:rsidRDefault="006E7E67" w:rsidP="00324D98">
      <w:pPr>
        <w:ind w:left="1440"/>
        <w:rPr>
          <w:rFonts w:cs="Arial"/>
          <w:color w:val="000080"/>
          <w:sz w:val="20"/>
        </w:rPr>
      </w:pPr>
    </w:p>
    <w:p w14:paraId="0C625CED" w14:textId="77777777" w:rsidR="006E7E67" w:rsidRPr="0012164C" w:rsidRDefault="006E7E67" w:rsidP="00324D98">
      <w:pPr>
        <w:ind w:left="1440"/>
        <w:rPr>
          <w:rFonts w:cs="Arial"/>
          <w:color w:val="000080"/>
          <w:sz w:val="20"/>
        </w:rPr>
      </w:pPr>
    </w:p>
    <w:p w14:paraId="01F08583" w14:textId="77777777" w:rsidR="00DA48AE" w:rsidRPr="00DA48AE" w:rsidRDefault="00DA48AE" w:rsidP="00324D98">
      <w:pPr>
        <w:pStyle w:val="CommentText"/>
        <w:ind w:left="2160"/>
        <w:rPr>
          <w:color w:val="0000FF"/>
          <w:sz w:val="16"/>
          <w:szCs w:val="16"/>
        </w:rPr>
      </w:pPr>
    </w:p>
    <w:p w14:paraId="357ED079" w14:textId="60DAA769" w:rsidR="006E7E67" w:rsidRDefault="006E7E67" w:rsidP="006E7E67">
      <w:pPr>
        <w:ind w:left="1620" w:hanging="180"/>
        <w:rPr>
          <w:sz w:val="20"/>
        </w:rPr>
      </w:pPr>
      <w:proofErr w:type="gramStart"/>
      <w:r w:rsidRPr="006E7E67">
        <w:rPr>
          <w:rFonts w:cs="Arial"/>
          <w:sz w:val="20"/>
          <w:vertAlign w:val="superscript"/>
        </w:rPr>
        <w:lastRenderedPageBreak/>
        <w:t>1</w:t>
      </w:r>
      <w:r>
        <w:rPr>
          <w:rFonts w:cs="Arial"/>
          <w:sz w:val="20"/>
        </w:rPr>
        <w:t xml:space="preserve">  </w:t>
      </w:r>
      <w:r>
        <w:rPr>
          <w:sz w:val="20"/>
        </w:rPr>
        <w:t>IgM</w:t>
      </w:r>
      <w:proofErr w:type="gramEnd"/>
      <w:r>
        <w:rPr>
          <w:sz w:val="20"/>
        </w:rPr>
        <w:t xml:space="preserve"> WB is considered positive when at least two of the following three bands are present: 24 </w:t>
      </w:r>
      <w:proofErr w:type="spellStart"/>
      <w:r>
        <w:rPr>
          <w:sz w:val="20"/>
        </w:rPr>
        <w:t>kDa</w:t>
      </w:r>
      <w:proofErr w:type="spellEnd"/>
      <w:r>
        <w:rPr>
          <w:sz w:val="20"/>
        </w:rPr>
        <w:t xml:space="preserve"> (</w:t>
      </w:r>
      <w:proofErr w:type="spellStart"/>
      <w:r>
        <w:rPr>
          <w:sz w:val="20"/>
        </w:rPr>
        <w:t>OspC</w:t>
      </w:r>
      <w:proofErr w:type="spellEnd"/>
      <w:r>
        <w:rPr>
          <w:sz w:val="20"/>
        </w:rPr>
        <w:t xml:space="preserve">)*, 39 </w:t>
      </w:r>
      <w:proofErr w:type="spellStart"/>
      <w:r>
        <w:rPr>
          <w:sz w:val="20"/>
        </w:rPr>
        <w:t>kDa</w:t>
      </w:r>
      <w:proofErr w:type="spellEnd"/>
      <w:r>
        <w:rPr>
          <w:sz w:val="20"/>
        </w:rPr>
        <w:t xml:space="preserve"> (</w:t>
      </w:r>
      <w:proofErr w:type="spellStart"/>
      <w:r>
        <w:rPr>
          <w:sz w:val="20"/>
        </w:rPr>
        <w:t>BmpA</w:t>
      </w:r>
      <w:proofErr w:type="spellEnd"/>
      <w:r>
        <w:rPr>
          <w:sz w:val="20"/>
        </w:rPr>
        <w:t xml:space="preserve">), and 41 </w:t>
      </w:r>
      <w:proofErr w:type="spellStart"/>
      <w:r>
        <w:rPr>
          <w:sz w:val="20"/>
        </w:rPr>
        <w:t>kDa</w:t>
      </w:r>
      <w:proofErr w:type="spellEnd"/>
      <w:r>
        <w:rPr>
          <w:sz w:val="20"/>
        </w:rPr>
        <w:t xml:space="preserve"> (Fla). Disregard IgM results for specimens collected &gt;30 days after symptom onset. </w:t>
      </w:r>
    </w:p>
    <w:p w14:paraId="5D109383" w14:textId="75DA4114" w:rsidR="006E7E67" w:rsidRPr="00847BD2" w:rsidRDefault="006E7E67" w:rsidP="006E7E67">
      <w:pPr>
        <w:pStyle w:val="Default"/>
        <w:ind w:left="1620" w:hanging="180"/>
        <w:rPr>
          <w:sz w:val="20"/>
          <w:szCs w:val="20"/>
        </w:rPr>
      </w:pPr>
      <w:r w:rsidRPr="006E7E67">
        <w:rPr>
          <w:sz w:val="20"/>
          <w:szCs w:val="20"/>
          <w:vertAlign w:val="superscript"/>
        </w:rPr>
        <w:t>2</w:t>
      </w:r>
      <w:r>
        <w:rPr>
          <w:sz w:val="20"/>
          <w:szCs w:val="20"/>
        </w:rPr>
        <w:t xml:space="preserve">  IgG WB is considered positive when at least five of the following 10 bands are present: 18 </w:t>
      </w:r>
      <w:proofErr w:type="spellStart"/>
      <w:r>
        <w:rPr>
          <w:sz w:val="20"/>
          <w:szCs w:val="20"/>
        </w:rPr>
        <w:t>kDa</w:t>
      </w:r>
      <w:proofErr w:type="spellEnd"/>
      <w:r>
        <w:rPr>
          <w:sz w:val="20"/>
          <w:szCs w:val="20"/>
        </w:rPr>
        <w:t xml:space="preserve">, 24 </w:t>
      </w:r>
      <w:proofErr w:type="spellStart"/>
      <w:r>
        <w:rPr>
          <w:sz w:val="20"/>
          <w:szCs w:val="20"/>
        </w:rPr>
        <w:t>kDa</w:t>
      </w:r>
      <w:proofErr w:type="spellEnd"/>
      <w:r>
        <w:rPr>
          <w:sz w:val="20"/>
          <w:szCs w:val="20"/>
        </w:rPr>
        <w:t xml:space="preserve"> (</w:t>
      </w:r>
      <w:proofErr w:type="spellStart"/>
      <w:r>
        <w:rPr>
          <w:sz w:val="20"/>
          <w:szCs w:val="20"/>
        </w:rPr>
        <w:t>OspC</w:t>
      </w:r>
      <w:proofErr w:type="spellEnd"/>
      <w:r>
        <w:rPr>
          <w:sz w:val="20"/>
          <w:szCs w:val="20"/>
        </w:rPr>
        <w:t xml:space="preserve">)*, </w:t>
      </w:r>
      <w:r w:rsidRPr="00847BD2">
        <w:rPr>
          <w:sz w:val="20"/>
          <w:szCs w:val="20"/>
        </w:rPr>
        <w:t xml:space="preserve">28 </w:t>
      </w:r>
      <w:proofErr w:type="spellStart"/>
      <w:r w:rsidRPr="00847BD2">
        <w:rPr>
          <w:sz w:val="20"/>
          <w:szCs w:val="20"/>
        </w:rPr>
        <w:t>kDa</w:t>
      </w:r>
      <w:proofErr w:type="spellEnd"/>
      <w:r w:rsidRPr="00847BD2">
        <w:rPr>
          <w:sz w:val="20"/>
          <w:szCs w:val="20"/>
        </w:rPr>
        <w:t xml:space="preserve">, 30 </w:t>
      </w:r>
      <w:proofErr w:type="spellStart"/>
      <w:r w:rsidRPr="00847BD2">
        <w:rPr>
          <w:sz w:val="20"/>
          <w:szCs w:val="20"/>
        </w:rPr>
        <w:t>kDa</w:t>
      </w:r>
      <w:proofErr w:type="spellEnd"/>
      <w:r w:rsidRPr="00847BD2">
        <w:rPr>
          <w:sz w:val="20"/>
          <w:szCs w:val="20"/>
        </w:rPr>
        <w:t xml:space="preserve">, 39 </w:t>
      </w:r>
      <w:proofErr w:type="spellStart"/>
      <w:r w:rsidRPr="00847BD2">
        <w:rPr>
          <w:sz w:val="20"/>
          <w:szCs w:val="20"/>
        </w:rPr>
        <w:t>kDa</w:t>
      </w:r>
      <w:proofErr w:type="spellEnd"/>
      <w:r w:rsidRPr="00847BD2">
        <w:rPr>
          <w:sz w:val="20"/>
          <w:szCs w:val="20"/>
        </w:rPr>
        <w:t xml:space="preserve"> (</w:t>
      </w:r>
      <w:proofErr w:type="spellStart"/>
      <w:r w:rsidRPr="00847BD2">
        <w:rPr>
          <w:sz w:val="20"/>
          <w:szCs w:val="20"/>
        </w:rPr>
        <w:t>BmpA</w:t>
      </w:r>
      <w:proofErr w:type="spellEnd"/>
      <w:r w:rsidRPr="00847BD2">
        <w:rPr>
          <w:sz w:val="20"/>
          <w:szCs w:val="20"/>
        </w:rPr>
        <w:t xml:space="preserve">), 41 </w:t>
      </w:r>
      <w:proofErr w:type="spellStart"/>
      <w:r w:rsidRPr="00847BD2">
        <w:rPr>
          <w:sz w:val="20"/>
          <w:szCs w:val="20"/>
        </w:rPr>
        <w:t>kDa</w:t>
      </w:r>
      <w:proofErr w:type="spellEnd"/>
      <w:r w:rsidRPr="00847BD2">
        <w:rPr>
          <w:sz w:val="20"/>
          <w:szCs w:val="20"/>
        </w:rPr>
        <w:t xml:space="preserve"> (Fla), 45 </w:t>
      </w:r>
      <w:proofErr w:type="spellStart"/>
      <w:r w:rsidRPr="00847BD2">
        <w:rPr>
          <w:sz w:val="20"/>
          <w:szCs w:val="20"/>
        </w:rPr>
        <w:t>kDa</w:t>
      </w:r>
      <w:proofErr w:type="spellEnd"/>
      <w:r w:rsidRPr="00847BD2">
        <w:rPr>
          <w:sz w:val="20"/>
          <w:szCs w:val="20"/>
        </w:rPr>
        <w:t xml:space="preserve">, 58 </w:t>
      </w:r>
      <w:proofErr w:type="spellStart"/>
      <w:r w:rsidRPr="00847BD2">
        <w:rPr>
          <w:sz w:val="20"/>
          <w:szCs w:val="20"/>
        </w:rPr>
        <w:t>kDa</w:t>
      </w:r>
      <w:proofErr w:type="spellEnd"/>
      <w:r w:rsidRPr="00847BD2">
        <w:rPr>
          <w:sz w:val="20"/>
          <w:szCs w:val="20"/>
        </w:rPr>
        <w:t xml:space="preserve"> (not </w:t>
      </w:r>
      <w:proofErr w:type="spellStart"/>
      <w:r w:rsidRPr="00847BD2">
        <w:rPr>
          <w:sz w:val="20"/>
          <w:szCs w:val="20"/>
        </w:rPr>
        <w:t>GroEL</w:t>
      </w:r>
      <w:proofErr w:type="spellEnd"/>
      <w:r w:rsidRPr="00847BD2">
        <w:rPr>
          <w:sz w:val="20"/>
          <w:szCs w:val="20"/>
        </w:rPr>
        <w:t xml:space="preserve">), 66 </w:t>
      </w:r>
      <w:proofErr w:type="spellStart"/>
      <w:r w:rsidRPr="00847BD2">
        <w:rPr>
          <w:sz w:val="20"/>
          <w:szCs w:val="20"/>
        </w:rPr>
        <w:t>kDa</w:t>
      </w:r>
      <w:proofErr w:type="spellEnd"/>
      <w:r w:rsidRPr="00847BD2">
        <w:rPr>
          <w:sz w:val="20"/>
          <w:szCs w:val="20"/>
        </w:rPr>
        <w:t xml:space="preserve">, and 93 </w:t>
      </w:r>
      <w:proofErr w:type="spellStart"/>
      <w:r w:rsidRPr="00847BD2">
        <w:rPr>
          <w:sz w:val="20"/>
          <w:szCs w:val="20"/>
        </w:rPr>
        <w:t>kDa</w:t>
      </w:r>
      <w:proofErr w:type="spellEnd"/>
      <w:r w:rsidRPr="00847BD2">
        <w:rPr>
          <w:sz w:val="20"/>
          <w:szCs w:val="20"/>
        </w:rPr>
        <w:t xml:space="preserve">. </w:t>
      </w:r>
    </w:p>
    <w:p w14:paraId="50FF87C9" w14:textId="68F742B2" w:rsidR="006E7E67" w:rsidRDefault="006E7E67" w:rsidP="006E7E67">
      <w:pPr>
        <w:pStyle w:val="Default"/>
        <w:ind w:left="1620" w:hanging="180"/>
        <w:rPr>
          <w:sz w:val="20"/>
          <w:szCs w:val="20"/>
        </w:rPr>
      </w:pPr>
      <w:proofErr w:type="gramStart"/>
      <w:r w:rsidRPr="00847BD2">
        <w:rPr>
          <w:sz w:val="20"/>
          <w:szCs w:val="20"/>
          <w:vertAlign w:val="superscript"/>
        </w:rPr>
        <w:t>3</w:t>
      </w:r>
      <w:r w:rsidRPr="00847BD2">
        <w:rPr>
          <w:sz w:val="20"/>
          <w:szCs w:val="20"/>
        </w:rPr>
        <w:t xml:space="preserve">  </w:t>
      </w:r>
      <w:r w:rsidR="000979B8" w:rsidRPr="00847BD2">
        <w:rPr>
          <w:sz w:val="20"/>
          <w:szCs w:val="20"/>
        </w:rPr>
        <w:t>The</w:t>
      </w:r>
      <w:proofErr w:type="gramEnd"/>
      <w:r w:rsidRPr="00847BD2">
        <w:rPr>
          <w:sz w:val="20"/>
          <w:szCs w:val="20"/>
        </w:rPr>
        <w:t xml:space="preserve"> MTTT algorithm </w:t>
      </w:r>
      <w:r w:rsidR="00EE7C44" w:rsidRPr="00847BD2">
        <w:rPr>
          <w:sz w:val="20"/>
          <w:szCs w:val="20"/>
        </w:rPr>
        <w:t xml:space="preserve">should </w:t>
      </w:r>
      <w:r w:rsidR="00847BD2" w:rsidRPr="00847BD2">
        <w:rPr>
          <w:sz w:val="20"/>
          <w:szCs w:val="20"/>
        </w:rPr>
        <w:t>be performed</w:t>
      </w:r>
      <w:r w:rsidR="005845FB" w:rsidRPr="00847BD2">
        <w:rPr>
          <w:sz w:val="20"/>
          <w:szCs w:val="20"/>
        </w:rPr>
        <w:t xml:space="preserve"> </w:t>
      </w:r>
      <w:r w:rsidR="00847BD2" w:rsidRPr="00847BD2">
        <w:rPr>
          <w:sz w:val="20"/>
          <w:szCs w:val="20"/>
        </w:rPr>
        <w:t xml:space="preserve">using </w:t>
      </w:r>
      <w:r w:rsidR="005845FB" w:rsidRPr="00847BD2">
        <w:rPr>
          <w:sz w:val="20"/>
          <w:szCs w:val="20"/>
        </w:rPr>
        <w:t>assays specifically cleared by the US</w:t>
      </w:r>
      <w:r w:rsidR="005845FB" w:rsidRPr="00847BD2">
        <w:rPr>
          <w:sz w:val="20"/>
        </w:rPr>
        <w:t xml:space="preserve"> Food and Drug Administration (FDA) for this purpose</w:t>
      </w:r>
      <w:r w:rsidR="005627AD">
        <w:rPr>
          <w:sz w:val="20"/>
        </w:rPr>
        <w:t>.</w:t>
      </w:r>
      <w:r w:rsidR="005845FB" w:rsidRPr="00847BD2">
        <w:rPr>
          <w:sz w:val="20"/>
        </w:rPr>
        <w:t xml:space="preserve"> (</w:t>
      </w:r>
      <w:r w:rsidR="00581F62" w:rsidRPr="00847BD2">
        <w:rPr>
          <w:sz w:val="20"/>
        </w:rPr>
        <w:t>Mead et al</w:t>
      </w:r>
      <w:r w:rsidR="00581F62">
        <w:rPr>
          <w:sz w:val="20"/>
        </w:rPr>
        <w:t>, 2019)</w:t>
      </w:r>
    </w:p>
    <w:p w14:paraId="1BF49479" w14:textId="70C68C7D" w:rsidR="006E7E67" w:rsidRDefault="006E7E67" w:rsidP="006E7E67">
      <w:pPr>
        <w:pStyle w:val="Default"/>
        <w:ind w:left="1620" w:hanging="180"/>
        <w:rPr>
          <w:sz w:val="20"/>
          <w:szCs w:val="20"/>
        </w:rPr>
      </w:pPr>
      <w:proofErr w:type="gramStart"/>
      <w:r>
        <w:rPr>
          <w:sz w:val="20"/>
          <w:szCs w:val="20"/>
          <w:vertAlign w:val="superscript"/>
        </w:rPr>
        <w:t>4</w:t>
      </w:r>
      <w:r>
        <w:rPr>
          <w:sz w:val="20"/>
          <w:szCs w:val="20"/>
        </w:rPr>
        <w:t xml:space="preserve">  While</w:t>
      </w:r>
      <w:proofErr w:type="gramEnd"/>
      <w:r>
        <w:rPr>
          <w:sz w:val="20"/>
          <w:szCs w:val="20"/>
        </w:rPr>
        <w:t xml:space="preserve"> a single IgG WB is adequate for surveillance purposes, a two-tier test is still recommended for </w:t>
      </w:r>
      <w:r w:rsidR="007E3008">
        <w:rPr>
          <w:sz w:val="20"/>
          <w:szCs w:val="20"/>
        </w:rPr>
        <w:t xml:space="preserve">clinical </w:t>
      </w:r>
      <w:r>
        <w:rPr>
          <w:sz w:val="20"/>
          <w:szCs w:val="20"/>
        </w:rPr>
        <w:t xml:space="preserve">diagnosis. </w:t>
      </w:r>
    </w:p>
    <w:p w14:paraId="49E504F3" w14:textId="77777777" w:rsidR="006E7E67" w:rsidRDefault="006E7E67" w:rsidP="006E7E67">
      <w:pPr>
        <w:pStyle w:val="Default"/>
        <w:ind w:left="1620" w:hanging="180"/>
        <w:rPr>
          <w:sz w:val="20"/>
          <w:szCs w:val="20"/>
        </w:rPr>
      </w:pPr>
    </w:p>
    <w:p w14:paraId="318F9B78" w14:textId="6D0C6B92" w:rsidR="006E7E67" w:rsidRDefault="006E7E67" w:rsidP="006E7E67">
      <w:pPr>
        <w:pStyle w:val="Default"/>
        <w:ind w:left="1620" w:hanging="180"/>
        <w:rPr>
          <w:sz w:val="20"/>
          <w:szCs w:val="20"/>
        </w:rPr>
      </w:pPr>
      <w:r>
        <w:rPr>
          <w:sz w:val="20"/>
          <w:szCs w:val="20"/>
        </w:rPr>
        <w:t xml:space="preserve">*  Depending upon the assay, </w:t>
      </w:r>
      <w:proofErr w:type="spellStart"/>
      <w:r>
        <w:rPr>
          <w:sz w:val="20"/>
          <w:szCs w:val="20"/>
        </w:rPr>
        <w:t>OspC</w:t>
      </w:r>
      <w:proofErr w:type="spellEnd"/>
      <w:r>
        <w:rPr>
          <w:sz w:val="20"/>
          <w:szCs w:val="20"/>
        </w:rPr>
        <w:t xml:space="preserve"> could be indicated by a band of 21, 22, 23, 24 or 25 </w:t>
      </w:r>
      <w:commentRangeStart w:id="8"/>
      <w:proofErr w:type="spellStart"/>
      <w:r>
        <w:rPr>
          <w:sz w:val="20"/>
          <w:szCs w:val="20"/>
        </w:rPr>
        <w:t>kDA</w:t>
      </w:r>
      <w:commentRangeEnd w:id="8"/>
      <w:proofErr w:type="spellEnd"/>
      <w:r w:rsidR="003713A9">
        <w:rPr>
          <w:rStyle w:val="CommentReference"/>
          <w:rFonts w:cs="Times New Roman"/>
          <w:snapToGrid w:val="0"/>
          <w:color w:val="auto"/>
        </w:rPr>
        <w:commentReference w:id="8"/>
      </w:r>
      <w:r>
        <w:rPr>
          <w:sz w:val="20"/>
          <w:szCs w:val="20"/>
        </w:rPr>
        <w:t>.</w:t>
      </w:r>
    </w:p>
    <w:p w14:paraId="33886E40" w14:textId="5D76B703" w:rsidR="00625728" w:rsidRDefault="00625728" w:rsidP="006E7E67">
      <w:pPr>
        <w:pStyle w:val="Default"/>
        <w:ind w:left="1620" w:hanging="180"/>
        <w:rPr>
          <w:sz w:val="20"/>
          <w:szCs w:val="20"/>
        </w:rPr>
      </w:pPr>
    </w:p>
    <w:p w14:paraId="1270679E" w14:textId="77777777" w:rsidR="006E7E67" w:rsidRDefault="006E7E67" w:rsidP="00EF296D">
      <w:pPr>
        <w:ind w:left="1440"/>
        <w:rPr>
          <w:rFonts w:cs="Arial"/>
          <w:i/>
          <w:iCs/>
          <w:sz w:val="20"/>
        </w:rPr>
      </w:pPr>
    </w:p>
    <w:p w14:paraId="1ACEA3FF" w14:textId="7BCE8B9A" w:rsidR="00EF296D" w:rsidRPr="008A6FCA" w:rsidRDefault="00EF296D" w:rsidP="00EF296D">
      <w:pPr>
        <w:ind w:left="1440"/>
        <w:rPr>
          <w:rFonts w:cs="Arial"/>
          <w:i/>
          <w:iCs/>
          <w:sz w:val="20"/>
        </w:rPr>
      </w:pPr>
      <w:r w:rsidRPr="008A6FCA">
        <w:rPr>
          <w:rFonts w:cs="Arial"/>
          <w:i/>
          <w:iCs/>
          <w:sz w:val="20"/>
        </w:rPr>
        <w:t xml:space="preserve">Note: The categorical labels used here to stratify laboratory evidence are intended to support the standardization of case classifications for public health surveillance. The categorical labels should not be used to interpret the utility or validity of any laboratory test methodology. </w:t>
      </w: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 xml:space="preserve">Epidemiologic </w:t>
      </w:r>
      <w:commentRangeStart w:id="9"/>
      <w:r w:rsidR="00AE5947" w:rsidRPr="0012164C">
        <w:rPr>
          <w:rFonts w:cs="Arial"/>
          <w:b/>
          <w:bCs/>
          <w:sz w:val="20"/>
        </w:rPr>
        <w:t>Linkage</w:t>
      </w:r>
      <w:commentRangeEnd w:id="9"/>
      <w:r w:rsidR="00AD6BBC">
        <w:rPr>
          <w:rStyle w:val="CommentReference"/>
        </w:rPr>
        <w:commentReference w:id="9"/>
      </w:r>
    </w:p>
    <w:p w14:paraId="3DE60A63" w14:textId="016B88A9" w:rsidR="00AD5182" w:rsidRDefault="004B289F" w:rsidP="00324D98">
      <w:pPr>
        <w:ind w:left="720"/>
        <w:rPr>
          <w:color w:val="0000FF"/>
          <w:sz w:val="16"/>
        </w:rPr>
      </w:pPr>
      <w:r w:rsidRPr="004B289F">
        <w:rPr>
          <w:color w:val="0000FF"/>
          <w:sz w:val="16"/>
        </w:rPr>
        <w:tab/>
      </w:r>
    </w:p>
    <w:p w14:paraId="732593EF" w14:textId="74C12748" w:rsidR="005845FB" w:rsidRDefault="005845FB" w:rsidP="005845FB">
      <w:pPr>
        <w:pStyle w:val="Default"/>
        <w:ind w:left="720"/>
        <w:rPr>
          <w:sz w:val="20"/>
          <w:szCs w:val="20"/>
        </w:rPr>
      </w:pPr>
      <w:r>
        <w:rPr>
          <w:sz w:val="20"/>
          <w:szCs w:val="20"/>
        </w:rPr>
        <w:t xml:space="preserve">High-incidence jurisdictions are those that </w:t>
      </w:r>
      <w:r w:rsidR="00344595">
        <w:rPr>
          <w:sz w:val="20"/>
          <w:szCs w:val="20"/>
        </w:rPr>
        <w:t xml:space="preserve">have </w:t>
      </w:r>
      <w:r>
        <w:rPr>
          <w:sz w:val="20"/>
          <w:szCs w:val="20"/>
        </w:rPr>
        <w:t xml:space="preserve">had an average Lyme disease incidence of ≥10 confirmed cases/100,000 population for a period of three consecutive years. At the time of this statement, those </w:t>
      </w:r>
      <w:r w:rsidR="00EE7C44">
        <w:rPr>
          <w:sz w:val="20"/>
          <w:szCs w:val="20"/>
        </w:rPr>
        <w:t xml:space="preserve">jurisdictions </w:t>
      </w:r>
      <w:r>
        <w:rPr>
          <w:sz w:val="20"/>
          <w:szCs w:val="20"/>
        </w:rPr>
        <w:t>are: Connecticut, Delaware, Maine, Maryland, Massachusetts, Minnesota, New Hampshire, New Jersey, New York, Pennsylvania, Rhode Island, Vermont, Virginia, West Virginia, Wisconsin</w:t>
      </w:r>
      <w:r w:rsidR="00EE7C44">
        <w:rPr>
          <w:sz w:val="20"/>
          <w:szCs w:val="20"/>
        </w:rPr>
        <w:t>, and the District of Columbia</w:t>
      </w:r>
      <w:r w:rsidR="00344595">
        <w:rPr>
          <w:sz w:val="20"/>
          <w:szCs w:val="20"/>
        </w:rPr>
        <w:t xml:space="preserve"> (</w:t>
      </w:r>
      <w:hyperlink r:id="rId29" w:history="1">
        <w:r w:rsidR="00344595" w:rsidRPr="003C24D9">
          <w:rPr>
            <w:rStyle w:val="Hyperlink"/>
            <w:sz w:val="20"/>
            <w:szCs w:val="20"/>
          </w:rPr>
          <w:t>http://www.cdc.gov/lyme/stats/tables.html</w:t>
        </w:r>
      </w:hyperlink>
      <w:r w:rsidR="00344595">
        <w:rPr>
          <w:sz w:val="20"/>
          <w:szCs w:val="20"/>
        </w:rPr>
        <w:t>)</w:t>
      </w:r>
      <w:r>
        <w:rPr>
          <w:sz w:val="20"/>
          <w:szCs w:val="20"/>
        </w:rPr>
        <w:t xml:space="preserve">. </w:t>
      </w:r>
    </w:p>
    <w:p w14:paraId="135878A6" w14:textId="77777777" w:rsidR="005845FB" w:rsidRDefault="005845FB" w:rsidP="005845FB">
      <w:pPr>
        <w:pStyle w:val="Default"/>
        <w:ind w:left="720"/>
        <w:rPr>
          <w:sz w:val="20"/>
          <w:szCs w:val="20"/>
        </w:rPr>
      </w:pPr>
    </w:p>
    <w:p w14:paraId="4ADB616E" w14:textId="7A06B806" w:rsidR="005845FB" w:rsidRDefault="005845FB" w:rsidP="005845FB">
      <w:pPr>
        <w:pStyle w:val="Default"/>
        <w:ind w:left="720"/>
        <w:rPr>
          <w:sz w:val="20"/>
          <w:szCs w:val="20"/>
        </w:rPr>
      </w:pPr>
      <w:r>
        <w:rPr>
          <w:sz w:val="20"/>
          <w:szCs w:val="20"/>
        </w:rPr>
        <w:t xml:space="preserve">Low-incidence jurisdictions are those </w:t>
      </w:r>
      <w:r w:rsidR="00344595">
        <w:rPr>
          <w:sz w:val="20"/>
          <w:szCs w:val="20"/>
        </w:rPr>
        <w:t>that have not had an average Lyme disease incidence of ≥10 confirmed cases/100,000 population for a period of three consecutive years</w:t>
      </w:r>
      <w:r>
        <w:rPr>
          <w:sz w:val="20"/>
          <w:szCs w:val="20"/>
        </w:rPr>
        <w:t>. Once ≥</w:t>
      </w:r>
      <w:r w:rsidRPr="00FD554A">
        <w:rPr>
          <w:sz w:val="20"/>
          <w:szCs w:val="20"/>
        </w:rPr>
        <w:t xml:space="preserve">10 confirmed cases/100,000 </w:t>
      </w:r>
      <w:r>
        <w:rPr>
          <w:sz w:val="20"/>
          <w:szCs w:val="20"/>
        </w:rPr>
        <w:t xml:space="preserve">population have been observed in a low-incidence jurisdiction </w:t>
      </w:r>
      <w:r w:rsidRPr="00FD554A">
        <w:rPr>
          <w:sz w:val="20"/>
          <w:szCs w:val="20"/>
        </w:rPr>
        <w:t>for a period of three consecutive years</w:t>
      </w:r>
      <w:r>
        <w:rPr>
          <w:sz w:val="20"/>
          <w:szCs w:val="20"/>
        </w:rPr>
        <w:t>, they become a high-incidence state</w:t>
      </w:r>
      <w:r w:rsidR="00EE7C44">
        <w:rPr>
          <w:sz w:val="20"/>
          <w:szCs w:val="20"/>
        </w:rPr>
        <w:t xml:space="preserve"> for the purposes of surveillance</w:t>
      </w:r>
      <w:r>
        <w:rPr>
          <w:sz w:val="20"/>
          <w:szCs w:val="20"/>
        </w:rPr>
        <w:t xml:space="preserve"> and should </w:t>
      </w:r>
      <w:r w:rsidR="00344595">
        <w:rPr>
          <w:sz w:val="20"/>
          <w:szCs w:val="20"/>
        </w:rPr>
        <w:t xml:space="preserve">permanently </w:t>
      </w:r>
      <w:r>
        <w:rPr>
          <w:sz w:val="20"/>
          <w:szCs w:val="20"/>
        </w:rPr>
        <w:t>switch reporting criteria.</w:t>
      </w:r>
    </w:p>
    <w:p w14:paraId="4AF4C865" w14:textId="2BB8B8EA" w:rsidR="005C7A27" w:rsidRDefault="005C7A27" w:rsidP="00324D98">
      <w:pPr>
        <w:ind w:left="720"/>
        <w:rPr>
          <w:color w:val="0000FF"/>
          <w:sz w:val="16"/>
        </w:rPr>
      </w:pPr>
    </w:p>
    <w:p w14:paraId="689AA3E6" w14:textId="77777777" w:rsidR="005C7A27" w:rsidRDefault="005C7A27" w:rsidP="00324D98">
      <w:pPr>
        <w:ind w:left="720"/>
        <w:rPr>
          <w:color w:val="0000FF"/>
          <w:sz w:val="16"/>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 xml:space="preserve">Case </w:t>
      </w:r>
      <w:commentRangeStart w:id="10"/>
      <w:r w:rsidR="006E1BD4" w:rsidRPr="0012164C">
        <w:rPr>
          <w:rFonts w:cs="Arial"/>
          <w:b/>
          <w:bCs/>
          <w:sz w:val="20"/>
        </w:rPr>
        <w:t>Classifications</w:t>
      </w:r>
      <w:commentRangeEnd w:id="10"/>
      <w:r w:rsidR="00AD6BBC">
        <w:rPr>
          <w:rStyle w:val="CommentReference"/>
        </w:rPr>
        <w:commentReference w:id="10"/>
      </w:r>
    </w:p>
    <w:p w14:paraId="34A3CBB5" w14:textId="77777777" w:rsidR="008D2F22" w:rsidRPr="00A525EE" w:rsidRDefault="008D2F22" w:rsidP="008D2F22">
      <w:pPr>
        <w:ind w:left="1440"/>
        <w:rPr>
          <w:color w:val="0000FF"/>
          <w:sz w:val="16"/>
          <w:szCs w:val="16"/>
        </w:rPr>
      </w:pPr>
    </w:p>
    <w:p w14:paraId="002F49C4" w14:textId="77777777" w:rsidR="00EC3BE6" w:rsidRPr="00EC3BE6" w:rsidRDefault="00EC3BE6" w:rsidP="00EC3BE6">
      <w:pPr>
        <w:pStyle w:val="Default"/>
        <w:ind w:left="720"/>
        <w:rPr>
          <w:bCs/>
          <w:sz w:val="20"/>
          <w:szCs w:val="20"/>
        </w:rPr>
      </w:pPr>
      <w:r w:rsidRPr="00EC3BE6">
        <w:rPr>
          <w:bCs/>
          <w:sz w:val="20"/>
          <w:szCs w:val="20"/>
        </w:rPr>
        <w:t>A clinically compatible case is defined as a case that meets the clinical criteria defined above.</w:t>
      </w:r>
    </w:p>
    <w:p w14:paraId="49178867" w14:textId="77777777" w:rsidR="00EC3BE6" w:rsidRDefault="00EC3BE6" w:rsidP="00AE5D28">
      <w:pPr>
        <w:pStyle w:val="Default"/>
        <w:tabs>
          <w:tab w:val="left" w:pos="180"/>
        </w:tabs>
        <w:spacing w:after="11"/>
        <w:ind w:left="720"/>
        <w:rPr>
          <w:bCs/>
          <w:iCs/>
          <w:sz w:val="20"/>
        </w:rPr>
      </w:pPr>
    </w:p>
    <w:p w14:paraId="3EED2D48" w14:textId="101EA0D5" w:rsidR="00AE5D28" w:rsidRPr="00EC3BE6" w:rsidRDefault="00AE5D28" w:rsidP="00AE5D28">
      <w:pPr>
        <w:pStyle w:val="Default"/>
        <w:tabs>
          <w:tab w:val="left" w:pos="180"/>
        </w:tabs>
        <w:spacing w:after="11"/>
        <w:ind w:left="720"/>
        <w:rPr>
          <w:b/>
          <w:iCs/>
          <w:sz w:val="20"/>
        </w:rPr>
      </w:pPr>
      <w:r w:rsidRPr="00EC3BE6">
        <w:rPr>
          <w:b/>
          <w:iCs/>
          <w:sz w:val="20"/>
        </w:rPr>
        <w:t>High-incidence jurisdictions</w:t>
      </w:r>
      <w:r w:rsidR="00EC3BE6">
        <w:rPr>
          <w:b/>
          <w:iCs/>
          <w:sz w:val="20"/>
        </w:rPr>
        <w:t xml:space="preserve"> </w:t>
      </w:r>
      <w:r w:rsidR="00EC3BE6" w:rsidRPr="00EC3BE6">
        <w:rPr>
          <w:bCs/>
          <w:iCs/>
          <w:sz w:val="20"/>
        </w:rPr>
        <w:t>(as defined above)</w:t>
      </w:r>
    </w:p>
    <w:p w14:paraId="6E8CB285" w14:textId="77777777" w:rsidR="00AE5D28" w:rsidRPr="00AE5D28" w:rsidRDefault="00AE5D28" w:rsidP="005C7A27">
      <w:pPr>
        <w:pStyle w:val="Default"/>
        <w:tabs>
          <w:tab w:val="left" w:pos="180"/>
        </w:tabs>
        <w:spacing w:after="11"/>
        <w:ind w:left="1440"/>
        <w:rPr>
          <w:bCs/>
          <w:iCs/>
          <w:sz w:val="20"/>
        </w:rPr>
      </w:pPr>
    </w:p>
    <w:p w14:paraId="0898C874" w14:textId="3F148D58" w:rsidR="00BB6C98" w:rsidRPr="00EC3BE6" w:rsidRDefault="006E1BD4" w:rsidP="00AE5D28">
      <w:pPr>
        <w:pStyle w:val="Default"/>
        <w:tabs>
          <w:tab w:val="left" w:pos="180"/>
        </w:tabs>
        <w:spacing w:after="11"/>
        <w:ind w:left="1440"/>
        <w:rPr>
          <w:bCs/>
          <w:i/>
          <w:color w:val="auto"/>
          <w:sz w:val="20"/>
        </w:rPr>
      </w:pPr>
      <w:r w:rsidRPr="00EC3BE6">
        <w:rPr>
          <w:b/>
          <w:iCs/>
          <w:color w:val="auto"/>
          <w:sz w:val="20"/>
        </w:rPr>
        <w:t>Confirmed:</w:t>
      </w:r>
      <w:r w:rsidRPr="00EC3BE6">
        <w:rPr>
          <w:bCs/>
          <w:i/>
          <w:color w:val="auto"/>
          <w:sz w:val="20"/>
        </w:rPr>
        <w:t xml:space="preserve"> </w:t>
      </w:r>
      <w:r w:rsidR="00AE5D28" w:rsidRPr="00EC3BE6">
        <w:rPr>
          <w:bCs/>
          <w:iCs/>
          <w:color w:val="auto"/>
          <w:sz w:val="20"/>
        </w:rPr>
        <w:t>N/A</w:t>
      </w:r>
    </w:p>
    <w:p w14:paraId="79CF283E" w14:textId="75029BE1" w:rsidR="006E1BD4" w:rsidRPr="00EC3BE6" w:rsidRDefault="006E1BD4" w:rsidP="008D2F22">
      <w:pPr>
        <w:ind w:left="1440"/>
        <w:rPr>
          <w:rFonts w:cs="Arial"/>
          <w:bCs/>
          <w:sz w:val="20"/>
        </w:rPr>
      </w:pPr>
    </w:p>
    <w:p w14:paraId="00230C0A" w14:textId="0E3C9F61" w:rsidR="006E1BD4" w:rsidRPr="00EC3BE6" w:rsidRDefault="006E1BD4" w:rsidP="008D2F22">
      <w:pPr>
        <w:ind w:left="1440"/>
        <w:rPr>
          <w:rFonts w:cs="Arial"/>
          <w:bCs/>
          <w:sz w:val="20"/>
        </w:rPr>
      </w:pPr>
      <w:r w:rsidRPr="00EC3BE6">
        <w:rPr>
          <w:rFonts w:cs="Arial"/>
          <w:b/>
          <w:iCs/>
          <w:sz w:val="20"/>
        </w:rPr>
        <w:t>Probable:</w:t>
      </w:r>
      <w:r w:rsidRPr="00EC3BE6">
        <w:rPr>
          <w:rFonts w:cs="Arial"/>
          <w:bCs/>
          <w:sz w:val="20"/>
        </w:rPr>
        <w:t xml:space="preserve"> </w:t>
      </w:r>
      <w:r w:rsidR="00AE5D28" w:rsidRPr="00EC3BE6">
        <w:rPr>
          <w:rFonts w:cs="Arial"/>
          <w:sz w:val="20"/>
        </w:rPr>
        <w:t>A case that meets</w:t>
      </w:r>
      <w:r w:rsidR="00847BD2">
        <w:rPr>
          <w:rFonts w:cs="Arial"/>
          <w:sz w:val="20"/>
        </w:rPr>
        <w:t xml:space="preserve"> </w:t>
      </w:r>
      <w:r w:rsidR="00CA01FD">
        <w:rPr>
          <w:rFonts w:cs="Arial"/>
          <w:sz w:val="20"/>
        </w:rPr>
        <w:t>Category A (</w:t>
      </w:r>
      <w:r w:rsidR="00AE5D28" w:rsidRPr="00EC3BE6">
        <w:rPr>
          <w:rFonts w:cs="Arial"/>
          <w:sz w:val="20"/>
        </w:rPr>
        <w:t>confirmatory</w:t>
      </w:r>
      <w:r w:rsidR="00CA01FD">
        <w:rPr>
          <w:rFonts w:cs="Arial"/>
          <w:sz w:val="20"/>
        </w:rPr>
        <w:t>)</w:t>
      </w:r>
      <w:r w:rsidR="00AE5D28" w:rsidRPr="00EC3BE6">
        <w:rPr>
          <w:rFonts w:cs="Arial"/>
          <w:sz w:val="20"/>
        </w:rPr>
        <w:t xml:space="preserve"> laboratory criteria</w:t>
      </w:r>
    </w:p>
    <w:p w14:paraId="38B7F2A0" w14:textId="52949E49" w:rsidR="006E1BD4" w:rsidRPr="00EC3BE6" w:rsidRDefault="006E1BD4" w:rsidP="008D2F22">
      <w:pPr>
        <w:ind w:left="1440"/>
        <w:rPr>
          <w:rFonts w:cs="Arial"/>
          <w:bCs/>
          <w:sz w:val="20"/>
        </w:rPr>
      </w:pPr>
    </w:p>
    <w:p w14:paraId="77785D13" w14:textId="407CC920" w:rsidR="006E1BD4" w:rsidRPr="00EC3BE6" w:rsidRDefault="006E1BD4" w:rsidP="00AE5D28">
      <w:pPr>
        <w:ind w:left="1440"/>
        <w:rPr>
          <w:rFonts w:cs="Arial"/>
          <w:bCs/>
          <w:sz w:val="20"/>
        </w:rPr>
      </w:pPr>
      <w:r w:rsidRPr="00EC3BE6">
        <w:rPr>
          <w:rFonts w:cs="Arial"/>
          <w:b/>
          <w:iCs/>
          <w:sz w:val="20"/>
        </w:rPr>
        <w:t>Suspect:</w:t>
      </w:r>
      <w:r w:rsidRPr="00EC3BE6">
        <w:rPr>
          <w:rFonts w:cs="Arial"/>
          <w:bCs/>
          <w:sz w:val="20"/>
        </w:rPr>
        <w:t xml:space="preserve"> </w:t>
      </w:r>
      <w:r w:rsidR="00AE5D28" w:rsidRPr="00EC3BE6">
        <w:rPr>
          <w:rFonts w:cs="Arial"/>
          <w:sz w:val="20"/>
        </w:rPr>
        <w:t xml:space="preserve">A case that meets </w:t>
      </w:r>
      <w:r w:rsidR="00847BD2">
        <w:rPr>
          <w:rFonts w:cs="Arial"/>
          <w:sz w:val="20"/>
        </w:rPr>
        <w:t>Category B (</w:t>
      </w:r>
      <w:r w:rsidR="00AE5D28" w:rsidRPr="00EC3BE6">
        <w:rPr>
          <w:rFonts w:cs="Arial"/>
          <w:sz w:val="20"/>
        </w:rPr>
        <w:t>presumptive</w:t>
      </w:r>
      <w:r w:rsidR="00847BD2">
        <w:rPr>
          <w:rFonts w:cs="Arial"/>
          <w:sz w:val="20"/>
        </w:rPr>
        <w:t>)</w:t>
      </w:r>
      <w:r w:rsidR="00AE5D28" w:rsidRPr="00EC3BE6">
        <w:rPr>
          <w:rFonts w:cs="Arial"/>
          <w:sz w:val="20"/>
        </w:rPr>
        <w:t xml:space="preserve"> laboratory criteria</w:t>
      </w:r>
    </w:p>
    <w:p w14:paraId="7418A442" w14:textId="70627EFF" w:rsidR="00AE5D28" w:rsidRDefault="00AE5D28" w:rsidP="00AE5D28">
      <w:pPr>
        <w:ind w:left="1440"/>
        <w:rPr>
          <w:rFonts w:cs="Arial"/>
          <w:bCs/>
          <w:sz w:val="20"/>
        </w:rPr>
      </w:pPr>
    </w:p>
    <w:p w14:paraId="0DAEE2C4" w14:textId="21C09693" w:rsidR="00AE5D28" w:rsidRDefault="00AE5D28" w:rsidP="00AE5D28">
      <w:pPr>
        <w:ind w:left="720"/>
        <w:rPr>
          <w:rFonts w:cs="Arial"/>
          <w:bCs/>
          <w:sz w:val="20"/>
        </w:rPr>
      </w:pPr>
      <w:r w:rsidRPr="00EC3BE6">
        <w:rPr>
          <w:rFonts w:cs="Arial"/>
          <w:b/>
          <w:sz w:val="20"/>
        </w:rPr>
        <w:t>Low-incidence jurisdictions</w:t>
      </w:r>
      <w:r w:rsidR="00EC3BE6">
        <w:rPr>
          <w:rFonts w:cs="Arial"/>
          <w:bCs/>
          <w:sz w:val="20"/>
        </w:rPr>
        <w:t xml:space="preserve"> (as defined above)</w:t>
      </w:r>
    </w:p>
    <w:p w14:paraId="54CD7183" w14:textId="6888898D" w:rsidR="00AE5D28" w:rsidRDefault="00AE5D28" w:rsidP="00AE5D28">
      <w:pPr>
        <w:ind w:left="720"/>
        <w:rPr>
          <w:rFonts w:cs="Arial"/>
          <w:bCs/>
          <w:sz w:val="20"/>
        </w:rPr>
      </w:pPr>
    </w:p>
    <w:p w14:paraId="4A287247" w14:textId="22989D7C" w:rsidR="00AE5D28" w:rsidRPr="00AE5D28" w:rsidRDefault="00AE5D28" w:rsidP="00AE5D28">
      <w:pPr>
        <w:pStyle w:val="Default"/>
        <w:tabs>
          <w:tab w:val="left" w:pos="180"/>
        </w:tabs>
        <w:spacing w:after="11"/>
        <w:ind w:left="1440"/>
        <w:rPr>
          <w:bCs/>
          <w:i/>
          <w:sz w:val="20"/>
        </w:rPr>
      </w:pPr>
      <w:r w:rsidRPr="00EC3BE6">
        <w:rPr>
          <w:b/>
          <w:iCs/>
          <w:sz w:val="20"/>
        </w:rPr>
        <w:t>Confirmed:</w:t>
      </w:r>
      <w:r w:rsidRPr="0012164C">
        <w:rPr>
          <w:bCs/>
          <w:i/>
          <w:sz w:val="20"/>
        </w:rPr>
        <w:t xml:space="preserve"> </w:t>
      </w:r>
      <w:r>
        <w:rPr>
          <w:bCs/>
          <w:iCs/>
          <w:sz w:val="20"/>
        </w:rPr>
        <w:t xml:space="preserve">A </w:t>
      </w:r>
      <w:r w:rsidRPr="0023045D">
        <w:rPr>
          <w:bCs/>
          <w:sz w:val="20"/>
        </w:rPr>
        <w:t xml:space="preserve">clinically compatible case </w:t>
      </w:r>
      <w:r>
        <w:rPr>
          <w:bCs/>
          <w:sz w:val="20"/>
        </w:rPr>
        <w:t>(meets clinical criteria) that meets</w:t>
      </w:r>
      <w:r w:rsidRPr="0023045D">
        <w:rPr>
          <w:bCs/>
          <w:sz w:val="20"/>
        </w:rPr>
        <w:t xml:space="preserve"> </w:t>
      </w:r>
      <w:r w:rsidR="001C44C9">
        <w:rPr>
          <w:bCs/>
          <w:sz w:val="20"/>
        </w:rPr>
        <w:t>Category A (</w:t>
      </w:r>
      <w:r w:rsidRPr="0023045D">
        <w:rPr>
          <w:bCs/>
          <w:sz w:val="20"/>
        </w:rPr>
        <w:t>confirmatory</w:t>
      </w:r>
      <w:r w:rsidR="001C44C9">
        <w:rPr>
          <w:bCs/>
          <w:sz w:val="20"/>
        </w:rPr>
        <w:t>)</w:t>
      </w:r>
      <w:r w:rsidRPr="0023045D">
        <w:rPr>
          <w:bCs/>
          <w:sz w:val="20"/>
        </w:rPr>
        <w:t xml:space="preserve"> laboratory </w:t>
      </w:r>
      <w:r>
        <w:rPr>
          <w:bCs/>
          <w:sz w:val="20"/>
        </w:rPr>
        <w:t>criteria</w:t>
      </w:r>
    </w:p>
    <w:p w14:paraId="0CB4D893" w14:textId="77777777" w:rsidR="00AE5D28" w:rsidRPr="0012164C" w:rsidRDefault="00AE5D28" w:rsidP="00AE5D28">
      <w:pPr>
        <w:ind w:left="1440"/>
        <w:rPr>
          <w:rFonts w:cs="Arial"/>
          <w:bCs/>
          <w:sz w:val="20"/>
        </w:rPr>
      </w:pPr>
    </w:p>
    <w:p w14:paraId="10E53D85" w14:textId="09C19050" w:rsidR="00AE5D28" w:rsidRPr="0012164C" w:rsidRDefault="00AE5D28" w:rsidP="00AE5D28">
      <w:pPr>
        <w:ind w:left="1440"/>
        <w:rPr>
          <w:rFonts w:cs="Arial"/>
          <w:bCs/>
          <w:sz w:val="20"/>
        </w:rPr>
      </w:pPr>
      <w:r w:rsidRPr="00EC3BE6">
        <w:rPr>
          <w:rFonts w:cs="Arial"/>
          <w:b/>
          <w:iCs/>
          <w:sz w:val="20"/>
        </w:rPr>
        <w:lastRenderedPageBreak/>
        <w:t>Probable:</w:t>
      </w:r>
      <w:r w:rsidRPr="0012164C">
        <w:rPr>
          <w:rFonts w:cs="Arial"/>
          <w:bCs/>
          <w:sz w:val="20"/>
        </w:rPr>
        <w:t xml:space="preserve"> </w:t>
      </w:r>
      <w:r w:rsidRPr="007B1D37">
        <w:rPr>
          <w:rFonts w:cs="Arial"/>
          <w:sz w:val="20"/>
        </w:rPr>
        <w:t xml:space="preserve">A </w:t>
      </w:r>
      <w:r w:rsidRPr="007B1D37">
        <w:rPr>
          <w:rFonts w:cs="Arial"/>
          <w:bCs/>
          <w:sz w:val="20"/>
        </w:rPr>
        <w:t xml:space="preserve">clinically </w:t>
      </w:r>
      <w:r w:rsidRPr="0023045D">
        <w:rPr>
          <w:rFonts w:cs="Arial"/>
          <w:bCs/>
          <w:sz w:val="20"/>
        </w:rPr>
        <w:t xml:space="preserve">compatible case </w:t>
      </w:r>
      <w:r>
        <w:rPr>
          <w:rFonts w:cs="Arial"/>
          <w:bCs/>
          <w:sz w:val="20"/>
        </w:rPr>
        <w:t>(meets clinical criteria) that meets</w:t>
      </w:r>
      <w:r w:rsidRPr="0023045D">
        <w:rPr>
          <w:rFonts w:cs="Arial"/>
          <w:bCs/>
          <w:sz w:val="20"/>
        </w:rPr>
        <w:t xml:space="preserve"> </w:t>
      </w:r>
      <w:r w:rsidR="001C44C9">
        <w:rPr>
          <w:rFonts w:cs="Arial"/>
          <w:bCs/>
          <w:sz w:val="20"/>
        </w:rPr>
        <w:t>Category B (</w:t>
      </w:r>
      <w:r w:rsidRPr="0023045D">
        <w:rPr>
          <w:rFonts w:cs="Arial"/>
          <w:bCs/>
          <w:sz w:val="20"/>
        </w:rPr>
        <w:t>presumptive</w:t>
      </w:r>
      <w:r w:rsidR="001C44C9">
        <w:rPr>
          <w:rFonts w:cs="Arial"/>
          <w:bCs/>
          <w:sz w:val="20"/>
        </w:rPr>
        <w:t>)</w:t>
      </w:r>
      <w:r w:rsidRPr="0023045D">
        <w:rPr>
          <w:rFonts w:cs="Arial"/>
          <w:bCs/>
          <w:sz w:val="20"/>
        </w:rPr>
        <w:t xml:space="preserve"> laboratory </w:t>
      </w:r>
      <w:r>
        <w:rPr>
          <w:rFonts w:cs="Arial"/>
          <w:bCs/>
          <w:sz w:val="20"/>
        </w:rPr>
        <w:t>criteria</w:t>
      </w:r>
    </w:p>
    <w:p w14:paraId="4575E10C" w14:textId="77777777" w:rsidR="00AE5D28" w:rsidRPr="0012164C" w:rsidRDefault="00AE5D28" w:rsidP="00AE5D28">
      <w:pPr>
        <w:ind w:left="1440"/>
        <w:rPr>
          <w:rFonts w:cs="Arial"/>
          <w:bCs/>
          <w:sz w:val="20"/>
        </w:rPr>
      </w:pPr>
    </w:p>
    <w:p w14:paraId="56475902" w14:textId="419B60C5" w:rsidR="00AE5D28" w:rsidRDefault="00AE5D28" w:rsidP="00AE5D28">
      <w:pPr>
        <w:ind w:left="1440"/>
        <w:rPr>
          <w:rFonts w:cs="Arial"/>
          <w:bCs/>
          <w:sz w:val="20"/>
        </w:rPr>
      </w:pPr>
      <w:r w:rsidRPr="00EC3BE6">
        <w:rPr>
          <w:rFonts w:cs="Arial"/>
          <w:b/>
          <w:iCs/>
          <w:sz w:val="20"/>
        </w:rPr>
        <w:t>Suspect:</w:t>
      </w:r>
      <w:r w:rsidRPr="0012164C">
        <w:rPr>
          <w:rFonts w:cs="Arial"/>
          <w:bCs/>
          <w:sz w:val="20"/>
        </w:rPr>
        <w:t xml:space="preserve"> </w:t>
      </w:r>
      <w:r>
        <w:rPr>
          <w:rFonts w:cs="Arial"/>
          <w:bCs/>
          <w:sz w:val="20"/>
        </w:rPr>
        <w:t xml:space="preserve">A </w:t>
      </w:r>
      <w:r w:rsidRPr="0023045D">
        <w:rPr>
          <w:rFonts w:cs="Arial"/>
          <w:bCs/>
          <w:sz w:val="20"/>
        </w:rPr>
        <w:t xml:space="preserve">case </w:t>
      </w:r>
      <w:r>
        <w:rPr>
          <w:rFonts w:cs="Arial"/>
          <w:bCs/>
          <w:sz w:val="20"/>
        </w:rPr>
        <w:t xml:space="preserve">that meets </w:t>
      </w:r>
      <w:r w:rsidR="001C44C9">
        <w:rPr>
          <w:rFonts w:cs="Arial"/>
          <w:bCs/>
          <w:sz w:val="20"/>
        </w:rPr>
        <w:t>Category A or Category B (</w:t>
      </w:r>
      <w:r>
        <w:rPr>
          <w:rFonts w:cs="Arial"/>
          <w:bCs/>
          <w:sz w:val="20"/>
        </w:rPr>
        <w:t>confirmatory or presumptive</w:t>
      </w:r>
      <w:r w:rsidR="001C44C9">
        <w:rPr>
          <w:rFonts w:cs="Arial"/>
          <w:bCs/>
          <w:sz w:val="20"/>
        </w:rPr>
        <w:t>)</w:t>
      </w:r>
      <w:r>
        <w:rPr>
          <w:rFonts w:cs="Arial"/>
          <w:bCs/>
          <w:sz w:val="20"/>
        </w:rPr>
        <w:t xml:space="preserve"> </w:t>
      </w:r>
      <w:r w:rsidRPr="0023045D">
        <w:rPr>
          <w:rFonts w:cs="Arial"/>
          <w:bCs/>
          <w:sz w:val="20"/>
        </w:rPr>
        <w:t xml:space="preserve">laboratory </w:t>
      </w:r>
      <w:r>
        <w:rPr>
          <w:rFonts w:cs="Arial"/>
          <w:bCs/>
          <w:sz w:val="20"/>
        </w:rPr>
        <w:t>criteria</w:t>
      </w:r>
      <w:r w:rsidRPr="0023045D">
        <w:rPr>
          <w:rFonts w:cs="Arial"/>
          <w:bCs/>
          <w:sz w:val="20"/>
        </w:rPr>
        <w:t>, but no clinical information</w:t>
      </w:r>
      <w:r>
        <w:rPr>
          <w:rFonts w:cs="Arial"/>
          <w:bCs/>
          <w:sz w:val="20"/>
        </w:rPr>
        <w:t xml:space="preserve"> available</w:t>
      </w:r>
      <w:ins w:id="11" w:author="Cervantes, Kim B" w:date="2021-03-05T18:51:00Z">
        <w:r w:rsidR="001D0A23">
          <w:rPr>
            <w:rFonts w:cs="Arial"/>
            <w:bCs/>
            <w:sz w:val="20"/>
          </w:rPr>
          <w:t xml:space="preserve"> </w:t>
        </w:r>
        <w:commentRangeStart w:id="12"/>
        <w:r w:rsidR="001D0A23">
          <w:rPr>
            <w:rFonts w:cs="Arial"/>
            <w:bCs/>
            <w:sz w:val="20"/>
          </w:rPr>
          <w:t>OR a</w:t>
        </w:r>
        <w:r w:rsidR="001D0A23" w:rsidRPr="001D0A23">
          <w:rPr>
            <w:rFonts w:cs="Arial"/>
            <w:bCs/>
            <w:sz w:val="20"/>
          </w:rPr>
          <w:t xml:space="preserve"> case of EM and no laboratory evidence of infection </w:t>
        </w:r>
      </w:ins>
      <w:commentRangeEnd w:id="12"/>
      <w:r w:rsidR="003713A9">
        <w:rPr>
          <w:rStyle w:val="CommentReference"/>
        </w:rPr>
        <w:commentReference w:id="12"/>
      </w:r>
    </w:p>
    <w:p w14:paraId="28A8C33E" w14:textId="6D56DD77" w:rsidR="00AE5D28" w:rsidRDefault="00AE5D28" w:rsidP="00AE5D28">
      <w:pPr>
        <w:ind w:left="1440"/>
        <w:rPr>
          <w:rFonts w:cs="Arial"/>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 xml:space="preserve">iteria to distinguish a new case of this disease or condition from reports or notifications which should not be enumerated as a new case for </w:t>
      </w:r>
      <w:commentRangeStart w:id="13"/>
      <w:r w:rsidR="00AE5947" w:rsidRPr="00AE5947">
        <w:rPr>
          <w:rFonts w:cs="Arial"/>
          <w:b/>
          <w:bCs/>
          <w:sz w:val="20"/>
        </w:rPr>
        <w:t>surveillance</w:t>
      </w:r>
      <w:commentRangeEnd w:id="13"/>
      <w:r w:rsidR="00AD6BBC">
        <w:rPr>
          <w:rStyle w:val="CommentReference"/>
        </w:rPr>
        <w:commentReference w:id="13"/>
      </w:r>
      <w:r w:rsidR="00AE5947" w:rsidRPr="00AE5947">
        <w:rPr>
          <w:color w:val="0000FF"/>
          <w:sz w:val="16"/>
        </w:rPr>
        <w:t xml:space="preserve"> </w:t>
      </w:r>
    </w:p>
    <w:p w14:paraId="1DE51BA4" w14:textId="77777777" w:rsidR="00AE5D28" w:rsidRDefault="00AE5D28" w:rsidP="00AE5D28">
      <w:pPr>
        <w:pStyle w:val="Default"/>
        <w:rPr>
          <w:sz w:val="20"/>
          <w:szCs w:val="20"/>
        </w:rPr>
      </w:pPr>
    </w:p>
    <w:p w14:paraId="6B2C84D4" w14:textId="6E523590" w:rsidR="00AE5947" w:rsidRPr="00D21D76" w:rsidRDefault="00AE5D28" w:rsidP="00AE5D28">
      <w:pPr>
        <w:rPr>
          <w:rFonts w:cs="Arial"/>
          <w:color w:val="000080"/>
          <w:sz w:val="20"/>
        </w:rPr>
      </w:pPr>
      <w:r>
        <w:rPr>
          <w:sz w:val="20"/>
        </w:rPr>
        <w:t>A new case is one that has not been reported within the same calendar year</w:t>
      </w:r>
      <w:r w:rsidR="00654923">
        <w:rPr>
          <w:sz w:val="20"/>
        </w:rPr>
        <w:t xml:space="preserve"> (January through December)</w:t>
      </w:r>
      <w:r>
        <w:rPr>
          <w:sz w:val="20"/>
        </w:rPr>
        <w:t>.</w:t>
      </w:r>
    </w:p>
    <w:p w14:paraId="25F0A18B" w14:textId="77777777" w:rsidR="00416AA0" w:rsidRDefault="00416AA0">
      <w:pPr>
        <w:rPr>
          <w:rFonts w:cs="Arial"/>
          <w:color w:val="000080"/>
          <w:sz w:val="20"/>
        </w:rPr>
      </w:pPr>
    </w:p>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42ACC28B" w14:textId="77777777" w:rsidR="00AC6444" w:rsidRDefault="00AC6444">
      <w:pPr>
        <w:rPr>
          <w:rFonts w:cs="Arial"/>
          <w:color w:val="000080"/>
          <w:sz w:val="20"/>
        </w:rPr>
      </w:pPr>
    </w:p>
    <w:p w14:paraId="3A330D80" w14:textId="22DB3D0C" w:rsidR="00416AA0" w:rsidRPr="00D56368" w:rsidRDefault="00AE5D28">
      <w:pPr>
        <w:rPr>
          <w:rFonts w:cs="Arial"/>
          <w:sz w:val="20"/>
        </w:rPr>
      </w:pPr>
      <w:r w:rsidRPr="00D56368">
        <w:rPr>
          <w:rFonts w:cs="Arial"/>
          <w:sz w:val="20"/>
        </w:rPr>
        <w:t xml:space="preserve">Surveillance should be ongoing. </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6C5D2102" w14:textId="77777777" w:rsidR="00692FFE" w:rsidRPr="00116532" w:rsidRDefault="00692FFE" w:rsidP="00A43B06">
      <w:pPr>
        <w:ind w:left="720"/>
        <w:rPr>
          <w:rFonts w:cs="Arial"/>
          <w:color w:val="000080"/>
          <w:sz w:val="20"/>
        </w:rPr>
      </w:pPr>
    </w:p>
    <w:p w14:paraId="6C3A8810" w14:textId="543A6398" w:rsidR="00DD736F" w:rsidRPr="00F807DC" w:rsidRDefault="00DD736F" w:rsidP="00F807DC">
      <w:pPr>
        <w:rPr>
          <w:rFonts w:cs="Arial"/>
          <w:sz w:val="20"/>
        </w:rPr>
      </w:pPr>
      <w:r w:rsidRPr="00F807DC">
        <w:rPr>
          <w:rFonts w:cs="Arial"/>
          <w:sz w:val="20"/>
        </w:rPr>
        <w:t>CSTE recommends the following case statuses</w:t>
      </w:r>
      <w:r w:rsidR="000F3C5B" w:rsidRPr="00F807DC">
        <w:rPr>
          <w:rFonts w:cs="Arial"/>
          <w:sz w:val="20"/>
        </w:rPr>
        <w:t>*</w:t>
      </w:r>
      <w:r w:rsidRPr="00F807DC">
        <w:rPr>
          <w:rFonts w:cs="Arial"/>
          <w:sz w:val="20"/>
        </w:rPr>
        <w:t xml:space="preserve"> be</w:t>
      </w:r>
      <w:r w:rsidR="000F3C5B" w:rsidRPr="00F807DC">
        <w:rPr>
          <w:rFonts w:cs="Arial"/>
          <w:sz w:val="20"/>
        </w:rPr>
        <w:t xml:space="preserve"> included in the ‘case’ count</w:t>
      </w:r>
      <w:r w:rsidRPr="00F807DC">
        <w:rPr>
          <w:rFonts w:cs="Arial"/>
          <w:sz w:val="20"/>
        </w:rPr>
        <w:t xml:space="preserve"> </w:t>
      </w:r>
      <w:r w:rsidR="00BC5157" w:rsidRPr="00F807DC">
        <w:rPr>
          <w:rFonts w:cs="Arial"/>
          <w:sz w:val="20"/>
        </w:rPr>
        <w:t xml:space="preserve">released outside of the </w:t>
      </w:r>
      <w:r w:rsidR="007F2DE3" w:rsidRPr="00F807DC">
        <w:rPr>
          <w:rFonts w:cs="Arial"/>
          <w:sz w:val="20"/>
        </w:rPr>
        <w:t xml:space="preserve">public </w:t>
      </w:r>
      <w:r w:rsidR="00BC5157" w:rsidRPr="00F807DC">
        <w:rPr>
          <w:rFonts w:cs="Arial"/>
          <w:sz w:val="20"/>
        </w:rPr>
        <w:t xml:space="preserve">health </w:t>
      </w:r>
      <w:r w:rsidR="007F2DE3" w:rsidRPr="00F807DC">
        <w:rPr>
          <w:rFonts w:cs="Arial"/>
          <w:sz w:val="20"/>
        </w:rPr>
        <w:t>agency</w:t>
      </w:r>
      <w:r w:rsidR="00BC5157" w:rsidRPr="00F807DC">
        <w:rPr>
          <w:rFonts w:cs="Arial"/>
          <w:sz w:val="20"/>
        </w:rPr>
        <w:t xml:space="preserve">: </w:t>
      </w:r>
    </w:p>
    <w:p w14:paraId="1CE9369B" w14:textId="27B3DD8B" w:rsidR="00DD736F" w:rsidRPr="00116532" w:rsidRDefault="00271FFA"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EC3BE6">
            <w:rPr>
              <w:rFonts w:ascii="MS Gothic" w:eastAsia="MS Gothic" w:hAnsi="MS Gothic" w:cs="Arial" w:hint="eastAsia"/>
              <w:sz w:val="22"/>
              <w:szCs w:val="22"/>
            </w:rPr>
            <w:t>☒</w:t>
          </w:r>
        </w:sdtContent>
      </w:sdt>
      <w:r w:rsidR="00DD736F" w:rsidRPr="00116532">
        <w:rPr>
          <w:rFonts w:cs="Arial"/>
          <w:sz w:val="20"/>
          <w:szCs w:val="22"/>
        </w:rPr>
        <w:t>Confirmed</w:t>
      </w:r>
    </w:p>
    <w:p w14:paraId="5A2867E0" w14:textId="778978A0" w:rsidR="00DD736F" w:rsidRPr="00116532" w:rsidRDefault="00271FFA" w:rsidP="004A4133">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EndPr/>
        <w:sdtContent>
          <w:r w:rsidR="00AE5D28">
            <w:rPr>
              <w:rFonts w:ascii="MS Gothic" w:eastAsia="MS Gothic" w:hAnsi="MS Gothic" w:cs="Arial" w:hint="eastAsia"/>
              <w:sz w:val="22"/>
              <w:szCs w:val="22"/>
            </w:rPr>
            <w:t>☒</w:t>
          </w:r>
        </w:sdtContent>
      </w:sdt>
      <w:r w:rsidR="00DD736F" w:rsidRPr="00116532">
        <w:rPr>
          <w:rFonts w:cs="Arial"/>
          <w:sz w:val="20"/>
          <w:szCs w:val="22"/>
        </w:rPr>
        <w:t>Probable</w:t>
      </w:r>
    </w:p>
    <w:p w14:paraId="3E276539" w14:textId="348F5C76" w:rsidR="00DD736F" w:rsidRPr="00116532" w:rsidRDefault="00271FFA"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EC3BE6">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271FFA"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65EA87A6" w14:textId="2CB56E9D" w:rsidR="004A4133" w:rsidRPr="00F807DC" w:rsidRDefault="004A4133" w:rsidP="00F807DC">
      <w:pPr>
        <w:rPr>
          <w:rFonts w:cs="Arial"/>
          <w:sz w:val="20"/>
        </w:rPr>
      </w:pPr>
      <w:r w:rsidRPr="00F807DC">
        <w:rPr>
          <w:rFonts w:cs="Arial"/>
          <w:sz w:val="20"/>
        </w:rPr>
        <w:t xml:space="preserve">Jurisdictions (e.g., States and Territories) conducting surveillance </w:t>
      </w:r>
      <w:r w:rsidR="003115A8" w:rsidRPr="00F807DC">
        <w:rPr>
          <w:rFonts w:cs="Arial"/>
          <w:sz w:val="20"/>
        </w:rPr>
        <w:t>under this case definition can</w:t>
      </w:r>
      <w:r w:rsidRPr="00F807DC">
        <w:rPr>
          <w:rFonts w:cs="Arial"/>
          <w:sz w:val="20"/>
        </w:rPr>
        <w:t xml:space="preserve"> voluntarily submit </w:t>
      </w:r>
      <w:r w:rsidR="003115A8" w:rsidRPr="00F807DC">
        <w:rPr>
          <w:rFonts w:cs="Arial"/>
          <w:sz w:val="20"/>
        </w:rPr>
        <w:t xml:space="preserve">de-identified </w:t>
      </w:r>
      <w:r w:rsidRPr="00F807DC">
        <w:rPr>
          <w:rFonts w:cs="Arial"/>
          <w:sz w:val="20"/>
        </w:rPr>
        <w:t>case information to CDC, if requested and in a mutually agreed upon format.</w:t>
      </w:r>
    </w:p>
    <w:p w14:paraId="5A6AEDE8" w14:textId="77777777" w:rsidR="00D56368" w:rsidRDefault="00D56368" w:rsidP="004A4133">
      <w:pPr>
        <w:ind w:left="1440"/>
        <w:rPr>
          <w:rFonts w:cs="Arial"/>
          <w:sz w:val="20"/>
        </w:rPr>
      </w:pP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741485F5" w14:textId="0E6443E7" w:rsidR="007C2384" w:rsidRDefault="007C2384" w:rsidP="005845FB">
      <w:pPr>
        <w:pStyle w:val="Default"/>
        <w:numPr>
          <w:ilvl w:val="0"/>
          <w:numId w:val="17"/>
        </w:numPr>
        <w:rPr>
          <w:sz w:val="20"/>
          <w:szCs w:val="20"/>
        </w:rPr>
      </w:pPr>
      <w:r>
        <w:rPr>
          <w:sz w:val="20"/>
          <w:szCs w:val="20"/>
        </w:rPr>
        <w:t xml:space="preserve">Finalized </w:t>
      </w:r>
      <w:r w:rsidR="00212A18">
        <w:rPr>
          <w:sz w:val="20"/>
          <w:szCs w:val="20"/>
        </w:rPr>
        <w:t xml:space="preserve">state-specific aggregate </w:t>
      </w:r>
      <w:r>
        <w:rPr>
          <w:sz w:val="20"/>
          <w:szCs w:val="20"/>
        </w:rPr>
        <w:t xml:space="preserve">data are published annually </w:t>
      </w:r>
      <w:r w:rsidR="00212A18">
        <w:rPr>
          <w:sz w:val="20"/>
          <w:szCs w:val="20"/>
        </w:rPr>
        <w:t>via CDC WONDER</w:t>
      </w:r>
      <w:r w:rsidR="00847BD2">
        <w:rPr>
          <w:sz w:val="20"/>
          <w:szCs w:val="20"/>
        </w:rPr>
        <w:t>.</w:t>
      </w:r>
      <w:r w:rsidR="00212A18">
        <w:rPr>
          <w:sz w:val="20"/>
          <w:szCs w:val="20"/>
        </w:rPr>
        <w:t xml:space="preserve"> </w:t>
      </w:r>
      <w:r>
        <w:rPr>
          <w:sz w:val="20"/>
          <w:szCs w:val="20"/>
        </w:rPr>
        <w:t xml:space="preserve">Summary data are also made available through the CDC Lyme disease website. </w:t>
      </w:r>
      <w:r w:rsidR="00212A18">
        <w:rPr>
          <w:sz w:val="20"/>
          <w:szCs w:val="20"/>
        </w:rPr>
        <w:t>Longer articles describing trends are published on an ad-hoc basis.</w:t>
      </w:r>
    </w:p>
    <w:p w14:paraId="5263F579" w14:textId="77777777" w:rsidR="007C2384" w:rsidRDefault="007C2384" w:rsidP="007C2384">
      <w:pPr>
        <w:pStyle w:val="Default"/>
        <w:rPr>
          <w:sz w:val="20"/>
          <w:szCs w:val="20"/>
        </w:rPr>
      </w:pPr>
    </w:p>
    <w:p w14:paraId="583896B1" w14:textId="77777777" w:rsidR="007C2384" w:rsidRDefault="007C2384" w:rsidP="007C2384">
      <w:pPr>
        <w:pStyle w:val="Default"/>
        <w:rPr>
          <w:sz w:val="20"/>
          <w:szCs w:val="20"/>
        </w:rPr>
      </w:pPr>
    </w:p>
    <w:p w14:paraId="0DF9E3D6" w14:textId="717DFC3F" w:rsidR="007C2384" w:rsidRPr="00E95C37" w:rsidRDefault="007C2384" w:rsidP="005845FB">
      <w:pPr>
        <w:pStyle w:val="Default"/>
        <w:numPr>
          <w:ilvl w:val="0"/>
          <w:numId w:val="17"/>
        </w:numPr>
      </w:pPr>
      <w:r>
        <w:rPr>
          <w:sz w:val="20"/>
          <w:szCs w:val="20"/>
        </w:rPr>
        <w:t xml:space="preserve">CDC may re-release finalized data on ad hoc basis for research or public health activities in accordance with the Data Release Guidelines for the National Notifiable Diseases Surveillance System. </w:t>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29261738" w14:textId="77777777" w:rsidR="003C29A6" w:rsidRDefault="003C29A6" w:rsidP="00710FC2">
      <w:pPr>
        <w:rPr>
          <w:rFonts w:cs="Arial"/>
          <w:b/>
          <w:bCs/>
          <w:sz w:val="20"/>
        </w:rPr>
      </w:pPr>
    </w:p>
    <w:tbl>
      <w:tblPr>
        <w:tblStyle w:val="TableGrid"/>
        <w:tblW w:w="9445" w:type="dxa"/>
        <w:tblLook w:val="04A0" w:firstRow="1" w:lastRow="0" w:firstColumn="1" w:lastColumn="0" w:noHBand="0" w:noVBand="1"/>
      </w:tblPr>
      <w:tblGrid>
        <w:gridCol w:w="1310"/>
        <w:gridCol w:w="3327"/>
        <w:gridCol w:w="4808"/>
      </w:tblGrid>
      <w:tr w:rsidR="00216462" w14:paraId="2B74026C"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4808"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7C2384" w14:paraId="3F037254"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1C8DB703" w14:textId="27C28FB1" w:rsidR="007C2384" w:rsidRPr="00186969" w:rsidRDefault="007C2384" w:rsidP="007C2384">
            <w:pPr>
              <w:rPr>
                <w:color w:val="0000FF"/>
                <w:sz w:val="20"/>
              </w:rPr>
            </w:pPr>
            <w:r>
              <w:rPr>
                <w:b/>
                <w:bCs/>
                <w:sz w:val="20"/>
              </w:rPr>
              <w:t>16-ID-10</w:t>
            </w:r>
          </w:p>
        </w:tc>
        <w:tc>
          <w:tcPr>
            <w:tcW w:w="3327" w:type="dxa"/>
            <w:tcBorders>
              <w:top w:val="single" w:sz="4" w:space="0" w:color="auto"/>
              <w:left w:val="single" w:sz="4" w:space="0" w:color="auto"/>
              <w:bottom w:val="single" w:sz="4" w:space="0" w:color="auto"/>
              <w:right w:val="single" w:sz="4" w:space="0" w:color="auto"/>
            </w:tcBorders>
            <w:hideMark/>
          </w:tcPr>
          <w:p w14:paraId="03B2B666" w14:textId="5B269292" w:rsidR="007C2384" w:rsidRPr="00186969" w:rsidRDefault="007C2384" w:rsidP="007C2384">
            <w:pPr>
              <w:rPr>
                <w:color w:val="0000FF"/>
                <w:sz w:val="20"/>
              </w:rPr>
            </w:pPr>
            <w:r>
              <w:rPr>
                <w:sz w:val="20"/>
              </w:rPr>
              <w:t>Updated case definition</w:t>
            </w:r>
          </w:p>
        </w:tc>
        <w:tc>
          <w:tcPr>
            <w:tcW w:w="4808" w:type="dxa"/>
            <w:tcBorders>
              <w:top w:val="single" w:sz="4" w:space="0" w:color="auto"/>
              <w:left w:val="single" w:sz="4" w:space="0" w:color="auto"/>
              <w:bottom w:val="single" w:sz="4" w:space="0" w:color="auto"/>
              <w:right w:val="single" w:sz="4" w:space="0" w:color="auto"/>
            </w:tcBorders>
            <w:hideMark/>
          </w:tcPr>
          <w:p w14:paraId="7A0C2564" w14:textId="191E6A88" w:rsidR="007C2384" w:rsidRPr="00186969" w:rsidRDefault="007C2384" w:rsidP="007C2384">
            <w:pPr>
              <w:rPr>
                <w:color w:val="0000FF"/>
                <w:sz w:val="20"/>
              </w:rPr>
            </w:pPr>
            <w:r>
              <w:rPr>
                <w:sz w:val="20"/>
              </w:rPr>
              <w:t>Modified exposure criteria to improve specificity of reported cases in low-incidence jurisdictions</w:t>
            </w:r>
          </w:p>
        </w:tc>
      </w:tr>
      <w:tr w:rsidR="007C2384" w14:paraId="53B4B18D"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0245C3E1" w14:textId="240E999A" w:rsidR="007C2384" w:rsidRPr="00186969" w:rsidRDefault="007C2384" w:rsidP="007C2384">
            <w:pPr>
              <w:rPr>
                <w:color w:val="0000FF"/>
                <w:sz w:val="20"/>
              </w:rPr>
            </w:pPr>
            <w:r>
              <w:rPr>
                <w:sz w:val="20"/>
              </w:rPr>
              <w:lastRenderedPageBreak/>
              <w:t xml:space="preserve">10-ID-06 </w:t>
            </w:r>
          </w:p>
        </w:tc>
        <w:tc>
          <w:tcPr>
            <w:tcW w:w="3327" w:type="dxa"/>
            <w:tcBorders>
              <w:top w:val="single" w:sz="4" w:space="0" w:color="auto"/>
              <w:left w:val="single" w:sz="4" w:space="0" w:color="auto"/>
              <w:bottom w:val="single" w:sz="4" w:space="0" w:color="auto"/>
              <w:right w:val="single" w:sz="4" w:space="0" w:color="auto"/>
            </w:tcBorders>
            <w:hideMark/>
          </w:tcPr>
          <w:p w14:paraId="49784D87" w14:textId="05649DA6" w:rsidR="007C2384" w:rsidRPr="00186969" w:rsidRDefault="007C2384" w:rsidP="007C2384">
            <w:pPr>
              <w:rPr>
                <w:color w:val="0000FF"/>
                <w:sz w:val="20"/>
              </w:rPr>
            </w:pPr>
            <w:r>
              <w:rPr>
                <w:sz w:val="20"/>
              </w:rPr>
              <w:t xml:space="preserve">Transfer to new position statement format </w:t>
            </w:r>
          </w:p>
        </w:tc>
        <w:tc>
          <w:tcPr>
            <w:tcW w:w="4808" w:type="dxa"/>
            <w:tcBorders>
              <w:top w:val="single" w:sz="4" w:space="0" w:color="auto"/>
              <w:left w:val="single" w:sz="4" w:space="0" w:color="auto"/>
              <w:bottom w:val="single" w:sz="4" w:space="0" w:color="auto"/>
              <w:right w:val="single" w:sz="4" w:space="0" w:color="auto"/>
            </w:tcBorders>
            <w:hideMark/>
          </w:tcPr>
          <w:p w14:paraId="27431621" w14:textId="345761A3" w:rsidR="007C2384" w:rsidRPr="00186969" w:rsidRDefault="007C2384" w:rsidP="007C2384">
            <w:pPr>
              <w:rPr>
                <w:color w:val="0000FF"/>
                <w:sz w:val="20"/>
              </w:rPr>
            </w:pPr>
            <w:r>
              <w:rPr>
                <w:sz w:val="20"/>
              </w:rPr>
              <w:t xml:space="preserve">Added tables needed for electronic disease reporting. </w:t>
            </w:r>
          </w:p>
        </w:tc>
      </w:tr>
      <w:tr w:rsidR="007C2384" w14:paraId="5510CD38"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560C4597" w14:textId="7936B9BC" w:rsidR="007C2384" w:rsidRPr="00186969" w:rsidRDefault="007C2384" w:rsidP="007C2384">
            <w:pPr>
              <w:rPr>
                <w:color w:val="0000FF"/>
                <w:sz w:val="20"/>
              </w:rPr>
            </w:pPr>
            <w:r>
              <w:rPr>
                <w:sz w:val="20"/>
              </w:rPr>
              <w:t xml:space="preserve">07-ID-11 </w:t>
            </w:r>
          </w:p>
        </w:tc>
        <w:tc>
          <w:tcPr>
            <w:tcW w:w="3327" w:type="dxa"/>
            <w:tcBorders>
              <w:top w:val="single" w:sz="4" w:space="0" w:color="auto"/>
              <w:left w:val="single" w:sz="4" w:space="0" w:color="auto"/>
              <w:bottom w:val="single" w:sz="4" w:space="0" w:color="auto"/>
              <w:right w:val="single" w:sz="4" w:space="0" w:color="auto"/>
            </w:tcBorders>
            <w:hideMark/>
          </w:tcPr>
          <w:p w14:paraId="2FD683C1" w14:textId="2B85E726" w:rsidR="007C2384" w:rsidRPr="00186969" w:rsidRDefault="007C2384" w:rsidP="007C2384">
            <w:pPr>
              <w:rPr>
                <w:color w:val="0000FF"/>
                <w:sz w:val="20"/>
              </w:rPr>
            </w:pPr>
            <w:r>
              <w:rPr>
                <w:sz w:val="20"/>
              </w:rPr>
              <w:t xml:space="preserve">Updated case definition </w:t>
            </w:r>
          </w:p>
        </w:tc>
        <w:tc>
          <w:tcPr>
            <w:tcW w:w="4808" w:type="dxa"/>
            <w:tcBorders>
              <w:top w:val="single" w:sz="4" w:space="0" w:color="auto"/>
              <w:left w:val="single" w:sz="4" w:space="0" w:color="auto"/>
              <w:bottom w:val="single" w:sz="4" w:space="0" w:color="auto"/>
              <w:right w:val="single" w:sz="4" w:space="0" w:color="auto"/>
            </w:tcBorders>
            <w:hideMark/>
          </w:tcPr>
          <w:p w14:paraId="53894B0B" w14:textId="120C0B4C" w:rsidR="007C2384" w:rsidRPr="00186969" w:rsidRDefault="007C2384" w:rsidP="007C2384">
            <w:pPr>
              <w:rPr>
                <w:color w:val="0000FF"/>
                <w:sz w:val="20"/>
              </w:rPr>
            </w:pPr>
            <w:r>
              <w:rPr>
                <w:sz w:val="20"/>
              </w:rPr>
              <w:t xml:space="preserve">Updated laboratory testing criteria and added endemicity definition </w:t>
            </w:r>
          </w:p>
        </w:tc>
      </w:tr>
      <w:tr w:rsidR="007C2384" w14:paraId="5A57C631" w14:textId="77777777" w:rsidTr="007C2384">
        <w:tc>
          <w:tcPr>
            <w:tcW w:w="1310" w:type="dxa"/>
            <w:tcBorders>
              <w:top w:val="single" w:sz="4" w:space="0" w:color="auto"/>
              <w:left w:val="single" w:sz="4" w:space="0" w:color="auto"/>
              <w:bottom w:val="single" w:sz="4" w:space="0" w:color="auto"/>
              <w:right w:val="single" w:sz="4" w:space="0" w:color="auto"/>
            </w:tcBorders>
          </w:tcPr>
          <w:p w14:paraId="3CCF71D9" w14:textId="783C4EBE" w:rsidR="007C2384" w:rsidRDefault="007C2384" w:rsidP="007C2384">
            <w:pPr>
              <w:rPr>
                <w:sz w:val="20"/>
              </w:rPr>
            </w:pPr>
            <w:r>
              <w:rPr>
                <w:sz w:val="20"/>
              </w:rPr>
              <w:t>1990</w:t>
            </w:r>
          </w:p>
        </w:tc>
        <w:tc>
          <w:tcPr>
            <w:tcW w:w="3327" w:type="dxa"/>
            <w:tcBorders>
              <w:top w:val="single" w:sz="4" w:space="0" w:color="auto"/>
              <w:left w:val="single" w:sz="4" w:space="0" w:color="auto"/>
              <w:bottom w:val="single" w:sz="4" w:space="0" w:color="auto"/>
              <w:right w:val="single" w:sz="4" w:space="0" w:color="auto"/>
            </w:tcBorders>
          </w:tcPr>
          <w:p w14:paraId="7D4F563D" w14:textId="77777777" w:rsidR="007C2384" w:rsidRDefault="007C2384" w:rsidP="007C2384">
            <w:pPr>
              <w:rPr>
                <w:sz w:val="20"/>
              </w:rPr>
            </w:pPr>
          </w:p>
        </w:tc>
        <w:tc>
          <w:tcPr>
            <w:tcW w:w="4808" w:type="dxa"/>
            <w:tcBorders>
              <w:top w:val="single" w:sz="4" w:space="0" w:color="auto"/>
              <w:left w:val="single" w:sz="4" w:space="0" w:color="auto"/>
              <w:bottom w:val="single" w:sz="4" w:space="0" w:color="auto"/>
              <w:right w:val="single" w:sz="4" w:space="0" w:color="auto"/>
            </w:tcBorders>
          </w:tcPr>
          <w:p w14:paraId="67AC5C24" w14:textId="77BCBC27" w:rsidR="007C2384" w:rsidRDefault="007C2384" w:rsidP="007C2384">
            <w:pPr>
              <w:rPr>
                <w:sz w:val="20"/>
              </w:rPr>
            </w:pPr>
            <w:r>
              <w:rPr>
                <w:sz w:val="20"/>
              </w:rPr>
              <w:t>Added Lyme disease to the NNC list</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3093C87E" w:rsidR="00710FC2" w:rsidRPr="009138BB"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0817C0" w:rsidRPr="009138BB">
        <w:rPr>
          <w:rFonts w:cs="Arial"/>
          <w:b/>
          <w:bCs/>
          <w:sz w:val="20"/>
          <w:u w:val="single"/>
        </w:rPr>
        <w:t xml:space="preserve">Cited </w:t>
      </w:r>
      <w:commentRangeStart w:id="14"/>
      <w:r w:rsidR="001B23EE" w:rsidRPr="009138BB">
        <w:rPr>
          <w:rFonts w:cs="Arial"/>
          <w:b/>
          <w:bCs/>
          <w:sz w:val="20"/>
          <w:u w:val="single"/>
        </w:rPr>
        <w:t>References</w:t>
      </w:r>
      <w:commentRangeEnd w:id="14"/>
      <w:r w:rsidR="00023A20" w:rsidRPr="009138BB">
        <w:rPr>
          <w:rStyle w:val="CommentReference"/>
          <w:sz w:val="20"/>
          <w:szCs w:val="20"/>
        </w:rPr>
        <w:commentReference w:id="14"/>
      </w:r>
    </w:p>
    <w:sdt>
      <w:sdtPr>
        <w:rPr>
          <w:sz w:val="20"/>
        </w:rPr>
        <w:id w:val="-573587230"/>
        <w:bibliography/>
      </w:sdtPr>
      <w:sdtEndPr/>
      <w:sdtContent>
        <w:p w14:paraId="618D689C" w14:textId="77777777" w:rsidR="007C2384" w:rsidRPr="009138BB" w:rsidRDefault="007C2384" w:rsidP="007C2384">
          <w:pPr>
            <w:pStyle w:val="Bibliography"/>
            <w:ind w:left="720"/>
            <w:rPr>
              <w:sz w:val="20"/>
            </w:rPr>
          </w:pPr>
        </w:p>
        <w:p w14:paraId="057A0B2E" w14:textId="4D09340F" w:rsidR="002004C8" w:rsidRPr="00B86B5B" w:rsidRDefault="002004C8" w:rsidP="00B86B5B">
          <w:pPr>
            <w:pStyle w:val="ListParagraph"/>
            <w:numPr>
              <w:ilvl w:val="0"/>
              <w:numId w:val="29"/>
            </w:numPr>
            <w:rPr>
              <w:sz w:val="20"/>
            </w:rPr>
          </w:pPr>
          <w:proofErr w:type="spellStart"/>
          <w:r w:rsidRPr="00B86B5B">
            <w:rPr>
              <w:sz w:val="20"/>
            </w:rPr>
            <w:t>Burgdorfer</w:t>
          </w:r>
          <w:proofErr w:type="spellEnd"/>
          <w:r w:rsidRPr="00B86B5B">
            <w:rPr>
              <w:sz w:val="20"/>
            </w:rPr>
            <w:t xml:space="preserve">, W., A. G. Barbour, S. F. Hayes, J. L. </w:t>
          </w:r>
          <w:proofErr w:type="spellStart"/>
          <w:r w:rsidRPr="00B86B5B">
            <w:rPr>
              <w:sz w:val="20"/>
            </w:rPr>
            <w:t>Benach</w:t>
          </w:r>
          <w:proofErr w:type="spellEnd"/>
          <w:r w:rsidRPr="00B86B5B">
            <w:rPr>
              <w:sz w:val="20"/>
            </w:rPr>
            <w:t xml:space="preserve">, E. </w:t>
          </w:r>
          <w:proofErr w:type="spellStart"/>
          <w:r w:rsidRPr="00B86B5B">
            <w:rPr>
              <w:sz w:val="20"/>
            </w:rPr>
            <w:t>Grunwaldt</w:t>
          </w:r>
          <w:proofErr w:type="spellEnd"/>
          <w:r w:rsidRPr="00B86B5B">
            <w:rPr>
              <w:sz w:val="20"/>
            </w:rPr>
            <w:t>, and J. P. Davis. 1982. Lyme disease: a tick-borne spirochetosis? Science 216:1317–1319.</w:t>
          </w:r>
        </w:p>
        <w:p w14:paraId="00ED9D34" w14:textId="77777777" w:rsidR="00BF5A2F" w:rsidRPr="00B86B5B" w:rsidRDefault="00BF5A2F" w:rsidP="00B86B5B">
          <w:pPr>
            <w:pStyle w:val="ListParagraph"/>
            <w:numPr>
              <w:ilvl w:val="0"/>
              <w:numId w:val="29"/>
            </w:numPr>
            <w:rPr>
              <w:sz w:val="20"/>
            </w:rPr>
          </w:pPr>
          <w:proofErr w:type="spellStart"/>
          <w:r w:rsidRPr="00B86B5B">
            <w:rPr>
              <w:sz w:val="20"/>
            </w:rPr>
            <w:t>Steere</w:t>
          </w:r>
          <w:proofErr w:type="spellEnd"/>
          <w:r w:rsidRPr="00B86B5B">
            <w:rPr>
              <w:sz w:val="20"/>
            </w:rPr>
            <w:t xml:space="preserve"> AC. Lyme disease. N </w:t>
          </w:r>
          <w:proofErr w:type="spellStart"/>
          <w:r w:rsidRPr="00B86B5B">
            <w:rPr>
              <w:sz w:val="20"/>
            </w:rPr>
            <w:t>Engl</w:t>
          </w:r>
          <w:proofErr w:type="spellEnd"/>
          <w:r w:rsidRPr="00B86B5B">
            <w:rPr>
              <w:sz w:val="20"/>
            </w:rPr>
            <w:t xml:space="preserve"> J Med. 1989 Aug 31;321(9):586-96. </w:t>
          </w:r>
          <w:proofErr w:type="spellStart"/>
          <w:r w:rsidRPr="00B86B5B">
            <w:rPr>
              <w:sz w:val="20"/>
            </w:rPr>
            <w:t>doi</w:t>
          </w:r>
          <w:proofErr w:type="spellEnd"/>
          <w:r w:rsidRPr="00B86B5B">
            <w:rPr>
              <w:sz w:val="20"/>
            </w:rPr>
            <w:t>: 10.1056/NEJM198908313210906. PMID: 2668764.</w:t>
          </w:r>
        </w:p>
        <w:p w14:paraId="129FF91F" w14:textId="24ED24D8" w:rsidR="005442FA" w:rsidRPr="00B86B5B" w:rsidRDefault="00023A20" w:rsidP="00B86B5B">
          <w:pPr>
            <w:pStyle w:val="ListParagraph"/>
            <w:numPr>
              <w:ilvl w:val="0"/>
              <w:numId w:val="29"/>
            </w:numPr>
            <w:rPr>
              <w:sz w:val="20"/>
            </w:rPr>
          </w:pPr>
          <w:r w:rsidRPr="00B86B5B">
            <w:rPr>
              <w:sz w:val="20"/>
            </w:rPr>
            <w:t xml:space="preserve">Mead PS. Epidemiology of Lyme disease. Infect Dis Clin North Am. 2015 Jun;29(2):187-210. </w:t>
          </w:r>
          <w:proofErr w:type="spellStart"/>
          <w:r w:rsidRPr="00B86B5B">
            <w:rPr>
              <w:sz w:val="20"/>
            </w:rPr>
            <w:t>doi</w:t>
          </w:r>
          <w:proofErr w:type="spellEnd"/>
          <w:r w:rsidRPr="00B86B5B">
            <w:rPr>
              <w:sz w:val="20"/>
            </w:rPr>
            <w:t>: 10.1016/j.idc.2015.02.010. PMID: 25999219.</w:t>
          </w:r>
        </w:p>
        <w:p w14:paraId="3DE51CC6" w14:textId="77777777" w:rsidR="00775118" w:rsidRPr="00B86B5B" w:rsidRDefault="00775118" w:rsidP="00B86B5B">
          <w:pPr>
            <w:pStyle w:val="ListParagraph"/>
            <w:numPr>
              <w:ilvl w:val="0"/>
              <w:numId w:val="29"/>
            </w:numPr>
            <w:rPr>
              <w:sz w:val="20"/>
            </w:rPr>
          </w:pPr>
          <w:r w:rsidRPr="00B86B5B">
            <w:rPr>
              <w:sz w:val="20"/>
            </w:rPr>
            <w:t xml:space="preserve">Pritt. Bobbi S et.al. 2016. Identification of a novel pathogenic </w:t>
          </w:r>
          <w:r w:rsidRPr="003713A9">
            <w:rPr>
              <w:i/>
              <w:iCs/>
              <w:sz w:val="20"/>
            </w:rPr>
            <w:t>Borrelia</w:t>
          </w:r>
          <w:r w:rsidRPr="00B86B5B">
            <w:rPr>
              <w:sz w:val="20"/>
            </w:rPr>
            <w:t xml:space="preserve"> species causing Lyme borreliosis with unusually high </w:t>
          </w:r>
          <w:proofErr w:type="spellStart"/>
          <w:r w:rsidRPr="00B86B5B">
            <w:rPr>
              <w:sz w:val="20"/>
            </w:rPr>
            <w:t>spirochaetaemia</w:t>
          </w:r>
          <w:proofErr w:type="spellEnd"/>
          <w:r w:rsidRPr="00B86B5B">
            <w:rPr>
              <w:sz w:val="20"/>
            </w:rPr>
            <w:t xml:space="preserve">: a descriptive study. Lancet Infect Dis. 2016 Feb 5. </w:t>
          </w:r>
          <w:proofErr w:type="spellStart"/>
          <w:r w:rsidRPr="00B86B5B">
            <w:rPr>
              <w:sz w:val="20"/>
            </w:rPr>
            <w:t>pii</w:t>
          </w:r>
          <w:proofErr w:type="spellEnd"/>
          <w:r w:rsidRPr="00B86B5B">
            <w:rPr>
              <w:sz w:val="20"/>
            </w:rPr>
            <w:t>: S1473-3099(15)00464-8.</w:t>
          </w:r>
        </w:p>
        <w:p w14:paraId="59D1AAC3" w14:textId="77777777" w:rsidR="008942F4" w:rsidRPr="00B86B5B" w:rsidRDefault="008942F4" w:rsidP="008942F4">
          <w:pPr>
            <w:pStyle w:val="ListParagraph"/>
            <w:numPr>
              <w:ilvl w:val="0"/>
              <w:numId w:val="29"/>
            </w:numPr>
            <w:rPr>
              <w:sz w:val="20"/>
            </w:rPr>
          </w:pPr>
          <w:proofErr w:type="spellStart"/>
          <w:r w:rsidRPr="00B86B5B">
            <w:rPr>
              <w:sz w:val="20"/>
            </w:rPr>
            <w:t>Steere</w:t>
          </w:r>
          <w:proofErr w:type="spellEnd"/>
          <w:r w:rsidRPr="00B86B5B">
            <w:rPr>
              <w:sz w:val="20"/>
            </w:rPr>
            <w:t xml:space="preserve"> AC, Sikand VK. The presenting manifestations of Lyme disease and the outcomes of treatment. N </w:t>
          </w:r>
          <w:proofErr w:type="spellStart"/>
          <w:r w:rsidRPr="00B86B5B">
            <w:rPr>
              <w:sz w:val="20"/>
            </w:rPr>
            <w:t>Engl</w:t>
          </w:r>
          <w:proofErr w:type="spellEnd"/>
          <w:r w:rsidRPr="00B86B5B">
            <w:rPr>
              <w:sz w:val="20"/>
            </w:rPr>
            <w:t xml:space="preserve"> J Med. 2003 Jun 12;348(24):2472-4. </w:t>
          </w:r>
          <w:proofErr w:type="spellStart"/>
          <w:r w:rsidRPr="00B86B5B">
            <w:rPr>
              <w:sz w:val="20"/>
            </w:rPr>
            <w:t>doi</w:t>
          </w:r>
          <w:proofErr w:type="spellEnd"/>
          <w:r w:rsidRPr="00B86B5B">
            <w:rPr>
              <w:sz w:val="20"/>
            </w:rPr>
            <w:t>: 10.1056/NEJM200306123482423. PMID: 12802042.</w:t>
          </w:r>
        </w:p>
        <w:p w14:paraId="0CC200A6" w14:textId="77777777" w:rsidR="00C64A61" w:rsidRPr="00B86B5B" w:rsidRDefault="00C64A61" w:rsidP="00B86B5B">
          <w:pPr>
            <w:pStyle w:val="ListParagraph"/>
            <w:numPr>
              <w:ilvl w:val="0"/>
              <w:numId w:val="29"/>
            </w:numPr>
            <w:rPr>
              <w:sz w:val="20"/>
            </w:rPr>
          </w:pPr>
          <w:r w:rsidRPr="00B86B5B">
            <w:rPr>
              <w:sz w:val="20"/>
            </w:rPr>
            <w:t xml:space="preserve">Schwartz AM, Hinckley AF, Mead PS, Hook SA, Kugeler KJ. Surveillance for Lyme Disease — United States, 2008–2015. MMWR </w:t>
          </w:r>
          <w:proofErr w:type="spellStart"/>
          <w:r w:rsidRPr="00B86B5B">
            <w:rPr>
              <w:sz w:val="20"/>
            </w:rPr>
            <w:t>Surveill</w:t>
          </w:r>
          <w:proofErr w:type="spellEnd"/>
          <w:r w:rsidRPr="00B86B5B">
            <w:rPr>
              <w:sz w:val="20"/>
            </w:rPr>
            <w:t xml:space="preserve"> </w:t>
          </w:r>
          <w:proofErr w:type="spellStart"/>
          <w:r w:rsidRPr="00B86B5B">
            <w:rPr>
              <w:sz w:val="20"/>
            </w:rPr>
            <w:t>Summ</w:t>
          </w:r>
          <w:proofErr w:type="spellEnd"/>
          <w:r w:rsidRPr="00B86B5B">
            <w:rPr>
              <w:sz w:val="20"/>
            </w:rPr>
            <w:t xml:space="preserve"> 2017;66(No. SS-22):1–12. DOI: </w:t>
          </w:r>
          <w:hyperlink r:id="rId30" w:history="1">
            <w:r w:rsidRPr="00B86B5B">
              <w:rPr>
                <w:rStyle w:val="Hyperlink"/>
                <w:sz w:val="20"/>
              </w:rPr>
              <w:t>http://dx.doi.org/10.15585/mmwr.ss6622a1</w:t>
            </w:r>
          </w:hyperlink>
          <w:r w:rsidRPr="00B86B5B">
            <w:rPr>
              <w:sz w:val="20"/>
            </w:rPr>
            <w:t xml:space="preserve">  </w:t>
          </w:r>
        </w:p>
        <w:p w14:paraId="459DEC8D" w14:textId="77777777" w:rsidR="009B2BC6" w:rsidRPr="00B86B5B" w:rsidRDefault="009B2BC6" w:rsidP="00B86B5B">
          <w:pPr>
            <w:pStyle w:val="ListParagraph"/>
            <w:numPr>
              <w:ilvl w:val="0"/>
              <w:numId w:val="29"/>
            </w:numPr>
            <w:rPr>
              <w:sz w:val="20"/>
            </w:rPr>
          </w:pPr>
          <w:r w:rsidRPr="00B86B5B">
            <w:rPr>
              <w:sz w:val="20"/>
            </w:rPr>
            <w:t xml:space="preserve">Burtis JC, Sullivan P, Levi T, </w:t>
          </w:r>
          <w:proofErr w:type="spellStart"/>
          <w:r w:rsidRPr="00B86B5B">
            <w:rPr>
              <w:sz w:val="20"/>
            </w:rPr>
            <w:t>Oggenfuss</w:t>
          </w:r>
          <w:proofErr w:type="spellEnd"/>
          <w:r w:rsidRPr="00B86B5B">
            <w:rPr>
              <w:sz w:val="20"/>
            </w:rPr>
            <w:t xml:space="preserve"> K, Fahey TJ, </w:t>
          </w:r>
          <w:proofErr w:type="spellStart"/>
          <w:r w:rsidRPr="00B86B5B">
            <w:rPr>
              <w:sz w:val="20"/>
            </w:rPr>
            <w:t>Ostfeld</w:t>
          </w:r>
          <w:proofErr w:type="spellEnd"/>
          <w:r w:rsidRPr="00B86B5B">
            <w:rPr>
              <w:sz w:val="20"/>
            </w:rPr>
            <w:t xml:space="preserve"> RS. The impact of temperature and precipitation on blacklegged tick activity and Lyme disease incidence in endemic and emerging regions. </w:t>
          </w:r>
          <w:proofErr w:type="spellStart"/>
          <w:r w:rsidRPr="00B86B5B">
            <w:rPr>
              <w:sz w:val="20"/>
            </w:rPr>
            <w:t>Parasit</w:t>
          </w:r>
          <w:proofErr w:type="spellEnd"/>
          <w:r w:rsidRPr="00B86B5B">
            <w:rPr>
              <w:sz w:val="20"/>
            </w:rPr>
            <w:t xml:space="preserve"> Vectors. 2016 Nov 25;9(1):606. </w:t>
          </w:r>
          <w:proofErr w:type="spellStart"/>
          <w:r w:rsidRPr="00B86B5B">
            <w:rPr>
              <w:sz w:val="20"/>
            </w:rPr>
            <w:t>doi</w:t>
          </w:r>
          <w:proofErr w:type="spellEnd"/>
          <w:r w:rsidRPr="00B86B5B">
            <w:rPr>
              <w:sz w:val="20"/>
            </w:rPr>
            <w:t>: 10.1186/s13071-016-1894-6. PMID: 27887625; PMCID: PMC5124264.</w:t>
          </w:r>
        </w:p>
        <w:p w14:paraId="640593DB" w14:textId="014E468F" w:rsidR="0064495D" w:rsidRPr="00B86B5B" w:rsidRDefault="00975A9E" w:rsidP="00B86B5B">
          <w:pPr>
            <w:pStyle w:val="ListParagraph"/>
            <w:numPr>
              <w:ilvl w:val="0"/>
              <w:numId w:val="29"/>
            </w:numPr>
            <w:rPr>
              <w:sz w:val="20"/>
            </w:rPr>
          </w:pPr>
          <w:r w:rsidRPr="00B86B5B">
            <w:rPr>
              <w:sz w:val="20"/>
            </w:rPr>
            <w:t xml:space="preserve">Mead P, Petersen J, Hinckley A. Updated CDC Recommendation for Serologic Diagnosis of Lyme Disease. MMWR </w:t>
          </w:r>
          <w:proofErr w:type="spellStart"/>
          <w:r w:rsidRPr="00B86B5B">
            <w:rPr>
              <w:sz w:val="20"/>
            </w:rPr>
            <w:t>Morb</w:t>
          </w:r>
          <w:proofErr w:type="spellEnd"/>
          <w:r w:rsidRPr="00B86B5B">
            <w:rPr>
              <w:sz w:val="20"/>
            </w:rPr>
            <w:t xml:space="preserve"> Mortal </w:t>
          </w:r>
          <w:proofErr w:type="spellStart"/>
          <w:r w:rsidRPr="00B86B5B">
            <w:rPr>
              <w:sz w:val="20"/>
            </w:rPr>
            <w:t>Wkly</w:t>
          </w:r>
          <w:proofErr w:type="spellEnd"/>
          <w:r w:rsidRPr="00B86B5B">
            <w:rPr>
              <w:sz w:val="20"/>
            </w:rPr>
            <w:t xml:space="preserve"> Rep </w:t>
          </w:r>
          <w:proofErr w:type="gramStart"/>
          <w:r w:rsidRPr="00B86B5B">
            <w:rPr>
              <w:sz w:val="20"/>
            </w:rPr>
            <w:t>2019;68:703</w:t>
          </w:r>
          <w:proofErr w:type="gramEnd"/>
          <w:r w:rsidRPr="00B86B5B">
            <w:rPr>
              <w:sz w:val="20"/>
            </w:rPr>
            <w:t xml:space="preserve">. DOI: </w:t>
          </w:r>
          <w:hyperlink r:id="rId31" w:history="1">
            <w:r w:rsidR="0064495D" w:rsidRPr="00B86B5B">
              <w:rPr>
                <w:rStyle w:val="Hyperlink"/>
                <w:sz w:val="20"/>
              </w:rPr>
              <w:t>http://dx.doi.org/10.15585/mmwr.mm6832a4external</w:t>
            </w:r>
          </w:hyperlink>
          <w:r w:rsidR="0064495D" w:rsidRPr="00B86B5B">
            <w:rPr>
              <w:sz w:val="20"/>
            </w:rPr>
            <w:t xml:space="preserve">   </w:t>
          </w:r>
        </w:p>
        <w:p w14:paraId="4E95C091" w14:textId="707152DE" w:rsidR="00566FF6" w:rsidRDefault="0052045E" w:rsidP="00566FF6">
          <w:pPr>
            <w:pStyle w:val="ListParagraph"/>
            <w:numPr>
              <w:ilvl w:val="0"/>
              <w:numId w:val="29"/>
            </w:numPr>
            <w:rPr>
              <w:color w:val="000000" w:themeColor="text1"/>
              <w:sz w:val="20"/>
            </w:rPr>
          </w:pPr>
          <w:r w:rsidRPr="00B86B5B">
            <w:rPr>
              <w:sz w:val="20"/>
            </w:rPr>
            <w:t xml:space="preserve">Branda JA, </w:t>
          </w:r>
          <w:proofErr w:type="spellStart"/>
          <w:r w:rsidRPr="00B86B5B">
            <w:rPr>
              <w:sz w:val="20"/>
            </w:rPr>
            <w:t>Steere</w:t>
          </w:r>
          <w:proofErr w:type="spellEnd"/>
          <w:r w:rsidRPr="00B86B5B">
            <w:rPr>
              <w:sz w:val="20"/>
            </w:rPr>
            <w:t xml:space="preserve"> AC. Laboratory Diagnosis of Lyme Borreliosis. Clin Microbiol Rev. 2021 Jan 2</w:t>
          </w:r>
          <w:r w:rsidRPr="0089209F">
            <w:rPr>
              <w:color w:val="000000" w:themeColor="text1"/>
              <w:sz w:val="20"/>
            </w:rPr>
            <w:t>7;34(2</w:t>
          </w:r>
          <w:proofErr w:type="gramStart"/>
          <w:r w:rsidRPr="0089209F">
            <w:rPr>
              <w:color w:val="000000" w:themeColor="text1"/>
              <w:sz w:val="20"/>
            </w:rPr>
            <w:t>):e</w:t>
          </w:r>
          <w:proofErr w:type="gramEnd"/>
          <w:r w:rsidRPr="0089209F">
            <w:rPr>
              <w:color w:val="000000" w:themeColor="text1"/>
              <w:sz w:val="20"/>
            </w:rPr>
            <w:t xml:space="preserve">00018-19. </w:t>
          </w:r>
          <w:proofErr w:type="spellStart"/>
          <w:r w:rsidRPr="0089209F">
            <w:rPr>
              <w:color w:val="000000" w:themeColor="text1"/>
              <w:sz w:val="20"/>
            </w:rPr>
            <w:t>doi</w:t>
          </w:r>
          <w:proofErr w:type="spellEnd"/>
          <w:r w:rsidRPr="0089209F">
            <w:rPr>
              <w:color w:val="000000" w:themeColor="text1"/>
              <w:sz w:val="20"/>
            </w:rPr>
            <w:t>: 10.1128/CMR.00018-19. PMID: 33504503; PMCID: PMC7849240.</w:t>
          </w:r>
        </w:p>
        <w:p w14:paraId="46850842" w14:textId="31B29B40" w:rsidR="00A42B8C" w:rsidRPr="0089209F" w:rsidRDefault="00A42B8C" w:rsidP="00566FF6">
          <w:pPr>
            <w:pStyle w:val="ListParagraph"/>
            <w:numPr>
              <w:ilvl w:val="0"/>
              <w:numId w:val="29"/>
            </w:numPr>
            <w:rPr>
              <w:color w:val="000000" w:themeColor="text1"/>
              <w:sz w:val="20"/>
            </w:rPr>
          </w:pPr>
          <w:proofErr w:type="spellStart"/>
          <w:r>
            <w:rPr>
              <w:sz w:val="20"/>
            </w:rPr>
            <w:t>Mue</w:t>
          </w:r>
          <w:r w:rsidRPr="00A42B8C">
            <w:rPr>
              <w:sz w:val="20"/>
            </w:rPr>
            <w:t>hlenbachs</w:t>
          </w:r>
          <w:proofErr w:type="spellEnd"/>
          <w:r w:rsidRPr="00A42B8C">
            <w:rPr>
              <w:sz w:val="20"/>
            </w:rPr>
            <w:t xml:space="preserve"> A, </w:t>
          </w:r>
          <w:proofErr w:type="spellStart"/>
          <w:r w:rsidRPr="00A42B8C">
            <w:rPr>
              <w:sz w:val="20"/>
            </w:rPr>
            <w:t>Bollweg</w:t>
          </w:r>
          <w:proofErr w:type="spellEnd"/>
          <w:r w:rsidRPr="00A42B8C">
            <w:rPr>
              <w:sz w:val="20"/>
            </w:rPr>
            <w:t xml:space="preserve"> BC, Schulz TJ, Forrester JD, DeLeon Carnes M, Molins C, Ray GS, Cummings PM, Ritter JM, </w:t>
          </w:r>
          <w:proofErr w:type="spellStart"/>
          <w:r w:rsidRPr="00A42B8C">
            <w:rPr>
              <w:sz w:val="20"/>
            </w:rPr>
            <w:t>Blau</w:t>
          </w:r>
          <w:proofErr w:type="spellEnd"/>
          <w:r w:rsidRPr="00A42B8C">
            <w:rPr>
              <w:sz w:val="20"/>
            </w:rPr>
            <w:t xml:space="preserve"> DM, Andrew TA, Prial M, Ng DL, </w:t>
          </w:r>
          <w:proofErr w:type="spellStart"/>
          <w:r w:rsidRPr="00A42B8C">
            <w:rPr>
              <w:sz w:val="20"/>
            </w:rPr>
            <w:t>Prahlow</w:t>
          </w:r>
          <w:proofErr w:type="spellEnd"/>
          <w:r w:rsidRPr="00A42B8C">
            <w:rPr>
              <w:sz w:val="20"/>
            </w:rPr>
            <w:t xml:space="preserve"> JA, Sanders JH, Shieh WJ, Paddock CD, </w:t>
          </w:r>
          <w:proofErr w:type="spellStart"/>
          <w:r w:rsidRPr="00A42B8C">
            <w:rPr>
              <w:sz w:val="20"/>
            </w:rPr>
            <w:t>Schriefer</w:t>
          </w:r>
          <w:proofErr w:type="spellEnd"/>
          <w:r w:rsidRPr="00A42B8C">
            <w:rPr>
              <w:sz w:val="20"/>
            </w:rPr>
            <w:t xml:space="preserve"> ME, Mead P, Zaki SR. Cardiac Tropism of </w:t>
          </w:r>
          <w:r w:rsidRPr="003713A9">
            <w:rPr>
              <w:i/>
              <w:iCs/>
              <w:sz w:val="20"/>
            </w:rPr>
            <w:t>Borrelia burgdorferi</w:t>
          </w:r>
          <w:r w:rsidRPr="00A42B8C">
            <w:rPr>
              <w:sz w:val="20"/>
            </w:rPr>
            <w:t xml:space="preserve">: An Autopsy Study of Sudden Cardiac Death Associated with Lyme Carditis. Am J </w:t>
          </w:r>
          <w:proofErr w:type="spellStart"/>
          <w:r w:rsidRPr="00A42B8C">
            <w:rPr>
              <w:sz w:val="20"/>
            </w:rPr>
            <w:t>Pathol</w:t>
          </w:r>
          <w:proofErr w:type="spellEnd"/>
          <w:r w:rsidRPr="00A42B8C">
            <w:rPr>
              <w:sz w:val="20"/>
            </w:rPr>
            <w:t xml:space="preserve">. 2016 May;186(5):1195-205. </w:t>
          </w:r>
          <w:proofErr w:type="spellStart"/>
          <w:r w:rsidRPr="00A42B8C">
            <w:rPr>
              <w:sz w:val="20"/>
            </w:rPr>
            <w:t>doi</w:t>
          </w:r>
          <w:proofErr w:type="spellEnd"/>
          <w:r w:rsidRPr="00A42B8C">
            <w:rPr>
              <w:sz w:val="20"/>
            </w:rPr>
            <w:t xml:space="preserve">: 10.1016/j.ajpath.2015.12.027. </w:t>
          </w:r>
          <w:proofErr w:type="spellStart"/>
          <w:r w:rsidRPr="00A42B8C">
            <w:rPr>
              <w:sz w:val="20"/>
            </w:rPr>
            <w:t>Epub</w:t>
          </w:r>
          <w:proofErr w:type="spellEnd"/>
          <w:r w:rsidRPr="00A42B8C">
            <w:rPr>
              <w:sz w:val="20"/>
            </w:rPr>
            <w:t xml:space="preserve"> 2016 Mar 8. PMID: 26968341.</w:t>
          </w:r>
        </w:p>
        <w:p w14:paraId="6417B1D2" w14:textId="6F18F17F" w:rsidR="009138BB" w:rsidRPr="009138BB" w:rsidRDefault="009138BB" w:rsidP="009138BB">
          <w:pPr>
            <w:rPr>
              <w:sz w:val="20"/>
            </w:rPr>
          </w:pPr>
        </w:p>
        <w:p w14:paraId="2096614C" w14:textId="57FB7080" w:rsidR="000817C0" w:rsidRPr="009138BB" w:rsidRDefault="000817C0" w:rsidP="008C1D05">
          <w:pPr>
            <w:rPr>
              <w:sz w:val="20"/>
            </w:rPr>
          </w:pPr>
          <w:r w:rsidRPr="009138BB">
            <w:rPr>
              <w:sz w:val="20"/>
            </w:rPr>
            <w:t xml:space="preserve">Other </w:t>
          </w:r>
          <w:commentRangeStart w:id="15"/>
          <w:commentRangeStart w:id="16"/>
          <w:r w:rsidRPr="009138BB">
            <w:rPr>
              <w:sz w:val="20"/>
            </w:rPr>
            <w:t>References</w:t>
          </w:r>
          <w:commentRangeEnd w:id="15"/>
          <w:r w:rsidR="00B1694F" w:rsidRPr="009138BB">
            <w:rPr>
              <w:rStyle w:val="CommentReference"/>
              <w:sz w:val="20"/>
              <w:szCs w:val="20"/>
            </w:rPr>
            <w:commentReference w:id="15"/>
          </w:r>
          <w:commentRangeEnd w:id="16"/>
          <w:r w:rsidR="00BB642B">
            <w:rPr>
              <w:rStyle w:val="CommentReference"/>
            </w:rPr>
            <w:commentReference w:id="16"/>
          </w:r>
        </w:p>
        <w:p w14:paraId="4651523B" w14:textId="77777777" w:rsidR="000817C0" w:rsidRPr="009138BB" w:rsidRDefault="000817C0" w:rsidP="000817C0">
          <w:pPr>
            <w:rPr>
              <w:sz w:val="20"/>
            </w:rPr>
          </w:pPr>
        </w:p>
        <w:p w14:paraId="06C7A292" w14:textId="32FC44E4" w:rsidR="007C2384" w:rsidRPr="009138BB" w:rsidRDefault="007C2384" w:rsidP="000817C0">
          <w:pPr>
            <w:pStyle w:val="Bibliography"/>
            <w:numPr>
              <w:ilvl w:val="0"/>
              <w:numId w:val="25"/>
            </w:numPr>
            <w:rPr>
              <w:sz w:val="20"/>
            </w:rPr>
          </w:pPr>
          <w:r w:rsidRPr="009138BB">
            <w:rPr>
              <w:rFonts w:cs="Arial"/>
              <w:sz w:val="20"/>
            </w:rPr>
            <w:t xml:space="preserve">Lyme disease position statement 16-ID-10: </w:t>
          </w:r>
          <w:hyperlink r:id="rId32" w:history="1">
            <w:r w:rsidRPr="009138BB">
              <w:rPr>
                <w:rStyle w:val="Hyperlink"/>
                <w:sz w:val="20"/>
              </w:rPr>
              <w:t>https://cdn.ymaws.com/www.cste.org/resource/resmgr/2016PS/16_ID_10.pdf</w:t>
            </w:r>
          </w:hyperlink>
        </w:p>
        <w:p w14:paraId="447D7D3E" w14:textId="77777777" w:rsidR="007C2384" w:rsidRPr="009138BB" w:rsidRDefault="007C2384" w:rsidP="000817C0">
          <w:pPr>
            <w:pStyle w:val="ListParagraph"/>
            <w:numPr>
              <w:ilvl w:val="0"/>
              <w:numId w:val="25"/>
            </w:numPr>
            <w:rPr>
              <w:sz w:val="20"/>
            </w:rPr>
          </w:pPr>
          <w:r w:rsidRPr="009138BB">
            <w:rPr>
              <w:sz w:val="20"/>
            </w:rPr>
            <w:t xml:space="preserve">CDC. Notes from the Field: Update on Lyme Carditis, Groups at High Risk, and Frequency of Associated Sudden Cardiac Death — United States. MMWR 2014:63(43);982-983. </w:t>
          </w:r>
          <w:hyperlink r:id="rId33" w:history="1">
            <w:r w:rsidRPr="009138BB">
              <w:rPr>
                <w:rStyle w:val="Hyperlink"/>
                <w:sz w:val="20"/>
              </w:rPr>
              <w:t>https://www.cdc.gov/mmwr/preview/mmwrhtml/mm6343a4.htm</w:t>
            </w:r>
          </w:hyperlink>
        </w:p>
        <w:p w14:paraId="1D3A9528" w14:textId="77777777" w:rsidR="007C2384" w:rsidRPr="009138BB" w:rsidRDefault="007C2384" w:rsidP="000817C0">
          <w:pPr>
            <w:pStyle w:val="ListParagraph"/>
            <w:numPr>
              <w:ilvl w:val="0"/>
              <w:numId w:val="25"/>
            </w:numPr>
            <w:rPr>
              <w:sz w:val="20"/>
            </w:rPr>
          </w:pPr>
          <w:r w:rsidRPr="009138BB">
            <w:rPr>
              <w:sz w:val="20"/>
            </w:rPr>
            <w:t xml:space="preserve">CDC. Three sudden cardiac deaths associated with Lyme carditis—United States, November 2012–July 2013. MMWR </w:t>
          </w:r>
          <w:proofErr w:type="gramStart"/>
          <w:r w:rsidRPr="009138BB">
            <w:rPr>
              <w:sz w:val="20"/>
            </w:rPr>
            <w:t>2013;62:993</w:t>
          </w:r>
          <w:proofErr w:type="gramEnd"/>
          <w:r w:rsidRPr="009138BB">
            <w:rPr>
              <w:sz w:val="20"/>
            </w:rPr>
            <w:t xml:space="preserve">–6. </w:t>
          </w:r>
          <w:hyperlink r:id="rId34" w:history="1">
            <w:r w:rsidRPr="009138BB">
              <w:rPr>
                <w:rStyle w:val="Hyperlink"/>
                <w:sz w:val="20"/>
              </w:rPr>
              <w:t>https://www.cdc.gov/mmwr/preview/mmwrhtml/mm6249a1.htm</w:t>
            </w:r>
          </w:hyperlink>
          <w:r w:rsidRPr="009138BB">
            <w:rPr>
              <w:sz w:val="20"/>
            </w:rPr>
            <w:t xml:space="preserve"> </w:t>
          </w:r>
        </w:p>
        <w:p w14:paraId="6B78ED01" w14:textId="77777777" w:rsidR="007C2384" w:rsidRPr="009138BB" w:rsidRDefault="007C2384" w:rsidP="000817C0">
          <w:pPr>
            <w:pStyle w:val="ListParagraph"/>
            <w:numPr>
              <w:ilvl w:val="0"/>
              <w:numId w:val="25"/>
            </w:numPr>
            <w:rPr>
              <w:sz w:val="20"/>
            </w:rPr>
          </w:pPr>
          <w:r w:rsidRPr="009138BB">
            <w:rPr>
              <w:sz w:val="20"/>
            </w:rPr>
            <w:t>Forrester JD, Brett M, Matthias J, Stanek D, Springs CB, Marsden-</w:t>
          </w:r>
          <w:proofErr w:type="spellStart"/>
          <w:r w:rsidRPr="009138BB">
            <w:rPr>
              <w:sz w:val="20"/>
            </w:rPr>
            <w:t>Haug</w:t>
          </w:r>
          <w:proofErr w:type="spellEnd"/>
          <w:r w:rsidRPr="009138BB">
            <w:rPr>
              <w:sz w:val="20"/>
            </w:rPr>
            <w:t xml:space="preserve"> N, Oltean H, Baker JS, Kugeler KJ, Mead PS, Hinckley A. 2015. Epidemiology of Lyme disease in low-incidence states. Ticks Tick Borne Dis. 2015 Sep;6(6):721-3.</w:t>
          </w:r>
        </w:p>
        <w:p w14:paraId="19293886" w14:textId="77777777" w:rsidR="007C2384" w:rsidRPr="009138BB" w:rsidRDefault="007C2384" w:rsidP="000817C0">
          <w:pPr>
            <w:pStyle w:val="ListParagraph"/>
            <w:numPr>
              <w:ilvl w:val="0"/>
              <w:numId w:val="25"/>
            </w:numPr>
            <w:rPr>
              <w:sz w:val="20"/>
            </w:rPr>
          </w:pPr>
          <w:r w:rsidRPr="009138BB">
            <w:rPr>
              <w:sz w:val="20"/>
            </w:rPr>
            <w:lastRenderedPageBreak/>
            <w:t>Lantos PM, et al. 2015. Geographic Expansion of Lyme Disease in the Southeastern United States, 2000-2014. Open Forum Infect Dis Sep 27;2(4</w:t>
          </w:r>
          <w:proofErr w:type="gramStart"/>
          <w:r w:rsidRPr="009138BB">
            <w:rPr>
              <w:sz w:val="20"/>
            </w:rPr>
            <w:t>):ofv</w:t>
          </w:r>
          <w:proofErr w:type="gramEnd"/>
          <w:r w:rsidRPr="009138BB">
            <w:rPr>
              <w:sz w:val="20"/>
            </w:rPr>
            <w:t>143.</w:t>
          </w:r>
        </w:p>
        <w:p w14:paraId="4F7C80DF" w14:textId="6D861A68" w:rsidR="007C2384" w:rsidRPr="009138BB" w:rsidRDefault="007C2384" w:rsidP="000817C0">
          <w:pPr>
            <w:pStyle w:val="ListParagraph"/>
            <w:numPr>
              <w:ilvl w:val="0"/>
              <w:numId w:val="25"/>
            </w:numPr>
            <w:rPr>
              <w:sz w:val="20"/>
            </w:rPr>
          </w:pPr>
          <w:proofErr w:type="spellStart"/>
          <w:r w:rsidRPr="009138BB">
            <w:rPr>
              <w:sz w:val="20"/>
            </w:rPr>
            <w:t>Tugwell</w:t>
          </w:r>
          <w:proofErr w:type="spellEnd"/>
          <w:r w:rsidRPr="009138BB">
            <w:rPr>
              <w:sz w:val="20"/>
            </w:rPr>
            <w:t xml:space="preserve"> P, et al. 1997. Laboratory evaluation in the diagnosis of Lyme disease. Ann Intern Med. 1997 Dec 15;127(12):1109-23.</w:t>
          </w:r>
        </w:p>
        <w:p w14:paraId="7668B843" w14:textId="77777777" w:rsidR="007C2384" w:rsidRDefault="00271FFA" w:rsidP="007C2384"/>
      </w:sdtContent>
    </w:sdt>
    <w:p w14:paraId="16AE1E30" w14:textId="074F42F0"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1DDD98B" w14:textId="5DDCAD3C" w:rsidR="004B2DEB" w:rsidRDefault="004B2DEB" w:rsidP="00A43B06">
      <w:pPr>
        <w:rPr>
          <w:rFonts w:cs="Arial"/>
          <w:color w:val="0000FF"/>
          <w:sz w:val="16"/>
        </w:rPr>
      </w:pPr>
    </w:p>
    <w:p w14:paraId="75EECF81" w14:textId="77777777" w:rsidR="00D56368" w:rsidRPr="00116532" w:rsidRDefault="00D56368" w:rsidP="00A43B06">
      <w:pPr>
        <w:rPr>
          <w:rFonts w:cs="Arial"/>
          <w:color w:val="0000FF"/>
          <w:sz w:val="16"/>
        </w:rPr>
      </w:pPr>
    </w:p>
    <w:p w14:paraId="54737089" w14:textId="600B4601" w:rsidR="00DD736F" w:rsidRPr="00D56368" w:rsidRDefault="0005173D" w:rsidP="00A43B06">
      <w:pPr>
        <w:rPr>
          <w:rFonts w:cs="Arial"/>
          <w:sz w:val="20"/>
        </w:rPr>
      </w:pPr>
      <w:r w:rsidRPr="00D56368">
        <w:rPr>
          <w:rFonts w:cs="Arial"/>
          <w:sz w:val="20"/>
        </w:rPr>
        <w:t>PRIMARY SME</w:t>
      </w:r>
    </w:p>
    <w:p w14:paraId="766F1B8E" w14:textId="331EE22B" w:rsidR="00AB400B" w:rsidRPr="00D56368" w:rsidRDefault="00AB400B" w:rsidP="00A43B06">
      <w:pPr>
        <w:rPr>
          <w:rFonts w:cs="Arial"/>
          <w:sz w:val="20"/>
        </w:rPr>
      </w:pPr>
      <w:r w:rsidRPr="00D56368">
        <w:rPr>
          <w:rFonts w:cs="Arial"/>
          <w:sz w:val="20"/>
        </w:rPr>
        <w:t>(1)</w:t>
      </w:r>
      <w:r w:rsidRPr="00D56368">
        <w:rPr>
          <w:rFonts w:cs="Arial"/>
          <w:sz w:val="20"/>
        </w:rPr>
        <w:tab/>
      </w:r>
      <w:r w:rsidR="007C2384" w:rsidRPr="00D56368">
        <w:rPr>
          <w:rFonts w:cs="Arial"/>
          <w:sz w:val="20"/>
        </w:rPr>
        <w:t>Kiersten J. Kugeler, PhD, MPH</w:t>
      </w:r>
    </w:p>
    <w:p w14:paraId="2559E791" w14:textId="286B5EF5" w:rsidR="00AB400B" w:rsidRPr="00D56368" w:rsidRDefault="007C2384" w:rsidP="007C2384">
      <w:pPr>
        <w:ind w:firstLine="720"/>
        <w:rPr>
          <w:rFonts w:cs="Arial"/>
          <w:sz w:val="20"/>
        </w:rPr>
      </w:pPr>
      <w:r w:rsidRPr="00D56368">
        <w:rPr>
          <w:rFonts w:cs="Arial"/>
          <w:sz w:val="20"/>
        </w:rPr>
        <w:t>Epidemiologist</w:t>
      </w:r>
    </w:p>
    <w:p w14:paraId="450FE2A9" w14:textId="43AE1E80" w:rsidR="00AB400B" w:rsidRPr="00D56368" w:rsidRDefault="007C2384" w:rsidP="00A43B06">
      <w:pPr>
        <w:ind w:firstLine="720"/>
        <w:rPr>
          <w:rFonts w:cs="Arial"/>
          <w:sz w:val="20"/>
        </w:rPr>
      </w:pPr>
      <w:r w:rsidRPr="00D56368">
        <w:rPr>
          <w:rFonts w:cs="Arial"/>
          <w:sz w:val="20"/>
        </w:rPr>
        <w:t>Division of Vector-borne Diseases</w:t>
      </w:r>
    </w:p>
    <w:p w14:paraId="09D4E414" w14:textId="36CD7E20" w:rsidR="007C2384" w:rsidRPr="00D56368" w:rsidRDefault="007C2384" w:rsidP="00A43B06">
      <w:pPr>
        <w:ind w:firstLine="720"/>
        <w:rPr>
          <w:rFonts w:cs="Arial"/>
          <w:sz w:val="20"/>
        </w:rPr>
      </w:pPr>
      <w:r w:rsidRPr="00D56368">
        <w:rPr>
          <w:rFonts w:cs="Arial"/>
          <w:sz w:val="20"/>
        </w:rPr>
        <w:t xml:space="preserve">Centers for Disease Control and Prevention </w:t>
      </w:r>
    </w:p>
    <w:p w14:paraId="4D1614E7" w14:textId="77777777" w:rsidR="007C2384" w:rsidRPr="00D56368" w:rsidRDefault="007C2384" w:rsidP="007C2384">
      <w:pPr>
        <w:ind w:firstLine="720"/>
        <w:rPr>
          <w:rFonts w:cs="Arial"/>
          <w:sz w:val="20"/>
        </w:rPr>
      </w:pPr>
      <w:r w:rsidRPr="00D56368">
        <w:rPr>
          <w:rFonts w:cs="Arial"/>
          <w:sz w:val="20"/>
        </w:rPr>
        <w:t>970-225-4245</w:t>
      </w:r>
    </w:p>
    <w:p w14:paraId="632CCCFD" w14:textId="77777777" w:rsidR="007C2384" w:rsidRPr="00D56368" w:rsidRDefault="00271FFA" w:rsidP="007C2384">
      <w:pPr>
        <w:ind w:firstLine="720"/>
        <w:rPr>
          <w:rFonts w:cs="Arial"/>
          <w:sz w:val="20"/>
        </w:rPr>
      </w:pPr>
      <w:hyperlink r:id="rId35" w:history="1">
        <w:r w:rsidR="007C2384" w:rsidRPr="00D56368">
          <w:rPr>
            <w:rStyle w:val="Hyperlink"/>
            <w:rFonts w:cs="Arial"/>
            <w:color w:val="auto"/>
            <w:sz w:val="20"/>
          </w:rPr>
          <w:t>bio1@cdc.gov</w:t>
        </w:r>
      </w:hyperlink>
      <w:r w:rsidR="007C2384" w:rsidRPr="00D56368">
        <w:rPr>
          <w:rFonts w:cs="Arial"/>
          <w:sz w:val="20"/>
        </w:rPr>
        <w:t xml:space="preserve"> </w:t>
      </w:r>
    </w:p>
    <w:p w14:paraId="046C62C7" w14:textId="77777777" w:rsidR="007C2384" w:rsidRPr="00D56368" w:rsidRDefault="007C2384" w:rsidP="00A43B06">
      <w:pPr>
        <w:ind w:firstLine="720"/>
        <w:rPr>
          <w:rFonts w:cs="Arial"/>
          <w:sz w:val="20"/>
        </w:rPr>
      </w:pPr>
    </w:p>
    <w:p w14:paraId="1E58A378" w14:textId="0E0212A7" w:rsidR="004B2DEB" w:rsidRPr="00D56368" w:rsidRDefault="004B2DEB" w:rsidP="00AB400B">
      <w:pPr>
        <w:ind w:firstLine="720"/>
        <w:rPr>
          <w:rFonts w:cs="Arial"/>
          <w:sz w:val="20"/>
        </w:rPr>
      </w:pPr>
    </w:p>
    <w:p w14:paraId="00925621" w14:textId="45A3A893" w:rsidR="00070760" w:rsidRPr="00D56368" w:rsidRDefault="0005173D" w:rsidP="0005173D">
      <w:pPr>
        <w:rPr>
          <w:rFonts w:cs="Arial"/>
          <w:sz w:val="20"/>
        </w:rPr>
      </w:pPr>
      <w:r w:rsidRPr="00D56368">
        <w:rPr>
          <w:rFonts w:cs="Arial"/>
          <w:sz w:val="20"/>
        </w:rPr>
        <w:t>ADDITIONAL SME(s)</w:t>
      </w:r>
    </w:p>
    <w:p w14:paraId="3C91380E" w14:textId="77777777" w:rsidR="00070760" w:rsidRPr="00D56368" w:rsidRDefault="00070760" w:rsidP="00AB400B">
      <w:pPr>
        <w:ind w:firstLine="720"/>
        <w:rPr>
          <w:rFonts w:cs="Arial"/>
          <w:sz w:val="20"/>
        </w:rPr>
      </w:pPr>
    </w:p>
    <w:p w14:paraId="6584858E" w14:textId="77777777" w:rsidR="007C2384" w:rsidRPr="00D56368" w:rsidRDefault="004B2DEB" w:rsidP="007C2384">
      <w:pPr>
        <w:rPr>
          <w:rFonts w:cs="Arial"/>
          <w:sz w:val="20"/>
        </w:rPr>
      </w:pPr>
      <w:r w:rsidRPr="00D56368">
        <w:rPr>
          <w:rFonts w:cs="Arial"/>
          <w:sz w:val="20"/>
        </w:rPr>
        <w:t>(</w:t>
      </w:r>
      <w:r w:rsidR="0005173D" w:rsidRPr="00D56368">
        <w:rPr>
          <w:rFonts w:cs="Arial"/>
          <w:sz w:val="20"/>
        </w:rPr>
        <w:t>1</w:t>
      </w:r>
      <w:r w:rsidRPr="00D56368">
        <w:rPr>
          <w:rFonts w:cs="Arial"/>
          <w:sz w:val="20"/>
        </w:rPr>
        <w:t>)</w:t>
      </w:r>
      <w:r w:rsidRPr="00D56368">
        <w:rPr>
          <w:rFonts w:cs="Arial"/>
          <w:sz w:val="20"/>
        </w:rPr>
        <w:tab/>
      </w:r>
      <w:r w:rsidR="007C2384" w:rsidRPr="00D56368">
        <w:rPr>
          <w:rFonts w:cs="Arial"/>
          <w:sz w:val="20"/>
        </w:rPr>
        <w:t>Alison Hinckley, PhD</w:t>
      </w:r>
    </w:p>
    <w:p w14:paraId="28048349" w14:textId="77777777" w:rsidR="007C2384" w:rsidRPr="00D56368" w:rsidRDefault="007C2384" w:rsidP="007C2384">
      <w:pPr>
        <w:ind w:firstLine="720"/>
        <w:rPr>
          <w:rFonts w:cs="Arial"/>
          <w:sz w:val="20"/>
        </w:rPr>
      </w:pPr>
      <w:r w:rsidRPr="00D56368">
        <w:rPr>
          <w:rFonts w:cs="Arial"/>
          <w:sz w:val="20"/>
        </w:rPr>
        <w:t>Epidemiology Team Lead</w:t>
      </w:r>
    </w:p>
    <w:p w14:paraId="502D542C" w14:textId="77777777" w:rsidR="007C2384" w:rsidRPr="00D56368" w:rsidRDefault="007C2384" w:rsidP="007C2384">
      <w:pPr>
        <w:ind w:firstLine="720"/>
        <w:rPr>
          <w:rFonts w:cs="Arial"/>
          <w:sz w:val="20"/>
        </w:rPr>
      </w:pPr>
      <w:r w:rsidRPr="00D56368">
        <w:rPr>
          <w:rFonts w:cs="Arial"/>
          <w:sz w:val="20"/>
        </w:rPr>
        <w:t>Bacterial Diseases Branch, DVBD</w:t>
      </w:r>
    </w:p>
    <w:p w14:paraId="7602EEDA" w14:textId="77777777" w:rsidR="007C2384" w:rsidRPr="00D56368" w:rsidRDefault="007C2384" w:rsidP="007C2384">
      <w:pPr>
        <w:ind w:firstLine="720"/>
        <w:rPr>
          <w:rFonts w:cs="Arial"/>
          <w:sz w:val="20"/>
        </w:rPr>
      </w:pPr>
      <w:r w:rsidRPr="00D56368">
        <w:rPr>
          <w:rFonts w:cs="Arial"/>
          <w:sz w:val="20"/>
        </w:rPr>
        <w:t>Centers for Disease Control and Prevention</w:t>
      </w:r>
    </w:p>
    <w:p w14:paraId="69921D59" w14:textId="77777777" w:rsidR="007C2384" w:rsidRPr="00D56368" w:rsidRDefault="007C2384" w:rsidP="007C2384">
      <w:pPr>
        <w:ind w:firstLine="720"/>
        <w:rPr>
          <w:rFonts w:cs="Arial"/>
          <w:sz w:val="20"/>
        </w:rPr>
      </w:pPr>
      <w:r w:rsidRPr="00D56368">
        <w:rPr>
          <w:rFonts w:cs="Arial"/>
          <w:sz w:val="20"/>
        </w:rPr>
        <w:t>970-266-3558</w:t>
      </w:r>
    </w:p>
    <w:p w14:paraId="257CDEC9" w14:textId="77777777" w:rsidR="007C2384" w:rsidRPr="00D56368" w:rsidRDefault="00271FFA" w:rsidP="007C2384">
      <w:pPr>
        <w:ind w:firstLine="720"/>
        <w:rPr>
          <w:rFonts w:cs="Arial"/>
          <w:sz w:val="20"/>
        </w:rPr>
      </w:pPr>
      <w:hyperlink r:id="rId36" w:history="1">
        <w:r w:rsidR="007C2384" w:rsidRPr="00D56368">
          <w:rPr>
            <w:rStyle w:val="Hyperlink"/>
            <w:rFonts w:cs="Arial"/>
            <w:color w:val="auto"/>
            <w:sz w:val="20"/>
          </w:rPr>
          <w:t>cue0@cdc.gov</w:t>
        </w:r>
      </w:hyperlink>
      <w:r w:rsidR="007C2384" w:rsidRPr="00D56368">
        <w:rPr>
          <w:rFonts w:cs="Arial"/>
          <w:sz w:val="20"/>
        </w:rPr>
        <w:t xml:space="preserve">  </w:t>
      </w:r>
    </w:p>
    <w:p w14:paraId="7080AAF4" w14:textId="427B9DBC" w:rsidR="004B2DEB" w:rsidRPr="00D56368" w:rsidRDefault="004B2DEB" w:rsidP="004B2DEB">
      <w:pPr>
        <w:rPr>
          <w:rFonts w:cs="Arial"/>
          <w:sz w:val="20"/>
        </w:rPr>
      </w:pPr>
    </w:p>
    <w:p w14:paraId="2465A827" w14:textId="65608AF7" w:rsidR="00DD736F" w:rsidRPr="00D56368" w:rsidRDefault="004B2DEB" w:rsidP="007C2384">
      <w:pPr>
        <w:rPr>
          <w:rFonts w:cs="Arial"/>
          <w:sz w:val="20"/>
        </w:rPr>
      </w:pPr>
      <w:r w:rsidRPr="00D56368">
        <w:rPr>
          <w:rFonts w:cs="Arial"/>
          <w:sz w:val="20"/>
        </w:rPr>
        <w:tab/>
      </w:r>
    </w:p>
    <w:p w14:paraId="218C8C72" w14:textId="2EDB5834" w:rsidR="00DD736F" w:rsidRPr="00D56368" w:rsidRDefault="00DD736F">
      <w:pPr>
        <w:rPr>
          <w:rFonts w:cs="Arial"/>
          <w:sz w:val="20"/>
        </w:rPr>
      </w:pPr>
    </w:p>
    <w:p w14:paraId="5A2B9E47" w14:textId="77777777" w:rsidR="000E64AE" w:rsidRPr="00D56368" w:rsidRDefault="0007034E">
      <w:pPr>
        <w:rPr>
          <w:b/>
          <w:sz w:val="20"/>
        </w:rPr>
      </w:pPr>
      <w:r w:rsidRPr="00D56368">
        <w:rPr>
          <w:b/>
          <w:sz w:val="20"/>
        </w:rPr>
        <w:t>Agencies for Response</w:t>
      </w:r>
      <w:r w:rsidR="001B23EE" w:rsidRPr="00D56368">
        <w:rPr>
          <w:b/>
          <w:sz w:val="20"/>
        </w:rPr>
        <w:t xml:space="preserve"> </w:t>
      </w:r>
    </w:p>
    <w:p w14:paraId="639B8A59" w14:textId="77777777" w:rsidR="00416AA0" w:rsidRPr="00D56368" w:rsidRDefault="00416AA0">
      <w:pPr>
        <w:rPr>
          <w:rFonts w:cs="Arial"/>
          <w:sz w:val="20"/>
        </w:rPr>
      </w:pPr>
    </w:p>
    <w:p w14:paraId="04517AF9" w14:textId="77777777" w:rsidR="007C2384" w:rsidRPr="00D56368" w:rsidRDefault="00CB5D9C" w:rsidP="007C2384">
      <w:pPr>
        <w:pStyle w:val="Default"/>
        <w:rPr>
          <w:color w:val="auto"/>
          <w:sz w:val="20"/>
          <w:szCs w:val="20"/>
        </w:rPr>
      </w:pPr>
      <w:r w:rsidRPr="00D56368">
        <w:rPr>
          <w:color w:val="auto"/>
          <w:sz w:val="20"/>
        </w:rPr>
        <w:t>(1)</w:t>
      </w:r>
      <w:r w:rsidR="00416AA0" w:rsidRPr="00D56368">
        <w:rPr>
          <w:color w:val="auto"/>
          <w:sz w:val="20"/>
        </w:rPr>
        <w:tab/>
      </w:r>
      <w:r w:rsidR="007C2384" w:rsidRPr="00D56368">
        <w:rPr>
          <w:color w:val="auto"/>
          <w:sz w:val="20"/>
          <w:szCs w:val="20"/>
        </w:rPr>
        <w:t xml:space="preserve">Centers for Disease Control and Prevention </w:t>
      </w:r>
    </w:p>
    <w:p w14:paraId="44E75EED" w14:textId="27847CAC" w:rsidR="007C2384" w:rsidRPr="00D56368" w:rsidRDefault="00212A18" w:rsidP="007C2384">
      <w:pPr>
        <w:pStyle w:val="Default"/>
        <w:ind w:firstLine="720"/>
        <w:rPr>
          <w:color w:val="auto"/>
          <w:sz w:val="20"/>
          <w:szCs w:val="20"/>
        </w:rPr>
      </w:pPr>
      <w:r>
        <w:rPr>
          <w:color w:val="auto"/>
          <w:sz w:val="20"/>
          <w:szCs w:val="20"/>
        </w:rPr>
        <w:t xml:space="preserve">Rochelle </w:t>
      </w:r>
      <w:proofErr w:type="spellStart"/>
      <w:r>
        <w:rPr>
          <w:color w:val="auto"/>
          <w:sz w:val="20"/>
          <w:szCs w:val="20"/>
        </w:rPr>
        <w:t>Walensky</w:t>
      </w:r>
      <w:proofErr w:type="spellEnd"/>
      <w:r>
        <w:rPr>
          <w:color w:val="auto"/>
          <w:sz w:val="20"/>
          <w:szCs w:val="20"/>
        </w:rPr>
        <w:t>,</w:t>
      </w:r>
      <w:r w:rsidR="007C2384" w:rsidRPr="00D56368">
        <w:rPr>
          <w:color w:val="auto"/>
          <w:sz w:val="20"/>
          <w:szCs w:val="20"/>
        </w:rPr>
        <w:t xml:space="preserve"> MD</w:t>
      </w:r>
      <w:r>
        <w:rPr>
          <w:color w:val="auto"/>
          <w:sz w:val="20"/>
          <w:szCs w:val="20"/>
        </w:rPr>
        <w:t>, MPH</w:t>
      </w:r>
      <w:r w:rsidR="007C2384" w:rsidRPr="00D56368">
        <w:rPr>
          <w:color w:val="auto"/>
          <w:sz w:val="20"/>
          <w:szCs w:val="20"/>
        </w:rPr>
        <w:t xml:space="preserve"> </w:t>
      </w:r>
    </w:p>
    <w:p w14:paraId="7B3173F9" w14:textId="77777777" w:rsidR="007C2384" w:rsidRPr="00D56368" w:rsidRDefault="007C2384" w:rsidP="007C2384">
      <w:pPr>
        <w:pStyle w:val="Default"/>
        <w:ind w:firstLine="720"/>
        <w:rPr>
          <w:color w:val="auto"/>
          <w:sz w:val="20"/>
          <w:szCs w:val="20"/>
        </w:rPr>
      </w:pPr>
      <w:r w:rsidRPr="00D56368">
        <w:rPr>
          <w:color w:val="auto"/>
          <w:sz w:val="20"/>
          <w:szCs w:val="20"/>
        </w:rPr>
        <w:t xml:space="preserve">Director </w:t>
      </w:r>
    </w:p>
    <w:p w14:paraId="333B1B68" w14:textId="77777777" w:rsidR="007C2384" w:rsidRPr="00D56368" w:rsidRDefault="007C2384" w:rsidP="007C2384">
      <w:pPr>
        <w:pStyle w:val="Default"/>
        <w:ind w:firstLine="720"/>
        <w:rPr>
          <w:color w:val="auto"/>
          <w:sz w:val="20"/>
          <w:szCs w:val="20"/>
        </w:rPr>
      </w:pPr>
      <w:r w:rsidRPr="00D56368">
        <w:rPr>
          <w:color w:val="auto"/>
          <w:sz w:val="20"/>
          <w:szCs w:val="20"/>
        </w:rPr>
        <w:t xml:space="preserve">1600 Clifton Road NE </w:t>
      </w:r>
    </w:p>
    <w:p w14:paraId="7D9739AC" w14:textId="77777777" w:rsidR="007C2384" w:rsidRPr="00D56368" w:rsidRDefault="007C2384" w:rsidP="007C2384">
      <w:pPr>
        <w:pStyle w:val="Default"/>
        <w:ind w:firstLine="720"/>
        <w:rPr>
          <w:color w:val="auto"/>
          <w:sz w:val="20"/>
          <w:szCs w:val="20"/>
          <w:lang w:val="es-ES"/>
        </w:rPr>
      </w:pPr>
      <w:r w:rsidRPr="00D56368">
        <w:rPr>
          <w:color w:val="auto"/>
          <w:sz w:val="20"/>
          <w:szCs w:val="20"/>
          <w:lang w:val="es-ES"/>
        </w:rPr>
        <w:t xml:space="preserve">Atlanta GA 30329 </w:t>
      </w:r>
    </w:p>
    <w:p w14:paraId="2D8C73F8" w14:textId="77777777" w:rsidR="007C2384" w:rsidRPr="00D56368" w:rsidRDefault="007C2384" w:rsidP="007C2384">
      <w:pPr>
        <w:pStyle w:val="Default"/>
        <w:ind w:firstLine="720"/>
        <w:rPr>
          <w:color w:val="auto"/>
          <w:sz w:val="20"/>
          <w:szCs w:val="20"/>
          <w:lang w:val="es-ES"/>
        </w:rPr>
      </w:pPr>
      <w:r w:rsidRPr="00D56368">
        <w:rPr>
          <w:color w:val="auto"/>
          <w:sz w:val="20"/>
          <w:szCs w:val="20"/>
          <w:lang w:val="es-ES"/>
        </w:rPr>
        <w:t xml:space="preserve">404-639-7000 </w:t>
      </w:r>
    </w:p>
    <w:p w14:paraId="0049CDEF" w14:textId="20AF885C" w:rsidR="007C2384" w:rsidRPr="00D56368" w:rsidRDefault="00271FFA" w:rsidP="007C2384">
      <w:pPr>
        <w:keepNext/>
        <w:keepLines/>
        <w:ind w:firstLine="720"/>
        <w:rPr>
          <w:rFonts w:cs="Arial"/>
          <w:sz w:val="20"/>
          <w:lang w:val="es-ES"/>
        </w:rPr>
      </w:pPr>
      <w:hyperlink r:id="rId37" w:history="1">
        <w:r w:rsidR="00212A18">
          <w:rPr>
            <w:rStyle w:val="Hyperlink"/>
            <w:color w:val="auto"/>
            <w:sz w:val="20"/>
            <w:lang w:val="es-ES"/>
          </w:rPr>
          <w:t>saux7</w:t>
        </w:r>
        <w:r w:rsidR="00212A18" w:rsidRPr="00D56368">
          <w:rPr>
            <w:rStyle w:val="Hyperlink"/>
            <w:color w:val="auto"/>
            <w:sz w:val="20"/>
            <w:lang w:val="es-ES"/>
          </w:rPr>
          <w:t>@cdc.gov</w:t>
        </w:r>
      </w:hyperlink>
      <w:r w:rsidR="007C2384" w:rsidRPr="00D56368">
        <w:rPr>
          <w:sz w:val="20"/>
          <w:lang w:val="es-ES"/>
        </w:rPr>
        <w:t xml:space="preserve"> </w:t>
      </w:r>
    </w:p>
    <w:p w14:paraId="611768A6" w14:textId="2A6DFF53" w:rsidR="00216F24" w:rsidRPr="00D56368" w:rsidRDefault="00216F24" w:rsidP="00216F24">
      <w:pPr>
        <w:keepNext/>
        <w:keepLines/>
        <w:rPr>
          <w:rFonts w:cs="Arial"/>
          <w:sz w:val="20"/>
        </w:rPr>
      </w:pPr>
    </w:p>
    <w:p w14:paraId="3B008C5D" w14:textId="1836E0BC" w:rsidR="00416AA0" w:rsidRPr="00D56368" w:rsidRDefault="00216F24" w:rsidP="007C2384">
      <w:pPr>
        <w:keepNext/>
        <w:keepLines/>
        <w:rPr>
          <w:rFonts w:cs="Arial"/>
          <w:sz w:val="20"/>
        </w:rPr>
      </w:pPr>
      <w:r w:rsidRPr="00D56368">
        <w:rPr>
          <w:rFonts w:cs="Arial"/>
          <w:sz w:val="20"/>
        </w:rPr>
        <w:tab/>
      </w:r>
    </w:p>
    <w:p w14:paraId="51824B20" w14:textId="77777777" w:rsidR="000E64AE" w:rsidRPr="00D56368" w:rsidRDefault="0007034E" w:rsidP="00B104A5">
      <w:pPr>
        <w:keepNext/>
        <w:keepLines/>
        <w:rPr>
          <w:b/>
          <w:sz w:val="20"/>
        </w:rPr>
      </w:pPr>
      <w:r w:rsidRPr="00D56368">
        <w:rPr>
          <w:b/>
          <w:sz w:val="20"/>
        </w:rPr>
        <w:t xml:space="preserve">Agencies for Information: </w:t>
      </w:r>
    </w:p>
    <w:p w14:paraId="35489525" w14:textId="0E88F15B" w:rsidR="00416AA0" w:rsidRPr="00D56368" w:rsidRDefault="00416AA0" w:rsidP="000E64AE">
      <w:pPr>
        <w:keepNext/>
        <w:keepLines/>
        <w:ind w:firstLine="720"/>
        <w:rPr>
          <w:b/>
          <w:sz w:val="20"/>
        </w:rPr>
      </w:pPr>
    </w:p>
    <w:p w14:paraId="7DAC4EA4" w14:textId="07C18F9E" w:rsidR="00416AA0" w:rsidRPr="00D56368" w:rsidRDefault="007C2384">
      <w:pPr>
        <w:rPr>
          <w:rFonts w:cs="Arial"/>
          <w:sz w:val="20"/>
        </w:rPr>
      </w:pPr>
      <w:r w:rsidRPr="00D56368">
        <w:rPr>
          <w:rFonts w:cs="Arial"/>
          <w:sz w:val="20"/>
        </w:rPr>
        <w:t>N/A</w:t>
      </w:r>
    </w:p>
    <w:p w14:paraId="5651DB3E" w14:textId="77777777" w:rsidR="00B00E6F" w:rsidRPr="00D56368" w:rsidRDefault="00B00E6F" w:rsidP="00B00E6F">
      <w:pPr>
        <w:keepNext/>
        <w:keepLines/>
        <w:rPr>
          <w:rFonts w:cs="Arial"/>
          <w:sz w:val="20"/>
        </w:rPr>
      </w:pPr>
    </w:p>
    <w:p w14:paraId="1298F919" w14:textId="1198FE90" w:rsidR="00CA55F3" w:rsidRPr="00D56368" w:rsidRDefault="00CA55F3" w:rsidP="007C2384">
      <w:pPr>
        <w:keepNext/>
        <w:keepLines/>
        <w:rPr>
          <w:rFonts w:cs="Arial"/>
          <w:b/>
          <w:bCs/>
          <w:sz w:val="20"/>
          <w:u w:val="single"/>
        </w:rPr>
      </w:pPr>
    </w:p>
    <w:p w14:paraId="2672A7A5" w14:textId="77777777" w:rsidR="00CA55F3" w:rsidRPr="00D56368" w:rsidRDefault="00CA55F3" w:rsidP="007C2384">
      <w:pPr>
        <w:keepNext/>
        <w:keepLines/>
        <w:rPr>
          <w:rFonts w:cs="Arial"/>
          <w:b/>
          <w:bCs/>
          <w:sz w:val="20"/>
          <w:u w:val="single"/>
        </w:rPr>
      </w:pPr>
    </w:p>
    <w:p w14:paraId="3CBB19F9" w14:textId="0C7A785D" w:rsidR="00116532" w:rsidRPr="00D56368" w:rsidRDefault="002316EC">
      <w:pPr>
        <w:rPr>
          <w:rFonts w:cs="Arial"/>
          <w:b/>
          <w:bCs/>
          <w:sz w:val="20"/>
          <w:u w:val="single"/>
        </w:rPr>
      </w:pPr>
      <w:r w:rsidRPr="00D56368">
        <w:rPr>
          <w:rFonts w:cs="Arial"/>
          <w:b/>
          <w:bCs/>
          <w:sz w:val="20"/>
          <w:u w:val="single"/>
        </w:rPr>
        <w:t>XI</w:t>
      </w:r>
      <w:r w:rsidR="00842763" w:rsidRPr="00D56368">
        <w:rPr>
          <w:rFonts w:cs="Arial"/>
          <w:b/>
          <w:bCs/>
          <w:sz w:val="20"/>
          <w:u w:val="single"/>
        </w:rPr>
        <w:t>I</w:t>
      </w:r>
      <w:r w:rsidRPr="00D56368">
        <w:rPr>
          <w:rFonts w:cs="Arial"/>
          <w:b/>
          <w:bCs/>
          <w:sz w:val="20"/>
          <w:u w:val="single"/>
        </w:rPr>
        <w:t xml:space="preserve">I. </w:t>
      </w:r>
      <w:r w:rsidR="00CA05CB" w:rsidRPr="00D56368">
        <w:rPr>
          <w:rFonts w:cs="Arial"/>
          <w:b/>
          <w:bCs/>
          <w:sz w:val="20"/>
          <w:u w:val="single"/>
        </w:rPr>
        <w:t>Author Information</w:t>
      </w:r>
    </w:p>
    <w:p w14:paraId="606C03D8" w14:textId="77777777" w:rsidR="00116532" w:rsidRPr="00D56368" w:rsidRDefault="00116532">
      <w:pPr>
        <w:rPr>
          <w:rFonts w:cs="Arial"/>
          <w:b/>
          <w:bCs/>
          <w:sz w:val="20"/>
          <w:u w:val="single"/>
        </w:rPr>
      </w:pPr>
    </w:p>
    <w:p w14:paraId="1CBF2204" w14:textId="659B799A" w:rsidR="00017353" w:rsidRPr="00D56368" w:rsidRDefault="002349A1">
      <w:pPr>
        <w:rPr>
          <w:sz w:val="20"/>
        </w:rPr>
      </w:pPr>
      <w:r w:rsidRPr="00D56368">
        <w:rPr>
          <w:rFonts w:cs="Arial"/>
          <w:b/>
          <w:bCs/>
          <w:sz w:val="20"/>
        </w:rPr>
        <w:t xml:space="preserve">Submitting </w:t>
      </w:r>
      <w:r w:rsidR="00416AA0" w:rsidRPr="00D56368">
        <w:rPr>
          <w:rFonts w:cs="Arial"/>
          <w:b/>
          <w:bCs/>
          <w:sz w:val="20"/>
        </w:rPr>
        <w:t>Author:</w:t>
      </w:r>
      <w:r w:rsidR="0007034E" w:rsidRPr="00D56368">
        <w:rPr>
          <w:b/>
          <w:sz w:val="20"/>
        </w:rPr>
        <w:t xml:space="preserve"> </w:t>
      </w:r>
    </w:p>
    <w:p w14:paraId="6B88B756" w14:textId="77777777" w:rsidR="00416AA0" w:rsidRPr="00D56368" w:rsidRDefault="00416AA0">
      <w:pPr>
        <w:rPr>
          <w:rFonts w:cs="Arial"/>
          <w:sz w:val="20"/>
        </w:rPr>
      </w:pPr>
    </w:p>
    <w:p w14:paraId="243992A1" w14:textId="77777777" w:rsidR="007C2384" w:rsidRPr="00D56368" w:rsidRDefault="00416AA0" w:rsidP="007C2384">
      <w:pPr>
        <w:rPr>
          <w:rFonts w:cs="Arial"/>
          <w:sz w:val="20"/>
        </w:rPr>
      </w:pPr>
      <w:r w:rsidRPr="00D56368">
        <w:rPr>
          <w:rFonts w:cs="Arial"/>
          <w:sz w:val="20"/>
        </w:rPr>
        <w:lastRenderedPageBreak/>
        <w:t>(1)</w:t>
      </w:r>
      <w:r w:rsidRPr="00D56368">
        <w:rPr>
          <w:rFonts w:cs="Arial"/>
          <w:sz w:val="20"/>
        </w:rPr>
        <w:tab/>
      </w:r>
      <w:r w:rsidR="007C2384" w:rsidRPr="00D56368">
        <w:rPr>
          <w:rFonts w:cs="Arial"/>
          <w:sz w:val="20"/>
        </w:rPr>
        <w:t>Catherine M. Brown, DVM, MSc, MPH</w:t>
      </w:r>
    </w:p>
    <w:p w14:paraId="4FBAF1F8" w14:textId="77777777" w:rsidR="007C2384" w:rsidRPr="00D56368" w:rsidRDefault="007C2384" w:rsidP="007C2384">
      <w:pPr>
        <w:ind w:firstLine="720"/>
        <w:rPr>
          <w:rFonts w:cs="Arial"/>
          <w:sz w:val="20"/>
        </w:rPr>
      </w:pPr>
      <w:r w:rsidRPr="00D56368">
        <w:rPr>
          <w:rFonts w:cs="Arial"/>
          <w:sz w:val="20"/>
        </w:rPr>
        <w:t>State Epidemiologist and State Public Health Veterinarian</w:t>
      </w:r>
    </w:p>
    <w:p w14:paraId="51E19BDF" w14:textId="77777777" w:rsidR="007C2384" w:rsidRPr="00D56368" w:rsidRDefault="007C2384" w:rsidP="007C2384">
      <w:pPr>
        <w:ind w:firstLine="720"/>
        <w:rPr>
          <w:rFonts w:cs="Arial"/>
          <w:sz w:val="20"/>
        </w:rPr>
      </w:pPr>
      <w:r w:rsidRPr="00D56368">
        <w:rPr>
          <w:rFonts w:cs="Arial"/>
          <w:sz w:val="20"/>
        </w:rPr>
        <w:t>Massachusetts Department of Public Health</w:t>
      </w:r>
    </w:p>
    <w:p w14:paraId="57259F9D" w14:textId="77777777" w:rsidR="007C2384" w:rsidRPr="00D56368" w:rsidRDefault="007C2384" w:rsidP="007C2384">
      <w:pPr>
        <w:ind w:firstLine="720"/>
        <w:rPr>
          <w:rFonts w:cs="Arial"/>
          <w:sz w:val="20"/>
        </w:rPr>
      </w:pPr>
      <w:r w:rsidRPr="00D56368">
        <w:rPr>
          <w:rFonts w:cs="Arial"/>
          <w:sz w:val="20"/>
        </w:rPr>
        <w:t>State Public Health Laboratory</w:t>
      </w:r>
    </w:p>
    <w:p w14:paraId="59692F90" w14:textId="77777777" w:rsidR="007C2384" w:rsidRPr="00D56368" w:rsidRDefault="007C2384" w:rsidP="007C2384">
      <w:pPr>
        <w:ind w:firstLine="720"/>
        <w:rPr>
          <w:rFonts w:cs="Arial"/>
          <w:sz w:val="20"/>
        </w:rPr>
      </w:pPr>
      <w:r w:rsidRPr="00D56368">
        <w:rPr>
          <w:rFonts w:cs="Arial"/>
          <w:sz w:val="20"/>
        </w:rPr>
        <w:t>305 South St.</w:t>
      </w:r>
    </w:p>
    <w:p w14:paraId="335285E0" w14:textId="77777777" w:rsidR="007C2384" w:rsidRPr="00D56368" w:rsidRDefault="007C2384" w:rsidP="007C2384">
      <w:pPr>
        <w:ind w:firstLine="720"/>
        <w:rPr>
          <w:rFonts w:cs="Arial"/>
          <w:sz w:val="20"/>
        </w:rPr>
      </w:pPr>
      <w:r w:rsidRPr="00D56368">
        <w:rPr>
          <w:rFonts w:cs="Arial"/>
          <w:sz w:val="20"/>
        </w:rPr>
        <w:t>Jamaica Plain, MA 02130</w:t>
      </w:r>
    </w:p>
    <w:p w14:paraId="7FE69EB0" w14:textId="77777777" w:rsidR="007C2384" w:rsidRPr="00D56368" w:rsidRDefault="007C2384" w:rsidP="007C2384">
      <w:pPr>
        <w:ind w:firstLine="720"/>
        <w:rPr>
          <w:rFonts w:cs="Arial"/>
          <w:sz w:val="20"/>
        </w:rPr>
      </w:pPr>
      <w:r w:rsidRPr="00D56368">
        <w:rPr>
          <w:rFonts w:cs="Arial"/>
          <w:sz w:val="20"/>
        </w:rPr>
        <w:t>617-983-6804</w:t>
      </w:r>
    </w:p>
    <w:p w14:paraId="4D62CE9B" w14:textId="77777777" w:rsidR="007C2384" w:rsidRPr="00D56368" w:rsidRDefault="00271FFA" w:rsidP="007C2384">
      <w:pPr>
        <w:ind w:firstLine="720"/>
        <w:rPr>
          <w:rFonts w:cs="Arial"/>
          <w:sz w:val="20"/>
        </w:rPr>
      </w:pPr>
      <w:hyperlink r:id="rId38" w:history="1">
        <w:r w:rsidR="007C2384" w:rsidRPr="00D56368">
          <w:rPr>
            <w:rStyle w:val="Hyperlink"/>
            <w:rFonts w:cs="Arial"/>
            <w:color w:val="auto"/>
            <w:sz w:val="20"/>
          </w:rPr>
          <w:t>catherine.brown@state.ma.us</w:t>
        </w:r>
      </w:hyperlink>
      <w:r w:rsidR="007C2384" w:rsidRPr="00D56368">
        <w:rPr>
          <w:rFonts w:cs="Arial"/>
          <w:sz w:val="20"/>
        </w:rPr>
        <w:t xml:space="preserve"> </w:t>
      </w:r>
    </w:p>
    <w:p w14:paraId="18028C57" w14:textId="629CF622" w:rsidR="00416AA0" w:rsidRPr="00D56368" w:rsidRDefault="00416AA0" w:rsidP="007C2384">
      <w:pPr>
        <w:rPr>
          <w:rFonts w:cs="Arial"/>
          <w:sz w:val="20"/>
        </w:rPr>
      </w:pPr>
    </w:p>
    <w:p w14:paraId="6C11199E" w14:textId="1894FEF6" w:rsidR="00116532" w:rsidRPr="00D56368" w:rsidRDefault="00116532" w:rsidP="00116532">
      <w:pPr>
        <w:rPr>
          <w:sz w:val="20"/>
        </w:rPr>
      </w:pPr>
      <w:r w:rsidRPr="00D56368">
        <w:rPr>
          <w:rFonts w:cs="Arial"/>
          <w:b/>
          <w:bCs/>
          <w:sz w:val="20"/>
        </w:rPr>
        <w:t>Presenting Author:</w:t>
      </w:r>
      <w:r w:rsidRPr="00D56368">
        <w:rPr>
          <w:b/>
          <w:sz w:val="20"/>
        </w:rPr>
        <w:t xml:space="preserve"> </w:t>
      </w:r>
    </w:p>
    <w:p w14:paraId="6710B736" w14:textId="24BE2D13" w:rsidR="00116532" w:rsidRPr="00D56368" w:rsidRDefault="00271FFA" w:rsidP="00116532">
      <w:pPr>
        <w:rPr>
          <w:rFonts w:cs="Arial"/>
          <w:sz w:val="20"/>
        </w:rPr>
      </w:pPr>
      <w:sdt>
        <w:sdtPr>
          <w:rPr>
            <w:rFonts w:cs="Arial"/>
            <w:sz w:val="20"/>
          </w:rPr>
          <w:id w:val="-1079063069"/>
          <w14:checkbox>
            <w14:checked w14:val="1"/>
            <w14:checkedState w14:val="2612" w14:font="MS Gothic"/>
            <w14:uncheckedState w14:val="2610" w14:font="MS Gothic"/>
          </w14:checkbox>
        </w:sdtPr>
        <w:sdtEndPr/>
        <w:sdtContent>
          <w:r w:rsidR="007C2384" w:rsidRPr="00D56368">
            <w:rPr>
              <w:rFonts w:ascii="MS Gothic" w:eastAsia="MS Gothic" w:hAnsi="MS Gothic" w:cs="Arial" w:hint="eastAsia"/>
              <w:sz w:val="20"/>
            </w:rPr>
            <w:t>☒</w:t>
          </w:r>
        </w:sdtContent>
      </w:sdt>
      <w:r w:rsidR="00116532" w:rsidRPr="00D56368">
        <w:rPr>
          <w:rFonts w:cs="Arial"/>
          <w:sz w:val="20"/>
        </w:rPr>
        <w:t xml:space="preserve">Check this box if presenting author is the same as submitting author. </w:t>
      </w:r>
    </w:p>
    <w:p w14:paraId="198985FF" w14:textId="77777777" w:rsidR="00116532" w:rsidRPr="00D56368" w:rsidRDefault="00116532" w:rsidP="00116532">
      <w:pPr>
        <w:rPr>
          <w:rFonts w:cs="Arial"/>
          <w:sz w:val="20"/>
        </w:rPr>
      </w:pPr>
    </w:p>
    <w:p w14:paraId="689816D3" w14:textId="77777777" w:rsidR="007C2384" w:rsidRPr="00D56368" w:rsidRDefault="00116532" w:rsidP="007C2384">
      <w:pPr>
        <w:rPr>
          <w:rFonts w:cs="Arial"/>
          <w:sz w:val="20"/>
        </w:rPr>
      </w:pPr>
      <w:r w:rsidRPr="00D56368">
        <w:rPr>
          <w:rFonts w:cs="Arial"/>
          <w:sz w:val="20"/>
        </w:rPr>
        <w:t>(1)</w:t>
      </w:r>
      <w:r w:rsidRPr="00D56368">
        <w:rPr>
          <w:rFonts w:cs="Arial"/>
          <w:sz w:val="20"/>
        </w:rPr>
        <w:tab/>
      </w:r>
      <w:r w:rsidR="007C2384" w:rsidRPr="00D56368">
        <w:rPr>
          <w:rFonts w:cs="Arial"/>
          <w:sz w:val="20"/>
        </w:rPr>
        <w:t>Catherine M. Brown, DVM, MSc, MPH</w:t>
      </w:r>
    </w:p>
    <w:p w14:paraId="2DB087E0" w14:textId="77777777" w:rsidR="007C2384" w:rsidRPr="00D56368" w:rsidRDefault="007C2384" w:rsidP="007C2384">
      <w:pPr>
        <w:ind w:firstLine="720"/>
        <w:rPr>
          <w:rFonts w:cs="Arial"/>
          <w:sz w:val="20"/>
        </w:rPr>
      </w:pPr>
      <w:r w:rsidRPr="00D56368">
        <w:rPr>
          <w:rFonts w:cs="Arial"/>
          <w:sz w:val="20"/>
        </w:rPr>
        <w:t>State Epidemiologist and State Public Health Veterinarian</w:t>
      </w:r>
    </w:p>
    <w:p w14:paraId="68597371" w14:textId="77777777" w:rsidR="007C2384" w:rsidRPr="00D56368" w:rsidRDefault="007C2384" w:rsidP="007C2384">
      <w:pPr>
        <w:ind w:firstLine="720"/>
        <w:rPr>
          <w:rFonts w:cs="Arial"/>
          <w:sz w:val="20"/>
        </w:rPr>
      </w:pPr>
      <w:r w:rsidRPr="00D56368">
        <w:rPr>
          <w:rFonts w:cs="Arial"/>
          <w:sz w:val="20"/>
        </w:rPr>
        <w:t>Massachusetts Department of Public Health</w:t>
      </w:r>
    </w:p>
    <w:p w14:paraId="4AAE9270" w14:textId="77777777" w:rsidR="007C2384" w:rsidRPr="00D56368" w:rsidRDefault="007C2384" w:rsidP="007C2384">
      <w:pPr>
        <w:ind w:firstLine="720"/>
        <w:rPr>
          <w:rFonts w:cs="Arial"/>
          <w:sz w:val="20"/>
        </w:rPr>
      </w:pPr>
      <w:r w:rsidRPr="00D56368">
        <w:rPr>
          <w:rFonts w:cs="Arial"/>
          <w:sz w:val="20"/>
        </w:rPr>
        <w:t>State Public Health Laboratory</w:t>
      </w:r>
    </w:p>
    <w:p w14:paraId="2634AB1B" w14:textId="77777777" w:rsidR="007C2384" w:rsidRPr="00D56368" w:rsidRDefault="007C2384" w:rsidP="007C2384">
      <w:pPr>
        <w:ind w:firstLine="720"/>
        <w:rPr>
          <w:rFonts w:cs="Arial"/>
          <w:sz w:val="20"/>
        </w:rPr>
      </w:pPr>
      <w:r w:rsidRPr="00D56368">
        <w:rPr>
          <w:rFonts w:cs="Arial"/>
          <w:sz w:val="20"/>
        </w:rPr>
        <w:t>305 South St.</w:t>
      </w:r>
    </w:p>
    <w:p w14:paraId="4D94EB2C" w14:textId="77777777" w:rsidR="007C2384" w:rsidRPr="00D56368" w:rsidRDefault="007C2384" w:rsidP="007C2384">
      <w:pPr>
        <w:ind w:firstLine="720"/>
        <w:rPr>
          <w:rFonts w:cs="Arial"/>
          <w:sz w:val="20"/>
        </w:rPr>
      </w:pPr>
      <w:r w:rsidRPr="00D56368">
        <w:rPr>
          <w:rFonts w:cs="Arial"/>
          <w:sz w:val="20"/>
        </w:rPr>
        <w:t>Jamaica Plain, MA 02130</w:t>
      </w:r>
    </w:p>
    <w:p w14:paraId="650ED1F2" w14:textId="77777777" w:rsidR="007C2384" w:rsidRPr="00D56368" w:rsidRDefault="007C2384" w:rsidP="007C2384">
      <w:pPr>
        <w:ind w:firstLine="720"/>
        <w:rPr>
          <w:rFonts w:cs="Arial"/>
          <w:sz w:val="20"/>
        </w:rPr>
      </w:pPr>
      <w:r w:rsidRPr="00D56368">
        <w:rPr>
          <w:rFonts w:cs="Arial"/>
          <w:sz w:val="20"/>
        </w:rPr>
        <w:t>617-983-6804</w:t>
      </w:r>
    </w:p>
    <w:p w14:paraId="04991E63" w14:textId="77777777" w:rsidR="007C2384" w:rsidRPr="00D56368" w:rsidRDefault="00271FFA" w:rsidP="007C2384">
      <w:pPr>
        <w:ind w:firstLine="720"/>
        <w:rPr>
          <w:rStyle w:val="Hyperlink"/>
          <w:rFonts w:cs="Arial"/>
          <w:color w:val="auto"/>
          <w:sz w:val="20"/>
        </w:rPr>
      </w:pPr>
      <w:hyperlink r:id="rId39" w:history="1">
        <w:r w:rsidR="007C2384" w:rsidRPr="00D56368">
          <w:rPr>
            <w:rStyle w:val="Hyperlink"/>
            <w:rFonts w:cs="Arial"/>
            <w:color w:val="auto"/>
            <w:sz w:val="20"/>
          </w:rPr>
          <w:t>catherine.brown@state.ma.us</w:t>
        </w:r>
      </w:hyperlink>
    </w:p>
    <w:p w14:paraId="0751735A" w14:textId="012F7DE8" w:rsidR="00116532" w:rsidRPr="00D56368" w:rsidRDefault="00116532" w:rsidP="00116532">
      <w:pPr>
        <w:rPr>
          <w:rFonts w:cs="Arial"/>
          <w:sz w:val="20"/>
        </w:rPr>
      </w:pP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2A71FE20" w14:textId="4DF4870D" w:rsidR="00116532" w:rsidRPr="00D56368" w:rsidRDefault="00116532">
      <w:pPr>
        <w:rPr>
          <w:rFonts w:cs="Arial"/>
          <w:sz w:val="20"/>
        </w:rPr>
      </w:pPr>
      <w:r w:rsidRPr="00D56368">
        <w:rPr>
          <w:rFonts w:cs="Arial"/>
          <w:sz w:val="20"/>
        </w:rPr>
        <w:tab/>
      </w:r>
    </w:p>
    <w:p w14:paraId="4B9DFD9D" w14:textId="77777777" w:rsidR="00116532" w:rsidRPr="00D56368" w:rsidRDefault="00116532">
      <w:pPr>
        <w:rPr>
          <w:rFonts w:cs="Arial"/>
          <w:sz w:val="20"/>
        </w:rPr>
      </w:pPr>
    </w:p>
    <w:p w14:paraId="77ADAB73" w14:textId="2705DA11" w:rsidR="00017353" w:rsidRPr="00D56368" w:rsidRDefault="002349A1">
      <w:pPr>
        <w:rPr>
          <w:sz w:val="20"/>
        </w:rPr>
      </w:pPr>
      <w:r w:rsidRPr="00D56368">
        <w:rPr>
          <w:rFonts w:cs="Arial"/>
          <w:b/>
          <w:bCs/>
          <w:sz w:val="20"/>
        </w:rPr>
        <w:t>Co-Author</w:t>
      </w:r>
      <w:r w:rsidR="00F32EB8" w:rsidRPr="00D56368">
        <w:rPr>
          <w:rFonts w:cs="Arial"/>
          <w:b/>
          <w:bCs/>
          <w:sz w:val="20"/>
        </w:rPr>
        <w:t>(</w:t>
      </w:r>
      <w:commentRangeStart w:id="17"/>
      <w:r w:rsidR="00F32EB8" w:rsidRPr="00D56368">
        <w:rPr>
          <w:rFonts w:cs="Arial"/>
          <w:b/>
          <w:bCs/>
          <w:sz w:val="20"/>
        </w:rPr>
        <w:t>s</w:t>
      </w:r>
      <w:commentRangeEnd w:id="17"/>
      <w:r w:rsidR="00356520">
        <w:rPr>
          <w:rStyle w:val="CommentReference"/>
        </w:rPr>
        <w:commentReference w:id="17"/>
      </w:r>
      <w:r w:rsidR="00F32EB8" w:rsidRPr="00D56368">
        <w:rPr>
          <w:rFonts w:cs="Arial"/>
          <w:b/>
          <w:bCs/>
          <w:sz w:val="20"/>
        </w:rPr>
        <w:t>)</w:t>
      </w:r>
      <w:r w:rsidRPr="00D56368">
        <w:rPr>
          <w:rFonts w:cs="Arial"/>
          <w:b/>
          <w:bCs/>
          <w:sz w:val="20"/>
        </w:rPr>
        <w:t>:</w:t>
      </w:r>
      <w:r w:rsidR="00CB5D9C" w:rsidRPr="00D56368">
        <w:rPr>
          <w:b/>
          <w:sz w:val="20"/>
        </w:rPr>
        <w:t xml:space="preserve"> </w:t>
      </w:r>
    </w:p>
    <w:p w14:paraId="5C974F97" w14:textId="77777777" w:rsidR="00416AA0" w:rsidRPr="00D56368" w:rsidRDefault="00416AA0">
      <w:pPr>
        <w:rPr>
          <w:rFonts w:cs="Arial"/>
          <w:sz w:val="20"/>
        </w:rPr>
      </w:pPr>
    </w:p>
    <w:p w14:paraId="33D53497" w14:textId="792F449D" w:rsidR="00740F23" w:rsidRPr="00D56368" w:rsidRDefault="00CB5D9C">
      <w:pPr>
        <w:rPr>
          <w:rFonts w:cs="Arial"/>
          <w:sz w:val="20"/>
        </w:rPr>
      </w:pPr>
      <w:r w:rsidRPr="00D56368">
        <w:rPr>
          <w:rFonts w:cs="Arial"/>
          <w:sz w:val="20"/>
        </w:rPr>
        <w:t>(1)</w:t>
      </w:r>
      <w:r w:rsidRPr="00D56368">
        <w:rPr>
          <w:rFonts w:cs="Arial"/>
          <w:sz w:val="20"/>
        </w:rPr>
        <w:tab/>
      </w:r>
      <w:r w:rsidR="007C2384" w:rsidRPr="00D56368">
        <w:rPr>
          <w:rFonts w:cs="Arial"/>
          <w:sz w:val="20"/>
        </w:rPr>
        <w:fldChar w:fldCharType="begin">
          <w:ffData>
            <w:name w:val="Check1"/>
            <w:enabled/>
            <w:calcOnExit w:val="0"/>
            <w:checkBox>
              <w:sizeAuto/>
              <w:default w:val="1"/>
            </w:checkBox>
          </w:ffData>
        </w:fldChar>
      </w:r>
      <w:bookmarkStart w:id="18" w:name="Check1"/>
      <w:r w:rsidR="007C2384" w:rsidRPr="00D56368">
        <w:rPr>
          <w:rFonts w:cs="Arial"/>
          <w:sz w:val="20"/>
        </w:rPr>
        <w:instrText xml:space="preserve"> FORMCHECKBOX </w:instrText>
      </w:r>
      <w:r w:rsidR="00271FFA">
        <w:rPr>
          <w:rFonts w:cs="Arial"/>
          <w:sz w:val="20"/>
        </w:rPr>
      </w:r>
      <w:r w:rsidR="00271FFA">
        <w:rPr>
          <w:rFonts w:cs="Arial"/>
          <w:sz w:val="20"/>
        </w:rPr>
        <w:fldChar w:fldCharType="separate"/>
      </w:r>
      <w:r w:rsidR="007C2384" w:rsidRPr="00D56368">
        <w:rPr>
          <w:rFonts w:cs="Arial"/>
          <w:sz w:val="20"/>
        </w:rPr>
        <w:fldChar w:fldCharType="end"/>
      </w:r>
      <w:bookmarkEnd w:id="18"/>
      <w:r w:rsidR="006E78C4" w:rsidRPr="00D56368">
        <w:rPr>
          <w:rFonts w:cs="Arial"/>
          <w:sz w:val="20"/>
        </w:rPr>
        <w:t>Active Member</w:t>
      </w:r>
      <w:r w:rsidR="006E78C4" w:rsidRPr="00D56368">
        <w:rPr>
          <w:rFonts w:cs="Arial"/>
          <w:sz w:val="20"/>
        </w:rPr>
        <w:tab/>
      </w:r>
      <w:r w:rsidR="004E064B" w:rsidRPr="00D56368">
        <w:rPr>
          <w:rFonts w:cs="Arial"/>
          <w:sz w:val="20"/>
        </w:rPr>
        <w:fldChar w:fldCharType="begin">
          <w:ffData>
            <w:name w:val="Check2"/>
            <w:enabled/>
            <w:calcOnExit w:val="0"/>
            <w:checkBox>
              <w:sizeAuto/>
              <w:default w:val="0"/>
            </w:checkBox>
          </w:ffData>
        </w:fldChar>
      </w:r>
      <w:bookmarkStart w:id="19" w:name="Check2"/>
      <w:r w:rsidR="006E78C4" w:rsidRPr="00D56368">
        <w:rPr>
          <w:rFonts w:cs="Arial"/>
          <w:sz w:val="20"/>
        </w:rPr>
        <w:instrText xml:space="preserve"> FORMCHECKBOX </w:instrText>
      </w:r>
      <w:r w:rsidR="00271FFA">
        <w:rPr>
          <w:rFonts w:cs="Arial"/>
          <w:sz w:val="20"/>
        </w:rPr>
      </w:r>
      <w:r w:rsidR="00271FFA">
        <w:rPr>
          <w:rFonts w:cs="Arial"/>
          <w:sz w:val="20"/>
        </w:rPr>
        <w:fldChar w:fldCharType="separate"/>
      </w:r>
      <w:r w:rsidR="004E064B" w:rsidRPr="00D56368">
        <w:rPr>
          <w:rFonts w:cs="Arial"/>
          <w:sz w:val="20"/>
        </w:rPr>
        <w:fldChar w:fldCharType="end"/>
      </w:r>
      <w:bookmarkEnd w:id="19"/>
      <w:r w:rsidR="006E78C4" w:rsidRPr="00D56368">
        <w:rPr>
          <w:rFonts w:cs="Arial"/>
          <w:sz w:val="20"/>
        </w:rPr>
        <w:t>Associate Member</w:t>
      </w:r>
    </w:p>
    <w:p w14:paraId="154F4B71" w14:textId="77777777" w:rsidR="002349A1" w:rsidRPr="00D56368" w:rsidRDefault="002349A1">
      <w:pPr>
        <w:rPr>
          <w:rFonts w:cs="Arial"/>
          <w:sz w:val="20"/>
        </w:rPr>
      </w:pPr>
    </w:p>
    <w:p w14:paraId="4AA2471A" w14:textId="77777777" w:rsidR="007C2384" w:rsidRPr="00D56368" w:rsidRDefault="007C2384" w:rsidP="007C2384">
      <w:pPr>
        <w:ind w:firstLine="720"/>
        <w:rPr>
          <w:rFonts w:cs="Arial"/>
          <w:sz w:val="20"/>
        </w:rPr>
      </w:pPr>
      <w:r w:rsidRPr="00D56368">
        <w:rPr>
          <w:rFonts w:cs="Arial"/>
          <w:sz w:val="20"/>
        </w:rPr>
        <w:t>Kimberly Cervantes, MPH, CIC</w:t>
      </w: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4E8E9932" w14:textId="77777777" w:rsidR="007C2384" w:rsidRPr="00D56368" w:rsidRDefault="007C2384" w:rsidP="007C2384">
      <w:pPr>
        <w:ind w:firstLine="720"/>
        <w:rPr>
          <w:rFonts w:cs="Arial"/>
          <w:sz w:val="20"/>
        </w:rPr>
      </w:pPr>
      <w:r w:rsidRPr="00D56368">
        <w:rPr>
          <w:rFonts w:cs="Arial"/>
          <w:sz w:val="20"/>
        </w:rPr>
        <w:t>Vector-borne Disease Coordinator</w:t>
      </w:r>
    </w:p>
    <w:p w14:paraId="4F97EA74" w14:textId="77777777" w:rsidR="007C2384" w:rsidRPr="00D56368" w:rsidRDefault="007C2384" w:rsidP="007C2384">
      <w:pPr>
        <w:ind w:firstLine="720"/>
        <w:rPr>
          <w:rFonts w:cs="Arial"/>
          <w:sz w:val="16"/>
        </w:rPr>
      </w:pPr>
      <w:r w:rsidRPr="00D56368">
        <w:rPr>
          <w:rFonts w:cs="Arial"/>
          <w:sz w:val="20"/>
        </w:rPr>
        <w:t>Communicable Disease Service</w:t>
      </w:r>
    </w:p>
    <w:p w14:paraId="120A556F" w14:textId="77777777" w:rsidR="007C2384" w:rsidRPr="00D56368" w:rsidRDefault="007C2384" w:rsidP="007C2384">
      <w:pPr>
        <w:rPr>
          <w:rFonts w:cs="Arial"/>
          <w:sz w:val="20"/>
        </w:rPr>
      </w:pPr>
      <w:r w:rsidRPr="00D56368">
        <w:rPr>
          <w:rFonts w:cs="Arial"/>
          <w:sz w:val="16"/>
        </w:rPr>
        <w:tab/>
      </w:r>
      <w:r w:rsidRPr="00D56368">
        <w:rPr>
          <w:rFonts w:cs="Arial"/>
          <w:sz w:val="20"/>
        </w:rPr>
        <w:t>New Jersey Department of Health</w:t>
      </w:r>
    </w:p>
    <w:p w14:paraId="317C4F61" w14:textId="77777777" w:rsidR="007C2384" w:rsidRPr="00D56368" w:rsidRDefault="007C2384" w:rsidP="007C2384">
      <w:pPr>
        <w:rPr>
          <w:rFonts w:cs="Arial"/>
          <w:sz w:val="20"/>
        </w:rPr>
      </w:pPr>
      <w:r w:rsidRPr="00D56368">
        <w:rPr>
          <w:rFonts w:cs="Arial"/>
          <w:sz w:val="16"/>
        </w:rPr>
        <w:tab/>
      </w:r>
      <w:r w:rsidRPr="00D56368">
        <w:rPr>
          <w:rFonts w:cs="Arial"/>
          <w:sz w:val="20"/>
        </w:rPr>
        <w:t>PO Box 369</w:t>
      </w:r>
    </w:p>
    <w:p w14:paraId="08FDFDBB" w14:textId="77777777" w:rsidR="007C2384" w:rsidRPr="00D56368" w:rsidRDefault="007C2384" w:rsidP="007C2384">
      <w:pPr>
        <w:rPr>
          <w:rFonts w:cs="Arial"/>
          <w:sz w:val="20"/>
        </w:rPr>
      </w:pPr>
      <w:r w:rsidRPr="00D56368">
        <w:rPr>
          <w:rFonts w:cs="Arial"/>
          <w:sz w:val="16"/>
        </w:rPr>
        <w:tab/>
      </w:r>
      <w:r w:rsidRPr="00D56368">
        <w:rPr>
          <w:rFonts w:cs="Arial"/>
          <w:sz w:val="20"/>
        </w:rPr>
        <w:t>Trenton, NJ 08625</w:t>
      </w:r>
    </w:p>
    <w:p w14:paraId="12FB98F9" w14:textId="77777777" w:rsidR="007C2384" w:rsidRPr="00D56368" w:rsidRDefault="007C2384" w:rsidP="007C2384">
      <w:pPr>
        <w:rPr>
          <w:rFonts w:cs="Arial"/>
          <w:sz w:val="20"/>
        </w:rPr>
      </w:pPr>
      <w:r w:rsidRPr="00D56368">
        <w:rPr>
          <w:rFonts w:cs="Arial"/>
          <w:sz w:val="16"/>
        </w:rPr>
        <w:tab/>
      </w:r>
      <w:r w:rsidRPr="00D56368">
        <w:rPr>
          <w:rFonts w:cs="Arial"/>
          <w:sz w:val="20"/>
        </w:rPr>
        <w:t>609-826-5964</w:t>
      </w: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03453750" w14:textId="79A434E1" w:rsidR="00B00E6F" w:rsidRPr="00D56368" w:rsidRDefault="00271FFA" w:rsidP="007C2384">
      <w:pPr>
        <w:ind w:firstLine="720"/>
        <w:rPr>
          <w:rFonts w:cs="Arial"/>
          <w:sz w:val="16"/>
        </w:rPr>
      </w:pPr>
      <w:hyperlink r:id="rId40" w:history="1">
        <w:r w:rsidR="007C2384" w:rsidRPr="00D56368">
          <w:rPr>
            <w:rStyle w:val="Hyperlink"/>
            <w:rFonts w:cs="Arial"/>
            <w:color w:val="auto"/>
            <w:sz w:val="20"/>
          </w:rPr>
          <w:t>kim.cervantes@doh.nj.gov</w:t>
        </w:r>
      </w:hyperlink>
      <w:r w:rsidR="007C2384" w:rsidRPr="00D56368">
        <w:rPr>
          <w:rFonts w:cs="Arial"/>
          <w:sz w:val="20"/>
        </w:rPr>
        <w:t xml:space="preserve"> </w:t>
      </w:r>
      <w:r w:rsidR="007C2384" w:rsidRPr="00D56368">
        <w:rPr>
          <w:rFonts w:cs="Arial"/>
          <w:sz w:val="16"/>
        </w:rPr>
        <w:tab/>
      </w:r>
    </w:p>
    <w:p w14:paraId="184F5E89" w14:textId="37EA6F55" w:rsidR="007C2384" w:rsidRPr="00D56368" w:rsidRDefault="007C2384" w:rsidP="007C2384">
      <w:pPr>
        <w:rPr>
          <w:rFonts w:cs="Arial"/>
          <w:sz w:val="16"/>
        </w:rPr>
      </w:pPr>
    </w:p>
    <w:p w14:paraId="37BDE73F" w14:textId="0B5D2DC9" w:rsidR="007C2384" w:rsidRPr="00D56368" w:rsidRDefault="007C2384" w:rsidP="007C2384">
      <w:pPr>
        <w:rPr>
          <w:rFonts w:cs="Arial"/>
          <w:sz w:val="16"/>
        </w:rPr>
      </w:pPr>
    </w:p>
    <w:p w14:paraId="10B23FF4" w14:textId="77777777" w:rsidR="007C2384" w:rsidRPr="00D56368" w:rsidRDefault="007C2384" w:rsidP="007C2384">
      <w:pPr>
        <w:rPr>
          <w:rFonts w:cs="Arial"/>
          <w:sz w:val="20"/>
        </w:rPr>
      </w:pPr>
    </w:p>
    <w:p w14:paraId="11679F41" w14:textId="7F8BD102" w:rsidR="00740F23" w:rsidRPr="00D56368" w:rsidRDefault="00CB5D9C" w:rsidP="006E78C4">
      <w:pPr>
        <w:rPr>
          <w:rFonts w:cs="Arial"/>
          <w:sz w:val="20"/>
        </w:rPr>
      </w:pPr>
      <w:r w:rsidRPr="00D56368">
        <w:rPr>
          <w:rFonts w:cs="Arial"/>
          <w:sz w:val="20"/>
        </w:rPr>
        <w:t>(2)</w:t>
      </w:r>
      <w:r w:rsidR="006E78C4" w:rsidRPr="00D56368">
        <w:rPr>
          <w:rFonts w:cs="Arial"/>
          <w:sz w:val="20"/>
        </w:rPr>
        <w:tab/>
      </w:r>
      <w:r w:rsidR="007C2384" w:rsidRPr="00D56368">
        <w:rPr>
          <w:rFonts w:cs="Arial"/>
          <w:sz w:val="20"/>
        </w:rPr>
        <w:fldChar w:fldCharType="begin">
          <w:ffData>
            <w:name w:val="Check3"/>
            <w:enabled/>
            <w:calcOnExit w:val="0"/>
            <w:checkBox>
              <w:sizeAuto/>
              <w:default w:val="1"/>
            </w:checkBox>
          </w:ffData>
        </w:fldChar>
      </w:r>
      <w:bookmarkStart w:id="20" w:name="Check3"/>
      <w:r w:rsidR="007C2384" w:rsidRPr="00D56368">
        <w:rPr>
          <w:rFonts w:cs="Arial"/>
          <w:sz w:val="20"/>
        </w:rPr>
        <w:instrText xml:space="preserve"> FORMCHECKBOX </w:instrText>
      </w:r>
      <w:r w:rsidR="00271FFA">
        <w:rPr>
          <w:rFonts w:cs="Arial"/>
          <w:sz w:val="20"/>
        </w:rPr>
      </w:r>
      <w:r w:rsidR="00271FFA">
        <w:rPr>
          <w:rFonts w:cs="Arial"/>
          <w:sz w:val="20"/>
        </w:rPr>
        <w:fldChar w:fldCharType="separate"/>
      </w:r>
      <w:r w:rsidR="007C2384" w:rsidRPr="00D56368">
        <w:rPr>
          <w:rFonts w:cs="Arial"/>
          <w:sz w:val="20"/>
        </w:rPr>
        <w:fldChar w:fldCharType="end"/>
      </w:r>
      <w:bookmarkEnd w:id="20"/>
      <w:r w:rsidR="006E78C4" w:rsidRPr="00D56368">
        <w:rPr>
          <w:rFonts w:cs="Arial"/>
          <w:sz w:val="20"/>
        </w:rPr>
        <w:t>Active Member</w:t>
      </w:r>
      <w:r w:rsidR="006E78C4" w:rsidRPr="00D56368">
        <w:rPr>
          <w:rFonts w:cs="Arial"/>
          <w:sz w:val="20"/>
        </w:rPr>
        <w:tab/>
      </w:r>
      <w:r w:rsidR="004E064B" w:rsidRPr="00D56368">
        <w:rPr>
          <w:rFonts w:cs="Arial"/>
          <w:sz w:val="20"/>
        </w:rPr>
        <w:fldChar w:fldCharType="begin">
          <w:ffData>
            <w:name w:val="Check4"/>
            <w:enabled/>
            <w:calcOnExit w:val="0"/>
            <w:checkBox>
              <w:sizeAuto/>
              <w:default w:val="0"/>
            </w:checkBox>
          </w:ffData>
        </w:fldChar>
      </w:r>
      <w:bookmarkStart w:id="21" w:name="Check4"/>
      <w:r w:rsidR="006E78C4" w:rsidRPr="00D56368">
        <w:rPr>
          <w:rFonts w:cs="Arial"/>
          <w:sz w:val="20"/>
        </w:rPr>
        <w:instrText xml:space="preserve"> FORMCHECKBOX </w:instrText>
      </w:r>
      <w:r w:rsidR="00271FFA">
        <w:rPr>
          <w:rFonts w:cs="Arial"/>
          <w:sz w:val="20"/>
        </w:rPr>
      </w:r>
      <w:r w:rsidR="00271FFA">
        <w:rPr>
          <w:rFonts w:cs="Arial"/>
          <w:sz w:val="20"/>
        </w:rPr>
        <w:fldChar w:fldCharType="separate"/>
      </w:r>
      <w:r w:rsidR="004E064B" w:rsidRPr="00D56368">
        <w:rPr>
          <w:rFonts w:cs="Arial"/>
          <w:sz w:val="20"/>
        </w:rPr>
        <w:fldChar w:fldCharType="end"/>
      </w:r>
      <w:bookmarkEnd w:id="21"/>
      <w:r w:rsidR="006E78C4" w:rsidRPr="00D56368">
        <w:rPr>
          <w:rFonts w:cs="Arial"/>
          <w:sz w:val="20"/>
        </w:rPr>
        <w:t>Associate Member</w:t>
      </w:r>
    </w:p>
    <w:p w14:paraId="4F553404" w14:textId="77777777" w:rsidR="002349A1" w:rsidRPr="00D56368" w:rsidRDefault="002349A1">
      <w:pPr>
        <w:rPr>
          <w:rFonts w:cs="Arial"/>
          <w:sz w:val="20"/>
        </w:rPr>
      </w:pPr>
    </w:p>
    <w:p w14:paraId="66C9D013" w14:textId="77777777" w:rsidR="007C2384" w:rsidRPr="00D56368" w:rsidRDefault="007C2384" w:rsidP="007C2384">
      <w:pPr>
        <w:ind w:firstLine="720"/>
        <w:rPr>
          <w:rFonts w:cs="Arial"/>
          <w:sz w:val="20"/>
        </w:rPr>
      </w:pPr>
      <w:r w:rsidRPr="00D56368">
        <w:rPr>
          <w:rFonts w:cs="Arial"/>
          <w:sz w:val="20"/>
        </w:rPr>
        <w:t>Elizabeth Schiffman, MPH, MA</w:t>
      </w:r>
    </w:p>
    <w:p w14:paraId="6740655B" w14:textId="7FF7D00E" w:rsidR="007C2384" w:rsidRPr="00D56368" w:rsidRDefault="007C2384" w:rsidP="007C2384">
      <w:pPr>
        <w:ind w:firstLine="720"/>
        <w:rPr>
          <w:rFonts w:cs="Arial"/>
          <w:sz w:val="20"/>
        </w:rPr>
      </w:pPr>
      <w:r w:rsidRPr="00D56368">
        <w:rPr>
          <w:rFonts w:cs="Arial"/>
          <w:sz w:val="20"/>
        </w:rPr>
        <w:t xml:space="preserve">Epidemiologist Supervisor </w:t>
      </w:r>
    </w:p>
    <w:p w14:paraId="2C7D48F3" w14:textId="77777777" w:rsidR="007C2384" w:rsidRPr="00D56368" w:rsidRDefault="007C2384" w:rsidP="007C2384">
      <w:pPr>
        <w:ind w:firstLine="720"/>
        <w:rPr>
          <w:rFonts w:cs="Arial"/>
          <w:sz w:val="20"/>
        </w:rPr>
      </w:pPr>
      <w:r w:rsidRPr="00D56368">
        <w:rPr>
          <w:rFonts w:cs="Arial"/>
          <w:sz w:val="20"/>
        </w:rPr>
        <w:t xml:space="preserve">Vectorborne Diseases Unit </w:t>
      </w:r>
    </w:p>
    <w:p w14:paraId="5D64538A" w14:textId="77777777" w:rsidR="007C2384" w:rsidRPr="00D56368" w:rsidRDefault="007C2384" w:rsidP="007C2384">
      <w:pPr>
        <w:ind w:firstLine="720"/>
        <w:rPr>
          <w:rFonts w:cs="Arial"/>
          <w:sz w:val="20"/>
        </w:rPr>
      </w:pPr>
      <w:r w:rsidRPr="00D56368">
        <w:rPr>
          <w:rFonts w:cs="Arial"/>
          <w:sz w:val="20"/>
        </w:rPr>
        <w:t>Infectious Disease Epidemiology, Prevention, and Control Division</w:t>
      </w:r>
    </w:p>
    <w:p w14:paraId="6CE5B6FD" w14:textId="77777777" w:rsidR="007C2384" w:rsidRPr="00D56368" w:rsidRDefault="007C2384" w:rsidP="007C2384">
      <w:pPr>
        <w:ind w:firstLine="720"/>
        <w:rPr>
          <w:rFonts w:cs="Arial"/>
          <w:sz w:val="20"/>
        </w:rPr>
      </w:pPr>
      <w:r w:rsidRPr="00D56368">
        <w:rPr>
          <w:rFonts w:cs="Arial"/>
          <w:sz w:val="20"/>
        </w:rPr>
        <w:t xml:space="preserve">Minnesota Department of Health </w:t>
      </w:r>
    </w:p>
    <w:p w14:paraId="43A9EA4B" w14:textId="77777777" w:rsidR="007C2384" w:rsidRPr="00D56368" w:rsidRDefault="007C2384" w:rsidP="007C2384">
      <w:pPr>
        <w:ind w:firstLine="720"/>
        <w:rPr>
          <w:rFonts w:cs="Arial"/>
          <w:sz w:val="20"/>
        </w:rPr>
      </w:pPr>
      <w:r w:rsidRPr="00D56368">
        <w:rPr>
          <w:rFonts w:cs="Arial"/>
          <w:sz w:val="20"/>
        </w:rPr>
        <w:t>625 Robert St. North</w:t>
      </w:r>
    </w:p>
    <w:p w14:paraId="688E05C0" w14:textId="77777777" w:rsidR="007C2384" w:rsidRPr="00D56368" w:rsidRDefault="007C2384" w:rsidP="007C2384">
      <w:pPr>
        <w:ind w:firstLine="720"/>
        <w:rPr>
          <w:rFonts w:cs="Arial"/>
          <w:sz w:val="20"/>
        </w:rPr>
      </w:pPr>
      <w:r w:rsidRPr="00D56368">
        <w:rPr>
          <w:rFonts w:cs="Arial"/>
          <w:sz w:val="20"/>
        </w:rPr>
        <w:t>PO Box 64975</w:t>
      </w:r>
    </w:p>
    <w:p w14:paraId="2B7F9408" w14:textId="77777777" w:rsidR="007C2384" w:rsidRPr="00D56368" w:rsidRDefault="007C2384" w:rsidP="007C2384">
      <w:pPr>
        <w:ind w:firstLine="720"/>
        <w:rPr>
          <w:rFonts w:cs="Arial"/>
          <w:sz w:val="20"/>
        </w:rPr>
      </w:pPr>
      <w:r w:rsidRPr="00D56368">
        <w:rPr>
          <w:rFonts w:cs="Arial"/>
          <w:sz w:val="20"/>
        </w:rPr>
        <w:t>St. Paul, MN 55164</w:t>
      </w:r>
    </w:p>
    <w:p w14:paraId="585EC55B" w14:textId="77777777" w:rsidR="007C2384" w:rsidRPr="00D56368" w:rsidRDefault="007C2384" w:rsidP="007C2384">
      <w:pPr>
        <w:ind w:firstLine="720"/>
        <w:rPr>
          <w:rFonts w:cs="Arial"/>
          <w:sz w:val="20"/>
        </w:rPr>
      </w:pPr>
      <w:r w:rsidRPr="00D56368">
        <w:rPr>
          <w:rFonts w:cs="Arial"/>
          <w:sz w:val="20"/>
        </w:rPr>
        <w:t>651-201-5077</w:t>
      </w:r>
    </w:p>
    <w:p w14:paraId="46C614B7" w14:textId="77777777" w:rsidR="007C2384" w:rsidRPr="00D56368" w:rsidRDefault="00271FFA" w:rsidP="007C2384">
      <w:pPr>
        <w:ind w:firstLine="720"/>
        <w:rPr>
          <w:rFonts w:cs="Arial"/>
          <w:sz w:val="20"/>
        </w:rPr>
      </w:pPr>
      <w:hyperlink r:id="rId41" w:history="1">
        <w:r w:rsidR="007C2384" w:rsidRPr="00D56368">
          <w:rPr>
            <w:rStyle w:val="Hyperlink"/>
            <w:rFonts w:cs="Arial"/>
            <w:color w:val="auto"/>
            <w:sz w:val="20"/>
          </w:rPr>
          <w:t>elizabeth.schiffman@state.mn.us</w:t>
        </w:r>
      </w:hyperlink>
      <w:r w:rsidR="007C2384" w:rsidRPr="00D56368">
        <w:rPr>
          <w:rFonts w:cs="Arial"/>
          <w:sz w:val="20"/>
        </w:rPr>
        <w:t xml:space="preserve"> </w:t>
      </w:r>
    </w:p>
    <w:p w14:paraId="1C49556A" w14:textId="2063A1C3" w:rsidR="00BC5157" w:rsidRPr="00E96090" w:rsidRDefault="00B00E6F" w:rsidP="00E96090">
      <w:pPr>
        <w:rPr>
          <w:color w:val="000000"/>
          <w:sz w:val="16"/>
          <w:szCs w:val="16"/>
        </w:rPr>
      </w:pPr>
      <w:r w:rsidRPr="006B239F">
        <w:rPr>
          <w:rFonts w:cs="Arial"/>
          <w:color w:val="0000FF"/>
          <w:sz w:val="16"/>
        </w:rPr>
        <w:tab/>
      </w:r>
    </w:p>
    <w:p w14:paraId="1E82433E" w14:textId="77777777" w:rsidR="00BC5157" w:rsidRDefault="00BC5157" w:rsidP="0058163A">
      <w:pPr>
        <w:ind w:right="-900"/>
        <w:rPr>
          <w:b/>
          <w:color w:val="0000FF"/>
          <w:sz w:val="20"/>
        </w:rPr>
      </w:pPr>
    </w:p>
    <w:p w14:paraId="25F28AE2" w14:textId="77777777" w:rsidR="00356520" w:rsidRDefault="00356520">
      <w:pPr>
        <w:rPr>
          <w:b/>
          <w:color w:val="0000FF"/>
          <w:sz w:val="20"/>
        </w:rPr>
      </w:pPr>
      <w:r>
        <w:rPr>
          <w:b/>
          <w:color w:val="0000FF"/>
          <w:sz w:val="20"/>
        </w:rPr>
        <w:br w:type="page"/>
      </w:r>
    </w:p>
    <w:p w14:paraId="7C0BB586" w14:textId="749B9316" w:rsidR="00086077" w:rsidRPr="006B239F" w:rsidDel="00370AB2" w:rsidRDefault="00086077" w:rsidP="00625728">
      <w:pPr>
        <w:ind w:right="-900"/>
        <w:rPr>
          <w:del w:id="22" w:author="Cervantes, Kim B" w:date="2021-03-10T12:23:00Z"/>
          <w:rFonts w:cs="Arial"/>
          <w:color w:val="0000FF"/>
          <w:sz w:val="20"/>
        </w:rPr>
      </w:pPr>
      <w:del w:id="23" w:author="Cervantes, Kim B" w:date="2021-03-10T12:23:00Z">
        <w:r w:rsidRPr="006B239F" w:rsidDel="00370AB2">
          <w:rPr>
            <w:b/>
            <w:color w:val="0000FF"/>
            <w:sz w:val="20"/>
          </w:rPr>
          <w:lastRenderedPageBreak/>
          <w:delText>Appendix</w:delText>
        </w:r>
        <w:r w:rsidR="00625728" w:rsidDel="00370AB2">
          <w:rPr>
            <w:b/>
            <w:color w:val="0000FF"/>
            <w:sz w:val="20"/>
          </w:rPr>
          <w:delText xml:space="preserve"> A</w:delText>
        </w:r>
        <w:r w:rsidRPr="006B239F" w:rsidDel="00370AB2">
          <w:rPr>
            <w:b/>
            <w:color w:val="0000FF"/>
            <w:sz w:val="20"/>
          </w:rPr>
          <w:delText xml:space="preserve">. </w:delText>
        </w:r>
        <w:r w:rsidR="00625728" w:rsidDel="00370AB2">
          <w:rPr>
            <w:b/>
            <w:color w:val="0000FF"/>
            <w:sz w:val="20"/>
          </w:rPr>
          <w:delText>Additional information regarding laboratory testing and interpretation of results for Lyme disease.</w:delText>
        </w:r>
      </w:del>
    </w:p>
    <w:p w14:paraId="34834A55" w14:textId="0F66BA9E" w:rsidR="00FD7B07" w:rsidDel="00370AB2" w:rsidRDefault="00FD7B07" w:rsidP="000C55FF">
      <w:pPr>
        <w:rPr>
          <w:del w:id="24" w:author="Cervantes, Kim B" w:date="2021-03-10T12:23:00Z"/>
          <w:color w:val="0000FF"/>
          <w:sz w:val="20"/>
        </w:rPr>
      </w:pPr>
    </w:p>
    <w:p w14:paraId="1B895DE2" w14:textId="3FD89DA3" w:rsidR="008E3813" w:rsidRPr="008E3813" w:rsidDel="00370AB2" w:rsidRDefault="008E3813" w:rsidP="008E3813">
      <w:pPr>
        <w:pStyle w:val="NoSpacing"/>
        <w:rPr>
          <w:del w:id="25" w:author="Cervantes, Kim B" w:date="2021-03-10T12:23:00Z"/>
          <w:b/>
        </w:rPr>
      </w:pPr>
      <w:del w:id="26" w:author="Cervantes, Kim B" w:date="2021-03-10T12:23:00Z">
        <w:r w:rsidRPr="008E3813" w:rsidDel="00370AB2">
          <w:rPr>
            <w:b/>
          </w:rPr>
          <w:delText xml:space="preserve">Information to better understand serologic test results for Lyme disease </w:delText>
        </w:r>
        <w:commentRangeStart w:id="27"/>
        <w:commentRangeStart w:id="28"/>
        <w:commentRangeStart w:id="29"/>
        <w:r w:rsidRPr="008E3813" w:rsidDel="00370AB2">
          <w:rPr>
            <w:b/>
          </w:rPr>
          <w:delText>(excerpted from upcoming APHL guidance document on serologic test interpretation)</w:delText>
        </w:r>
        <w:commentRangeEnd w:id="27"/>
        <w:r w:rsidR="00A42B8C" w:rsidDel="00370AB2">
          <w:rPr>
            <w:rStyle w:val="CommentReference"/>
            <w:rFonts w:ascii="Arial" w:eastAsia="Times New Roman" w:hAnsi="Arial" w:cs="Times New Roman"/>
            <w:snapToGrid w:val="0"/>
          </w:rPr>
          <w:commentReference w:id="27"/>
        </w:r>
        <w:commentRangeEnd w:id="28"/>
        <w:r w:rsidR="00256570" w:rsidDel="00370AB2">
          <w:rPr>
            <w:rStyle w:val="CommentReference"/>
            <w:rFonts w:ascii="Arial" w:eastAsia="Times New Roman" w:hAnsi="Arial" w:cs="Times New Roman"/>
            <w:snapToGrid w:val="0"/>
          </w:rPr>
          <w:commentReference w:id="28"/>
        </w:r>
        <w:commentRangeEnd w:id="29"/>
        <w:r w:rsidR="001602A7" w:rsidDel="00370AB2">
          <w:rPr>
            <w:rStyle w:val="CommentReference"/>
            <w:rFonts w:ascii="Arial" w:eastAsia="Times New Roman" w:hAnsi="Arial" w:cs="Times New Roman"/>
            <w:snapToGrid w:val="0"/>
          </w:rPr>
          <w:commentReference w:id="29"/>
        </w:r>
        <w:r w:rsidRPr="008E3813" w:rsidDel="00370AB2">
          <w:rPr>
            <w:b/>
          </w:rPr>
          <w:delText xml:space="preserve">: </w:delText>
        </w:r>
      </w:del>
    </w:p>
    <w:p w14:paraId="5E10158D" w14:textId="74245CF0" w:rsidR="008E3813" w:rsidDel="00370AB2" w:rsidRDefault="008E3813" w:rsidP="008E3813">
      <w:pPr>
        <w:rPr>
          <w:del w:id="30" w:author="Cervantes, Kim B" w:date="2021-03-10T12:23:00Z"/>
          <w:b/>
        </w:rPr>
      </w:pPr>
    </w:p>
    <w:p w14:paraId="2FB4293B" w14:textId="54435E7D" w:rsidR="008E3813" w:rsidRPr="008E3813" w:rsidDel="00370AB2" w:rsidRDefault="008E3813" w:rsidP="008E3813">
      <w:pPr>
        <w:pStyle w:val="NoSpacing"/>
        <w:rPr>
          <w:del w:id="31" w:author="Cervantes, Kim B" w:date="2021-03-10T12:23:00Z"/>
          <w:b/>
        </w:rPr>
      </w:pPr>
      <w:del w:id="32" w:author="Cervantes, Kim B" w:date="2021-03-10T12:23:00Z">
        <w:r w:rsidRPr="007A623E" w:rsidDel="00370AB2">
          <w:rPr>
            <w:b/>
          </w:rPr>
          <w:delText>What does it mean when repeated Lyme disease tests produce conflicting results?</w:delText>
        </w:r>
      </w:del>
    </w:p>
    <w:p w14:paraId="687C53EF" w14:textId="1D3BE231" w:rsidR="008E3813" w:rsidRPr="008E3813" w:rsidDel="00370AB2" w:rsidRDefault="008E3813" w:rsidP="008E3813">
      <w:pPr>
        <w:pStyle w:val="NoSpacing"/>
        <w:rPr>
          <w:del w:id="33" w:author="Cervantes, Kim B" w:date="2021-03-10T12:23:00Z"/>
          <w:bCs/>
        </w:rPr>
      </w:pPr>
      <w:del w:id="34" w:author="Cervantes, Kim B" w:date="2021-03-10T12:23:00Z">
        <w:r w:rsidRPr="008E3813" w:rsidDel="00370AB2">
          <w:rPr>
            <w:bCs/>
          </w:rPr>
          <w:delText xml:space="preserve">Conflicting Lyme disease test results could occur for several reasons: </w:delText>
        </w:r>
        <w:r w:rsidR="00D82EE1" w:rsidDel="00370AB2">
          <w:rPr>
            <w:bCs/>
          </w:rPr>
          <w:delText>t</w:delText>
        </w:r>
        <w:r w:rsidRPr="008E3813" w:rsidDel="00370AB2">
          <w:rPr>
            <w:bCs/>
          </w:rPr>
          <w:delText>he samples being tested were taken at different times during the course of illness</w:delText>
        </w:r>
        <w:r w:rsidR="00D82EE1" w:rsidDel="00370AB2">
          <w:rPr>
            <w:bCs/>
          </w:rPr>
          <w:delText xml:space="preserve">; </w:delText>
        </w:r>
        <w:r w:rsidRPr="008E3813" w:rsidDel="00370AB2">
          <w:rPr>
            <w:bCs/>
          </w:rPr>
          <w:delText>different tests were used</w:delText>
        </w:r>
        <w:r w:rsidR="00D82EE1" w:rsidDel="00370AB2">
          <w:rPr>
            <w:bCs/>
          </w:rPr>
          <w:delText xml:space="preserve">; </w:delText>
        </w:r>
        <w:r w:rsidRPr="008E3813" w:rsidDel="00370AB2">
          <w:rPr>
            <w:bCs/>
          </w:rPr>
          <w:delText>different criteria were used to interpret the results</w:delText>
        </w:r>
        <w:r w:rsidR="00D82EE1" w:rsidDel="00370AB2">
          <w:rPr>
            <w:bCs/>
          </w:rPr>
          <w:delText>;</w:delText>
        </w:r>
        <w:r w:rsidRPr="008E3813" w:rsidDel="00370AB2">
          <w:rPr>
            <w:bCs/>
          </w:rPr>
          <w:delText xml:space="preserve"> or</w:delText>
        </w:r>
        <w:r w:rsidR="00D82EE1" w:rsidDel="00370AB2">
          <w:rPr>
            <w:bCs/>
          </w:rPr>
          <w:delText xml:space="preserve"> </w:delText>
        </w:r>
        <w:r w:rsidRPr="008E3813" w:rsidDel="00370AB2">
          <w:rPr>
            <w:bCs/>
          </w:rPr>
          <w:delText xml:space="preserve">an unrelated underlying illness caused interference with serologic testing. Regardless of the results, it is important to verify that the test(s) used have been cleared by the FDA </w:delText>
        </w:r>
        <w:commentRangeStart w:id="35"/>
        <w:r w:rsidRPr="008E3813" w:rsidDel="00370AB2">
          <w:rPr>
            <w:bCs/>
          </w:rPr>
          <w:delText>and</w:delText>
        </w:r>
        <w:commentRangeEnd w:id="35"/>
        <w:r w:rsidR="00512499" w:rsidDel="00370AB2">
          <w:rPr>
            <w:rStyle w:val="CommentReference"/>
            <w:rFonts w:ascii="Arial" w:eastAsia="Times New Roman" w:hAnsi="Arial" w:cs="Times New Roman"/>
            <w:snapToGrid w:val="0"/>
          </w:rPr>
          <w:commentReference w:id="35"/>
        </w:r>
        <w:r w:rsidRPr="008E3813" w:rsidDel="00370AB2">
          <w:rPr>
            <w:bCs/>
          </w:rPr>
          <w:delText xml:space="preserve"> are interpreted using recommended criteria. </w:delText>
        </w:r>
      </w:del>
    </w:p>
    <w:p w14:paraId="7746683C" w14:textId="1D612CC6" w:rsidR="008E3813" w:rsidDel="00370AB2" w:rsidRDefault="008E3813" w:rsidP="008E3813">
      <w:pPr>
        <w:pStyle w:val="NoSpacing"/>
        <w:rPr>
          <w:del w:id="36" w:author="Cervantes, Kim B" w:date="2021-03-10T12:23:00Z"/>
          <w:b/>
        </w:rPr>
      </w:pPr>
    </w:p>
    <w:p w14:paraId="736B0AA9" w14:textId="2586C244" w:rsidR="008E3813" w:rsidRPr="008E3813" w:rsidDel="00370AB2" w:rsidRDefault="008E3813" w:rsidP="008E3813">
      <w:pPr>
        <w:pStyle w:val="NoSpacing"/>
        <w:rPr>
          <w:del w:id="37" w:author="Cervantes, Kim B" w:date="2021-03-10T12:23:00Z"/>
          <w:b/>
        </w:rPr>
      </w:pPr>
      <w:del w:id="38" w:author="Cervantes, Kim B" w:date="2021-03-10T12:23:00Z">
        <w:r w:rsidRPr="008E3813" w:rsidDel="00370AB2">
          <w:rPr>
            <w:b/>
          </w:rPr>
          <w:delText>Are all the bands on an immunoblot equally specific?</w:delText>
        </w:r>
      </w:del>
    </w:p>
    <w:p w14:paraId="6C84E2B6" w14:textId="7E976B9F" w:rsidR="008E3813" w:rsidDel="00370AB2" w:rsidRDefault="008E3813" w:rsidP="008E3813">
      <w:pPr>
        <w:pStyle w:val="NoSpacing"/>
        <w:rPr>
          <w:del w:id="39" w:author="Cervantes, Kim B" w:date="2021-03-10T12:23:00Z"/>
          <w:bCs/>
        </w:rPr>
      </w:pPr>
      <w:del w:id="40" w:author="Cervantes, Kim B" w:date="2021-03-10T12:23:00Z">
        <w:r w:rsidRPr="008E3813" w:rsidDel="00370AB2">
          <w:rPr>
            <w:bCs/>
          </w:rPr>
          <w:delText>No. Some bands may cross-react with serum from patients who have conditions other than Lyme disease, such as syphilis, autoimmune diseases, and Epstein Barr Virus (mononucleosis). In particular, the 41 kDa band is frequently cross-reactive. This is why it is important to adhere to the recommended criteria for interpretation of immunoblots.</w:delText>
        </w:r>
      </w:del>
    </w:p>
    <w:p w14:paraId="579D25CD" w14:textId="1208B18B" w:rsidR="008E3813" w:rsidRPr="008E3813" w:rsidDel="00370AB2" w:rsidRDefault="008E3813" w:rsidP="008E3813">
      <w:pPr>
        <w:pStyle w:val="NoSpacing"/>
        <w:rPr>
          <w:del w:id="41" w:author="Cervantes, Kim B" w:date="2021-03-10T12:23:00Z"/>
          <w:bCs/>
        </w:rPr>
      </w:pPr>
    </w:p>
    <w:p w14:paraId="6064FA80" w14:textId="14D88FE3" w:rsidR="008E3813" w:rsidRPr="008E3813" w:rsidDel="00370AB2" w:rsidRDefault="008E3813" w:rsidP="008E3813">
      <w:pPr>
        <w:pStyle w:val="NoSpacing"/>
        <w:rPr>
          <w:del w:id="42" w:author="Cervantes, Kim B" w:date="2021-03-10T12:23:00Z"/>
          <w:b/>
        </w:rPr>
      </w:pPr>
      <w:del w:id="43" w:author="Cervantes, Kim B" w:date="2021-03-10T12:23:00Z">
        <w:r w:rsidRPr="008E3813" w:rsidDel="00370AB2">
          <w:rPr>
            <w:b/>
          </w:rPr>
          <w:delText>How does previous vaccination affect Lyme disease testing?</w:delText>
        </w:r>
      </w:del>
    </w:p>
    <w:p w14:paraId="1CEAE641" w14:textId="32768FD7" w:rsidR="008E3813" w:rsidRPr="008E3813" w:rsidDel="00370AB2" w:rsidRDefault="008E3813" w:rsidP="008E3813">
      <w:pPr>
        <w:pStyle w:val="NoSpacing"/>
        <w:rPr>
          <w:del w:id="44" w:author="Cervantes, Kim B" w:date="2021-03-10T12:23:00Z"/>
          <w:bCs/>
        </w:rPr>
      </w:pPr>
      <w:del w:id="45" w:author="Cervantes, Kim B" w:date="2021-03-10T12:23:00Z">
        <w:r w:rsidRPr="008E3813" w:rsidDel="00370AB2">
          <w:rPr>
            <w:bCs/>
          </w:rPr>
          <w:delText>Patients who have received the LYMERix vaccine may have positive results on whole-cell immunoassays. Providers and laboratories should consider using first-tier tests targeted to specific antigens rather than whole-cell assays for patients who have been vaccinated. The antigen contained in the LYMERix vaccine is not scored on the Immunoblot blot, so prior vaccination should not affect Immunoblot specificity.  Other vaccines may be approved in the future, and it is currently unclear how these may affect serological reactivity to diagnostic tests.</w:delText>
        </w:r>
      </w:del>
    </w:p>
    <w:p w14:paraId="53B98B1E" w14:textId="0978EDDF" w:rsidR="008E3813" w:rsidDel="00370AB2" w:rsidRDefault="008E3813" w:rsidP="008E3813">
      <w:pPr>
        <w:pStyle w:val="NoSpacing"/>
        <w:rPr>
          <w:del w:id="46" w:author="Cervantes, Kim B" w:date="2021-03-10T12:23:00Z"/>
          <w:b/>
        </w:rPr>
      </w:pPr>
    </w:p>
    <w:p w14:paraId="7A9018B6" w14:textId="050CE5F4" w:rsidR="008E3813" w:rsidRPr="007A623E" w:rsidDel="00370AB2" w:rsidRDefault="008E3813" w:rsidP="008E3813">
      <w:pPr>
        <w:pStyle w:val="NoSpacing"/>
        <w:rPr>
          <w:del w:id="47" w:author="Cervantes, Kim B" w:date="2021-03-10T12:23:00Z"/>
          <w:b/>
        </w:rPr>
      </w:pPr>
      <w:del w:id="48" w:author="Cervantes, Kim B" w:date="2021-03-10T12:23:00Z">
        <w:r w:rsidDel="00370AB2">
          <w:rPr>
            <w:b/>
          </w:rPr>
          <w:delText xml:space="preserve">How long do antibodies to Lyme disease last? </w:delText>
        </w:r>
      </w:del>
    </w:p>
    <w:p w14:paraId="0510FACD" w14:textId="7E16D9CB" w:rsidR="008E3813" w:rsidRPr="008E3813" w:rsidDel="00370AB2" w:rsidRDefault="008E3813" w:rsidP="008E3813">
      <w:pPr>
        <w:pStyle w:val="NoSpacing"/>
        <w:rPr>
          <w:del w:id="49" w:author="Cervantes, Kim B" w:date="2021-03-10T12:23:00Z"/>
          <w:bCs/>
        </w:rPr>
      </w:pPr>
      <w:del w:id="50" w:author="Cervantes, Kim B" w:date="2021-03-10T12:23:00Z">
        <w:r w:rsidRPr="008E3813" w:rsidDel="00370AB2">
          <w:rPr>
            <w:bCs/>
          </w:rPr>
          <w:delText>Antibodies produced by the human immune system to fight off the Lyme disease bacteria (</w:delText>
        </w:r>
        <w:r w:rsidRPr="007B1D37" w:rsidDel="00370AB2">
          <w:rPr>
            <w:bCs/>
            <w:i/>
            <w:iCs/>
          </w:rPr>
          <w:delText>Borrelia burgdorferi</w:delText>
        </w:r>
        <w:r w:rsidRPr="008E3813" w:rsidDel="00370AB2">
          <w:rPr>
            <w:bCs/>
          </w:rPr>
          <w:delText>) can persist long after the infection is gone. This means that if a patient’s blood tests positive, then it will likely continue to test positive for months or even years after successful completion of the antibiotic course, even though the bacteria are no longer present. As with many infectious diseases, there is no test that can “prove” cure.</w:delText>
        </w:r>
      </w:del>
    </w:p>
    <w:p w14:paraId="74AD32F8" w14:textId="4DAE2C91" w:rsidR="008E3813" w:rsidDel="00370AB2" w:rsidRDefault="008E3813" w:rsidP="008E3813">
      <w:pPr>
        <w:pStyle w:val="NoSpacing"/>
        <w:rPr>
          <w:del w:id="51" w:author="Cervantes, Kim B" w:date="2021-03-10T12:23:00Z"/>
          <w:b/>
        </w:rPr>
      </w:pPr>
    </w:p>
    <w:p w14:paraId="77724789" w14:textId="318461CA" w:rsidR="008E3813" w:rsidRPr="007A623E" w:rsidDel="00370AB2" w:rsidRDefault="008E3813" w:rsidP="008E3813">
      <w:pPr>
        <w:pStyle w:val="NoSpacing"/>
        <w:rPr>
          <w:del w:id="52" w:author="Cervantes, Kim B" w:date="2021-03-10T12:23:00Z"/>
          <w:b/>
        </w:rPr>
      </w:pPr>
      <w:del w:id="53" w:author="Cervantes, Kim B" w:date="2021-03-10T12:23:00Z">
        <w:r w:rsidRPr="007A623E" w:rsidDel="00370AB2">
          <w:rPr>
            <w:b/>
          </w:rPr>
          <w:delText xml:space="preserve">How can </w:delText>
        </w:r>
        <w:r w:rsidDel="00370AB2">
          <w:rPr>
            <w:b/>
          </w:rPr>
          <w:delText>a healthcare provider</w:delText>
        </w:r>
        <w:r w:rsidRPr="007A623E" w:rsidDel="00370AB2">
          <w:rPr>
            <w:b/>
          </w:rPr>
          <w:delText xml:space="preserve"> test for reinfection? </w:delText>
        </w:r>
      </w:del>
    </w:p>
    <w:p w14:paraId="762F5464" w14:textId="7C477ED7" w:rsidR="008E3813" w:rsidDel="00370AB2" w:rsidRDefault="008E3813" w:rsidP="008E3813">
      <w:pPr>
        <w:pStyle w:val="NoSpacing"/>
        <w:rPr>
          <w:del w:id="54" w:author="Cervantes, Kim B" w:date="2021-03-10T12:23:00Z"/>
        </w:rPr>
      </w:pPr>
      <w:del w:id="55" w:author="Cervantes, Kim B" w:date="2021-03-10T12:23:00Z">
        <w:r w:rsidRPr="007A0699" w:rsidDel="00370AB2">
          <w:rPr>
            <w:rFonts w:eastAsia="Times New Roman"/>
          </w:rPr>
          <w:delText xml:space="preserve">In general, serology cannot be used to differentiate </w:delText>
        </w:r>
        <w:r w:rsidDel="00370AB2">
          <w:rPr>
            <w:rFonts w:eastAsia="Times New Roman"/>
          </w:rPr>
          <w:delText>a recent exposure from</w:delText>
        </w:r>
        <w:r w:rsidRPr="007A0699" w:rsidDel="00370AB2">
          <w:rPr>
            <w:rFonts w:eastAsia="Times New Roman"/>
          </w:rPr>
          <w:delText xml:space="preserve"> </w:delText>
        </w:r>
        <w:r w:rsidDel="00370AB2">
          <w:rPr>
            <w:rFonts w:eastAsia="Times New Roman"/>
          </w:rPr>
          <w:delText xml:space="preserve">a </w:delText>
        </w:r>
        <w:r w:rsidRPr="007A0699" w:rsidDel="00370AB2">
          <w:rPr>
            <w:rFonts w:eastAsia="Times New Roman"/>
          </w:rPr>
          <w:delText>past exposure. If serologic data is available from before the suspected reinfection, it may be possible to see an expanded</w:delText>
        </w:r>
        <w:r w:rsidDel="00370AB2">
          <w:rPr>
            <w:rFonts w:eastAsia="Times New Roman"/>
          </w:rPr>
          <w:delText xml:space="preserve"> immune</w:delText>
        </w:r>
        <w:r w:rsidRPr="007A0699" w:rsidDel="00370AB2">
          <w:rPr>
            <w:rFonts w:eastAsia="Times New Roman"/>
          </w:rPr>
          <w:delText xml:space="preserve"> response on a</w:delText>
        </w:r>
        <w:r w:rsidDel="00370AB2">
          <w:rPr>
            <w:rFonts w:eastAsia="Times New Roman"/>
          </w:rPr>
          <w:delText>n immunoblot</w:delText>
        </w:r>
        <w:r w:rsidRPr="007A0699" w:rsidDel="00370AB2">
          <w:rPr>
            <w:rFonts w:eastAsia="Times New Roman"/>
          </w:rPr>
          <w:delText xml:space="preserve">. </w:delText>
        </w:r>
        <w:r w:rsidDel="00370AB2">
          <w:delText xml:space="preserve">Diagnosis of reinfection relies on careful clinical consideration of exposure history and symptoms, with empiric treatment of high-risk patients. </w:delText>
        </w:r>
      </w:del>
    </w:p>
    <w:p w14:paraId="10C589D3" w14:textId="5DDA0773" w:rsidR="008E3813" w:rsidDel="00370AB2" w:rsidRDefault="008E3813" w:rsidP="008E3813">
      <w:pPr>
        <w:pStyle w:val="NoSpacing"/>
        <w:rPr>
          <w:del w:id="56" w:author="Cervantes, Kim B" w:date="2021-03-10T12:23:00Z"/>
          <w:rFonts w:eastAsia="Times New Roman"/>
        </w:rPr>
      </w:pPr>
    </w:p>
    <w:p w14:paraId="0545231F" w14:textId="4C3FE26F" w:rsidR="008E3813" w:rsidDel="00370AB2" w:rsidRDefault="008E3813" w:rsidP="008E3813">
      <w:pPr>
        <w:pStyle w:val="NoSpacing"/>
        <w:rPr>
          <w:del w:id="57" w:author="Cervantes, Kim B" w:date="2021-03-10T12:23:00Z"/>
          <w:rFonts w:eastAsia="Times New Roman"/>
        </w:rPr>
      </w:pPr>
      <w:del w:id="58" w:author="Cervantes, Kim B" w:date="2021-03-10T12:23:00Z">
        <w:r w:rsidDel="00370AB2">
          <w:rPr>
            <w:rFonts w:eastAsia="Times New Roman"/>
            <w:b/>
          </w:rPr>
          <w:delText>When is it useful to repeat testing for Lyme disease?</w:delText>
        </w:r>
      </w:del>
    </w:p>
    <w:p w14:paraId="486109F8" w14:textId="7811E3C8" w:rsidR="008E3813" w:rsidDel="00370AB2" w:rsidRDefault="008E3813" w:rsidP="008E3813">
      <w:pPr>
        <w:pStyle w:val="NoSpacing"/>
        <w:rPr>
          <w:del w:id="59" w:author="Cervantes, Kim B" w:date="2021-03-10T12:23:00Z"/>
          <w:rFonts w:eastAsia="Times New Roman"/>
        </w:rPr>
      </w:pPr>
      <w:del w:id="60" w:author="Cervantes, Kim B" w:date="2021-03-10T12:23:00Z">
        <w:r w:rsidDel="00370AB2">
          <w:rPr>
            <w:rFonts w:eastAsia="Times New Roman"/>
          </w:rPr>
          <w:delText>Repeat testing may be useful if initial testing was performed too early in the window period (time period between infection and the development of antibodies that can be detected by serologic assays).  In this case, it would be useful to document seroconversion.  If seroconversion does not occur, it is possible that very early treatment may have abrogated the immune response or, alternatively, another condition may be responsible for the current symptoms.</w:delText>
        </w:r>
      </w:del>
    </w:p>
    <w:p w14:paraId="4DC8414A" w14:textId="615C7387" w:rsidR="008E3813" w:rsidDel="00370AB2" w:rsidRDefault="008E3813" w:rsidP="008E3813">
      <w:pPr>
        <w:pStyle w:val="NoSpacing"/>
        <w:rPr>
          <w:del w:id="61" w:author="Cervantes, Kim B" w:date="2021-03-10T12:23:00Z"/>
          <w:rFonts w:eastAsia="Times New Roman"/>
        </w:rPr>
      </w:pPr>
    </w:p>
    <w:p w14:paraId="167D97B1" w14:textId="184EA4D6" w:rsidR="008E3813" w:rsidDel="00370AB2" w:rsidRDefault="008E3813" w:rsidP="008E3813">
      <w:pPr>
        <w:pStyle w:val="NoSpacing"/>
        <w:rPr>
          <w:del w:id="62" w:author="Cervantes, Kim B" w:date="2021-03-10T12:23:00Z"/>
          <w:rFonts w:eastAsia="Times New Roman"/>
        </w:rPr>
      </w:pPr>
      <w:del w:id="63" w:author="Cervantes, Kim B" w:date="2021-03-10T12:23:00Z">
        <w:r w:rsidDel="00370AB2">
          <w:rPr>
            <w:rFonts w:eastAsia="Times New Roman"/>
          </w:rPr>
          <w:delText xml:space="preserve">Repeat testing may also be useful if initial test results are unclear. For example, if IgM and IgG results are not consistent between the first- and second-tier tests, it may be helpful to repeat testing. </w:delText>
        </w:r>
      </w:del>
    </w:p>
    <w:p w14:paraId="6B3112AD" w14:textId="1C165E64" w:rsidR="008E3813" w:rsidDel="00370AB2" w:rsidRDefault="008E3813" w:rsidP="008E3813">
      <w:pPr>
        <w:pStyle w:val="NoSpacing"/>
        <w:rPr>
          <w:del w:id="64" w:author="Cervantes, Kim B" w:date="2021-03-10T12:23:00Z"/>
          <w:rFonts w:eastAsia="Times New Roman"/>
        </w:rPr>
      </w:pPr>
    </w:p>
    <w:p w14:paraId="54A66B96" w14:textId="45017C4C" w:rsidR="008E3813" w:rsidDel="00370AB2" w:rsidRDefault="008E3813" w:rsidP="008E3813">
      <w:pPr>
        <w:pStyle w:val="NoSpacing"/>
        <w:rPr>
          <w:del w:id="65" w:author="Cervantes, Kim B" w:date="2021-03-10T12:23:00Z"/>
          <w:rFonts w:eastAsia="Times New Roman"/>
        </w:rPr>
      </w:pPr>
      <w:del w:id="66" w:author="Cervantes, Kim B" w:date="2021-03-10T12:23:00Z">
        <w:r w:rsidDel="00370AB2">
          <w:rPr>
            <w:rFonts w:eastAsia="Times New Roman"/>
          </w:rPr>
          <w:delText>Repeat testing is generally not useful for monitoring treatment response.</w:delText>
        </w:r>
      </w:del>
    </w:p>
    <w:p w14:paraId="6A65D7E8" w14:textId="2BC76563" w:rsidR="008E3813" w:rsidRDefault="008E3813" w:rsidP="000C55FF">
      <w:pPr>
        <w:rPr>
          <w:color w:val="0000FF"/>
          <w:sz w:val="20"/>
        </w:rPr>
        <w:sectPr w:rsidR="008E3813"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0FC93B80" w14:textId="16AC915B"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00D56368" w:rsidRPr="00276F2A">
        <w:rPr>
          <w:b/>
          <w:bCs/>
          <w:sz w:val="20"/>
          <w:szCs w:val="24"/>
        </w:rPr>
        <w:t>Modification of Lyme Disease Case Definition</w:t>
      </w:r>
    </w:p>
    <w:p w14:paraId="35FC5061" w14:textId="77777777" w:rsidR="00FD7B07" w:rsidRDefault="00FD7B07" w:rsidP="00FD7B07">
      <w:pPr>
        <w:rPr>
          <w:rFonts w:cs="Arial"/>
        </w:rPr>
      </w:pPr>
    </w:p>
    <w:p w14:paraId="2BA45987" w14:textId="6C501C6F" w:rsidR="00FD7B07" w:rsidRDefault="00FD7B07" w:rsidP="00FD7B07">
      <w:pPr>
        <w:rPr>
          <w:rFonts w:cs="Arial"/>
        </w:rPr>
      </w:pPr>
      <w:r w:rsidRPr="003240A8">
        <w:rPr>
          <w:rFonts w:cs="Arial"/>
          <w:b/>
          <w:sz w:val="20"/>
        </w:rPr>
        <w:t>Disease/Condition</w:t>
      </w:r>
      <w:r w:rsidRPr="003240A8">
        <w:rPr>
          <w:rFonts w:cs="Arial"/>
          <w:sz w:val="20"/>
        </w:rPr>
        <w:t xml:space="preserve">: </w:t>
      </w:r>
      <w:r w:rsidR="00D56368" w:rsidRPr="00D56368">
        <w:rPr>
          <w:rFonts w:cs="Arial"/>
          <w:sz w:val="20"/>
        </w:rPr>
        <w:t>Lyme Disease</w:t>
      </w:r>
    </w:p>
    <w:p w14:paraId="5B0B6409" w14:textId="77777777" w:rsidR="00FD7B07" w:rsidRDefault="00FD7B07" w:rsidP="00FD7B07">
      <w:pPr>
        <w:rPr>
          <w:rFonts w:cs="Arial"/>
        </w:rPr>
      </w:pPr>
    </w:p>
    <w:p w14:paraId="0F2045DA" w14:textId="768C4689" w:rsidR="00FD7B07" w:rsidRPr="003240A8" w:rsidRDefault="00271FFA"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04DD6DD3" w:rsidR="00FD7B07" w:rsidRPr="003240A8" w:rsidRDefault="00271FFA" w:rsidP="00FD7B07">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271FFA"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302109E1" w:rsidR="00FD7B07" w:rsidRDefault="00271FFA" w:rsidP="00FD7B07">
      <w:pPr>
        <w:ind w:left="1350" w:hanging="450"/>
        <w:rPr>
          <w:rFonts w:cs="Arial"/>
          <w:i/>
          <w:sz w:val="20"/>
        </w:rPr>
      </w:pPr>
      <w:sdt>
        <w:sdtPr>
          <w:rPr>
            <w:rFonts w:cs="Arial"/>
            <w:sz w:val="20"/>
          </w:rPr>
          <w:id w:val="-1374768029"/>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proofErr w:type="spellStart"/>
      <w:r w:rsidR="00FD7B07" w:rsidRPr="003240A8">
        <w:rPr>
          <w:rFonts w:cs="Arial"/>
          <w:sz w:val="20"/>
        </w:rPr>
        <w:t>b.</w:t>
      </w:r>
      <w:proofErr w:type="spellEnd"/>
      <w:r w:rsidR="00FD7B07" w:rsidRPr="003240A8">
        <w:rPr>
          <w:rFonts w:cs="Arial"/>
          <w:sz w:val="20"/>
        </w:rPr>
        <w:t xml:space="preserve">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63379C74" w14:textId="43FB2891" w:rsidR="00153E33" w:rsidRPr="000864C3" w:rsidRDefault="00271FFA" w:rsidP="00FD7B07">
      <w:pPr>
        <w:ind w:left="1350" w:hanging="450"/>
        <w:rPr>
          <w:rFonts w:cs="Arial"/>
          <w:sz w:val="20"/>
        </w:rPr>
      </w:pPr>
      <w:sdt>
        <w:sdtPr>
          <w:rPr>
            <w:rFonts w:cs="Arial"/>
            <w:sz w:val="20"/>
          </w:rPr>
          <w:id w:val="1898551033"/>
          <w14:checkbox>
            <w14:checked w14:val="1"/>
            <w14:checkedState w14:val="2612" w14:font="MS Gothic"/>
            <w14:uncheckedState w14:val="2610" w14:font="MS Gothic"/>
          </w14:checkbox>
        </w:sdtPr>
        <w:sdtEndPr/>
        <w:sdtContent>
          <w:r w:rsidR="00AE2F4D">
            <w:rPr>
              <w:rFonts w:ascii="MS Gothic" w:eastAsia="MS Gothic" w:hAnsi="MS Gothic" w:cs="Arial" w:hint="eastAsia"/>
              <w:sz w:val="20"/>
            </w:rPr>
            <w:t>☒</w:t>
          </w:r>
        </w:sdtContent>
      </w:sdt>
      <w:r w:rsidR="00153E33" w:rsidRPr="009F68B4">
        <w:rPr>
          <w:rFonts w:cs="Arial"/>
          <w:sz w:val="20"/>
        </w:rPr>
        <w:t xml:space="preserve">c. A change in </w:t>
      </w:r>
      <w:r w:rsidR="009F68B4" w:rsidRPr="009F68B4">
        <w:rPr>
          <w:rFonts w:cs="Arial"/>
          <w:sz w:val="20"/>
        </w:rPr>
        <w:t>data sharing/release and print criteria</w:t>
      </w:r>
      <w:r w:rsidR="00153E33" w:rsidRPr="009F68B4">
        <w:rPr>
          <w:rFonts w:cs="Arial"/>
          <w:sz w:val="20"/>
        </w:rPr>
        <w:t xml:space="preserve"> was made.</w:t>
      </w:r>
    </w:p>
    <w:p w14:paraId="700F7344" w14:textId="77777777" w:rsidR="00FD7B07" w:rsidRPr="003240A8" w:rsidRDefault="00271FFA"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NNC Recommended Actions to be Taken</w:t>
      </w:r>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2EDBDFA5" w:rsidR="00FD7B07" w:rsidRPr="003240A8" w:rsidRDefault="00FD7B07" w:rsidP="00FD7B07">
      <w:pPr>
        <w:pStyle w:val="ListParagraph"/>
        <w:numPr>
          <w:ilvl w:val="0"/>
          <w:numId w:val="21"/>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00D56368">
        <w:rPr>
          <w:rFonts w:cs="Arial"/>
          <w:sz w:val="20"/>
        </w:rPr>
        <w:t xml:space="preserve">Lyme disease </w:t>
      </w:r>
      <w:r w:rsidRPr="003240A8">
        <w:rPr>
          <w:rFonts w:cs="Arial"/>
          <w:sz w:val="20"/>
        </w:rPr>
        <w:t xml:space="preserve">and </w:t>
      </w:r>
      <w:r w:rsidR="004F3EDE">
        <w:rPr>
          <w:rFonts w:cs="Arial"/>
          <w:sz w:val="20"/>
        </w:rPr>
        <w:t xml:space="preserve">update </w:t>
      </w:r>
      <w:sdt>
        <w:sdtPr>
          <w:rPr>
            <w:rFonts w:cs="Arial"/>
            <w:color w:val="0000FF"/>
            <w:sz w:val="20"/>
          </w:rPr>
          <w:alias w:val="[add/update/retain/remove]"/>
          <w:tag w:val="[add/update/retain/remove]"/>
          <w:id w:val="668754138"/>
          <w:lock w:val="sdtContentLocked"/>
          <w:placeholder>
            <w:docPart w:val="DefaultPlaceholder_-1854013438"/>
          </w:placeholder>
          <w15:color w:val="FFFF00"/>
          <w:dropDownList>
            <w:listItem w:displayText="add" w:value="add"/>
            <w:listItem w:displayText="update" w:value="update"/>
            <w:listItem w:displayText="retain" w:value="retain"/>
            <w:listItem w:displayText="remove" w:value="remove"/>
          </w:dropDownList>
        </w:sdtPr>
        <w:sdtEndPr/>
        <w:sdtContent>
          <w:r w:rsidR="00A54AAD" w:rsidRPr="00300E61">
            <w:rPr>
              <w:rFonts w:cs="Arial"/>
              <w:color w:val="0000FF"/>
              <w:sz w:val="20"/>
            </w:rPr>
            <w:t>add</w:t>
          </w:r>
        </w:sdtContent>
      </w:sdt>
      <w:r w:rsidR="00300E61" w:rsidRPr="00E93AFA">
        <w:rPr>
          <w:rFonts w:cs="Arial"/>
          <w:sz w:val="20"/>
        </w:rPr>
        <w:t>]</w:t>
      </w:r>
      <w:r w:rsidRPr="003240A8">
        <w:rPr>
          <w:rFonts w:cs="Arial"/>
          <w:sz w:val="20"/>
        </w:rPr>
        <w:t xml:space="preserve"> </w:t>
      </w:r>
      <w:r w:rsidR="00D56368">
        <w:rPr>
          <w:rFonts w:cs="Arial"/>
          <w:sz w:val="20"/>
        </w:rPr>
        <w:t>Lyme disease on</w:t>
      </w:r>
      <w:r w:rsidRPr="003240A8">
        <w:rPr>
          <w:rFonts w:cs="Arial"/>
          <w:sz w:val="20"/>
        </w:rPr>
        <w:t xml:space="preserve"> the </w:t>
      </w:r>
      <w:r w:rsidRPr="003240A8">
        <w:rPr>
          <w:rFonts w:cs="Arial"/>
          <w:i/>
          <w:sz w:val="20"/>
        </w:rPr>
        <w:t>Nationally Notifiable Condition List</w:t>
      </w:r>
    </w:p>
    <w:p w14:paraId="3407DB92" w14:textId="77777777" w:rsidR="004F3EDE" w:rsidRDefault="004F3EDE" w:rsidP="00FD7B07">
      <w:pPr>
        <w:ind w:left="720"/>
        <w:rPr>
          <w:rFonts w:cs="Arial"/>
          <w:sz w:val="20"/>
        </w:rPr>
      </w:pPr>
    </w:p>
    <w:p w14:paraId="309920AD" w14:textId="7904463F" w:rsidR="00FD7B07" w:rsidRPr="003240A8" w:rsidRDefault="00271FFA"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271FFA"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2D4EFB4A" w:rsidR="00FD7B07" w:rsidRPr="003240A8" w:rsidRDefault="00271FFA" w:rsidP="00FD7B07">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271FFA"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2FCE1DCF" w:rsidR="00FD7B07" w:rsidRPr="003240A8" w:rsidRDefault="00FD7B07" w:rsidP="005845FB">
      <w:pPr>
        <w:pStyle w:val="ListParagraph"/>
        <w:numPr>
          <w:ilvl w:val="0"/>
          <w:numId w:val="6"/>
        </w:numPr>
        <w:ind w:hanging="270"/>
        <w:rPr>
          <w:rFonts w:cs="Arial"/>
          <w:sz w:val="20"/>
        </w:rPr>
      </w:pPr>
      <w:r w:rsidRPr="003240A8">
        <w:rPr>
          <w:rFonts w:cs="Arial"/>
          <w:sz w:val="20"/>
        </w:rPr>
        <w:t>CSTE recommends that all States and Territories enact laws (statu</w:t>
      </w:r>
      <w:r w:rsidR="00633F98">
        <w:rPr>
          <w:rFonts w:cs="Arial"/>
          <w:sz w:val="20"/>
        </w:rPr>
        <w:t>t</w:t>
      </w:r>
      <w:r w:rsidRPr="003240A8">
        <w:rPr>
          <w:rFonts w:cs="Arial"/>
          <w:sz w:val="20"/>
        </w:rPr>
        <w:t>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5845FB">
      <w:pPr>
        <w:pStyle w:val="ListParagraph"/>
        <w:numPr>
          <w:ilvl w:val="0"/>
          <w:numId w:val="6"/>
        </w:numPr>
        <w:ind w:hanging="270"/>
        <w:rPr>
          <w:rFonts w:cs="Arial"/>
          <w:sz w:val="20"/>
        </w:rPr>
      </w:pPr>
      <w:r w:rsidRPr="003240A8">
        <w:rPr>
          <w:rFonts w:cs="Arial"/>
          <w:sz w:val="20"/>
        </w:rPr>
        <w:t xml:space="preserve">Expectations for Message Mapping Guide (MMG) development for a newly notifiable condition: </w:t>
      </w:r>
      <w:proofErr w:type="gramStart"/>
      <w:r w:rsidR="001A26C0">
        <w:rPr>
          <w:rFonts w:cs="Arial"/>
          <w:sz w:val="20"/>
        </w:rPr>
        <w:t>the</w:t>
      </w:r>
      <w:proofErr w:type="gramEnd"/>
      <w:r w:rsidR="001A26C0">
        <w:rPr>
          <w:rFonts w:cs="Arial"/>
          <w:sz w:val="20"/>
        </w:rPr>
        <w:t xml:space="preserv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Pr="00D80E70">
        <w:rPr>
          <w:rFonts w:cs="Arial"/>
          <w:i/>
          <w:sz w:val="20"/>
        </w:rPr>
        <w:t>MMWR</w:t>
      </w:r>
      <w:r w:rsidRPr="003240A8">
        <w:rPr>
          <w:rFonts w:cs="Arial"/>
          <w:sz w:val="20"/>
        </w:rPr>
        <w:t xml:space="preserve"> year following the CSTE annual conference. Input from CDC programs and CSTE would prioritize development of a </w:t>
      </w:r>
      <w:proofErr w:type="gramStart"/>
      <w:r w:rsidRPr="003240A8">
        <w:rPr>
          <w:rFonts w:cs="Arial"/>
          <w:sz w:val="20"/>
        </w:rPr>
        <w:t>disease-specific</w:t>
      </w:r>
      <w:proofErr w:type="gramEnd"/>
      <w:r w:rsidRPr="003240A8">
        <w:rPr>
          <w:rFonts w:cs="Arial"/>
          <w:sz w:val="20"/>
        </w:rPr>
        <w:t xml:space="preserve"> MMG for the new condition among other conditions waiting for MMGs.</w:t>
      </w:r>
    </w:p>
    <w:p w14:paraId="33F04844" w14:textId="77777777" w:rsidR="00FD7B07" w:rsidRPr="003240A8" w:rsidRDefault="00FD7B07" w:rsidP="00FD7B07">
      <w:pPr>
        <w:rPr>
          <w:rFonts w:cs="Arial"/>
          <w:sz w:val="20"/>
        </w:rPr>
      </w:pPr>
    </w:p>
    <w:p w14:paraId="24111A1E" w14:textId="438576D3" w:rsidR="00FD7B07" w:rsidRPr="003240A8" w:rsidRDefault="00FD7B07" w:rsidP="005845FB">
      <w:pPr>
        <w:pStyle w:val="ListParagraph"/>
        <w:numPr>
          <w:ilvl w:val="0"/>
          <w:numId w:val="6"/>
        </w:numPr>
        <w:ind w:hanging="270"/>
        <w:rPr>
          <w:rFonts w:cs="Arial"/>
          <w:sz w:val="20"/>
        </w:rPr>
      </w:pPr>
      <w:r w:rsidRPr="003240A8">
        <w:rPr>
          <w:rFonts w:cs="Arial"/>
          <w:sz w:val="20"/>
        </w:rPr>
        <w:t xml:space="preserve">CDC should publish data on </w:t>
      </w:r>
      <w:r w:rsidR="004F3EDE">
        <w:rPr>
          <w:rFonts w:cs="Arial"/>
          <w:sz w:val="20"/>
        </w:rPr>
        <w:t xml:space="preserve">Lyme disease </w:t>
      </w:r>
      <w:r w:rsidRPr="003240A8">
        <w:rPr>
          <w:rFonts w:cs="Arial"/>
          <w:sz w:val="20"/>
        </w:rPr>
        <w:t>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5845FB">
      <w:pPr>
        <w:pStyle w:val="ListParagraph"/>
        <w:numPr>
          <w:ilvl w:val="0"/>
          <w:numId w:val="6"/>
        </w:numPr>
        <w:ind w:hanging="270"/>
        <w:rPr>
          <w:rFonts w:cs="Arial"/>
          <w:sz w:val="20"/>
        </w:rPr>
      </w:pPr>
      <w:r w:rsidRPr="003240A8">
        <w:rPr>
          <w:rFonts w:cs="Arial"/>
          <w:sz w:val="20"/>
        </w:rPr>
        <w:lastRenderedPageBreak/>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9F68B4" w:rsidRDefault="00540428" w:rsidP="00540428">
      <w:pPr>
        <w:rPr>
          <w:rFonts w:cs="Arial"/>
          <w:b/>
          <w:bCs/>
          <w:sz w:val="20"/>
          <w:u w:val="single"/>
        </w:rPr>
      </w:pPr>
      <w:r w:rsidRPr="009F68B4">
        <w:rPr>
          <w:rFonts w:cs="Arial"/>
          <w:b/>
          <w:bCs/>
          <w:sz w:val="20"/>
          <w:u w:val="single"/>
        </w:rPr>
        <w:t>NNC data sharing/release and print criteria</w:t>
      </w:r>
    </w:p>
    <w:p w14:paraId="1D0A0B64" w14:textId="77777777" w:rsidR="00540428" w:rsidRPr="009F68B4" w:rsidRDefault="00540428" w:rsidP="00540428">
      <w:pPr>
        <w:ind w:left="720"/>
        <w:rPr>
          <w:rFonts w:cs="Arial"/>
          <w:color w:val="000080"/>
          <w:sz w:val="20"/>
        </w:rPr>
      </w:pPr>
    </w:p>
    <w:p w14:paraId="2563BB78" w14:textId="248810A0" w:rsidR="00540428" w:rsidRPr="009F68B4" w:rsidRDefault="00540428" w:rsidP="00540428">
      <w:pPr>
        <w:rPr>
          <w:rFonts w:cs="Arial"/>
          <w:sz w:val="20"/>
        </w:rPr>
      </w:pPr>
      <w:r w:rsidRPr="009F68B4">
        <w:rPr>
          <w:rFonts w:cs="Arial"/>
          <w:sz w:val="20"/>
        </w:rPr>
        <w:t xml:space="preserve">CSTE recommends the following case statuses be included in the CDC Print Criteria: </w:t>
      </w:r>
    </w:p>
    <w:p w14:paraId="7E1BB0A6" w14:textId="270676CE" w:rsidR="00540428" w:rsidRPr="009F68B4" w:rsidRDefault="00271FFA" w:rsidP="00540428">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8B0AB1">
            <w:rPr>
              <w:rFonts w:ascii="MS Gothic" w:eastAsia="MS Gothic" w:hAnsi="MS Gothic" w:cs="Arial" w:hint="eastAsia"/>
              <w:sz w:val="22"/>
              <w:szCs w:val="22"/>
            </w:rPr>
            <w:t>☒</w:t>
          </w:r>
        </w:sdtContent>
      </w:sdt>
      <w:r w:rsidR="00540428" w:rsidRPr="009F68B4">
        <w:rPr>
          <w:rFonts w:cs="Arial"/>
          <w:sz w:val="20"/>
          <w:szCs w:val="22"/>
        </w:rPr>
        <w:t>Confirmed</w:t>
      </w:r>
    </w:p>
    <w:p w14:paraId="0754CA24" w14:textId="1A2226BB" w:rsidR="00540428" w:rsidRPr="009F68B4" w:rsidRDefault="00271FFA" w:rsidP="00540428">
      <w:pPr>
        <w:ind w:left="720"/>
        <w:rPr>
          <w:rFonts w:cs="Arial"/>
          <w:sz w:val="22"/>
          <w:szCs w:val="22"/>
        </w:rPr>
      </w:pPr>
      <w:sdt>
        <w:sdtPr>
          <w:rPr>
            <w:rFonts w:cs="Arial"/>
            <w:sz w:val="22"/>
            <w:szCs w:val="22"/>
          </w:rPr>
          <w:id w:val="1915357475"/>
          <w14:checkbox>
            <w14:checked w14:val="1"/>
            <w14:checkedState w14:val="2612" w14:font="MS Gothic"/>
            <w14:uncheckedState w14:val="2610" w14:font="MS Gothic"/>
          </w14:checkbox>
        </w:sdtPr>
        <w:sdtEndPr/>
        <w:sdtContent>
          <w:r w:rsidR="008B0AB1">
            <w:rPr>
              <w:rFonts w:ascii="MS Gothic" w:eastAsia="MS Gothic" w:hAnsi="MS Gothic" w:cs="Arial" w:hint="eastAsia"/>
              <w:sz w:val="22"/>
              <w:szCs w:val="22"/>
            </w:rPr>
            <w:t>☒</w:t>
          </w:r>
        </w:sdtContent>
      </w:sdt>
      <w:r w:rsidR="00540428" w:rsidRPr="009F68B4">
        <w:rPr>
          <w:rFonts w:cs="Arial"/>
          <w:sz w:val="20"/>
          <w:szCs w:val="22"/>
        </w:rPr>
        <w:t>Probable</w:t>
      </w:r>
    </w:p>
    <w:p w14:paraId="5ADB880A" w14:textId="1550FF59" w:rsidR="00540428" w:rsidRPr="009F68B4" w:rsidRDefault="00271FFA"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4F3EDE">
            <w:rPr>
              <w:rFonts w:ascii="MS Gothic" w:eastAsia="MS Gothic" w:hAnsi="MS Gothic" w:cs="Arial" w:hint="eastAsia"/>
              <w:sz w:val="22"/>
              <w:szCs w:val="22"/>
            </w:rPr>
            <w:t>☐</w:t>
          </w:r>
        </w:sdtContent>
      </w:sdt>
      <w:r w:rsidR="00540428" w:rsidRPr="009F68B4">
        <w:rPr>
          <w:rFonts w:cs="Arial"/>
          <w:sz w:val="20"/>
          <w:szCs w:val="22"/>
        </w:rPr>
        <w:t>Suspect</w:t>
      </w:r>
    </w:p>
    <w:p w14:paraId="32FED3FB" w14:textId="77777777" w:rsidR="00540428" w:rsidRPr="00A43B06" w:rsidRDefault="00271FFA"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42"/>
          <w:footerReference w:type="default" r:id="rId43"/>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w:t>
      </w:r>
      <w:commentRangeStart w:id="67"/>
      <w:r w:rsidRPr="00FB33B5">
        <w:rPr>
          <w:rFonts w:cs="Arial"/>
          <w:b/>
          <w:color w:val="000000"/>
        </w:rPr>
        <w:t>health</w:t>
      </w:r>
      <w:commentRangeEnd w:id="67"/>
      <w:r w:rsidR="00B53B43">
        <w:rPr>
          <w:rStyle w:val="CommentReference"/>
        </w:rPr>
        <w:commentReference w:id="67"/>
      </w:r>
      <w:r w:rsidRPr="00FB33B5">
        <w:rPr>
          <w:rFonts w:cs="Arial"/>
          <w:b/>
          <w:color w:val="000000"/>
        </w:rPr>
        <w:t xml:space="preserve"> authorities. </w:t>
      </w:r>
    </w:p>
    <w:p w14:paraId="49A528FB" w14:textId="5F44438B" w:rsidR="00C12A5C" w:rsidRDefault="00FD7B07" w:rsidP="006C5AF3">
      <w:pPr>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6C5AF3">
      <w:pPr>
        <w:rPr>
          <w:rFonts w:cs="Arial"/>
          <w:color w:val="0000FF"/>
          <w:sz w:val="18"/>
          <w:szCs w:val="18"/>
        </w:rPr>
      </w:pPr>
    </w:p>
    <w:p w14:paraId="344EF724" w14:textId="633A7ABD" w:rsidR="00C12A5C" w:rsidRPr="009A2BEE" w:rsidRDefault="00C12A5C" w:rsidP="006C5AF3">
      <w:pPr>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w:t>
      </w:r>
      <w:proofErr w:type="gramStart"/>
      <w:r w:rsidRPr="009A2BEE">
        <w:rPr>
          <w:rFonts w:cs="Arial"/>
          <w:i/>
          <w:color w:val="0000FF"/>
          <w:sz w:val="18"/>
          <w:szCs w:val="18"/>
        </w:rPr>
        <w:t>laboratory</w:t>
      </w:r>
      <w:proofErr w:type="gramEnd"/>
      <w:r w:rsidRPr="009A2BEE">
        <w:rPr>
          <w:rFonts w:cs="Arial"/>
          <w:i/>
          <w:color w:val="0000FF"/>
          <w:sz w:val="18"/>
          <w:szCs w:val="18"/>
        </w:rPr>
        <w:t xml:space="preserve">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7737"/>
        <w:gridCol w:w="2340"/>
      </w:tblGrid>
      <w:tr w:rsidR="00A46ACC" w:rsidRPr="00201B0C" w14:paraId="1F10B2DC" w14:textId="77777777" w:rsidTr="00136B16">
        <w:trPr>
          <w:trHeight w:val="20"/>
        </w:trPr>
        <w:tc>
          <w:tcPr>
            <w:tcW w:w="7737" w:type="dxa"/>
          </w:tcPr>
          <w:p w14:paraId="5A922546" w14:textId="77777777" w:rsidR="00A46ACC" w:rsidRPr="00201B0C" w:rsidRDefault="00A46ACC"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33ACE784" w14:textId="77777777" w:rsidR="00A46ACC" w:rsidRPr="007B1D37" w:rsidRDefault="00A46ACC" w:rsidP="002464B8">
            <w:pPr>
              <w:jc w:val="center"/>
              <w:rPr>
                <w:rFonts w:cs="Arial"/>
                <w:sz w:val="20"/>
              </w:rPr>
            </w:pPr>
            <w:r w:rsidRPr="007B1D37">
              <w:rPr>
                <w:rFonts w:cs="Arial"/>
                <w:sz w:val="20"/>
              </w:rPr>
              <w:t xml:space="preserve">Reporting </w:t>
            </w:r>
          </w:p>
          <w:p w14:paraId="0B3A7AD0" w14:textId="2057CB03" w:rsidR="00A46ACC" w:rsidRPr="00201B0C" w:rsidRDefault="00A46ACC" w:rsidP="002464B8">
            <w:pPr>
              <w:jc w:val="center"/>
              <w:rPr>
                <w:rFonts w:cs="Arial"/>
                <w:color w:val="000000"/>
                <w:sz w:val="20"/>
              </w:rPr>
            </w:pPr>
            <w:r w:rsidRPr="007B1D37">
              <w:rPr>
                <w:rFonts w:cs="Arial"/>
                <w:sz w:val="20"/>
              </w:rPr>
              <w:t xml:space="preserve">Lyme disease </w:t>
            </w:r>
          </w:p>
        </w:tc>
      </w:tr>
      <w:tr w:rsidR="00A46ACC" w:rsidRPr="00201B0C" w14:paraId="45CE464F" w14:textId="77777777" w:rsidTr="00136B16">
        <w:trPr>
          <w:trHeight w:val="20"/>
        </w:trPr>
        <w:tc>
          <w:tcPr>
            <w:tcW w:w="7737" w:type="dxa"/>
          </w:tcPr>
          <w:p w14:paraId="5EAA5F36" w14:textId="7D61ADF7" w:rsidR="00A46ACC" w:rsidRPr="00201B0C" w:rsidRDefault="00A46ACC" w:rsidP="002464B8">
            <w:pPr>
              <w:rPr>
                <w:rFonts w:cs="Arial"/>
                <w:i/>
                <w:color w:val="000000"/>
                <w:sz w:val="20"/>
              </w:rPr>
            </w:pPr>
            <w:r w:rsidRPr="00201B0C">
              <w:rPr>
                <w:rFonts w:cs="Arial"/>
                <w:i/>
                <w:color w:val="000000"/>
                <w:sz w:val="20"/>
              </w:rPr>
              <w:t xml:space="preserve">Clinical </w:t>
            </w:r>
            <w:r>
              <w:rPr>
                <w:rFonts w:cs="Arial"/>
                <w:i/>
                <w:color w:val="000000"/>
                <w:sz w:val="20"/>
              </w:rPr>
              <w:t>Criteria for Reporting</w:t>
            </w:r>
          </w:p>
        </w:tc>
        <w:tc>
          <w:tcPr>
            <w:tcW w:w="2340" w:type="dxa"/>
          </w:tcPr>
          <w:p w14:paraId="49138AC9" w14:textId="77777777" w:rsidR="00A46ACC" w:rsidRPr="00201B0C" w:rsidRDefault="00A46ACC" w:rsidP="002464B8">
            <w:pPr>
              <w:jc w:val="center"/>
              <w:rPr>
                <w:rFonts w:cs="Arial"/>
                <w:color w:val="000000"/>
                <w:sz w:val="20"/>
              </w:rPr>
            </w:pPr>
          </w:p>
        </w:tc>
      </w:tr>
      <w:tr w:rsidR="00A46ACC" w:rsidRPr="00201B0C" w14:paraId="515D19A1" w14:textId="77777777" w:rsidTr="00136B16">
        <w:trPr>
          <w:trHeight w:val="20"/>
        </w:trPr>
        <w:tc>
          <w:tcPr>
            <w:tcW w:w="7737" w:type="dxa"/>
          </w:tcPr>
          <w:p w14:paraId="156C292E" w14:textId="740D102A" w:rsidR="00A46ACC" w:rsidRPr="00201B0C" w:rsidRDefault="00A46ACC" w:rsidP="00AD62A3">
            <w:pPr>
              <w:ind w:left="195"/>
              <w:rPr>
                <w:rFonts w:cs="Arial"/>
                <w:color w:val="000000"/>
                <w:sz w:val="20"/>
              </w:rPr>
            </w:pPr>
            <w:r>
              <w:rPr>
                <w:rFonts w:cs="Arial"/>
                <w:color w:val="000000"/>
                <w:sz w:val="20"/>
              </w:rPr>
              <w:t xml:space="preserve">Erythema </w:t>
            </w:r>
            <w:proofErr w:type="spellStart"/>
            <w:r>
              <w:rPr>
                <w:rFonts w:cs="Arial"/>
                <w:color w:val="000000"/>
                <w:sz w:val="20"/>
              </w:rPr>
              <w:t>migrans</w:t>
            </w:r>
            <w:proofErr w:type="spellEnd"/>
          </w:p>
        </w:tc>
        <w:tc>
          <w:tcPr>
            <w:tcW w:w="2340" w:type="dxa"/>
          </w:tcPr>
          <w:p w14:paraId="71749370" w14:textId="34321CF6" w:rsidR="00A46ACC" w:rsidRPr="00201B0C" w:rsidRDefault="00A46ACC" w:rsidP="002464B8">
            <w:pPr>
              <w:jc w:val="center"/>
              <w:rPr>
                <w:rFonts w:cs="Arial"/>
                <w:color w:val="000000"/>
                <w:sz w:val="20"/>
              </w:rPr>
            </w:pPr>
            <w:r>
              <w:rPr>
                <w:rFonts w:cs="Arial"/>
                <w:color w:val="000000"/>
                <w:sz w:val="20"/>
              </w:rPr>
              <w:t>S</w:t>
            </w:r>
          </w:p>
        </w:tc>
      </w:tr>
      <w:tr w:rsidR="00A46ACC" w:rsidRPr="00201B0C" w14:paraId="267959B9" w14:textId="77777777" w:rsidTr="00136B16">
        <w:trPr>
          <w:trHeight w:val="20"/>
        </w:trPr>
        <w:tc>
          <w:tcPr>
            <w:tcW w:w="7737" w:type="dxa"/>
          </w:tcPr>
          <w:p w14:paraId="7BAD195D" w14:textId="6316F20D" w:rsidR="00A46ACC" w:rsidRPr="00201B0C" w:rsidRDefault="00A46ACC" w:rsidP="00AD62A3">
            <w:pPr>
              <w:ind w:left="195"/>
              <w:rPr>
                <w:rFonts w:cs="Arial"/>
                <w:color w:val="000000"/>
                <w:sz w:val="20"/>
              </w:rPr>
            </w:pPr>
            <w:r w:rsidRPr="00387B10">
              <w:rPr>
                <w:rFonts w:cs="Arial"/>
                <w:color w:val="000000"/>
                <w:sz w:val="20"/>
              </w:rPr>
              <w:t>Findings on autopsy suspicious for Borrelia spp. infection</w:t>
            </w:r>
          </w:p>
        </w:tc>
        <w:tc>
          <w:tcPr>
            <w:tcW w:w="2340" w:type="dxa"/>
          </w:tcPr>
          <w:p w14:paraId="3AB309DC" w14:textId="0250BD76" w:rsidR="00A46ACC" w:rsidRPr="00201B0C" w:rsidRDefault="00A46ACC" w:rsidP="002464B8">
            <w:pPr>
              <w:jc w:val="center"/>
              <w:rPr>
                <w:rFonts w:cs="Arial"/>
                <w:color w:val="000000"/>
                <w:sz w:val="20"/>
              </w:rPr>
            </w:pPr>
            <w:r>
              <w:rPr>
                <w:rFonts w:cs="Arial"/>
                <w:color w:val="000000"/>
                <w:sz w:val="20"/>
              </w:rPr>
              <w:t>S</w:t>
            </w:r>
          </w:p>
        </w:tc>
      </w:tr>
      <w:tr w:rsidR="00A46ACC" w:rsidRPr="00201B0C" w14:paraId="1F2E3959" w14:textId="77777777" w:rsidTr="00136B16">
        <w:trPr>
          <w:trHeight w:val="20"/>
        </w:trPr>
        <w:tc>
          <w:tcPr>
            <w:tcW w:w="7737" w:type="dxa"/>
          </w:tcPr>
          <w:p w14:paraId="4C09E3DF" w14:textId="275BC5C8" w:rsidR="00A46ACC" w:rsidRPr="00201B0C" w:rsidRDefault="00A46ACC" w:rsidP="002464B8">
            <w:pPr>
              <w:rPr>
                <w:rFonts w:cs="Arial"/>
                <w:i/>
                <w:color w:val="000000"/>
                <w:sz w:val="20"/>
              </w:rPr>
            </w:pPr>
            <w:r w:rsidRPr="00201B0C">
              <w:rPr>
                <w:rFonts w:cs="Arial"/>
                <w:i/>
                <w:color w:val="000000"/>
                <w:sz w:val="20"/>
              </w:rPr>
              <w:t xml:space="preserve">Laboratory </w:t>
            </w:r>
            <w:r>
              <w:rPr>
                <w:rFonts w:cs="Arial"/>
                <w:i/>
                <w:color w:val="000000"/>
                <w:sz w:val="20"/>
              </w:rPr>
              <w:t>Criteria for Reporting</w:t>
            </w:r>
          </w:p>
        </w:tc>
        <w:tc>
          <w:tcPr>
            <w:tcW w:w="2340" w:type="dxa"/>
          </w:tcPr>
          <w:p w14:paraId="3277CE82" w14:textId="77777777" w:rsidR="00A46ACC" w:rsidRPr="00201B0C" w:rsidRDefault="00A46ACC" w:rsidP="002464B8">
            <w:pPr>
              <w:jc w:val="center"/>
              <w:rPr>
                <w:rFonts w:cs="Arial"/>
                <w:color w:val="000000"/>
                <w:sz w:val="20"/>
              </w:rPr>
            </w:pPr>
          </w:p>
        </w:tc>
      </w:tr>
      <w:tr w:rsidR="00A46ACC" w:rsidRPr="00201B0C" w14:paraId="19031BEE" w14:textId="77777777" w:rsidTr="00136B16">
        <w:trPr>
          <w:trHeight w:val="20"/>
        </w:trPr>
        <w:tc>
          <w:tcPr>
            <w:tcW w:w="7737" w:type="dxa"/>
          </w:tcPr>
          <w:p w14:paraId="4B5ADC8E" w14:textId="587E3612" w:rsidR="00A46ACC" w:rsidRPr="00201B0C" w:rsidRDefault="00A46ACC" w:rsidP="00AD62A3">
            <w:pPr>
              <w:ind w:left="195"/>
              <w:rPr>
                <w:rFonts w:cs="Arial"/>
                <w:color w:val="000000"/>
                <w:sz w:val="20"/>
              </w:rPr>
            </w:pPr>
            <w:r w:rsidRPr="00625728">
              <w:rPr>
                <w:rFonts w:cs="Arial"/>
                <w:sz w:val="20"/>
              </w:rPr>
              <w:t xml:space="preserve">Isolation of </w:t>
            </w:r>
            <w:r w:rsidRPr="00625728">
              <w:rPr>
                <w:rFonts w:cs="Arial"/>
                <w:i/>
                <w:sz w:val="20"/>
              </w:rPr>
              <w:t>B. burgdorferi</w:t>
            </w:r>
            <w:r w:rsidRPr="00625728">
              <w:rPr>
                <w:rFonts w:cs="Arial"/>
                <w:sz w:val="20"/>
              </w:rPr>
              <w:t xml:space="preserve"> or </w:t>
            </w:r>
            <w:r w:rsidRPr="00625728">
              <w:rPr>
                <w:rFonts w:cs="Arial"/>
                <w:i/>
                <w:sz w:val="20"/>
              </w:rPr>
              <w:t xml:space="preserve">B. </w:t>
            </w:r>
            <w:proofErr w:type="spellStart"/>
            <w:r w:rsidRPr="00625728">
              <w:rPr>
                <w:rFonts w:cs="Arial"/>
                <w:i/>
                <w:sz w:val="20"/>
              </w:rPr>
              <w:t>mayonii</w:t>
            </w:r>
            <w:proofErr w:type="spellEnd"/>
            <w:r w:rsidRPr="00625728">
              <w:rPr>
                <w:rFonts w:cs="Arial"/>
                <w:sz w:val="20"/>
              </w:rPr>
              <w:t xml:space="preserve"> in culture</w:t>
            </w:r>
          </w:p>
        </w:tc>
        <w:tc>
          <w:tcPr>
            <w:tcW w:w="2340" w:type="dxa"/>
          </w:tcPr>
          <w:p w14:paraId="77CC0987" w14:textId="175D858A" w:rsidR="00A46ACC" w:rsidRPr="00201B0C" w:rsidRDefault="00A46ACC" w:rsidP="002464B8">
            <w:pPr>
              <w:jc w:val="center"/>
              <w:rPr>
                <w:rFonts w:cs="Arial"/>
                <w:color w:val="000000"/>
                <w:sz w:val="20"/>
              </w:rPr>
            </w:pPr>
            <w:r>
              <w:rPr>
                <w:rFonts w:cs="Arial"/>
                <w:color w:val="000000"/>
                <w:sz w:val="20"/>
              </w:rPr>
              <w:t>S</w:t>
            </w:r>
          </w:p>
        </w:tc>
      </w:tr>
      <w:tr w:rsidR="00A46ACC" w:rsidRPr="00201B0C" w14:paraId="51E300CC" w14:textId="77777777" w:rsidTr="00136B16">
        <w:trPr>
          <w:trHeight w:val="20"/>
        </w:trPr>
        <w:tc>
          <w:tcPr>
            <w:tcW w:w="7737" w:type="dxa"/>
          </w:tcPr>
          <w:p w14:paraId="27533448" w14:textId="636A0F39" w:rsidR="00A46ACC" w:rsidRPr="00201B0C" w:rsidRDefault="00A46ACC" w:rsidP="00AD62A3">
            <w:pPr>
              <w:ind w:left="195"/>
              <w:rPr>
                <w:rFonts w:cs="Arial"/>
                <w:color w:val="000000"/>
                <w:sz w:val="20"/>
              </w:rPr>
            </w:pPr>
            <w:r w:rsidRPr="00625728">
              <w:rPr>
                <w:rFonts w:cs="Arial"/>
                <w:sz w:val="20"/>
              </w:rPr>
              <w:t xml:space="preserve">Detection of </w:t>
            </w:r>
            <w:r w:rsidRPr="00625728">
              <w:rPr>
                <w:rFonts w:cs="Arial"/>
                <w:i/>
                <w:sz w:val="20"/>
              </w:rPr>
              <w:t>B. burgdorferi</w:t>
            </w:r>
            <w:r w:rsidRPr="00625728">
              <w:rPr>
                <w:rFonts w:cs="Arial"/>
                <w:sz w:val="20"/>
              </w:rPr>
              <w:t xml:space="preserve"> or </w:t>
            </w:r>
            <w:r w:rsidRPr="00625728">
              <w:rPr>
                <w:rFonts w:cs="Arial"/>
                <w:i/>
                <w:sz w:val="20"/>
              </w:rPr>
              <w:t xml:space="preserve">B. </w:t>
            </w:r>
            <w:proofErr w:type="spellStart"/>
            <w:r w:rsidRPr="00625728">
              <w:rPr>
                <w:rFonts w:cs="Arial"/>
                <w:i/>
                <w:sz w:val="20"/>
              </w:rPr>
              <w:t>mayonii</w:t>
            </w:r>
            <w:proofErr w:type="spellEnd"/>
            <w:r w:rsidRPr="00625728">
              <w:rPr>
                <w:rFonts w:cs="Arial"/>
                <w:sz w:val="20"/>
              </w:rPr>
              <w:t xml:space="preserve"> in a clinical specimen by a validated PCR assay</w:t>
            </w:r>
          </w:p>
        </w:tc>
        <w:tc>
          <w:tcPr>
            <w:tcW w:w="2340" w:type="dxa"/>
          </w:tcPr>
          <w:p w14:paraId="3E097830" w14:textId="79D8B2E8" w:rsidR="00A46ACC" w:rsidRPr="00201B0C" w:rsidRDefault="00A46ACC" w:rsidP="002464B8">
            <w:pPr>
              <w:jc w:val="center"/>
              <w:rPr>
                <w:rFonts w:cs="Arial"/>
                <w:color w:val="000000"/>
                <w:sz w:val="20"/>
              </w:rPr>
            </w:pPr>
            <w:r>
              <w:rPr>
                <w:rFonts w:cs="Arial"/>
                <w:color w:val="000000"/>
                <w:sz w:val="20"/>
              </w:rPr>
              <w:t>S</w:t>
            </w:r>
          </w:p>
        </w:tc>
      </w:tr>
      <w:tr w:rsidR="00A46ACC" w:rsidRPr="00201B0C" w14:paraId="10DE0C75" w14:textId="77777777" w:rsidTr="00136B16">
        <w:trPr>
          <w:trHeight w:val="20"/>
        </w:trPr>
        <w:tc>
          <w:tcPr>
            <w:tcW w:w="7737" w:type="dxa"/>
          </w:tcPr>
          <w:p w14:paraId="0CA26C07" w14:textId="7D995326" w:rsidR="00A46ACC" w:rsidRPr="00201B0C" w:rsidRDefault="00A46ACC" w:rsidP="00AD62A3">
            <w:pPr>
              <w:ind w:left="195"/>
              <w:rPr>
                <w:rFonts w:cs="Arial"/>
                <w:color w:val="000000"/>
                <w:sz w:val="20"/>
              </w:rPr>
            </w:pPr>
            <w:r w:rsidRPr="00625728">
              <w:rPr>
                <w:rFonts w:cs="Arial"/>
                <w:sz w:val="20"/>
              </w:rPr>
              <w:t>Detection of B. burgdorferi group-specific antigens by immunohistochemical assay on biopsy or autopsy tissues</w:t>
            </w:r>
          </w:p>
        </w:tc>
        <w:tc>
          <w:tcPr>
            <w:tcW w:w="2340" w:type="dxa"/>
          </w:tcPr>
          <w:p w14:paraId="4E16FAD2" w14:textId="09545BD5" w:rsidR="00A46ACC" w:rsidRPr="00201B0C" w:rsidRDefault="00A46ACC" w:rsidP="002464B8">
            <w:pPr>
              <w:jc w:val="center"/>
              <w:rPr>
                <w:rFonts w:cs="Arial"/>
                <w:color w:val="000000"/>
                <w:sz w:val="20"/>
              </w:rPr>
            </w:pPr>
            <w:r>
              <w:rPr>
                <w:rFonts w:cs="Arial"/>
                <w:color w:val="000000"/>
                <w:sz w:val="20"/>
              </w:rPr>
              <w:t>S</w:t>
            </w:r>
          </w:p>
        </w:tc>
      </w:tr>
      <w:tr w:rsidR="00A46ACC" w:rsidRPr="00201B0C" w14:paraId="78EB355A" w14:textId="77777777" w:rsidTr="00136B16">
        <w:trPr>
          <w:trHeight w:val="20"/>
        </w:trPr>
        <w:tc>
          <w:tcPr>
            <w:tcW w:w="7737" w:type="dxa"/>
            <w:shd w:val="clear" w:color="auto" w:fill="auto"/>
          </w:tcPr>
          <w:p w14:paraId="6ECC304C" w14:textId="685C9A75" w:rsidR="00A46ACC" w:rsidRPr="003028C0" w:rsidRDefault="00A46ACC" w:rsidP="00AD62A3">
            <w:pPr>
              <w:ind w:left="195"/>
              <w:rPr>
                <w:rFonts w:cs="Arial"/>
                <w:sz w:val="20"/>
              </w:rPr>
            </w:pPr>
            <w:r w:rsidRPr="003028C0">
              <w:rPr>
                <w:rFonts w:cs="Arial"/>
                <w:sz w:val="20"/>
              </w:rPr>
              <w:t xml:space="preserve">Antibody to </w:t>
            </w:r>
            <w:r w:rsidRPr="003028C0">
              <w:rPr>
                <w:rFonts w:cs="Arial"/>
                <w:i/>
                <w:sz w:val="20"/>
              </w:rPr>
              <w:t>B. burgdorferi</w:t>
            </w:r>
            <w:r w:rsidRPr="003028C0">
              <w:rPr>
                <w:rFonts w:cs="Arial"/>
                <w:sz w:val="20"/>
              </w:rPr>
              <w:t xml:space="preserve"> detected by EIA or IFA</w:t>
            </w:r>
          </w:p>
        </w:tc>
        <w:tc>
          <w:tcPr>
            <w:tcW w:w="2340" w:type="dxa"/>
            <w:shd w:val="clear" w:color="auto" w:fill="auto"/>
          </w:tcPr>
          <w:p w14:paraId="2A65D649" w14:textId="04539D13" w:rsidR="00A46ACC" w:rsidRPr="00F84061" w:rsidRDefault="00A46ACC" w:rsidP="002464B8">
            <w:pPr>
              <w:jc w:val="center"/>
              <w:rPr>
                <w:rFonts w:cs="Arial"/>
                <w:color w:val="000000"/>
                <w:sz w:val="20"/>
              </w:rPr>
            </w:pPr>
            <w:r>
              <w:rPr>
                <w:rFonts w:cs="Arial"/>
                <w:color w:val="000000"/>
                <w:sz w:val="20"/>
              </w:rPr>
              <w:t>S</w:t>
            </w:r>
          </w:p>
        </w:tc>
      </w:tr>
      <w:tr w:rsidR="00A46ACC" w:rsidRPr="00201B0C" w14:paraId="53BB0155" w14:textId="77777777" w:rsidTr="00136B16">
        <w:trPr>
          <w:trHeight w:val="20"/>
        </w:trPr>
        <w:tc>
          <w:tcPr>
            <w:tcW w:w="7737" w:type="dxa"/>
            <w:shd w:val="clear" w:color="auto" w:fill="auto"/>
          </w:tcPr>
          <w:p w14:paraId="0CA77AEF" w14:textId="7B06C7EC" w:rsidR="00A46ACC" w:rsidRPr="003028C0" w:rsidRDefault="00A46ACC" w:rsidP="00AD62A3">
            <w:pPr>
              <w:ind w:left="195"/>
              <w:rPr>
                <w:rFonts w:cs="Arial"/>
                <w:sz w:val="20"/>
              </w:rPr>
            </w:pPr>
            <w:r w:rsidRPr="003028C0">
              <w:rPr>
                <w:rFonts w:cs="Arial"/>
                <w:sz w:val="20"/>
              </w:rPr>
              <w:t xml:space="preserve">An immunoblot test positive for </w:t>
            </w:r>
            <w:r w:rsidRPr="003028C0">
              <w:rPr>
                <w:rFonts w:cs="Arial"/>
                <w:i/>
                <w:sz w:val="20"/>
              </w:rPr>
              <w:t>B. burgdorferi</w:t>
            </w:r>
            <w:r w:rsidRPr="003028C0">
              <w:rPr>
                <w:rFonts w:cs="Arial"/>
                <w:sz w:val="20"/>
              </w:rPr>
              <w:t>-specific IgM or IgG</w:t>
            </w:r>
          </w:p>
        </w:tc>
        <w:tc>
          <w:tcPr>
            <w:tcW w:w="2340" w:type="dxa"/>
            <w:shd w:val="clear" w:color="auto" w:fill="auto"/>
          </w:tcPr>
          <w:p w14:paraId="1023E763" w14:textId="16BD9934" w:rsidR="00A46ACC" w:rsidRPr="00F84061" w:rsidRDefault="00A46ACC" w:rsidP="002464B8">
            <w:pPr>
              <w:jc w:val="center"/>
              <w:rPr>
                <w:rFonts w:cs="Arial"/>
                <w:color w:val="000000"/>
                <w:sz w:val="20"/>
              </w:rPr>
            </w:pPr>
            <w:r>
              <w:rPr>
                <w:rFonts w:cs="Arial"/>
                <w:color w:val="000000"/>
                <w:sz w:val="20"/>
              </w:rPr>
              <w:t>S</w:t>
            </w:r>
          </w:p>
        </w:tc>
      </w:tr>
      <w:tr w:rsidR="00A46ACC" w:rsidRPr="00201B0C" w14:paraId="22121ECE" w14:textId="77777777" w:rsidTr="00136B16">
        <w:trPr>
          <w:trHeight w:val="20"/>
        </w:trPr>
        <w:tc>
          <w:tcPr>
            <w:tcW w:w="7737" w:type="dxa"/>
          </w:tcPr>
          <w:p w14:paraId="31909BE1" w14:textId="1A6CA3B0" w:rsidR="00A46ACC" w:rsidRPr="00201B0C" w:rsidRDefault="00A46ACC" w:rsidP="002464B8">
            <w:pPr>
              <w:rPr>
                <w:rFonts w:cs="Arial"/>
                <w:i/>
                <w:color w:val="000000"/>
                <w:sz w:val="20"/>
              </w:rPr>
            </w:pPr>
            <w:r>
              <w:rPr>
                <w:rFonts w:cs="Arial"/>
                <w:i/>
                <w:color w:val="000000"/>
                <w:sz w:val="20"/>
              </w:rPr>
              <w:t>Vital Records Criteria for Reporting</w:t>
            </w:r>
          </w:p>
        </w:tc>
        <w:tc>
          <w:tcPr>
            <w:tcW w:w="2340" w:type="dxa"/>
          </w:tcPr>
          <w:p w14:paraId="13B8C322" w14:textId="77777777" w:rsidR="00A46ACC" w:rsidRPr="00201B0C" w:rsidRDefault="00A46ACC" w:rsidP="002464B8">
            <w:pPr>
              <w:jc w:val="center"/>
              <w:rPr>
                <w:rFonts w:cs="Arial"/>
                <w:color w:val="000000"/>
                <w:sz w:val="20"/>
              </w:rPr>
            </w:pPr>
          </w:p>
        </w:tc>
      </w:tr>
      <w:tr w:rsidR="00A46ACC" w:rsidRPr="00201B0C" w14:paraId="7247D231" w14:textId="77777777" w:rsidTr="00136B16">
        <w:trPr>
          <w:trHeight w:val="20"/>
        </w:trPr>
        <w:tc>
          <w:tcPr>
            <w:tcW w:w="7737" w:type="dxa"/>
          </w:tcPr>
          <w:p w14:paraId="2C349396" w14:textId="5C07B554" w:rsidR="00A46ACC" w:rsidRPr="00201B0C" w:rsidRDefault="00A46ACC" w:rsidP="00AD62A3">
            <w:pPr>
              <w:ind w:left="195"/>
              <w:rPr>
                <w:rFonts w:cs="Arial"/>
                <w:color w:val="000000"/>
                <w:sz w:val="20"/>
              </w:rPr>
            </w:pPr>
            <w:r>
              <w:rPr>
                <w:rFonts w:cs="Arial"/>
                <w:sz w:val="20"/>
              </w:rPr>
              <w:t xml:space="preserve">A death certificate listing Lyme disease as a </w:t>
            </w:r>
            <w:r w:rsidRPr="00E42D69">
              <w:rPr>
                <w:rFonts w:cs="Arial"/>
                <w:sz w:val="20"/>
              </w:rPr>
              <w:t>cause of death or a significant condition contributing to death</w:t>
            </w:r>
          </w:p>
        </w:tc>
        <w:tc>
          <w:tcPr>
            <w:tcW w:w="2340" w:type="dxa"/>
          </w:tcPr>
          <w:p w14:paraId="780EB7A8" w14:textId="403EAE1C" w:rsidR="00A46ACC" w:rsidRPr="00201B0C" w:rsidRDefault="00A46ACC" w:rsidP="002464B8">
            <w:pPr>
              <w:jc w:val="center"/>
              <w:rPr>
                <w:rFonts w:cs="Arial"/>
                <w:color w:val="000000"/>
                <w:sz w:val="20"/>
              </w:rPr>
            </w:pPr>
            <w:r>
              <w:rPr>
                <w:rFonts w:cs="Arial"/>
                <w:color w:val="000000"/>
                <w:sz w:val="20"/>
              </w:rPr>
              <w:t>S</w:t>
            </w:r>
          </w:p>
        </w:tc>
      </w:tr>
      <w:tr w:rsidR="00A46ACC" w:rsidRPr="00201B0C" w14:paraId="1D846126" w14:textId="77777777" w:rsidTr="00136B16">
        <w:trPr>
          <w:trHeight w:val="20"/>
        </w:trPr>
        <w:tc>
          <w:tcPr>
            <w:tcW w:w="7737" w:type="dxa"/>
          </w:tcPr>
          <w:p w14:paraId="4857A2E7" w14:textId="4AD2B543" w:rsidR="00A46ACC" w:rsidRPr="00136B16" w:rsidRDefault="00A46ACC" w:rsidP="00136B16">
            <w:pPr>
              <w:rPr>
                <w:rFonts w:cs="Arial"/>
                <w:i/>
                <w:iCs/>
                <w:color w:val="000000"/>
                <w:sz w:val="20"/>
              </w:rPr>
            </w:pPr>
            <w:r w:rsidRPr="00136B16">
              <w:rPr>
                <w:rFonts w:cs="Arial"/>
                <w:i/>
                <w:iCs/>
                <w:color w:val="000000"/>
                <w:sz w:val="20"/>
              </w:rPr>
              <w:t xml:space="preserve">Other </w:t>
            </w:r>
            <w:r>
              <w:rPr>
                <w:rFonts w:cs="Arial"/>
                <w:i/>
                <w:iCs/>
                <w:color w:val="000000"/>
                <w:sz w:val="20"/>
              </w:rPr>
              <w:t>C</w:t>
            </w:r>
            <w:r w:rsidRPr="00136B16">
              <w:rPr>
                <w:rFonts w:cs="Arial"/>
                <w:i/>
                <w:iCs/>
                <w:color w:val="000000"/>
                <w:sz w:val="20"/>
              </w:rPr>
              <w:t xml:space="preserve">riteria for </w:t>
            </w:r>
            <w:r>
              <w:rPr>
                <w:rFonts w:cs="Arial"/>
                <w:i/>
                <w:iCs/>
                <w:color w:val="000000"/>
                <w:sz w:val="20"/>
              </w:rPr>
              <w:t>R</w:t>
            </w:r>
            <w:r w:rsidRPr="00136B16">
              <w:rPr>
                <w:rFonts w:cs="Arial"/>
                <w:i/>
                <w:iCs/>
                <w:color w:val="000000"/>
                <w:sz w:val="20"/>
              </w:rPr>
              <w:t>eporting</w:t>
            </w:r>
          </w:p>
        </w:tc>
        <w:tc>
          <w:tcPr>
            <w:tcW w:w="2340" w:type="dxa"/>
          </w:tcPr>
          <w:p w14:paraId="6511508E" w14:textId="77777777" w:rsidR="00A46ACC" w:rsidRPr="00201B0C" w:rsidRDefault="00A46ACC" w:rsidP="002464B8">
            <w:pPr>
              <w:jc w:val="center"/>
              <w:rPr>
                <w:rFonts w:cs="Arial"/>
                <w:color w:val="000000"/>
                <w:sz w:val="20"/>
              </w:rPr>
            </w:pPr>
          </w:p>
        </w:tc>
      </w:tr>
      <w:tr w:rsidR="00A46ACC" w:rsidRPr="00201B0C" w14:paraId="5C1E3664" w14:textId="77777777" w:rsidTr="00136B16">
        <w:trPr>
          <w:trHeight w:val="20"/>
        </w:trPr>
        <w:tc>
          <w:tcPr>
            <w:tcW w:w="7737" w:type="dxa"/>
          </w:tcPr>
          <w:p w14:paraId="7A8FA62C" w14:textId="352AA668" w:rsidR="00A46ACC" w:rsidRPr="00201B0C" w:rsidRDefault="00A46ACC" w:rsidP="00AD62A3">
            <w:pPr>
              <w:ind w:left="195"/>
              <w:rPr>
                <w:rFonts w:cs="Arial"/>
                <w:color w:val="000000"/>
                <w:sz w:val="20"/>
              </w:rPr>
            </w:pPr>
            <w:r>
              <w:rPr>
                <w:rFonts w:cs="Arial"/>
                <w:sz w:val="20"/>
              </w:rPr>
              <w:t>A</w:t>
            </w:r>
            <w:r w:rsidRPr="00E42D69">
              <w:rPr>
                <w:rFonts w:cs="Arial"/>
                <w:sz w:val="20"/>
              </w:rPr>
              <w:t>ny person whose healthcare record contains a diagnosis of Lyme disease</w:t>
            </w:r>
          </w:p>
        </w:tc>
        <w:tc>
          <w:tcPr>
            <w:tcW w:w="2340" w:type="dxa"/>
          </w:tcPr>
          <w:p w14:paraId="73E6EF1A" w14:textId="3FAA4934" w:rsidR="00A46ACC" w:rsidRPr="00201B0C" w:rsidRDefault="00A46ACC" w:rsidP="002464B8">
            <w:pPr>
              <w:jc w:val="center"/>
              <w:rPr>
                <w:rFonts w:cs="Arial"/>
                <w:color w:val="000000"/>
                <w:sz w:val="20"/>
              </w:rPr>
            </w:pPr>
            <w:r>
              <w:rPr>
                <w:rFonts w:cs="Arial"/>
                <w:color w:val="000000"/>
                <w:sz w:val="20"/>
              </w:rPr>
              <w:t>S</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76704CBB"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 xml:space="preserve">Criteria for defining a case of </w:t>
      </w:r>
      <w:r w:rsidR="00011065">
        <w:rPr>
          <w:rFonts w:cs="Arial"/>
          <w:b/>
          <w:color w:val="000000"/>
        </w:rPr>
        <w:t xml:space="preserve">Lyme </w:t>
      </w:r>
      <w:commentRangeStart w:id="68"/>
      <w:r w:rsidR="00011065">
        <w:rPr>
          <w:rFonts w:cs="Arial"/>
          <w:b/>
          <w:color w:val="000000"/>
        </w:rPr>
        <w:t>disease</w:t>
      </w:r>
      <w:commentRangeEnd w:id="68"/>
      <w:r w:rsidR="00B53B43">
        <w:rPr>
          <w:rStyle w:val="CommentReference"/>
        </w:rPr>
        <w:commentReference w:id="68"/>
      </w:r>
      <w:r w:rsidRPr="00201B0C">
        <w:rPr>
          <w:rFonts w:cs="Arial"/>
          <w:b/>
          <w:color w:val="000000"/>
        </w:rPr>
        <w:t>.</w:t>
      </w:r>
    </w:p>
    <w:p w14:paraId="7082BCEF" w14:textId="77777777" w:rsidR="00FD7B07" w:rsidRDefault="00FD7B07" w:rsidP="006C5AF3">
      <w:pPr>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and VII.B. in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62971109" w14:textId="77777777" w:rsidR="00FD7B07" w:rsidRDefault="00FD7B07" w:rsidP="006C5AF3">
      <w:pPr>
        <w:rPr>
          <w:rFonts w:cs="Arial"/>
          <w:color w:val="0000FF"/>
          <w:sz w:val="18"/>
        </w:rPr>
      </w:pPr>
    </w:p>
    <w:p w14:paraId="58757BFB" w14:textId="77777777" w:rsidR="00FD7B07" w:rsidRPr="002F2114" w:rsidRDefault="00FD7B07" w:rsidP="006C5AF3">
      <w:pPr>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5845FB">
      <w:pPr>
        <w:numPr>
          <w:ilvl w:val="0"/>
          <w:numId w:val="2"/>
        </w:numPr>
        <w:rPr>
          <w:rFonts w:cs="Arial"/>
          <w:color w:val="0000FF"/>
          <w:sz w:val="18"/>
        </w:rPr>
      </w:pPr>
      <w:r w:rsidRPr="00201B0C">
        <w:rPr>
          <w:rFonts w:cs="Arial"/>
          <w:color w:val="0000FF"/>
          <w:sz w:val="18"/>
          <w:u w:val="single"/>
        </w:rPr>
        <w:t>Suspected Cases</w:t>
      </w:r>
      <w:r w:rsidRPr="00201B0C">
        <w:rPr>
          <w:rFonts w:cs="Arial"/>
          <w:color w:val="0000FF"/>
          <w:sz w:val="18"/>
        </w:rPr>
        <w:t xml:space="preserve">: cases where clinical features were compatible with the disease or condition, but either further investigation is </w:t>
      </w:r>
      <w:proofErr w:type="gramStart"/>
      <w:r w:rsidRPr="00201B0C">
        <w:rPr>
          <w:rFonts w:cs="Arial"/>
          <w:color w:val="0000FF"/>
          <w:sz w:val="18"/>
        </w:rPr>
        <w:t>required</w:t>
      </w:r>
      <w:proofErr w:type="gramEnd"/>
      <w:r w:rsidRPr="00201B0C">
        <w:rPr>
          <w:rFonts w:cs="Arial"/>
          <w:color w:val="0000FF"/>
          <w:sz w:val="18"/>
        </w:rPr>
        <w:t xml:space="preserve"> or investigation of the case did not provide supporting evidence for the disease or condition</w:t>
      </w:r>
      <w:r>
        <w:rPr>
          <w:rFonts w:cs="Arial"/>
          <w:color w:val="0000FF"/>
          <w:sz w:val="18"/>
        </w:rPr>
        <w:t>.</w:t>
      </w:r>
    </w:p>
    <w:p w14:paraId="71278E2F" w14:textId="77777777" w:rsidR="00FD7B07" w:rsidRPr="00201B0C" w:rsidRDefault="00FD7B07" w:rsidP="005845FB">
      <w:pPr>
        <w:numPr>
          <w:ilvl w:val="0"/>
          <w:numId w:val="2"/>
        </w:numPr>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5845FB">
      <w:pPr>
        <w:numPr>
          <w:ilvl w:val="0"/>
          <w:numId w:val="2"/>
        </w:numPr>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5845FB">
      <w:pPr>
        <w:numPr>
          <w:ilvl w:val="0"/>
          <w:numId w:val="2"/>
        </w:numPr>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6C5AF3">
      <w:pPr>
        <w:rPr>
          <w:rFonts w:cs="Arial"/>
          <w:color w:val="0000FF"/>
          <w:sz w:val="18"/>
          <w:u w:val="single"/>
        </w:rPr>
      </w:pPr>
    </w:p>
    <w:p w14:paraId="4F4F945F" w14:textId="20033CC4" w:rsidR="00CA0530" w:rsidRPr="004A2D90" w:rsidRDefault="00CA0530" w:rsidP="006C5AF3">
      <w:pPr>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98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1234"/>
        <w:gridCol w:w="1165"/>
        <w:gridCol w:w="1281"/>
        <w:gridCol w:w="1267"/>
        <w:gridCol w:w="1260"/>
        <w:gridCol w:w="1170"/>
        <w:gridCol w:w="1170"/>
        <w:gridCol w:w="1260"/>
      </w:tblGrid>
      <w:tr w:rsidR="00940C88" w:rsidRPr="004A2D90" w14:paraId="1A42807B" w14:textId="77777777" w:rsidTr="00426A99">
        <w:trPr>
          <w:trHeight w:val="20"/>
        </w:trPr>
        <w:tc>
          <w:tcPr>
            <w:tcW w:w="3680" w:type="dxa"/>
            <w:gridSpan w:val="3"/>
          </w:tcPr>
          <w:p w14:paraId="46136470" w14:textId="77777777" w:rsidR="00940C88" w:rsidRPr="004A2D90" w:rsidRDefault="00940C88" w:rsidP="002464B8">
            <w:pPr>
              <w:jc w:val="center"/>
              <w:rPr>
                <w:rFonts w:cs="Arial"/>
                <w:b/>
                <w:color w:val="000000"/>
                <w:sz w:val="20"/>
              </w:rPr>
            </w:pPr>
            <w:r w:rsidRPr="004A2D90">
              <w:rPr>
                <w:rFonts w:cs="Arial"/>
                <w:b/>
                <w:color w:val="000000"/>
                <w:sz w:val="20"/>
              </w:rPr>
              <w:t>Criterion</w:t>
            </w:r>
          </w:p>
        </w:tc>
        <w:tc>
          <w:tcPr>
            <w:tcW w:w="2527" w:type="dxa"/>
            <w:gridSpan w:val="2"/>
            <w:shd w:val="clear" w:color="auto" w:fill="auto"/>
          </w:tcPr>
          <w:p w14:paraId="4DADC2D3" w14:textId="10236395" w:rsidR="00940C88" w:rsidRPr="00E468A6" w:rsidRDefault="00940C88" w:rsidP="002464B8">
            <w:pPr>
              <w:jc w:val="center"/>
              <w:rPr>
                <w:rFonts w:cs="Arial"/>
                <w:b/>
                <w:bCs/>
                <w:color w:val="000000"/>
                <w:sz w:val="20"/>
              </w:rPr>
            </w:pPr>
            <w:r w:rsidRPr="00E468A6">
              <w:rPr>
                <w:rFonts w:cs="Arial"/>
                <w:b/>
                <w:bCs/>
                <w:color w:val="000000"/>
                <w:sz w:val="20"/>
              </w:rPr>
              <w:t>High Incidence States</w:t>
            </w:r>
          </w:p>
        </w:tc>
        <w:tc>
          <w:tcPr>
            <w:tcW w:w="3600" w:type="dxa"/>
            <w:gridSpan w:val="3"/>
          </w:tcPr>
          <w:p w14:paraId="1E180347" w14:textId="5173FE8D" w:rsidR="00940C88" w:rsidRPr="00E468A6" w:rsidRDefault="00940C88" w:rsidP="002464B8">
            <w:pPr>
              <w:jc w:val="center"/>
              <w:rPr>
                <w:rFonts w:cs="Arial"/>
                <w:b/>
                <w:bCs/>
                <w:color w:val="000000"/>
                <w:sz w:val="20"/>
              </w:rPr>
            </w:pPr>
            <w:r w:rsidRPr="00E468A6">
              <w:rPr>
                <w:rFonts w:cs="Arial"/>
                <w:b/>
                <w:bCs/>
                <w:color w:val="000000"/>
                <w:sz w:val="20"/>
              </w:rPr>
              <w:t>Low Incidence States</w:t>
            </w:r>
          </w:p>
        </w:tc>
      </w:tr>
      <w:tr w:rsidR="00FF4A1B" w:rsidRPr="004A2D90" w14:paraId="4BBBAEEE" w14:textId="77777777" w:rsidTr="00426A99">
        <w:trPr>
          <w:trHeight w:val="20"/>
        </w:trPr>
        <w:tc>
          <w:tcPr>
            <w:tcW w:w="3680" w:type="dxa"/>
            <w:gridSpan w:val="3"/>
          </w:tcPr>
          <w:p w14:paraId="08FDF218" w14:textId="77777777" w:rsidR="00FF4A1B" w:rsidRPr="004A2D90" w:rsidRDefault="00FF4A1B" w:rsidP="003C5B71">
            <w:pPr>
              <w:rPr>
                <w:rFonts w:cs="Arial"/>
                <w:i/>
                <w:color w:val="000000"/>
                <w:sz w:val="20"/>
              </w:rPr>
            </w:pPr>
          </w:p>
        </w:tc>
        <w:tc>
          <w:tcPr>
            <w:tcW w:w="1267" w:type="dxa"/>
          </w:tcPr>
          <w:p w14:paraId="113D3DB1" w14:textId="24EE7B11" w:rsidR="00FF4A1B" w:rsidRPr="004A2D90" w:rsidRDefault="00FF4A1B" w:rsidP="003C5B71">
            <w:pPr>
              <w:jc w:val="center"/>
              <w:rPr>
                <w:rFonts w:cs="Arial"/>
                <w:color w:val="000000"/>
                <w:sz w:val="20"/>
              </w:rPr>
            </w:pPr>
            <w:r w:rsidRPr="004A2D90">
              <w:rPr>
                <w:rFonts w:cs="Arial"/>
                <w:color w:val="000000"/>
                <w:sz w:val="20"/>
              </w:rPr>
              <w:t xml:space="preserve">Suspect </w:t>
            </w:r>
          </w:p>
        </w:tc>
        <w:tc>
          <w:tcPr>
            <w:tcW w:w="1260" w:type="dxa"/>
          </w:tcPr>
          <w:p w14:paraId="757460E6" w14:textId="6BF3F132" w:rsidR="00FF4A1B" w:rsidRPr="004A2D90" w:rsidRDefault="00FF4A1B" w:rsidP="003C5B71">
            <w:pPr>
              <w:jc w:val="center"/>
              <w:rPr>
                <w:rFonts w:cs="Arial"/>
                <w:color w:val="000000"/>
                <w:sz w:val="20"/>
              </w:rPr>
            </w:pPr>
            <w:r w:rsidRPr="004A2D90">
              <w:rPr>
                <w:rFonts w:cs="Arial"/>
                <w:color w:val="000000"/>
                <w:sz w:val="20"/>
              </w:rPr>
              <w:t>Probable</w:t>
            </w:r>
          </w:p>
        </w:tc>
        <w:tc>
          <w:tcPr>
            <w:tcW w:w="1170" w:type="dxa"/>
          </w:tcPr>
          <w:p w14:paraId="2E58D3A2" w14:textId="3FD3E146" w:rsidR="00FF4A1B" w:rsidRPr="004A2D90" w:rsidRDefault="00FF4A1B" w:rsidP="003C5B71">
            <w:pPr>
              <w:jc w:val="center"/>
              <w:rPr>
                <w:rFonts w:cs="Arial"/>
                <w:color w:val="000000"/>
                <w:sz w:val="20"/>
              </w:rPr>
            </w:pPr>
            <w:r>
              <w:rPr>
                <w:rFonts w:cs="Arial"/>
                <w:color w:val="000000"/>
                <w:sz w:val="20"/>
              </w:rPr>
              <w:t>Suspect</w:t>
            </w:r>
          </w:p>
        </w:tc>
        <w:tc>
          <w:tcPr>
            <w:tcW w:w="1170" w:type="dxa"/>
          </w:tcPr>
          <w:p w14:paraId="745A98D1" w14:textId="58904211" w:rsidR="00FF4A1B" w:rsidRPr="004A2D90" w:rsidRDefault="00FF4A1B" w:rsidP="003C5B71">
            <w:pPr>
              <w:jc w:val="center"/>
              <w:rPr>
                <w:rFonts w:cs="Arial"/>
                <w:color w:val="000000"/>
                <w:sz w:val="20"/>
              </w:rPr>
            </w:pPr>
            <w:r>
              <w:rPr>
                <w:rFonts w:cs="Arial"/>
                <w:color w:val="000000"/>
                <w:sz w:val="20"/>
              </w:rPr>
              <w:t>Probable</w:t>
            </w:r>
          </w:p>
        </w:tc>
        <w:tc>
          <w:tcPr>
            <w:tcW w:w="1260" w:type="dxa"/>
          </w:tcPr>
          <w:p w14:paraId="0CB66134" w14:textId="4B180A93" w:rsidR="00FF4A1B" w:rsidRPr="004A2D90" w:rsidRDefault="00FF4A1B" w:rsidP="003C5B71">
            <w:pPr>
              <w:jc w:val="center"/>
              <w:rPr>
                <w:rFonts w:cs="Arial"/>
                <w:color w:val="000000"/>
                <w:sz w:val="20"/>
              </w:rPr>
            </w:pPr>
            <w:r w:rsidRPr="004A2D90">
              <w:rPr>
                <w:rFonts w:cs="Arial"/>
                <w:color w:val="000000"/>
                <w:sz w:val="20"/>
              </w:rPr>
              <w:t>Confirmed</w:t>
            </w:r>
          </w:p>
        </w:tc>
      </w:tr>
      <w:tr w:rsidR="00FF4A1B" w:rsidRPr="004A2D90" w14:paraId="26CE394D" w14:textId="77777777" w:rsidTr="00426A99">
        <w:trPr>
          <w:trHeight w:val="20"/>
        </w:trPr>
        <w:tc>
          <w:tcPr>
            <w:tcW w:w="3680" w:type="dxa"/>
            <w:gridSpan w:val="3"/>
          </w:tcPr>
          <w:p w14:paraId="04479F51" w14:textId="77777777" w:rsidR="00FF4A1B" w:rsidRPr="004A2D90" w:rsidRDefault="00FF4A1B" w:rsidP="003C5B71">
            <w:pPr>
              <w:rPr>
                <w:rFonts w:cs="Arial"/>
                <w:i/>
                <w:color w:val="000000"/>
                <w:sz w:val="20"/>
              </w:rPr>
            </w:pPr>
            <w:r w:rsidRPr="004A2D90">
              <w:rPr>
                <w:rFonts w:cs="Arial"/>
                <w:i/>
                <w:color w:val="000000"/>
                <w:sz w:val="20"/>
              </w:rPr>
              <w:t>Clinical Evidence</w:t>
            </w:r>
          </w:p>
        </w:tc>
        <w:tc>
          <w:tcPr>
            <w:tcW w:w="1267" w:type="dxa"/>
          </w:tcPr>
          <w:p w14:paraId="4AB7957B" w14:textId="77777777" w:rsidR="00FF4A1B" w:rsidRPr="004A2D90" w:rsidRDefault="00FF4A1B" w:rsidP="003C5B71">
            <w:pPr>
              <w:jc w:val="center"/>
              <w:rPr>
                <w:rFonts w:cs="Arial"/>
                <w:color w:val="000000"/>
                <w:sz w:val="20"/>
              </w:rPr>
            </w:pPr>
          </w:p>
        </w:tc>
        <w:tc>
          <w:tcPr>
            <w:tcW w:w="1260" w:type="dxa"/>
          </w:tcPr>
          <w:p w14:paraId="7FEE6C37" w14:textId="77777777" w:rsidR="00FF4A1B" w:rsidRPr="004A2D90" w:rsidRDefault="00FF4A1B" w:rsidP="003C5B71">
            <w:pPr>
              <w:jc w:val="center"/>
              <w:rPr>
                <w:rFonts w:cs="Arial"/>
                <w:color w:val="000000"/>
                <w:sz w:val="20"/>
              </w:rPr>
            </w:pPr>
          </w:p>
        </w:tc>
        <w:tc>
          <w:tcPr>
            <w:tcW w:w="1170" w:type="dxa"/>
          </w:tcPr>
          <w:p w14:paraId="671DC73C" w14:textId="77777777" w:rsidR="00FF4A1B" w:rsidRPr="004A2D90" w:rsidRDefault="00FF4A1B" w:rsidP="003C5B71">
            <w:pPr>
              <w:jc w:val="center"/>
              <w:rPr>
                <w:rFonts w:cs="Arial"/>
                <w:color w:val="000000"/>
                <w:sz w:val="20"/>
              </w:rPr>
            </w:pPr>
          </w:p>
        </w:tc>
        <w:tc>
          <w:tcPr>
            <w:tcW w:w="1170" w:type="dxa"/>
          </w:tcPr>
          <w:p w14:paraId="3146845E" w14:textId="1DA1E6BE" w:rsidR="00FF4A1B" w:rsidRPr="004A2D90" w:rsidRDefault="00FF4A1B" w:rsidP="003C5B71">
            <w:pPr>
              <w:jc w:val="center"/>
              <w:rPr>
                <w:rFonts w:cs="Arial"/>
                <w:color w:val="000000"/>
                <w:sz w:val="20"/>
              </w:rPr>
            </w:pPr>
          </w:p>
        </w:tc>
        <w:tc>
          <w:tcPr>
            <w:tcW w:w="1260" w:type="dxa"/>
          </w:tcPr>
          <w:p w14:paraId="78BA86B1" w14:textId="1C7435F4" w:rsidR="00FF4A1B" w:rsidRPr="004A2D90" w:rsidRDefault="00FF4A1B" w:rsidP="003C5B71">
            <w:pPr>
              <w:jc w:val="center"/>
              <w:rPr>
                <w:rFonts w:cs="Arial"/>
                <w:color w:val="000000"/>
                <w:sz w:val="20"/>
              </w:rPr>
            </w:pPr>
          </w:p>
        </w:tc>
      </w:tr>
      <w:tr w:rsidR="00FF4A1B" w:rsidRPr="004A2D90" w14:paraId="49B0DDD0" w14:textId="77777777" w:rsidTr="00426A99">
        <w:trPr>
          <w:trHeight w:val="20"/>
        </w:trPr>
        <w:tc>
          <w:tcPr>
            <w:tcW w:w="3680" w:type="dxa"/>
            <w:gridSpan w:val="3"/>
          </w:tcPr>
          <w:p w14:paraId="50790255" w14:textId="2908549B" w:rsidR="00FF4A1B" w:rsidRPr="004A2D90" w:rsidRDefault="00FF4A1B" w:rsidP="003C5B71">
            <w:pPr>
              <w:ind w:left="195"/>
              <w:rPr>
                <w:rFonts w:cs="Arial"/>
                <w:color w:val="000000"/>
                <w:sz w:val="20"/>
              </w:rPr>
            </w:pPr>
            <w:r>
              <w:rPr>
                <w:rFonts w:cs="Arial"/>
                <w:color w:val="000000"/>
                <w:sz w:val="20"/>
              </w:rPr>
              <w:t xml:space="preserve">Erythema </w:t>
            </w:r>
            <w:proofErr w:type="spellStart"/>
            <w:r>
              <w:rPr>
                <w:rFonts w:cs="Arial"/>
                <w:color w:val="000000"/>
                <w:sz w:val="20"/>
              </w:rPr>
              <w:t>Migrans</w:t>
            </w:r>
            <w:proofErr w:type="spellEnd"/>
          </w:p>
        </w:tc>
        <w:tc>
          <w:tcPr>
            <w:tcW w:w="1267" w:type="dxa"/>
          </w:tcPr>
          <w:p w14:paraId="4D5B5C08" w14:textId="77777777" w:rsidR="00FF4A1B" w:rsidRPr="004A2D90" w:rsidRDefault="00FF4A1B" w:rsidP="003C5B71">
            <w:pPr>
              <w:jc w:val="center"/>
              <w:rPr>
                <w:rFonts w:cs="Arial"/>
                <w:color w:val="000000"/>
                <w:sz w:val="20"/>
              </w:rPr>
            </w:pPr>
          </w:p>
        </w:tc>
        <w:tc>
          <w:tcPr>
            <w:tcW w:w="1260" w:type="dxa"/>
          </w:tcPr>
          <w:p w14:paraId="44E680FD" w14:textId="77777777" w:rsidR="00FF4A1B" w:rsidRPr="004A2D90" w:rsidRDefault="00FF4A1B" w:rsidP="003C5B71">
            <w:pPr>
              <w:jc w:val="center"/>
              <w:rPr>
                <w:rFonts w:cs="Arial"/>
                <w:color w:val="000000"/>
                <w:sz w:val="20"/>
              </w:rPr>
            </w:pPr>
          </w:p>
        </w:tc>
        <w:tc>
          <w:tcPr>
            <w:tcW w:w="1170" w:type="dxa"/>
          </w:tcPr>
          <w:p w14:paraId="3C74F5CC" w14:textId="2A3F618A" w:rsidR="00FF4A1B" w:rsidRPr="004A2D90" w:rsidRDefault="004027BD" w:rsidP="003C5B71">
            <w:pPr>
              <w:jc w:val="center"/>
              <w:rPr>
                <w:rFonts w:cs="Arial"/>
                <w:color w:val="000000"/>
                <w:sz w:val="20"/>
              </w:rPr>
            </w:pPr>
            <w:commentRangeStart w:id="69"/>
            <w:r>
              <w:rPr>
                <w:rFonts w:cs="Arial"/>
                <w:color w:val="000000"/>
                <w:sz w:val="20"/>
              </w:rPr>
              <w:t>O</w:t>
            </w:r>
            <w:commentRangeEnd w:id="69"/>
            <w:r>
              <w:rPr>
                <w:rStyle w:val="CommentReference"/>
              </w:rPr>
              <w:commentReference w:id="69"/>
            </w:r>
          </w:p>
        </w:tc>
        <w:tc>
          <w:tcPr>
            <w:tcW w:w="1170" w:type="dxa"/>
          </w:tcPr>
          <w:p w14:paraId="7AF0845E" w14:textId="1328037D" w:rsidR="00FF4A1B" w:rsidRPr="004A2D90" w:rsidRDefault="00847677" w:rsidP="003C5B71">
            <w:pPr>
              <w:jc w:val="center"/>
              <w:rPr>
                <w:rFonts w:cs="Arial"/>
                <w:color w:val="000000"/>
                <w:sz w:val="20"/>
              </w:rPr>
            </w:pPr>
            <w:r>
              <w:rPr>
                <w:rFonts w:cs="Arial"/>
                <w:color w:val="000000"/>
                <w:sz w:val="20"/>
              </w:rPr>
              <w:t>O</w:t>
            </w:r>
          </w:p>
        </w:tc>
        <w:tc>
          <w:tcPr>
            <w:tcW w:w="1260" w:type="dxa"/>
          </w:tcPr>
          <w:p w14:paraId="59EF3AD5" w14:textId="7510A273" w:rsidR="00FF4A1B" w:rsidRPr="004A2D90" w:rsidRDefault="000D470A" w:rsidP="003C5B71">
            <w:pPr>
              <w:jc w:val="center"/>
              <w:rPr>
                <w:rFonts w:cs="Arial"/>
                <w:color w:val="000000"/>
                <w:sz w:val="20"/>
              </w:rPr>
            </w:pPr>
            <w:r>
              <w:rPr>
                <w:rFonts w:cs="Arial"/>
                <w:color w:val="000000"/>
                <w:sz w:val="20"/>
              </w:rPr>
              <w:t>O</w:t>
            </w:r>
          </w:p>
        </w:tc>
      </w:tr>
      <w:tr w:rsidR="00FF4A1B" w:rsidRPr="004A2D90" w14:paraId="5757539D" w14:textId="77777777" w:rsidTr="00426A99">
        <w:trPr>
          <w:trHeight w:val="20"/>
        </w:trPr>
        <w:tc>
          <w:tcPr>
            <w:tcW w:w="3680" w:type="dxa"/>
            <w:gridSpan w:val="3"/>
          </w:tcPr>
          <w:p w14:paraId="213A45A3" w14:textId="13377626" w:rsidR="00FF4A1B" w:rsidRPr="004A2D90" w:rsidRDefault="00FF4A1B" w:rsidP="003C5B71">
            <w:pPr>
              <w:ind w:left="195"/>
              <w:rPr>
                <w:rFonts w:cs="Arial"/>
                <w:color w:val="000000"/>
                <w:sz w:val="20"/>
              </w:rPr>
            </w:pPr>
            <w:r>
              <w:rPr>
                <w:rFonts w:cs="Arial"/>
                <w:color w:val="000000"/>
                <w:sz w:val="20"/>
              </w:rPr>
              <w:t>Late-stage musculoskeletal sy</w:t>
            </w:r>
            <w:r w:rsidR="001A6F6B">
              <w:rPr>
                <w:rFonts w:cs="Arial"/>
                <w:color w:val="000000"/>
                <w:sz w:val="20"/>
              </w:rPr>
              <w:t>stem involvement</w:t>
            </w:r>
          </w:p>
        </w:tc>
        <w:tc>
          <w:tcPr>
            <w:tcW w:w="1267" w:type="dxa"/>
          </w:tcPr>
          <w:p w14:paraId="538E4638" w14:textId="77777777" w:rsidR="00FF4A1B" w:rsidRPr="004A2D90" w:rsidRDefault="00FF4A1B" w:rsidP="003C5B71">
            <w:pPr>
              <w:jc w:val="center"/>
              <w:rPr>
                <w:rFonts w:cs="Arial"/>
                <w:color w:val="000000"/>
                <w:sz w:val="20"/>
              </w:rPr>
            </w:pPr>
          </w:p>
        </w:tc>
        <w:tc>
          <w:tcPr>
            <w:tcW w:w="1260" w:type="dxa"/>
          </w:tcPr>
          <w:p w14:paraId="1428C18A" w14:textId="77777777" w:rsidR="00FF4A1B" w:rsidRPr="004A2D90" w:rsidRDefault="00FF4A1B" w:rsidP="003C5B71">
            <w:pPr>
              <w:jc w:val="center"/>
              <w:rPr>
                <w:rFonts w:cs="Arial"/>
                <w:color w:val="000000"/>
                <w:sz w:val="20"/>
              </w:rPr>
            </w:pPr>
          </w:p>
        </w:tc>
        <w:tc>
          <w:tcPr>
            <w:tcW w:w="1170" w:type="dxa"/>
          </w:tcPr>
          <w:p w14:paraId="304E4B9C" w14:textId="77777777" w:rsidR="00FF4A1B" w:rsidRPr="004A2D90" w:rsidRDefault="00FF4A1B" w:rsidP="003C5B71">
            <w:pPr>
              <w:jc w:val="center"/>
              <w:rPr>
                <w:rFonts w:cs="Arial"/>
                <w:color w:val="000000"/>
                <w:sz w:val="20"/>
              </w:rPr>
            </w:pPr>
          </w:p>
        </w:tc>
        <w:tc>
          <w:tcPr>
            <w:tcW w:w="1170" w:type="dxa"/>
          </w:tcPr>
          <w:p w14:paraId="18325EFC" w14:textId="011A7FAC" w:rsidR="00FF4A1B" w:rsidRPr="004A2D90" w:rsidRDefault="00847677" w:rsidP="003C5B71">
            <w:pPr>
              <w:jc w:val="center"/>
              <w:rPr>
                <w:rFonts w:cs="Arial"/>
                <w:color w:val="000000"/>
                <w:sz w:val="20"/>
              </w:rPr>
            </w:pPr>
            <w:r>
              <w:rPr>
                <w:rFonts w:cs="Arial"/>
                <w:color w:val="000000"/>
                <w:sz w:val="20"/>
              </w:rPr>
              <w:t>O</w:t>
            </w:r>
          </w:p>
        </w:tc>
        <w:tc>
          <w:tcPr>
            <w:tcW w:w="1260" w:type="dxa"/>
          </w:tcPr>
          <w:p w14:paraId="7A9593E3" w14:textId="1A3515AF" w:rsidR="00FF4A1B" w:rsidRPr="004A2D90" w:rsidRDefault="000D470A" w:rsidP="003C5B71">
            <w:pPr>
              <w:jc w:val="center"/>
              <w:rPr>
                <w:rFonts w:cs="Arial"/>
                <w:color w:val="000000"/>
                <w:sz w:val="20"/>
              </w:rPr>
            </w:pPr>
            <w:r>
              <w:rPr>
                <w:rFonts w:cs="Arial"/>
                <w:color w:val="000000"/>
                <w:sz w:val="20"/>
              </w:rPr>
              <w:t>O</w:t>
            </w:r>
          </w:p>
        </w:tc>
      </w:tr>
      <w:tr w:rsidR="001A6F6B" w:rsidRPr="004A2D90" w14:paraId="01233EC5" w14:textId="77777777" w:rsidTr="00426A99">
        <w:trPr>
          <w:trHeight w:val="20"/>
        </w:trPr>
        <w:tc>
          <w:tcPr>
            <w:tcW w:w="3680" w:type="dxa"/>
            <w:gridSpan w:val="3"/>
          </w:tcPr>
          <w:p w14:paraId="352305DD" w14:textId="6D621F13" w:rsidR="001A6F6B" w:rsidRPr="004A2D90" w:rsidRDefault="001A6F6B" w:rsidP="003C5B71">
            <w:pPr>
              <w:ind w:left="195"/>
              <w:rPr>
                <w:rFonts w:cs="Arial"/>
                <w:color w:val="000000"/>
                <w:sz w:val="20"/>
              </w:rPr>
            </w:pPr>
            <w:r>
              <w:rPr>
                <w:rFonts w:cs="Arial"/>
                <w:color w:val="000000"/>
                <w:sz w:val="20"/>
              </w:rPr>
              <w:t>Late-stage nervous system involvement</w:t>
            </w:r>
          </w:p>
        </w:tc>
        <w:tc>
          <w:tcPr>
            <w:tcW w:w="1267" w:type="dxa"/>
          </w:tcPr>
          <w:p w14:paraId="1BA4CD06" w14:textId="77777777" w:rsidR="001A6F6B" w:rsidRPr="004A2D90" w:rsidRDefault="001A6F6B" w:rsidP="003C5B71">
            <w:pPr>
              <w:jc w:val="center"/>
              <w:rPr>
                <w:rFonts w:cs="Arial"/>
                <w:color w:val="000000"/>
                <w:sz w:val="20"/>
              </w:rPr>
            </w:pPr>
          </w:p>
        </w:tc>
        <w:tc>
          <w:tcPr>
            <w:tcW w:w="1260" w:type="dxa"/>
          </w:tcPr>
          <w:p w14:paraId="1C5A1B93" w14:textId="77777777" w:rsidR="001A6F6B" w:rsidRPr="004A2D90" w:rsidRDefault="001A6F6B" w:rsidP="003C5B71">
            <w:pPr>
              <w:jc w:val="center"/>
              <w:rPr>
                <w:rFonts w:cs="Arial"/>
                <w:color w:val="000000"/>
                <w:sz w:val="20"/>
              </w:rPr>
            </w:pPr>
          </w:p>
        </w:tc>
        <w:tc>
          <w:tcPr>
            <w:tcW w:w="1170" w:type="dxa"/>
          </w:tcPr>
          <w:p w14:paraId="47E09950" w14:textId="77777777" w:rsidR="001A6F6B" w:rsidRPr="004A2D90" w:rsidRDefault="001A6F6B" w:rsidP="003C5B71">
            <w:pPr>
              <w:jc w:val="center"/>
              <w:rPr>
                <w:rFonts w:cs="Arial"/>
                <w:color w:val="000000"/>
                <w:sz w:val="20"/>
              </w:rPr>
            </w:pPr>
          </w:p>
        </w:tc>
        <w:tc>
          <w:tcPr>
            <w:tcW w:w="1170" w:type="dxa"/>
          </w:tcPr>
          <w:p w14:paraId="0E6673C6" w14:textId="70A091DE" w:rsidR="001A6F6B" w:rsidRPr="004A2D90" w:rsidRDefault="00847677" w:rsidP="003C5B71">
            <w:pPr>
              <w:jc w:val="center"/>
              <w:rPr>
                <w:rFonts w:cs="Arial"/>
                <w:color w:val="000000"/>
                <w:sz w:val="20"/>
              </w:rPr>
            </w:pPr>
            <w:r>
              <w:rPr>
                <w:rFonts w:cs="Arial"/>
                <w:color w:val="000000"/>
                <w:sz w:val="20"/>
              </w:rPr>
              <w:t>O</w:t>
            </w:r>
          </w:p>
        </w:tc>
        <w:tc>
          <w:tcPr>
            <w:tcW w:w="1260" w:type="dxa"/>
          </w:tcPr>
          <w:p w14:paraId="0B742104" w14:textId="018D9074" w:rsidR="001A6F6B" w:rsidRPr="004A2D90" w:rsidRDefault="000D470A" w:rsidP="003C5B71">
            <w:pPr>
              <w:jc w:val="center"/>
              <w:rPr>
                <w:rFonts w:cs="Arial"/>
                <w:color w:val="000000"/>
                <w:sz w:val="20"/>
              </w:rPr>
            </w:pPr>
            <w:r>
              <w:rPr>
                <w:rFonts w:cs="Arial"/>
                <w:color w:val="000000"/>
                <w:sz w:val="20"/>
              </w:rPr>
              <w:t>O</w:t>
            </w:r>
          </w:p>
        </w:tc>
      </w:tr>
      <w:tr w:rsidR="00FF4A1B" w:rsidRPr="004A2D90" w14:paraId="4A9E0015" w14:textId="77777777" w:rsidTr="00426A99">
        <w:trPr>
          <w:trHeight w:val="20"/>
        </w:trPr>
        <w:tc>
          <w:tcPr>
            <w:tcW w:w="3680" w:type="dxa"/>
            <w:gridSpan w:val="3"/>
          </w:tcPr>
          <w:p w14:paraId="4C2F9A75" w14:textId="1894E58F" w:rsidR="00FF4A1B" w:rsidRPr="004A2D90" w:rsidRDefault="005850EE" w:rsidP="003C5B71">
            <w:pPr>
              <w:ind w:left="195"/>
              <w:rPr>
                <w:rFonts w:cs="Arial"/>
                <w:color w:val="000000"/>
                <w:sz w:val="20"/>
              </w:rPr>
            </w:pPr>
            <w:r>
              <w:rPr>
                <w:rFonts w:cs="Arial"/>
                <w:color w:val="000000"/>
                <w:sz w:val="20"/>
              </w:rPr>
              <w:t>Late-stage cardiovascular system involvement</w:t>
            </w:r>
          </w:p>
        </w:tc>
        <w:tc>
          <w:tcPr>
            <w:tcW w:w="1267" w:type="dxa"/>
          </w:tcPr>
          <w:p w14:paraId="59454DF9" w14:textId="77777777" w:rsidR="00FF4A1B" w:rsidRPr="004A2D90" w:rsidRDefault="00FF4A1B" w:rsidP="003C5B71">
            <w:pPr>
              <w:jc w:val="center"/>
              <w:rPr>
                <w:rFonts w:cs="Arial"/>
                <w:color w:val="000000"/>
                <w:sz w:val="20"/>
              </w:rPr>
            </w:pPr>
          </w:p>
        </w:tc>
        <w:tc>
          <w:tcPr>
            <w:tcW w:w="1260" w:type="dxa"/>
          </w:tcPr>
          <w:p w14:paraId="52CD30A2" w14:textId="77777777" w:rsidR="00FF4A1B" w:rsidRPr="004A2D90" w:rsidRDefault="00FF4A1B" w:rsidP="003C5B71">
            <w:pPr>
              <w:jc w:val="center"/>
              <w:rPr>
                <w:rFonts w:cs="Arial"/>
                <w:color w:val="000000"/>
                <w:sz w:val="20"/>
              </w:rPr>
            </w:pPr>
          </w:p>
        </w:tc>
        <w:tc>
          <w:tcPr>
            <w:tcW w:w="1170" w:type="dxa"/>
          </w:tcPr>
          <w:p w14:paraId="5B159BA3" w14:textId="77777777" w:rsidR="00FF4A1B" w:rsidRPr="004A2D90" w:rsidRDefault="00FF4A1B" w:rsidP="003C5B71">
            <w:pPr>
              <w:jc w:val="center"/>
              <w:rPr>
                <w:rFonts w:cs="Arial"/>
                <w:color w:val="000000"/>
                <w:sz w:val="20"/>
              </w:rPr>
            </w:pPr>
          </w:p>
        </w:tc>
        <w:tc>
          <w:tcPr>
            <w:tcW w:w="1170" w:type="dxa"/>
          </w:tcPr>
          <w:p w14:paraId="451D09B2" w14:textId="5B08EE2E" w:rsidR="00FF4A1B" w:rsidRPr="004A2D90" w:rsidRDefault="00847677" w:rsidP="003C5B71">
            <w:pPr>
              <w:jc w:val="center"/>
              <w:rPr>
                <w:rFonts w:cs="Arial"/>
                <w:color w:val="000000"/>
                <w:sz w:val="20"/>
              </w:rPr>
            </w:pPr>
            <w:r>
              <w:rPr>
                <w:rFonts w:cs="Arial"/>
                <w:color w:val="000000"/>
                <w:sz w:val="20"/>
              </w:rPr>
              <w:t>O</w:t>
            </w:r>
          </w:p>
        </w:tc>
        <w:tc>
          <w:tcPr>
            <w:tcW w:w="1260" w:type="dxa"/>
          </w:tcPr>
          <w:p w14:paraId="24CF9543" w14:textId="2EEB5642" w:rsidR="00FF4A1B" w:rsidRPr="004A2D90" w:rsidRDefault="000D470A" w:rsidP="003C5B71">
            <w:pPr>
              <w:jc w:val="center"/>
              <w:rPr>
                <w:rFonts w:cs="Arial"/>
                <w:color w:val="000000"/>
                <w:sz w:val="20"/>
              </w:rPr>
            </w:pPr>
            <w:r>
              <w:rPr>
                <w:rFonts w:cs="Arial"/>
                <w:color w:val="000000"/>
                <w:sz w:val="20"/>
              </w:rPr>
              <w:t>O</w:t>
            </w:r>
          </w:p>
        </w:tc>
      </w:tr>
      <w:tr w:rsidR="00FF4A1B" w:rsidRPr="004A2D90" w14:paraId="758EC2F3" w14:textId="77777777" w:rsidTr="00426A99">
        <w:trPr>
          <w:trHeight w:val="20"/>
        </w:trPr>
        <w:tc>
          <w:tcPr>
            <w:tcW w:w="3680" w:type="dxa"/>
            <w:gridSpan w:val="3"/>
          </w:tcPr>
          <w:p w14:paraId="2A76102E" w14:textId="7DBDE4F2" w:rsidR="00FF4A1B" w:rsidRPr="004A2D90" w:rsidRDefault="00FF4A1B" w:rsidP="003C5B71">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1267" w:type="dxa"/>
          </w:tcPr>
          <w:p w14:paraId="0E57736E" w14:textId="77777777" w:rsidR="00FF4A1B" w:rsidRPr="004A2D90" w:rsidRDefault="00FF4A1B" w:rsidP="003C5B71">
            <w:pPr>
              <w:jc w:val="center"/>
              <w:rPr>
                <w:rFonts w:cs="Arial"/>
                <w:color w:val="000000"/>
                <w:sz w:val="20"/>
              </w:rPr>
            </w:pPr>
          </w:p>
        </w:tc>
        <w:tc>
          <w:tcPr>
            <w:tcW w:w="1260" w:type="dxa"/>
          </w:tcPr>
          <w:p w14:paraId="4BF3F7B6" w14:textId="77777777" w:rsidR="00FF4A1B" w:rsidRPr="004A2D90" w:rsidRDefault="00FF4A1B" w:rsidP="003C5B71">
            <w:pPr>
              <w:jc w:val="center"/>
              <w:rPr>
                <w:rFonts w:cs="Arial"/>
                <w:color w:val="000000"/>
                <w:sz w:val="20"/>
              </w:rPr>
            </w:pPr>
          </w:p>
        </w:tc>
        <w:tc>
          <w:tcPr>
            <w:tcW w:w="1170" w:type="dxa"/>
          </w:tcPr>
          <w:p w14:paraId="7EE23712" w14:textId="77777777" w:rsidR="00FF4A1B" w:rsidRPr="004A2D90" w:rsidRDefault="00FF4A1B" w:rsidP="003C5B71">
            <w:pPr>
              <w:jc w:val="center"/>
              <w:rPr>
                <w:rFonts w:cs="Arial"/>
                <w:color w:val="000000"/>
                <w:sz w:val="20"/>
              </w:rPr>
            </w:pPr>
          </w:p>
        </w:tc>
        <w:tc>
          <w:tcPr>
            <w:tcW w:w="1170" w:type="dxa"/>
          </w:tcPr>
          <w:p w14:paraId="49B723FA" w14:textId="6620441F" w:rsidR="00FF4A1B" w:rsidRPr="004A2D90" w:rsidRDefault="00FF4A1B" w:rsidP="003C5B71">
            <w:pPr>
              <w:jc w:val="center"/>
              <w:rPr>
                <w:rFonts w:cs="Arial"/>
                <w:color w:val="000000"/>
                <w:sz w:val="20"/>
              </w:rPr>
            </w:pPr>
          </w:p>
        </w:tc>
        <w:tc>
          <w:tcPr>
            <w:tcW w:w="1260" w:type="dxa"/>
          </w:tcPr>
          <w:p w14:paraId="6972D629" w14:textId="3EE747B8" w:rsidR="00FF4A1B" w:rsidRPr="004A2D90" w:rsidRDefault="00FF4A1B" w:rsidP="003C5B71">
            <w:pPr>
              <w:jc w:val="center"/>
              <w:rPr>
                <w:rFonts w:cs="Arial"/>
                <w:color w:val="000000"/>
                <w:sz w:val="20"/>
              </w:rPr>
            </w:pPr>
          </w:p>
        </w:tc>
      </w:tr>
      <w:tr w:rsidR="00FF4A1B" w:rsidRPr="004A2D90" w14:paraId="070E8CB5" w14:textId="77777777" w:rsidTr="00426A99">
        <w:trPr>
          <w:trHeight w:val="20"/>
        </w:trPr>
        <w:tc>
          <w:tcPr>
            <w:tcW w:w="3680" w:type="dxa"/>
            <w:gridSpan w:val="3"/>
          </w:tcPr>
          <w:p w14:paraId="00D9DF3D" w14:textId="076145EF" w:rsidR="00FF4A1B" w:rsidRPr="005850EE" w:rsidRDefault="005850EE" w:rsidP="005850EE">
            <w:pPr>
              <w:spacing w:after="160" w:line="259" w:lineRule="auto"/>
              <w:ind w:left="195"/>
              <w:rPr>
                <w:rFonts w:cs="Arial"/>
                <w:sz w:val="20"/>
              </w:rPr>
            </w:pPr>
            <w:r w:rsidRPr="005850EE">
              <w:rPr>
                <w:rFonts w:cs="Arial"/>
                <w:sz w:val="20"/>
              </w:rPr>
              <w:t xml:space="preserve">Isolation of </w:t>
            </w:r>
            <w:r w:rsidRPr="005850EE">
              <w:rPr>
                <w:rFonts w:cs="Arial"/>
                <w:i/>
                <w:sz w:val="20"/>
              </w:rPr>
              <w:t>B. burgdorferi</w:t>
            </w:r>
            <w:r w:rsidRPr="005850EE">
              <w:rPr>
                <w:rFonts w:cs="Arial"/>
                <w:sz w:val="20"/>
              </w:rPr>
              <w:t xml:space="preserve"> </w:t>
            </w:r>
            <w:proofErr w:type="spellStart"/>
            <w:r w:rsidRPr="005850EE">
              <w:rPr>
                <w:rFonts w:cs="Arial"/>
                <w:sz w:val="20"/>
              </w:rPr>
              <w:t>sensu</w:t>
            </w:r>
            <w:proofErr w:type="spellEnd"/>
            <w:r w:rsidRPr="005850EE">
              <w:rPr>
                <w:rFonts w:cs="Arial"/>
                <w:sz w:val="20"/>
              </w:rPr>
              <w:t xml:space="preserve"> </w:t>
            </w:r>
            <w:proofErr w:type="spellStart"/>
            <w:r w:rsidRPr="005850EE">
              <w:rPr>
                <w:rFonts w:cs="Arial"/>
                <w:sz w:val="20"/>
              </w:rPr>
              <w:t>stricto</w:t>
            </w:r>
            <w:proofErr w:type="spellEnd"/>
            <w:r w:rsidRPr="005850EE">
              <w:rPr>
                <w:rFonts w:cs="Arial"/>
                <w:sz w:val="20"/>
              </w:rPr>
              <w:t xml:space="preserve"> or </w:t>
            </w:r>
            <w:r w:rsidRPr="005850EE">
              <w:rPr>
                <w:rFonts w:cs="Arial"/>
                <w:i/>
                <w:sz w:val="20"/>
              </w:rPr>
              <w:t xml:space="preserve">B. </w:t>
            </w:r>
            <w:proofErr w:type="spellStart"/>
            <w:r w:rsidRPr="005850EE">
              <w:rPr>
                <w:rFonts w:cs="Arial"/>
                <w:i/>
                <w:sz w:val="20"/>
              </w:rPr>
              <w:t>mayonii</w:t>
            </w:r>
            <w:proofErr w:type="spellEnd"/>
            <w:r w:rsidRPr="005850EE">
              <w:rPr>
                <w:rFonts w:cs="Arial"/>
                <w:sz w:val="20"/>
              </w:rPr>
              <w:t xml:space="preserve"> in culture</w:t>
            </w:r>
          </w:p>
        </w:tc>
        <w:tc>
          <w:tcPr>
            <w:tcW w:w="1267" w:type="dxa"/>
          </w:tcPr>
          <w:p w14:paraId="4155DD7C" w14:textId="77777777" w:rsidR="00FF4A1B" w:rsidRPr="004A2D90" w:rsidRDefault="00FF4A1B" w:rsidP="003C5B71">
            <w:pPr>
              <w:jc w:val="center"/>
              <w:rPr>
                <w:rFonts w:cs="Arial"/>
                <w:color w:val="000000"/>
                <w:sz w:val="20"/>
              </w:rPr>
            </w:pPr>
          </w:p>
        </w:tc>
        <w:tc>
          <w:tcPr>
            <w:tcW w:w="1260" w:type="dxa"/>
          </w:tcPr>
          <w:p w14:paraId="161EABFA" w14:textId="318BCB03" w:rsidR="00FF4A1B" w:rsidRPr="004A2D90" w:rsidRDefault="008E4462" w:rsidP="003C5B71">
            <w:pPr>
              <w:jc w:val="center"/>
              <w:rPr>
                <w:rFonts w:cs="Arial"/>
                <w:color w:val="000000"/>
                <w:sz w:val="20"/>
              </w:rPr>
            </w:pPr>
            <w:r>
              <w:rPr>
                <w:rFonts w:cs="Arial"/>
                <w:color w:val="000000"/>
                <w:sz w:val="20"/>
              </w:rPr>
              <w:t>S</w:t>
            </w:r>
          </w:p>
        </w:tc>
        <w:tc>
          <w:tcPr>
            <w:tcW w:w="1170" w:type="dxa"/>
          </w:tcPr>
          <w:p w14:paraId="67627D85" w14:textId="373D923F" w:rsidR="00FF4A1B" w:rsidRPr="004A2D90" w:rsidRDefault="00136B16" w:rsidP="003C5B71">
            <w:pPr>
              <w:jc w:val="center"/>
              <w:rPr>
                <w:rFonts w:cs="Arial"/>
                <w:color w:val="000000"/>
                <w:sz w:val="20"/>
              </w:rPr>
            </w:pPr>
            <w:r>
              <w:rPr>
                <w:rFonts w:cs="Arial"/>
                <w:color w:val="000000"/>
                <w:sz w:val="20"/>
              </w:rPr>
              <w:t>O</w:t>
            </w:r>
          </w:p>
        </w:tc>
        <w:tc>
          <w:tcPr>
            <w:tcW w:w="1170" w:type="dxa"/>
          </w:tcPr>
          <w:p w14:paraId="6C72EB85" w14:textId="0DC205BB" w:rsidR="00FF4A1B" w:rsidRPr="004A2D90" w:rsidRDefault="00FF4A1B" w:rsidP="003C5B71">
            <w:pPr>
              <w:jc w:val="center"/>
              <w:rPr>
                <w:rFonts w:cs="Arial"/>
                <w:color w:val="000000"/>
                <w:sz w:val="20"/>
              </w:rPr>
            </w:pPr>
          </w:p>
        </w:tc>
        <w:tc>
          <w:tcPr>
            <w:tcW w:w="1260" w:type="dxa"/>
          </w:tcPr>
          <w:p w14:paraId="31B8512A" w14:textId="1558EA96" w:rsidR="00FF4A1B" w:rsidRPr="004A2D90" w:rsidRDefault="000D470A" w:rsidP="003C5B71">
            <w:pPr>
              <w:jc w:val="center"/>
              <w:rPr>
                <w:rFonts w:cs="Arial"/>
                <w:color w:val="000000"/>
                <w:sz w:val="20"/>
              </w:rPr>
            </w:pPr>
            <w:r>
              <w:rPr>
                <w:rFonts w:cs="Arial"/>
                <w:color w:val="000000"/>
                <w:sz w:val="20"/>
              </w:rPr>
              <w:t>O</w:t>
            </w:r>
          </w:p>
        </w:tc>
      </w:tr>
      <w:tr w:rsidR="005850EE" w:rsidRPr="004A2D90" w14:paraId="4FBBF26B" w14:textId="77777777" w:rsidTr="00426A99">
        <w:trPr>
          <w:trHeight w:val="20"/>
        </w:trPr>
        <w:tc>
          <w:tcPr>
            <w:tcW w:w="3680" w:type="dxa"/>
            <w:gridSpan w:val="3"/>
          </w:tcPr>
          <w:p w14:paraId="051DC07E" w14:textId="51CE6FCC" w:rsidR="005850EE" w:rsidRPr="004A2D90" w:rsidRDefault="005850EE" w:rsidP="003C5B71">
            <w:pPr>
              <w:ind w:left="195"/>
              <w:rPr>
                <w:rFonts w:cs="Arial"/>
                <w:color w:val="000000"/>
                <w:sz w:val="20"/>
              </w:rPr>
            </w:pPr>
            <w:r w:rsidRPr="005850EE">
              <w:rPr>
                <w:rFonts w:cs="Arial"/>
                <w:color w:val="000000"/>
                <w:sz w:val="20"/>
              </w:rPr>
              <w:t xml:space="preserve">Detection of B. burgdorferi </w:t>
            </w:r>
            <w:proofErr w:type="spellStart"/>
            <w:r w:rsidRPr="005850EE">
              <w:rPr>
                <w:rFonts w:cs="Arial"/>
                <w:color w:val="000000"/>
                <w:sz w:val="20"/>
              </w:rPr>
              <w:t>sensu</w:t>
            </w:r>
            <w:proofErr w:type="spellEnd"/>
            <w:r w:rsidRPr="005850EE">
              <w:rPr>
                <w:rFonts w:cs="Arial"/>
                <w:color w:val="000000"/>
                <w:sz w:val="20"/>
              </w:rPr>
              <w:t xml:space="preserve"> </w:t>
            </w:r>
            <w:proofErr w:type="spellStart"/>
            <w:r w:rsidRPr="005850EE">
              <w:rPr>
                <w:rFonts w:cs="Arial"/>
                <w:color w:val="000000"/>
                <w:sz w:val="20"/>
              </w:rPr>
              <w:t>stricto</w:t>
            </w:r>
            <w:proofErr w:type="spellEnd"/>
            <w:r w:rsidRPr="005850EE">
              <w:rPr>
                <w:rFonts w:cs="Arial"/>
                <w:color w:val="000000"/>
                <w:sz w:val="20"/>
              </w:rPr>
              <w:t xml:space="preserve"> or B. </w:t>
            </w:r>
            <w:proofErr w:type="spellStart"/>
            <w:r w:rsidRPr="005850EE">
              <w:rPr>
                <w:rFonts w:cs="Arial"/>
                <w:color w:val="000000"/>
                <w:sz w:val="20"/>
              </w:rPr>
              <w:t>mayonii</w:t>
            </w:r>
            <w:proofErr w:type="spellEnd"/>
            <w:r w:rsidRPr="005850EE">
              <w:rPr>
                <w:rFonts w:cs="Arial"/>
                <w:color w:val="000000"/>
                <w:sz w:val="20"/>
              </w:rPr>
              <w:t xml:space="preserve"> in a clinical specimen by a validated PCR assay</w:t>
            </w:r>
          </w:p>
        </w:tc>
        <w:tc>
          <w:tcPr>
            <w:tcW w:w="1267" w:type="dxa"/>
          </w:tcPr>
          <w:p w14:paraId="616E5F96" w14:textId="77777777" w:rsidR="005850EE" w:rsidRPr="004A2D90" w:rsidRDefault="005850EE" w:rsidP="003C5B71">
            <w:pPr>
              <w:jc w:val="center"/>
              <w:rPr>
                <w:rFonts w:cs="Arial"/>
                <w:color w:val="000000"/>
                <w:sz w:val="20"/>
              </w:rPr>
            </w:pPr>
          </w:p>
        </w:tc>
        <w:tc>
          <w:tcPr>
            <w:tcW w:w="1260" w:type="dxa"/>
          </w:tcPr>
          <w:p w14:paraId="6255F813" w14:textId="5AF7FA2B" w:rsidR="005850EE" w:rsidRPr="004A2D90" w:rsidRDefault="008E4462" w:rsidP="003C5B71">
            <w:pPr>
              <w:jc w:val="center"/>
              <w:rPr>
                <w:rFonts w:cs="Arial"/>
                <w:color w:val="000000"/>
                <w:sz w:val="20"/>
              </w:rPr>
            </w:pPr>
            <w:r>
              <w:rPr>
                <w:rFonts w:cs="Arial"/>
                <w:color w:val="000000"/>
                <w:sz w:val="20"/>
              </w:rPr>
              <w:t>S</w:t>
            </w:r>
          </w:p>
        </w:tc>
        <w:tc>
          <w:tcPr>
            <w:tcW w:w="1170" w:type="dxa"/>
          </w:tcPr>
          <w:p w14:paraId="171AD10A" w14:textId="04C0C557" w:rsidR="005850EE" w:rsidRPr="004A2D90" w:rsidRDefault="00136B16" w:rsidP="003C5B71">
            <w:pPr>
              <w:jc w:val="center"/>
              <w:rPr>
                <w:rFonts w:cs="Arial"/>
                <w:color w:val="000000"/>
                <w:sz w:val="20"/>
              </w:rPr>
            </w:pPr>
            <w:r>
              <w:rPr>
                <w:rFonts w:cs="Arial"/>
                <w:color w:val="000000"/>
                <w:sz w:val="20"/>
              </w:rPr>
              <w:t>O</w:t>
            </w:r>
          </w:p>
        </w:tc>
        <w:tc>
          <w:tcPr>
            <w:tcW w:w="1170" w:type="dxa"/>
          </w:tcPr>
          <w:p w14:paraId="7AD221D4" w14:textId="77777777" w:rsidR="005850EE" w:rsidRPr="004A2D90" w:rsidRDefault="005850EE" w:rsidP="003C5B71">
            <w:pPr>
              <w:jc w:val="center"/>
              <w:rPr>
                <w:rFonts w:cs="Arial"/>
                <w:color w:val="000000"/>
                <w:sz w:val="20"/>
              </w:rPr>
            </w:pPr>
          </w:p>
        </w:tc>
        <w:tc>
          <w:tcPr>
            <w:tcW w:w="1260" w:type="dxa"/>
          </w:tcPr>
          <w:p w14:paraId="6A68C0DE" w14:textId="0F2C3BD9" w:rsidR="005850EE" w:rsidRPr="004A2D90" w:rsidRDefault="000D470A" w:rsidP="003C5B71">
            <w:pPr>
              <w:jc w:val="center"/>
              <w:rPr>
                <w:rFonts w:cs="Arial"/>
                <w:color w:val="000000"/>
                <w:sz w:val="20"/>
              </w:rPr>
            </w:pPr>
            <w:r>
              <w:rPr>
                <w:rFonts w:cs="Arial"/>
                <w:color w:val="000000"/>
                <w:sz w:val="20"/>
              </w:rPr>
              <w:t>O</w:t>
            </w:r>
          </w:p>
        </w:tc>
      </w:tr>
      <w:tr w:rsidR="005850EE" w:rsidRPr="004A2D90" w14:paraId="738B78B0" w14:textId="77777777" w:rsidTr="00426A99">
        <w:trPr>
          <w:trHeight w:val="20"/>
        </w:trPr>
        <w:tc>
          <w:tcPr>
            <w:tcW w:w="3680" w:type="dxa"/>
            <w:gridSpan w:val="3"/>
          </w:tcPr>
          <w:p w14:paraId="43B688E1" w14:textId="3FA95ABE" w:rsidR="005850EE" w:rsidRPr="004A2D90" w:rsidRDefault="005850EE" w:rsidP="003C5B71">
            <w:pPr>
              <w:ind w:left="195"/>
              <w:rPr>
                <w:rFonts w:cs="Arial"/>
                <w:color w:val="000000"/>
                <w:sz w:val="20"/>
              </w:rPr>
            </w:pPr>
            <w:r w:rsidRPr="005850EE">
              <w:rPr>
                <w:rFonts w:cs="Arial"/>
                <w:color w:val="000000"/>
                <w:sz w:val="20"/>
              </w:rPr>
              <w:t xml:space="preserve">Detection of </w:t>
            </w:r>
            <w:r w:rsidRPr="00136B16">
              <w:rPr>
                <w:rFonts w:cs="Arial"/>
                <w:i/>
                <w:iCs/>
                <w:color w:val="000000"/>
                <w:sz w:val="20"/>
              </w:rPr>
              <w:t>B. burgdorferi</w:t>
            </w:r>
            <w:r w:rsidRPr="005850EE">
              <w:rPr>
                <w:rFonts w:cs="Arial"/>
                <w:color w:val="000000"/>
                <w:sz w:val="20"/>
              </w:rPr>
              <w:t xml:space="preserve"> group-specific antigens by immunohistochemical assay on biopsy or autopsy tissues</w:t>
            </w:r>
          </w:p>
        </w:tc>
        <w:tc>
          <w:tcPr>
            <w:tcW w:w="1267" w:type="dxa"/>
          </w:tcPr>
          <w:p w14:paraId="4CADF66E" w14:textId="77777777" w:rsidR="005850EE" w:rsidRPr="004A2D90" w:rsidRDefault="005850EE" w:rsidP="003C5B71">
            <w:pPr>
              <w:jc w:val="center"/>
              <w:rPr>
                <w:rFonts w:cs="Arial"/>
                <w:color w:val="000000"/>
                <w:sz w:val="20"/>
              </w:rPr>
            </w:pPr>
          </w:p>
        </w:tc>
        <w:tc>
          <w:tcPr>
            <w:tcW w:w="1260" w:type="dxa"/>
          </w:tcPr>
          <w:p w14:paraId="48D3B9DE" w14:textId="764539C8" w:rsidR="005850EE" w:rsidRPr="004A2D90" w:rsidRDefault="008E4462" w:rsidP="003C5B71">
            <w:pPr>
              <w:jc w:val="center"/>
              <w:rPr>
                <w:rFonts w:cs="Arial"/>
                <w:color w:val="000000"/>
                <w:sz w:val="20"/>
              </w:rPr>
            </w:pPr>
            <w:r>
              <w:rPr>
                <w:rFonts w:cs="Arial"/>
                <w:color w:val="000000"/>
                <w:sz w:val="20"/>
              </w:rPr>
              <w:t>S</w:t>
            </w:r>
          </w:p>
        </w:tc>
        <w:tc>
          <w:tcPr>
            <w:tcW w:w="1170" w:type="dxa"/>
          </w:tcPr>
          <w:p w14:paraId="7D8E66AA" w14:textId="4BF8BC2C" w:rsidR="005850EE" w:rsidRPr="004A2D90" w:rsidRDefault="00136B16" w:rsidP="003C5B71">
            <w:pPr>
              <w:jc w:val="center"/>
              <w:rPr>
                <w:rFonts w:cs="Arial"/>
                <w:color w:val="000000"/>
                <w:sz w:val="20"/>
              </w:rPr>
            </w:pPr>
            <w:r>
              <w:rPr>
                <w:rFonts w:cs="Arial"/>
                <w:color w:val="000000"/>
                <w:sz w:val="20"/>
              </w:rPr>
              <w:t>O</w:t>
            </w:r>
          </w:p>
        </w:tc>
        <w:tc>
          <w:tcPr>
            <w:tcW w:w="1170" w:type="dxa"/>
          </w:tcPr>
          <w:p w14:paraId="5B0592F9" w14:textId="77777777" w:rsidR="005850EE" w:rsidRPr="004A2D90" w:rsidRDefault="005850EE" w:rsidP="003C5B71">
            <w:pPr>
              <w:jc w:val="center"/>
              <w:rPr>
                <w:rFonts w:cs="Arial"/>
                <w:color w:val="000000"/>
                <w:sz w:val="20"/>
              </w:rPr>
            </w:pPr>
          </w:p>
        </w:tc>
        <w:tc>
          <w:tcPr>
            <w:tcW w:w="1260" w:type="dxa"/>
          </w:tcPr>
          <w:p w14:paraId="7FE4472D" w14:textId="2F00AA45" w:rsidR="005850EE" w:rsidRPr="004A2D90" w:rsidRDefault="000D470A" w:rsidP="003C5B71">
            <w:pPr>
              <w:jc w:val="center"/>
              <w:rPr>
                <w:rFonts w:cs="Arial"/>
                <w:color w:val="000000"/>
                <w:sz w:val="20"/>
              </w:rPr>
            </w:pPr>
            <w:r>
              <w:rPr>
                <w:rFonts w:cs="Arial"/>
                <w:color w:val="000000"/>
                <w:sz w:val="20"/>
              </w:rPr>
              <w:t>O</w:t>
            </w:r>
          </w:p>
        </w:tc>
      </w:tr>
      <w:tr w:rsidR="00FF4A1B" w:rsidRPr="004A2D90" w14:paraId="625EC0E2" w14:textId="77777777" w:rsidTr="00426A99">
        <w:trPr>
          <w:trHeight w:val="20"/>
        </w:trPr>
        <w:tc>
          <w:tcPr>
            <w:tcW w:w="3680" w:type="dxa"/>
            <w:gridSpan w:val="3"/>
          </w:tcPr>
          <w:p w14:paraId="5438A410" w14:textId="1E723634" w:rsidR="00FF4A1B" w:rsidRPr="004A2D90" w:rsidRDefault="00BF5B50" w:rsidP="003C5B71">
            <w:pPr>
              <w:ind w:left="195"/>
              <w:rPr>
                <w:rFonts w:cs="Arial"/>
                <w:color w:val="000000"/>
                <w:sz w:val="20"/>
              </w:rPr>
            </w:pPr>
            <w:r w:rsidRPr="00BF5B50">
              <w:rPr>
                <w:rFonts w:cs="Arial"/>
                <w:color w:val="000000"/>
                <w:sz w:val="20"/>
              </w:rPr>
              <w:t>Standard two-tier test (STTT)</w:t>
            </w:r>
          </w:p>
        </w:tc>
        <w:tc>
          <w:tcPr>
            <w:tcW w:w="1267" w:type="dxa"/>
          </w:tcPr>
          <w:p w14:paraId="1BFAEF61" w14:textId="77777777" w:rsidR="00FF4A1B" w:rsidRPr="004A2D90" w:rsidRDefault="00FF4A1B" w:rsidP="003C5B71">
            <w:pPr>
              <w:jc w:val="center"/>
              <w:rPr>
                <w:rFonts w:cs="Arial"/>
                <w:color w:val="000000"/>
                <w:sz w:val="20"/>
              </w:rPr>
            </w:pPr>
          </w:p>
        </w:tc>
        <w:tc>
          <w:tcPr>
            <w:tcW w:w="1260" w:type="dxa"/>
          </w:tcPr>
          <w:p w14:paraId="04BE0F7E" w14:textId="58C698A7" w:rsidR="00FF4A1B" w:rsidRPr="004A2D90" w:rsidRDefault="008E4462" w:rsidP="003C5B71">
            <w:pPr>
              <w:jc w:val="center"/>
              <w:rPr>
                <w:rFonts w:cs="Arial"/>
                <w:color w:val="000000"/>
                <w:sz w:val="20"/>
              </w:rPr>
            </w:pPr>
            <w:r>
              <w:rPr>
                <w:rFonts w:cs="Arial"/>
                <w:color w:val="000000"/>
                <w:sz w:val="20"/>
              </w:rPr>
              <w:t>S</w:t>
            </w:r>
          </w:p>
        </w:tc>
        <w:tc>
          <w:tcPr>
            <w:tcW w:w="1170" w:type="dxa"/>
          </w:tcPr>
          <w:p w14:paraId="1306D9F5" w14:textId="682ABD37" w:rsidR="00FF4A1B" w:rsidRPr="004A2D90" w:rsidRDefault="00136B16" w:rsidP="003C5B71">
            <w:pPr>
              <w:jc w:val="center"/>
              <w:rPr>
                <w:rFonts w:cs="Arial"/>
                <w:color w:val="000000"/>
                <w:sz w:val="20"/>
              </w:rPr>
            </w:pPr>
            <w:r>
              <w:rPr>
                <w:rFonts w:cs="Arial"/>
                <w:color w:val="000000"/>
                <w:sz w:val="20"/>
              </w:rPr>
              <w:t>O</w:t>
            </w:r>
          </w:p>
        </w:tc>
        <w:tc>
          <w:tcPr>
            <w:tcW w:w="1170" w:type="dxa"/>
          </w:tcPr>
          <w:p w14:paraId="54EDC68B" w14:textId="208114C7" w:rsidR="00FF4A1B" w:rsidRPr="004A2D90" w:rsidRDefault="00FF4A1B" w:rsidP="003C5B71">
            <w:pPr>
              <w:jc w:val="center"/>
              <w:rPr>
                <w:rFonts w:cs="Arial"/>
                <w:color w:val="000000"/>
                <w:sz w:val="20"/>
              </w:rPr>
            </w:pPr>
          </w:p>
        </w:tc>
        <w:tc>
          <w:tcPr>
            <w:tcW w:w="1260" w:type="dxa"/>
          </w:tcPr>
          <w:p w14:paraId="0A65118B" w14:textId="4790DE43" w:rsidR="00FF4A1B" w:rsidRPr="004A2D90" w:rsidRDefault="000D470A" w:rsidP="003C5B71">
            <w:pPr>
              <w:jc w:val="center"/>
              <w:rPr>
                <w:rFonts w:cs="Arial"/>
                <w:color w:val="000000"/>
                <w:sz w:val="20"/>
              </w:rPr>
            </w:pPr>
            <w:r>
              <w:rPr>
                <w:rFonts w:cs="Arial"/>
                <w:color w:val="000000"/>
                <w:sz w:val="20"/>
              </w:rPr>
              <w:t>O</w:t>
            </w:r>
          </w:p>
        </w:tc>
      </w:tr>
      <w:tr w:rsidR="00BF5B50" w:rsidRPr="004A2D90" w14:paraId="43C68B03" w14:textId="77777777" w:rsidTr="00426A99">
        <w:trPr>
          <w:trHeight w:val="20"/>
        </w:trPr>
        <w:tc>
          <w:tcPr>
            <w:tcW w:w="3680" w:type="dxa"/>
            <w:gridSpan w:val="3"/>
          </w:tcPr>
          <w:p w14:paraId="42F04902" w14:textId="57A81D45" w:rsidR="00BF5B50" w:rsidRPr="00BF5B50" w:rsidRDefault="00BF5B50" w:rsidP="003C5B71">
            <w:pPr>
              <w:ind w:left="195"/>
              <w:rPr>
                <w:rFonts w:cs="Arial"/>
                <w:color w:val="000000"/>
                <w:sz w:val="20"/>
              </w:rPr>
            </w:pPr>
            <w:r w:rsidRPr="00BF5B50">
              <w:rPr>
                <w:rFonts w:cs="Arial"/>
                <w:color w:val="000000"/>
                <w:sz w:val="20"/>
              </w:rPr>
              <w:t>Modified two-tier test (MTTT)</w:t>
            </w:r>
          </w:p>
        </w:tc>
        <w:tc>
          <w:tcPr>
            <w:tcW w:w="1267" w:type="dxa"/>
          </w:tcPr>
          <w:p w14:paraId="172DA17E" w14:textId="77777777" w:rsidR="00BF5B50" w:rsidRPr="004A2D90" w:rsidRDefault="00BF5B50" w:rsidP="003C5B71">
            <w:pPr>
              <w:jc w:val="center"/>
              <w:rPr>
                <w:rFonts w:cs="Arial"/>
                <w:color w:val="000000"/>
                <w:sz w:val="20"/>
              </w:rPr>
            </w:pPr>
          </w:p>
        </w:tc>
        <w:tc>
          <w:tcPr>
            <w:tcW w:w="1260" w:type="dxa"/>
          </w:tcPr>
          <w:p w14:paraId="4C990CC7" w14:textId="55DB2731" w:rsidR="00BF5B50" w:rsidRPr="004A2D90" w:rsidRDefault="008E4462" w:rsidP="003C5B71">
            <w:pPr>
              <w:jc w:val="center"/>
              <w:rPr>
                <w:rFonts w:cs="Arial"/>
                <w:color w:val="000000"/>
                <w:sz w:val="20"/>
              </w:rPr>
            </w:pPr>
            <w:r>
              <w:rPr>
                <w:rFonts w:cs="Arial"/>
                <w:color w:val="000000"/>
                <w:sz w:val="20"/>
              </w:rPr>
              <w:t>S</w:t>
            </w:r>
          </w:p>
        </w:tc>
        <w:tc>
          <w:tcPr>
            <w:tcW w:w="1170" w:type="dxa"/>
          </w:tcPr>
          <w:p w14:paraId="268C1C5D" w14:textId="733F05EF" w:rsidR="00BF5B50" w:rsidRPr="004A2D90" w:rsidRDefault="00136B16" w:rsidP="003C5B71">
            <w:pPr>
              <w:jc w:val="center"/>
              <w:rPr>
                <w:rFonts w:cs="Arial"/>
                <w:color w:val="000000"/>
                <w:sz w:val="20"/>
              </w:rPr>
            </w:pPr>
            <w:r>
              <w:rPr>
                <w:rFonts w:cs="Arial"/>
                <w:color w:val="000000"/>
                <w:sz w:val="20"/>
              </w:rPr>
              <w:t>O</w:t>
            </w:r>
          </w:p>
        </w:tc>
        <w:tc>
          <w:tcPr>
            <w:tcW w:w="1170" w:type="dxa"/>
          </w:tcPr>
          <w:p w14:paraId="6828EF1A" w14:textId="77777777" w:rsidR="00BF5B50" w:rsidRPr="004A2D90" w:rsidRDefault="00BF5B50" w:rsidP="003C5B71">
            <w:pPr>
              <w:jc w:val="center"/>
              <w:rPr>
                <w:rFonts w:cs="Arial"/>
                <w:color w:val="000000"/>
                <w:sz w:val="20"/>
              </w:rPr>
            </w:pPr>
          </w:p>
        </w:tc>
        <w:tc>
          <w:tcPr>
            <w:tcW w:w="1260" w:type="dxa"/>
          </w:tcPr>
          <w:p w14:paraId="0569B80D" w14:textId="1BAB9396" w:rsidR="00BF5B50" w:rsidRPr="004A2D90" w:rsidRDefault="000D470A" w:rsidP="003C5B71">
            <w:pPr>
              <w:jc w:val="center"/>
              <w:rPr>
                <w:rFonts w:cs="Arial"/>
                <w:color w:val="000000"/>
                <w:sz w:val="20"/>
              </w:rPr>
            </w:pPr>
            <w:r>
              <w:rPr>
                <w:rFonts w:cs="Arial"/>
                <w:color w:val="000000"/>
                <w:sz w:val="20"/>
              </w:rPr>
              <w:t>O</w:t>
            </w:r>
          </w:p>
        </w:tc>
      </w:tr>
      <w:tr w:rsidR="00FF4A1B" w:rsidRPr="004A2D90" w14:paraId="2DB1E9A6" w14:textId="77777777" w:rsidTr="00426A99">
        <w:trPr>
          <w:trHeight w:val="20"/>
        </w:trPr>
        <w:tc>
          <w:tcPr>
            <w:tcW w:w="3680" w:type="dxa"/>
            <w:gridSpan w:val="3"/>
          </w:tcPr>
          <w:p w14:paraId="681A9190" w14:textId="09F65CA7" w:rsidR="00FF4A1B" w:rsidRPr="004A2D90" w:rsidRDefault="00BF5B50" w:rsidP="003C5B71">
            <w:pPr>
              <w:ind w:left="195"/>
              <w:rPr>
                <w:rFonts w:cs="Arial"/>
                <w:color w:val="000000"/>
                <w:sz w:val="20"/>
              </w:rPr>
            </w:pPr>
            <w:r w:rsidRPr="00BF5B50">
              <w:rPr>
                <w:rFonts w:cs="Arial"/>
                <w:color w:val="000000"/>
                <w:sz w:val="20"/>
              </w:rPr>
              <w:t>Positive IgG immunoblot (in the absence of a positive or equivocal first-tier screening assay)</w:t>
            </w:r>
          </w:p>
        </w:tc>
        <w:tc>
          <w:tcPr>
            <w:tcW w:w="1267" w:type="dxa"/>
          </w:tcPr>
          <w:p w14:paraId="5E4F3DFE" w14:textId="7AA79C8C" w:rsidR="00FF4A1B" w:rsidRPr="004A2D90" w:rsidRDefault="00B550E1" w:rsidP="003C5B71">
            <w:pPr>
              <w:jc w:val="center"/>
              <w:rPr>
                <w:rFonts w:cs="Arial"/>
                <w:color w:val="000000"/>
                <w:sz w:val="20"/>
              </w:rPr>
            </w:pPr>
            <w:r>
              <w:rPr>
                <w:rFonts w:cs="Arial"/>
                <w:color w:val="000000"/>
                <w:sz w:val="20"/>
              </w:rPr>
              <w:t>N</w:t>
            </w:r>
          </w:p>
        </w:tc>
        <w:tc>
          <w:tcPr>
            <w:tcW w:w="1260" w:type="dxa"/>
          </w:tcPr>
          <w:p w14:paraId="210A1CB5" w14:textId="1039C42F" w:rsidR="00FF4A1B" w:rsidRPr="004A2D90" w:rsidRDefault="00FF4A1B" w:rsidP="003C5B71">
            <w:pPr>
              <w:jc w:val="center"/>
              <w:rPr>
                <w:rFonts w:cs="Arial"/>
                <w:color w:val="000000"/>
                <w:sz w:val="20"/>
              </w:rPr>
            </w:pPr>
          </w:p>
        </w:tc>
        <w:tc>
          <w:tcPr>
            <w:tcW w:w="1170" w:type="dxa"/>
          </w:tcPr>
          <w:p w14:paraId="0EE3033C" w14:textId="7604DA6E" w:rsidR="00FF4A1B" w:rsidRPr="004A2D90" w:rsidRDefault="00136B16" w:rsidP="003C5B71">
            <w:pPr>
              <w:jc w:val="center"/>
              <w:rPr>
                <w:rFonts w:cs="Arial"/>
                <w:color w:val="000000"/>
                <w:sz w:val="20"/>
              </w:rPr>
            </w:pPr>
            <w:r>
              <w:rPr>
                <w:rFonts w:cs="Arial"/>
                <w:color w:val="000000"/>
                <w:sz w:val="20"/>
              </w:rPr>
              <w:t>O</w:t>
            </w:r>
          </w:p>
        </w:tc>
        <w:tc>
          <w:tcPr>
            <w:tcW w:w="1170" w:type="dxa"/>
          </w:tcPr>
          <w:p w14:paraId="6632349E" w14:textId="00A63BBF" w:rsidR="00FF4A1B" w:rsidRPr="004A2D90" w:rsidRDefault="00847677" w:rsidP="003C5B71">
            <w:pPr>
              <w:jc w:val="center"/>
              <w:rPr>
                <w:rFonts w:cs="Arial"/>
                <w:color w:val="000000"/>
                <w:sz w:val="20"/>
              </w:rPr>
            </w:pPr>
            <w:r>
              <w:rPr>
                <w:rFonts w:cs="Arial"/>
                <w:color w:val="000000"/>
                <w:sz w:val="20"/>
              </w:rPr>
              <w:t>O</w:t>
            </w:r>
          </w:p>
        </w:tc>
        <w:tc>
          <w:tcPr>
            <w:tcW w:w="1260" w:type="dxa"/>
          </w:tcPr>
          <w:p w14:paraId="1BFC00A8" w14:textId="42605A34" w:rsidR="00FF4A1B" w:rsidRPr="004A2D90" w:rsidRDefault="00FF4A1B" w:rsidP="003C5B71">
            <w:pPr>
              <w:jc w:val="center"/>
              <w:rPr>
                <w:rFonts w:cs="Arial"/>
                <w:color w:val="000000"/>
                <w:sz w:val="20"/>
              </w:rPr>
            </w:pPr>
          </w:p>
        </w:tc>
      </w:tr>
      <w:tr w:rsidR="00FF4A1B" w:rsidRPr="004A2D90" w14:paraId="4E0350A3" w14:textId="77777777" w:rsidTr="00426A99">
        <w:trPr>
          <w:trHeight w:val="20"/>
        </w:trPr>
        <w:tc>
          <w:tcPr>
            <w:tcW w:w="3680" w:type="dxa"/>
            <w:gridSpan w:val="3"/>
          </w:tcPr>
          <w:p w14:paraId="65DB3A2A" w14:textId="77777777" w:rsidR="00FF4A1B" w:rsidRPr="004A2D90" w:rsidRDefault="00FF4A1B" w:rsidP="003C5B71">
            <w:pPr>
              <w:ind w:left="195"/>
              <w:rPr>
                <w:rFonts w:cs="Arial"/>
                <w:color w:val="000000"/>
                <w:sz w:val="20"/>
              </w:rPr>
            </w:pPr>
          </w:p>
        </w:tc>
        <w:tc>
          <w:tcPr>
            <w:tcW w:w="1267" w:type="dxa"/>
          </w:tcPr>
          <w:p w14:paraId="2653408A" w14:textId="77777777" w:rsidR="00FF4A1B" w:rsidRPr="004A2D90" w:rsidRDefault="00FF4A1B" w:rsidP="003C5B71">
            <w:pPr>
              <w:jc w:val="center"/>
              <w:rPr>
                <w:rFonts w:cs="Arial"/>
                <w:color w:val="000000"/>
                <w:sz w:val="20"/>
              </w:rPr>
            </w:pPr>
          </w:p>
        </w:tc>
        <w:tc>
          <w:tcPr>
            <w:tcW w:w="1260" w:type="dxa"/>
          </w:tcPr>
          <w:p w14:paraId="62DFBB75" w14:textId="77777777" w:rsidR="00FF4A1B" w:rsidRPr="004A2D90" w:rsidRDefault="00FF4A1B" w:rsidP="003C5B71">
            <w:pPr>
              <w:jc w:val="center"/>
              <w:rPr>
                <w:rFonts w:cs="Arial"/>
                <w:color w:val="000000"/>
                <w:sz w:val="20"/>
              </w:rPr>
            </w:pPr>
          </w:p>
        </w:tc>
        <w:tc>
          <w:tcPr>
            <w:tcW w:w="1170" w:type="dxa"/>
          </w:tcPr>
          <w:p w14:paraId="34AD65FE" w14:textId="77777777" w:rsidR="00FF4A1B" w:rsidRPr="004A2D90" w:rsidRDefault="00FF4A1B" w:rsidP="003C5B71">
            <w:pPr>
              <w:jc w:val="center"/>
              <w:rPr>
                <w:rFonts w:cs="Arial"/>
                <w:color w:val="000000"/>
                <w:sz w:val="20"/>
              </w:rPr>
            </w:pPr>
          </w:p>
        </w:tc>
        <w:tc>
          <w:tcPr>
            <w:tcW w:w="1170" w:type="dxa"/>
          </w:tcPr>
          <w:p w14:paraId="3B544652" w14:textId="3C3ABE90" w:rsidR="00FF4A1B" w:rsidRPr="004A2D90" w:rsidRDefault="00FF4A1B" w:rsidP="003C5B71">
            <w:pPr>
              <w:jc w:val="center"/>
              <w:rPr>
                <w:rFonts w:cs="Arial"/>
                <w:color w:val="000000"/>
                <w:sz w:val="20"/>
              </w:rPr>
            </w:pPr>
          </w:p>
        </w:tc>
        <w:tc>
          <w:tcPr>
            <w:tcW w:w="1260" w:type="dxa"/>
          </w:tcPr>
          <w:p w14:paraId="3C2762BA" w14:textId="65063CB8" w:rsidR="00FF4A1B" w:rsidRPr="004A2D90" w:rsidRDefault="00FF4A1B" w:rsidP="003C5B71">
            <w:pPr>
              <w:jc w:val="center"/>
              <w:rPr>
                <w:rFonts w:cs="Arial"/>
                <w:color w:val="000000"/>
                <w:sz w:val="20"/>
              </w:rPr>
            </w:pPr>
          </w:p>
        </w:tc>
      </w:tr>
      <w:tr w:rsidR="00FF4A1B" w:rsidRPr="004A2D90" w14:paraId="0CF97D06" w14:textId="77777777" w:rsidTr="00426A99">
        <w:trPr>
          <w:trHeight w:val="20"/>
        </w:trPr>
        <w:tc>
          <w:tcPr>
            <w:tcW w:w="1234" w:type="dxa"/>
            <w:shd w:val="clear" w:color="auto" w:fill="A6A6A6" w:themeFill="background1" w:themeFillShade="A6"/>
          </w:tcPr>
          <w:p w14:paraId="7E9E1BB9" w14:textId="77777777" w:rsidR="00FF4A1B" w:rsidRPr="004A2D90" w:rsidRDefault="00FF4A1B" w:rsidP="003C5B71">
            <w:pPr>
              <w:jc w:val="center"/>
              <w:rPr>
                <w:rFonts w:cs="Arial"/>
                <w:color w:val="000000"/>
                <w:sz w:val="20"/>
              </w:rPr>
            </w:pPr>
          </w:p>
        </w:tc>
        <w:tc>
          <w:tcPr>
            <w:tcW w:w="1165" w:type="dxa"/>
            <w:shd w:val="clear" w:color="auto" w:fill="A6A6A6" w:themeFill="background1" w:themeFillShade="A6"/>
          </w:tcPr>
          <w:p w14:paraId="474CD2CC" w14:textId="77777777" w:rsidR="00FF4A1B" w:rsidRPr="004A2D90" w:rsidRDefault="00FF4A1B" w:rsidP="003C5B71">
            <w:pPr>
              <w:jc w:val="center"/>
              <w:rPr>
                <w:rFonts w:cs="Arial"/>
                <w:color w:val="000000"/>
                <w:sz w:val="20"/>
              </w:rPr>
            </w:pPr>
          </w:p>
        </w:tc>
        <w:tc>
          <w:tcPr>
            <w:tcW w:w="7408" w:type="dxa"/>
            <w:gridSpan w:val="6"/>
            <w:shd w:val="clear" w:color="auto" w:fill="A6A6A6" w:themeFill="background1" w:themeFillShade="A6"/>
          </w:tcPr>
          <w:p w14:paraId="106EFD56" w14:textId="011CC20B" w:rsidR="00FF4A1B" w:rsidRPr="004A2D90" w:rsidRDefault="00FF4A1B" w:rsidP="003C5B71">
            <w:pPr>
              <w:jc w:val="center"/>
              <w:rPr>
                <w:rFonts w:cs="Arial"/>
                <w:color w:val="000000"/>
                <w:sz w:val="20"/>
              </w:rPr>
            </w:pPr>
          </w:p>
        </w:tc>
      </w:tr>
      <w:tr w:rsidR="00FF4A1B" w:rsidRPr="004A2D90" w14:paraId="6B479DAC" w14:textId="77777777" w:rsidTr="00426A99">
        <w:trPr>
          <w:trHeight w:val="20"/>
        </w:trPr>
        <w:tc>
          <w:tcPr>
            <w:tcW w:w="3680" w:type="dxa"/>
            <w:gridSpan w:val="3"/>
          </w:tcPr>
          <w:p w14:paraId="70395999" w14:textId="77777777" w:rsidR="00FF4A1B" w:rsidRPr="004A2D90" w:rsidRDefault="00FF4A1B" w:rsidP="003C5B71">
            <w:pPr>
              <w:rPr>
                <w:rFonts w:cs="Arial"/>
                <w:i/>
                <w:color w:val="000000"/>
                <w:sz w:val="20"/>
              </w:rPr>
            </w:pPr>
            <w:r w:rsidRPr="004A2D90">
              <w:rPr>
                <w:rFonts w:cs="Arial"/>
                <w:i/>
                <w:color w:val="000000"/>
                <w:sz w:val="20"/>
              </w:rPr>
              <w:t>Criteria to distinguish a new case:</w:t>
            </w:r>
          </w:p>
        </w:tc>
        <w:tc>
          <w:tcPr>
            <w:tcW w:w="1267" w:type="dxa"/>
          </w:tcPr>
          <w:p w14:paraId="632F415C" w14:textId="77777777" w:rsidR="00FF4A1B" w:rsidRPr="004A2D90" w:rsidRDefault="00FF4A1B" w:rsidP="003C5B71">
            <w:pPr>
              <w:jc w:val="center"/>
              <w:rPr>
                <w:rFonts w:cs="Arial"/>
                <w:color w:val="000000"/>
                <w:sz w:val="20"/>
              </w:rPr>
            </w:pPr>
          </w:p>
        </w:tc>
        <w:tc>
          <w:tcPr>
            <w:tcW w:w="1260" w:type="dxa"/>
          </w:tcPr>
          <w:p w14:paraId="26EB4D27" w14:textId="77777777" w:rsidR="00FF4A1B" w:rsidRPr="004A2D90" w:rsidRDefault="00FF4A1B" w:rsidP="003C5B71">
            <w:pPr>
              <w:jc w:val="center"/>
              <w:rPr>
                <w:rFonts w:cs="Arial"/>
                <w:color w:val="000000"/>
                <w:sz w:val="20"/>
              </w:rPr>
            </w:pPr>
          </w:p>
        </w:tc>
        <w:tc>
          <w:tcPr>
            <w:tcW w:w="1170" w:type="dxa"/>
          </w:tcPr>
          <w:p w14:paraId="6F305A6E" w14:textId="77777777" w:rsidR="00FF4A1B" w:rsidRPr="004A2D90" w:rsidRDefault="00FF4A1B" w:rsidP="003C5B71">
            <w:pPr>
              <w:jc w:val="center"/>
              <w:rPr>
                <w:rFonts w:cs="Arial"/>
                <w:color w:val="000000"/>
                <w:sz w:val="20"/>
              </w:rPr>
            </w:pPr>
          </w:p>
        </w:tc>
        <w:tc>
          <w:tcPr>
            <w:tcW w:w="1170" w:type="dxa"/>
          </w:tcPr>
          <w:p w14:paraId="05B871B1" w14:textId="1CA7DF5B" w:rsidR="00FF4A1B" w:rsidRPr="004A2D90" w:rsidRDefault="00FF4A1B" w:rsidP="003C5B71">
            <w:pPr>
              <w:jc w:val="center"/>
              <w:rPr>
                <w:rFonts w:cs="Arial"/>
                <w:color w:val="000000"/>
                <w:sz w:val="20"/>
              </w:rPr>
            </w:pPr>
          </w:p>
        </w:tc>
        <w:tc>
          <w:tcPr>
            <w:tcW w:w="1260" w:type="dxa"/>
          </w:tcPr>
          <w:p w14:paraId="2BFB85C5" w14:textId="70FBC4C3" w:rsidR="00FF4A1B" w:rsidRPr="004A2D90" w:rsidRDefault="00FF4A1B" w:rsidP="003C5B71">
            <w:pPr>
              <w:jc w:val="center"/>
              <w:rPr>
                <w:rFonts w:cs="Arial"/>
                <w:color w:val="000000"/>
                <w:sz w:val="20"/>
              </w:rPr>
            </w:pPr>
          </w:p>
        </w:tc>
      </w:tr>
      <w:tr w:rsidR="00FF4A1B" w:rsidRPr="004A2D90" w14:paraId="6F1F0E7D" w14:textId="77777777" w:rsidTr="00426A99">
        <w:trPr>
          <w:trHeight w:val="20"/>
        </w:trPr>
        <w:tc>
          <w:tcPr>
            <w:tcW w:w="3680" w:type="dxa"/>
            <w:gridSpan w:val="3"/>
          </w:tcPr>
          <w:p w14:paraId="3578B7C9" w14:textId="7D95FD8E" w:rsidR="00FF4A1B" w:rsidRPr="00940C88" w:rsidRDefault="00731FF6" w:rsidP="003C5B71">
            <w:pPr>
              <w:rPr>
                <w:rFonts w:cs="Arial"/>
                <w:sz w:val="20"/>
              </w:rPr>
            </w:pPr>
            <w:r w:rsidRPr="00940C88">
              <w:rPr>
                <w:rFonts w:cs="Arial"/>
                <w:sz w:val="20"/>
              </w:rPr>
              <w:t>Not reported within the same calendar year (January through December)</w:t>
            </w:r>
          </w:p>
        </w:tc>
        <w:tc>
          <w:tcPr>
            <w:tcW w:w="1267" w:type="dxa"/>
          </w:tcPr>
          <w:p w14:paraId="732F6DDD" w14:textId="77777777" w:rsidR="00FF4A1B" w:rsidRPr="00940C88" w:rsidRDefault="00FF4A1B" w:rsidP="003C5B71">
            <w:pPr>
              <w:jc w:val="center"/>
              <w:rPr>
                <w:rFonts w:cs="Arial"/>
                <w:sz w:val="20"/>
              </w:rPr>
            </w:pPr>
            <w:r w:rsidRPr="00940C88">
              <w:rPr>
                <w:rFonts w:cs="Arial"/>
                <w:sz w:val="20"/>
              </w:rPr>
              <w:t>N</w:t>
            </w:r>
          </w:p>
        </w:tc>
        <w:tc>
          <w:tcPr>
            <w:tcW w:w="1260" w:type="dxa"/>
          </w:tcPr>
          <w:p w14:paraId="7D969AF0" w14:textId="77777777" w:rsidR="00FF4A1B" w:rsidRPr="00940C88" w:rsidRDefault="00FF4A1B" w:rsidP="003C5B71">
            <w:pPr>
              <w:jc w:val="center"/>
              <w:rPr>
                <w:rFonts w:cs="Arial"/>
                <w:sz w:val="20"/>
              </w:rPr>
            </w:pPr>
            <w:r w:rsidRPr="00940C88">
              <w:rPr>
                <w:rFonts w:cs="Arial"/>
                <w:sz w:val="20"/>
              </w:rPr>
              <w:t>N</w:t>
            </w:r>
          </w:p>
        </w:tc>
        <w:tc>
          <w:tcPr>
            <w:tcW w:w="1170" w:type="dxa"/>
          </w:tcPr>
          <w:p w14:paraId="548A72E7" w14:textId="7E2D2B3D" w:rsidR="00FF4A1B" w:rsidRPr="00940C88" w:rsidRDefault="00940C88" w:rsidP="003C5B71">
            <w:pPr>
              <w:jc w:val="center"/>
              <w:rPr>
                <w:rFonts w:cs="Arial"/>
                <w:sz w:val="20"/>
              </w:rPr>
            </w:pPr>
            <w:r w:rsidRPr="00940C88">
              <w:rPr>
                <w:rFonts w:cs="Arial"/>
                <w:sz w:val="20"/>
              </w:rPr>
              <w:t>N</w:t>
            </w:r>
          </w:p>
        </w:tc>
        <w:tc>
          <w:tcPr>
            <w:tcW w:w="1170" w:type="dxa"/>
          </w:tcPr>
          <w:p w14:paraId="4CE53AC2" w14:textId="25E0D0B4" w:rsidR="00FF4A1B" w:rsidRPr="00940C88" w:rsidRDefault="00940C88" w:rsidP="003C5B71">
            <w:pPr>
              <w:jc w:val="center"/>
              <w:rPr>
                <w:rFonts w:cs="Arial"/>
                <w:sz w:val="20"/>
              </w:rPr>
            </w:pPr>
            <w:r w:rsidRPr="00940C88">
              <w:rPr>
                <w:rFonts w:cs="Arial"/>
                <w:sz w:val="20"/>
              </w:rPr>
              <w:t>N</w:t>
            </w:r>
          </w:p>
        </w:tc>
        <w:tc>
          <w:tcPr>
            <w:tcW w:w="1260" w:type="dxa"/>
          </w:tcPr>
          <w:p w14:paraId="15C2D982" w14:textId="26CACB47" w:rsidR="00FF4A1B" w:rsidRPr="00940C88" w:rsidRDefault="00FF4A1B" w:rsidP="003C5B71">
            <w:pPr>
              <w:jc w:val="center"/>
              <w:rPr>
                <w:rFonts w:cs="Arial"/>
                <w:sz w:val="20"/>
              </w:rPr>
            </w:pPr>
            <w:r w:rsidRPr="00940C88">
              <w:rPr>
                <w:rFonts w:cs="Arial"/>
                <w:sz w:val="20"/>
              </w:rPr>
              <w:t>N</w:t>
            </w:r>
          </w:p>
        </w:tc>
      </w:tr>
      <w:tr w:rsidR="00FF4A1B" w:rsidRPr="004A2D90" w14:paraId="49D1E99B" w14:textId="77777777" w:rsidTr="00426A99">
        <w:trPr>
          <w:trHeight w:val="20"/>
        </w:trPr>
        <w:tc>
          <w:tcPr>
            <w:tcW w:w="1234" w:type="dxa"/>
          </w:tcPr>
          <w:p w14:paraId="126AF4BC" w14:textId="77777777" w:rsidR="00FF4A1B" w:rsidRPr="006C5AF3" w:rsidRDefault="00FF4A1B" w:rsidP="003C5B71">
            <w:pPr>
              <w:jc w:val="right"/>
              <w:rPr>
                <w:rFonts w:cs="Arial"/>
                <w:color w:val="000000"/>
                <w:sz w:val="14"/>
                <w:szCs w:val="12"/>
              </w:rPr>
            </w:pPr>
          </w:p>
        </w:tc>
        <w:tc>
          <w:tcPr>
            <w:tcW w:w="1165" w:type="dxa"/>
          </w:tcPr>
          <w:p w14:paraId="0665A036" w14:textId="77777777" w:rsidR="00FF4A1B" w:rsidRPr="006C5AF3" w:rsidRDefault="00FF4A1B" w:rsidP="003C5B71">
            <w:pPr>
              <w:jc w:val="right"/>
              <w:rPr>
                <w:rFonts w:cs="Arial"/>
                <w:color w:val="000000"/>
                <w:sz w:val="14"/>
                <w:szCs w:val="12"/>
              </w:rPr>
            </w:pPr>
          </w:p>
        </w:tc>
        <w:tc>
          <w:tcPr>
            <w:tcW w:w="7408" w:type="dxa"/>
            <w:gridSpan w:val="6"/>
            <w:vAlign w:val="center"/>
          </w:tcPr>
          <w:p w14:paraId="157BCF71" w14:textId="362A0DF1" w:rsidR="00FF4A1B" w:rsidRPr="004A2D90" w:rsidRDefault="00FF4A1B" w:rsidP="003C5B71">
            <w:pPr>
              <w:jc w:val="right"/>
              <w:rPr>
                <w:rFonts w:cs="Arial"/>
                <w:color w:val="000000"/>
                <w:sz w:val="14"/>
                <w:szCs w:val="12"/>
              </w:rPr>
            </w:pPr>
            <w:r w:rsidRPr="006C5AF3">
              <w:rPr>
                <w:rFonts w:cs="Arial"/>
                <w:color w:val="000000"/>
                <w:sz w:val="14"/>
                <w:szCs w:val="12"/>
              </w:rPr>
              <w:t>2021</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 xml:space="preserve">ecessary </w:t>
      </w:r>
      <w:r w:rsidRPr="004A2D90">
        <w:rPr>
          <w:rFonts w:cs="Arial"/>
          <w:color w:val="000000"/>
          <w:sz w:val="18"/>
        </w:rPr>
        <w:lastRenderedPageBreak/>
        <w:t>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4ED9A31C"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000D6918">
        <w:rPr>
          <w:rFonts w:cs="Arial"/>
          <w:color w:val="0000FF"/>
          <w:sz w:val="18"/>
          <w:szCs w:val="18"/>
        </w:rPr>
        <w:t>(</w:t>
      </w:r>
      <w:r w:rsidR="000D6918" w:rsidRPr="00764F42">
        <w:rPr>
          <w:rFonts w:cs="Arial"/>
          <w:i/>
          <w:color w:val="0000FF"/>
          <w:sz w:val="18"/>
          <w:szCs w:val="18"/>
        </w:rPr>
        <w:t xml:space="preserve">Note: These “O” criteria are alternatives, which means that a single column </w:t>
      </w:r>
      <w:r w:rsidR="000D6918">
        <w:rPr>
          <w:rFonts w:cs="Arial"/>
          <w:i/>
          <w:color w:val="0000FF"/>
          <w:sz w:val="18"/>
          <w:szCs w:val="18"/>
        </w:rPr>
        <w:t>can</w:t>
      </w:r>
      <w:r w:rsidR="000D6918" w:rsidRPr="00764F42">
        <w:rPr>
          <w:rFonts w:cs="Arial"/>
          <w:i/>
          <w:color w:val="0000FF"/>
          <w:sz w:val="18"/>
          <w:szCs w:val="18"/>
        </w:rPr>
        <w:t xml:space="preserve"> have no “O” criteria</w:t>
      </w:r>
      <w:r w:rsidR="000D6918">
        <w:rPr>
          <w:rFonts w:cs="Arial"/>
          <w:i/>
          <w:color w:val="0000FF"/>
          <w:sz w:val="18"/>
          <w:szCs w:val="18"/>
        </w:rPr>
        <w:t>, OR at least one “O” criteria in conjunction with “N” criteria, OR only “O” criteria without any “N” criteria.)</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683FCCE3" w14:textId="05145575" w:rsidR="00086077" w:rsidRPr="00FD7B07" w:rsidRDefault="00086077" w:rsidP="000C55FF">
      <w:pPr>
        <w:rPr>
          <w:rFonts w:cs="Arial"/>
          <w:color w:val="000000"/>
          <w:sz w:val="18"/>
        </w:rPr>
      </w:pPr>
    </w:p>
    <w:sectPr w:rsidR="00086077" w:rsidRPr="00FD7B07" w:rsidSect="002464B8">
      <w:headerReference w:type="default" r:id="rId44"/>
      <w:footerReference w:type="default" r:id="rId45"/>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ervantes, Kim B" w:date="2021-03-05T14:15:00Z" w:initials="CKB">
    <w:p w14:paraId="563BAE90" w14:textId="17E07F6B" w:rsidR="00BA258A" w:rsidRDefault="00BA258A">
      <w:pPr>
        <w:pStyle w:val="CommentText"/>
      </w:pPr>
      <w:r>
        <w:rPr>
          <w:rStyle w:val="CommentReference"/>
        </w:rPr>
        <w:annotationRef/>
      </w:r>
      <w:r>
        <w:t>OK to go – no changes</w:t>
      </w:r>
    </w:p>
  </w:comment>
  <w:comment w:id="1" w:author="Cervantes, Kim B" w:date="2021-03-10T12:11:00Z" w:initials="CKB">
    <w:p w14:paraId="3AECA628" w14:textId="5FEAA6A8" w:rsidR="009E2B56" w:rsidRDefault="009E2B56" w:rsidP="009E2B56">
      <w:pPr>
        <w:pStyle w:val="CommentText"/>
      </w:pPr>
      <w:r>
        <w:rPr>
          <w:rStyle w:val="CommentReference"/>
        </w:rPr>
        <w:annotationRef/>
      </w:r>
      <w:r>
        <w:rPr>
          <w:rStyle w:val="CommentReference"/>
        </w:rPr>
        <w:annotationRef/>
      </w:r>
      <w:r>
        <w:t>Pending review; added more definition by paragraph for different purposes of changing case definition and moved “high always high” sentence to beginning of 2</w:t>
      </w:r>
      <w:r w:rsidRPr="009E2B56">
        <w:rPr>
          <w:vertAlign w:val="superscript"/>
        </w:rPr>
        <w:t>nd</w:t>
      </w:r>
      <w:r>
        <w:t xml:space="preserve"> paragraph to highlight more)</w:t>
      </w:r>
      <w:r w:rsidR="00CC6315">
        <w:t>. Bullets to match end of statement of problem *Y/N)?</w:t>
      </w:r>
    </w:p>
    <w:p w14:paraId="141F2C38" w14:textId="23AF1091" w:rsidR="009E2B56" w:rsidRDefault="009E2B56">
      <w:pPr>
        <w:pStyle w:val="CommentText"/>
      </w:pPr>
    </w:p>
  </w:comment>
  <w:comment w:id="2" w:author="Cervantes, Kim B" w:date="2021-03-10T12:18:00Z" w:initials="CKB">
    <w:p w14:paraId="2D431D10" w14:textId="5A85C877" w:rsidR="00FF1116" w:rsidRDefault="00FF1116">
      <w:pPr>
        <w:pStyle w:val="CommentText"/>
      </w:pPr>
      <w:r>
        <w:rPr>
          <w:rStyle w:val="CommentReference"/>
        </w:rPr>
        <w:annotationRef/>
      </w:r>
      <w:r>
        <w:t>OK, no changes</w:t>
      </w:r>
    </w:p>
  </w:comment>
  <w:comment w:id="3" w:author="Cervantes, Kim B" w:date="2021-03-05T20:14:00Z" w:initials="CKB">
    <w:p w14:paraId="09C78ACA" w14:textId="28929F3D" w:rsidR="00BA258A" w:rsidRDefault="00BA258A">
      <w:pPr>
        <w:pStyle w:val="CommentText"/>
      </w:pPr>
      <w:r>
        <w:rPr>
          <w:rStyle w:val="CommentReference"/>
        </w:rPr>
        <w:annotationRef/>
      </w:r>
      <w:r>
        <w:t>OK – no changes</w:t>
      </w:r>
    </w:p>
  </w:comment>
  <w:comment w:id="4" w:author="Cervantes, Kim B" w:date="2021-03-05T20:15:00Z" w:initials="CKB">
    <w:p w14:paraId="0EB5047D" w14:textId="592F162A" w:rsidR="00BA258A" w:rsidRDefault="00BA258A">
      <w:pPr>
        <w:pStyle w:val="CommentText"/>
      </w:pPr>
      <w:r>
        <w:rPr>
          <w:rStyle w:val="CommentReference"/>
        </w:rPr>
        <w:annotationRef/>
      </w:r>
      <w:r>
        <w:t>OK – no changes</w:t>
      </w:r>
    </w:p>
  </w:comment>
  <w:comment w:id="5" w:author="Cervantes, Kim B" w:date="2021-03-05T20:15:00Z" w:initials="CKB">
    <w:p w14:paraId="1E584B73" w14:textId="3C03A780" w:rsidR="00BA258A" w:rsidRDefault="00BA258A">
      <w:pPr>
        <w:pStyle w:val="CommentText"/>
      </w:pPr>
      <w:r>
        <w:rPr>
          <w:rStyle w:val="CommentReference"/>
        </w:rPr>
        <w:annotationRef/>
      </w:r>
      <w:r>
        <w:t xml:space="preserve">OK </w:t>
      </w:r>
      <w:r w:rsidR="00FF1116">
        <w:t>-</w:t>
      </w:r>
      <w:r>
        <w:t xml:space="preserve"> no changes</w:t>
      </w:r>
    </w:p>
  </w:comment>
  <w:comment w:id="6" w:author="Cervantes, Kim B" w:date="2021-03-10T12:19:00Z" w:initials="CKB">
    <w:p w14:paraId="5FB8A3A0" w14:textId="2B46F89E" w:rsidR="003713A9" w:rsidRDefault="003713A9">
      <w:pPr>
        <w:pStyle w:val="CommentText"/>
      </w:pPr>
      <w:r>
        <w:rPr>
          <w:rStyle w:val="CommentReference"/>
        </w:rPr>
        <w:annotationRef/>
      </w:r>
      <w:r>
        <w:t>OK – no changes</w:t>
      </w:r>
    </w:p>
  </w:comment>
  <w:comment w:id="7" w:author="Cervantes, Kim B" w:date="2021-03-05T20:16:00Z" w:initials="CKB">
    <w:p w14:paraId="1C930F55" w14:textId="0E326817" w:rsidR="00BA258A" w:rsidRDefault="00BA258A">
      <w:pPr>
        <w:pStyle w:val="CommentText"/>
      </w:pPr>
      <w:r>
        <w:rPr>
          <w:rStyle w:val="CommentReference"/>
        </w:rPr>
        <w:annotationRef/>
      </w:r>
      <w:r>
        <w:t>OK – no changes</w:t>
      </w:r>
    </w:p>
  </w:comment>
  <w:comment w:id="8" w:author="Cervantes, Kim B" w:date="2021-03-10T12:20:00Z" w:initials="CKB">
    <w:p w14:paraId="5CBC9CB0" w14:textId="3E2FD126" w:rsidR="003713A9" w:rsidRDefault="003713A9">
      <w:pPr>
        <w:pStyle w:val="CommentText"/>
      </w:pPr>
      <w:r>
        <w:rPr>
          <w:rStyle w:val="CommentReference"/>
        </w:rPr>
        <w:annotationRef/>
      </w:r>
      <w:r>
        <w:t>Removed note referring to Appendix (deleted appendix)</w:t>
      </w:r>
    </w:p>
  </w:comment>
  <w:comment w:id="9" w:author="Cervantes, Kim B" w:date="2021-03-05T20:16:00Z" w:initials="CKB">
    <w:p w14:paraId="5BC9A24A" w14:textId="458E9ADA" w:rsidR="00BA258A" w:rsidRDefault="00BA258A">
      <w:pPr>
        <w:pStyle w:val="CommentText"/>
      </w:pPr>
      <w:r>
        <w:rPr>
          <w:rStyle w:val="CommentReference"/>
        </w:rPr>
        <w:annotationRef/>
      </w:r>
      <w:r>
        <w:t>Updated from discussion, OK to go</w:t>
      </w:r>
    </w:p>
  </w:comment>
  <w:comment w:id="10" w:author="Cervantes, Kim B" w:date="2021-03-05T20:16:00Z" w:initials="CKB">
    <w:p w14:paraId="0AD785A6" w14:textId="610E3687" w:rsidR="00BA258A" w:rsidRDefault="00BA258A">
      <w:pPr>
        <w:pStyle w:val="CommentText"/>
      </w:pPr>
      <w:r>
        <w:rPr>
          <w:rStyle w:val="CommentReference"/>
        </w:rPr>
        <w:annotationRef/>
      </w:r>
      <w:r>
        <w:t>See LI suspect addition</w:t>
      </w:r>
    </w:p>
  </w:comment>
  <w:comment w:id="12" w:author="Cervantes, Kim B" w:date="2021-03-10T12:21:00Z" w:initials="CKB">
    <w:p w14:paraId="495C71A4" w14:textId="7583220A" w:rsidR="003713A9" w:rsidRDefault="003713A9">
      <w:pPr>
        <w:pStyle w:val="CommentText"/>
      </w:pPr>
      <w:r>
        <w:rPr>
          <w:rStyle w:val="CommentReference"/>
        </w:rPr>
        <w:annotationRef/>
      </w:r>
      <w:r>
        <w:t xml:space="preserve">Added </w:t>
      </w:r>
      <w:proofErr w:type="gramStart"/>
      <w:r>
        <w:t>in  l</w:t>
      </w:r>
      <w:r>
        <w:t>anguage</w:t>
      </w:r>
      <w:proofErr w:type="gramEnd"/>
      <w:r>
        <w:t xml:space="preserve"> from current PS, but deleted “where there is no known exposure”</w:t>
      </w:r>
    </w:p>
  </w:comment>
  <w:comment w:id="13" w:author="Cervantes, Kim B" w:date="2021-03-05T20:17:00Z" w:initials="CKB">
    <w:p w14:paraId="794EC490" w14:textId="21E98B31" w:rsidR="00BA258A" w:rsidRDefault="00BA258A">
      <w:pPr>
        <w:pStyle w:val="CommentText"/>
      </w:pPr>
      <w:r>
        <w:rPr>
          <w:rStyle w:val="CommentReference"/>
        </w:rPr>
        <w:annotationRef/>
      </w:r>
      <w:r>
        <w:t>OK, no changes</w:t>
      </w:r>
    </w:p>
  </w:comment>
  <w:comment w:id="14" w:author="Cervantes, Kim B" w:date="2021-03-05T19:27:00Z" w:initials="CKB">
    <w:p w14:paraId="38AB3BD3" w14:textId="4B04BCBC" w:rsidR="00BA258A" w:rsidRDefault="00BA258A">
      <w:pPr>
        <w:pStyle w:val="CommentText"/>
      </w:pPr>
      <w:r>
        <w:rPr>
          <w:rStyle w:val="CommentReference"/>
        </w:rPr>
        <w:annotationRef/>
      </w:r>
      <w:r>
        <w:t>Added these from text</w:t>
      </w:r>
    </w:p>
  </w:comment>
  <w:comment w:id="15" w:author="Cervantes, Kim B" w:date="2021-03-05T19:22:00Z" w:initials="CKB">
    <w:p w14:paraId="5BDFDF67" w14:textId="3EC3989A" w:rsidR="00BA258A" w:rsidRDefault="00BA258A">
      <w:pPr>
        <w:pStyle w:val="CommentText"/>
      </w:pPr>
      <w:r>
        <w:rPr>
          <w:rStyle w:val="CommentReference"/>
        </w:rPr>
        <w:annotationRef/>
      </w:r>
      <w:r>
        <w:t>Should these be cited in text or leave as “other references”?</w:t>
      </w:r>
    </w:p>
  </w:comment>
  <w:comment w:id="16" w:author="Hinckley, Alison F. (CDC/DDID/NCEZID/DVBD)" w:date="2021-03-08T10:58:00Z" w:initials="HAF(">
    <w:p w14:paraId="5E0C4644" w14:textId="77777777" w:rsidR="00BB642B" w:rsidRDefault="00BB642B">
      <w:pPr>
        <w:pStyle w:val="CommentText"/>
      </w:pPr>
      <w:r>
        <w:rPr>
          <w:rStyle w:val="CommentReference"/>
        </w:rPr>
        <w:annotationRef/>
      </w:r>
      <w:r>
        <w:t xml:space="preserve">These came from under the lab criteria section, No?  I </w:t>
      </w:r>
      <w:r w:rsidR="003255B4">
        <w:t xml:space="preserve">am guessing CSTE would not want them cited in text – since that section translates more directly into the </w:t>
      </w:r>
      <w:proofErr w:type="spellStart"/>
      <w:r w:rsidR="003255B4">
        <w:t>publically</w:t>
      </w:r>
      <w:proofErr w:type="spellEnd"/>
      <w:r w:rsidR="003255B4">
        <w:t xml:space="preserve"> available case def.  </w:t>
      </w:r>
      <w:proofErr w:type="gramStart"/>
      <w:r w:rsidR="00677791">
        <w:t>But,</w:t>
      </w:r>
      <w:proofErr w:type="gramEnd"/>
      <w:r w:rsidR="00677791">
        <w:t xml:space="preserve"> if that is not the case – I think we should add them.</w:t>
      </w:r>
    </w:p>
    <w:p w14:paraId="00139540" w14:textId="77777777" w:rsidR="00677791" w:rsidRDefault="00677791">
      <w:pPr>
        <w:pStyle w:val="CommentText"/>
      </w:pPr>
    </w:p>
    <w:p w14:paraId="24FC4A3F" w14:textId="6F4117D3" w:rsidR="00677791" w:rsidRDefault="00677791">
      <w:pPr>
        <w:pStyle w:val="CommentText"/>
      </w:pPr>
      <w:r>
        <w:t>If we don’t add in-text citations, suggest we add more to the subtitle to point to where these refs are most helpful (Other references to support lab criteria</w:t>
      </w:r>
      <w:r w:rsidR="00AA7592">
        <w:t>)?</w:t>
      </w:r>
    </w:p>
  </w:comment>
  <w:comment w:id="17" w:author="Cervantes, Kim B" w:date="2021-03-10T12:22:00Z" w:initials="CKB">
    <w:p w14:paraId="38ACB5F8" w14:textId="390B3FE8" w:rsidR="00356520" w:rsidRDefault="00356520">
      <w:pPr>
        <w:pStyle w:val="CommentText"/>
      </w:pPr>
      <w:r>
        <w:rPr>
          <w:rStyle w:val="CommentReference"/>
        </w:rPr>
        <w:annotationRef/>
      </w:r>
      <w:r>
        <w:t>Add in other’s info (Ashley, is there a limit?)</w:t>
      </w:r>
    </w:p>
  </w:comment>
  <w:comment w:id="27" w:author="Cervantes, Kim B" w:date="2021-03-05T19:50:00Z" w:initials="CKB">
    <w:p w14:paraId="75A8B564" w14:textId="486B5F80" w:rsidR="00BA258A" w:rsidRDefault="00BA258A">
      <w:pPr>
        <w:pStyle w:val="CommentText"/>
      </w:pPr>
      <w:r>
        <w:rPr>
          <w:rStyle w:val="CommentReference"/>
        </w:rPr>
        <w:annotationRef/>
      </w:r>
      <w:r>
        <w:t xml:space="preserve">Is this </w:t>
      </w:r>
      <w:proofErr w:type="gramStart"/>
      <w:r>
        <w:t>( )</w:t>
      </w:r>
      <w:proofErr w:type="gramEnd"/>
      <w:r>
        <w:t xml:space="preserve"> for our internal knowledge or to keep in PS? Actually, this sentence as a whole seems duplicative of the Appendix A </w:t>
      </w:r>
      <w:proofErr w:type="gramStart"/>
      <w:r>
        <w:t>title?</w:t>
      </w:r>
      <w:proofErr w:type="gramEnd"/>
    </w:p>
  </w:comment>
  <w:comment w:id="28" w:author="Kugeler, Kiersten (CDC/DDID/NCEZID/DVBD)" w:date="2021-03-08T09:08:00Z" w:initials="KK(">
    <w:p w14:paraId="45A6EA6F" w14:textId="6A2C54ED" w:rsidR="00256570" w:rsidRDefault="00256570">
      <w:pPr>
        <w:pStyle w:val="CommentText"/>
      </w:pPr>
      <w:r>
        <w:rPr>
          <w:rStyle w:val="CommentReference"/>
        </w:rPr>
        <w:annotationRef/>
      </w:r>
      <w:r>
        <w:t xml:space="preserve">I’m struggling a bit with </w:t>
      </w:r>
      <w:proofErr w:type="gramStart"/>
      <w:r>
        <w:t>all of</w:t>
      </w:r>
      <w:proofErr w:type="gramEnd"/>
      <w:r>
        <w:t xml:space="preserve"> this info in here.  This should really be a guide for public health people evaluating for case classification.  I’m not sure this level of detail is necessary for this. </w:t>
      </w:r>
    </w:p>
  </w:comment>
  <w:comment w:id="29" w:author="Hinckley, Alison F. (CDC/DDID/NCEZID/DVBD)" w:date="2021-03-08T09:41:00Z" w:initials="HAF(">
    <w:p w14:paraId="10ED8591" w14:textId="0ECA4C56" w:rsidR="001602A7" w:rsidRDefault="001602A7">
      <w:pPr>
        <w:pStyle w:val="CommentText"/>
      </w:pPr>
      <w:r>
        <w:rPr>
          <w:rStyle w:val="CommentReference"/>
        </w:rPr>
        <w:annotationRef/>
      </w:r>
      <w:r>
        <w:t xml:space="preserve">I am fine with removing this.  I added it in response to a suggestion </w:t>
      </w:r>
      <w:r w:rsidR="00AA7592">
        <w:t>in an older</w:t>
      </w:r>
      <w:r>
        <w:t xml:space="preserve"> version.  </w:t>
      </w:r>
      <w:r w:rsidR="009F7679">
        <w:t xml:space="preserve">This info and the more useful accompanying tables will be posted </w:t>
      </w:r>
      <w:r w:rsidR="004E7E9E">
        <w:t xml:space="preserve">as part of the APHL guidance doc </w:t>
      </w:r>
      <w:r w:rsidR="009F7679">
        <w:t xml:space="preserve">on the </w:t>
      </w:r>
      <w:r>
        <w:t>APHL and CDC websites</w:t>
      </w:r>
      <w:r w:rsidR="009F7679">
        <w:t xml:space="preserve"> by April.</w:t>
      </w:r>
    </w:p>
  </w:comment>
  <w:comment w:id="35" w:author="Cervantes, Kim B" w:date="2021-03-02T22:31:00Z" w:initials="CKB">
    <w:p w14:paraId="2CA95EE6" w14:textId="18D340C8" w:rsidR="00BA258A" w:rsidRDefault="00BA258A">
      <w:pPr>
        <w:pStyle w:val="CommentText"/>
      </w:pPr>
      <w:r>
        <w:rPr>
          <w:rStyle w:val="CommentReference"/>
        </w:rPr>
        <w:annotationRef/>
      </w:r>
      <w:r>
        <w:t>Or other state public health authorities? For when some states authorize lab developed tests?</w:t>
      </w:r>
    </w:p>
  </w:comment>
  <w:comment w:id="67" w:author="Cervantes, Kim B" w:date="2021-03-05T20:19:00Z" w:initials="CKB">
    <w:p w14:paraId="4AFF7167" w14:textId="404CAB8E" w:rsidR="00BA258A" w:rsidRDefault="00BA258A">
      <w:pPr>
        <w:pStyle w:val="CommentText"/>
      </w:pPr>
      <w:r>
        <w:rPr>
          <w:rStyle w:val="CommentReference"/>
        </w:rPr>
        <w:annotationRef/>
      </w:r>
      <w:r>
        <w:t>Pending review</w:t>
      </w:r>
    </w:p>
  </w:comment>
  <w:comment w:id="68" w:author="Cervantes, Kim B" w:date="2021-03-05T20:19:00Z" w:initials="CKB">
    <w:p w14:paraId="585E4A3D" w14:textId="130E53D2" w:rsidR="00BA258A" w:rsidRDefault="00BA258A">
      <w:pPr>
        <w:pStyle w:val="CommentText"/>
      </w:pPr>
      <w:r>
        <w:rPr>
          <w:rStyle w:val="CommentReference"/>
        </w:rPr>
        <w:annotationRef/>
      </w:r>
      <w:r>
        <w:t>Pending review</w:t>
      </w:r>
    </w:p>
  </w:comment>
  <w:comment w:id="69" w:author="Cervantes, Kim B" w:date="2021-03-05T20:20:00Z" w:initials="CKB">
    <w:p w14:paraId="5C8DB65C" w14:textId="11EA4ABC" w:rsidR="00BA258A" w:rsidRDefault="00BA258A">
      <w:pPr>
        <w:pStyle w:val="CommentText"/>
      </w:pPr>
      <w:r>
        <w:rPr>
          <w:rStyle w:val="CommentReference"/>
        </w:rPr>
        <w:annotationRef/>
      </w:r>
      <w:r>
        <w:t>Added for EM, no lab, back onto LI suspect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63BAE90" w15:done="0"/>
  <w15:commentEx w15:paraId="141F2C38" w15:done="0"/>
  <w15:commentEx w15:paraId="2D431D10" w15:done="0"/>
  <w15:commentEx w15:paraId="09C78ACA" w15:done="0"/>
  <w15:commentEx w15:paraId="0EB5047D" w15:done="0"/>
  <w15:commentEx w15:paraId="1E584B73" w15:done="0"/>
  <w15:commentEx w15:paraId="5FB8A3A0" w15:done="0"/>
  <w15:commentEx w15:paraId="1C930F55" w15:done="0"/>
  <w15:commentEx w15:paraId="5CBC9CB0" w15:done="0"/>
  <w15:commentEx w15:paraId="5BC9A24A" w15:done="0"/>
  <w15:commentEx w15:paraId="0AD785A6" w15:done="0"/>
  <w15:commentEx w15:paraId="495C71A4" w15:done="0"/>
  <w15:commentEx w15:paraId="794EC490" w15:done="0"/>
  <w15:commentEx w15:paraId="38AB3BD3" w15:done="0"/>
  <w15:commentEx w15:paraId="5BDFDF67" w15:done="0"/>
  <w15:commentEx w15:paraId="24FC4A3F" w15:paraIdParent="5BDFDF67" w15:done="0"/>
  <w15:commentEx w15:paraId="38ACB5F8" w15:done="0"/>
  <w15:commentEx w15:paraId="75A8B564" w15:done="0"/>
  <w15:commentEx w15:paraId="45A6EA6F" w15:paraIdParent="75A8B564" w15:done="0"/>
  <w15:commentEx w15:paraId="10ED8591" w15:paraIdParent="75A8B564" w15:done="0"/>
  <w15:commentEx w15:paraId="2CA95EE6" w15:done="0"/>
  <w15:commentEx w15:paraId="4AFF7167" w15:done="0"/>
  <w15:commentEx w15:paraId="585E4A3D" w15:done="0"/>
  <w15:commentEx w15:paraId="5C8DB6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CBB6C" w16cex:dateUtc="2021-03-05T19:15:00Z"/>
  <w16cex:commentExtensible w16cex:durableId="23F335D7" w16cex:dateUtc="2021-03-10T17:11:00Z"/>
  <w16cex:commentExtensible w16cex:durableId="23F33782" w16cex:dateUtc="2021-03-10T17:18:00Z"/>
  <w16cex:commentExtensible w16cex:durableId="23ED0FBD" w16cex:dateUtc="2021-03-06T01:14:00Z"/>
  <w16cex:commentExtensible w16cex:durableId="23ED0FC6" w16cex:dateUtc="2021-03-06T01:15:00Z"/>
  <w16cex:commentExtensible w16cex:durableId="23ED0FE5" w16cex:dateUtc="2021-03-06T01:15:00Z"/>
  <w16cex:commentExtensible w16cex:durableId="23F337E2" w16cex:dateUtc="2021-03-10T17:19:00Z"/>
  <w16cex:commentExtensible w16cex:durableId="23ED1010" w16cex:dateUtc="2021-03-06T01:16:00Z"/>
  <w16cex:commentExtensible w16cex:durableId="23F337F3" w16cex:dateUtc="2021-03-10T17:20:00Z"/>
  <w16cex:commentExtensible w16cex:durableId="23ED101C" w16cex:dateUtc="2021-03-06T01:16:00Z"/>
  <w16cex:commentExtensible w16cex:durableId="23ED1032" w16cex:dateUtc="2021-03-06T01:16:00Z"/>
  <w16cex:commentExtensible w16cex:durableId="23F33837" w16cex:dateUtc="2021-03-10T17:21:00Z"/>
  <w16cex:commentExtensible w16cex:durableId="23ED103E" w16cex:dateUtc="2021-03-06T01:17:00Z"/>
  <w16cex:commentExtensible w16cex:durableId="23ED04B9" w16cex:dateUtc="2021-03-06T00:27:00Z"/>
  <w16cex:commentExtensible w16cex:durableId="23ED0374" w16cex:dateUtc="2021-03-06T00:22:00Z"/>
  <w16cex:commentExtensible w16cex:durableId="23F081C7" w16cex:dateUtc="2021-03-08T17:58:00Z"/>
  <w16cex:commentExtensible w16cex:durableId="23F3389B" w16cex:dateUtc="2021-03-10T17:22:00Z"/>
  <w16cex:commentExtensible w16cex:durableId="23ED09FF" w16cex:dateUtc="2021-03-06T00:50:00Z"/>
  <w16cex:commentExtensible w16cex:durableId="23F0681A" w16cex:dateUtc="2021-03-08T16:08:00Z"/>
  <w16cex:commentExtensible w16cex:durableId="23F06FE1" w16cex:dateUtc="2021-03-08T16:41:00Z"/>
  <w16cex:commentExtensible w16cex:durableId="23E93B58" w16cex:dateUtc="2021-03-03T03:31:00Z"/>
  <w16cex:commentExtensible w16cex:durableId="23ED10D8" w16cex:dateUtc="2021-03-06T01:19:00Z"/>
  <w16cex:commentExtensible w16cex:durableId="23ED10E2" w16cex:dateUtc="2021-03-06T01:19:00Z"/>
  <w16cex:commentExtensible w16cex:durableId="23ED110E" w16cex:dateUtc="2021-03-06T01: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63BAE90" w16cid:durableId="23ECBB6C"/>
  <w16cid:commentId w16cid:paraId="141F2C38" w16cid:durableId="23F335D7"/>
  <w16cid:commentId w16cid:paraId="2D431D10" w16cid:durableId="23F33782"/>
  <w16cid:commentId w16cid:paraId="09C78ACA" w16cid:durableId="23ED0FBD"/>
  <w16cid:commentId w16cid:paraId="0EB5047D" w16cid:durableId="23ED0FC6"/>
  <w16cid:commentId w16cid:paraId="1E584B73" w16cid:durableId="23ED0FE5"/>
  <w16cid:commentId w16cid:paraId="5FB8A3A0" w16cid:durableId="23F337E2"/>
  <w16cid:commentId w16cid:paraId="1C930F55" w16cid:durableId="23ED1010"/>
  <w16cid:commentId w16cid:paraId="5CBC9CB0" w16cid:durableId="23F337F3"/>
  <w16cid:commentId w16cid:paraId="5BC9A24A" w16cid:durableId="23ED101C"/>
  <w16cid:commentId w16cid:paraId="0AD785A6" w16cid:durableId="23ED1032"/>
  <w16cid:commentId w16cid:paraId="495C71A4" w16cid:durableId="23F33837"/>
  <w16cid:commentId w16cid:paraId="794EC490" w16cid:durableId="23ED103E"/>
  <w16cid:commentId w16cid:paraId="38AB3BD3" w16cid:durableId="23ED04B9"/>
  <w16cid:commentId w16cid:paraId="5BDFDF67" w16cid:durableId="23ED0374"/>
  <w16cid:commentId w16cid:paraId="24FC4A3F" w16cid:durableId="23F081C7"/>
  <w16cid:commentId w16cid:paraId="38ACB5F8" w16cid:durableId="23F3389B"/>
  <w16cid:commentId w16cid:paraId="75A8B564" w16cid:durableId="23ED09FF"/>
  <w16cid:commentId w16cid:paraId="45A6EA6F" w16cid:durableId="23F0681A"/>
  <w16cid:commentId w16cid:paraId="10ED8591" w16cid:durableId="23F06FE1"/>
  <w16cid:commentId w16cid:paraId="2CA95EE6" w16cid:durableId="23E93B58"/>
  <w16cid:commentId w16cid:paraId="4AFF7167" w16cid:durableId="23ED10D8"/>
  <w16cid:commentId w16cid:paraId="585E4A3D" w16cid:durableId="23ED10E2"/>
  <w16cid:commentId w16cid:paraId="5C8DB65C" w16cid:durableId="23ED11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A5E29" w14:textId="77777777" w:rsidR="00EB7B00" w:rsidRDefault="00EB7B00">
      <w:r>
        <w:separator/>
      </w:r>
    </w:p>
  </w:endnote>
  <w:endnote w:type="continuationSeparator" w:id="0">
    <w:p w14:paraId="30CFE9A3" w14:textId="77777777" w:rsidR="00EB7B00" w:rsidRDefault="00EB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AB9F5" w14:textId="77777777" w:rsidR="00BA258A" w:rsidRDefault="00BA25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BA258A" w:rsidRDefault="00BA25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24AE4" w14:textId="684E02F4" w:rsidR="00BA258A" w:rsidRDefault="00BA258A">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Pr>
        <w:rStyle w:val="PageNumber"/>
        <w:noProof/>
        <w:sz w:val="16"/>
      </w:rPr>
      <w:t>3</w:t>
    </w:r>
    <w:r>
      <w:rPr>
        <w:rStyle w:val="PageNumber"/>
        <w:sz w:val="16"/>
      </w:rPr>
      <w:fldChar w:fldCharType="end"/>
    </w:r>
  </w:p>
  <w:p w14:paraId="6ECFB729" w14:textId="77777777" w:rsidR="00BA258A" w:rsidRDefault="00BA258A">
    <w:pPr>
      <w:pStyle w:val="Footer"/>
      <w:ind w:right="360"/>
      <w:rPr>
        <w:sz w:val="16"/>
      </w:rPr>
    </w:pPr>
    <w:r>
      <w:rPr>
        <w:sz w:val="16"/>
      </w:rPr>
      <w:t>Council of State and Territorial Epidemiologists</w:t>
    </w:r>
  </w:p>
  <w:p w14:paraId="31B291C9" w14:textId="505510A7" w:rsidR="00BA258A" w:rsidRPr="009838AB" w:rsidRDefault="00BA258A"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BE5AF2">
      <w:rPr>
        <w:sz w:val="16"/>
      </w:rPr>
      <w:t>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AEB82" w14:textId="77777777" w:rsidR="00BA258A" w:rsidRDefault="00BA25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6A043" w14:textId="6289057D" w:rsidR="00BA258A" w:rsidRPr="00B13C69" w:rsidRDefault="00BA258A">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BA258A" w:rsidRPr="00B13C69" w:rsidRDefault="00BA258A">
    <w:pPr>
      <w:pStyle w:val="Footer"/>
      <w:rPr>
        <w:rFonts w:cs="Arial"/>
        <w:sz w:val="16"/>
        <w:szCs w:val="16"/>
      </w:rPr>
    </w:pPr>
  </w:p>
  <w:p w14:paraId="7EC26CC3" w14:textId="77777777" w:rsidR="00BA258A" w:rsidRPr="00B13C69" w:rsidRDefault="00BA258A" w:rsidP="002464B8">
    <w:pPr>
      <w:pStyle w:val="Footer"/>
      <w:ind w:right="360"/>
      <w:rPr>
        <w:sz w:val="16"/>
        <w:szCs w:val="16"/>
      </w:rPr>
    </w:pPr>
    <w:r w:rsidRPr="00B13C69">
      <w:rPr>
        <w:sz w:val="16"/>
        <w:szCs w:val="16"/>
      </w:rPr>
      <w:t>Council of State and Territorial Epidemiologists</w:t>
    </w:r>
  </w:p>
  <w:p w14:paraId="03D38408" w14:textId="621A0C9C" w:rsidR="00BA258A" w:rsidRPr="00B13C69" w:rsidRDefault="00BA258A" w:rsidP="002464B8">
    <w:pPr>
      <w:rPr>
        <w:rFonts w:cs="Arial"/>
        <w:color w:val="000000" w:themeColor="text1"/>
        <w:sz w:val="16"/>
        <w:szCs w:val="16"/>
      </w:rPr>
    </w:pPr>
    <w:r>
      <w:rPr>
        <w:sz w:val="16"/>
        <w:szCs w:val="16"/>
      </w:rPr>
      <w:t>NNC Recommendation Statement</w:t>
    </w:r>
    <w:r w:rsidRPr="00B13C69">
      <w:rPr>
        <w:sz w:val="16"/>
        <w:szCs w:val="16"/>
      </w:rPr>
      <w:t xml:space="preserve">:  Standardized Surveillance for Diseases or Conditions, Revised </w:t>
    </w:r>
    <w:r w:rsidRPr="006C5AF3">
      <w:rPr>
        <w:sz w:val="16"/>
        <w:szCs w:val="16"/>
      </w:rPr>
      <w:t>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6E343" w14:textId="77777777" w:rsidR="00BA258A" w:rsidRPr="009F2B97" w:rsidRDefault="00BA258A" w:rsidP="002464B8">
    <w:pPr>
      <w:pStyle w:val="Footer"/>
      <w:ind w:right="360"/>
      <w:rPr>
        <w:rFonts w:cs="Arial"/>
        <w:sz w:val="16"/>
      </w:rPr>
    </w:pPr>
    <w:r w:rsidRPr="009F2B97">
      <w:rPr>
        <w:rFonts w:cs="Arial"/>
        <w:sz w:val="16"/>
      </w:rPr>
      <w:t>Council of State and Territorial Epidemiologists</w:t>
    </w:r>
  </w:p>
  <w:p w14:paraId="41B963B9" w14:textId="1AF2B023" w:rsidR="00BA258A" w:rsidRPr="009F2B97" w:rsidRDefault="00BA258A" w:rsidP="002464B8">
    <w:pPr>
      <w:rPr>
        <w:rFonts w:cs="Arial"/>
        <w:color w:val="000000" w:themeColor="text1"/>
        <w:sz w:val="22"/>
        <w:szCs w:val="24"/>
      </w:rPr>
    </w:pPr>
    <w:r w:rsidRPr="009F2B97">
      <w:rPr>
        <w:rFonts w:cs="Arial"/>
        <w:sz w:val="16"/>
      </w:rPr>
      <w:t xml:space="preserve">Technical Supplement: Standardized Surveillance for Diseases or Conditions, Revised </w:t>
    </w:r>
    <w:r w:rsidRPr="006C5AF3">
      <w:rPr>
        <w:rFonts w:cs="Arial"/>
        <w:sz w:val="16"/>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1FC123" w14:textId="77777777" w:rsidR="00EB7B00" w:rsidRDefault="00EB7B00">
      <w:r>
        <w:separator/>
      </w:r>
    </w:p>
  </w:footnote>
  <w:footnote w:type="continuationSeparator" w:id="0">
    <w:p w14:paraId="5ABF9329" w14:textId="77777777" w:rsidR="00EB7B00" w:rsidRDefault="00EB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B9D5C" w14:textId="77777777" w:rsidR="00BA258A" w:rsidRDefault="00BA25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4B505" w14:textId="77777777" w:rsidR="00BA258A" w:rsidRDefault="00BA258A"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A3DFB" w14:textId="77777777" w:rsidR="00BA258A" w:rsidRDefault="00BA25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2AE36" w14:textId="77777777" w:rsidR="00BA258A" w:rsidRDefault="00BA258A">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7BE08" w14:textId="77777777" w:rsidR="00BA258A" w:rsidRDefault="00BA258A">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72075"/>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C0983"/>
    <w:multiLevelType w:val="hybridMultilevel"/>
    <w:tmpl w:val="5EEAA60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90042"/>
    <w:multiLevelType w:val="hybridMultilevel"/>
    <w:tmpl w:val="1F2412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98364E"/>
    <w:multiLevelType w:val="hybridMultilevel"/>
    <w:tmpl w:val="6C58CA12"/>
    <w:lvl w:ilvl="0" w:tplc="C06464F6">
      <w:start w:val="1"/>
      <w:numFmt w:val="decimal"/>
      <w:lvlText w:val="%1."/>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93AF6"/>
    <w:multiLevelType w:val="hybridMultilevel"/>
    <w:tmpl w:val="C6B0D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15230E"/>
    <w:multiLevelType w:val="hybridMultilevel"/>
    <w:tmpl w:val="F4EA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93B5E"/>
    <w:multiLevelType w:val="hybridMultilevel"/>
    <w:tmpl w:val="FAD20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3BD266F"/>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486312"/>
    <w:multiLevelType w:val="hybridMultilevel"/>
    <w:tmpl w:val="E2D48722"/>
    <w:lvl w:ilvl="0" w:tplc="3B70A0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486D10"/>
    <w:multiLevelType w:val="hybridMultilevel"/>
    <w:tmpl w:val="17D00E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4D03451"/>
    <w:multiLevelType w:val="hybridMultilevel"/>
    <w:tmpl w:val="4FE8E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7B10B1"/>
    <w:multiLevelType w:val="hybridMultilevel"/>
    <w:tmpl w:val="BD46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6C3B09"/>
    <w:multiLevelType w:val="hybridMultilevel"/>
    <w:tmpl w:val="F606F1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72F7614"/>
    <w:multiLevelType w:val="hybridMultilevel"/>
    <w:tmpl w:val="7DB61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3C4A4C"/>
    <w:multiLevelType w:val="hybridMultilevel"/>
    <w:tmpl w:val="19FC3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1D662A"/>
    <w:multiLevelType w:val="hybridMultilevel"/>
    <w:tmpl w:val="5984A6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93D2F8D"/>
    <w:multiLevelType w:val="hybridMultilevel"/>
    <w:tmpl w:val="C170A11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6053232D"/>
    <w:multiLevelType w:val="hybridMultilevel"/>
    <w:tmpl w:val="39749B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52A5667"/>
    <w:multiLevelType w:val="hybridMultilevel"/>
    <w:tmpl w:val="D6B21E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5960710"/>
    <w:multiLevelType w:val="multilevel"/>
    <w:tmpl w:val="3648BD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51E40A2"/>
    <w:multiLevelType w:val="hybridMultilevel"/>
    <w:tmpl w:val="64847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19"/>
  </w:num>
  <w:num w:numId="3">
    <w:abstractNumId w:val="7"/>
  </w:num>
  <w:num w:numId="4">
    <w:abstractNumId w:val="5"/>
  </w:num>
  <w:num w:numId="5">
    <w:abstractNumId w:val="10"/>
  </w:num>
  <w:num w:numId="6">
    <w:abstractNumId w:val="9"/>
  </w:num>
  <w:num w:numId="7">
    <w:abstractNumId w:val="26"/>
  </w:num>
  <w:num w:numId="8">
    <w:abstractNumId w:val="6"/>
  </w:num>
  <w:num w:numId="9">
    <w:abstractNumId w:val="13"/>
  </w:num>
  <w:num w:numId="10">
    <w:abstractNumId w:val="12"/>
  </w:num>
  <w:num w:numId="11">
    <w:abstractNumId w:val="1"/>
  </w:num>
  <w:num w:numId="12">
    <w:abstractNumId w:val="21"/>
  </w:num>
  <w:num w:numId="13">
    <w:abstractNumId w:val="27"/>
  </w:num>
  <w:num w:numId="14">
    <w:abstractNumId w:val="16"/>
  </w:num>
  <w:num w:numId="15">
    <w:abstractNumId w:val="23"/>
  </w:num>
  <w:num w:numId="16">
    <w:abstractNumId w:val="0"/>
  </w:num>
  <w:num w:numId="17">
    <w:abstractNumId w:val="11"/>
  </w:num>
  <w:num w:numId="18">
    <w:abstractNumId w:val="18"/>
  </w:num>
  <w:num w:numId="19">
    <w:abstractNumId w:val="20"/>
  </w:num>
  <w:num w:numId="20">
    <w:abstractNumId w:val="24"/>
  </w:num>
  <w:num w:numId="21">
    <w:abstractNumId w:val="28"/>
  </w:num>
  <w:num w:numId="22">
    <w:abstractNumId w:val="17"/>
  </w:num>
  <w:num w:numId="23">
    <w:abstractNumId w:val="14"/>
  </w:num>
  <w:num w:numId="24">
    <w:abstractNumId w:val="2"/>
  </w:num>
  <w:num w:numId="25">
    <w:abstractNumId w:val="8"/>
  </w:num>
  <w:num w:numId="26">
    <w:abstractNumId w:val="4"/>
  </w:num>
  <w:num w:numId="27">
    <w:abstractNumId w:val="29"/>
  </w:num>
  <w:num w:numId="28">
    <w:abstractNumId w:val="22"/>
  </w:num>
  <w:num w:numId="29">
    <w:abstractNumId w:val="3"/>
  </w:num>
  <w:num w:numId="30">
    <w:abstractNumId w:val="15"/>
  </w:num>
  <w:num w:numId="31">
    <w:abstractNumId w:val="25"/>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ervantes, Kim B">
    <w15:presenceInfo w15:providerId="AD" w15:userId="S::Kim.Cervantes@doh.nj.gov::576c334b-2902-4a5c-8b69-82cfae7ea5b0"/>
  </w15:person>
  <w15:person w15:author="Hinckley, Alison F. (CDC/DDID/NCEZID/DVBD)">
    <w15:presenceInfo w15:providerId="AD" w15:userId="S::CUE0@cdc.gov::0865387d-24de-4b4e-af9f-3bdf529276cd"/>
  </w15:person>
  <w15:person w15:author="Kugeler, Kiersten (CDC/DDID/NCEZID/DVBD)">
    <w15:presenceInfo w15:providerId="AD" w15:userId="S::bio1@cdc.gov::c0642ead-b30f-46fe-831d-4616f76fe9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24C"/>
    <w:rsid w:val="0000220D"/>
    <w:rsid w:val="00002694"/>
    <w:rsid w:val="0000781B"/>
    <w:rsid w:val="00007876"/>
    <w:rsid w:val="00007FBC"/>
    <w:rsid w:val="00010FED"/>
    <w:rsid w:val="00011065"/>
    <w:rsid w:val="0001182B"/>
    <w:rsid w:val="00014E19"/>
    <w:rsid w:val="00016A77"/>
    <w:rsid w:val="00017353"/>
    <w:rsid w:val="000178CA"/>
    <w:rsid w:val="00017BCF"/>
    <w:rsid w:val="000228DE"/>
    <w:rsid w:val="00023A20"/>
    <w:rsid w:val="000240FC"/>
    <w:rsid w:val="0002494E"/>
    <w:rsid w:val="00024DAB"/>
    <w:rsid w:val="0002622C"/>
    <w:rsid w:val="00030158"/>
    <w:rsid w:val="0003170C"/>
    <w:rsid w:val="00032494"/>
    <w:rsid w:val="00033034"/>
    <w:rsid w:val="00034F12"/>
    <w:rsid w:val="000350B1"/>
    <w:rsid w:val="000352E0"/>
    <w:rsid w:val="00036DF5"/>
    <w:rsid w:val="0003762B"/>
    <w:rsid w:val="00042122"/>
    <w:rsid w:val="0004230A"/>
    <w:rsid w:val="0005173D"/>
    <w:rsid w:val="00052368"/>
    <w:rsid w:val="000539FE"/>
    <w:rsid w:val="00054B3B"/>
    <w:rsid w:val="00056DEC"/>
    <w:rsid w:val="00063E1F"/>
    <w:rsid w:val="000664AB"/>
    <w:rsid w:val="000678CE"/>
    <w:rsid w:val="0007034E"/>
    <w:rsid w:val="00070760"/>
    <w:rsid w:val="00070E05"/>
    <w:rsid w:val="000741CE"/>
    <w:rsid w:val="00076BD8"/>
    <w:rsid w:val="000771CA"/>
    <w:rsid w:val="000817C0"/>
    <w:rsid w:val="00081872"/>
    <w:rsid w:val="0008275C"/>
    <w:rsid w:val="00082901"/>
    <w:rsid w:val="000842D5"/>
    <w:rsid w:val="00084E9D"/>
    <w:rsid w:val="00086077"/>
    <w:rsid w:val="000864C3"/>
    <w:rsid w:val="00090305"/>
    <w:rsid w:val="00090D51"/>
    <w:rsid w:val="00090DDB"/>
    <w:rsid w:val="00092CE5"/>
    <w:rsid w:val="000963F4"/>
    <w:rsid w:val="00096CC6"/>
    <w:rsid w:val="000979B8"/>
    <w:rsid w:val="00097BF9"/>
    <w:rsid w:val="000A0120"/>
    <w:rsid w:val="000A1C74"/>
    <w:rsid w:val="000A6E33"/>
    <w:rsid w:val="000B06F1"/>
    <w:rsid w:val="000B07CD"/>
    <w:rsid w:val="000B3D82"/>
    <w:rsid w:val="000B5C5E"/>
    <w:rsid w:val="000C0CB8"/>
    <w:rsid w:val="000C0FDE"/>
    <w:rsid w:val="000C1D49"/>
    <w:rsid w:val="000C3E68"/>
    <w:rsid w:val="000C55FF"/>
    <w:rsid w:val="000C60C4"/>
    <w:rsid w:val="000C6A8A"/>
    <w:rsid w:val="000C6E2D"/>
    <w:rsid w:val="000C7D5A"/>
    <w:rsid w:val="000D09C3"/>
    <w:rsid w:val="000D368A"/>
    <w:rsid w:val="000D3E10"/>
    <w:rsid w:val="000D470A"/>
    <w:rsid w:val="000D4B7C"/>
    <w:rsid w:val="000D4E4F"/>
    <w:rsid w:val="000D6918"/>
    <w:rsid w:val="000D6BEE"/>
    <w:rsid w:val="000E0759"/>
    <w:rsid w:val="000E24A4"/>
    <w:rsid w:val="000E4759"/>
    <w:rsid w:val="000E5CD0"/>
    <w:rsid w:val="000E64AE"/>
    <w:rsid w:val="000F0780"/>
    <w:rsid w:val="000F2050"/>
    <w:rsid w:val="000F2FBA"/>
    <w:rsid w:val="000F3C5B"/>
    <w:rsid w:val="000F5726"/>
    <w:rsid w:val="000F5B31"/>
    <w:rsid w:val="000F6D2E"/>
    <w:rsid w:val="0010121C"/>
    <w:rsid w:val="0010630F"/>
    <w:rsid w:val="00107765"/>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581D"/>
    <w:rsid w:val="00136B16"/>
    <w:rsid w:val="00137A23"/>
    <w:rsid w:val="00137A33"/>
    <w:rsid w:val="00141339"/>
    <w:rsid w:val="00142A8F"/>
    <w:rsid w:val="00144BC0"/>
    <w:rsid w:val="001461F5"/>
    <w:rsid w:val="00146827"/>
    <w:rsid w:val="00147131"/>
    <w:rsid w:val="00153E1B"/>
    <w:rsid w:val="00153E33"/>
    <w:rsid w:val="001542A0"/>
    <w:rsid w:val="00154405"/>
    <w:rsid w:val="00155824"/>
    <w:rsid w:val="001602A7"/>
    <w:rsid w:val="0016616D"/>
    <w:rsid w:val="00166F79"/>
    <w:rsid w:val="00167EEF"/>
    <w:rsid w:val="001727F6"/>
    <w:rsid w:val="001810E8"/>
    <w:rsid w:val="00182AA6"/>
    <w:rsid w:val="00183B85"/>
    <w:rsid w:val="00183EB3"/>
    <w:rsid w:val="0018426B"/>
    <w:rsid w:val="00186969"/>
    <w:rsid w:val="00186E41"/>
    <w:rsid w:val="001936DB"/>
    <w:rsid w:val="0019471A"/>
    <w:rsid w:val="00194E4A"/>
    <w:rsid w:val="00195158"/>
    <w:rsid w:val="0019723A"/>
    <w:rsid w:val="00197564"/>
    <w:rsid w:val="001A1B89"/>
    <w:rsid w:val="001A26C0"/>
    <w:rsid w:val="001A3506"/>
    <w:rsid w:val="001A6F6B"/>
    <w:rsid w:val="001B22D1"/>
    <w:rsid w:val="001B23EE"/>
    <w:rsid w:val="001B2FA8"/>
    <w:rsid w:val="001B4E0C"/>
    <w:rsid w:val="001B57DA"/>
    <w:rsid w:val="001C231B"/>
    <w:rsid w:val="001C2795"/>
    <w:rsid w:val="001C3044"/>
    <w:rsid w:val="001C37E3"/>
    <w:rsid w:val="001C44C9"/>
    <w:rsid w:val="001C6419"/>
    <w:rsid w:val="001C64DD"/>
    <w:rsid w:val="001D03BA"/>
    <w:rsid w:val="001D055D"/>
    <w:rsid w:val="001D0A23"/>
    <w:rsid w:val="001D757C"/>
    <w:rsid w:val="001E0392"/>
    <w:rsid w:val="001E13B8"/>
    <w:rsid w:val="001E144F"/>
    <w:rsid w:val="001E2471"/>
    <w:rsid w:val="001E59C3"/>
    <w:rsid w:val="001E7D33"/>
    <w:rsid w:val="001E7F2E"/>
    <w:rsid w:val="001F18C3"/>
    <w:rsid w:val="001F2E22"/>
    <w:rsid w:val="001F35FB"/>
    <w:rsid w:val="001F3943"/>
    <w:rsid w:val="001F4022"/>
    <w:rsid w:val="001F4600"/>
    <w:rsid w:val="001F4B66"/>
    <w:rsid w:val="001F5B8C"/>
    <w:rsid w:val="001F692B"/>
    <w:rsid w:val="001F776E"/>
    <w:rsid w:val="00200303"/>
    <w:rsid w:val="002004C8"/>
    <w:rsid w:val="00203C1D"/>
    <w:rsid w:val="00205387"/>
    <w:rsid w:val="00205426"/>
    <w:rsid w:val="002106EA"/>
    <w:rsid w:val="0021181F"/>
    <w:rsid w:val="00212A18"/>
    <w:rsid w:val="0021315B"/>
    <w:rsid w:val="00213669"/>
    <w:rsid w:val="00214E7B"/>
    <w:rsid w:val="00216462"/>
    <w:rsid w:val="0021649A"/>
    <w:rsid w:val="00216EC6"/>
    <w:rsid w:val="00216F24"/>
    <w:rsid w:val="002200ED"/>
    <w:rsid w:val="00221A3D"/>
    <w:rsid w:val="00221D83"/>
    <w:rsid w:val="00222820"/>
    <w:rsid w:val="00222FA4"/>
    <w:rsid w:val="0022351E"/>
    <w:rsid w:val="002253D2"/>
    <w:rsid w:val="00225862"/>
    <w:rsid w:val="00227DF4"/>
    <w:rsid w:val="00230FBD"/>
    <w:rsid w:val="002316EC"/>
    <w:rsid w:val="00231E53"/>
    <w:rsid w:val="00232ED3"/>
    <w:rsid w:val="002349A1"/>
    <w:rsid w:val="002408D3"/>
    <w:rsid w:val="00242808"/>
    <w:rsid w:val="002464B8"/>
    <w:rsid w:val="00247260"/>
    <w:rsid w:val="00247754"/>
    <w:rsid w:val="00250C28"/>
    <w:rsid w:val="002535FB"/>
    <w:rsid w:val="00256570"/>
    <w:rsid w:val="00256CEE"/>
    <w:rsid w:val="002609AB"/>
    <w:rsid w:val="00260E6B"/>
    <w:rsid w:val="00262327"/>
    <w:rsid w:val="00265827"/>
    <w:rsid w:val="002665B1"/>
    <w:rsid w:val="0026791B"/>
    <w:rsid w:val="002760E2"/>
    <w:rsid w:val="002768C5"/>
    <w:rsid w:val="00276F2A"/>
    <w:rsid w:val="00281990"/>
    <w:rsid w:val="00282DCE"/>
    <w:rsid w:val="00282DFB"/>
    <w:rsid w:val="002837D3"/>
    <w:rsid w:val="00285A01"/>
    <w:rsid w:val="0028664A"/>
    <w:rsid w:val="00286904"/>
    <w:rsid w:val="00286A5E"/>
    <w:rsid w:val="00287725"/>
    <w:rsid w:val="00287FC6"/>
    <w:rsid w:val="00292DFE"/>
    <w:rsid w:val="00293295"/>
    <w:rsid w:val="00293DA8"/>
    <w:rsid w:val="00294516"/>
    <w:rsid w:val="002946CC"/>
    <w:rsid w:val="0029473A"/>
    <w:rsid w:val="002A0574"/>
    <w:rsid w:val="002A0A10"/>
    <w:rsid w:val="002A2288"/>
    <w:rsid w:val="002B0277"/>
    <w:rsid w:val="002B17E8"/>
    <w:rsid w:val="002B3206"/>
    <w:rsid w:val="002B418B"/>
    <w:rsid w:val="002C2140"/>
    <w:rsid w:val="002C2AB8"/>
    <w:rsid w:val="002C526F"/>
    <w:rsid w:val="002C57E7"/>
    <w:rsid w:val="002D0EE7"/>
    <w:rsid w:val="002D31BA"/>
    <w:rsid w:val="002D55C8"/>
    <w:rsid w:val="002D5893"/>
    <w:rsid w:val="002D5FF5"/>
    <w:rsid w:val="002D73A8"/>
    <w:rsid w:val="002E3951"/>
    <w:rsid w:val="002E4830"/>
    <w:rsid w:val="002E4898"/>
    <w:rsid w:val="002E4A07"/>
    <w:rsid w:val="002E4B48"/>
    <w:rsid w:val="002E6622"/>
    <w:rsid w:val="002F0AB5"/>
    <w:rsid w:val="002F1690"/>
    <w:rsid w:val="002F3A77"/>
    <w:rsid w:val="002F413C"/>
    <w:rsid w:val="002F42BF"/>
    <w:rsid w:val="002F466B"/>
    <w:rsid w:val="002F5BD2"/>
    <w:rsid w:val="002F7E78"/>
    <w:rsid w:val="00300E61"/>
    <w:rsid w:val="00301636"/>
    <w:rsid w:val="003028C0"/>
    <w:rsid w:val="00304AD0"/>
    <w:rsid w:val="003115A8"/>
    <w:rsid w:val="00311D5D"/>
    <w:rsid w:val="00311FEC"/>
    <w:rsid w:val="0031287B"/>
    <w:rsid w:val="003146B3"/>
    <w:rsid w:val="00317625"/>
    <w:rsid w:val="00321D69"/>
    <w:rsid w:val="00323713"/>
    <w:rsid w:val="003240A8"/>
    <w:rsid w:val="00324D98"/>
    <w:rsid w:val="003255B4"/>
    <w:rsid w:val="00325B98"/>
    <w:rsid w:val="00326CE7"/>
    <w:rsid w:val="0033026A"/>
    <w:rsid w:val="00330D1B"/>
    <w:rsid w:val="0033329D"/>
    <w:rsid w:val="003352C7"/>
    <w:rsid w:val="003358AD"/>
    <w:rsid w:val="003369BA"/>
    <w:rsid w:val="00337BC9"/>
    <w:rsid w:val="00340303"/>
    <w:rsid w:val="00342468"/>
    <w:rsid w:val="00342B8A"/>
    <w:rsid w:val="00344595"/>
    <w:rsid w:val="00346311"/>
    <w:rsid w:val="00346FA3"/>
    <w:rsid w:val="0034769F"/>
    <w:rsid w:val="00347C76"/>
    <w:rsid w:val="003513A6"/>
    <w:rsid w:val="00351C59"/>
    <w:rsid w:val="00354F9C"/>
    <w:rsid w:val="00356520"/>
    <w:rsid w:val="0035748F"/>
    <w:rsid w:val="0036038B"/>
    <w:rsid w:val="003614D8"/>
    <w:rsid w:val="003627CE"/>
    <w:rsid w:val="00362856"/>
    <w:rsid w:val="0036290C"/>
    <w:rsid w:val="003630B7"/>
    <w:rsid w:val="00367136"/>
    <w:rsid w:val="003678B2"/>
    <w:rsid w:val="00367ADD"/>
    <w:rsid w:val="00370AB2"/>
    <w:rsid w:val="003713A9"/>
    <w:rsid w:val="003713DC"/>
    <w:rsid w:val="00375635"/>
    <w:rsid w:val="00377618"/>
    <w:rsid w:val="00377794"/>
    <w:rsid w:val="00380FE6"/>
    <w:rsid w:val="00381FFE"/>
    <w:rsid w:val="0038217A"/>
    <w:rsid w:val="003825FE"/>
    <w:rsid w:val="0038579C"/>
    <w:rsid w:val="003860E4"/>
    <w:rsid w:val="00387653"/>
    <w:rsid w:val="00387B10"/>
    <w:rsid w:val="00387EA3"/>
    <w:rsid w:val="003902A8"/>
    <w:rsid w:val="00390E65"/>
    <w:rsid w:val="00392050"/>
    <w:rsid w:val="003937B9"/>
    <w:rsid w:val="00395333"/>
    <w:rsid w:val="00395428"/>
    <w:rsid w:val="00395C2C"/>
    <w:rsid w:val="00397929"/>
    <w:rsid w:val="003A0968"/>
    <w:rsid w:val="003A0A9B"/>
    <w:rsid w:val="003A1595"/>
    <w:rsid w:val="003A6666"/>
    <w:rsid w:val="003B15D0"/>
    <w:rsid w:val="003B39B8"/>
    <w:rsid w:val="003B70C4"/>
    <w:rsid w:val="003B71B0"/>
    <w:rsid w:val="003C29A6"/>
    <w:rsid w:val="003C3485"/>
    <w:rsid w:val="003C35C4"/>
    <w:rsid w:val="003C5B71"/>
    <w:rsid w:val="003C6F73"/>
    <w:rsid w:val="003D1B37"/>
    <w:rsid w:val="003D43D7"/>
    <w:rsid w:val="003D47E5"/>
    <w:rsid w:val="003D4B5C"/>
    <w:rsid w:val="003E13A7"/>
    <w:rsid w:val="003E1570"/>
    <w:rsid w:val="003E3A48"/>
    <w:rsid w:val="003E616A"/>
    <w:rsid w:val="003E6296"/>
    <w:rsid w:val="003E705B"/>
    <w:rsid w:val="003E7C38"/>
    <w:rsid w:val="003F27D9"/>
    <w:rsid w:val="003F29DA"/>
    <w:rsid w:val="003F4ABD"/>
    <w:rsid w:val="004012CB"/>
    <w:rsid w:val="004020FB"/>
    <w:rsid w:val="004027BD"/>
    <w:rsid w:val="0040329E"/>
    <w:rsid w:val="00403721"/>
    <w:rsid w:val="00403B74"/>
    <w:rsid w:val="00404C71"/>
    <w:rsid w:val="00405485"/>
    <w:rsid w:val="00405FF6"/>
    <w:rsid w:val="00406342"/>
    <w:rsid w:val="0041024D"/>
    <w:rsid w:val="00410E35"/>
    <w:rsid w:val="0041468E"/>
    <w:rsid w:val="00416AA0"/>
    <w:rsid w:val="00421AE2"/>
    <w:rsid w:val="00423AA6"/>
    <w:rsid w:val="004248D2"/>
    <w:rsid w:val="0042673F"/>
    <w:rsid w:val="00426A99"/>
    <w:rsid w:val="00427B7B"/>
    <w:rsid w:val="00427FE5"/>
    <w:rsid w:val="00430E5E"/>
    <w:rsid w:val="00432410"/>
    <w:rsid w:val="00432801"/>
    <w:rsid w:val="00436FC9"/>
    <w:rsid w:val="004417B1"/>
    <w:rsid w:val="00442FFF"/>
    <w:rsid w:val="00446611"/>
    <w:rsid w:val="00446987"/>
    <w:rsid w:val="004509DC"/>
    <w:rsid w:val="00451942"/>
    <w:rsid w:val="004531C6"/>
    <w:rsid w:val="004560C0"/>
    <w:rsid w:val="00457E5B"/>
    <w:rsid w:val="00464783"/>
    <w:rsid w:val="00470209"/>
    <w:rsid w:val="00470572"/>
    <w:rsid w:val="00470903"/>
    <w:rsid w:val="004713F9"/>
    <w:rsid w:val="00472C86"/>
    <w:rsid w:val="00474530"/>
    <w:rsid w:val="00474F3D"/>
    <w:rsid w:val="004768BD"/>
    <w:rsid w:val="00477923"/>
    <w:rsid w:val="004820A4"/>
    <w:rsid w:val="00482349"/>
    <w:rsid w:val="00486791"/>
    <w:rsid w:val="00486D96"/>
    <w:rsid w:val="004903DE"/>
    <w:rsid w:val="004931A7"/>
    <w:rsid w:val="00496165"/>
    <w:rsid w:val="00496BBB"/>
    <w:rsid w:val="00497ED6"/>
    <w:rsid w:val="004A003E"/>
    <w:rsid w:val="004A13DB"/>
    <w:rsid w:val="004A2BCD"/>
    <w:rsid w:val="004A4133"/>
    <w:rsid w:val="004A4A49"/>
    <w:rsid w:val="004A7EC6"/>
    <w:rsid w:val="004B0549"/>
    <w:rsid w:val="004B2083"/>
    <w:rsid w:val="004B289F"/>
    <w:rsid w:val="004B2DEB"/>
    <w:rsid w:val="004B427C"/>
    <w:rsid w:val="004B61AD"/>
    <w:rsid w:val="004B644C"/>
    <w:rsid w:val="004B71D5"/>
    <w:rsid w:val="004C049D"/>
    <w:rsid w:val="004C1F40"/>
    <w:rsid w:val="004C3884"/>
    <w:rsid w:val="004C509F"/>
    <w:rsid w:val="004D1830"/>
    <w:rsid w:val="004D274B"/>
    <w:rsid w:val="004D4BE7"/>
    <w:rsid w:val="004D6992"/>
    <w:rsid w:val="004E064B"/>
    <w:rsid w:val="004E0EFC"/>
    <w:rsid w:val="004E22C8"/>
    <w:rsid w:val="004E28C9"/>
    <w:rsid w:val="004E44B2"/>
    <w:rsid w:val="004E77EF"/>
    <w:rsid w:val="004E7E9E"/>
    <w:rsid w:val="004F2917"/>
    <w:rsid w:val="004F2DD1"/>
    <w:rsid w:val="004F3A50"/>
    <w:rsid w:val="004F3EDE"/>
    <w:rsid w:val="004F6FFF"/>
    <w:rsid w:val="004F74C2"/>
    <w:rsid w:val="005004E6"/>
    <w:rsid w:val="005011E0"/>
    <w:rsid w:val="00505FF1"/>
    <w:rsid w:val="0050716E"/>
    <w:rsid w:val="00510F13"/>
    <w:rsid w:val="00512499"/>
    <w:rsid w:val="00512F1B"/>
    <w:rsid w:val="0051542A"/>
    <w:rsid w:val="005170D1"/>
    <w:rsid w:val="00517AA8"/>
    <w:rsid w:val="0052045E"/>
    <w:rsid w:val="0052092D"/>
    <w:rsid w:val="0052182E"/>
    <w:rsid w:val="005331A8"/>
    <w:rsid w:val="00534809"/>
    <w:rsid w:val="00534AA7"/>
    <w:rsid w:val="0053605C"/>
    <w:rsid w:val="00540428"/>
    <w:rsid w:val="005442FA"/>
    <w:rsid w:val="00544CC6"/>
    <w:rsid w:val="00544D82"/>
    <w:rsid w:val="005469D5"/>
    <w:rsid w:val="00546EB3"/>
    <w:rsid w:val="00550F77"/>
    <w:rsid w:val="00552B26"/>
    <w:rsid w:val="00554851"/>
    <w:rsid w:val="005627AD"/>
    <w:rsid w:val="00563838"/>
    <w:rsid w:val="0056419E"/>
    <w:rsid w:val="00564F65"/>
    <w:rsid w:val="00565442"/>
    <w:rsid w:val="0056651F"/>
    <w:rsid w:val="00566FF6"/>
    <w:rsid w:val="00567030"/>
    <w:rsid w:val="00570BE4"/>
    <w:rsid w:val="005730B2"/>
    <w:rsid w:val="005740EB"/>
    <w:rsid w:val="00574C89"/>
    <w:rsid w:val="0058163A"/>
    <w:rsid w:val="00581F62"/>
    <w:rsid w:val="005845FB"/>
    <w:rsid w:val="005850EE"/>
    <w:rsid w:val="005854B7"/>
    <w:rsid w:val="00590A08"/>
    <w:rsid w:val="00592CDF"/>
    <w:rsid w:val="005933C4"/>
    <w:rsid w:val="00594A02"/>
    <w:rsid w:val="00596B26"/>
    <w:rsid w:val="005A025E"/>
    <w:rsid w:val="005A1842"/>
    <w:rsid w:val="005A4815"/>
    <w:rsid w:val="005A60D6"/>
    <w:rsid w:val="005A6584"/>
    <w:rsid w:val="005A671D"/>
    <w:rsid w:val="005B1114"/>
    <w:rsid w:val="005B1483"/>
    <w:rsid w:val="005B1C66"/>
    <w:rsid w:val="005B5731"/>
    <w:rsid w:val="005B76C3"/>
    <w:rsid w:val="005B78E0"/>
    <w:rsid w:val="005B7A75"/>
    <w:rsid w:val="005C3655"/>
    <w:rsid w:val="005C3AF1"/>
    <w:rsid w:val="005C5EFA"/>
    <w:rsid w:val="005C66E1"/>
    <w:rsid w:val="005C7A27"/>
    <w:rsid w:val="005C7DC7"/>
    <w:rsid w:val="005D0AED"/>
    <w:rsid w:val="005D1022"/>
    <w:rsid w:val="005D1F1B"/>
    <w:rsid w:val="005D2C25"/>
    <w:rsid w:val="005D3BE3"/>
    <w:rsid w:val="005D3E55"/>
    <w:rsid w:val="005D4741"/>
    <w:rsid w:val="005D7B49"/>
    <w:rsid w:val="005E13A0"/>
    <w:rsid w:val="005E1CBB"/>
    <w:rsid w:val="005E1CD9"/>
    <w:rsid w:val="005E3214"/>
    <w:rsid w:val="005E7D18"/>
    <w:rsid w:val="005F02D3"/>
    <w:rsid w:val="005F5322"/>
    <w:rsid w:val="005F7023"/>
    <w:rsid w:val="0060223D"/>
    <w:rsid w:val="0060770A"/>
    <w:rsid w:val="00607D06"/>
    <w:rsid w:val="00611156"/>
    <w:rsid w:val="00617DDA"/>
    <w:rsid w:val="0062224F"/>
    <w:rsid w:val="00623D46"/>
    <w:rsid w:val="00625728"/>
    <w:rsid w:val="00625D49"/>
    <w:rsid w:val="00627EDD"/>
    <w:rsid w:val="00630287"/>
    <w:rsid w:val="00630417"/>
    <w:rsid w:val="00630809"/>
    <w:rsid w:val="00631491"/>
    <w:rsid w:val="00631AF1"/>
    <w:rsid w:val="00632A6E"/>
    <w:rsid w:val="00633F98"/>
    <w:rsid w:val="006407EB"/>
    <w:rsid w:val="00640990"/>
    <w:rsid w:val="00641175"/>
    <w:rsid w:val="006411F7"/>
    <w:rsid w:val="00641CBD"/>
    <w:rsid w:val="00642AB7"/>
    <w:rsid w:val="0064351E"/>
    <w:rsid w:val="0064495D"/>
    <w:rsid w:val="00644C36"/>
    <w:rsid w:val="00645B67"/>
    <w:rsid w:val="00647C92"/>
    <w:rsid w:val="00647F3D"/>
    <w:rsid w:val="00651359"/>
    <w:rsid w:val="00651510"/>
    <w:rsid w:val="006525DC"/>
    <w:rsid w:val="00652A3C"/>
    <w:rsid w:val="00653AE2"/>
    <w:rsid w:val="00654923"/>
    <w:rsid w:val="00662D4B"/>
    <w:rsid w:val="006654FC"/>
    <w:rsid w:val="00665930"/>
    <w:rsid w:val="0067038A"/>
    <w:rsid w:val="00671E0E"/>
    <w:rsid w:val="0067403D"/>
    <w:rsid w:val="0067417A"/>
    <w:rsid w:val="00674193"/>
    <w:rsid w:val="00674367"/>
    <w:rsid w:val="00677791"/>
    <w:rsid w:val="0068013E"/>
    <w:rsid w:val="00681456"/>
    <w:rsid w:val="00681A1A"/>
    <w:rsid w:val="00683C86"/>
    <w:rsid w:val="00685870"/>
    <w:rsid w:val="006918F9"/>
    <w:rsid w:val="00691A7E"/>
    <w:rsid w:val="00692D08"/>
    <w:rsid w:val="00692FFE"/>
    <w:rsid w:val="0069326E"/>
    <w:rsid w:val="0069587D"/>
    <w:rsid w:val="006960B5"/>
    <w:rsid w:val="006A012E"/>
    <w:rsid w:val="006A09AA"/>
    <w:rsid w:val="006A4944"/>
    <w:rsid w:val="006A7013"/>
    <w:rsid w:val="006A7A27"/>
    <w:rsid w:val="006B1615"/>
    <w:rsid w:val="006B239F"/>
    <w:rsid w:val="006B3704"/>
    <w:rsid w:val="006C372A"/>
    <w:rsid w:val="006C4FCA"/>
    <w:rsid w:val="006C5AF3"/>
    <w:rsid w:val="006C6939"/>
    <w:rsid w:val="006D37F6"/>
    <w:rsid w:val="006D778E"/>
    <w:rsid w:val="006E1BD4"/>
    <w:rsid w:val="006E1E4A"/>
    <w:rsid w:val="006E36AC"/>
    <w:rsid w:val="006E4AE0"/>
    <w:rsid w:val="006E7187"/>
    <w:rsid w:val="006E78C4"/>
    <w:rsid w:val="006E7E67"/>
    <w:rsid w:val="006F0899"/>
    <w:rsid w:val="006F13EE"/>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1FF6"/>
    <w:rsid w:val="0073567F"/>
    <w:rsid w:val="007375C0"/>
    <w:rsid w:val="00737DA3"/>
    <w:rsid w:val="0074051A"/>
    <w:rsid w:val="00740F23"/>
    <w:rsid w:val="00743967"/>
    <w:rsid w:val="007508FF"/>
    <w:rsid w:val="00750ABD"/>
    <w:rsid w:val="0075191A"/>
    <w:rsid w:val="00752394"/>
    <w:rsid w:val="00753A53"/>
    <w:rsid w:val="00761621"/>
    <w:rsid w:val="0076180D"/>
    <w:rsid w:val="00761C0E"/>
    <w:rsid w:val="007651FD"/>
    <w:rsid w:val="00765BB7"/>
    <w:rsid w:val="00766AA2"/>
    <w:rsid w:val="007676E7"/>
    <w:rsid w:val="00771C04"/>
    <w:rsid w:val="007747D3"/>
    <w:rsid w:val="00775118"/>
    <w:rsid w:val="00775DB3"/>
    <w:rsid w:val="00775DF8"/>
    <w:rsid w:val="007809D4"/>
    <w:rsid w:val="007830CC"/>
    <w:rsid w:val="00784296"/>
    <w:rsid w:val="007843D7"/>
    <w:rsid w:val="00791CFF"/>
    <w:rsid w:val="00792379"/>
    <w:rsid w:val="0079485E"/>
    <w:rsid w:val="007969AD"/>
    <w:rsid w:val="007A1B97"/>
    <w:rsid w:val="007A1FE4"/>
    <w:rsid w:val="007A7512"/>
    <w:rsid w:val="007B0A13"/>
    <w:rsid w:val="007B1373"/>
    <w:rsid w:val="007B1D37"/>
    <w:rsid w:val="007B51CA"/>
    <w:rsid w:val="007B53DC"/>
    <w:rsid w:val="007B5ADB"/>
    <w:rsid w:val="007B664D"/>
    <w:rsid w:val="007C0678"/>
    <w:rsid w:val="007C076A"/>
    <w:rsid w:val="007C0A86"/>
    <w:rsid w:val="007C2384"/>
    <w:rsid w:val="007C6526"/>
    <w:rsid w:val="007D0F1C"/>
    <w:rsid w:val="007D14A2"/>
    <w:rsid w:val="007D1690"/>
    <w:rsid w:val="007D30AD"/>
    <w:rsid w:val="007D3E2C"/>
    <w:rsid w:val="007D4095"/>
    <w:rsid w:val="007D60B7"/>
    <w:rsid w:val="007D61EE"/>
    <w:rsid w:val="007D7060"/>
    <w:rsid w:val="007D7338"/>
    <w:rsid w:val="007E2521"/>
    <w:rsid w:val="007E3008"/>
    <w:rsid w:val="007E32C3"/>
    <w:rsid w:val="007E48D5"/>
    <w:rsid w:val="007E5D8F"/>
    <w:rsid w:val="007E708C"/>
    <w:rsid w:val="007E7217"/>
    <w:rsid w:val="007E7479"/>
    <w:rsid w:val="007F2441"/>
    <w:rsid w:val="007F2DE3"/>
    <w:rsid w:val="007F454C"/>
    <w:rsid w:val="00804B6D"/>
    <w:rsid w:val="008069CE"/>
    <w:rsid w:val="00806A24"/>
    <w:rsid w:val="008079DB"/>
    <w:rsid w:val="00807FBB"/>
    <w:rsid w:val="008104BB"/>
    <w:rsid w:val="00810BB7"/>
    <w:rsid w:val="00811368"/>
    <w:rsid w:val="00811E59"/>
    <w:rsid w:val="00812E65"/>
    <w:rsid w:val="00813A62"/>
    <w:rsid w:val="00813BEC"/>
    <w:rsid w:val="0081760C"/>
    <w:rsid w:val="00823978"/>
    <w:rsid w:val="00826C5F"/>
    <w:rsid w:val="008277E3"/>
    <w:rsid w:val="008308EA"/>
    <w:rsid w:val="008344F9"/>
    <w:rsid w:val="0084267F"/>
    <w:rsid w:val="00842763"/>
    <w:rsid w:val="008432EE"/>
    <w:rsid w:val="00843EDE"/>
    <w:rsid w:val="00845222"/>
    <w:rsid w:val="00845616"/>
    <w:rsid w:val="00845B6F"/>
    <w:rsid w:val="00846106"/>
    <w:rsid w:val="0084617B"/>
    <w:rsid w:val="0084727B"/>
    <w:rsid w:val="00847677"/>
    <w:rsid w:val="00847B1B"/>
    <w:rsid w:val="00847BD2"/>
    <w:rsid w:val="00850405"/>
    <w:rsid w:val="00851D0A"/>
    <w:rsid w:val="008522CA"/>
    <w:rsid w:val="00853F9D"/>
    <w:rsid w:val="00857A39"/>
    <w:rsid w:val="00860DE2"/>
    <w:rsid w:val="008620DE"/>
    <w:rsid w:val="00864FF6"/>
    <w:rsid w:val="00867494"/>
    <w:rsid w:val="0086773C"/>
    <w:rsid w:val="008731A9"/>
    <w:rsid w:val="00873A62"/>
    <w:rsid w:val="00873BBA"/>
    <w:rsid w:val="0087558E"/>
    <w:rsid w:val="00876A2F"/>
    <w:rsid w:val="00881B9E"/>
    <w:rsid w:val="00881C8B"/>
    <w:rsid w:val="00882525"/>
    <w:rsid w:val="0088281E"/>
    <w:rsid w:val="00883D3B"/>
    <w:rsid w:val="00884B1D"/>
    <w:rsid w:val="00885B4C"/>
    <w:rsid w:val="00887485"/>
    <w:rsid w:val="0089209F"/>
    <w:rsid w:val="00893B13"/>
    <w:rsid w:val="008942F4"/>
    <w:rsid w:val="008956B1"/>
    <w:rsid w:val="008A3FEC"/>
    <w:rsid w:val="008A43C2"/>
    <w:rsid w:val="008A5E29"/>
    <w:rsid w:val="008A637F"/>
    <w:rsid w:val="008A6FCA"/>
    <w:rsid w:val="008A7B2C"/>
    <w:rsid w:val="008B0AB1"/>
    <w:rsid w:val="008B1DD3"/>
    <w:rsid w:val="008B6ADA"/>
    <w:rsid w:val="008C1D05"/>
    <w:rsid w:val="008C6224"/>
    <w:rsid w:val="008C6728"/>
    <w:rsid w:val="008D2F22"/>
    <w:rsid w:val="008D3338"/>
    <w:rsid w:val="008D6C69"/>
    <w:rsid w:val="008E0E21"/>
    <w:rsid w:val="008E1480"/>
    <w:rsid w:val="008E182B"/>
    <w:rsid w:val="008E2AF8"/>
    <w:rsid w:val="008E2E97"/>
    <w:rsid w:val="008E3813"/>
    <w:rsid w:val="008E4462"/>
    <w:rsid w:val="008E5CF3"/>
    <w:rsid w:val="008E5F87"/>
    <w:rsid w:val="008E669F"/>
    <w:rsid w:val="008F11EF"/>
    <w:rsid w:val="008F2066"/>
    <w:rsid w:val="008F2310"/>
    <w:rsid w:val="008F2AE2"/>
    <w:rsid w:val="008F34D7"/>
    <w:rsid w:val="008F452E"/>
    <w:rsid w:val="008F52DF"/>
    <w:rsid w:val="008F5EF2"/>
    <w:rsid w:val="008F5FBC"/>
    <w:rsid w:val="009000B9"/>
    <w:rsid w:val="009009BC"/>
    <w:rsid w:val="009024CA"/>
    <w:rsid w:val="00905137"/>
    <w:rsid w:val="0090532D"/>
    <w:rsid w:val="009072C8"/>
    <w:rsid w:val="00910022"/>
    <w:rsid w:val="00910ACC"/>
    <w:rsid w:val="00910E66"/>
    <w:rsid w:val="00910FE5"/>
    <w:rsid w:val="009111A2"/>
    <w:rsid w:val="00911CE5"/>
    <w:rsid w:val="009124AA"/>
    <w:rsid w:val="00912B43"/>
    <w:rsid w:val="0091347D"/>
    <w:rsid w:val="009138BB"/>
    <w:rsid w:val="00914082"/>
    <w:rsid w:val="0091438F"/>
    <w:rsid w:val="00916457"/>
    <w:rsid w:val="0091796B"/>
    <w:rsid w:val="00921971"/>
    <w:rsid w:val="009224D3"/>
    <w:rsid w:val="00925B5E"/>
    <w:rsid w:val="00930B3B"/>
    <w:rsid w:val="00932877"/>
    <w:rsid w:val="0093400B"/>
    <w:rsid w:val="00934B4E"/>
    <w:rsid w:val="00936693"/>
    <w:rsid w:val="009370A1"/>
    <w:rsid w:val="00940C88"/>
    <w:rsid w:val="0094123A"/>
    <w:rsid w:val="0094147F"/>
    <w:rsid w:val="0094758E"/>
    <w:rsid w:val="00947D75"/>
    <w:rsid w:val="0095273A"/>
    <w:rsid w:val="00956AC2"/>
    <w:rsid w:val="00957489"/>
    <w:rsid w:val="00957D4A"/>
    <w:rsid w:val="0096186F"/>
    <w:rsid w:val="00964C23"/>
    <w:rsid w:val="00966497"/>
    <w:rsid w:val="00966980"/>
    <w:rsid w:val="0096699C"/>
    <w:rsid w:val="00967C2D"/>
    <w:rsid w:val="0097055C"/>
    <w:rsid w:val="009713C3"/>
    <w:rsid w:val="00971F10"/>
    <w:rsid w:val="009737BB"/>
    <w:rsid w:val="00973838"/>
    <w:rsid w:val="00973F0E"/>
    <w:rsid w:val="00975A9E"/>
    <w:rsid w:val="00976B11"/>
    <w:rsid w:val="009800E9"/>
    <w:rsid w:val="009806AE"/>
    <w:rsid w:val="009807F5"/>
    <w:rsid w:val="00980A21"/>
    <w:rsid w:val="009812DB"/>
    <w:rsid w:val="00981467"/>
    <w:rsid w:val="009838AB"/>
    <w:rsid w:val="009859C5"/>
    <w:rsid w:val="00986835"/>
    <w:rsid w:val="00991012"/>
    <w:rsid w:val="0099111F"/>
    <w:rsid w:val="00991453"/>
    <w:rsid w:val="00991674"/>
    <w:rsid w:val="00991751"/>
    <w:rsid w:val="009919B0"/>
    <w:rsid w:val="00992766"/>
    <w:rsid w:val="0099356D"/>
    <w:rsid w:val="009961A5"/>
    <w:rsid w:val="009971D1"/>
    <w:rsid w:val="009A2923"/>
    <w:rsid w:val="009A4BEE"/>
    <w:rsid w:val="009A4C37"/>
    <w:rsid w:val="009A66DC"/>
    <w:rsid w:val="009A6D04"/>
    <w:rsid w:val="009B2BC6"/>
    <w:rsid w:val="009B3BDB"/>
    <w:rsid w:val="009B4381"/>
    <w:rsid w:val="009B5849"/>
    <w:rsid w:val="009B75AF"/>
    <w:rsid w:val="009B7D40"/>
    <w:rsid w:val="009C07FE"/>
    <w:rsid w:val="009C1368"/>
    <w:rsid w:val="009C1AC8"/>
    <w:rsid w:val="009C461A"/>
    <w:rsid w:val="009C6FB6"/>
    <w:rsid w:val="009D0FB3"/>
    <w:rsid w:val="009D10C1"/>
    <w:rsid w:val="009D125C"/>
    <w:rsid w:val="009D15CF"/>
    <w:rsid w:val="009D1CF5"/>
    <w:rsid w:val="009D4ACB"/>
    <w:rsid w:val="009D5CBB"/>
    <w:rsid w:val="009D72EE"/>
    <w:rsid w:val="009E0040"/>
    <w:rsid w:val="009E1140"/>
    <w:rsid w:val="009E2B56"/>
    <w:rsid w:val="009E6E58"/>
    <w:rsid w:val="009E72BE"/>
    <w:rsid w:val="009E7340"/>
    <w:rsid w:val="009E751C"/>
    <w:rsid w:val="009F1401"/>
    <w:rsid w:val="009F241B"/>
    <w:rsid w:val="009F2B93"/>
    <w:rsid w:val="009F2B97"/>
    <w:rsid w:val="009F3B45"/>
    <w:rsid w:val="009F68B4"/>
    <w:rsid w:val="009F6E62"/>
    <w:rsid w:val="009F7679"/>
    <w:rsid w:val="00A01F3B"/>
    <w:rsid w:val="00A028FA"/>
    <w:rsid w:val="00A07DA8"/>
    <w:rsid w:val="00A10141"/>
    <w:rsid w:val="00A10705"/>
    <w:rsid w:val="00A109DA"/>
    <w:rsid w:val="00A109F0"/>
    <w:rsid w:val="00A30DF6"/>
    <w:rsid w:val="00A312AC"/>
    <w:rsid w:val="00A3540B"/>
    <w:rsid w:val="00A4080C"/>
    <w:rsid w:val="00A421BB"/>
    <w:rsid w:val="00A42B8C"/>
    <w:rsid w:val="00A43B06"/>
    <w:rsid w:val="00A453E1"/>
    <w:rsid w:val="00A45447"/>
    <w:rsid w:val="00A45B0B"/>
    <w:rsid w:val="00A45FD0"/>
    <w:rsid w:val="00A46ACC"/>
    <w:rsid w:val="00A47DC3"/>
    <w:rsid w:val="00A50E12"/>
    <w:rsid w:val="00A525EE"/>
    <w:rsid w:val="00A52804"/>
    <w:rsid w:val="00A54518"/>
    <w:rsid w:val="00A54AAD"/>
    <w:rsid w:val="00A56EAA"/>
    <w:rsid w:val="00A57A16"/>
    <w:rsid w:val="00A63178"/>
    <w:rsid w:val="00A64F48"/>
    <w:rsid w:val="00A72205"/>
    <w:rsid w:val="00A77D0A"/>
    <w:rsid w:val="00A8427E"/>
    <w:rsid w:val="00A84CA6"/>
    <w:rsid w:val="00A857BD"/>
    <w:rsid w:val="00A861BE"/>
    <w:rsid w:val="00A86431"/>
    <w:rsid w:val="00A91045"/>
    <w:rsid w:val="00A9505E"/>
    <w:rsid w:val="00A96B65"/>
    <w:rsid w:val="00A97AC9"/>
    <w:rsid w:val="00AA03FD"/>
    <w:rsid w:val="00AA2139"/>
    <w:rsid w:val="00AA2342"/>
    <w:rsid w:val="00AA307D"/>
    <w:rsid w:val="00AA538C"/>
    <w:rsid w:val="00AA66AF"/>
    <w:rsid w:val="00AA7592"/>
    <w:rsid w:val="00AA7E60"/>
    <w:rsid w:val="00AB08C4"/>
    <w:rsid w:val="00AB1708"/>
    <w:rsid w:val="00AB1858"/>
    <w:rsid w:val="00AB2277"/>
    <w:rsid w:val="00AB2E51"/>
    <w:rsid w:val="00AB3411"/>
    <w:rsid w:val="00AB400B"/>
    <w:rsid w:val="00AB53AB"/>
    <w:rsid w:val="00AC19C8"/>
    <w:rsid w:val="00AC30B6"/>
    <w:rsid w:val="00AC4A3D"/>
    <w:rsid w:val="00AC6087"/>
    <w:rsid w:val="00AC6444"/>
    <w:rsid w:val="00AD142D"/>
    <w:rsid w:val="00AD380E"/>
    <w:rsid w:val="00AD3A4B"/>
    <w:rsid w:val="00AD4432"/>
    <w:rsid w:val="00AD5182"/>
    <w:rsid w:val="00AD6195"/>
    <w:rsid w:val="00AD62A3"/>
    <w:rsid w:val="00AD6BBC"/>
    <w:rsid w:val="00AD7B03"/>
    <w:rsid w:val="00AE0601"/>
    <w:rsid w:val="00AE125B"/>
    <w:rsid w:val="00AE2F4D"/>
    <w:rsid w:val="00AE4E00"/>
    <w:rsid w:val="00AE56FD"/>
    <w:rsid w:val="00AE5947"/>
    <w:rsid w:val="00AE5D28"/>
    <w:rsid w:val="00AF0365"/>
    <w:rsid w:val="00AF0BC7"/>
    <w:rsid w:val="00AF1A82"/>
    <w:rsid w:val="00AF2D20"/>
    <w:rsid w:val="00AF335B"/>
    <w:rsid w:val="00AF5895"/>
    <w:rsid w:val="00AF6C6A"/>
    <w:rsid w:val="00B00E6F"/>
    <w:rsid w:val="00B01351"/>
    <w:rsid w:val="00B0153D"/>
    <w:rsid w:val="00B02BEB"/>
    <w:rsid w:val="00B04B2C"/>
    <w:rsid w:val="00B04BBD"/>
    <w:rsid w:val="00B104A5"/>
    <w:rsid w:val="00B10CFD"/>
    <w:rsid w:val="00B1430B"/>
    <w:rsid w:val="00B15234"/>
    <w:rsid w:val="00B1551B"/>
    <w:rsid w:val="00B1673E"/>
    <w:rsid w:val="00B1694F"/>
    <w:rsid w:val="00B20EC1"/>
    <w:rsid w:val="00B258DF"/>
    <w:rsid w:val="00B26C23"/>
    <w:rsid w:val="00B26E54"/>
    <w:rsid w:val="00B2763E"/>
    <w:rsid w:val="00B27B1E"/>
    <w:rsid w:val="00B3020A"/>
    <w:rsid w:val="00B30F40"/>
    <w:rsid w:val="00B31823"/>
    <w:rsid w:val="00B319B8"/>
    <w:rsid w:val="00B37306"/>
    <w:rsid w:val="00B37926"/>
    <w:rsid w:val="00B37F75"/>
    <w:rsid w:val="00B40EAA"/>
    <w:rsid w:val="00B468F9"/>
    <w:rsid w:val="00B46EB9"/>
    <w:rsid w:val="00B46FEE"/>
    <w:rsid w:val="00B47075"/>
    <w:rsid w:val="00B51939"/>
    <w:rsid w:val="00B52678"/>
    <w:rsid w:val="00B53B43"/>
    <w:rsid w:val="00B54B2B"/>
    <w:rsid w:val="00B550E1"/>
    <w:rsid w:val="00B57F49"/>
    <w:rsid w:val="00B61BE0"/>
    <w:rsid w:val="00B63094"/>
    <w:rsid w:val="00B63121"/>
    <w:rsid w:val="00B665DA"/>
    <w:rsid w:val="00B70996"/>
    <w:rsid w:val="00B72B33"/>
    <w:rsid w:val="00B72E89"/>
    <w:rsid w:val="00B753E1"/>
    <w:rsid w:val="00B77BAB"/>
    <w:rsid w:val="00B80430"/>
    <w:rsid w:val="00B80DBA"/>
    <w:rsid w:val="00B82923"/>
    <w:rsid w:val="00B82B31"/>
    <w:rsid w:val="00B83024"/>
    <w:rsid w:val="00B84EED"/>
    <w:rsid w:val="00B85DB9"/>
    <w:rsid w:val="00B86B5B"/>
    <w:rsid w:val="00B90866"/>
    <w:rsid w:val="00B9242B"/>
    <w:rsid w:val="00B93787"/>
    <w:rsid w:val="00B95074"/>
    <w:rsid w:val="00BA075B"/>
    <w:rsid w:val="00BA258A"/>
    <w:rsid w:val="00BA2C70"/>
    <w:rsid w:val="00BA4677"/>
    <w:rsid w:val="00BA53BF"/>
    <w:rsid w:val="00BA6B59"/>
    <w:rsid w:val="00BA75F8"/>
    <w:rsid w:val="00BB0C53"/>
    <w:rsid w:val="00BB3D43"/>
    <w:rsid w:val="00BB642B"/>
    <w:rsid w:val="00BB6C98"/>
    <w:rsid w:val="00BB7429"/>
    <w:rsid w:val="00BC113D"/>
    <w:rsid w:val="00BC48DB"/>
    <w:rsid w:val="00BC5157"/>
    <w:rsid w:val="00BC53E4"/>
    <w:rsid w:val="00BC771F"/>
    <w:rsid w:val="00BD2361"/>
    <w:rsid w:val="00BD36EC"/>
    <w:rsid w:val="00BD5347"/>
    <w:rsid w:val="00BD5642"/>
    <w:rsid w:val="00BD5FE4"/>
    <w:rsid w:val="00BE1CAD"/>
    <w:rsid w:val="00BE25D3"/>
    <w:rsid w:val="00BE299D"/>
    <w:rsid w:val="00BE54FF"/>
    <w:rsid w:val="00BE5AF2"/>
    <w:rsid w:val="00BE76FB"/>
    <w:rsid w:val="00BE77B9"/>
    <w:rsid w:val="00BE7CFF"/>
    <w:rsid w:val="00BF1369"/>
    <w:rsid w:val="00BF13AB"/>
    <w:rsid w:val="00BF1A27"/>
    <w:rsid w:val="00BF390A"/>
    <w:rsid w:val="00BF412E"/>
    <w:rsid w:val="00BF5A2F"/>
    <w:rsid w:val="00BF5B50"/>
    <w:rsid w:val="00BF6D51"/>
    <w:rsid w:val="00BF6D52"/>
    <w:rsid w:val="00BF7D13"/>
    <w:rsid w:val="00C027B3"/>
    <w:rsid w:val="00C03046"/>
    <w:rsid w:val="00C0773A"/>
    <w:rsid w:val="00C108A7"/>
    <w:rsid w:val="00C12023"/>
    <w:rsid w:val="00C12A5C"/>
    <w:rsid w:val="00C12C8E"/>
    <w:rsid w:val="00C1375F"/>
    <w:rsid w:val="00C140B5"/>
    <w:rsid w:val="00C14CDE"/>
    <w:rsid w:val="00C16CAE"/>
    <w:rsid w:val="00C2056F"/>
    <w:rsid w:val="00C20927"/>
    <w:rsid w:val="00C26F75"/>
    <w:rsid w:val="00C27B88"/>
    <w:rsid w:val="00C30045"/>
    <w:rsid w:val="00C30BBA"/>
    <w:rsid w:val="00C322BD"/>
    <w:rsid w:val="00C348DE"/>
    <w:rsid w:val="00C3492F"/>
    <w:rsid w:val="00C35AB7"/>
    <w:rsid w:val="00C36A50"/>
    <w:rsid w:val="00C40282"/>
    <w:rsid w:val="00C41B2E"/>
    <w:rsid w:val="00C42E68"/>
    <w:rsid w:val="00C4406B"/>
    <w:rsid w:val="00C4408A"/>
    <w:rsid w:val="00C4491F"/>
    <w:rsid w:val="00C5626B"/>
    <w:rsid w:val="00C565C2"/>
    <w:rsid w:val="00C57CA9"/>
    <w:rsid w:val="00C57ED7"/>
    <w:rsid w:val="00C64A61"/>
    <w:rsid w:val="00C6513D"/>
    <w:rsid w:val="00C65ED7"/>
    <w:rsid w:val="00C730EE"/>
    <w:rsid w:val="00C7372B"/>
    <w:rsid w:val="00C77AB6"/>
    <w:rsid w:val="00C80DC7"/>
    <w:rsid w:val="00C810C2"/>
    <w:rsid w:val="00C8136F"/>
    <w:rsid w:val="00C82BAC"/>
    <w:rsid w:val="00C87817"/>
    <w:rsid w:val="00C87942"/>
    <w:rsid w:val="00C87B11"/>
    <w:rsid w:val="00C979FE"/>
    <w:rsid w:val="00CA01FD"/>
    <w:rsid w:val="00CA0530"/>
    <w:rsid w:val="00CA05AC"/>
    <w:rsid w:val="00CA05CB"/>
    <w:rsid w:val="00CA17B9"/>
    <w:rsid w:val="00CA3221"/>
    <w:rsid w:val="00CA40DC"/>
    <w:rsid w:val="00CA50FF"/>
    <w:rsid w:val="00CA55F3"/>
    <w:rsid w:val="00CA5FC2"/>
    <w:rsid w:val="00CB0DDE"/>
    <w:rsid w:val="00CB5D9C"/>
    <w:rsid w:val="00CB7AE9"/>
    <w:rsid w:val="00CC391B"/>
    <w:rsid w:val="00CC484A"/>
    <w:rsid w:val="00CC4C1A"/>
    <w:rsid w:val="00CC60F2"/>
    <w:rsid w:val="00CC6315"/>
    <w:rsid w:val="00CD1174"/>
    <w:rsid w:val="00CD2561"/>
    <w:rsid w:val="00CD31D7"/>
    <w:rsid w:val="00CD4915"/>
    <w:rsid w:val="00CD762F"/>
    <w:rsid w:val="00CE145C"/>
    <w:rsid w:val="00CE17C1"/>
    <w:rsid w:val="00CE4F1B"/>
    <w:rsid w:val="00CE59EC"/>
    <w:rsid w:val="00CE6244"/>
    <w:rsid w:val="00CE7181"/>
    <w:rsid w:val="00CF20F2"/>
    <w:rsid w:val="00CF3396"/>
    <w:rsid w:val="00D01140"/>
    <w:rsid w:val="00D02C2A"/>
    <w:rsid w:val="00D04648"/>
    <w:rsid w:val="00D054A1"/>
    <w:rsid w:val="00D108C8"/>
    <w:rsid w:val="00D11AFD"/>
    <w:rsid w:val="00D207EB"/>
    <w:rsid w:val="00D21D76"/>
    <w:rsid w:val="00D24249"/>
    <w:rsid w:val="00D24469"/>
    <w:rsid w:val="00D244E3"/>
    <w:rsid w:val="00D24BD7"/>
    <w:rsid w:val="00D3023F"/>
    <w:rsid w:val="00D30961"/>
    <w:rsid w:val="00D31093"/>
    <w:rsid w:val="00D379E8"/>
    <w:rsid w:val="00D434F0"/>
    <w:rsid w:val="00D460EF"/>
    <w:rsid w:val="00D463DC"/>
    <w:rsid w:val="00D5321E"/>
    <w:rsid w:val="00D56368"/>
    <w:rsid w:val="00D56796"/>
    <w:rsid w:val="00D56804"/>
    <w:rsid w:val="00D5693C"/>
    <w:rsid w:val="00D6101F"/>
    <w:rsid w:val="00D62277"/>
    <w:rsid w:val="00D62633"/>
    <w:rsid w:val="00D640CB"/>
    <w:rsid w:val="00D644A0"/>
    <w:rsid w:val="00D66990"/>
    <w:rsid w:val="00D71011"/>
    <w:rsid w:val="00D710B4"/>
    <w:rsid w:val="00D7402D"/>
    <w:rsid w:val="00D74326"/>
    <w:rsid w:val="00D80E70"/>
    <w:rsid w:val="00D81A02"/>
    <w:rsid w:val="00D81AC3"/>
    <w:rsid w:val="00D82E33"/>
    <w:rsid w:val="00D82EE1"/>
    <w:rsid w:val="00D83817"/>
    <w:rsid w:val="00D83E71"/>
    <w:rsid w:val="00D83E7E"/>
    <w:rsid w:val="00D8470E"/>
    <w:rsid w:val="00D85023"/>
    <w:rsid w:val="00D86D0C"/>
    <w:rsid w:val="00D87748"/>
    <w:rsid w:val="00D906CF"/>
    <w:rsid w:val="00D94B46"/>
    <w:rsid w:val="00D95345"/>
    <w:rsid w:val="00D95D99"/>
    <w:rsid w:val="00D972CF"/>
    <w:rsid w:val="00DA0AE5"/>
    <w:rsid w:val="00DA3F15"/>
    <w:rsid w:val="00DA48AE"/>
    <w:rsid w:val="00DA521B"/>
    <w:rsid w:val="00DA6CC7"/>
    <w:rsid w:val="00DB0A31"/>
    <w:rsid w:val="00DB3FB5"/>
    <w:rsid w:val="00DB4642"/>
    <w:rsid w:val="00DB693E"/>
    <w:rsid w:val="00DC17A5"/>
    <w:rsid w:val="00DC4025"/>
    <w:rsid w:val="00DC67C6"/>
    <w:rsid w:val="00DD63D6"/>
    <w:rsid w:val="00DD736F"/>
    <w:rsid w:val="00DE1331"/>
    <w:rsid w:val="00DE7EA1"/>
    <w:rsid w:val="00DF64F0"/>
    <w:rsid w:val="00DF6E17"/>
    <w:rsid w:val="00E02A50"/>
    <w:rsid w:val="00E054C3"/>
    <w:rsid w:val="00E07A29"/>
    <w:rsid w:val="00E1384C"/>
    <w:rsid w:val="00E13DB8"/>
    <w:rsid w:val="00E1415A"/>
    <w:rsid w:val="00E17F69"/>
    <w:rsid w:val="00E21EC7"/>
    <w:rsid w:val="00E26622"/>
    <w:rsid w:val="00E267DB"/>
    <w:rsid w:val="00E313E9"/>
    <w:rsid w:val="00E335D9"/>
    <w:rsid w:val="00E3522E"/>
    <w:rsid w:val="00E378E4"/>
    <w:rsid w:val="00E37945"/>
    <w:rsid w:val="00E37952"/>
    <w:rsid w:val="00E37C5C"/>
    <w:rsid w:val="00E40898"/>
    <w:rsid w:val="00E41968"/>
    <w:rsid w:val="00E43C50"/>
    <w:rsid w:val="00E442FC"/>
    <w:rsid w:val="00E45F18"/>
    <w:rsid w:val="00E468A6"/>
    <w:rsid w:val="00E50A9A"/>
    <w:rsid w:val="00E512E4"/>
    <w:rsid w:val="00E53A9E"/>
    <w:rsid w:val="00E53B83"/>
    <w:rsid w:val="00E54632"/>
    <w:rsid w:val="00E55D1B"/>
    <w:rsid w:val="00E606D0"/>
    <w:rsid w:val="00E61560"/>
    <w:rsid w:val="00E61FE8"/>
    <w:rsid w:val="00E623A9"/>
    <w:rsid w:val="00E63DB9"/>
    <w:rsid w:val="00E64EB8"/>
    <w:rsid w:val="00E678EB"/>
    <w:rsid w:val="00E7191C"/>
    <w:rsid w:val="00E74ACA"/>
    <w:rsid w:val="00E75137"/>
    <w:rsid w:val="00E754C3"/>
    <w:rsid w:val="00E76440"/>
    <w:rsid w:val="00E80974"/>
    <w:rsid w:val="00E845AD"/>
    <w:rsid w:val="00E84624"/>
    <w:rsid w:val="00E848B8"/>
    <w:rsid w:val="00E9024C"/>
    <w:rsid w:val="00E92844"/>
    <w:rsid w:val="00E92976"/>
    <w:rsid w:val="00E93AFA"/>
    <w:rsid w:val="00E94597"/>
    <w:rsid w:val="00E94AC0"/>
    <w:rsid w:val="00E95485"/>
    <w:rsid w:val="00E96090"/>
    <w:rsid w:val="00E97FF1"/>
    <w:rsid w:val="00EA1732"/>
    <w:rsid w:val="00EA3350"/>
    <w:rsid w:val="00EA3551"/>
    <w:rsid w:val="00EA7B9C"/>
    <w:rsid w:val="00EB3922"/>
    <w:rsid w:val="00EB47C8"/>
    <w:rsid w:val="00EB501B"/>
    <w:rsid w:val="00EB68A4"/>
    <w:rsid w:val="00EB7B00"/>
    <w:rsid w:val="00EC2E1D"/>
    <w:rsid w:val="00EC3360"/>
    <w:rsid w:val="00EC3BE6"/>
    <w:rsid w:val="00EC42DE"/>
    <w:rsid w:val="00EC4A33"/>
    <w:rsid w:val="00EC6E2F"/>
    <w:rsid w:val="00ED28A3"/>
    <w:rsid w:val="00ED38A3"/>
    <w:rsid w:val="00ED5725"/>
    <w:rsid w:val="00EE1918"/>
    <w:rsid w:val="00EE1F78"/>
    <w:rsid w:val="00EE6364"/>
    <w:rsid w:val="00EE7C44"/>
    <w:rsid w:val="00EF0DD8"/>
    <w:rsid w:val="00EF18B1"/>
    <w:rsid w:val="00EF296D"/>
    <w:rsid w:val="00EF3AB5"/>
    <w:rsid w:val="00EF6D27"/>
    <w:rsid w:val="00EF721F"/>
    <w:rsid w:val="00EF73A3"/>
    <w:rsid w:val="00EF7FFD"/>
    <w:rsid w:val="00F0096E"/>
    <w:rsid w:val="00F0160E"/>
    <w:rsid w:val="00F01A72"/>
    <w:rsid w:val="00F01D68"/>
    <w:rsid w:val="00F02C23"/>
    <w:rsid w:val="00F04D62"/>
    <w:rsid w:val="00F05F41"/>
    <w:rsid w:val="00F06008"/>
    <w:rsid w:val="00F068B8"/>
    <w:rsid w:val="00F0735E"/>
    <w:rsid w:val="00F118AC"/>
    <w:rsid w:val="00F11F9E"/>
    <w:rsid w:val="00F12EF8"/>
    <w:rsid w:val="00F13E6A"/>
    <w:rsid w:val="00F2118F"/>
    <w:rsid w:val="00F2383E"/>
    <w:rsid w:val="00F31839"/>
    <w:rsid w:val="00F32EB8"/>
    <w:rsid w:val="00F340CF"/>
    <w:rsid w:val="00F34B28"/>
    <w:rsid w:val="00F46B1B"/>
    <w:rsid w:val="00F50444"/>
    <w:rsid w:val="00F51E87"/>
    <w:rsid w:val="00F5223C"/>
    <w:rsid w:val="00F52E95"/>
    <w:rsid w:val="00F5485E"/>
    <w:rsid w:val="00F6084F"/>
    <w:rsid w:val="00F618BD"/>
    <w:rsid w:val="00F62512"/>
    <w:rsid w:val="00F70813"/>
    <w:rsid w:val="00F70A99"/>
    <w:rsid w:val="00F70BC7"/>
    <w:rsid w:val="00F73E24"/>
    <w:rsid w:val="00F744AF"/>
    <w:rsid w:val="00F7467D"/>
    <w:rsid w:val="00F807DC"/>
    <w:rsid w:val="00F80D3A"/>
    <w:rsid w:val="00F81B07"/>
    <w:rsid w:val="00F84061"/>
    <w:rsid w:val="00F85D91"/>
    <w:rsid w:val="00F87BBD"/>
    <w:rsid w:val="00F92AE9"/>
    <w:rsid w:val="00F96BB1"/>
    <w:rsid w:val="00F9724A"/>
    <w:rsid w:val="00FA26BD"/>
    <w:rsid w:val="00FA3C4A"/>
    <w:rsid w:val="00FA4C67"/>
    <w:rsid w:val="00FA5CB9"/>
    <w:rsid w:val="00FA75B6"/>
    <w:rsid w:val="00FB04FD"/>
    <w:rsid w:val="00FB1904"/>
    <w:rsid w:val="00FB50E1"/>
    <w:rsid w:val="00FB7A49"/>
    <w:rsid w:val="00FC45BE"/>
    <w:rsid w:val="00FC7994"/>
    <w:rsid w:val="00FD0711"/>
    <w:rsid w:val="00FD2B68"/>
    <w:rsid w:val="00FD773B"/>
    <w:rsid w:val="00FD7B07"/>
    <w:rsid w:val="00FE01BD"/>
    <w:rsid w:val="00FE0453"/>
    <w:rsid w:val="00FE28CD"/>
    <w:rsid w:val="00FE2EB7"/>
    <w:rsid w:val="00FE352B"/>
    <w:rsid w:val="00FE4E06"/>
    <w:rsid w:val="00FE6D71"/>
    <w:rsid w:val="00FE7243"/>
    <w:rsid w:val="00FF0222"/>
    <w:rsid w:val="00FF1116"/>
    <w:rsid w:val="00FF36A4"/>
    <w:rsid w:val="00FF4A1B"/>
    <w:rsid w:val="00FF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uiPriority w:val="99"/>
    <w:rsid w:val="00991453"/>
    <w:rPr>
      <w:sz w:val="16"/>
      <w:szCs w:val="16"/>
    </w:rPr>
  </w:style>
  <w:style w:type="paragraph" w:styleId="CommentText">
    <w:name w:val="annotation text"/>
    <w:basedOn w:val="Normal"/>
    <w:link w:val="CommentTextChar"/>
    <w:uiPriority w:val="99"/>
    <w:rsid w:val="00991453"/>
    <w:rPr>
      <w:sz w:val="20"/>
    </w:rPr>
  </w:style>
  <w:style w:type="character" w:customStyle="1" w:styleId="CommentTextChar">
    <w:name w:val="Comment Text Char"/>
    <w:basedOn w:val="DefaultParagraphFont"/>
    <w:link w:val="CommentText"/>
    <w:uiPriority w:val="99"/>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UnresolvedMention1">
    <w:name w:val="Unresolved Mention1"/>
    <w:basedOn w:val="DefaultParagraphFont"/>
    <w:rsid w:val="00C348DE"/>
    <w:rPr>
      <w:color w:val="605E5C"/>
      <w:shd w:val="clear" w:color="auto" w:fill="E1DFDD"/>
    </w:rPr>
  </w:style>
  <w:style w:type="paragraph" w:customStyle="1" w:styleId="Default">
    <w:name w:val="Default"/>
    <w:rsid w:val="00F06008"/>
    <w:pPr>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F06008"/>
    <w:rPr>
      <w:i/>
      <w:iCs/>
    </w:rPr>
  </w:style>
  <w:style w:type="paragraph" w:styleId="Bibliography">
    <w:name w:val="Bibliography"/>
    <w:basedOn w:val="Normal"/>
    <w:next w:val="Normal"/>
    <w:uiPriority w:val="37"/>
    <w:unhideWhenUsed/>
    <w:rsid w:val="007C2384"/>
  </w:style>
  <w:style w:type="character" w:styleId="UnresolvedMention">
    <w:name w:val="Unresolved Mention"/>
    <w:basedOn w:val="DefaultParagraphFont"/>
    <w:uiPriority w:val="99"/>
    <w:semiHidden/>
    <w:unhideWhenUsed/>
    <w:rsid w:val="007C2384"/>
    <w:rPr>
      <w:color w:val="605E5C"/>
      <w:shd w:val="clear" w:color="auto" w:fill="E1DFDD"/>
    </w:rPr>
  </w:style>
  <w:style w:type="paragraph" w:styleId="NoSpacing">
    <w:name w:val="No Spacing"/>
    <w:uiPriority w:val="1"/>
    <w:qFormat/>
    <w:rsid w:val="008E3813"/>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966491">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184100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ositionstatements@cste.org" TargetMode="External"/><Relationship Id="rId18" Type="http://schemas.openxmlformats.org/officeDocument/2006/relationships/hyperlink" Target="https://cste-my.sharepoint.com/:b:/g/personal/mlichtenstein_cste_org/EQ4NnRr08T5MqYHT3srhwnUBtKnWpBQya49KfZ3MVLJpLw?e=L6lfC5" TargetMode="External"/><Relationship Id="rId26" Type="http://schemas.openxmlformats.org/officeDocument/2006/relationships/footer" Target="footer2.xml"/><Relationship Id="rId39" Type="http://schemas.openxmlformats.org/officeDocument/2006/relationships/hyperlink" Target="mailto:catherine.brown@state.ma.us" TargetMode="External"/><Relationship Id="rId3" Type="http://schemas.openxmlformats.org/officeDocument/2006/relationships/customXml" Target="../customXml/item3.xml"/><Relationship Id="rId21" Type="http://schemas.microsoft.com/office/2016/09/relationships/commentsIds" Target="commentsIds.xml"/><Relationship Id="rId34" Type="http://schemas.openxmlformats.org/officeDocument/2006/relationships/hyperlink" Target="https://www.cdc.gov/mmwr/preview/mmwrhtml/mm6249a1.htm" TargetMode="External"/><Relationship Id="rId42" Type="http://schemas.openxmlformats.org/officeDocument/2006/relationships/header" Target="header4.xml"/><Relationship Id="rId47"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ste-my.sharepoint.com/:b:/g/personal/mlichtenstein_cste_org/Ece4RoH5PIhPqzun_KkZdmIBknlhygPGmLX5cFpph_6Efw?e=4s1Wtd" TargetMode="External"/><Relationship Id="rId25" Type="http://schemas.openxmlformats.org/officeDocument/2006/relationships/footer" Target="footer1.xml"/><Relationship Id="rId33" Type="http://schemas.openxmlformats.org/officeDocument/2006/relationships/hyperlink" Target="https://www.cdc.gov/mmwr/preview/mmwrhtml/mm6343a4.htm" TargetMode="External"/><Relationship Id="rId38" Type="http://schemas.openxmlformats.org/officeDocument/2006/relationships/hyperlink" Target="mailto:catherine.brown@state.ma.us"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ste.org/page/PSLanding" TargetMode="External"/><Relationship Id="rId20" Type="http://schemas.microsoft.com/office/2011/relationships/commentsExtended" Target="commentsExtended.xml"/><Relationship Id="rId29" Type="http://schemas.openxmlformats.org/officeDocument/2006/relationships/hyperlink" Target="http://www.cdc.gov/lyme/stats/tables.html" TargetMode="External"/><Relationship Id="rId41" Type="http://schemas.openxmlformats.org/officeDocument/2006/relationships/hyperlink" Target="mailto:elizabeth.schiffman@state.mn.u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32" Type="http://schemas.openxmlformats.org/officeDocument/2006/relationships/hyperlink" Target="https://cdn.ymaws.com/www.cste.org/resource/resmgr/2016PS/16_ID_10.pdf" TargetMode="External"/><Relationship Id="rId37" Type="http://schemas.openxmlformats.org/officeDocument/2006/relationships/hyperlink" Target="mailto:Olx1@cdc.gov" TargetMode="External"/><Relationship Id="rId40" Type="http://schemas.openxmlformats.org/officeDocument/2006/relationships/hyperlink" Target="mailto:kim.cervantes@doh.nj.gov" TargetMode="External"/><Relationship Id="rId45"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yperlink" Target="http://www.cste.org/resource/resmgr/PS/10-SI-02.pdf"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yperlink" Target="mailto:cue0@cdc.gov" TargetMode="External"/><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comments" Target="comments.xml"/><Relationship Id="rId31" Type="http://schemas.openxmlformats.org/officeDocument/2006/relationships/hyperlink" Target="http://dx.doi.org/10.15585/mmwr.mm6832a4external" TargetMode="External"/><Relationship Id="rId44"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cste.org/resource/resmgr/PS/07-EC-02.pdf" TargetMode="External"/><Relationship Id="rId22" Type="http://schemas.microsoft.com/office/2018/08/relationships/commentsExtensible" Target="commentsExtensible.xml"/><Relationship Id="rId27" Type="http://schemas.openxmlformats.org/officeDocument/2006/relationships/header" Target="header3.xml"/><Relationship Id="rId30" Type="http://schemas.openxmlformats.org/officeDocument/2006/relationships/hyperlink" Target="http://dx.doi.org/10.15585/mmwr.ss6622a1" TargetMode="External"/><Relationship Id="rId35" Type="http://schemas.openxmlformats.org/officeDocument/2006/relationships/hyperlink" Target="mailto:bio1@cdc.gov" TargetMode="External"/><Relationship Id="rId43" Type="http://schemas.openxmlformats.org/officeDocument/2006/relationships/footer" Target="footer4.xml"/><Relationship Id="rId48" Type="http://schemas.openxmlformats.org/officeDocument/2006/relationships/glossaryDocument" Target="glossary/document.xml"/><Relationship Id="rId8"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DC18877-C40C-4A57-A8AE-8BBD0616ACD9}"/>
      </w:docPartPr>
      <w:docPartBody>
        <w:p w:rsidR="00AD5649" w:rsidRDefault="00432C59">
          <w:r w:rsidRPr="00C422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B5B50"/>
    <w:rsid w:val="000146DE"/>
    <w:rsid w:val="000C746D"/>
    <w:rsid w:val="00132D00"/>
    <w:rsid w:val="00181BBE"/>
    <w:rsid w:val="001D56E3"/>
    <w:rsid w:val="003842D3"/>
    <w:rsid w:val="00390B91"/>
    <w:rsid w:val="0040680C"/>
    <w:rsid w:val="00432C59"/>
    <w:rsid w:val="004545D2"/>
    <w:rsid w:val="004A67C3"/>
    <w:rsid w:val="004F0F35"/>
    <w:rsid w:val="00525ABA"/>
    <w:rsid w:val="005922E4"/>
    <w:rsid w:val="005A7A0A"/>
    <w:rsid w:val="006526C1"/>
    <w:rsid w:val="006F17D2"/>
    <w:rsid w:val="007226A3"/>
    <w:rsid w:val="007241A9"/>
    <w:rsid w:val="007B6C4D"/>
    <w:rsid w:val="007F6D54"/>
    <w:rsid w:val="0080755C"/>
    <w:rsid w:val="00887396"/>
    <w:rsid w:val="00892830"/>
    <w:rsid w:val="008D5C1C"/>
    <w:rsid w:val="008F5CC3"/>
    <w:rsid w:val="00963838"/>
    <w:rsid w:val="00976712"/>
    <w:rsid w:val="009E6FE3"/>
    <w:rsid w:val="00AA5C36"/>
    <w:rsid w:val="00AB3928"/>
    <w:rsid w:val="00AB5B50"/>
    <w:rsid w:val="00AD5649"/>
    <w:rsid w:val="00B80DD7"/>
    <w:rsid w:val="00B938B0"/>
    <w:rsid w:val="00B9776E"/>
    <w:rsid w:val="00BC5B25"/>
    <w:rsid w:val="00C12676"/>
    <w:rsid w:val="00CD791C"/>
    <w:rsid w:val="00CF1DD7"/>
    <w:rsid w:val="00D65D7A"/>
    <w:rsid w:val="00D96E04"/>
    <w:rsid w:val="00DD380A"/>
    <w:rsid w:val="00E161DC"/>
    <w:rsid w:val="00E217AB"/>
    <w:rsid w:val="00E2696F"/>
    <w:rsid w:val="00EE6558"/>
    <w:rsid w:val="00F75F48"/>
    <w:rsid w:val="00F770E1"/>
    <w:rsid w:val="00F90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C5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D13706BC84A2846B1D71692352E87D6" ma:contentTypeVersion="752" ma:contentTypeDescription="Create a new document." ma:contentTypeScope="" ma:versionID="e0ab0d41469eb10de3fffc987678ad71">
  <xsd:schema xmlns:xsd="http://www.w3.org/2001/XMLSchema" xmlns:xs="http://www.w3.org/2001/XMLSchema" xmlns:p="http://schemas.microsoft.com/office/2006/metadata/properties" xmlns:ns2="14367137-f239-478c-8280-d6592b7ab3cf" xmlns:ns3="2b39cdc8-4a13-43d6-baf9-fc1fe27a54a9" targetNamespace="http://schemas.microsoft.com/office/2006/metadata/properties" ma:root="true" ma:fieldsID="65cbbb12b71974fa08cf48d9df5319d1" ns2:_="" ns3:_="">
    <xsd:import namespace="14367137-f239-478c-8280-d6592b7ab3cf"/>
    <xsd:import namespace="2b39cdc8-4a13-43d6-baf9-fc1fe27a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67137-f239-478c-8280-d6592b7ab3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39cdc8-4a13-43d6-baf9-fc1fe27a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E36F6A4E-40A0-4009-96B1-94E59A70AD8D}">
  <ds:schemaRefs>
    <ds:schemaRef ds:uri="http://schemas.microsoft.com/sharepoint/v3/contenttype/forms"/>
  </ds:schemaRefs>
</ds:datastoreItem>
</file>

<file path=customXml/itemProps2.xml><?xml version="1.0" encoding="utf-8"?>
<ds:datastoreItem xmlns:ds="http://schemas.openxmlformats.org/officeDocument/2006/customXml" ds:itemID="{BEC967AE-4C3B-4C9F-8086-8D51810DE317}">
  <ds:schemaRefs>
    <ds:schemaRef ds:uri="http://schemas.openxmlformats.org/officeDocument/2006/bibliography"/>
  </ds:schemaRefs>
</ds:datastoreItem>
</file>

<file path=customXml/itemProps3.xml><?xml version="1.0" encoding="utf-8"?>
<ds:datastoreItem xmlns:ds="http://schemas.openxmlformats.org/officeDocument/2006/customXml" ds:itemID="{D989EB66-F4DC-4F67-A0F0-5714F7E2477F}">
  <ds:schemaRefs>
    <ds:schemaRef ds:uri="http://schemas.openxmlformats.org/officeDocument/2006/bibliography"/>
  </ds:schemaRefs>
</ds:datastoreItem>
</file>

<file path=customXml/itemProps4.xml><?xml version="1.0" encoding="utf-8"?>
<ds:datastoreItem xmlns:ds="http://schemas.openxmlformats.org/officeDocument/2006/customXml" ds:itemID="{C8967BC0-7F2B-42E8-8511-9786F26B6B8A}">
  <ds:schemaRefs>
    <ds:schemaRef ds:uri="http://purl.org/dc/terms/"/>
    <ds:schemaRef ds:uri="2b39cdc8-4a13-43d6-baf9-fc1fe27a54a9"/>
    <ds:schemaRef ds:uri="http://schemas.microsoft.com/office/2006/documentManagement/types"/>
    <ds:schemaRef ds:uri="14367137-f239-478c-8280-d6592b7ab3cf"/>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57F0D89B-8678-49CC-B0B6-2A93B122E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67137-f239-478c-8280-d6592b7ab3cf"/>
    <ds:schemaRef ds:uri="2b39cdc8-4a13-43d6-baf9-fc1fe27a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53E88D6-E8A7-423B-AE55-387A5033355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18</Pages>
  <Words>5466</Words>
  <Characters>37758</Characters>
  <Application>Microsoft Office Word</Application>
  <DocSecurity>0</DocSecurity>
  <Lines>314</Lines>
  <Paragraphs>86</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43138</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Cervantes, Kim B</cp:lastModifiedBy>
  <cp:revision>20</cp:revision>
  <cp:lastPrinted>2015-01-12T13:45:00Z</cp:lastPrinted>
  <dcterms:created xsi:type="dcterms:W3CDTF">2021-03-10T16:56:00Z</dcterms:created>
  <dcterms:modified xsi:type="dcterms:W3CDTF">2021-03-10T17:25:00Z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0x0101008D13706BC84A2846B1D71692352E87D6</vt:lpwstr>
  </property>
  <property fmtid="{D5CDD505-2E9C-101B-9397-08002B2CF9AE}" pid="4" name="MSIP_Label_8af03ff0-41c5-4c41-b55e-fabb8fae94be_Enabled">
    <vt:lpwstr>true</vt:lpwstr>
  </property>
  <property fmtid="{D5CDD505-2E9C-101B-9397-08002B2CF9AE}" pid="5" name="MSIP_Label_8af03ff0-41c5-4c41-b55e-fabb8fae94be_SetDate">
    <vt:lpwstr>2021-03-01T02:21:33Z</vt:lpwstr>
  </property>
  <property fmtid="{D5CDD505-2E9C-101B-9397-08002B2CF9AE}" pid="6" name="MSIP_Label_8af03ff0-41c5-4c41-b55e-fabb8fae94be_Method">
    <vt:lpwstr>Privileged</vt:lpwstr>
  </property>
  <property fmtid="{D5CDD505-2E9C-101B-9397-08002B2CF9AE}" pid="7" name="MSIP_Label_8af03ff0-41c5-4c41-b55e-fabb8fae94be_Name">
    <vt:lpwstr>8af03ff0-41c5-4c41-b55e-fabb8fae94be</vt:lpwstr>
  </property>
  <property fmtid="{D5CDD505-2E9C-101B-9397-08002B2CF9AE}" pid="8" name="MSIP_Label_8af03ff0-41c5-4c41-b55e-fabb8fae94be_SiteId">
    <vt:lpwstr>9ce70869-60db-44fd-abe8-d2767077fc8f</vt:lpwstr>
  </property>
  <property fmtid="{D5CDD505-2E9C-101B-9397-08002B2CF9AE}" pid="9" name="MSIP_Label_8af03ff0-41c5-4c41-b55e-fabb8fae94be_ActionId">
    <vt:lpwstr>f4b7b4ee-b25f-49cf-aaa0-8991b10cc21c</vt:lpwstr>
  </property>
  <property fmtid="{D5CDD505-2E9C-101B-9397-08002B2CF9AE}" pid="10" name="MSIP_Label_8af03ff0-41c5-4c41-b55e-fabb8fae94be_ContentBits">
    <vt:lpwstr>0</vt:lpwstr>
  </property>
</Properties>
</file>