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025F3" w14:textId="03D0CC44" w:rsidR="00871527" w:rsidRPr="00A9444E" w:rsidRDefault="00871527" w:rsidP="00871527">
      <w:pPr>
        <w:jc w:val="center"/>
        <w:rPr>
          <w:rFonts w:ascii="Segoe UI" w:hAnsi="Segoe UI" w:cs="Segoe UI"/>
          <w:b/>
          <w:bCs/>
        </w:rPr>
      </w:pPr>
      <w:r w:rsidRPr="00A9444E">
        <w:rPr>
          <w:rFonts w:ascii="Segoe UI" w:hAnsi="Segoe UI" w:cs="Segoe UI"/>
          <w:b/>
          <w:bCs/>
        </w:rPr>
        <w:t>Modification of Lyme Disease Case Definition</w:t>
      </w:r>
    </w:p>
    <w:p w14:paraId="27B094E8" w14:textId="0370EA8E" w:rsidR="00871527" w:rsidRPr="00A9444E" w:rsidRDefault="00871527" w:rsidP="00871527">
      <w:pPr>
        <w:jc w:val="center"/>
        <w:rPr>
          <w:rFonts w:ascii="Segoe UI" w:hAnsi="Segoe UI" w:cs="Segoe UI"/>
          <w:b/>
          <w:bCs/>
        </w:rPr>
      </w:pPr>
      <w:r w:rsidRPr="00A9444E">
        <w:rPr>
          <w:rFonts w:ascii="Segoe UI" w:hAnsi="Segoe UI" w:cs="Segoe UI"/>
          <w:b/>
          <w:bCs/>
        </w:rPr>
        <w:t>Talking Points</w:t>
      </w:r>
    </w:p>
    <w:p w14:paraId="1DE2FE7D" w14:textId="23C70FC4" w:rsidR="00871527" w:rsidRPr="00A9444E" w:rsidRDefault="00871527">
      <w:pPr>
        <w:rPr>
          <w:rFonts w:ascii="Segoe UI" w:hAnsi="Segoe UI" w:cs="Segoe UI"/>
        </w:rPr>
      </w:pPr>
    </w:p>
    <w:p w14:paraId="5EB0431F" w14:textId="636E1668" w:rsidR="00871527" w:rsidRPr="00A9444E" w:rsidRDefault="00871527">
      <w:pPr>
        <w:rPr>
          <w:rFonts w:ascii="Segoe UI" w:hAnsi="Segoe UI" w:cs="Segoe UI"/>
          <w:b/>
          <w:bCs/>
        </w:rPr>
      </w:pPr>
      <w:r w:rsidRPr="00A9444E">
        <w:rPr>
          <w:rFonts w:ascii="Segoe UI" w:hAnsi="Segoe UI" w:cs="Segoe UI"/>
          <w:b/>
          <w:bCs/>
        </w:rPr>
        <w:t>What is being changed in this revision to the case definition?</w:t>
      </w:r>
    </w:p>
    <w:p w14:paraId="7F7E266F" w14:textId="4E8FE015" w:rsidR="00063957" w:rsidRPr="00F0127E" w:rsidRDefault="00063957" w:rsidP="00F0127E">
      <w:pPr>
        <w:rPr>
          <w:rFonts w:ascii="Segoe UI" w:hAnsi="Segoe UI" w:cs="Segoe UI"/>
        </w:rPr>
      </w:pPr>
      <w:r w:rsidRPr="00F0127E">
        <w:rPr>
          <w:rFonts w:ascii="Segoe UI" w:hAnsi="Segoe UI" w:cs="Segoe UI"/>
        </w:rPr>
        <w:t>This case definition proposes the following:</w:t>
      </w:r>
    </w:p>
    <w:p w14:paraId="5FC2EF84" w14:textId="77777777" w:rsidR="00063957" w:rsidRPr="00A9444E" w:rsidRDefault="00063957" w:rsidP="00F0127E">
      <w:pPr>
        <w:pStyle w:val="ListParagraph"/>
        <w:numPr>
          <w:ilvl w:val="0"/>
          <w:numId w:val="3"/>
        </w:numPr>
        <w:rPr>
          <w:rFonts w:ascii="Segoe UI" w:hAnsi="Segoe UI" w:cs="Segoe UI"/>
        </w:rPr>
      </w:pPr>
      <w:r w:rsidRPr="00A9444E">
        <w:rPr>
          <w:rFonts w:ascii="Segoe UI" w:hAnsi="Segoe UI" w:cs="Segoe UI"/>
        </w:rPr>
        <w:t xml:space="preserve">Define two different approaches to public health surveillance </w:t>
      </w:r>
      <w:r w:rsidR="00871527" w:rsidRPr="00A9444E">
        <w:rPr>
          <w:rFonts w:ascii="Segoe UI" w:hAnsi="Segoe UI" w:cs="Segoe UI"/>
        </w:rPr>
        <w:t>for high-incidence jurisdictions (</w:t>
      </w:r>
      <w:r w:rsidRPr="00A9444E">
        <w:rPr>
          <w:rFonts w:ascii="Segoe UI" w:hAnsi="Segoe UI" w:cs="Segoe UI"/>
        </w:rPr>
        <w:t xml:space="preserve">i.e., the </w:t>
      </w:r>
      <w:r w:rsidR="00871527" w:rsidRPr="00A9444E">
        <w:rPr>
          <w:rFonts w:ascii="Segoe UI" w:hAnsi="Segoe UI" w:cs="Segoe UI"/>
        </w:rPr>
        <w:t xml:space="preserve">Northeast and Upper Midwest) </w:t>
      </w:r>
      <w:r w:rsidRPr="00A9444E">
        <w:rPr>
          <w:rFonts w:ascii="Segoe UI" w:hAnsi="Segoe UI" w:cs="Segoe UI"/>
        </w:rPr>
        <w:t>and low-incidence jurisdictions, where high-incidence jurisdictions will move to lab-only reporting.</w:t>
      </w:r>
    </w:p>
    <w:p w14:paraId="279CD92E" w14:textId="1DB53D08" w:rsidR="00871527" w:rsidRPr="00A9444E" w:rsidRDefault="00063957" w:rsidP="00F0127E">
      <w:pPr>
        <w:pStyle w:val="ListParagraph"/>
        <w:numPr>
          <w:ilvl w:val="0"/>
          <w:numId w:val="3"/>
        </w:numPr>
        <w:rPr>
          <w:rFonts w:ascii="Segoe UI" w:hAnsi="Segoe UI" w:cs="Segoe UI"/>
        </w:rPr>
      </w:pPr>
      <w:r w:rsidRPr="00A9444E">
        <w:rPr>
          <w:rFonts w:ascii="Segoe UI" w:hAnsi="Segoe UI" w:cs="Segoe UI"/>
        </w:rPr>
        <w:t xml:space="preserve">Increase the specificity of the probable case definition in low-incidence states by removing physician diagnosis as a </w:t>
      </w:r>
      <w:proofErr w:type="gramStart"/>
      <w:r w:rsidRPr="00A9444E">
        <w:rPr>
          <w:rFonts w:ascii="Segoe UI" w:hAnsi="Segoe UI" w:cs="Segoe UI"/>
        </w:rPr>
        <w:t>sufficient</w:t>
      </w:r>
      <w:proofErr w:type="gramEnd"/>
      <w:r w:rsidRPr="00A9444E">
        <w:rPr>
          <w:rFonts w:ascii="Segoe UI" w:hAnsi="Segoe UI" w:cs="Segoe UI"/>
        </w:rPr>
        <w:t xml:space="preserve"> clinical criterion</w:t>
      </w:r>
    </w:p>
    <w:p w14:paraId="6581E8D6" w14:textId="66732A18" w:rsidR="00063957" w:rsidRPr="00A9444E" w:rsidRDefault="00063957" w:rsidP="00F0127E">
      <w:pPr>
        <w:pStyle w:val="ListParagraph"/>
        <w:numPr>
          <w:ilvl w:val="0"/>
          <w:numId w:val="3"/>
        </w:numPr>
        <w:rPr>
          <w:rFonts w:ascii="Segoe UI" w:hAnsi="Segoe UI" w:cs="Segoe UI"/>
        </w:rPr>
      </w:pPr>
      <w:r w:rsidRPr="00A9444E">
        <w:rPr>
          <w:rFonts w:ascii="Segoe UI" w:hAnsi="Segoe UI" w:cs="Segoe UI"/>
        </w:rPr>
        <w:t>Reclassif</w:t>
      </w:r>
      <w:r w:rsidR="00444B3C" w:rsidRPr="00A9444E">
        <w:rPr>
          <w:rFonts w:ascii="Segoe UI" w:hAnsi="Segoe UI" w:cs="Segoe UI"/>
        </w:rPr>
        <w:t>y</w:t>
      </w:r>
      <w:r w:rsidRPr="00A9444E">
        <w:rPr>
          <w:rFonts w:ascii="Segoe UI" w:hAnsi="Segoe UI" w:cs="Segoe UI"/>
        </w:rPr>
        <w:t xml:space="preserve"> the single-tier IgG immunoblot from confirmatory laboratory evidence</w:t>
      </w:r>
      <w:r w:rsidR="00444B3C" w:rsidRPr="00A9444E">
        <w:rPr>
          <w:rFonts w:ascii="Segoe UI" w:hAnsi="Segoe UI" w:cs="Segoe UI"/>
        </w:rPr>
        <w:t xml:space="preserve"> (Category A)</w:t>
      </w:r>
      <w:r w:rsidRPr="00A9444E">
        <w:rPr>
          <w:rFonts w:ascii="Segoe UI" w:hAnsi="Segoe UI" w:cs="Segoe UI"/>
        </w:rPr>
        <w:t xml:space="preserve"> to presumptive laboratory evidence</w:t>
      </w:r>
      <w:r w:rsidR="00444B3C" w:rsidRPr="00A9444E">
        <w:rPr>
          <w:rFonts w:ascii="Segoe UI" w:hAnsi="Segoe UI" w:cs="Segoe UI"/>
        </w:rPr>
        <w:t xml:space="preserve"> (Category B)</w:t>
      </w:r>
      <w:r w:rsidRPr="00A9444E">
        <w:rPr>
          <w:rFonts w:ascii="Segoe UI" w:hAnsi="Segoe UI" w:cs="Segoe UI"/>
        </w:rPr>
        <w:t>.</w:t>
      </w:r>
    </w:p>
    <w:p w14:paraId="05123C38" w14:textId="6A4C50AA" w:rsidR="00871527" w:rsidRPr="00F0127E" w:rsidRDefault="00444B3C" w:rsidP="00F0127E">
      <w:pPr>
        <w:pStyle w:val="ListParagraph"/>
        <w:numPr>
          <w:ilvl w:val="0"/>
          <w:numId w:val="3"/>
        </w:numPr>
        <w:rPr>
          <w:rFonts w:ascii="Segoe UI" w:hAnsi="Segoe UI" w:cs="Segoe UI"/>
        </w:rPr>
      </w:pPr>
      <w:r w:rsidRPr="00A9444E">
        <w:rPr>
          <w:rFonts w:ascii="Segoe UI" w:hAnsi="Segoe UI" w:cs="Segoe UI"/>
        </w:rPr>
        <w:t xml:space="preserve">Add new tests to the list of </w:t>
      </w:r>
      <w:r w:rsidR="00063957" w:rsidRPr="00A9444E">
        <w:rPr>
          <w:rFonts w:ascii="Segoe UI" w:hAnsi="Segoe UI" w:cs="Segoe UI"/>
        </w:rPr>
        <w:t>confirmatory laboratory evidence</w:t>
      </w:r>
      <w:r w:rsidRPr="00A9444E">
        <w:rPr>
          <w:rFonts w:ascii="Segoe UI" w:hAnsi="Segoe UI" w:cs="Segoe UI"/>
        </w:rPr>
        <w:t xml:space="preserve"> (Category A)</w:t>
      </w:r>
      <w:r w:rsidR="00063957" w:rsidRPr="00A9444E">
        <w:rPr>
          <w:rFonts w:ascii="Segoe UI" w:hAnsi="Segoe UI" w:cs="Segoe UI"/>
        </w:rPr>
        <w:t xml:space="preserve">, including </w:t>
      </w:r>
      <w:r w:rsidRPr="00A9444E">
        <w:rPr>
          <w:rFonts w:ascii="Segoe UI" w:hAnsi="Segoe UI" w:cs="Segoe UI"/>
        </w:rPr>
        <w:t>immunohistochemistry, PCR, and a new modified two-tiered serologic test approved by FDA in 2019.</w:t>
      </w:r>
    </w:p>
    <w:p w14:paraId="54EDDB4A" w14:textId="758ECB9C" w:rsidR="00871527" w:rsidRPr="00A9444E" w:rsidRDefault="00871527">
      <w:pPr>
        <w:rPr>
          <w:rFonts w:ascii="Segoe UI" w:hAnsi="Segoe UI" w:cs="Segoe UI"/>
          <w:b/>
          <w:bCs/>
        </w:rPr>
      </w:pPr>
      <w:r w:rsidRPr="00A9444E">
        <w:rPr>
          <w:rFonts w:ascii="Segoe UI" w:hAnsi="Segoe UI" w:cs="Segoe UI"/>
          <w:b/>
          <w:bCs/>
        </w:rPr>
        <w:t>Why are you proposing different case definitions for different states?</w:t>
      </w:r>
    </w:p>
    <w:p w14:paraId="3C7BFA3F" w14:textId="77777777" w:rsidR="00444B3C" w:rsidRPr="00A9444E" w:rsidRDefault="00871527" w:rsidP="00444B3C">
      <w:pPr>
        <w:pStyle w:val="Default"/>
        <w:numPr>
          <w:ilvl w:val="0"/>
          <w:numId w:val="3"/>
        </w:numPr>
        <w:rPr>
          <w:rFonts w:ascii="Segoe UI" w:hAnsi="Segoe UI" w:cs="Segoe UI"/>
          <w:sz w:val="22"/>
          <w:szCs w:val="22"/>
        </w:rPr>
      </w:pPr>
      <w:r w:rsidRPr="00A9444E">
        <w:rPr>
          <w:rFonts w:ascii="Segoe UI" w:hAnsi="Segoe UI" w:cs="Segoe UI"/>
          <w:sz w:val="22"/>
          <w:szCs w:val="22"/>
        </w:rPr>
        <w:t>The goals of Lyme surveillance are very different in high-incidence vs. low-incidence states</w:t>
      </w:r>
      <w:r w:rsidR="00444B3C" w:rsidRPr="00A9444E">
        <w:rPr>
          <w:rFonts w:ascii="Segoe UI" w:hAnsi="Segoe UI" w:cs="Segoe UI"/>
          <w:sz w:val="22"/>
          <w:szCs w:val="22"/>
        </w:rPr>
        <w:t>.</w:t>
      </w:r>
    </w:p>
    <w:p w14:paraId="14C6C865" w14:textId="77777777" w:rsidR="00444B3C" w:rsidRPr="00A9444E" w:rsidRDefault="00444B3C" w:rsidP="00444B3C">
      <w:pPr>
        <w:pStyle w:val="Default"/>
        <w:numPr>
          <w:ilvl w:val="1"/>
          <w:numId w:val="3"/>
        </w:numPr>
        <w:rPr>
          <w:rFonts w:ascii="Segoe UI" w:hAnsi="Segoe UI" w:cs="Segoe UI"/>
          <w:sz w:val="22"/>
          <w:szCs w:val="22"/>
        </w:rPr>
      </w:pPr>
      <w:r w:rsidRPr="00A9444E">
        <w:rPr>
          <w:rFonts w:ascii="Segoe UI" w:hAnsi="Segoe UI" w:cs="Segoe UI"/>
          <w:sz w:val="22"/>
          <w:szCs w:val="22"/>
        </w:rPr>
        <w:t>In high-incidence states, the objective is to monitor the burden and trends for Lyme disease in a population known to be at high risk of infection.</w:t>
      </w:r>
    </w:p>
    <w:p w14:paraId="25E9F681" w14:textId="2FBAF152" w:rsidR="00871527" w:rsidRPr="00A9444E" w:rsidRDefault="00444B3C" w:rsidP="00444B3C">
      <w:pPr>
        <w:pStyle w:val="Default"/>
        <w:numPr>
          <w:ilvl w:val="1"/>
          <w:numId w:val="3"/>
        </w:numPr>
        <w:rPr>
          <w:rFonts w:ascii="Segoe UI" w:hAnsi="Segoe UI" w:cs="Segoe UI"/>
          <w:sz w:val="22"/>
          <w:szCs w:val="22"/>
        </w:rPr>
      </w:pPr>
      <w:r w:rsidRPr="00A9444E">
        <w:rPr>
          <w:rFonts w:ascii="Segoe UI" w:hAnsi="Segoe UI" w:cs="Segoe UI"/>
          <w:sz w:val="22"/>
          <w:szCs w:val="22"/>
        </w:rPr>
        <w:t>In low-incidence jurisdictions, the objective is to establish the risk of infection in a geographic area where risk has previously been poorly documented or absent</w:t>
      </w:r>
      <w:ins w:id="0" w:author="Oltean, Hanna (DOH)" w:date="2021-05-13T11:55:00Z">
        <w:r w:rsidR="0021700D">
          <w:rPr>
            <w:rFonts w:ascii="Segoe UI" w:hAnsi="Segoe UI" w:cs="Segoe UI"/>
            <w:sz w:val="22"/>
            <w:szCs w:val="22"/>
          </w:rPr>
          <w:t>, and to track changes in risk over time</w:t>
        </w:r>
      </w:ins>
      <w:r w:rsidRPr="00A9444E">
        <w:rPr>
          <w:rFonts w:ascii="Segoe UI" w:hAnsi="Segoe UI" w:cs="Segoe UI"/>
          <w:sz w:val="22"/>
          <w:szCs w:val="22"/>
        </w:rPr>
        <w:t xml:space="preserve"> in order to foster improved prevention and early diagnosis and treatment.</w:t>
      </w:r>
      <w:ins w:id="1" w:author="Oltean, Hanna (DOH)" w:date="2021-05-13T11:59:00Z">
        <w:r w:rsidR="0021700D">
          <w:rPr>
            <w:rFonts w:ascii="Segoe UI" w:hAnsi="Segoe UI" w:cs="Segoe UI"/>
            <w:sz w:val="22"/>
            <w:szCs w:val="22"/>
          </w:rPr>
          <w:t xml:space="preserve"> In order to accurately establish risk in a low-incidence setting, a high</w:t>
        </w:r>
      </w:ins>
      <w:ins w:id="2" w:author="Oltean, Hanna (DOH)" w:date="2021-05-13T12:00:00Z">
        <w:r w:rsidR="0021700D">
          <w:rPr>
            <w:rFonts w:ascii="Segoe UI" w:hAnsi="Segoe UI" w:cs="Segoe UI"/>
            <w:sz w:val="22"/>
            <w:szCs w:val="22"/>
          </w:rPr>
          <w:t xml:space="preserve">-specificity case definition is required. </w:t>
        </w:r>
      </w:ins>
    </w:p>
    <w:p w14:paraId="3123D446" w14:textId="43DF0AC7" w:rsidR="00871527" w:rsidRDefault="00871527" w:rsidP="00F0127E">
      <w:pPr>
        <w:pStyle w:val="ListParagraph"/>
        <w:numPr>
          <w:ilvl w:val="0"/>
          <w:numId w:val="1"/>
        </w:numPr>
        <w:rPr>
          <w:rFonts w:ascii="Segoe UI" w:hAnsi="Segoe UI" w:cs="Segoe UI"/>
        </w:rPr>
      </w:pPr>
      <w:r w:rsidRPr="00A9444E">
        <w:rPr>
          <w:rFonts w:ascii="Segoe UI" w:hAnsi="Segoe UI" w:cs="Segoe UI"/>
        </w:rPr>
        <w:t xml:space="preserve">Several high-incidence states have determined that the limited value of public health investigation of Lyme cases does not justify the resources needed to conduct them, and they are already deviating from the existing case definition, so it needs to be fixed. </w:t>
      </w:r>
    </w:p>
    <w:p w14:paraId="5EAD4E5B" w14:textId="69615011" w:rsidR="00F0127E" w:rsidRPr="00F0127E" w:rsidRDefault="00F0127E" w:rsidP="00F0127E">
      <w:pPr>
        <w:pStyle w:val="ListParagraph"/>
        <w:numPr>
          <w:ilvl w:val="0"/>
          <w:numId w:val="1"/>
        </w:numPr>
        <w:rPr>
          <w:rFonts w:ascii="Segoe UI" w:hAnsi="Segoe UI" w:cs="Segoe UI"/>
        </w:rPr>
      </w:pPr>
      <w:r>
        <w:rPr>
          <w:rFonts w:ascii="Segoe UI" w:hAnsi="Segoe UI" w:cs="Segoe UI"/>
        </w:rPr>
        <w:t>Once the risk for Lyme disease has been established in a state, it is not expected to wane, which means that clear criteria can be set to distinguish between high-incidence and low-incidence states.</w:t>
      </w:r>
    </w:p>
    <w:p w14:paraId="202D07B3" w14:textId="41257999" w:rsidR="00871527" w:rsidRPr="00A9444E" w:rsidRDefault="00871527">
      <w:pPr>
        <w:rPr>
          <w:rFonts w:ascii="Segoe UI" w:hAnsi="Segoe UI" w:cs="Segoe UI"/>
          <w:b/>
          <w:bCs/>
        </w:rPr>
      </w:pPr>
      <w:r w:rsidRPr="00A9444E">
        <w:rPr>
          <w:rFonts w:ascii="Segoe UI" w:hAnsi="Segoe UI" w:cs="Segoe UI"/>
          <w:b/>
          <w:bCs/>
        </w:rPr>
        <w:t>How do I know whether I am</w:t>
      </w:r>
      <w:r w:rsidR="00F0127E">
        <w:rPr>
          <w:rFonts w:ascii="Segoe UI" w:hAnsi="Segoe UI" w:cs="Segoe UI"/>
          <w:b/>
          <w:bCs/>
        </w:rPr>
        <w:t xml:space="preserve"> from a</w:t>
      </w:r>
      <w:r w:rsidRPr="00A9444E">
        <w:rPr>
          <w:rFonts w:ascii="Segoe UI" w:hAnsi="Segoe UI" w:cs="Segoe UI"/>
          <w:b/>
          <w:bCs/>
        </w:rPr>
        <w:t xml:space="preserve"> high- </w:t>
      </w:r>
      <w:r w:rsidR="00F0127E">
        <w:rPr>
          <w:rFonts w:ascii="Segoe UI" w:hAnsi="Segoe UI" w:cs="Segoe UI"/>
          <w:b/>
          <w:bCs/>
        </w:rPr>
        <w:t>vs. a</w:t>
      </w:r>
      <w:r w:rsidRPr="00A9444E">
        <w:rPr>
          <w:rFonts w:ascii="Segoe UI" w:hAnsi="Segoe UI" w:cs="Segoe UI"/>
          <w:b/>
          <w:bCs/>
        </w:rPr>
        <w:t xml:space="preserve"> low-incidence</w:t>
      </w:r>
      <w:r w:rsidR="00F0127E">
        <w:rPr>
          <w:rFonts w:ascii="Segoe UI" w:hAnsi="Segoe UI" w:cs="Segoe UI"/>
          <w:b/>
          <w:bCs/>
        </w:rPr>
        <w:t xml:space="preserve"> state</w:t>
      </w:r>
      <w:r w:rsidRPr="00A9444E">
        <w:rPr>
          <w:rFonts w:ascii="Segoe UI" w:hAnsi="Segoe UI" w:cs="Segoe UI"/>
          <w:b/>
          <w:bCs/>
        </w:rPr>
        <w:t>?</w:t>
      </w:r>
    </w:p>
    <w:p w14:paraId="6ED801F1"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t xml:space="preserve">High-incidence jurisdictions are those that have had an average Lyme disease incidence of ≥10 confirmed cases/100,000 population for a period of three consecutive years. </w:t>
      </w:r>
    </w:p>
    <w:p w14:paraId="1D7F82F5"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t xml:space="preserve">Right now, the high-incidence jurisdictions </w:t>
      </w:r>
      <w:proofErr w:type="gramStart"/>
      <w:r w:rsidRPr="00A9444E">
        <w:rPr>
          <w:rFonts w:ascii="Segoe UI" w:hAnsi="Segoe UI" w:cs="Segoe UI"/>
          <w:sz w:val="22"/>
          <w:szCs w:val="22"/>
        </w:rPr>
        <w:t>are:</w:t>
      </w:r>
      <w:proofErr w:type="gramEnd"/>
      <w:r w:rsidRPr="00A9444E">
        <w:rPr>
          <w:rFonts w:ascii="Segoe UI" w:hAnsi="Segoe UI" w:cs="Segoe UI"/>
          <w:sz w:val="22"/>
          <w:szCs w:val="22"/>
        </w:rPr>
        <w:t xml:space="preserve"> Connecticut, Delaware, Maine, Maryland, Massachusetts, Minnesota, New Hampshire, New Jersey, New York, Pennsylvania, Rhode Island, Vermont, Virginia, West Virginia, Wisconsin, and the District of Columbia. </w:t>
      </w:r>
    </w:p>
    <w:p w14:paraId="1F2D2E98"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lastRenderedPageBreak/>
        <w:t xml:space="preserve">Low-incidence jurisdictions are those that have </w:t>
      </w:r>
      <w:r w:rsidRPr="00A9444E">
        <w:rPr>
          <w:rFonts w:ascii="Segoe UI" w:hAnsi="Segoe UI" w:cs="Segoe UI"/>
          <w:b/>
          <w:bCs/>
          <w:sz w:val="22"/>
          <w:szCs w:val="22"/>
        </w:rPr>
        <w:t>not</w:t>
      </w:r>
      <w:r w:rsidRPr="00A9444E">
        <w:rPr>
          <w:rFonts w:ascii="Segoe UI" w:hAnsi="Segoe UI" w:cs="Segoe UI"/>
          <w:sz w:val="22"/>
          <w:szCs w:val="22"/>
        </w:rPr>
        <w:t xml:space="preserve"> had an average Lyme disease incidence of ≥10 confirmed cases/100,000 population for a period of three consecutive years. </w:t>
      </w:r>
    </w:p>
    <w:p w14:paraId="392A5B94" w14:textId="5A559AD6" w:rsidR="00A9444E" w:rsidRPr="00A9444E" w:rsidRDefault="00A9444E" w:rsidP="005358EB">
      <w:pPr>
        <w:pStyle w:val="Default"/>
        <w:numPr>
          <w:ilvl w:val="0"/>
          <w:numId w:val="1"/>
        </w:numPr>
        <w:rPr>
          <w:rFonts w:ascii="Segoe UI" w:hAnsi="Segoe UI" w:cs="Segoe UI"/>
          <w:b/>
          <w:bCs/>
          <w:sz w:val="22"/>
          <w:szCs w:val="22"/>
        </w:rPr>
      </w:pPr>
      <w:r w:rsidRPr="00A9444E">
        <w:rPr>
          <w:rFonts w:ascii="Segoe UI" w:hAnsi="Segoe UI" w:cs="Segoe UI"/>
          <w:sz w:val="22"/>
          <w:szCs w:val="22"/>
        </w:rPr>
        <w:t xml:space="preserve">Once ≥10 confirmed cases/100,000 population have been observed in a low-incidence jurisdiction for a period of three consecutive years, they become a high-incidence state. The switch is permanent. </w:t>
      </w:r>
    </w:p>
    <w:p w14:paraId="2121DFC2" w14:textId="77777777" w:rsidR="00A9444E" w:rsidRPr="00A9444E" w:rsidRDefault="00A9444E" w:rsidP="00A9444E">
      <w:pPr>
        <w:pStyle w:val="Default"/>
        <w:rPr>
          <w:rFonts w:ascii="Segoe UI" w:hAnsi="Segoe UI" w:cs="Segoe UI"/>
          <w:b/>
          <w:bCs/>
          <w:sz w:val="22"/>
          <w:szCs w:val="22"/>
        </w:rPr>
      </w:pPr>
    </w:p>
    <w:p w14:paraId="6F62882A" w14:textId="02240510" w:rsidR="00871527" w:rsidRPr="00A9444E" w:rsidRDefault="00871527">
      <w:pPr>
        <w:rPr>
          <w:rFonts w:ascii="Segoe UI" w:hAnsi="Segoe UI" w:cs="Segoe UI"/>
          <w:b/>
          <w:bCs/>
        </w:rPr>
      </w:pPr>
      <w:r w:rsidRPr="00A9444E">
        <w:rPr>
          <w:rFonts w:ascii="Segoe UI" w:hAnsi="Segoe UI" w:cs="Segoe UI"/>
          <w:b/>
          <w:bCs/>
        </w:rPr>
        <w:t xml:space="preserve">Why isn’t there a “confirmed” case definition for high-incidence states? (actual question from </w:t>
      </w:r>
      <w:r w:rsidR="003E109C" w:rsidRPr="00A9444E">
        <w:rPr>
          <w:rFonts w:ascii="Segoe UI" w:hAnsi="Segoe UI" w:cs="Segoe UI"/>
          <w:b/>
          <w:bCs/>
        </w:rPr>
        <w:t xml:space="preserve">IN </w:t>
      </w:r>
      <w:r w:rsidRPr="00A9444E">
        <w:rPr>
          <w:rFonts w:ascii="Segoe UI" w:hAnsi="Segoe UI" w:cs="Segoe UI"/>
          <w:b/>
          <w:bCs/>
        </w:rPr>
        <w:t>state epi)</w:t>
      </w:r>
    </w:p>
    <w:p w14:paraId="006D7627" w14:textId="77777777" w:rsidR="00A9444E" w:rsidRPr="00A9444E" w:rsidRDefault="00A9444E" w:rsidP="00A9444E">
      <w:pPr>
        <w:pStyle w:val="ListParagraph"/>
        <w:numPr>
          <w:ilvl w:val="0"/>
          <w:numId w:val="1"/>
        </w:numPr>
        <w:rPr>
          <w:rFonts w:ascii="Segoe UI" w:hAnsi="Segoe UI" w:cs="Segoe UI"/>
          <w:b/>
          <w:bCs/>
        </w:rPr>
      </w:pPr>
      <w:r w:rsidRPr="00A9444E">
        <w:rPr>
          <w:rFonts w:ascii="Segoe UI" w:hAnsi="Segoe UI" w:cs="Segoe UI"/>
        </w:rPr>
        <w:t>Because there</w:t>
      </w:r>
      <w:r>
        <w:rPr>
          <w:rFonts w:ascii="Segoe UI" w:hAnsi="Segoe UI" w:cs="Segoe UI"/>
        </w:rPr>
        <w:t xml:space="preserve"> will not be a public health investigation of most cases in these areas, it won’t be possible to ascertain whether clinical criteria are present, so we did not think it appropriate to include a ‘confirmed’ case definition for high-incidence states. </w:t>
      </w:r>
    </w:p>
    <w:p w14:paraId="3AE2ECFC" w14:textId="381E609F" w:rsidR="00A9444E" w:rsidRPr="00F0127E" w:rsidRDefault="00A9444E" w:rsidP="00A9444E">
      <w:pPr>
        <w:pStyle w:val="ListParagraph"/>
        <w:numPr>
          <w:ilvl w:val="0"/>
          <w:numId w:val="1"/>
        </w:numPr>
        <w:rPr>
          <w:rFonts w:ascii="Segoe UI" w:hAnsi="Segoe UI" w:cs="Segoe UI"/>
          <w:b/>
          <w:bCs/>
        </w:rPr>
      </w:pPr>
      <w:r>
        <w:rPr>
          <w:rFonts w:ascii="Segoe UI" w:hAnsi="Segoe UI" w:cs="Segoe UI"/>
        </w:rPr>
        <w:t xml:space="preserve">We </w:t>
      </w:r>
      <w:r w:rsidRPr="00F0127E">
        <w:rPr>
          <w:rFonts w:ascii="Segoe UI" w:hAnsi="Segoe UI" w:cs="Segoe UI"/>
        </w:rPr>
        <w:t>feel that it is totally fine to have the same lab criteria support different case classifications in high-incidence vs. low-incidence areas, because the PPV for any Lyme test is expected to be much higher in a high-incidence area.</w:t>
      </w:r>
    </w:p>
    <w:p w14:paraId="2A53ABB2" w14:textId="58B3AE59" w:rsidR="00871527" w:rsidRPr="00F0127E" w:rsidRDefault="00871527">
      <w:pPr>
        <w:rPr>
          <w:rFonts w:ascii="Segoe UI" w:hAnsi="Segoe UI" w:cs="Segoe UI"/>
          <w:b/>
          <w:bCs/>
        </w:rPr>
      </w:pPr>
      <w:r w:rsidRPr="00F0127E">
        <w:rPr>
          <w:rFonts w:ascii="Segoe UI" w:hAnsi="Segoe UI" w:cs="Segoe UI"/>
          <w:b/>
          <w:bCs/>
        </w:rPr>
        <w:t>Isn’t it strange to have two different case definitions for the same disease condition? I don’t think I’ve ever seen this before.</w:t>
      </w:r>
    </w:p>
    <w:p w14:paraId="15D10FF9" w14:textId="77777777" w:rsidR="00A9444E" w:rsidRPr="00F0127E" w:rsidRDefault="00A9444E" w:rsidP="00A9444E">
      <w:pPr>
        <w:pStyle w:val="ListParagraph"/>
        <w:numPr>
          <w:ilvl w:val="0"/>
          <w:numId w:val="4"/>
        </w:numPr>
        <w:rPr>
          <w:rFonts w:ascii="Segoe UI" w:hAnsi="Segoe UI" w:cs="Segoe UI"/>
          <w:b/>
          <w:bCs/>
        </w:rPr>
      </w:pPr>
      <w:r w:rsidRPr="00F0127E">
        <w:rPr>
          <w:rFonts w:ascii="Segoe UI" w:hAnsi="Segoe UI" w:cs="Segoe UI"/>
        </w:rPr>
        <w:t>Other case definitions have different case classification criteria based on:</w:t>
      </w:r>
    </w:p>
    <w:p w14:paraId="6F0B9D1F" w14:textId="2A995AB0"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Mode of transmission (e.g., syphilis</w:t>
      </w:r>
      <w:r w:rsidR="0026493F">
        <w:rPr>
          <w:rFonts w:ascii="Segoe UI" w:hAnsi="Segoe UI" w:cs="Segoe UI"/>
        </w:rPr>
        <w:t>, babesiosis</w:t>
      </w:r>
      <w:r w:rsidRPr="00F0127E">
        <w:rPr>
          <w:rFonts w:ascii="Segoe UI" w:hAnsi="Segoe UI" w:cs="Segoe UI"/>
        </w:rPr>
        <w:t>)</w:t>
      </w:r>
    </w:p>
    <w:p w14:paraId="634735C6" w14:textId="77777777"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Acuity of the infection (e.g., Q fever)</w:t>
      </w:r>
    </w:p>
    <w:p w14:paraId="003481AD" w14:textId="1476F76C"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Location of transmission (e.g., malaria</w:t>
      </w:r>
      <w:r w:rsidR="00F0127E" w:rsidRPr="00F0127E">
        <w:rPr>
          <w:rFonts w:ascii="Segoe UI" w:hAnsi="Segoe UI" w:cs="Segoe UI"/>
        </w:rPr>
        <w:t>, imported vs. indigenous</w:t>
      </w:r>
      <w:r w:rsidRPr="00F0127E">
        <w:rPr>
          <w:rFonts w:ascii="Segoe UI" w:hAnsi="Segoe UI" w:cs="Segoe UI"/>
        </w:rPr>
        <w:t>).</w:t>
      </w:r>
    </w:p>
    <w:p w14:paraId="3347B75D" w14:textId="7CEC987A" w:rsidR="00871527" w:rsidRPr="00F0127E" w:rsidRDefault="00871527">
      <w:pPr>
        <w:rPr>
          <w:rFonts w:ascii="Segoe UI" w:hAnsi="Segoe UI" w:cs="Segoe UI"/>
          <w:b/>
          <w:bCs/>
        </w:rPr>
      </w:pPr>
      <w:r w:rsidRPr="00F0127E">
        <w:rPr>
          <w:rFonts w:ascii="Segoe UI" w:hAnsi="Segoe UI" w:cs="Segoe UI"/>
          <w:b/>
          <w:bCs/>
        </w:rPr>
        <w:t xml:space="preserve">Why did you decide to not reinvestigate cases within the same calendar year (vs. </w:t>
      </w:r>
      <w:r w:rsidR="003E109C" w:rsidRPr="00F0127E">
        <w:rPr>
          <w:rFonts w:ascii="Segoe UI" w:hAnsi="Segoe UI" w:cs="Segoe UI"/>
          <w:b/>
          <w:bCs/>
        </w:rPr>
        <w:t>the same tick season, or vs. a</w:t>
      </w:r>
      <w:r w:rsidRPr="00F0127E">
        <w:rPr>
          <w:rFonts w:ascii="Segoe UI" w:hAnsi="Segoe UI" w:cs="Segoe UI"/>
          <w:b/>
          <w:bCs/>
        </w:rPr>
        <w:t xml:space="preserve"> shorter </w:t>
      </w:r>
      <w:proofErr w:type="gramStart"/>
      <w:r w:rsidRPr="00F0127E">
        <w:rPr>
          <w:rFonts w:ascii="Segoe UI" w:hAnsi="Segoe UI" w:cs="Segoe UI"/>
          <w:b/>
          <w:bCs/>
        </w:rPr>
        <w:t>period</w:t>
      </w:r>
      <w:r w:rsidR="003E109C" w:rsidRPr="00F0127E">
        <w:rPr>
          <w:rFonts w:ascii="Segoe UI" w:hAnsi="Segoe UI" w:cs="Segoe UI"/>
          <w:b/>
          <w:bCs/>
        </w:rPr>
        <w:t xml:space="preserve"> of time</w:t>
      </w:r>
      <w:proofErr w:type="gramEnd"/>
      <w:r w:rsidRPr="00F0127E">
        <w:rPr>
          <w:rFonts w:ascii="Segoe UI" w:hAnsi="Segoe UI" w:cs="Segoe UI"/>
          <w:b/>
          <w:bCs/>
        </w:rPr>
        <w:t>)?</w:t>
      </w:r>
    </w:p>
    <w:p w14:paraId="1BA28638" w14:textId="1A9B1518" w:rsidR="00A9444E" w:rsidRPr="00F0127E" w:rsidRDefault="00A9444E">
      <w:pPr>
        <w:rPr>
          <w:rFonts w:ascii="Segoe UI" w:hAnsi="Segoe UI" w:cs="Segoe UI"/>
          <w:b/>
          <w:bCs/>
        </w:rPr>
      </w:pPr>
      <w:r w:rsidRPr="00F0127E">
        <w:rPr>
          <w:rFonts w:ascii="Segoe UI" w:hAnsi="Segoe UI" w:cs="Segoe UI"/>
          <w:b/>
          <w:bCs/>
        </w:rPr>
        <w:t xml:space="preserve">What if a high-incidence state </w:t>
      </w:r>
      <w:r w:rsidRPr="00F0127E">
        <w:rPr>
          <w:rFonts w:ascii="Segoe UI" w:hAnsi="Segoe UI" w:cs="Segoe UI"/>
          <w:b/>
          <w:bCs/>
          <w:i/>
          <w:iCs/>
        </w:rPr>
        <w:t>wants</w:t>
      </w:r>
      <w:r w:rsidRPr="00F0127E">
        <w:rPr>
          <w:rFonts w:ascii="Segoe UI" w:hAnsi="Segoe UI" w:cs="Segoe UI"/>
          <w:b/>
          <w:bCs/>
        </w:rPr>
        <w:t xml:space="preserve"> to report confirmed cases?</w:t>
      </w:r>
    </w:p>
    <w:p w14:paraId="4A84ECBF" w14:textId="31C89DF9" w:rsidR="00A9444E" w:rsidRDefault="00A9444E">
      <w:pPr>
        <w:rPr>
          <w:ins w:id="3" w:author="Oltean, Hanna (DOH)" w:date="2021-05-13T12:08:00Z"/>
          <w:rFonts w:ascii="Segoe UI" w:hAnsi="Segoe UI" w:cs="Segoe UI"/>
          <w:b/>
          <w:bCs/>
        </w:rPr>
      </w:pPr>
      <w:r w:rsidRPr="00F0127E">
        <w:rPr>
          <w:rFonts w:ascii="Segoe UI" w:hAnsi="Segoe UI" w:cs="Segoe UI"/>
          <w:b/>
          <w:bCs/>
        </w:rPr>
        <w:t>How should</w:t>
      </w:r>
      <w:r>
        <w:rPr>
          <w:rFonts w:ascii="Segoe UI" w:hAnsi="Segoe UI" w:cs="Segoe UI"/>
          <w:b/>
          <w:bCs/>
        </w:rPr>
        <w:t xml:space="preserve"> a low-incidence state report cases in people who have traveled to high-incidence states?</w:t>
      </w:r>
    </w:p>
    <w:p w14:paraId="7861225C" w14:textId="4CD4EA23" w:rsidR="0021700D" w:rsidRPr="0021700D" w:rsidRDefault="0021700D">
      <w:pPr>
        <w:rPr>
          <w:rFonts w:ascii="Segoe UI" w:hAnsi="Segoe UI" w:cs="Segoe UI"/>
          <w:rPrChange w:id="4" w:author="Oltean, Hanna (DOH)" w:date="2021-05-13T12:08:00Z">
            <w:rPr>
              <w:rFonts w:ascii="Segoe UI" w:hAnsi="Segoe UI" w:cs="Segoe UI"/>
              <w:b/>
              <w:bCs/>
            </w:rPr>
          </w:rPrChange>
        </w:rPr>
      </w:pPr>
      <w:ins w:id="5" w:author="Oltean, Hanna (DOH)" w:date="2021-05-13T12:09:00Z">
        <w:r>
          <w:rPr>
            <w:rFonts w:ascii="Segoe UI" w:hAnsi="Segoe UI" w:cs="Segoe UI"/>
          </w:rPr>
          <w:t>Cases under investigation who reside in low incidence states, but who have travel to high incidence states should be classified according to the low incid</w:t>
        </w:r>
        <w:r w:rsidR="00423687">
          <w:rPr>
            <w:rFonts w:ascii="Segoe UI" w:hAnsi="Segoe UI" w:cs="Segoe UI"/>
          </w:rPr>
          <w:t xml:space="preserve">ence states definition. </w:t>
        </w:r>
      </w:ins>
    </w:p>
    <w:p w14:paraId="0ED80A8E" w14:textId="77777777" w:rsidR="00423687" w:rsidRDefault="00423687">
      <w:pPr>
        <w:rPr>
          <w:ins w:id="6" w:author="Oltean, Hanna (DOH)" w:date="2021-05-13T12:11:00Z"/>
          <w:rFonts w:ascii="Segoe UI" w:hAnsi="Segoe UI" w:cs="Segoe UI"/>
          <w:b/>
          <w:bCs/>
        </w:rPr>
      </w:pPr>
      <w:ins w:id="7" w:author="Oltean, Hanna (DOH)" w:date="2021-05-13T12:10:00Z">
        <w:r>
          <w:rPr>
            <w:rFonts w:ascii="Segoe UI" w:hAnsi="Segoe UI" w:cs="Segoe UI"/>
            <w:b/>
            <w:bCs/>
          </w:rPr>
          <w:t>Why did you remove the physician diagnosis comp</w:t>
        </w:r>
      </w:ins>
      <w:ins w:id="8" w:author="Oltean, Hanna (DOH)" w:date="2021-05-13T12:11:00Z">
        <w:r>
          <w:rPr>
            <w:rFonts w:ascii="Segoe UI" w:hAnsi="Segoe UI" w:cs="Segoe UI"/>
            <w:b/>
            <w:bCs/>
          </w:rPr>
          <w:t>onent of the case definition?</w:t>
        </w:r>
      </w:ins>
    </w:p>
    <w:p w14:paraId="48A146C7" w14:textId="68C1923D" w:rsidR="003E109C" w:rsidRPr="00A9444E" w:rsidRDefault="00423687">
      <w:pPr>
        <w:rPr>
          <w:rFonts w:ascii="Segoe UI" w:hAnsi="Segoe UI" w:cs="Segoe UI"/>
        </w:rPr>
      </w:pPr>
      <w:ins w:id="9" w:author="Oltean, Hanna (DOH)" w:date="2021-05-13T12:11:00Z">
        <w:r>
          <w:rPr>
            <w:rFonts w:ascii="Segoe UI" w:hAnsi="Segoe UI" w:cs="Segoe UI"/>
          </w:rPr>
          <w:t xml:space="preserve">Only low incidence states are considering clinical criteria in their definition; because the surveillance goals in low-incidence states support the </w:t>
        </w:r>
      </w:ins>
      <w:ins w:id="10" w:author="Oltean, Hanna (DOH)" w:date="2021-05-13T12:12:00Z">
        <w:r>
          <w:rPr>
            <w:rFonts w:ascii="Segoe UI" w:hAnsi="Segoe UI" w:cs="Segoe UI"/>
          </w:rPr>
          <w:t xml:space="preserve">use of a </w:t>
        </w:r>
      </w:ins>
      <w:ins w:id="11" w:author="Oltean, Hanna (DOH)" w:date="2021-05-13T12:14:00Z">
        <w:r>
          <w:rPr>
            <w:rFonts w:ascii="Segoe UI" w:hAnsi="Segoe UI" w:cs="Segoe UI"/>
          </w:rPr>
          <w:t xml:space="preserve">more </w:t>
        </w:r>
      </w:ins>
      <w:ins w:id="12" w:author="Oltean, Hanna (DOH)" w:date="2021-05-13T12:12:00Z">
        <w:r>
          <w:rPr>
            <w:rFonts w:ascii="Segoe UI" w:hAnsi="Segoe UI" w:cs="Segoe UI"/>
          </w:rPr>
          <w:t xml:space="preserve">specific case definition, </w:t>
        </w:r>
        <w:proofErr w:type="gramStart"/>
        <w:r>
          <w:rPr>
            <w:rFonts w:ascii="Segoe UI" w:hAnsi="Segoe UI" w:cs="Segoe UI"/>
          </w:rPr>
          <w:t>this criteria</w:t>
        </w:r>
        <w:proofErr w:type="gramEnd"/>
        <w:r>
          <w:rPr>
            <w:rFonts w:ascii="Segoe UI" w:hAnsi="Segoe UI" w:cs="Segoe UI"/>
          </w:rPr>
          <w:t xml:space="preserve"> was removed. The probable case definition now requires </w:t>
        </w:r>
      </w:ins>
      <w:ins w:id="13" w:author="Oltean, Hanna (DOH)" w:date="2021-05-13T12:13:00Z">
        <w:r>
          <w:rPr>
            <w:rFonts w:ascii="Segoe UI" w:hAnsi="Segoe UI" w:cs="Segoe UI"/>
          </w:rPr>
          <w:t xml:space="preserve">clinical compatibility to increase the </w:t>
        </w:r>
      </w:ins>
      <w:ins w:id="14" w:author="Oltean, Hanna (DOH)" w:date="2021-05-13T12:14:00Z">
        <w:r>
          <w:rPr>
            <w:rFonts w:ascii="Segoe UI" w:hAnsi="Segoe UI" w:cs="Segoe UI"/>
          </w:rPr>
          <w:t xml:space="preserve">specificity of this classification. </w:t>
        </w:r>
      </w:ins>
      <w:del w:id="15" w:author="Oltean, Hanna (DOH)" w:date="2021-05-13T12:10:00Z">
        <w:r w:rsidR="003E109C" w:rsidRPr="00A9444E" w:rsidDel="00423687">
          <w:rPr>
            <w:rFonts w:ascii="Segoe UI" w:hAnsi="Segoe UI" w:cs="Segoe UI"/>
          </w:rPr>
          <w:br w:type="page"/>
        </w:r>
      </w:del>
      <w:bookmarkStart w:id="16" w:name="_GoBack"/>
      <w:bookmarkEnd w:id="16"/>
    </w:p>
    <w:p w14:paraId="59A9D570" w14:textId="77777777" w:rsidR="00871527" w:rsidRPr="00A9444E" w:rsidRDefault="00871527">
      <w:pPr>
        <w:rPr>
          <w:rFonts w:ascii="Segoe UI" w:hAnsi="Segoe UI" w:cs="Segoe UI"/>
        </w:rPr>
      </w:pPr>
    </w:p>
    <w:tbl>
      <w:tblPr>
        <w:tblW w:w="0" w:type="auto"/>
        <w:tblCellMar>
          <w:left w:w="0" w:type="dxa"/>
          <w:right w:w="0" w:type="dxa"/>
        </w:tblCellMar>
        <w:tblLook w:val="04A0" w:firstRow="1" w:lastRow="0" w:firstColumn="1" w:lastColumn="0" w:noHBand="0" w:noVBand="1"/>
      </w:tblPr>
      <w:tblGrid>
        <w:gridCol w:w="2420"/>
        <w:gridCol w:w="1168"/>
        <w:gridCol w:w="1832"/>
        <w:gridCol w:w="1743"/>
        <w:gridCol w:w="2177"/>
      </w:tblGrid>
      <w:tr w:rsidR="003E109C" w:rsidRPr="00A9444E" w14:paraId="781C50FF" w14:textId="77777777" w:rsidTr="003E109C">
        <w:tc>
          <w:tcPr>
            <w:tcW w:w="242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26EA0B92" w14:textId="77777777" w:rsidR="003E109C" w:rsidRPr="00A9444E" w:rsidRDefault="003E109C">
            <w:pPr>
              <w:rPr>
                <w:rFonts w:ascii="Segoe UI" w:hAnsi="Segoe UI" w:cs="Segoe UI"/>
                <w:sz w:val="24"/>
                <w:szCs w:val="24"/>
              </w:rPr>
            </w:pPr>
          </w:p>
        </w:tc>
        <w:tc>
          <w:tcPr>
            <w:tcW w:w="116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BCAB109"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Clinical criteria</w:t>
            </w:r>
          </w:p>
        </w:tc>
        <w:tc>
          <w:tcPr>
            <w:tcW w:w="1832"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9F68DAC"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Confirmatory lab evidence</w:t>
            </w:r>
          </w:p>
        </w:tc>
        <w:tc>
          <w:tcPr>
            <w:tcW w:w="174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2A5CC6F"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Presumptive lab evidence</w:t>
            </w:r>
          </w:p>
        </w:tc>
        <w:tc>
          <w:tcPr>
            <w:tcW w:w="217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5DA0AD11"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Case classification</w:t>
            </w:r>
          </w:p>
        </w:tc>
      </w:tr>
      <w:tr w:rsidR="003E109C" w:rsidRPr="00A9444E" w14:paraId="2927DD69" w14:textId="77777777" w:rsidTr="003E109C">
        <w:tc>
          <w:tcPr>
            <w:tcW w:w="2420" w:type="dxa"/>
            <w:vMerge w:val="restart"/>
            <w:tcBorders>
              <w:top w:val="nil"/>
              <w:left w:val="single" w:sz="8" w:space="0" w:color="auto"/>
              <w:bottom w:val="single" w:sz="8" w:space="0" w:color="auto"/>
              <w:right w:val="single" w:sz="8" w:space="0" w:color="auto"/>
            </w:tcBorders>
            <w:shd w:val="clear" w:color="auto" w:fill="A6A6A6"/>
            <w:tcMar>
              <w:top w:w="0" w:type="dxa"/>
              <w:left w:w="108" w:type="dxa"/>
              <w:bottom w:w="0" w:type="dxa"/>
              <w:right w:w="108" w:type="dxa"/>
            </w:tcMar>
            <w:hideMark/>
          </w:tcPr>
          <w:p w14:paraId="715C2F16" w14:textId="77777777" w:rsidR="003E109C" w:rsidRPr="00A9444E" w:rsidRDefault="003E109C">
            <w:pPr>
              <w:rPr>
                <w:rFonts w:ascii="Segoe UI" w:hAnsi="Segoe UI" w:cs="Segoe UI"/>
                <w:sz w:val="24"/>
                <w:szCs w:val="24"/>
              </w:rPr>
            </w:pPr>
            <w:r w:rsidRPr="00A9444E">
              <w:rPr>
                <w:rFonts w:ascii="Segoe UI" w:hAnsi="Segoe UI" w:cs="Segoe UI"/>
                <w:color w:val="000000"/>
                <w:sz w:val="24"/>
                <w:szCs w:val="24"/>
              </w:rPr>
              <w:t>High-incidence state</w:t>
            </w:r>
          </w:p>
        </w:tc>
        <w:tc>
          <w:tcPr>
            <w:tcW w:w="1168"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788740EC"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77D28728" w14:textId="4B350322"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6297F93F"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7B41DF7E"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Probable</w:t>
            </w:r>
          </w:p>
        </w:tc>
      </w:tr>
      <w:tr w:rsidR="003E109C" w:rsidRPr="00A9444E" w14:paraId="50DADB47"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965C9B3"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50F7DFF2"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505733EF"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3C703CAE" w14:textId="068F57A9"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38D4A56B"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788C0506" w14:textId="77777777" w:rsidTr="003E109C">
        <w:tc>
          <w:tcPr>
            <w:tcW w:w="2420" w:type="dxa"/>
            <w:vMerge w:val="restart"/>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71B11B9" w14:textId="77777777" w:rsidR="003E109C" w:rsidRPr="00A9444E" w:rsidRDefault="003E109C">
            <w:pPr>
              <w:rPr>
                <w:rFonts w:ascii="Segoe UI" w:hAnsi="Segoe UI" w:cs="Segoe UI"/>
                <w:sz w:val="24"/>
                <w:szCs w:val="24"/>
              </w:rPr>
            </w:pPr>
            <w:r w:rsidRPr="00A9444E">
              <w:rPr>
                <w:rFonts w:ascii="Segoe UI" w:hAnsi="Segoe UI" w:cs="Segoe UI"/>
                <w:color w:val="000000"/>
                <w:sz w:val="24"/>
                <w:szCs w:val="24"/>
              </w:rPr>
              <w:t>Low-incidence state</w:t>
            </w: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6483EBBA" w14:textId="7D727328"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3F732C9" w14:textId="0E63E504"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2D64184C"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404D5D3"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Confirmed</w:t>
            </w:r>
          </w:p>
        </w:tc>
      </w:tr>
      <w:tr w:rsidR="003E109C" w:rsidRPr="00A9444E" w14:paraId="556096A8"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2EA99D4F"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C04A95B" w14:textId="4E2C17E2"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19E1D0BE" w14:textId="77777777" w:rsidR="003E109C" w:rsidRPr="00A9444E" w:rsidRDefault="003E109C">
            <w:pPr>
              <w:jc w:val="center"/>
              <w:rPr>
                <w:rFonts w:ascii="Segoe UI" w:hAnsi="Segoe UI" w:cs="Segoe UI"/>
                <w:sz w:val="24"/>
                <w:szCs w:val="24"/>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711C3D9" w14:textId="0962DE18"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4F92FF7F"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Probable</w:t>
            </w:r>
          </w:p>
        </w:tc>
      </w:tr>
      <w:tr w:rsidR="003E109C" w:rsidRPr="00A9444E" w14:paraId="369A9951"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5809DF8"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6239255C"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455B1469" w14:textId="30EF0215"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522ADFC1"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51D6C043"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63779A57"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63F87D22"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EE570D8"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5326F319"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848DDC0" w14:textId="6DD46CE7"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E6FD628"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61ED501D"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E68E553"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932ACAC" w14:textId="77777777" w:rsidR="003E109C" w:rsidRPr="00A9444E" w:rsidRDefault="003E109C">
            <w:pPr>
              <w:jc w:val="center"/>
              <w:rPr>
                <w:rFonts w:ascii="Segoe UI" w:hAnsi="Segoe UI" w:cs="Segoe UI"/>
                <w:sz w:val="24"/>
                <w:szCs w:val="24"/>
              </w:rPr>
            </w:pPr>
            <w:r w:rsidRPr="00A9444E">
              <w:rPr>
                <w:rFonts w:ascii="Segoe UI" w:hAnsi="Segoe UI" w:cs="Segoe UI"/>
                <w:b/>
                <w:bCs/>
                <w:snapToGrid w:val="0"/>
                <w:color w:val="000000"/>
              </w:rPr>
              <w:t>EM rash</w:t>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816FE5A"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3528A18E"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2CA9CC6"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bl>
    <w:p w14:paraId="4D1377CB" w14:textId="77777777" w:rsidR="00871527" w:rsidRPr="00A9444E" w:rsidRDefault="00871527">
      <w:pPr>
        <w:rPr>
          <w:rFonts w:ascii="Segoe UI" w:hAnsi="Segoe UI" w:cs="Segoe UI"/>
        </w:rPr>
      </w:pPr>
    </w:p>
    <w:sectPr w:rsidR="00871527" w:rsidRPr="00A94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36068E"/>
    <w:multiLevelType w:val="hybridMultilevel"/>
    <w:tmpl w:val="40789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FA5C78"/>
    <w:multiLevelType w:val="hybridMultilevel"/>
    <w:tmpl w:val="81F6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050DA4"/>
    <w:multiLevelType w:val="hybridMultilevel"/>
    <w:tmpl w:val="5E069F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C00AB1"/>
    <w:multiLevelType w:val="hybridMultilevel"/>
    <w:tmpl w:val="8DA6B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ltean, Hanna (DOH)">
    <w15:presenceInfo w15:providerId="AD" w15:userId="S::Hanna.Oltean@doh.wa.gov::a1caa3bc-6430-4d30-b30a-557be06673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27"/>
    <w:rsid w:val="00063957"/>
    <w:rsid w:val="0021700D"/>
    <w:rsid w:val="0026493F"/>
    <w:rsid w:val="003E109C"/>
    <w:rsid w:val="00423687"/>
    <w:rsid w:val="00444B3C"/>
    <w:rsid w:val="005B3E63"/>
    <w:rsid w:val="00871527"/>
    <w:rsid w:val="00A9444E"/>
    <w:rsid w:val="00B551EC"/>
    <w:rsid w:val="00CC7A37"/>
    <w:rsid w:val="00D931ED"/>
    <w:rsid w:val="00F01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B9C72"/>
  <w15:chartTrackingRefBased/>
  <w15:docId w15:val="{4536520D-1F36-499D-A74B-13D03A1A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527"/>
    <w:pPr>
      <w:ind w:left="720"/>
      <w:contextualSpacing/>
    </w:pPr>
  </w:style>
  <w:style w:type="character" w:styleId="CommentReference">
    <w:name w:val="annotation reference"/>
    <w:basedOn w:val="DefaultParagraphFont"/>
    <w:uiPriority w:val="99"/>
    <w:semiHidden/>
    <w:unhideWhenUsed/>
    <w:rsid w:val="00871527"/>
    <w:rPr>
      <w:sz w:val="16"/>
      <w:szCs w:val="16"/>
    </w:rPr>
  </w:style>
  <w:style w:type="paragraph" w:styleId="CommentText">
    <w:name w:val="annotation text"/>
    <w:basedOn w:val="Normal"/>
    <w:link w:val="CommentTextChar"/>
    <w:uiPriority w:val="99"/>
    <w:semiHidden/>
    <w:unhideWhenUsed/>
    <w:rsid w:val="00871527"/>
    <w:pPr>
      <w:spacing w:line="240" w:lineRule="auto"/>
    </w:pPr>
    <w:rPr>
      <w:sz w:val="20"/>
      <w:szCs w:val="20"/>
    </w:rPr>
  </w:style>
  <w:style w:type="character" w:customStyle="1" w:styleId="CommentTextChar">
    <w:name w:val="Comment Text Char"/>
    <w:basedOn w:val="DefaultParagraphFont"/>
    <w:link w:val="CommentText"/>
    <w:uiPriority w:val="99"/>
    <w:semiHidden/>
    <w:rsid w:val="00871527"/>
    <w:rPr>
      <w:sz w:val="20"/>
      <w:szCs w:val="20"/>
    </w:rPr>
  </w:style>
  <w:style w:type="paragraph" w:styleId="CommentSubject">
    <w:name w:val="annotation subject"/>
    <w:basedOn w:val="CommentText"/>
    <w:next w:val="CommentText"/>
    <w:link w:val="CommentSubjectChar"/>
    <w:uiPriority w:val="99"/>
    <w:semiHidden/>
    <w:unhideWhenUsed/>
    <w:rsid w:val="00871527"/>
    <w:rPr>
      <w:b/>
      <w:bCs/>
    </w:rPr>
  </w:style>
  <w:style w:type="character" w:customStyle="1" w:styleId="CommentSubjectChar">
    <w:name w:val="Comment Subject Char"/>
    <w:basedOn w:val="CommentTextChar"/>
    <w:link w:val="CommentSubject"/>
    <w:uiPriority w:val="99"/>
    <w:semiHidden/>
    <w:rsid w:val="00871527"/>
    <w:rPr>
      <w:b/>
      <w:bCs/>
      <w:sz w:val="20"/>
      <w:szCs w:val="20"/>
    </w:rPr>
  </w:style>
  <w:style w:type="paragraph" w:customStyle="1" w:styleId="Default">
    <w:name w:val="Default"/>
    <w:rsid w:val="00444B3C"/>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rsid w:val="00A9444E"/>
    <w:rPr>
      <w:color w:val="0000FF"/>
      <w:u w:val="single"/>
    </w:rPr>
  </w:style>
  <w:style w:type="paragraph" w:styleId="BalloonText">
    <w:name w:val="Balloon Text"/>
    <w:basedOn w:val="Normal"/>
    <w:link w:val="BalloonTextChar"/>
    <w:uiPriority w:val="99"/>
    <w:semiHidden/>
    <w:unhideWhenUsed/>
    <w:rsid w:val="002170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0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875883">
      <w:bodyDiv w:val="1"/>
      <w:marLeft w:val="0"/>
      <w:marRight w:val="0"/>
      <w:marTop w:val="0"/>
      <w:marBottom w:val="0"/>
      <w:divBdr>
        <w:top w:val="none" w:sz="0" w:space="0" w:color="auto"/>
        <w:left w:val="none" w:sz="0" w:space="0" w:color="auto"/>
        <w:bottom w:val="none" w:sz="0" w:space="0" w:color="auto"/>
        <w:right w:val="none" w:sz="0" w:space="0" w:color="auto"/>
      </w:divBdr>
    </w:div>
    <w:div w:id="634870019">
      <w:bodyDiv w:val="1"/>
      <w:marLeft w:val="0"/>
      <w:marRight w:val="0"/>
      <w:marTop w:val="0"/>
      <w:marBottom w:val="0"/>
      <w:divBdr>
        <w:top w:val="none" w:sz="0" w:space="0" w:color="auto"/>
        <w:left w:val="none" w:sz="0" w:space="0" w:color="auto"/>
        <w:bottom w:val="none" w:sz="0" w:space="0" w:color="auto"/>
        <w:right w:val="none" w:sz="0" w:space="0" w:color="auto"/>
      </w:divBdr>
    </w:div>
    <w:div w:id="1914777438">
      <w:bodyDiv w:val="1"/>
      <w:marLeft w:val="0"/>
      <w:marRight w:val="0"/>
      <w:marTop w:val="0"/>
      <w:marBottom w:val="0"/>
      <w:divBdr>
        <w:top w:val="none" w:sz="0" w:space="0" w:color="auto"/>
        <w:left w:val="none" w:sz="0" w:space="0" w:color="auto"/>
        <w:bottom w:val="none" w:sz="0" w:space="0" w:color="auto"/>
        <w:right w:val="none" w:sz="0" w:space="0" w:color="auto"/>
      </w:divBdr>
    </w:div>
    <w:div w:id="194245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3</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Oltean, Hanna (DOH)</cp:lastModifiedBy>
  <cp:revision>3</cp:revision>
  <dcterms:created xsi:type="dcterms:W3CDTF">2021-03-17T20:52:00Z</dcterms:created>
  <dcterms:modified xsi:type="dcterms:W3CDTF">2021-05-13T19:53:00Z</dcterms:modified>
</cp:coreProperties>
</file>