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EF2B5" w14:textId="1DE2F568" w:rsidR="0084361B" w:rsidRPr="00F501A8" w:rsidRDefault="0084361B" w:rsidP="00262AD5">
      <w:pPr>
        <w:autoSpaceDE w:val="0"/>
        <w:autoSpaceDN w:val="0"/>
        <w:adjustRightInd w:val="0"/>
        <w:spacing w:after="0" w:line="22" w:lineRule="atLeast"/>
        <w:rPr>
          <w:rFonts w:asciiTheme="majorHAnsi" w:eastAsia="CIDFont+F1" w:hAnsiTheme="majorHAnsi" w:cstheme="majorHAnsi"/>
          <w:color w:val="7030A0"/>
          <w:sz w:val="20"/>
          <w:szCs w:val="20"/>
        </w:rPr>
      </w:pPr>
      <w:bookmarkStart w:id="0" w:name="_Hlk59580187"/>
      <w:r w:rsidRPr="00F501A8">
        <w:rPr>
          <w:rFonts w:asciiTheme="majorHAnsi" w:eastAsia="CIDFont+F1" w:hAnsiTheme="majorHAnsi" w:cstheme="majorHAnsi"/>
          <w:b/>
          <w:bCs/>
          <w:color w:val="7030A0"/>
          <w:sz w:val="20"/>
          <w:szCs w:val="20"/>
        </w:rPr>
        <w:t xml:space="preserve">Brief Description: </w:t>
      </w:r>
      <w:r w:rsidRPr="00F501A8">
        <w:rPr>
          <w:rFonts w:asciiTheme="majorHAnsi" w:eastAsia="CIDFont+F1" w:hAnsiTheme="majorHAnsi" w:cstheme="majorHAnsi"/>
          <w:color w:val="7030A0"/>
          <w:sz w:val="20"/>
          <w:szCs w:val="20"/>
        </w:rPr>
        <w:t>A vaccinator is a licensed healthcare professional who has the appropriate training and certification to screen and vaccinate clients.</w:t>
      </w:r>
    </w:p>
    <w:p w14:paraId="5AEE787E" w14:textId="057841A7" w:rsidR="005A531B" w:rsidRPr="00F501A8" w:rsidRDefault="005A531B" w:rsidP="00262AD5">
      <w:pPr>
        <w:autoSpaceDE w:val="0"/>
        <w:autoSpaceDN w:val="0"/>
        <w:adjustRightInd w:val="0"/>
        <w:spacing w:after="0" w:line="22" w:lineRule="atLeast"/>
        <w:rPr>
          <w:rFonts w:asciiTheme="majorHAnsi" w:hAnsiTheme="majorHAnsi" w:cstheme="majorHAnsi"/>
          <w:b/>
          <w:color w:val="7030A0"/>
          <w:sz w:val="20"/>
          <w:szCs w:val="20"/>
        </w:rPr>
      </w:pPr>
    </w:p>
    <w:p w14:paraId="4D8AC808" w14:textId="7BEFAD7C" w:rsidR="00F27AAB" w:rsidRPr="00F501A8" w:rsidRDefault="007706F8" w:rsidP="00F27AAB">
      <w:pPr>
        <w:autoSpaceDE w:val="0"/>
        <w:autoSpaceDN w:val="0"/>
        <w:adjustRightInd w:val="0"/>
        <w:spacing w:after="0" w:line="22" w:lineRule="atLeast"/>
        <w:rPr>
          <w:rFonts w:asciiTheme="majorHAnsi" w:hAnsiTheme="majorHAnsi" w:cstheme="majorHAnsi"/>
          <w:sz w:val="20"/>
          <w:szCs w:val="20"/>
        </w:rPr>
      </w:pPr>
      <w:r w:rsidRPr="00F501A8">
        <w:rPr>
          <w:rFonts w:asciiTheme="majorHAnsi" w:eastAsia="CIDFont+F1" w:hAnsiTheme="majorHAnsi" w:cstheme="majorHAnsi"/>
          <w:b/>
          <w:bCs/>
          <w:color w:val="7030A0"/>
          <w:sz w:val="20"/>
          <w:szCs w:val="20"/>
        </w:rPr>
        <w:t xml:space="preserve">Jynneos vaccine </w:t>
      </w:r>
      <w:r w:rsidR="00AC3B17" w:rsidRPr="00F501A8">
        <w:rPr>
          <w:rFonts w:asciiTheme="majorHAnsi" w:eastAsia="CIDFont+F1" w:hAnsiTheme="majorHAnsi" w:cstheme="majorHAnsi"/>
          <w:b/>
          <w:bCs/>
          <w:color w:val="7030A0"/>
          <w:sz w:val="20"/>
          <w:szCs w:val="20"/>
        </w:rPr>
        <w:t xml:space="preserve">is </w:t>
      </w:r>
      <w:r w:rsidR="00AC3B17" w:rsidRPr="00F501A8">
        <w:rPr>
          <w:rFonts w:asciiTheme="majorHAnsi" w:hAnsiTheme="majorHAnsi" w:cstheme="majorHAnsi"/>
          <w:sz w:val="20"/>
          <w:szCs w:val="20"/>
        </w:rPr>
        <w:t xml:space="preserve">a vaccine indicated for prevention of smallpox and monkeypox disease in adults </w:t>
      </w:r>
      <w:r w:rsidR="00AC3B17" w:rsidRPr="00F501A8">
        <w:rPr>
          <w:rFonts w:asciiTheme="majorHAnsi" w:hAnsiTheme="majorHAnsi" w:cstheme="majorHAnsi"/>
          <w:b/>
          <w:bCs/>
          <w:sz w:val="20"/>
          <w:szCs w:val="20"/>
        </w:rPr>
        <w:t>18 years of age and older</w:t>
      </w:r>
      <w:r w:rsidR="00AC3B17" w:rsidRPr="00F501A8">
        <w:rPr>
          <w:rFonts w:asciiTheme="majorHAnsi" w:hAnsiTheme="majorHAnsi" w:cstheme="majorHAnsi"/>
          <w:sz w:val="20"/>
          <w:szCs w:val="20"/>
        </w:rPr>
        <w:t xml:space="preserve"> determined to be at high risk for smallpox or monkeypox infection. </w:t>
      </w:r>
      <w:r w:rsidR="00194C35" w:rsidRPr="00F501A8">
        <w:rPr>
          <w:rFonts w:asciiTheme="majorHAnsi" w:hAnsiTheme="majorHAnsi" w:cstheme="majorHAnsi"/>
          <w:sz w:val="20"/>
          <w:szCs w:val="20"/>
        </w:rPr>
        <w:t xml:space="preserve">Since August 9, 2022, the standard regimen has been authorized for people aged &lt;18 years under an Emergency Use Authorization. </w:t>
      </w:r>
      <w:r w:rsidR="00AC3B17" w:rsidRPr="00F501A8">
        <w:rPr>
          <w:rFonts w:asciiTheme="majorHAnsi" w:hAnsiTheme="majorHAnsi" w:cstheme="majorHAnsi"/>
          <w:sz w:val="20"/>
          <w:szCs w:val="20"/>
        </w:rPr>
        <w:t>Jynneos vaccine is a</w:t>
      </w:r>
      <w:r w:rsidR="008E1F94" w:rsidRPr="00F501A8">
        <w:rPr>
          <w:rFonts w:asciiTheme="majorHAnsi" w:hAnsiTheme="majorHAnsi" w:cstheme="majorHAnsi"/>
          <w:sz w:val="20"/>
          <w:szCs w:val="20"/>
        </w:rPr>
        <w:t>n attenuated, non-replicating</w:t>
      </w:r>
      <w:r w:rsidR="00AC3B17" w:rsidRPr="00F501A8">
        <w:rPr>
          <w:rFonts w:asciiTheme="majorHAnsi" w:hAnsiTheme="majorHAnsi" w:cstheme="majorHAnsi"/>
          <w:sz w:val="20"/>
          <w:szCs w:val="20"/>
        </w:rPr>
        <w:t xml:space="preserve"> </w:t>
      </w:r>
      <w:r w:rsidR="008E1F94" w:rsidRPr="00F501A8">
        <w:rPr>
          <w:rFonts w:asciiTheme="majorHAnsi" w:hAnsiTheme="majorHAnsi" w:cstheme="majorHAnsi"/>
          <w:sz w:val="20"/>
          <w:szCs w:val="20"/>
        </w:rPr>
        <w:t xml:space="preserve">live vaccine in </w:t>
      </w:r>
      <w:r w:rsidR="00AC3B17" w:rsidRPr="00F501A8">
        <w:rPr>
          <w:rFonts w:asciiTheme="majorHAnsi" w:hAnsiTheme="majorHAnsi" w:cstheme="majorHAnsi"/>
          <w:sz w:val="20"/>
          <w:szCs w:val="20"/>
        </w:rPr>
        <w:t>suspension for injection.</w:t>
      </w:r>
      <w:r w:rsidR="008E1F94" w:rsidRPr="00F501A8">
        <w:rPr>
          <w:rFonts w:asciiTheme="majorHAnsi" w:hAnsiTheme="majorHAnsi" w:cstheme="majorHAnsi"/>
          <w:sz w:val="20"/>
          <w:szCs w:val="20"/>
        </w:rPr>
        <w:t xml:space="preserve"> </w:t>
      </w:r>
      <w:r w:rsidR="00773DFA" w:rsidRPr="00F501A8">
        <w:rPr>
          <w:rFonts w:asciiTheme="majorHAnsi" w:hAnsiTheme="majorHAnsi" w:cstheme="majorHAnsi"/>
          <w:sz w:val="20"/>
          <w:szCs w:val="20"/>
        </w:rPr>
        <w:t xml:space="preserve">It elicits a humoral and cellular </w:t>
      </w:r>
      <w:r w:rsidR="0073794D" w:rsidRPr="00F501A8">
        <w:rPr>
          <w:rFonts w:asciiTheme="majorHAnsi" w:hAnsiTheme="majorHAnsi" w:cstheme="majorHAnsi"/>
          <w:sz w:val="20"/>
          <w:szCs w:val="20"/>
        </w:rPr>
        <w:t>immune response to orthopoxviruses for the prevention of smallpox and monkeypox.</w:t>
      </w:r>
    </w:p>
    <w:p w14:paraId="31B8CE93" w14:textId="77777777" w:rsidR="00AC3B17" w:rsidRPr="00F501A8" w:rsidRDefault="00AC3B17" w:rsidP="00F27AAB">
      <w:pPr>
        <w:autoSpaceDE w:val="0"/>
        <w:autoSpaceDN w:val="0"/>
        <w:adjustRightInd w:val="0"/>
        <w:spacing w:after="0" w:line="22" w:lineRule="atLeast"/>
        <w:rPr>
          <w:rFonts w:asciiTheme="majorHAnsi" w:eastAsia="CIDFont+F1" w:hAnsiTheme="majorHAnsi" w:cstheme="majorHAnsi"/>
          <w:b/>
          <w:bCs/>
          <w:color w:val="7030A0"/>
          <w:sz w:val="20"/>
          <w:szCs w:val="20"/>
        </w:rPr>
      </w:pPr>
    </w:p>
    <w:p w14:paraId="0C0D485A" w14:textId="39477E0D" w:rsidR="00F27AAB" w:rsidRPr="00F501A8" w:rsidRDefault="007706F8" w:rsidP="00F27AA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Jynneos</w:t>
      </w:r>
      <w:r w:rsidR="00AC3B17" w:rsidRPr="00F501A8">
        <w:rPr>
          <w:rFonts w:asciiTheme="majorHAnsi" w:eastAsia="CIDFont+F1" w:hAnsiTheme="majorHAnsi" w:cstheme="majorHAnsi"/>
          <w:b/>
          <w:bCs/>
          <w:color w:val="7030A0"/>
          <w:sz w:val="20"/>
          <w:szCs w:val="20"/>
        </w:rPr>
        <w:t xml:space="preserve"> vaccine</w:t>
      </w:r>
      <w:r w:rsidR="000578E8" w:rsidRPr="00F501A8">
        <w:rPr>
          <w:rFonts w:asciiTheme="majorHAnsi" w:eastAsia="CIDFont+F1" w:hAnsiTheme="majorHAnsi" w:cstheme="majorHAnsi"/>
          <w:b/>
          <w:bCs/>
          <w:color w:val="7030A0"/>
          <w:sz w:val="20"/>
          <w:szCs w:val="20"/>
        </w:rPr>
        <w:t>- 18 years old and Older</w:t>
      </w:r>
    </w:p>
    <w:p w14:paraId="4D01AB47" w14:textId="245ACF92" w:rsidR="00F27AAB" w:rsidRPr="00F501A8" w:rsidRDefault="00F27AAB"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bookmarkStart w:id="1" w:name="_Hlk66725073"/>
      <w:r w:rsidRPr="00F501A8">
        <w:rPr>
          <w:rFonts w:asciiTheme="majorHAnsi" w:eastAsia="CIDFont+F1" w:hAnsiTheme="majorHAnsi" w:cstheme="majorHAnsi"/>
          <w:sz w:val="20"/>
          <w:szCs w:val="20"/>
        </w:rPr>
        <w:t>Each vial contains preservative free sterile liquid</w:t>
      </w:r>
      <w:r w:rsidR="00305463" w:rsidRPr="00F501A8">
        <w:rPr>
          <w:rFonts w:asciiTheme="majorHAnsi" w:eastAsia="CIDFont+F1" w:hAnsiTheme="majorHAnsi" w:cstheme="majorHAnsi"/>
          <w:sz w:val="20"/>
          <w:szCs w:val="20"/>
        </w:rPr>
        <w:t>.</w:t>
      </w:r>
    </w:p>
    <w:p w14:paraId="0F95075A" w14:textId="41609F87" w:rsidR="00DC2FC0" w:rsidRPr="00F501A8" w:rsidRDefault="00F27AAB"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 xml:space="preserve">Each vial contains </w:t>
      </w:r>
      <w:r w:rsidR="00EE1991" w:rsidRPr="00F501A8">
        <w:rPr>
          <w:rFonts w:asciiTheme="majorHAnsi" w:eastAsia="CIDFont+F1" w:hAnsiTheme="majorHAnsi" w:cstheme="majorHAnsi"/>
          <w:sz w:val="20"/>
          <w:szCs w:val="20"/>
        </w:rPr>
        <w:t>5</w:t>
      </w:r>
      <w:r w:rsidRPr="00F501A8">
        <w:rPr>
          <w:rFonts w:asciiTheme="majorHAnsi" w:eastAsia="CIDFont+F1" w:hAnsiTheme="majorHAnsi" w:cstheme="majorHAnsi"/>
          <w:sz w:val="20"/>
          <w:szCs w:val="20"/>
        </w:rPr>
        <w:t xml:space="preserve"> </w:t>
      </w:r>
      <w:r w:rsidR="00B22A09" w:rsidRPr="00F501A8">
        <w:rPr>
          <w:rFonts w:asciiTheme="majorHAnsi" w:eastAsia="CIDFont+F1" w:hAnsiTheme="majorHAnsi" w:cstheme="majorHAnsi"/>
          <w:sz w:val="20"/>
          <w:szCs w:val="20"/>
        </w:rPr>
        <w:t>doses</w:t>
      </w:r>
      <w:r w:rsidR="00194C35" w:rsidRPr="00F501A8">
        <w:rPr>
          <w:rFonts w:asciiTheme="majorHAnsi" w:eastAsia="CIDFont+F1" w:hAnsiTheme="majorHAnsi" w:cstheme="majorHAnsi"/>
          <w:sz w:val="20"/>
          <w:szCs w:val="20"/>
        </w:rPr>
        <w:t xml:space="preserve"> administered intradermally for adults</w:t>
      </w:r>
      <w:r w:rsidR="00305463" w:rsidRPr="00F501A8">
        <w:rPr>
          <w:rFonts w:asciiTheme="majorHAnsi" w:eastAsia="CIDFont+F1" w:hAnsiTheme="majorHAnsi" w:cstheme="majorHAnsi"/>
          <w:sz w:val="20"/>
          <w:szCs w:val="20"/>
        </w:rPr>
        <w:t>.</w:t>
      </w:r>
    </w:p>
    <w:p w14:paraId="307413C6" w14:textId="1D9BB441" w:rsidR="0094555F" w:rsidRPr="00F501A8" w:rsidRDefault="00F27AAB"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Schedule- 2 dose</w:t>
      </w:r>
      <w:r w:rsidR="00073227" w:rsidRPr="00F501A8">
        <w:rPr>
          <w:rFonts w:asciiTheme="majorHAnsi" w:eastAsia="CIDFont+F1" w:hAnsiTheme="majorHAnsi" w:cstheme="majorHAnsi"/>
          <w:sz w:val="20"/>
          <w:szCs w:val="20"/>
        </w:rPr>
        <w:t xml:space="preserve"> (0.</w:t>
      </w:r>
      <w:r w:rsidR="00EE1991" w:rsidRPr="00F501A8">
        <w:rPr>
          <w:rFonts w:asciiTheme="majorHAnsi" w:eastAsia="CIDFont+F1" w:hAnsiTheme="majorHAnsi" w:cstheme="majorHAnsi"/>
          <w:sz w:val="20"/>
          <w:szCs w:val="20"/>
        </w:rPr>
        <w:t>1</w:t>
      </w:r>
      <w:r w:rsidR="00073227" w:rsidRPr="00F501A8">
        <w:rPr>
          <w:rFonts w:asciiTheme="majorHAnsi" w:eastAsia="CIDFont+F1" w:hAnsiTheme="majorHAnsi" w:cstheme="majorHAnsi"/>
          <w:sz w:val="20"/>
          <w:szCs w:val="20"/>
        </w:rPr>
        <w:t>ml)</w:t>
      </w:r>
      <w:r w:rsidRPr="00F501A8">
        <w:rPr>
          <w:rFonts w:asciiTheme="majorHAnsi" w:eastAsia="CIDFont+F1" w:hAnsiTheme="majorHAnsi" w:cstheme="majorHAnsi"/>
          <w:sz w:val="20"/>
          <w:szCs w:val="20"/>
        </w:rPr>
        <w:t xml:space="preserve"> series, separated by 28 days</w:t>
      </w:r>
      <w:r w:rsidR="00305463" w:rsidRPr="00F501A8">
        <w:rPr>
          <w:rFonts w:asciiTheme="majorHAnsi" w:eastAsia="CIDFont+F1" w:hAnsiTheme="majorHAnsi" w:cstheme="majorHAnsi"/>
          <w:sz w:val="20"/>
          <w:szCs w:val="20"/>
        </w:rPr>
        <w:t>.</w:t>
      </w:r>
    </w:p>
    <w:p w14:paraId="4DCFB2E9" w14:textId="3E57C355" w:rsidR="00F501A8" w:rsidRPr="00F501A8" w:rsidRDefault="00800804"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 xml:space="preserve">If </w:t>
      </w:r>
      <w:r w:rsidR="00F501A8">
        <w:rPr>
          <w:rFonts w:asciiTheme="majorHAnsi" w:eastAsia="CIDFont+F1" w:hAnsiTheme="majorHAnsi" w:cstheme="majorHAnsi"/>
          <w:sz w:val="20"/>
          <w:szCs w:val="20"/>
        </w:rPr>
        <w:t xml:space="preserve">Vaccine </w:t>
      </w:r>
      <w:r>
        <w:rPr>
          <w:rFonts w:asciiTheme="majorHAnsi" w:eastAsia="CIDFont+F1" w:hAnsiTheme="majorHAnsi" w:cstheme="majorHAnsi"/>
          <w:sz w:val="20"/>
          <w:szCs w:val="20"/>
        </w:rPr>
        <w:t>is</w:t>
      </w:r>
      <w:r w:rsidR="00F501A8">
        <w:rPr>
          <w:rFonts w:asciiTheme="majorHAnsi" w:eastAsia="CIDFont+F1" w:hAnsiTheme="majorHAnsi" w:cstheme="majorHAnsi"/>
          <w:sz w:val="20"/>
          <w:szCs w:val="20"/>
        </w:rPr>
        <w:t xml:space="preserve"> frozen, </w:t>
      </w:r>
      <w:r>
        <w:rPr>
          <w:rFonts w:asciiTheme="majorHAnsi" w:eastAsia="CIDFont+F1" w:hAnsiTheme="majorHAnsi" w:cstheme="majorHAnsi"/>
          <w:sz w:val="20"/>
          <w:szCs w:val="20"/>
        </w:rPr>
        <w:t>vial needs</w:t>
      </w:r>
      <w:r w:rsidR="00F501A8">
        <w:rPr>
          <w:rFonts w:asciiTheme="majorHAnsi" w:eastAsia="CIDFont+F1" w:hAnsiTheme="majorHAnsi" w:cstheme="majorHAnsi"/>
          <w:sz w:val="20"/>
          <w:szCs w:val="20"/>
        </w:rPr>
        <w:t xml:space="preserve"> to thaw prior to administration. </w:t>
      </w:r>
    </w:p>
    <w:p w14:paraId="2F11B9C4" w14:textId="561066A0" w:rsidR="00800804" w:rsidRPr="00800804" w:rsidRDefault="00F501A8"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On</w:t>
      </w:r>
      <w:r w:rsidR="00800804">
        <w:rPr>
          <w:rFonts w:asciiTheme="majorHAnsi" w:eastAsia="CIDFont+F1" w:hAnsiTheme="majorHAnsi" w:cstheme="majorHAnsi"/>
          <w:sz w:val="20"/>
          <w:szCs w:val="20"/>
        </w:rPr>
        <w:t>c</w:t>
      </w:r>
      <w:r>
        <w:rPr>
          <w:rFonts w:asciiTheme="majorHAnsi" w:eastAsia="CIDFont+F1" w:hAnsiTheme="majorHAnsi" w:cstheme="majorHAnsi"/>
          <w:sz w:val="20"/>
          <w:szCs w:val="20"/>
        </w:rPr>
        <w:t>e punctured/uncapped- viability is only 8 hours</w:t>
      </w:r>
      <w:r w:rsidR="00800804">
        <w:rPr>
          <w:rFonts w:asciiTheme="majorHAnsi" w:eastAsia="CIDFont+F1" w:hAnsiTheme="majorHAnsi" w:cstheme="majorHAnsi"/>
          <w:sz w:val="20"/>
          <w:szCs w:val="20"/>
        </w:rPr>
        <w:t>.</w:t>
      </w:r>
    </w:p>
    <w:p w14:paraId="51A3FE73" w14:textId="7A32985F" w:rsidR="00F27AAB" w:rsidRPr="00F501A8" w:rsidRDefault="008E1F94"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DO NOT REFREEZE</w:t>
      </w:r>
      <w:r w:rsidR="00A8633D" w:rsidRPr="00F501A8">
        <w:rPr>
          <w:rFonts w:asciiTheme="majorHAnsi" w:eastAsia="CIDFont+F1" w:hAnsiTheme="majorHAnsi" w:cstheme="majorHAnsi"/>
          <w:sz w:val="20"/>
          <w:szCs w:val="20"/>
        </w:rPr>
        <w:t xml:space="preserve"> ONCE THAWED.</w:t>
      </w:r>
    </w:p>
    <w:bookmarkEnd w:id="1"/>
    <w:p w14:paraId="7E082646" w14:textId="64F032C6" w:rsidR="004F2427" w:rsidRPr="00F501A8" w:rsidRDefault="004F2427" w:rsidP="00D93062">
      <w:pPr>
        <w:pStyle w:val="ListParagraph"/>
        <w:autoSpaceDE w:val="0"/>
        <w:autoSpaceDN w:val="0"/>
        <w:adjustRightInd w:val="0"/>
        <w:spacing w:after="0" w:line="22" w:lineRule="atLeast"/>
        <w:ind w:left="360"/>
        <w:rPr>
          <w:rFonts w:asciiTheme="majorHAnsi" w:eastAsia="CIDFont+F1" w:hAnsiTheme="majorHAnsi" w:cstheme="majorHAnsi"/>
          <w:b/>
          <w:bCs/>
          <w:color w:val="7030A0"/>
          <w:sz w:val="20"/>
          <w:szCs w:val="20"/>
        </w:rPr>
      </w:pPr>
    </w:p>
    <w:p w14:paraId="4353EEA9" w14:textId="5CCFEAF8" w:rsidR="00194C35" w:rsidRPr="00F501A8" w:rsidRDefault="00194C35" w:rsidP="00194C35">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Jynneos vaccine- LESS than 18 years old</w:t>
      </w:r>
    </w:p>
    <w:p w14:paraId="05F79394" w14:textId="77777777" w:rsidR="00194C35" w:rsidRPr="00F501A8" w:rsidRDefault="00194C35"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Each vial contains preservative free sterile liquid.</w:t>
      </w:r>
    </w:p>
    <w:p w14:paraId="05E54180" w14:textId="6593CF88" w:rsidR="00194C35" w:rsidRPr="00F501A8" w:rsidRDefault="00194C35"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Each vial contains 1 dose administered subcutaneously for adults.</w:t>
      </w:r>
    </w:p>
    <w:p w14:paraId="470E8FD6" w14:textId="69634723" w:rsidR="00194C35" w:rsidRPr="00800804" w:rsidRDefault="00194C35"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Schedule- 2 dose (0.5ml) series, separated by 28 days.</w:t>
      </w:r>
    </w:p>
    <w:p w14:paraId="258B3A46" w14:textId="77777777" w:rsidR="00800804" w:rsidRPr="00F501A8" w:rsidRDefault="00800804"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 xml:space="preserve">If Vaccine is frozen, vial needs to thaw prior to administration. </w:t>
      </w:r>
    </w:p>
    <w:p w14:paraId="69475EC7" w14:textId="77777777" w:rsidR="00800804" w:rsidRPr="00800804" w:rsidRDefault="00800804"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Once punctured/uncapped- viability is only 8 hours.</w:t>
      </w:r>
    </w:p>
    <w:p w14:paraId="20ACF04B" w14:textId="720BDFD7" w:rsidR="00800804" w:rsidRPr="00F501A8" w:rsidRDefault="00800804"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DO NOT REFREEZE ONCE THAWED</w:t>
      </w:r>
    </w:p>
    <w:p w14:paraId="6DD8C532" w14:textId="77777777" w:rsidR="00194C35" w:rsidRPr="00F501A8" w:rsidRDefault="00194C35" w:rsidP="00D93062">
      <w:pPr>
        <w:pStyle w:val="ListParagraph"/>
        <w:autoSpaceDE w:val="0"/>
        <w:autoSpaceDN w:val="0"/>
        <w:adjustRightInd w:val="0"/>
        <w:spacing w:after="0" w:line="22" w:lineRule="atLeast"/>
        <w:ind w:left="360"/>
        <w:rPr>
          <w:rFonts w:asciiTheme="majorHAnsi" w:eastAsia="CIDFont+F1" w:hAnsiTheme="majorHAnsi" w:cstheme="majorHAnsi"/>
          <w:b/>
          <w:bCs/>
          <w:color w:val="7030A0"/>
          <w:sz w:val="20"/>
          <w:szCs w:val="20"/>
        </w:rPr>
      </w:pPr>
    </w:p>
    <w:p w14:paraId="4CA7EABF" w14:textId="0E3260F9" w:rsidR="0022507C" w:rsidRPr="00F501A8" w:rsidRDefault="0022507C" w:rsidP="00D93062">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Dosing Intervals</w:t>
      </w:r>
    </w:p>
    <w:p w14:paraId="0661D1F7" w14:textId="71C58E5C" w:rsidR="0022507C" w:rsidRPr="00F501A8" w:rsidRDefault="0022507C" w:rsidP="00800804">
      <w:pPr>
        <w:pStyle w:val="ListParagraph"/>
        <w:numPr>
          <w:ilvl w:val="0"/>
          <w:numId w:val="26"/>
        </w:numPr>
        <w:autoSpaceDE w:val="0"/>
        <w:autoSpaceDN w:val="0"/>
        <w:adjustRightInd w:val="0"/>
        <w:spacing w:after="0" w:line="22" w:lineRule="atLeast"/>
        <w:ind w:left="630"/>
        <w:rPr>
          <w:rFonts w:asciiTheme="majorHAnsi" w:eastAsia="CIDFont+F1" w:hAnsiTheme="majorHAnsi" w:cstheme="majorHAnsi"/>
          <w:bCs/>
          <w:sz w:val="20"/>
          <w:szCs w:val="20"/>
        </w:rPr>
      </w:pPr>
      <w:r w:rsidRPr="00F501A8">
        <w:rPr>
          <w:rFonts w:asciiTheme="majorHAnsi" w:eastAsia="CIDFont+F1" w:hAnsiTheme="majorHAnsi" w:cstheme="majorHAnsi"/>
          <w:bCs/>
          <w:sz w:val="20"/>
          <w:szCs w:val="20"/>
        </w:rPr>
        <w:t>The second dose may be given</w:t>
      </w:r>
      <w:r w:rsidR="00F501A8" w:rsidRPr="00F501A8">
        <w:rPr>
          <w:rFonts w:asciiTheme="majorHAnsi" w:eastAsia="CIDFont+F1" w:hAnsiTheme="majorHAnsi" w:cstheme="majorHAnsi"/>
          <w:bCs/>
          <w:sz w:val="20"/>
          <w:szCs w:val="20"/>
        </w:rPr>
        <w:t xml:space="preserve"> at day 29-35. </w:t>
      </w:r>
      <w:r w:rsidRPr="00F501A8">
        <w:rPr>
          <w:rFonts w:asciiTheme="majorHAnsi" w:eastAsia="CIDFont+F1" w:hAnsiTheme="majorHAnsi" w:cstheme="majorHAnsi"/>
          <w:bCs/>
          <w:sz w:val="20"/>
          <w:szCs w:val="20"/>
        </w:rPr>
        <w:t>If the second dose is not administered during the recommended interval, it should be administered as soon as possible.</w:t>
      </w:r>
    </w:p>
    <w:p w14:paraId="6CB707BB" w14:textId="1DA56B6C" w:rsidR="0022507C" w:rsidRPr="00F501A8" w:rsidRDefault="0022507C" w:rsidP="00800804">
      <w:pPr>
        <w:pStyle w:val="ListParagraph"/>
        <w:numPr>
          <w:ilvl w:val="0"/>
          <w:numId w:val="26"/>
        </w:numPr>
        <w:autoSpaceDE w:val="0"/>
        <w:autoSpaceDN w:val="0"/>
        <w:adjustRightInd w:val="0"/>
        <w:spacing w:after="0" w:line="22" w:lineRule="atLeast"/>
        <w:ind w:left="630"/>
        <w:rPr>
          <w:rFonts w:asciiTheme="majorHAnsi" w:eastAsia="CIDFont+F1" w:hAnsiTheme="majorHAnsi" w:cstheme="majorHAnsi"/>
          <w:bCs/>
          <w:sz w:val="20"/>
          <w:szCs w:val="20"/>
        </w:rPr>
      </w:pPr>
      <w:r w:rsidRPr="00F501A8">
        <w:rPr>
          <w:rFonts w:asciiTheme="majorHAnsi" w:eastAsia="CIDFont+F1" w:hAnsiTheme="majorHAnsi" w:cstheme="majorHAnsi"/>
          <w:bCs/>
          <w:sz w:val="20"/>
          <w:szCs w:val="20"/>
        </w:rPr>
        <w:t>Avoid scheduling 2nd dose prior to 28 days</w:t>
      </w:r>
      <w:r w:rsidR="00BB0EC0" w:rsidRPr="00F501A8">
        <w:rPr>
          <w:rFonts w:asciiTheme="majorHAnsi" w:eastAsia="CIDFont+F1" w:hAnsiTheme="majorHAnsi" w:cstheme="majorHAnsi"/>
          <w:bCs/>
          <w:sz w:val="20"/>
          <w:szCs w:val="20"/>
        </w:rPr>
        <w:t xml:space="preserve"> (minimum interval) as per the manufacturer’s instructions</w:t>
      </w:r>
      <w:r w:rsidRPr="00F501A8">
        <w:rPr>
          <w:rFonts w:asciiTheme="majorHAnsi" w:eastAsia="CIDFont+F1" w:hAnsiTheme="majorHAnsi" w:cstheme="majorHAnsi"/>
          <w:bCs/>
          <w:sz w:val="20"/>
          <w:szCs w:val="20"/>
        </w:rPr>
        <w:t>. However, based on ACIP’s general best practices, a dose may be administered up to 4 days before the minimum interval of 28 days (grace period, minimum of 24 days after the first dose). Nevertheless, if the second dose is inadvertently administered before the minimum interval, the dose may not need to be repeated.</w:t>
      </w:r>
    </w:p>
    <w:p w14:paraId="4C93E158" w14:textId="77777777" w:rsidR="0022507C" w:rsidRPr="00F501A8" w:rsidRDefault="0022507C" w:rsidP="00800804">
      <w:pPr>
        <w:autoSpaceDE w:val="0"/>
        <w:autoSpaceDN w:val="0"/>
        <w:adjustRightInd w:val="0"/>
        <w:spacing w:after="0" w:line="22" w:lineRule="atLeast"/>
        <w:ind w:left="630"/>
        <w:rPr>
          <w:ins w:id="2" w:author="Ahmed, Sana" w:date="2022-08-10T12:05:00Z"/>
          <w:rFonts w:asciiTheme="majorHAnsi" w:eastAsia="CIDFont+F1" w:hAnsiTheme="majorHAnsi" w:cstheme="majorHAnsi"/>
          <w:b/>
          <w:bCs/>
          <w:color w:val="7030A0"/>
          <w:sz w:val="20"/>
          <w:szCs w:val="20"/>
        </w:rPr>
      </w:pPr>
    </w:p>
    <w:p w14:paraId="176259A9" w14:textId="4A738451" w:rsidR="00F27AAB" w:rsidRPr="00F501A8" w:rsidRDefault="00F27AAB" w:rsidP="00D93062">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Vaccine Eff</w:t>
      </w:r>
      <w:r w:rsidR="008F2925" w:rsidRPr="00F501A8">
        <w:rPr>
          <w:rFonts w:asciiTheme="majorHAnsi" w:eastAsia="CIDFont+F1" w:hAnsiTheme="majorHAnsi" w:cstheme="majorHAnsi"/>
          <w:b/>
          <w:bCs/>
          <w:color w:val="7030A0"/>
          <w:sz w:val="20"/>
          <w:szCs w:val="20"/>
        </w:rPr>
        <w:t>ectiveness</w:t>
      </w:r>
    </w:p>
    <w:p w14:paraId="4078E591" w14:textId="0CED57DC" w:rsidR="004F2427" w:rsidRPr="00F501A8" w:rsidRDefault="008F2925"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In earlier studies in Africa, the smallpox vaccine was 85% effective.</w:t>
      </w:r>
    </w:p>
    <w:p w14:paraId="085046DA" w14:textId="597D9D79" w:rsidR="008F2925" w:rsidRPr="00F501A8" w:rsidRDefault="008F2925"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Jynneos vaccine effectiveness was concluded from clinical studies on the immunogenicity and from efficacy data from animal studies</w:t>
      </w:r>
      <w:r w:rsidR="00305463" w:rsidRPr="00F501A8">
        <w:rPr>
          <w:rFonts w:asciiTheme="majorHAnsi" w:eastAsia="CIDFont+F1" w:hAnsiTheme="majorHAnsi" w:cstheme="majorHAnsi"/>
          <w:sz w:val="20"/>
          <w:szCs w:val="20"/>
        </w:rPr>
        <w:t>.</w:t>
      </w:r>
    </w:p>
    <w:p w14:paraId="5BAB0B6A" w14:textId="5DF5515E" w:rsidR="008F2925" w:rsidRPr="00F501A8" w:rsidRDefault="004924E0"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When f</w:t>
      </w:r>
      <w:r w:rsidR="008F2925" w:rsidRPr="00F501A8">
        <w:rPr>
          <w:rFonts w:asciiTheme="majorHAnsi" w:eastAsia="CIDFont+F1" w:hAnsiTheme="majorHAnsi" w:cstheme="majorHAnsi"/>
          <w:sz w:val="20"/>
          <w:szCs w:val="20"/>
        </w:rPr>
        <w:t>ull</w:t>
      </w:r>
      <w:r w:rsidR="00011254" w:rsidRPr="00F501A8">
        <w:rPr>
          <w:rFonts w:asciiTheme="majorHAnsi" w:eastAsia="CIDFont+F1" w:hAnsiTheme="majorHAnsi" w:cstheme="majorHAnsi"/>
          <w:sz w:val="20"/>
          <w:szCs w:val="20"/>
        </w:rPr>
        <w:t>y</w:t>
      </w:r>
      <w:r w:rsidR="008F2925" w:rsidRPr="00F501A8">
        <w:rPr>
          <w:rFonts w:asciiTheme="majorHAnsi" w:eastAsia="CIDFont+F1" w:hAnsiTheme="majorHAnsi" w:cstheme="majorHAnsi"/>
          <w:sz w:val="20"/>
          <w:szCs w:val="20"/>
        </w:rPr>
        <w:t xml:space="preserve"> vaccin</w:t>
      </w:r>
      <w:r w:rsidR="00011254" w:rsidRPr="00F501A8">
        <w:rPr>
          <w:rFonts w:asciiTheme="majorHAnsi" w:eastAsia="CIDFont+F1" w:hAnsiTheme="majorHAnsi" w:cstheme="majorHAnsi"/>
          <w:sz w:val="20"/>
          <w:szCs w:val="20"/>
        </w:rPr>
        <w:t>ated</w:t>
      </w:r>
      <w:r w:rsidR="0022507C" w:rsidRPr="00F501A8">
        <w:rPr>
          <w:rFonts w:asciiTheme="majorHAnsi" w:eastAsia="CIDFont+F1" w:hAnsiTheme="majorHAnsi" w:cstheme="majorHAnsi"/>
          <w:sz w:val="20"/>
          <w:szCs w:val="20"/>
        </w:rPr>
        <w:t xml:space="preserve">, peak immunity is </w:t>
      </w:r>
      <w:r w:rsidR="008F2925" w:rsidRPr="00F501A8">
        <w:rPr>
          <w:rFonts w:asciiTheme="majorHAnsi" w:eastAsia="CIDFont+F1" w:hAnsiTheme="majorHAnsi" w:cstheme="majorHAnsi"/>
          <w:sz w:val="20"/>
          <w:szCs w:val="20"/>
        </w:rPr>
        <w:t xml:space="preserve">2 weeks after </w:t>
      </w:r>
      <w:r w:rsidR="00773DFA" w:rsidRPr="00F501A8">
        <w:rPr>
          <w:rFonts w:asciiTheme="majorHAnsi" w:eastAsia="CIDFont+F1" w:hAnsiTheme="majorHAnsi" w:cstheme="majorHAnsi"/>
          <w:sz w:val="20"/>
          <w:szCs w:val="20"/>
        </w:rPr>
        <w:t>2</w:t>
      </w:r>
      <w:r w:rsidR="00773DFA" w:rsidRPr="00F501A8">
        <w:rPr>
          <w:rFonts w:asciiTheme="majorHAnsi" w:eastAsia="CIDFont+F1" w:hAnsiTheme="majorHAnsi" w:cstheme="majorHAnsi"/>
          <w:sz w:val="20"/>
          <w:szCs w:val="20"/>
          <w:vertAlign w:val="superscript"/>
        </w:rPr>
        <w:t>nd</w:t>
      </w:r>
      <w:r w:rsidR="00773DFA" w:rsidRPr="00F501A8">
        <w:rPr>
          <w:rFonts w:asciiTheme="majorHAnsi" w:eastAsia="CIDFont+F1" w:hAnsiTheme="majorHAnsi" w:cstheme="majorHAnsi"/>
          <w:sz w:val="20"/>
          <w:szCs w:val="20"/>
        </w:rPr>
        <w:t xml:space="preserve"> vaccine (Jynneos is given as 2 vaccines, 28 days apart)</w:t>
      </w:r>
      <w:r w:rsidR="00305463" w:rsidRPr="00F501A8">
        <w:rPr>
          <w:rFonts w:asciiTheme="majorHAnsi" w:eastAsia="CIDFont+F1" w:hAnsiTheme="majorHAnsi" w:cstheme="majorHAnsi"/>
          <w:sz w:val="20"/>
          <w:szCs w:val="20"/>
        </w:rPr>
        <w:t>.</w:t>
      </w:r>
      <w:r w:rsidR="0022507C" w:rsidRPr="00F501A8">
        <w:rPr>
          <w:rFonts w:asciiTheme="majorHAnsi" w:eastAsia="CIDFont+F1" w:hAnsiTheme="majorHAnsi" w:cstheme="majorHAnsi"/>
          <w:sz w:val="20"/>
          <w:szCs w:val="20"/>
        </w:rPr>
        <w:t xml:space="preserve"> Duration of immunity is unknown.</w:t>
      </w:r>
    </w:p>
    <w:p w14:paraId="30A81F1A" w14:textId="248CC394" w:rsidR="00773DFA" w:rsidRDefault="00073227"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After contact to </w:t>
      </w:r>
      <w:r w:rsidR="004C3A1B" w:rsidRPr="00F501A8">
        <w:rPr>
          <w:rFonts w:asciiTheme="majorHAnsi" w:eastAsia="CIDFont+F1" w:hAnsiTheme="majorHAnsi" w:cstheme="majorHAnsi"/>
          <w:sz w:val="20"/>
          <w:szCs w:val="20"/>
        </w:rPr>
        <w:t xml:space="preserve">a </w:t>
      </w:r>
      <w:r w:rsidRPr="00F501A8">
        <w:rPr>
          <w:rFonts w:asciiTheme="majorHAnsi" w:eastAsia="CIDFont+F1" w:hAnsiTheme="majorHAnsi" w:cstheme="majorHAnsi"/>
          <w:sz w:val="20"/>
          <w:szCs w:val="20"/>
        </w:rPr>
        <w:t>Monkeypox case (high and intermediate risk):</w:t>
      </w:r>
      <w:r w:rsidR="004C3A1B" w:rsidRPr="00F501A8">
        <w:rPr>
          <w:rFonts w:asciiTheme="majorHAnsi" w:eastAsia="CIDFont+F1" w:hAnsiTheme="majorHAnsi" w:cstheme="majorHAnsi"/>
          <w:sz w:val="20"/>
          <w:szCs w:val="20"/>
        </w:rPr>
        <w:t xml:space="preserve"> The vaccine m</w:t>
      </w:r>
      <w:r w:rsidR="00773DFA" w:rsidRPr="00F501A8">
        <w:rPr>
          <w:rFonts w:asciiTheme="majorHAnsi" w:eastAsia="CIDFont+F1" w:hAnsiTheme="majorHAnsi" w:cstheme="majorHAnsi"/>
          <w:sz w:val="20"/>
          <w:szCs w:val="20"/>
        </w:rPr>
        <w:t xml:space="preserve">ust be given within 4 days </w:t>
      </w:r>
      <w:r w:rsidR="004C3A1B" w:rsidRPr="00F501A8">
        <w:rPr>
          <w:rFonts w:asciiTheme="majorHAnsi" w:eastAsia="CIDFont+F1" w:hAnsiTheme="majorHAnsi" w:cstheme="majorHAnsi"/>
          <w:sz w:val="20"/>
          <w:szCs w:val="20"/>
        </w:rPr>
        <w:t xml:space="preserve">of last day of exposure </w:t>
      </w:r>
      <w:r w:rsidR="00773DFA" w:rsidRPr="00F501A8">
        <w:rPr>
          <w:rFonts w:asciiTheme="majorHAnsi" w:eastAsia="CIDFont+F1" w:hAnsiTheme="majorHAnsi" w:cstheme="majorHAnsi"/>
          <w:sz w:val="20"/>
          <w:szCs w:val="20"/>
        </w:rPr>
        <w:t>to prevent</w:t>
      </w:r>
      <w:r w:rsidR="004C3A1B" w:rsidRPr="00F501A8">
        <w:rPr>
          <w:rFonts w:asciiTheme="majorHAnsi" w:eastAsia="CIDFont+F1" w:hAnsiTheme="majorHAnsi" w:cstheme="majorHAnsi"/>
          <w:sz w:val="20"/>
          <w:szCs w:val="20"/>
        </w:rPr>
        <w:t xml:space="preserve"> disease</w:t>
      </w:r>
      <w:r w:rsidR="00773DFA" w:rsidRPr="00F501A8">
        <w:rPr>
          <w:rFonts w:asciiTheme="majorHAnsi" w:eastAsia="CIDFont+F1" w:hAnsiTheme="majorHAnsi" w:cstheme="majorHAnsi"/>
          <w:sz w:val="20"/>
          <w:szCs w:val="20"/>
        </w:rPr>
        <w:t xml:space="preserve"> </w:t>
      </w:r>
      <w:r w:rsidR="004C3A1B" w:rsidRPr="00F501A8">
        <w:rPr>
          <w:rFonts w:asciiTheme="majorHAnsi" w:eastAsia="CIDFont+F1" w:hAnsiTheme="majorHAnsi" w:cstheme="majorHAnsi"/>
          <w:sz w:val="20"/>
          <w:szCs w:val="20"/>
        </w:rPr>
        <w:t xml:space="preserve">OR if given </w:t>
      </w:r>
      <w:r w:rsidR="00773DFA" w:rsidRPr="00F501A8">
        <w:rPr>
          <w:rFonts w:asciiTheme="majorHAnsi" w:eastAsia="CIDFont+F1" w:hAnsiTheme="majorHAnsi" w:cstheme="majorHAnsi"/>
          <w:sz w:val="20"/>
          <w:szCs w:val="20"/>
        </w:rPr>
        <w:t>4</w:t>
      </w:r>
      <w:r w:rsidR="004C3A1B" w:rsidRPr="00F501A8">
        <w:rPr>
          <w:rFonts w:asciiTheme="majorHAnsi" w:eastAsia="CIDFont+F1" w:hAnsiTheme="majorHAnsi" w:cstheme="majorHAnsi"/>
          <w:sz w:val="20"/>
          <w:szCs w:val="20"/>
        </w:rPr>
        <w:t xml:space="preserve"> to </w:t>
      </w:r>
      <w:r w:rsidR="00773DFA" w:rsidRPr="00F501A8">
        <w:rPr>
          <w:rFonts w:asciiTheme="majorHAnsi" w:eastAsia="CIDFont+F1" w:hAnsiTheme="majorHAnsi" w:cstheme="majorHAnsi"/>
          <w:sz w:val="20"/>
          <w:szCs w:val="20"/>
        </w:rPr>
        <w:t>14 days</w:t>
      </w:r>
      <w:r w:rsidR="004C3A1B" w:rsidRPr="00F501A8">
        <w:rPr>
          <w:rFonts w:asciiTheme="majorHAnsi" w:eastAsia="CIDFont+F1" w:hAnsiTheme="majorHAnsi" w:cstheme="majorHAnsi"/>
          <w:sz w:val="20"/>
          <w:szCs w:val="20"/>
        </w:rPr>
        <w:t xml:space="preserve"> after exposure, the vaccine will</w:t>
      </w:r>
      <w:r w:rsidR="00773DFA" w:rsidRPr="00F501A8">
        <w:rPr>
          <w:rFonts w:asciiTheme="majorHAnsi" w:eastAsia="CIDFont+F1" w:hAnsiTheme="majorHAnsi" w:cstheme="majorHAnsi"/>
          <w:sz w:val="20"/>
          <w:szCs w:val="20"/>
        </w:rPr>
        <w:t xml:space="preserve"> lessen the </w:t>
      </w:r>
      <w:r w:rsidRPr="00F501A8">
        <w:rPr>
          <w:rFonts w:asciiTheme="majorHAnsi" w:eastAsia="CIDFont+F1" w:hAnsiTheme="majorHAnsi" w:cstheme="majorHAnsi"/>
          <w:sz w:val="20"/>
          <w:szCs w:val="20"/>
        </w:rPr>
        <w:t>severity of illness</w:t>
      </w:r>
      <w:r w:rsidR="004C3A1B" w:rsidRPr="00F501A8">
        <w:rPr>
          <w:rFonts w:asciiTheme="majorHAnsi" w:eastAsia="CIDFont+F1" w:hAnsiTheme="majorHAnsi" w:cstheme="majorHAnsi"/>
          <w:sz w:val="20"/>
          <w:szCs w:val="20"/>
        </w:rPr>
        <w:t>.</w:t>
      </w:r>
    </w:p>
    <w:p w14:paraId="1E0F6594" w14:textId="77777777" w:rsidR="00EE3687" w:rsidRDefault="00EE3687" w:rsidP="00EE3687">
      <w:pPr>
        <w:autoSpaceDE w:val="0"/>
        <w:autoSpaceDN w:val="0"/>
        <w:adjustRightInd w:val="0"/>
        <w:spacing w:after="0" w:line="22" w:lineRule="atLeast"/>
        <w:rPr>
          <w:rFonts w:asciiTheme="majorHAnsi" w:eastAsia="CIDFont+F1" w:hAnsiTheme="majorHAnsi" w:cstheme="majorHAnsi"/>
          <w:b/>
          <w:bCs/>
          <w:color w:val="7030A0"/>
          <w:sz w:val="20"/>
          <w:szCs w:val="20"/>
        </w:rPr>
      </w:pPr>
    </w:p>
    <w:p w14:paraId="51FFF049" w14:textId="3AA66F7A" w:rsidR="00EE3687" w:rsidRPr="00912795" w:rsidRDefault="00EE3687" w:rsidP="00EE3687">
      <w:pPr>
        <w:autoSpaceDE w:val="0"/>
        <w:autoSpaceDN w:val="0"/>
        <w:adjustRightInd w:val="0"/>
        <w:spacing w:after="0" w:line="22" w:lineRule="atLeast"/>
        <w:rPr>
          <w:rFonts w:asciiTheme="majorHAnsi" w:eastAsia="CIDFont+F1" w:hAnsiTheme="majorHAnsi" w:cstheme="majorHAnsi"/>
          <w:b/>
          <w:bCs/>
          <w:color w:val="7030A0"/>
          <w:sz w:val="20"/>
          <w:szCs w:val="20"/>
        </w:rPr>
      </w:pPr>
      <w:r w:rsidRPr="00912795">
        <w:rPr>
          <w:rFonts w:asciiTheme="majorHAnsi" w:eastAsia="CIDFont+F1" w:hAnsiTheme="majorHAnsi" w:cstheme="majorHAnsi"/>
          <w:b/>
          <w:bCs/>
          <w:color w:val="7030A0"/>
          <w:sz w:val="20"/>
          <w:szCs w:val="20"/>
        </w:rPr>
        <w:t>Contraindications and Precautions of Jynneos Vaccine</w:t>
      </w:r>
    </w:p>
    <w:p w14:paraId="62B1FAA8" w14:textId="77777777" w:rsidR="00EE3687" w:rsidRPr="00912795" w:rsidRDefault="00EE3687" w:rsidP="00EE3687">
      <w:pPr>
        <w:pStyle w:val="ListParagraph"/>
        <w:numPr>
          <w:ilvl w:val="0"/>
          <w:numId w:val="10"/>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Contraindications</w:t>
      </w:r>
    </w:p>
    <w:p w14:paraId="60E9EC93"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Severe allergic reactions (anaphylaxis) to a previous dose(s) or component of Jynneos vaccine</w:t>
      </w:r>
    </w:p>
    <w:p w14:paraId="0925B2AD" w14:textId="77777777" w:rsidR="00EE3687" w:rsidRPr="00912795" w:rsidRDefault="00EE3687" w:rsidP="00EE3687">
      <w:pPr>
        <w:pStyle w:val="ListParagraph"/>
        <w:numPr>
          <w:ilvl w:val="0"/>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Precautions</w:t>
      </w:r>
    </w:p>
    <w:p w14:paraId="06444036"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Immediate allergic reaction (within 4 hours of exposure) to Eggs or Eggs products</w:t>
      </w:r>
    </w:p>
    <w:p w14:paraId="0360154A"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Immediate allergic reaction to Benzonase, Tromethamine (Tris), Gentamycin and/or Ciprofloxacin</w:t>
      </w:r>
    </w:p>
    <w:p w14:paraId="181D57CE"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lastRenderedPageBreak/>
        <w:t>History of immediate allergic reaction to any other vaccine or injectable therapy; IM, intravenous, or subcutaneous vaccines or therapies not related to Jynneos vaccine or other smallpox/monkeypox vaccine.</w:t>
      </w:r>
    </w:p>
    <w:p w14:paraId="38BE3BD9" w14:textId="77777777" w:rsidR="00EE3687" w:rsidRPr="00F501A8" w:rsidRDefault="00EE3687" w:rsidP="00EE3687">
      <w:pPr>
        <w:autoSpaceDE w:val="0"/>
        <w:autoSpaceDN w:val="0"/>
        <w:adjustRightInd w:val="0"/>
        <w:spacing w:after="0" w:line="22" w:lineRule="atLeast"/>
        <w:ind w:left="1080"/>
        <w:rPr>
          <w:rFonts w:asciiTheme="majorHAnsi" w:eastAsia="CIDFont+F1" w:hAnsiTheme="majorHAnsi" w:cstheme="majorHAnsi"/>
          <w:sz w:val="20"/>
          <w:szCs w:val="20"/>
        </w:rPr>
      </w:pPr>
    </w:p>
    <w:p w14:paraId="750ACEA4" w14:textId="77777777" w:rsidR="00EE3687" w:rsidRPr="00F501A8" w:rsidRDefault="00EE3687" w:rsidP="00EE3687">
      <w:pPr>
        <w:pStyle w:val="ListParagraph"/>
        <w:numPr>
          <w:ilvl w:val="0"/>
          <w:numId w:val="10"/>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b/>
          <w:bCs/>
          <w:sz w:val="20"/>
          <w:szCs w:val="20"/>
        </w:rPr>
        <w:t>Definition</w:t>
      </w:r>
      <w:r w:rsidRPr="00F501A8">
        <w:rPr>
          <w:rFonts w:asciiTheme="majorHAnsi" w:eastAsia="CIDFont+F1" w:hAnsiTheme="majorHAnsi" w:cstheme="majorHAnsi"/>
          <w:sz w:val="20"/>
          <w:szCs w:val="20"/>
        </w:rPr>
        <w:t xml:space="preserve">: Immediate allergic reaction is defined as any hypersensitivity-related signs or symptoms such as urticaria (hives) angioedema (swelling), respiratory distress or anaphylaxis that occurs </w:t>
      </w:r>
      <w:r w:rsidRPr="00F501A8">
        <w:rPr>
          <w:rFonts w:asciiTheme="majorHAnsi" w:eastAsia="CIDFont+F1" w:hAnsiTheme="majorHAnsi" w:cstheme="majorHAnsi"/>
          <w:sz w:val="20"/>
          <w:szCs w:val="20"/>
          <w:u w:val="single"/>
        </w:rPr>
        <w:t>within four hours</w:t>
      </w:r>
      <w:r w:rsidRPr="00F501A8">
        <w:rPr>
          <w:rFonts w:asciiTheme="majorHAnsi" w:eastAsia="CIDFont+F1" w:hAnsiTheme="majorHAnsi" w:cstheme="majorHAnsi"/>
          <w:sz w:val="20"/>
          <w:szCs w:val="20"/>
        </w:rPr>
        <w:t xml:space="preserve"> following exposure to a previous dose of Jynneos vaccine or other smallpox vaccine or other vaccines or medications.</w:t>
      </w:r>
    </w:p>
    <w:p w14:paraId="69F3FC8B" w14:textId="77777777" w:rsidR="00174313" w:rsidRPr="00F501A8" w:rsidRDefault="00174313" w:rsidP="00B622B8">
      <w:pPr>
        <w:autoSpaceDE w:val="0"/>
        <w:autoSpaceDN w:val="0"/>
        <w:adjustRightInd w:val="0"/>
        <w:spacing w:after="0" w:line="22" w:lineRule="atLeast"/>
        <w:rPr>
          <w:rFonts w:asciiTheme="majorHAnsi" w:eastAsia="CIDFont+F1" w:hAnsiTheme="majorHAnsi" w:cstheme="majorHAnsi"/>
          <w:color w:val="7030A0"/>
          <w:sz w:val="20"/>
          <w:szCs w:val="20"/>
        </w:rPr>
      </w:pPr>
    </w:p>
    <w:p w14:paraId="219CA23E" w14:textId="0984537E" w:rsidR="00356D8A" w:rsidRPr="00F501A8" w:rsidRDefault="00356D8A" w:rsidP="00830F3D">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Adverse Reactions</w:t>
      </w:r>
      <w:r w:rsidR="00D93062" w:rsidRPr="00F501A8">
        <w:rPr>
          <w:rFonts w:asciiTheme="majorHAnsi" w:eastAsia="CIDFont+F1" w:hAnsiTheme="majorHAnsi" w:cstheme="majorHAnsi"/>
          <w:b/>
          <w:bCs/>
          <w:color w:val="7030A0"/>
          <w:sz w:val="20"/>
          <w:szCs w:val="20"/>
        </w:rPr>
        <w:t xml:space="preserve">- </w:t>
      </w:r>
      <w:r w:rsidR="00577C23" w:rsidRPr="00F501A8">
        <w:rPr>
          <w:rFonts w:asciiTheme="majorHAnsi" w:eastAsia="CIDFont+F1" w:hAnsiTheme="majorHAnsi" w:cstheme="majorHAnsi"/>
          <w:color w:val="7030A0"/>
          <w:sz w:val="20"/>
          <w:szCs w:val="20"/>
        </w:rPr>
        <w:t xml:space="preserve">Majority had </w:t>
      </w:r>
      <w:r w:rsidRPr="00F501A8">
        <w:rPr>
          <w:rFonts w:asciiTheme="majorHAnsi" w:eastAsia="CIDFont+F1" w:hAnsiTheme="majorHAnsi" w:cstheme="majorHAnsi"/>
          <w:color w:val="7030A0"/>
          <w:sz w:val="20"/>
          <w:szCs w:val="20"/>
        </w:rPr>
        <w:t>local or systemic reactions</w:t>
      </w:r>
      <w:r w:rsidR="00D93062" w:rsidRPr="00F501A8">
        <w:rPr>
          <w:rFonts w:asciiTheme="majorHAnsi" w:eastAsia="CIDFont+F1" w:hAnsiTheme="majorHAnsi" w:cstheme="majorHAnsi"/>
          <w:color w:val="7030A0"/>
          <w:sz w:val="20"/>
          <w:szCs w:val="20"/>
        </w:rPr>
        <w:t xml:space="preserve"> post-vaccination</w:t>
      </w:r>
      <w:r w:rsidRPr="00F501A8">
        <w:rPr>
          <w:rFonts w:asciiTheme="majorHAnsi" w:eastAsia="CIDFont+F1" w:hAnsiTheme="majorHAnsi" w:cstheme="majorHAnsi"/>
          <w:color w:val="7030A0"/>
          <w:sz w:val="20"/>
          <w:szCs w:val="20"/>
        </w:rPr>
        <w:t xml:space="preserve"> </w:t>
      </w:r>
      <w:r w:rsidR="00D93062" w:rsidRPr="00F501A8">
        <w:rPr>
          <w:rFonts w:asciiTheme="majorHAnsi" w:eastAsia="CIDFont+F1" w:hAnsiTheme="majorHAnsi" w:cstheme="majorHAnsi"/>
          <w:color w:val="7030A0"/>
          <w:sz w:val="20"/>
          <w:szCs w:val="20"/>
        </w:rPr>
        <w:t>lasting</w:t>
      </w:r>
      <w:r w:rsidRPr="00F501A8">
        <w:rPr>
          <w:rFonts w:asciiTheme="majorHAnsi" w:eastAsia="CIDFont+F1" w:hAnsiTheme="majorHAnsi" w:cstheme="majorHAnsi"/>
          <w:color w:val="7030A0"/>
          <w:sz w:val="20"/>
          <w:szCs w:val="20"/>
        </w:rPr>
        <w:t xml:space="preserve"> 1</w:t>
      </w:r>
      <w:r w:rsidR="00D93062" w:rsidRPr="00F501A8">
        <w:rPr>
          <w:rFonts w:asciiTheme="majorHAnsi" w:eastAsia="CIDFont+F1" w:hAnsiTheme="majorHAnsi" w:cstheme="majorHAnsi"/>
          <w:color w:val="7030A0"/>
          <w:sz w:val="20"/>
          <w:szCs w:val="20"/>
        </w:rPr>
        <w:t xml:space="preserve"> to </w:t>
      </w:r>
      <w:r w:rsidRPr="00F501A8">
        <w:rPr>
          <w:rFonts w:asciiTheme="majorHAnsi" w:eastAsia="CIDFont+F1" w:hAnsiTheme="majorHAnsi" w:cstheme="majorHAnsi"/>
          <w:color w:val="7030A0"/>
          <w:sz w:val="20"/>
          <w:szCs w:val="20"/>
        </w:rPr>
        <w:t>6 days (both naïve and experienced)</w:t>
      </w:r>
      <w:r w:rsidR="00D93062" w:rsidRPr="00F501A8">
        <w:rPr>
          <w:rFonts w:asciiTheme="majorHAnsi" w:eastAsia="CIDFont+F1" w:hAnsiTheme="majorHAnsi" w:cstheme="majorHAnsi"/>
          <w:color w:val="7030A0"/>
          <w:sz w:val="20"/>
          <w:szCs w:val="20"/>
        </w:rPr>
        <w:t>.</w:t>
      </w:r>
    </w:p>
    <w:p w14:paraId="5B633611" w14:textId="53FD0BC9" w:rsidR="00577C23" w:rsidRPr="00F501A8" w:rsidRDefault="00356D8A" w:rsidP="00FD6E0D">
      <w:pPr>
        <w:pStyle w:val="ListParagraph"/>
        <w:numPr>
          <w:ilvl w:val="1"/>
          <w:numId w:val="9"/>
        </w:numPr>
        <w:autoSpaceDE w:val="0"/>
        <w:autoSpaceDN w:val="0"/>
        <w:adjustRightInd w:val="0"/>
        <w:spacing w:after="0" w:line="22" w:lineRule="atLeast"/>
        <w:ind w:left="360"/>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Adverse Reactions and Events of Jynneos Vaccine (Vaccine Naïve)</w:t>
      </w:r>
    </w:p>
    <w:p w14:paraId="1B602576" w14:textId="77777777" w:rsidR="0078347D" w:rsidRPr="00F501A8" w:rsidRDefault="0078347D" w:rsidP="00FD6E0D">
      <w:pPr>
        <w:pStyle w:val="ListParagraph"/>
        <w:numPr>
          <w:ilvl w:val="0"/>
          <w:numId w:val="17"/>
        </w:numPr>
        <w:autoSpaceDE w:val="0"/>
        <w:autoSpaceDN w:val="0"/>
        <w:adjustRightInd w:val="0"/>
        <w:spacing w:after="0" w:line="22" w:lineRule="atLeast"/>
        <w:rPr>
          <w:rFonts w:asciiTheme="majorHAnsi" w:eastAsia="CIDFont+F1" w:hAnsiTheme="majorHAnsi" w:cstheme="majorHAnsi"/>
          <w:sz w:val="20"/>
          <w:szCs w:val="20"/>
        </w:rPr>
        <w:sectPr w:rsidR="0078347D" w:rsidRPr="00F501A8" w:rsidSect="00E528FA">
          <w:headerReference w:type="default" r:id="rId11"/>
          <w:type w:val="continuous"/>
          <w:pgSz w:w="12240" w:h="15840"/>
          <w:pgMar w:top="1080" w:right="1080" w:bottom="1080" w:left="1080" w:header="720" w:footer="720" w:gutter="0"/>
          <w:cols w:space="720"/>
          <w:docGrid w:linePitch="360"/>
        </w:sectPr>
      </w:pPr>
    </w:p>
    <w:p w14:paraId="6E1B61E0" w14:textId="1E75727F" w:rsidR="0091133C" w:rsidRPr="00F501A8" w:rsidRDefault="0091133C" w:rsidP="00FD6E0D">
      <w:pPr>
        <w:pStyle w:val="ListParagraph"/>
        <w:numPr>
          <w:ilvl w:val="0"/>
          <w:numId w:val="17"/>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Localized</w:t>
      </w:r>
    </w:p>
    <w:p w14:paraId="703B91C6" w14:textId="77777777" w:rsidR="005F3B54" w:rsidRPr="00F501A8" w:rsidRDefault="005F3B54" w:rsidP="0091133C">
      <w:pPr>
        <w:autoSpaceDE w:val="0"/>
        <w:autoSpaceDN w:val="0"/>
        <w:adjustRightInd w:val="0"/>
        <w:spacing w:after="0" w:line="22" w:lineRule="atLeast"/>
        <w:rPr>
          <w:rFonts w:asciiTheme="majorHAnsi" w:eastAsia="CIDFont+F1" w:hAnsiTheme="majorHAnsi" w:cstheme="majorHAnsi"/>
          <w:sz w:val="20"/>
          <w:szCs w:val="20"/>
        </w:rPr>
        <w:sectPr w:rsidR="005F3B54" w:rsidRPr="00F501A8" w:rsidSect="00B622B8">
          <w:type w:val="continuous"/>
          <w:pgSz w:w="12240" w:h="15840"/>
          <w:pgMar w:top="1080" w:right="1080" w:bottom="1080" w:left="1080" w:header="720" w:footer="720" w:gutter="0"/>
          <w:cols w:num="2" w:space="720"/>
          <w:docGrid w:linePitch="360"/>
        </w:sectPr>
      </w:pPr>
    </w:p>
    <w:p w14:paraId="6829EF66" w14:textId="5BCC23F1" w:rsidR="005F3B54" w:rsidRPr="00F501A8" w:rsidRDefault="005F3B54" w:rsidP="00FD6E0D">
      <w:pPr>
        <w:pStyle w:val="ListParagraph"/>
        <w:numPr>
          <w:ilvl w:val="1"/>
          <w:numId w:val="18"/>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Pain at the injection site</w:t>
      </w:r>
    </w:p>
    <w:p w14:paraId="5416FF60" w14:textId="68DE7BE5" w:rsidR="005F3B54" w:rsidRPr="00F501A8" w:rsidRDefault="0091133C" w:rsidP="00FD6E0D">
      <w:pPr>
        <w:pStyle w:val="ListParagraph"/>
        <w:numPr>
          <w:ilvl w:val="1"/>
          <w:numId w:val="18"/>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Redness</w:t>
      </w:r>
    </w:p>
    <w:p w14:paraId="7FF16102" w14:textId="471468B9" w:rsidR="005F3B54" w:rsidRPr="00F501A8" w:rsidRDefault="0091133C" w:rsidP="00FD6E0D">
      <w:pPr>
        <w:pStyle w:val="ListParagraph"/>
        <w:numPr>
          <w:ilvl w:val="1"/>
          <w:numId w:val="18"/>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Swelling</w:t>
      </w:r>
    </w:p>
    <w:p w14:paraId="4C07A854" w14:textId="1589A7A6" w:rsidR="005F3B54" w:rsidRPr="00F501A8" w:rsidRDefault="0091133C" w:rsidP="00CC582D">
      <w:pPr>
        <w:pStyle w:val="ListParagraph"/>
        <w:numPr>
          <w:ilvl w:val="1"/>
          <w:numId w:val="18"/>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Induration</w:t>
      </w:r>
    </w:p>
    <w:p w14:paraId="5289E89F" w14:textId="39137FA8" w:rsidR="00AC502A" w:rsidRPr="00F501A8" w:rsidRDefault="0091133C" w:rsidP="00CC582D">
      <w:pPr>
        <w:pStyle w:val="ListParagraph"/>
        <w:numPr>
          <w:ilvl w:val="1"/>
          <w:numId w:val="35"/>
        </w:numPr>
        <w:autoSpaceDE w:val="0"/>
        <w:autoSpaceDN w:val="0"/>
        <w:adjustRightInd w:val="0"/>
        <w:spacing w:after="0" w:line="22" w:lineRule="atLeast"/>
        <w:ind w:left="0"/>
        <w:rPr>
          <w:rFonts w:asciiTheme="majorHAnsi" w:eastAsia="CIDFont+F1" w:hAnsiTheme="majorHAnsi" w:cstheme="majorHAnsi"/>
          <w:b/>
          <w:bCs/>
          <w:sz w:val="20"/>
          <w:szCs w:val="20"/>
        </w:rPr>
        <w:sectPr w:rsidR="00AC502A" w:rsidRPr="00F501A8" w:rsidSect="00B622B8">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80" w:right="1080" w:bottom="1080" w:left="1080" w:header="720" w:footer="720" w:gutter="0"/>
          <w:cols w:num="2" w:space="720"/>
          <w:docGrid w:linePitch="360"/>
        </w:sectPr>
      </w:pPr>
      <w:r w:rsidRPr="00F501A8">
        <w:rPr>
          <w:rFonts w:asciiTheme="majorHAnsi" w:eastAsia="CIDFont+F1" w:hAnsiTheme="majorHAnsi" w:cstheme="majorHAnsi"/>
          <w:sz w:val="20"/>
          <w:szCs w:val="20"/>
        </w:rPr>
        <w:t>Itching</w:t>
      </w:r>
    </w:p>
    <w:p w14:paraId="3176A9AC" w14:textId="77777777" w:rsidR="00174313" w:rsidRPr="00F501A8" w:rsidRDefault="00174313" w:rsidP="00830F3D">
      <w:pPr>
        <w:autoSpaceDE w:val="0"/>
        <w:autoSpaceDN w:val="0"/>
        <w:adjustRightInd w:val="0"/>
        <w:spacing w:after="0" w:line="22" w:lineRule="atLeast"/>
        <w:rPr>
          <w:rFonts w:asciiTheme="majorHAnsi" w:eastAsia="CIDFont+F1" w:hAnsiTheme="majorHAnsi" w:cstheme="majorHAnsi"/>
          <w:b/>
          <w:bCs/>
          <w:sz w:val="20"/>
          <w:szCs w:val="20"/>
        </w:rPr>
      </w:pPr>
    </w:p>
    <w:p w14:paraId="7FD1AF4B" w14:textId="77777777" w:rsidR="00B622B8" w:rsidRDefault="00B622B8" w:rsidP="00AC502A">
      <w:pPr>
        <w:pStyle w:val="ListParagraph"/>
        <w:numPr>
          <w:ilvl w:val="0"/>
          <w:numId w:val="17"/>
        </w:numPr>
        <w:autoSpaceDE w:val="0"/>
        <w:autoSpaceDN w:val="0"/>
        <w:adjustRightInd w:val="0"/>
        <w:spacing w:after="0" w:line="22" w:lineRule="atLeast"/>
        <w:rPr>
          <w:rFonts w:asciiTheme="majorHAnsi" w:eastAsia="CIDFont+F1" w:hAnsiTheme="majorHAnsi" w:cstheme="majorHAnsi"/>
          <w:sz w:val="20"/>
          <w:szCs w:val="20"/>
        </w:rPr>
        <w:sectPr w:rsidR="00B622B8" w:rsidSect="00B622B8">
          <w:type w:val="continuous"/>
          <w:pgSz w:w="12240" w:h="15840"/>
          <w:pgMar w:top="1080" w:right="1080" w:bottom="1080" w:left="1080" w:header="720" w:footer="720" w:gutter="0"/>
          <w:cols w:num="2" w:space="720"/>
          <w:docGrid w:linePitch="360"/>
        </w:sectPr>
      </w:pPr>
    </w:p>
    <w:p w14:paraId="616A2014" w14:textId="77777777" w:rsidR="00AC502A" w:rsidRPr="00F501A8" w:rsidRDefault="00AC502A" w:rsidP="00AC502A">
      <w:pPr>
        <w:pStyle w:val="ListParagraph"/>
        <w:numPr>
          <w:ilvl w:val="0"/>
          <w:numId w:val="17"/>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Systemic</w:t>
      </w:r>
    </w:p>
    <w:p w14:paraId="3F5D92E1" w14:textId="77777777" w:rsidR="00AC502A" w:rsidRPr="00F501A8" w:rsidRDefault="00AC502A" w:rsidP="00AC502A">
      <w:pPr>
        <w:pStyle w:val="ListParagraph"/>
        <w:numPr>
          <w:ilvl w:val="0"/>
          <w:numId w:val="1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Muscle pain</w:t>
      </w:r>
    </w:p>
    <w:p w14:paraId="03D8A5FF" w14:textId="77777777" w:rsidR="00AC502A" w:rsidRPr="00F501A8" w:rsidRDefault="00AC502A" w:rsidP="00AC502A">
      <w:pPr>
        <w:pStyle w:val="ListParagraph"/>
        <w:numPr>
          <w:ilvl w:val="0"/>
          <w:numId w:val="1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Headache</w:t>
      </w:r>
    </w:p>
    <w:p w14:paraId="2964DC76" w14:textId="77777777" w:rsidR="00AC502A" w:rsidRPr="00F501A8" w:rsidRDefault="00AC502A" w:rsidP="00AC502A">
      <w:pPr>
        <w:pStyle w:val="ListParagraph"/>
        <w:numPr>
          <w:ilvl w:val="0"/>
          <w:numId w:val="1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Fatigue</w:t>
      </w:r>
    </w:p>
    <w:p w14:paraId="1D6A76E2" w14:textId="77777777" w:rsidR="00AC502A" w:rsidRPr="00F501A8" w:rsidRDefault="00AC502A" w:rsidP="00CC582D">
      <w:pPr>
        <w:pStyle w:val="ListParagraph"/>
        <w:numPr>
          <w:ilvl w:val="0"/>
          <w:numId w:val="19"/>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Nausea</w:t>
      </w:r>
    </w:p>
    <w:p w14:paraId="185F71AE" w14:textId="77777777" w:rsidR="00AC502A" w:rsidRPr="00F501A8" w:rsidRDefault="00AC502A" w:rsidP="00CC582D">
      <w:pPr>
        <w:pStyle w:val="ListParagraph"/>
        <w:numPr>
          <w:ilvl w:val="0"/>
          <w:numId w:val="19"/>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Chills</w:t>
      </w:r>
    </w:p>
    <w:p w14:paraId="2098CED2" w14:textId="77777777" w:rsidR="00AC502A" w:rsidRPr="00F501A8" w:rsidRDefault="00AC502A" w:rsidP="00CC582D">
      <w:pPr>
        <w:pStyle w:val="ListParagraph"/>
        <w:numPr>
          <w:ilvl w:val="1"/>
          <w:numId w:val="36"/>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Fever (</w:t>
      </w:r>
      <w:r w:rsidRPr="00F501A8">
        <w:rPr>
          <w:rFonts w:asciiTheme="majorHAnsi" w:eastAsia="CIDFont+F1" w:hAnsiTheme="majorHAnsi" w:cstheme="majorHAnsi"/>
          <w:sz w:val="20"/>
          <w:szCs w:val="20"/>
          <w:u w:val="single"/>
        </w:rPr>
        <w:t>&gt;</w:t>
      </w:r>
      <w:r w:rsidRPr="00F501A8">
        <w:rPr>
          <w:rFonts w:asciiTheme="majorHAnsi" w:eastAsia="CIDFont+F1" w:hAnsiTheme="majorHAnsi" w:cstheme="majorHAnsi"/>
          <w:sz w:val="20"/>
          <w:szCs w:val="20"/>
        </w:rPr>
        <w:t>100.4°F)</w:t>
      </w:r>
    </w:p>
    <w:p w14:paraId="3FCBB5F0" w14:textId="77777777" w:rsidR="00B622B8" w:rsidRDefault="00B622B8" w:rsidP="00F501A8">
      <w:pPr>
        <w:autoSpaceDE w:val="0"/>
        <w:autoSpaceDN w:val="0"/>
        <w:adjustRightInd w:val="0"/>
        <w:spacing w:after="0" w:line="22" w:lineRule="atLeast"/>
        <w:rPr>
          <w:rFonts w:asciiTheme="majorHAnsi" w:eastAsia="CIDFont+F1" w:hAnsiTheme="majorHAnsi" w:cstheme="majorHAnsi"/>
          <w:b/>
          <w:bCs/>
          <w:sz w:val="20"/>
          <w:szCs w:val="20"/>
        </w:rPr>
        <w:sectPr w:rsidR="00B622B8" w:rsidSect="00B622B8">
          <w:type w:val="continuous"/>
          <w:pgSz w:w="12240" w:h="15840"/>
          <w:pgMar w:top="1080" w:right="1080" w:bottom="1080" w:left="1080" w:header="720" w:footer="720" w:gutter="0"/>
          <w:cols w:num="2" w:space="720"/>
          <w:docGrid w:linePitch="360"/>
        </w:sectPr>
      </w:pPr>
    </w:p>
    <w:p w14:paraId="501BFA4D" w14:textId="77777777" w:rsidR="00AC502A" w:rsidRPr="00F501A8" w:rsidRDefault="00AC502A" w:rsidP="00F501A8">
      <w:pPr>
        <w:autoSpaceDE w:val="0"/>
        <w:autoSpaceDN w:val="0"/>
        <w:adjustRightInd w:val="0"/>
        <w:spacing w:after="0" w:line="22" w:lineRule="atLeast"/>
        <w:rPr>
          <w:rFonts w:asciiTheme="majorHAnsi" w:eastAsia="CIDFont+F1" w:hAnsiTheme="majorHAnsi" w:cstheme="majorHAnsi"/>
          <w:b/>
          <w:bCs/>
          <w:sz w:val="20"/>
          <w:szCs w:val="20"/>
        </w:rPr>
      </w:pPr>
    </w:p>
    <w:p w14:paraId="51A3E3A3" w14:textId="70643A42" w:rsidR="00174313" w:rsidRPr="00F501A8" w:rsidRDefault="00174313" w:rsidP="00FD6E0D">
      <w:pPr>
        <w:pStyle w:val="ListParagraph"/>
        <w:numPr>
          <w:ilvl w:val="0"/>
          <w:numId w:val="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Adverse Reactions and Ev</w:t>
      </w:r>
      <w:r w:rsidR="000D54AF" w:rsidRPr="00F501A8">
        <w:rPr>
          <w:rFonts w:asciiTheme="majorHAnsi" w:eastAsia="CIDFont+F1" w:hAnsiTheme="majorHAnsi" w:cstheme="majorHAnsi"/>
          <w:b/>
          <w:bCs/>
          <w:sz w:val="20"/>
          <w:szCs w:val="20"/>
        </w:rPr>
        <w:t>e</w:t>
      </w:r>
      <w:r w:rsidRPr="00F501A8">
        <w:rPr>
          <w:rFonts w:asciiTheme="majorHAnsi" w:eastAsia="CIDFont+F1" w:hAnsiTheme="majorHAnsi" w:cstheme="majorHAnsi"/>
          <w:b/>
          <w:bCs/>
          <w:sz w:val="20"/>
          <w:szCs w:val="20"/>
        </w:rPr>
        <w:t>nts of Jynneos Vaccine (</w:t>
      </w:r>
      <w:r w:rsidR="005548DE" w:rsidRPr="00F501A8">
        <w:rPr>
          <w:rFonts w:asciiTheme="majorHAnsi" w:eastAsia="CIDFont+F1" w:hAnsiTheme="majorHAnsi" w:cstheme="majorHAnsi"/>
          <w:b/>
          <w:bCs/>
          <w:sz w:val="20"/>
          <w:szCs w:val="20"/>
        </w:rPr>
        <w:t>Vaccine Experienced</w:t>
      </w:r>
      <w:r w:rsidR="00305463" w:rsidRPr="00F501A8">
        <w:rPr>
          <w:rFonts w:asciiTheme="majorHAnsi" w:eastAsia="CIDFont+F1" w:hAnsiTheme="majorHAnsi" w:cstheme="majorHAnsi"/>
          <w:b/>
          <w:bCs/>
          <w:sz w:val="20"/>
          <w:szCs w:val="20"/>
        </w:rPr>
        <w:t>, who had monkeypox or smallpox vaccine in the past</w:t>
      </w:r>
      <w:r w:rsidR="005B360D" w:rsidRPr="00F501A8">
        <w:rPr>
          <w:rFonts w:asciiTheme="majorHAnsi" w:eastAsia="CIDFont+F1" w:hAnsiTheme="majorHAnsi" w:cstheme="majorHAnsi"/>
          <w:b/>
          <w:bCs/>
          <w:sz w:val="20"/>
          <w:szCs w:val="20"/>
        </w:rPr>
        <w:t>)</w:t>
      </w:r>
      <w:r w:rsidR="00305463" w:rsidRPr="00F501A8">
        <w:rPr>
          <w:rFonts w:asciiTheme="majorHAnsi" w:eastAsia="CIDFont+F1" w:hAnsiTheme="majorHAnsi" w:cstheme="majorHAnsi"/>
          <w:b/>
          <w:bCs/>
          <w:sz w:val="20"/>
          <w:szCs w:val="20"/>
        </w:rPr>
        <w:t>.</w:t>
      </w:r>
      <w:r w:rsidRPr="00F501A8">
        <w:rPr>
          <w:rFonts w:asciiTheme="majorHAnsi" w:eastAsia="CIDFont+F1" w:hAnsiTheme="majorHAnsi" w:cstheme="majorHAnsi"/>
          <w:b/>
          <w:bCs/>
          <w:sz w:val="20"/>
          <w:szCs w:val="20"/>
        </w:rPr>
        <w:t xml:space="preserve"> </w:t>
      </w:r>
    </w:p>
    <w:p w14:paraId="0FAE03EA" w14:textId="77777777" w:rsidR="0078347D" w:rsidRPr="00F501A8" w:rsidRDefault="0078347D" w:rsidP="00FD6E0D">
      <w:pPr>
        <w:pStyle w:val="ListParagraph"/>
        <w:numPr>
          <w:ilvl w:val="0"/>
          <w:numId w:val="9"/>
        </w:numPr>
        <w:autoSpaceDE w:val="0"/>
        <w:autoSpaceDN w:val="0"/>
        <w:adjustRightInd w:val="0"/>
        <w:spacing w:after="0" w:line="22" w:lineRule="atLeast"/>
        <w:ind w:left="1080"/>
        <w:rPr>
          <w:rFonts w:asciiTheme="majorHAnsi" w:eastAsia="CIDFont+F1" w:hAnsiTheme="majorHAnsi" w:cstheme="majorHAnsi"/>
          <w:sz w:val="20"/>
          <w:szCs w:val="20"/>
        </w:rPr>
        <w:sectPr w:rsidR="0078347D" w:rsidRPr="00F501A8" w:rsidSect="00F501A8">
          <w:type w:val="continuous"/>
          <w:pgSz w:w="12240" w:h="15840"/>
          <w:pgMar w:top="1080" w:right="1080" w:bottom="1080" w:left="1080" w:header="720" w:footer="720" w:gutter="0"/>
          <w:cols w:space="720"/>
          <w:docGrid w:linePitch="360"/>
        </w:sectPr>
      </w:pPr>
    </w:p>
    <w:p w14:paraId="6760119B" w14:textId="77777777" w:rsidR="005B360D" w:rsidRPr="00F501A8" w:rsidRDefault="005B360D" w:rsidP="00FD6E0D">
      <w:pPr>
        <w:pStyle w:val="ListParagraph"/>
        <w:numPr>
          <w:ilvl w:val="0"/>
          <w:numId w:val="9"/>
        </w:numPr>
        <w:autoSpaceDE w:val="0"/>
        <w:autoSpaceDN w:val="0"/>
        <w:adjustRightInd w:val="0"/>
        <w:spacing w:after="0" w:line="22" w:lineRule="atLeast"/>
        <w:ind w:left="108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Localized</w:t>
      </w:r>
    </w:p>
    <w:p w14:paraId="6B904B1C" w14:textId="77777777" w:rsidR="005B360D" w:rsidRPr="00F501A8" w:rsidRDefault="005B360D" w:rsidP="00D93062">
      <w:pPr>
        <w:autoSpaceDE w:val="0"/>
        <w:autoSpaceDN w:val="0"/>
        <w:adjustRightInd w:val="0"/>
        <w:spacing w:after="0" w:line="22" w:lineRule="atLeast"/>
        <w:ind w:left="360"/>
        <w:rPr>
          <w:rFonts w:asciiTheme="majorHAnsi" w:eastAsia="CIDFont+F1" w:hAnsiTheme="majorHAnsi" w:cstheme="majorHAnsi"/>
          <w:sz w:val="20"/>
          <w:szCs w:val="20"/>
        </w:rPr>
        <w:sectPr w:rsidR="005B360D" w:rsidRPr="00F501A8" w:rsidSect="00B622B8">
          <w:type w:val="continuous"/>
          <w:pgSz w:w="12240" w:h="15840"/>
          <w:pgMar w:top="1080" w:right="1080" w:bottom="1080" w:left="1080" w:header="720" w:footer="720" w:gutter="0"/>
          <w:cols w:num="2" w:space="720"/>
          <w:docGrid w:linePitch="360"/>
        </w:sectPr>
      </w:pPr>
    </w:p>
    <w:p w14:paraId="6E1FC53E" w14:textId="36BF04FA" w:rsidR="005B360D" w:rsidRPr="00F501A8" w:rsidRDefault="005B360D" w:rsidP="00FD6E0D">
      <w:pPr>
        <w:pStyle w:val="ListParagraph"/>
        <w:numPr>
          <w:ilvl w:val="2"/>
          <w:numId w:val="20"/>
        </w:numPr>
        <w:autoSpaceDE w:val="0"/>
        <w:autoSpaceDN w:val="0"/>
        <w:adjustRightInd w:val="0"/>
        <w:spacing w:after="0" w:line="22" w:lineRule="atLeast"/>
        <w:ind w:left="180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Redness</w:t>
      </w:r>
      <w:r w:rsidR="002916E2" w:rsidRPr="00F501A8">
        <w:rPr>
          <w:rFonts w:asciiTheme="majorHAnsi" w:eastAsia="CIDFont+F1" w:hAnsiTheme="majorHAnsi" w:cstheme="majorHAnsi"/>
          <w:sz w:val="20"/>
          <w:szCs w:val="20"/>
        </w:rPr>
        <w:t xml:space="preserve"> at the injection site</w:t>
      </w:r>
    </w:p>
    <w:p w14:paraId="011E75E2" w14:textId="592EACD5" w:rsidR="005B360D" w:rsidRPr="00F501A8" w:rsidRDefault="005B360D" w:rsidP="00FD6E0D">
      <w:pPr>
        <w:pStyle w:val="ListParagraph"/>
        <w:numPr>
          <w:ilvl w:val="2"/>
          <w:numId w:val="20"/>
        </w:numPr>
        <w:autoSpaceDE w:val="0"/>
        <w:autoSpaceDN w:val="0"/>
        <w:adjustRightInd w:val="0"/>
        <w:spacing w:after="0" w:line="22" w:lineRule="atLeast"/>
        <w:ind w:left="180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Pain at the injection site</w:t>
      </w:r>
    </w:p>
    <w:p w14:paraId="5DB1A991" w14:textId="6EA94231" w:rsidR="005B360D" w:rsidRPr="00F501A8" w:rsidRDefault="005B360D" w:rsidP="00FD6E0D">
      <w:pPr>
        <w:pStyle w:val="ListParagraph"/>
        <w:numPr>
          <w:ilvl w:val="2"/>
          <w:numId w:val="20"/>
        </w:numPr>
        <w:autoSpaceDE w:val="0"/>
        <w:autoSpaceDN w:val="0"/>
        <w:adjustRightInd w:val="0"/>
        <w:spacing w:after="0" w:line="22" w:lineRule="atLeast"/>
        <w:ind w:left="1800"/>
        <w:rPr>
          <w:rFonts w:asciiTheme="majorHAnsi" w:eastAsia="CIDFont+F1" w:hAnsiTheme="majorHAnsi" w:cstheme="majorHAnsi"/>
          <w:sz w:val="20"/>
          <w:szCs w:val="20"/>
        </w:rPr>
      </w:pPr>
      <w:r w:rsidRPr="00F501A8">
        <w:rPr>
          <w:rFonts w:asciiTheme="majorHAnsi" w:eastAsia="CIDFont+F1" w:hAnsiTheme="majorHAnsi" w:cstheme="majorHAnsi"/>
          <w:sz w:val="20"/>
          <w:szCs w:val="20"/>
        </w:rPr>
        <w:t>Induration</w:t>
      </w:r>
    </w:p>
    <w:p w14:paraId="53DEBC2E" w14:textId="6E5D3155" w:rsidR="005B360D" w:rsidRPr="00F501A8" w:rsidRDefault="005B360D" w:rsidP="00CC582D">
      <w:pPr>
        <w:pStyle w:val="ListParagraph"/>
        <w:numPr>
          <w:ilvl w:val="2"/>
          <w:numId w:val="20"/>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Swelling</w:t>
      </w:r>
    </w:p>
    <w:p w14:paraId="7006FFAF" w14:textId="083A7A80" w:rsidR="005B360D" w:rsidRPr="00F501A8" w:rsidRDefault="005B360D" w:rsidP="00CC582D">
      <w:pPr>
        <w:pStyle w:val="ListParagraph"/>
        <w:numPr>
          <w:ilvl w:val="2"/>
          <w:numId w:val="20"/>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Itching (injection site)</w:t>
      </w:r>
    </w:p>
    <w:p w14:paraId="09AEA9DF" w14:textId="77777777" w:rsidR="00B622B8" w:rsidRPr="00B622B8" w:rsidRDefault="00B622B8" w:rsidP="00B622B8">
      <w:pPr>
        <w:autoSpaceDE w:val="0"/>
        <w:autoSpaceDN w:val="0"/>
        <w:adjustRightInd w:val="0"/>
        <w:spacing w:after="0" w:line="22" w:lineRule="atLeast"/>
        <w:rPr>
          <w:rFonts w:asciiTheme="majorHAnsi" w:eastAsia="CIDFont+F1" w:hAnsiTheme="majorHAnsi" w:cstheme="majorHAnsi"/>
          <w:sz w:val="20"/>
          <w:szCs w:val="20"/>
        </w:rPr>
        <w:sectPr w:rsidR="00B622B8" w:rsidRPr="00B622B8" w:rsidSect="00B622B8">
          <w:headerReference w:type="default" r:id="rId18"/>
          <w:footerReference w:type="default" r:id="rId19"/>
          <w:type w:val="continuous"/>
          <w:pgSz w:w="12240" w:h="15840"/>
          <w:pgMar w:top="720" w:right="720" w:bottom="720" w:left="720" w:header="720" w:footer="720" w:gutter="0"/>
          <w:cols w:num="2" w:space="720"/>
          <w:docGrid w:linePitch="360"/>
        </w:sectPr>
      </w:pPr>
    </w:p>
    <w:p w14:paraId="0C4C6CFC" w14:textId="77777777" w:rsidR="00B622B8" w:rsidRPr="00B622B8" w:rsidRDefault="00B622B8" w:rsidP="00B622B8">
      <w:pPr>
        <w:rPr>
          <w:rFonts w:asciiTheme="majorHAnsi" w:eastAsia="CIDFont+F1" w:hAnsiTheme="majorHAnsi" w:cstheme="majorHAnsi"/>
          <w:sz w:val="20"/>
          <w:szCs w:val="20"/>
        </w:rPr>
      </w:pPr>
    </w:p>
    <w:p w14:paraId="487C82EA" w14:textId="77777777" w:rsidR="00B622B8" w:rsidRDefault="00B622B8" w:rsidP="00F501A8">
      <w:pPr>
        <w:pStyle w:val="ListParagraph"/>
        <w:numPr>
          <w:ilvl w:val="2"/>
          <w:numId w:val="20"/>
        </w:numPr>
        <w:autoSpaceDE w:val="0"/>
        <w:autoSpaceDN w:val="0"/>
        <w:adjustRightInd w:val="0"/>
        <w:spacing w:after="0" w:line="22" w:lineRule="atLeast"/>
        <w:rPr>
          <w:rFonts w:asciiTheme="majorHAnsi" w:eastAsia="CIDFont+F1" w:hAnsiTheme="majorHAnsi" w:cstheme="majorHAnsi"/>
          <w:sz w:val="20"/>
          <w:szCs w:val="20"/>
        </w:rPr>
        <w:sectPr w:rsidR="00B622B8" w:rsidSect="00F501A8">
          <w:type w:val="continuous"/>
          <w:pgSz w:w="12240" w:h="15840"/>
          <w:pgMar w:top="720" w:right="720" w:bottom="720" w:left="720" w:header="720" w:footer="720" w:gutter="0"/>
          <w:cols w:space="720"/>
          <w:docGrid w:linePitch="360"/>
        </w:sectPr>
      </w:pPr>
    </w:p>
    <w:p w14:paraId="5EDDDF9B" w14:textId="7F468A8F" w:rsidR="00AC502A" w:rsidRPr="00F501A8" w:rsidRDefault="00AC502A" w:rsidP="00F501A8">
      <w:pPr>
        <w:pStyle w:val="ListParagraph"/>
        <w:numPr>
          <w:ilvl w:val="2"/>
          <w:numId w:val="20"/>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Systemic</w:t>
      </w:r>
    </w:p>
    <w:p w14:paraId="00D835F3" w14:textId="751D3F8A" w:rsidR="00AC502A" w:rsidRPr="00A11B85" w:rsidRDefault="00AC502A" w:rsidP="00A11B85">
      <w:pPr>
        <w:pStyle w:val="ListParagraph"/>
        <w:numPr>
          <w:ilvl w:val="1"/>
          <w:numId w:val="36"/>
        </w:numPr>
        <w:autoSpaceDE w:val="0"/>
        <w:autoSpaceDN w:val="0"/>
        <w:adjustRightInd w:val="0"/>
        <w:spacing w:after="0" w:line="22" w:lineRule="atLeast"/>
        <w:ind w:left="1800"/>
        <w:rPr>
          <w:rFonts w:asciiTheme="majorHAnsi" w:eastAsia="CIDFont+F1" w:hAnsiTheme="majorHAnsi" w:cstheme="majorHAnsi"/>
          <w:sz w:val="20"/>
          <w:szCs w:val="20"/>
        </w:rPr>
      </w:pPr>
      <w:r w:rsidRPr="00A11B85">
        <w:rPr>
          <w:rFonts w:asciiTheme="majorHAnsi" w:eastAsia="CIDFont+F1" w:hAnsiTheme="majorHAnsi" w:cstheme="majorHAnsi"/>
          <w:sz w:val="20"/>
          <w:szCs w:val="20"/>
        </w:rPr>
        <w:t>Fatigue</w:t>
      </w:r>
    </w:p>
    <w:p w14:paraId="019A4954" w14:textId="33F44777" w:rsidR="00AC502A" w:rsidRPr="00F501A8" w:rsidRDefault="00AC502A" w:rsidP="00A11B85">
      <w:pPr>
        <w:autoSpaceDE w:val="0"/>
        <w:autoSpaceDN w:val="0"/>
        <w:adjustRightInd w:val="0"/>
        <w:spacing w:after="0" w:line="22" w:lineRule="atLeast"/>
        <w:ind w:left="144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Headache</w:t>
      </w:r>
    </w:p>
    <w:p w14:paraId="16FBC8C7" w14:textId="02759D39"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Muscle pain</w:t>
      </w:r>
    </w:p>
    <w:p w14:paraId="54522E2D" w14:textId="598B059A"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Nausea</w:t>
      </w:r>
    </w:p>
    <w:p w14:paraId="6FC26885" w14:textId="5DB0CB01"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Chills</w:t>
      </w:r>
    </w:p>
    <w:p w14:paraId="1030BBB1" w14:textId="0606500F"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Fever (&gt;100.4°F)</w:t>
      </w:r>
    </w:p>
    <w:p w14:paraId="11B029B1" w14:textId="77777777" w:rsidR="00F501A8" w:rsidRPr="00F501A8" w:rsidRDefault="00F501A8" w:rsidP="00262AD5">
      <w:pPr>
        <w:autoSpaceDE w:val="0"/>
        <w:autoSpaceDN w:val="0"/>
        <w:adjustRightInd w:val="0"/>
        <w:spacing w:after="0" w:line="22" w:lineRule="atLeast"/>
        <w:rPr>
          <w:rFonts w:asciiTheme="majorHAnsi" w:eastAsia="CIDFont+F1" w:hAnsiTheme="majorHAnsi" w:cstheme="majorHAnsi"/>
          <w:sz w:val="20"/>
          <w:szCs w:val="20"/>
        </w:rPr>
        <w:sectPr w:rsidR="00F501A8" w:rsidRPr="00F501A8" w:rsidSect="00B622B8">
          <w:type w:val="continuous"/>
          <w:pgSz w:w="12240" w:h="15840"/>
          <w:pgMar w:top="720" w:right="720" w:bottom="720" w:left="720" w:header="720" w:footer="720" w:gutter="0"/>
          <w:cols w:num="2" w:space="720"/>
          <w:docGrid w:linePitch="360"/>
        </w:sectPr>
      </w:pPr>
    </w:p>
    <w:p w14:paraId="6DC654FD" w14:textId="654425D1" w:rsidR="00D82107" w:rsidRPr="00B622B8" w:rsidRDefault="00AC502A" w:rsidP="00E110FB">
      <w:pPr>
        <w:autoSpaceDE w:val="0"/>
        <w:autoSpaceDN w:val="0"/>
        <w:adjustRightInd w:val="0"/>
        <w:spacing w:after="0" w:line="22" w:lineRule="atLeast"/>
        <w:rPr>
          <w:rFonts w:asciiTheme="majorHAnsi" w:eastAsia="CIDFont+F1" w:hAnsiTheme="majorHAnsi" w:cstheme="majorHAnsi"/>
          <w:bCs/>
          <w:color w:val="7030A0"/>
          <w:sz w:val="20"/>
          <w:szCs w:val="20"/>
        </w:rPr>
      </w:pPr>
      <w:r w:rsidRPr="00F501A8">
        <w:rPr>
          <w:rFonts w:asciiTheme="majorHAnsi" w:eastAsia="CIDFont+F1" w:hAnsiTheme="majorHAnsi" w:cstheme="majorHAnsi"/>
          <w:sz w:val="20"/>
          <w:szCs w:val="20"/>
        </w:rPr>
        <w:t xml:space="preserve"> </w:t>
      </w:r>
    </w:p>
    <w:p w14:paraId="04D9254B" w14:textId="49AB0DE8" w:rsidR="00E110FB" w:rsidRPr="00F501A8" w:rsidRDefault="00E110FB" w:rsidP="00E110F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 xml:space="preserve">Clinical Considerations: </w:t>
      </w:r>
    </w:p>
    <w:p w14:paraId="33928AB4" w14:textId="4BE7FD11" w:rsidR="00E110FB" w:rsidRPr="00F501A8" w:rsidRDefault="00E110FB" w:rsidP="00FD6E0D">
      <w:pPr>
        <w:pStyle w:val="ListParagraph"/>
        <w:numPr>
          <w:ilvl w:val="0"/>
          <w:numId w:val="1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History of Infection</w:t>
      </w:r>
    </w:p>
    <w:p w14:paraId="46B5B95F" w14:textId="6707F421" w:rsidR="00D82541" w:rsidRPr="00F501A8" w:rsidRDefault="00D82107" w:rsidP="00FD6E0D">
      <w:pPr>
        <w:pStyle w:val="ListParagraph"/>
        <w:numPr>
          <w:ilvl w:val="1"/>
          <w:numId w:val="1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This </w:t>
      </w:r>
      <w:r w:rsidR="00D82541" w:rsidRPr="00F501A8">
        <w:rPr>
          <w:rFonts w:asciiTheme="majorHAnsi" w:eastAsia="CIDFont+F1" w:hAnsiTheme="majorHAnsi" w:cstheme="majorHAnsi"/>
          <w:sz w:val="20"/>
          <w:szCs w:val="20"/>
        </w:rPr>
        <w:t xml:space="preserve">vaccine </w:t>
      </w:r>
      <w:r w:rsidRPr="00F501A8">
        <w:rPr>
          <w:rFonts w:asciiTheme="majorHAnsi" w:eastAsia="CIDFont+F1" w:hAnsiTheme="majorHAnsi" w:cstheme="majorHAnsi"/>
          <w:sz w:val="20"/>
          <w:szCs w:val="20"/>
        </w:rPr>
        <w:t xml:space="preserve">is </w:t>
      </w:r>
      <w:r w:rsidRPr="00F501A8">
        <w:rPr>
          <w:rFonts w:asciiTheme="majorHAnsi" w:eastAsia="CIDFont+F1" w:hAnsiTheme="majorHAnsi" w:cstheme="majorHAnsi"/>
          <w:sz w:val="20"/>
          <w:szCs w:val="20"/>
          <w:u w:val="single"/>
        </w:rPr>
        <w:t>not indicated for treatment</w:t>
      </w:r>
      <w:r w:rsidRPr="00F501A8">
        <w:rPr>
          <w:rFonts w:asciiTheme="majorHAnsi" w:eastAsia="CIDFont+F1" w:hAnsiTheme="majorHAnsi" w:cstheme="majorHAnsi"/>
          <w:sz w:val="20"/>
          <w:szCs w:val="20"/>
        </w:rPr>
        <w:t xml:space="preserve"> of monkeypox or smallpox. </w:t>
      </w:r>
    </w:p>
    <w:p w14:paraId="7C1814EE" w14:textId="5A8553AA" w:rsidR="00A90106" w:rsidRPr="00F501A8" w:rsidRDefault="00D82107" w:rsidP="00FD6E0D">
      <w:pPr>
        <w:pStyle w:val="ListParagraph"/>
        <w:numPr>
          <w:ilvl w:val="1"/>
          <w:numId w:val="1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This </w:t>
      </w:r>
      <w:r w:rsidR="00D82541" w:rsidRPr="00F501A8">
        <w:rPr>
          <w:rFonts w:asciiTheme="majorHAnsi" w:eastAsia="CIDFont+F1" w:hAnsiTheme="majorHAnsi" w:cstheme="majorHAnsi"/>
          <w:sz w:val="20"/>
          <w:szCs w:val="20"/>
        </w:rPr>
        <w:t xml:space="preserve">vaccine </w:t>
      </w:r>
      <w:r w:rsidRPr="00F501A8">
        <w:rPr>
          <w:rFonts w:asciiTheme="majorHAnsi" w:eastAsia="CIDFont+F1" w:hAnsiTheme="majorHAnsi" w:cstheme="majorHAnsi"/>
          <w:sz w:val="20"/>
          <w:szCs w:val="20"/>
        </w:rPr>
        <w:t>is used as a pre-exposure or post-exposure prophylaxis</w:t>
      </w:r>
      <w:r w:rsidR="00D82541" w:rsidRPr="00F501A8">
        <w:rPr>
          <w:rFonts w:asciiTheme="majorHAnsi" w:eastAsia="CIDFont+F1" w:hAnsiTheme="majorHAnsi" w:cstheme="majorHAnsi"/>
          <w:sz w:val="20"/>
          <w:szCs w:val="20"/>
        </w:rPr>
        <w:t xml:space="preserve"> treatment</w:t>
      </w:r>
      <w:r w:rsidR="00D74C49" w:rsidRPr="00F501A8">
        <w:rPr>
          <w:rFonts w:asciiTheme="majorHAnsi" w:eastAsia="CIDFont+F1" w:hAnsiTheme="majorHAnsi" w:cstheme="majorHAnsi"/>
          <w:sz w:val="20"/>
          <w:szCs w:val="20"/>
        </w:rPr>
        <w:t xml:space="preserve"> for prevention of Monkeypox/Smallpox</w:t>
      </w:r>
      <w:r w:rsidR="00305463" w:rsidRPr="00F501A8">
        <w:rPr>
          <w:rFonts w:asciiTheme="majorHAnsi" w:eastAsia="CIDFont+F1" w:hAnsiTheme="majorHAnsi" w:cstheme="majorHAnsi"/>
          <w:sz w:val="20"/>
          <w:szCs w:val="20"/>
        </w:rPr>
        <w:t>.</w:t>
      </w:r>
    </w:p>
    <w:p w14:paraId="1C8992A0" w14:textId="1729DFEB" w:rsidR="00660A17" w:rsidRPr="00F501A8" w:rsidRDefault="00660A17" w:rsidP="00660A17">
      <w:pPr>
        <w:autoSpaceDE w:val="0"/>
        <w:autoSpaceDN w:val="0"/>
        <w:adjustRightInd w:val="0"/>
        <w:spacing w:after="0" w:line="22" w:lineRule="atLeast"/>
        <w:rPr>
          <w:rFonts w:asciiTheme="majorHAnsi" w:eastAsia="CIDFont+F1" w:hAnsiTheme="majorHAnsi" w:cstheme="majorHAnsi"/>
          <w:sz w:val="20"/>
          <w:szCs w:val="20"/>
        </w:rPr>
      </w:pPr>
    </w:p>
    <w:p w14:paraId="3C800740" w14:textId="279C3C2A" w:rsidR="00660A17" w:rsidRPr="00F501A8" w:rsidRDefault="00660A17" w:rsidP="00660A17">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Person with underlying medical conditions</w:t>
      </w:r>
    </w:p>
    <w:p w14:paraId="2FBCD24D" w14:textId="0B98DB0A" w:rsidR="00660A17" w:rsidRPr="00F501A8" w:rsidRDefault="0073794D"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HIV or other immunocompromising conditions including immunosuppressive medications</w:t>
      </w:r>
    </w:p>
    <w:p w14:paraId="0217BD9E" w14:textId="24B65924" w:rsidR="00F110FE" w:rsidRPr="00F501A8" w:rsidRDefault="00F110FE"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Safe to administer in immunocompromising conditions</w:t>
      </w:r>
      <w:r w:rsidR="00305463" w:rsidRPr="00F501A8">
        <w:rPr>
          <w:rFonts w:asciiTheme="majorHAnsi" w:eastAsia="CIDFont+F1" w:hAnsiTheme="majorHAnsi" w:cstheme="majorHAnsi"/>
          <w:sz w:val="20"/>
          <w:szCs w:val="20"/>
        </w:rPr>
        <w:t>.</w:t>
      </w:r>
    </w:p>
    <w:p w14:paraId="7B601EA0" w14:textId="32CA5693" w:rsidR="00660A17" w:rsidRPr="00F501A8" w:rsidRDefault="00660A17"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Potential for reduced immune response</w:t>
      </w:r>
      <w:r w:rsidR="00305463" w:rsidRPr="00F501A8">
        <w:rPr>
          <w:rFonts w:asciiTheme="majorHAnsi" w:eastAsia="CIDFont+F1" w:hAnsiTheme="majorHAnsi" w:cstheme="majorHAnsi"/>
          <w:sz w:val="20"/>
          <w:szCs w:val="20"/>
        </w:rPr>
        <w:t xml:space="preserve"> after vaccination. </w:t>
      </w:r>
    </w:p>
    <w:p w14:paraId="2D5B0120" w14:textId="3D1368DD" w:rsidR="005548DE" w:rsidRPr="00F501A8" w:rsidRDefault="00660A17"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Need to continue to follow all current guidelines to protect against </w:t>
      </w:r>
      <w:r w:rsidR="008B0555" w:rsidRPr="00F501A8">
        <w:rPr>
          <w:rFonts w:asciiTheme="majorHAnsi" w:eastAsia="CIDFont+F1" w:hAnsiTheme="majorHAnsi" w:cstheme="majorHAnsi"/>
          <w:sz w:val="20"/>
          <w:szCs w:val="20"/>
        </w:rPr>
        <w:t>Monkeypox</w:t>
      </w:r>
      <w:r w:rsidR="00305463" w:rsidRPr="00F501A8">
        <w:rPr>
          <w:rFonts w:asciiTheme="majorHAnsi" w:eastAsia="CIDFont+F1" w:hAnsiTheme="majorHAnsi" w:cstheme="majorHAnsi"/>
          <w:sz w:val="20"/>
          <w:szCs w:val="20"/>
        </w:rPr>
        <w:t>.</w:t>
      </w:r>
    </w:p>
    <w:p w14:paraId="2BFC88A1" w14:textId="6B0ECC6D" w:rsidR="003109B2" w:rsidRPr="00F501A8" w:rsidRDefault="00EA3FD1"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Vaccine naïve HIV infected adverse reactions were similar or lower than non-HIV infected </w:t>
      </w:r>
      <w:r w:rsidR="00577C23" w:rsidRPr="00F501A8">
        <w:rPr>
          <w:rFonts w:asciiTheme="majorHAnsi" w:eastAsia="CIDFont+F1" w:hAnsiTheme="majorHAnsi" w:cstheme="majorHAnsi"/>
          <w:sz w:val="20"/>
          <w:szCs w:val="20"/>
        </w:rPr>
        <w:t xml:space="preserve">vaccine naïve </w:t>
      </w:r>
      <w:r w:rsidRPr="00F501A8">
        <w:rPr>
          <w:rFonts w:asciiTheme="majorHAnsi" w:eastAsia="CIDFont+F1" w:hAnsiTheme="majorHAnsi" w:cstheme="majorHAnsi"/>
          <w:sz w:val="20"/>
          <w:szCs w:val="20"/>
        </w:rPr>
        <w:t>individuals</w:t>
      </w:r>
      <w:r w:rsidR="00305463" w:rsidRPr="00F501A8">
        <w:rPr>
          <w:rFonts w:asciiTheme="majorHAnsi" w:eastAsia="CIDFont+F1" w:hAnsiTheme="majorHAnsi" w:cstheme="majorHAnsi"/>
          <w:sz w:val="20"/>
          <w:szCs w:val="20"/>
        </w:rPr>
        <w:t>.</w:t>
      </w:r>
      <w:r w:rsidR="003109B2" w:rsidRPr="00F501A8">
        <w:rPr>
          <w:rFonts w:asciiTheme="majorHAnsi" w:hAnsiTheme="majorHAnsi" w:cstheme="majorHAnsi"/>
          <w:sz w:val="20"/>
          <w:szCs w:val="20"/>
        </w:rPr>
        <w:tab/>
      </w:r>
    </w:p>
    <w:p w14:paraId="4E4EC9B4" w14:textId="16400ACB" w:rsidR="00660A17" w:rsidRPr="00F501A8" w:rsidRDefault="00EA3FD1" w:rsidP="00FD6E0D">
      <w:pPr>
        <w:pStyle w:val="ListParagraph"/>
        <w:numPr>
          <w:ilvl w:val="2"/>
          <w:numId w:val="24"/>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Vaccine experienced HIV infected adverse reactions</w:t>
      </w:r>
      <w:r w:rsidR="00577C23" w:rsidRPr="00F501A8">
        <w:rPr>
          <w:rFonts w:asciiTheme="majorHAnsi" w:eastAsia="CIDFont+F1" w:hAnsiTheme="majorHAnsi" w:cstheme="majorHAnsi"/>
          <w:sz w:val="20"/>
          <w:szCs w:val="20"/>
        </w:rPr>
        <w:t xml:space="preserve"> reported fever and chills at 1.5% and 8.4%</w:t>
      </w:r>
      <w:r w:rsidRPr="00F501A8">
        <w:rPr>
          <w:rFonts w:asciiTheme="majorHAnsi" w:eastAsia="CIDFont+F1" w:hAnsiTheme="majorHAnsi" w:cstheme="majorHAnsi"/>
          <w:sz w:val="20"/>
          <w:szCs w:val="20"/>
        </w:rPr>
        <w:t xml:space="preserve"> </w:t>
      </w:r>
      <w:r w:rsidR="00577C23" w:rsidRPr="00F501A8">
        <w:rPr>
          <w:rFonts w:asciiTheme="majorHAnsi" w:eastAsia="CIDFont+F1" w:hAnsiTheme="majorHAnsi" w:cstheme="majorHAnsi"/>
          <w:sz w:val="20"/>
          <w:szCs w:val="20"/>
        </w:rPr>
        <w:t xml:space="preserve">and the remainder of side effects were </w:t>
      </w:r>
      <w:proofErr w:type="gramStart"/>
      <w:r w:rsidR="00A32128" w:rsidRPr="00F501A8">
        <w:rPr>
          <w:rFonts w:asciiTheme="majorHAnsi" w:eastAsia="CIDFont+F1" w:hAnsiTheme="majorHAnsi" w:cstheme="majorHAnsi"/>
          <w:sz w:val="20"/>
          <w:szCs w:val="20"/>
        </w:rPr>
        <w:t>similar to</w:t>
      </w:r>
      <w:proofErr w:type="gramEnd"/>
      <w:r w:rsidR="00577C23" w:rsidRPr="00F501A8">
        <w:rPr>
          <w:rFonts w:asciiTheme="majorHAnsi" w:eastAsia="CIDFont+F1" w:hAnsiTheme="majorHAnsi" w:cstheme="majorHAnsi"/>
          <w:sz w:val="20"/>
          <w:szCs w:val="20"/>
        </w:rPr>
        <w:t xml:space="preserve"> non-HIV infected vaccine experienced</w:t>
      </w:r>
      <w:r w:rsidR="00305463" w:rsidRPr="00F501A8">
        <w:rPr>
          <w:rFonts w:asciiTheme="majorHAnsi" w:eastAsia="CIDFont+F1" w:hAnsiTheme="majorHAnsi" w:cstheme="majorHAnsi"/>
          <w:sz w:val="20"/>
          <w:szCs w:val="20"/>
        </w:rPr>
        <w:t>.</w:t>
      </w:r>
    </w:p>
    <w:p w14:paraId="442696CD" w14:textId="77777777" w:rsidR="00577C23" w:rsidRPr="00F501A8" w:rsidRDefault="00577C23"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77750556" w14:textId="77777777" w:rsidR="00B622B8" w:rsidRDefault="00B622B8"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328D8756" w14:textId="77777777" w:rsidR="00B622B8" w:rsidRDefault="00B622B8"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185FE5AD" w14:textId="5F5A9EDE" w:rsidR="004F51C1" w:rsidRPr="00F501A8" w:rsidRDefault="004F51C1" w:rsidP="004F51C1">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lastRenderedPageBreak/>
        <w:t xml:space="preserve">Pregnant or lactating people </w:t>
      </w:r>
    </w:p>
    <w:p w14:paraId="66381782" w14:textId="1822D3F4" w:rsidR="00A76830" w:rsidRPr="00F501A8" w:rsidRDefault="008B1B77"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Human data is insufficient to inform vaccine-associated </w:t>
      </w:r>
      <w:r w:rsidR="00D358A2" w:rsidRPr="00F501A8">
        <w:rPr>
          <w:rFonts w:asciiTheme="majorHAnsi" w:eastAsia="CIDFont+F1" w:hAnsiTheme="majorHAnsi" w:cstheme="majorHAnsi"/>
          <w:sz w:val="20"/>
          <w:szCs w:val="20"/>
        </w:rPr>
        <w:t>safety</w:t>
      </w:r>
      <w:r w:rsidRPr="00F501A8">
        <w:rPr>
          <w:rFonts w:asciiTheme="majorHAnsi" w:eastAsia="CIDFont+F1" w:hAnsiTheme="majorHAnsi" w:cstheme="majorHAnsi"/>
          <w:sz w:val="20"/>
          <w:szCs w:val="20"/>
        </w:rPr>
        <w:t xml:space="preserve"> risk in pregnancy</w:t>
      </w:r>
      <w:r w:rsidR="00D358A2" w:rsidRPr="00F501A8">
        <w:rPr>
          <w:rFonts w:asciiTheme="majorHAnsi" w:eastAsia="CIDFont+F1" w:hAnsiTheme="majorHAnsi" w:cstheme="majorHAnsi"/>
          <w:sz w:val="20"/>
          <w:szCs w:val="20"/>
        </w:rPr>
        <w:t xml:space="preserve"> of the </w:t>
      </w:r>
      <w:r w:rsidRPr="00F501A8">
        <w:rPr>
          <w:rFonts w:asciiTheme="majorHAnsi" w:eastAsia="CIDFont+F1" w:hAnsiTheme="majorHAnsi" w:cstheme="majorHAnsi"/>
          <w:sz w:val="20"/>
          <w:szCs w:val="20"/>
        </w:rPr>
        <w:t>Jynneos</w:t>
      </w:r>
      <w:r w:rsidR="00D358A2" w:rsidRPr="00F501A8">
        <w:rPr>
          <w:rFonts w:asciiTheme="majorHAnsi" w:eastAsia="CIDFont+F1" w:hAnsiTheme="majorHAnsi" w:cstheme="majorHAnsi"/>
          <w:sz w:val="20"/>
          <w:szCs w:val="20"/>
        </w:rPr>
        <w:t xml:space="preserve"> vaccine</w:t>
      </w:r>
      <w:r w:rsidRPr="00F501A8">
        <w:rPr>
          <w:rFonts w:asciiTheme="majorHAnsi" w:eastAsia="CIDFont+F1" w:hAnsiTheme="majorHAnsi" w:cstheme="majorHAnsi"/>
          <w:sz w:val="20"/>
          <w:szCs w:val="20"/>
        </w:rPr>
        <w:t>.</w:t>
      </w:r>
      <w:r w:rsidR="00D358A2" w:rsidRPr="00F501A8">
        <w:rPr>
          <w:rFonts w:asciiTheme="majorHAnsi" w:eastAsia="CIDFont+F1" w:hAnsiTheme="majorHAnsi" w:cstheme="majorHAnsi"/>
          <w:sz w:val="20"/>
          <w:szCs w:val="20"/>
        </w:rPr>
        <w:t xml:space="preserve"> </w:t>
      </w:r>
      <w:r w:rsidR="00994012" w:rsidRPr="00F501A8">
        <w:rPr>
          <w:rFonts w:asciiTheme="majorHAnsi" w:eastAsia="CIDFont+F1" w:hAnsiTheme="majorHAnsi" w:cstheme="majorHAnsi"/>
          <w:sz w:val="20"/>
          <w:szCs w:val="20"/>
        </w:rPr>
        <w:t>It has been shown to be safe to the developing fetus in animal studies</w:t>
      </w:r>
      <w:r w:rsidR="002916E2" w:rsidRPr="00F501A8">
        <w:rPr>
          <w:rFonts w:asciiTheme="majorHAnsi" w:eastAsia="CIDFont+F1" w:hAnsiTheme="majorHAnsi" w:cstheme="majorHAnsi"/>
          <w:sz w:val="20"/>
          <w:szCs w:val="20"/>
        </w:rPr>
        <w:t>;</w:t>
      </w:r>
      <w:r w:rsidR="00994012" w:rsidRPr="00F501A8">
        <w:rPr>
          <w:rFonts w:asciiTheme="majorHAnsi" w:eastAsia="CIDFont+F1" w:hAnsiTheme="majorHAnsi" w:cstheme="majorHAnsi"/>
          <w:sz w:val="20"/>
          <w:szCs w:val="20"/>
        </w:rPr>
        <w:t xml:space="preserve"> </w:t>
      </w:r>
      <w:r w:rsidR="002916E2" w:rsidRPr="00F501A8">
        <w:rPr>
          <w:rFonts w:asciiTheme="majorHAnsi" w:eastAsia="CIDFont+F1" w:hAnsiTheme="majorHAnsi" w:cstheme="majorHAnsi"/>
          <w:sz w:val="20"/>
          <w:szCs w:val="20"/>
        </w:rPr>
        <w:t>rats</w:t>
      </w:r>
      <w:r w:rsidR="00994012" w:rsidRPr="00F501A8">
        <w:rPr>
          <w:rFonts w:asciiTheme="majorHAnsi" w:eastAsia="CIDFont+F1" w:hAnsiTheme="majorHAnsi" w:cstheme="majorHAnsi"/>
          <w:sz w:val="20"/>
          <w:szCs w:val="20"/>
        </w:rPr>
        <w:t xml:space="preserve"> and rabbits.</w:t>
      </w:r>
    </w:p>
    <w:p w14:paraId="3372F9A0" w14:textId="3B3A1283" w:rsidR="00A76830" w:rsidRPr="00F501A8" w:rsidRDefault="00A76830"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I</w:t>
      </w:r>
      <w:r w:rsidR="00D358A2" w:rsidRPr="00F501A8">
        <w:rPr>
          <w:rFonts w:asciiTheme="majorHAnsi" w:eastAsia="CIDFont+F1" w:hAnsiTheme="majorHAnsi" w:cstheme="majorHAnsi"/>
          <w:sz w:val="20"/>
          <w:szCs w:val="20"/>
        </w:rPr>
        <w:t>n lactating people</w:t>
      </w:r>
      <w:r w:rsidRPr="00F501A8">
        <w:rPr>
          <w:rFonts w:asciiTheme="majorHAnsi" w:eastAsia="CIDFont+F1" w:hAnsiTheme="majorHAnsi" w:cstheme="majorHAnsi"/>
          <w:sz w:val="20"/>
          <w:szCs w:val="20"/>
        </w:rPr>
        <w:t>, it is not known if Jynneos is excreted in breast milk. It is not known the effects of breast milk on the breast-fed infant or on milk production/excretion.</w:t>
      </w:r>
    </w:p>
    <w:p w14:paraId="60040AC3" w14:textId="3497B7A7" w:rsidR="00BD0EE2" w:rsidRPr="00A11B85" w:rsidRDefault="00BB0EC0" w:rsidP="00A11B85">
      <w:pPr>
        <w:pStyle w:val="ListParagraph"/>
        <w:numPr>
          <w:ilvl w:val="0"/>
          <w:numId w:val="37"/>
        </w:numPr>
        <w:autoSpaceDE w:val="0"/>
        <w:autoSpaceDN w:val="0"/>
        <w:adjustRightInd w:val="0"/>
        <w:spacing w:after="0" w:line="22" w:lineRule="atLeast"/>
        <w:rPr>
          <w:rFonts w:asciiTheme="majorHAnsi" w:eastAsia="CIDFont+F1" w:hAnsiTheme="majorHAnsi" w:cstheme="majorHAnsi"/>
          <w:b/>
          <w:bCs/>
          <w:color w:val="7030A0"/>
          <w:sz w:val="20"/>
          <w:szCs w:val="20"/>
        </w:rPr>
      </w:pPr>
      <w:r w:rsidRPr="00A11B85">
        <w:rPr>
          <w:rFonts w:asciiTheme="majorHAnsi" w:eastAsia="CIDFont+F1" w:hAnsiTheme="majorHAnsi" w:cstheme="majorHAnsi"/>
          <w:sz w:val="20"/>
          <w:szCs w:val="20"/>
        </w:rPr>
        <w:t>A person offered JYNNEOS vaccine due to an exposure to monkeypox virus or disease should be vaccinated regardless of concurrent pregnancy or breastfeeding.</w:t>
      </w:r>
    </w:p>
    <w:p w14:paraId="6C846438" w14:textId="77777777" w:rsidR="00A11B85" w:rsidRDefault="00A11B85" w:rsidP="009E0D4A">
      <w:pPr>
        <w:autoSpaceDE w:val="0"/>
        <w:autoSpaceDN w:val="0"/>
        <w:adjustRightInd w:val="0"/>
        <w:spacing w:after="0" w:line="22" w:lineRule="atLeast"/>
        <w:rPr>
          <w:rFonts w:asciiTheme="majorHAnsi" w:eastAsia="CIDFont+F1" w:hAnsiTheme="majorHAnsi" w:cstheme="majorHAnsi"/>
          <w:b/>
          <w:bCs/>
          <w:color w:val="7030A0"/>
          <w:sz w:val="20"/>
          <w:szCs w:val="20"/>
        </w:rPr>
      </w:pPr>
    </w:p>
    <w:p w14:paraId="3A964588" w14:textId="5D499FCD" w:rsidR="009E0D4A" w:rsidRPr="00F501A8" w:rsidRDefault="00DF5048" w:rsidP="009E0D4A">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 xml:space="preserve">Persons with </w:t>
      </w:r>
      <w:r w:rsidR="00BD0EE2" w:rsidRPr="00F501A8">
        <w:rPr>
          <w:rFonts w:asciiTheme="majorHAnsi" w:eastAsia="CIDFont+F1" w:hAnsiTheme="majorHAnsi" w:cstheme="majorHAnsi"/>
          <w:b/>
          <w:bCs/>
          <w:color w:val="7030A0"/>
          <w:sz w:val="20"/>
          <w:szCs w:val="20"/>
        </w:rPr>
        <w:t xml:space="preserve">Heart Disease or </w:t>
      </w:r>
      <w:r w:rsidRPr="00F501A8">
        <w:rPr>
          <w:rFonts w:asciiTheme="majorHAnsi" w:eastAsia="CIDFont+F1" w:hAnsiTheme="majorHAnsi" w:cstheme="majorHAnsi"/>
          <w:b/>
          <w:bCs/>
          <w:color w:val="7030A0"/>
          <w:sz w:val="20"/>
          <w:szCs w:val="20"/>
        </w:rPr>
        <w:t xml:space="preserve">Multiple </w:t>
      </w:r>
      <w:r w:rsidR="009E0D4A" w:rsidRPr="00F501A8">
        <w:rPr>
          <w:rFonts w:asciiTheme="majorHAnsi" w:eastAsia="CIDFont+F1" w:hAnsiTheme="majorHAnsi" w:cstheme="majorHAnsi"/>
          <w:b/>
          <w:bCs/>
          <w:color w:val="7030A0"/>
          <w:sz w:val="20"/>
          <w:szCs w:val="20"/>
        </w:rPr>
        <w:t>Cardiac Risk Factors:</w:t>
      </w:r>
    </w:p>
    <w:p w14:paraId="1FEF7B3A" w14:textId="35D19293" w:rsidR="00DF5048" w:rsidRPr="00F501A8" w:rsidRDefault="00DF5048" w:rsidP="00FD6E0D">
      <w:pPr>
        <w:pStyle w:val="ListParagraph"/>
        <w:numPr>
          <w:ilvl w:val="0"/>
          <w:numId w:val="1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No increase in risk of myocarditis or myopericarditis found in studies with Jynneos vaccine</w:t>
      </w:r>
      <w:r w:rsidR="001E7AEF" w:rsidRPr="00F501A8">
        <w:rPr>
          <w:rFonts w:asciiTheme="majorHAnsi" w:eastAsia="CIDFont+F1" w:hAnsiTheme="majorHAnsi" w:cstheme="majorHAnsi"/>
          <w:sz w:val="20"/>
          <w:szCs w:val="20"/>
        </w:rPr>
        <w:t>.</w:t>
      </w:r>
    </w:p>
    <w:p w14:paraId="0AECE232" w14:textId="3B6D4674" w:rsidR="00DF5048" w:rsidRPr="00F501A8" w:rsidRDefault="00DF5048" w:rsidP="00FD6E0D">
      <w:pPr>
        <w:pStyle w:val="ListParagraph"/>
        <w:numPr>
          <w:ilvl w:val="0"/>
          <w:numId w:val="1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Persons with underlying heart disease or </w:t>
      </w:r>
      <w:r w:rsidRPr="00F501A8">
        <w:rPr>
          <w:rFonts w:asciiTheme="majorHAnsi" w:eastAsia="CIDFont+F1" w:hAnsiTheme="majorHAnsi" w:cstheme="majorHAnsi"/>
          <w:sz w:val="20"/>
          <w:szCs w:val="20"/>
          <w:u w:val="single"/>
        </w:rPr>
        <w:t>&gt;</w:t>
      </w:r>
      <w:r w:rsidR="00AA37B4" w:rsidRPr="00F501A8">
        <w:rPr>
          <w:rFonts w:asciiTheme="majorHAnsi" w:eastAsia="CIDFont+F1" w:hAnsiTheme="majorHAnsi" w:cstheme="majorHAnsi"/>
          <w:sz w:val="20"/>
          <w:szCs w:val="20"/>
        </w:rPr>
        <w:t>3 major cardiac risk factors for myocarditis or myopericarditis should be counseled about the risk of vaccine since uncertain about etiology of myocarditis or myopericarditis with replication competent smallpox vaccines like ACAM-2000.</w:t>
      </w:r>
    </w:p>
    <w:p w14:paraId="2DC601EE" w14:textId="18207A1F" w:rsidR="00AA37B4" w:rsidRPr="00F501A8" w:rsidRDefault="00AA37B4" w:rsidP="00FD6E0D">
      <w:pPr>
        <w:pStyle w:val="ListParagraph"/>
        <w:numPr>
          <w:ilvl w:val="1"/>
          <w:numId w:val="1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Major cardiac risk factors: Hypertension, Diabetes, Hypercholesterolemia, Heart disease at age </w:t>
      </w:r>
      <w:r w:rsidRPr="00F501A8">
        <w:rPr>
          <w:rFonts w:asciiTheme="majorHAnsi" w:eastAsia="CIDFont+F1" w:hAnsiTheme="majorHAnsi" w:cstheme="majorHAnsi"/>
          <w:sz w:val="20"/>
          <w:szCs w:val="20"/>
          <w:u w:val="single"/>
        </w:rPr>
        <w:t>&lt;</w:t>
      </w:r>
      <w:r w:rsidRPr="00F501A8">
        <w:rPr>
          <w:rFonts w:asciiTheme="majorHAnsi" w:eastAsia="CIDFont+F1" w:hAnsiTheme="majorHAnsi" w:cstheme="majorHAnsi"/>
          <w:sz w:val="20"/>
          <w:szCs w:val="20"/>
        </w:rPr>
        <w:t xml:space="preserve"> 50 years</w:t>
      </w:r>
      <w:r w:rsidR="0066448A" w:rsidRPr="00F501A8">
        <w:rPr>
          <w:rFonts w:asciiTheme="majorHAnsi" w:eastAsia="CIDFont+F1" w:hAnsiTheme="majorHAnsi" w:cstheme="majorHAnsi"/>
          <w:sz w:val="20"/>
          <w:szCs w:val="20"/>
        </w:rPr>
        <w:t xml:space="preserve"> in a 1</w:t>
      </w:r>
      <w:r w:rsidR="0066448A" w:rsidRPr="00F501A8">
        <w:rPr>
          <w:rFonts w:asciiTheme="majorHAnsi" w:eastAsia="CIDFont+F1" w:hAnsiTheme="majorHAnsi" w:cstheme="majorHAnsi"/>
          <w:sz w:val="20"/>
          <w:szCs w:val="20"/>
          <w:vertAlign w:val="superscript"/>
        </w:rPr>
        <w:t>st</w:t>
      </w:r>
      <w:r w:rsidR="0066448A" w:rsidRPr="00F501A8">
        <w:rPr>
          <w:rFonts w:asciiTheme="majorHAnsi" w:eastAsia="CIDFont+F1" w:hAnsiTheme="majorHAnsi" w:cstheme="majorHAnsi"/>
          <w:sz w:val="20"/>
          <w:szCs w:val="20"/>
        </w:rPr>
        <w:t xml:space="preserve"> degree relative, and smoking</w:t>
      </w:r>
    </w:p>
    <w:p w14:paraId="6BF96A6C" w14:textId="362640A0" w:rsidR="00F110FE" w:rsidRPr="00A11B85" w:rsidRDefault="006D7B4A" w:rsidP="00A11B85">
      <w:pPr>
        <w:pStyle w:val="ListParagraph"/>
        <w:numPr>
          <w:ilvl w:val="0"/>
          <w:numId w:val="38"/>
        </w:numPr>
        <w:autoSpaceDE w:val="0"/>
        <w:autoSpaceDN w:val="0"/>
        <w:adjustRightInd w:val="0"/>
        <w:spacing w:after="0" w:line="22" w:lineRule="atLeast"/>
        <w:rPr>
          <w:rFonts w:asciiTheme="majorHAnsi" w:eastAsia="CIDFont+F1" w:hAnsiTheme="majorHAnsi" w:cstheme="majorHAnsi"/>
          <w:color w:val="7030A0"/>
          <w:sz w:val="20"/>
          <w:szCs w:val="20"/>
        </w:rPr>
      </w:pPr>
      <w:r w:rsidRPr="00A11B85">
        <w:rPr>
          <w:rFonts w:asciiTheme="majorHAnsi" w:eastAsia="CIDFont+F1" w:hAnsiTheme="majorHAnsi" w:cstheme="majorHAnsi"/>
          <w:sz w:val="20"/>
          <w:szCs w:val="20"/>
        </w:rPr>
        <w:t>Recommend consult with healthcare provider</w:t>
      </w:r>
    </w:p>
    <w:p w14:paraId="2C23E901" w14:textId="77777777" w:rsidR="00A11B85" w:rsidRDefault="00A11B85" w:rsidP="00816AD5">
      <w:pPr>
        <w:autoSpaceDE w:val="0"/>
        <w:autoSpaceDN w:val="0"/>
        <w:adjustRightInd w:val="0"/>
        <w:spacing w:after="0" w:line="22" w:lineRule="atLeast"/>
        <w:rPr>
          <w:rFonts w:asciiTheme="majorHAnsi" w:eastAsia="CIDFont+F1" w:hAnsiTheme="majorHAnsi" w:cstheme="majorHAnsi"/>
          <w:b/>
          <w:bCs/>
          <w:color w:val="7030A0"/>
          <w:sz w:val="20"/>
          <w:szCs w:val="20"/>
        </w:rPr>
      </w:pPr>
    </w:p>
    <w:p w14:paraId="6C099186" w14:textId="2E05B600" w:rsidR="00816AD5" w:rsidRPr="00F501A8" w:rsidRDefault="00BB0EC0" w:rsidP="00816AD5">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Concurrent Vaccinations</w:t>
      </w:r>
    </w:p>
    <w:p w14:paraId="7198E6DA" w14:textId="709E776C" w:rsidR="002D0387" w:rsidRPr="00A11B85" w:rsidRDefault="002D0387"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A11B85">
        <w:rPr>
          <w:rFonts w:asciiTheme="majorHAnsi" w:hAnsiTheme="majorHAnsi" w:cstheme="majorHAnsi"/>
          <w:color w:val="000000"/>
          <w:sz w:val="20"/>
          <w:szCs w:val="20"/>
          <w:shd w:val="clear" w:color="auto" w:fill="FFFFFF"/>
        </w:rPr>
        <w:t xml:space="preserve">Separate </w:t>
      </w:r>
      <w:r w:rsidR="00994012" w:rsidRPr="00A11B85">
        <w:rPr>
          <w:rFonts w:asciiTheme="majorHAnsi" w:hAnsiTheme="majorHAnsi" w:cstheme="majorHAnsi"/>
          <w:color w:val="000000"/>
          <w:sz w:val="20"/>
          <w:szCs w:val="20"/>
          <w:shd w:val="clear" w:color="auto" w:fill="FFFFFF"/>
        </w:rPr>
        <w:t>Jynneos</w:t>
      </w:r>
      <w:r w:rsidRPr="00A11B85">
        <w:rPr>
          <w:rFonts w:asciiTheme="majorHAnsi" w:hAnsiTheme="majorHAnsi" w:cstheme="majorHAnsi"/>
          <w:color w:val="000000"/>
          <w:sz w:val="20"/>
          <w:szCs w:val="20"/>
          <w:shd w:val="clear" w:color="auto" w:fill="FFFFFF"/>
        </w:rPr>
        <w:t xml:space="preserve"> vaccine from other </w:t>
      </w:r>
      <w:r w:rsidR="00994012" w:rsidRPr="00A11B85">
        <w:rPr>
          <w:rFonts w:asciiTheme="majorHAnsi" w:hAnsiTheme="majorHAnsi" w:cstheme="majorHAnsi"/>
          <w:color w:val="000000"/>
          <w:sz w:val="20"/>
          <w:szCs w:val="20"/>
          <w:shd w:val="clear" w:color="auto" w:fill="FFFFFF"/>
        </w:rPr>
        <w:t xml:space="preserve">mRNA COVID-19 </w:t>
      </w:r>
      <w:r w:rsidRPr="00A11B85">
        <w:rPr>
          <w:rFonts w:asciiTheme="majorHAnsi" w:hAnsiTheme="majorHAnsi" w:cstheme="majorHAnsi"/>
          <w:color w:val="000000"/>
          <w:sz w:val="20"/>
          <w:szCs w:val="20"/>
          <w:shd w:val="clear" w:color="auto" w:fill="FFFFFF"/>
        </w:rPr>
        <w:t xml:space="preserve">vaccines by </w:t>
      </w:r>
      <w:r w:rsidR="00994012" w:rsidRPr="00A11B85">
        <w:rPr>
          <w:rFonts w:asciiTheme="majorHAnsi" w:hAnsiTheme="majorHAnsi" w:cstheme="majorHAnsi"/>
          <w:color w:val="000000"/>
          <w:sz w:val="20"/>
          <w:szCs w:val="20"/>
          <w:u w:val="single"/>
          <w:shd w:val="clear" w:color="auto" w:fill="FFFFFF"/>
        </w:rPr>
        <w:t>&gt;</w:t>
      </w:r>
      <w:r w:rsidR="00994012" w:rsidRPr="00A11B85">
        <w:rPr>
          <w:rFonts w:asciiTheme="majorHAnsi" w:hAnsiTheme="majorHAnsi" w:cstheme="majorHAnsi"/>
          <w:color w:val="000000"/>
          <w:sz w:val="20"/>
          <w:szCs w:val="20"/>
          <w:shd w:val="clear" w:color="auto" w:fill="FFFFFF"/>
        </w:rPr>
        <w:t>30</w:t>
      </w:r>
      <w:r w:rsidRPr="00A11B85">
        <w:rPr>
          <w:rFonts w:asciiTheme="majorHAnsi" w:hAnsiTheme="majorHAnsi" w:cstheme="majorHAnsi"/>
          <w:color w:val="000000"/>
          <w:sz w:val="20"/>
          <w:szCs w:val="20"/>
          <w:shd w:val="clear" w:color="auto" w:fill="FFFFFF"/>
        </w:rPr>
        <w:t xml:space="preserve"> days </w:t>
      </w:r>
      <w:r w:rsidR="00994012" w:rsidRPr="00A11B85">
        <w:rPr>
          <w:rFonts w:asciiTheme="majorHAnsi" w:hAnsiTheme="majorHAnsi" w:cstheme="majorHAnsi"/>
          <w:color w:val="000000"/>
          <w:sz w:val="20"/>
          <w:szCs w:val="20"/>
          <w:shd w:val="clear" w:color="auto" w:fill="FFFFFF"/>
        </w:rPr>
        <w:t>due to myocarditis risk</w:t>
      </w:r>
      <w:r w:rsidR="001E7AEF" w:rsidRPr="00A11B85">
        <w:rPr>
          <w:rFonts w:asciiTheme="majorHAnsi" w:hAnsiTheme="majorHAnsi" w:cstheme="majorHAnsi"/>
          <w:color w:val="000000"/>
          <w:sz w:val="20"/>
          <w:szCs w:val="20"/>
          <w:shd w:val="clear" w:color="auto" w:fill="FFFFFF"/>
        </w:rPr>
        <w:t>.</w:t>
      </w:r>
    </w:p>
    <w:p w14:paraId="3877824B" w14:textId="51D2138D" w:rsidR="00162E4E" w:rsidRPr="00A11B85" w:rsidRDefault="00162E4E" w:rsidP="71B8299C">
      <w:pPr>
        <w:pStyle w:val="ListParagraph"/>
        <w:autoSpaceDE w:val="0"/>
        <w:autoSpaceDN w:val="0"/>
        <w:adjustRightInd w:val="0"/>
        <w:spacing w:after="0" w:line="22" w:lineRule="atLeast"/>
        <w:rPr>
          <w:rFonts w:asciiTheme="majorHAnsi" w:eastAsia="CIDFont+F1" w:hAnsiTheme="majorHAnsi" w:cstheme="majorHAnsi"/>
          <w:sz w:val="20"/>
          <w:szCs w:val="20"/>
        </w:rPr>
      </w:pPr>
    </w:p>
    <w:p w14:paraId="2B9032DC" w14:textId="5C5FB745" w:rsidR="00162E4E" w:rsidRPr="00154045" w:rsidRDefault="00162E4E" w:rsidP="00162E4E">
      <w:pPr>
        <w:autoSpaceDE w:val="0"/>
        <w:autoSpaceDN w:val="0"/>
        <w:adjustRightInd w:val="0"/>
        <w:spacing w:after="0" w:line="22" w:lineRule="atLeast"/>
        <w:rPr>
          <w:rFonts w:asciiTheme="majorHAnsi" w:eastAsia="CIDFont+F1" w:hAnsiTheme="majorHAnsi" w:cstheme="majorHAnsi"/>
          <w:b/>
          <w:bCs/>
          <w:color w:val="7030A0"/>
          <w:sz w:val="20"/>
          <w:szCs w:val="20"/>
        </w:rPr>
      </w:pPr>
      <w:r w:rsidRPr="00154045">
        <w:rPr>
          <w:rFonts w:asciiTheme="majorHAnsi" w:eastAsia="CIDFont+F1" w:hAnsiTheme="majorHAnsi" w:cstheme="majorHAnsi"/>
          <w:b/>
          <w:bCs/>
          <w:color w:val="7030A0"/>
          <w:sz w:val="20"/>
          <w:szCs w:val="20"/>
        </w:rPr>
        <w:t xml:space="preserve">Observation Period Following </w:t>
      </w:r>
      <w:r w:rsidR="008D5BC3" w:rsidRPr="00154045">
        <w:rPr>
          <w:rFonts w:asciiTheme="majorHAnsi" w:eastAsia="CIDFont+F1" w:hAnsiTheme="majorHAnsi" w:cstheme="majorHAnsi"/>
          <w:b/>
          <w:bCs/>
          <w:color w:val="7030A0"/>
          <w:sz w:val="20"/>
          <w:szCs w:val="20"/>
        </w:rPr>
        <w:t>Monkeypox</w:t>
      </w:r>
      <w:r w:rsidRPr="00154045">
        <w:rPr>
          <w:rFonts w:asciiTheme="majorHAnsi" w:eastAsia="CIDFont+F1" w:hAnsiTheme="majorHAnsi" w:cstheme="majorHAnsi"/>
          <w:b/>
          <w:bCs/>
          <w:color w:val="7030A0"/>
          <w:sz w:val="20"/>
          <w:szCs w:val="20"/>
        </w:rPr>
        <w:t xml:space="preserve"> Vaccination</w:t>
      </w:r>
    </w:p>
    <w:p w14:paraId="3D4B5D81" w14:textId="7FC7C6DB" w:rsidR="00162E4E" w:rsidRPr="00154045" w:rsidRDefault="00162E4E"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154045">
        <w:rPr>
          <w:rFonts w:asciiTheme="majorHAnsi" w:eastAsia="CIDFont+F1" w:hAnsiTheme="majorHAnsi" w:cstheme="majorHAnsi"/>
          <w:sz w:val="20"/>
          <w:szCs w:val="20"/>
        </w:rPr>
        <w:t>15 minutes</w:t>
      </w:r>
      <w:ins w:id="3" w:author="Flores, Denise" w:date="2022-06-28T19:31:00Z">
        <w:r w:rsidR="00143CAF" w:rsidRPr="00154045">
          <w:rPr>
            <w:rFonts w:asciiTheme="majorHAnsi" w:eastAsia="CIDFont+F1" w:hAnsiTheme="majorHAnsi" w:cstheme="majorHAnsi"/>
            <w:sz w:val="20"/>
            <w:szCs w:val="20"/>
          </w:rPr>
          <w:t xml:space="preserve">  </w:t>
        </w:r>
      </w:ins>
    </w:p>
    <w:p w14:paraId="2E24C575" w14:textId="63AC1805" w:rsidR="005B0E07" w:rsidRPr="00154045" w:rsidRDefault="005B0E07"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154045">
        <w:rPr>
          <w:rFonts w:asciiTheme="majorHAnsi" w:eastAsia="CIDFont+F1" w:hAnsiTheme="majorHAnsi" w:cstheme="majorHAnsi"/>
          <w:sz w:val="20"/>
          <w:szCs w:val="20"/>
        </w:rPr>
        <w:t xml:space="preserve">30 minutes if they have a history of anaphylaxis to </w:t>
      </w:r>
      <w:r w:rsidR="00073F89" w:rsidRPr="00073F89">
        <w:rPr>
          <w:rFonts w:asciiTheme="majorHAnsi" w:eastAsia="Times New Roman" w:hAnsiTheme="majorHAnsi" w:cstheme="majorHAnsi"/>
          <w:color w:val="242424"/>
          <w:sz w:val="20"/>
          <w:szCs w:val="20"/>
        </w:rPr>
        <w:t>Benzonase, Tromethamine (Tris)</w:t>
      </w:r>
      <w:r w:rsidR="00073F89" w:rsidRPr="00154045">
        <w:rPr>
          <w:rFonts w:asciiTheme="majorHAnsi" w:eastAsia="Times New Roman" w:hAnsiTheme="majorHAnsi" w:cstheme="majorHAnsi"/>
          <w:color w:val="242424"/>
          <w:sz w:val="20"/>
          <w:szCs w:val="20"/>
        </w:rPr>
        <w:t xml:space="preserve">, </w:t>
      </w:r>
      <w:r w:rsidRPr="00154045">
        <w:rPr>
          <w:rFonts w:asciiTheme="majorHAnsi" w:eastAsia="CIDFont+F1" w:hAnsiTheme="majorHAnsi" w:cstheme="majorHAnsi"/>
          <w:sz w:val="20"/>
          <w:szCs w:val="20"/>
        </w:rPr>
        <w:t xml:space="preserve">gentamicin, ciprofloxacin, </w:t>
      </w:r>
      <w:r w:rsidR="00606E58" w:rsidRPr="00154045">
        <w:rPr>
          <w:rFonts w:asciiTheme="majorHAnsi" w:eastAsia="CIDFont+F1" w:hAnsiTheme="majorHAnsi" w:cstheme="majorHAnsi"/>
          <w:sz w:val="20"/>
          <w:szCs w:val="20"/>
        </w:rPr>
        <w:t>chicken,</w:t>
      </w:r>
      <w:r w:rsidRPr="00154045">
        <w:rPr>
          <w:rFonts w:asciiTheme="majorHAnsi" w:eastAsia="CIDFont+F1" w:hAnsiTheme="majorHAnsi" w:cstheme="majorHAnsi"/>
          <w:sz w:val="20"/>
          <w:szCs w:val="20"/>
        </w:rPr>
        <w:t xml:space="preserve"> or egg protein</w:t>
      </w:r>
    </w:p>
    <w:p w14:paraId="7BFA0016" w14:textId="348CD0A4" w:rsidR="007747CA" w:rsidRPr="00154045" w:rsidRDefault="00073F89" w:rsidP="00922CE6">
      <w:pPr>
        <w:numPr>
          <w:ilvl w:val="0"/>
          <w:numId w:val="12"/>
        </w:numPr>
        <w:shd w:val="clear" w:color="auto" w:fill="E8EBFA"/>
        <w:spacing w:before="100" w:beforeAutospacing="1" w:after="100" w:afterAutospacing="1" w:line="240" w:lineRule="auto"/>
        <w:rPr>
          <w:rFonts w:asciiTheme="majorHAnsi" w:eastAsia="Times New Roman" w:hAnsiTheme="majorHAnsi" w:cstheme="majorHAnsi"/>
          <w:color w:val="242424"/>
          <w:sz w:val="20"/>
          <w:szCs w:val="20"/>
        </w:rPr>
      </w:pPr>
      <w:r w:rsidRPr="00073F89">
        <w:rPr>
          <w:rFonts w:asciiTheme="majorHAnsi" w:eastAsia="Times New Roman" w:hAnsiTheme="majorHAnsi" w:cstheme="majorHAnsi"/>
          <w:color w:val="242424"/>
          <w:sz w:val="20"/>
          <w:szCs w:val="20"/>
        </w:rPr>
        <w:t>History of immediate allergic reaction to any other vaccine or injectable therapy; IM, intravenous, or subcutaneous vaccines or therapies not related to Jynneos vaccine or other smallpox/monkeypox vaccine</w:t>
      </w:r>
    </w:p>
    <w:p w14:paraId="41050982" w14:textId="3F6971B4" w:rsidR="007747CA" w:rsidRPr="00F501A8" w:rsidRDefault="003B6E96" w:rsidP="00FF29EC">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Preparing the vaccine</w:t>
      </w:r>
      <w:r w:rsidR="008E42D5" w:rsidRPr="00F501A8">
        <w:rPr>
          <w:rFonts w:asciiTheme="majorHAnsi" w:eastAsia="CIDFont+F1" w:hAnsiTheme="majorHAnsi" w:cstheme="majorHAnsi"/>
          <w:b/>
          <w:bCs/>
          <w:color w:val="7030A0"/>
          <w:sz w:val="20"/>
          <w:szCs w:val="20"/>
        </w:rPr>
        <w:t xml:space="preserve"> to be administered INTRADERMALLY</w:t>
      </w:r>
      <w:r w:rsidRPr="00F501A8">
        <w:rPr>
          <w:rFonts w:asciiTheme="majorHAnsi" w:eastAsia="CIDFont+F1" w:hAnsiTheme="majorHAnsi" w:cstheme="majorHAnsi"/>
          <w:b/>
          <w:bCs/>
          <w:color w:val="7030A0"/>
          <w:sz w:val="20"/>
          <w:szCs w:val="20"/>
        </w:rPr>
        <w:t>:</w:t>
      </w:r>
    </w:p>
    <w:p w14:paraId="51F4B700" w14:textId="36235F33" w:rsidR="00D74C49" w:rsidRPr="00F501A8" w:rsidRDefault="0083197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Allow the vaccine to thaw and reach room temperature before use</w:t>
      </w:r>
      <w:r w:rsidR="00E631FD" w:rsidRPr="00F501A8">
        <w:rPr>
          <w:rFonts w:asciiTheme="majorHAnsi" w:eastAsia="CIDFont+F1" w:hAnsiTheme="majorHAnsi" w:cstheme="majorHAnsi"/>
          <w:sz w:val="20"/>
          <w:szCs w:val="20"/>
        </w:rPr>
        <w:t xml:space="preserve"> (should take 5 minutes)</w:t>
      </w:r>
    </w:p>
    <w:p w14:paraId="19C3AA52" w14:textId="3D74E143" w:rsidR="00C94C2C" w:rsidRPr="00F501A8" w:rsidRDefault="0083197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Once thawed</w:t>
      </w:r>
      <w:r w:rsidR="00E631FD" w:rsidRPr="00F501A8">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inspect for particulate matter or discoloration</w:t>
      </w:r>
      <w:r w:rsidR="00E631FD" w:rsidRPr="00F501A8">
        <w:rPr>
          <w:rFonts w:asciiTheme="majorHAnsi" w:eastAsia="CIDFont+F1" w:hAnsiTheme="majorHAnsi" w:cstheme="majorHAnsi"/>
          <w:sz w:val="20"/>
          <w:szCs w:val="20"/>
        </w:rPr>
        <w:t>, (</w:t>
      </w:r>
      <w:r w:rsidR="00E631FD" w:rsidRPr="00F501A8">
        <w:rPr>
          <w:rFonts w:asciiTheme="majorHAnsi" w:hAnsiTheme="majorHAnsi" w:cstheme="majorHAnsi"/>
          <w:sz w:val="20"/>
          <w:szCs w:val="20"/>
        </w:rPr>
        <w:t>milky light yellow to pale white colored)</w:t>
      </w:r>
    </w:p>
    <w:p w14:paraId="151C6DF1" w14:textId="78AE9E61" w:rsidR="0083197B" w:rsidRPr="00F501A8" w:rsidRDefault="00C94C2C"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P</w:t>
      </w:r>
      <w:r w:rsidR="0083197B" w:rsidRPr="00F501A8">
        <w:rPr>
          <w:rFonts w:asciiTheme="majorHAnsi" w:eastAsia="CIDFont+F1" w:hAnsiTheme="majorHAnsi" w:cstheme="majorHAnsi"/>
          <w:sz w:val="20"/>
          <w:szCs w:val="20"/>
        </w:rPr>
        <w:t>lace in coolers for up to 12 hours</w:t>
      </w:r>
      <w:r w:rsidR="00E631FD" w:rsidRPr="00F501A8">
        <w:rPr>
          <w:rFonts w:asciiTheme="majorHAnsi" w:eastAsia="CIDFont+F1" w:hAnsiTheme="majorHAnsi" w:cstheme="majorHAnsi"/>
          <w:sz w:val="20"/>
          <w:szCs w:val="20"/>
        </w:rPr>
        <w:t xml:space="preserve"> (if thawed and uncapped).</w:t>
      </w:r>
      <w:r w:rsidR="0083197B" w:rsidRPr="00F501A8">
        <w:rPr>
          <w:rFonts w:asciiTheme="majorHAnsi" w:eastAsia="CIDFont+F1" w:hAnsiTheme="majorHAnsi" w:cstheme="majorHAnsi"/>
          <w:sz w:val="20"/>
          <w:szCs w:val="20"/>
        </w:rPr>
        <w:t xml:space="preserve"> </w:t>
      </w:r>
      <w:r w:rsidR="0042607C" w:rsidRPr="00F501A8">
        <w:rPr>
          <w:rFonts w:asciiTheme="majorHAnsi" w:eastAsia="CIDFont+F1" w:hAnsiTheme="majorHAnsi" w:cstheme="majorHAnsi"/>
          <w:sz w:val="20"/>
          <w:szCs w:val="20"/>
        </w:rPr>
        <w:t xml:space="preserve"> (2 to 8</w:t>
      </w:r>
      <w:r w:rsidR="008E42D5" w:rsidRPr="00F501A8">
        <w:rPr>
          <w:rFonts w:asciiTheme="majorHAnsi" w:eastAsia="CIDFont+F1" w:hAnsiTheme="majorHAnsi" w:cstheme="majorHAnsi"/>
          <w:sz w:val="20"/>
          <w:szCs w:val="20"/>
        </w:rPr>
        <w:t>°</w:t>
      </w:r>
      <w:r w:rsidR="0042607C" w:rsidRPr="00F501A8">
        <w:rPr>
          <w:rFonts w:asciiTheme="majorHAnsi" w:eastAsia="CIDFont+F1" w:hAnsiTheme="majorHAnsi" w:cstheme="majorHAnsi"/>
          <w:sz w:val="20"/>
          <w:szCs w:val="20"/>
        </w:rPr>
        <w:t xml:space="preserve">C per data logger) </w:t>
      </w:r>
    </w:p>
    <w:p w14:paraId="1469F415" w14:textId="2C95BBD9" w:rsidR="00FD5F9B" w:rsidRPr="00F501A8" w:rsidRDefault="00FD5F9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Clean hands with alcohol hand </w:t>
      </w:r>
      <w:r w:rsidR="006D7B4A" w:rsidRPr="00F501A8">
        <w:rPr>
          <w:rFonts w:asciiTheme="majorHAnsi" w:eastAsia="CIDFont+F1" w:hAnsiTheme="majorHAnsi" w:cstheme="majorHAnsi"/>
          <w:sz w:val="20"/>
          <w:szCs w:val="20"/>
        </w:rPr>
        <w:t>sanitizer</w:t>
      </w:r>
      <w:r w:rsidR="00143CAF" w:rsidRPr="00F501A8">
        <w:rPr>
          <w:rFonts w:asciiTheme="majorHAnsi" w:eastAsia="CIDFont+F1" w:hAnsiTheme="majorHAnsi" w:cstheme="majorHAnsi"/>
          <w:sz w:val="20"/>
          <w:szCs w:val="20"/>
        </w:rPr>
        <w:t xml:space="preserve"> </w:t>
      </w:r>
    </w:p>
    <w:p w14:paraId="4908F03C" w14:textId="7EE03D5D" w:rsidR="0083197B" w:rsidRPr="00F501A8" w:rsidRDefault="00C94C2C"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When ready to use, gently swirl vial for at least 30 seconds</w:t>
      </w:r>
    </w:p>
    <w:p w14:paraId="7B9F1337" w14:textId="156103F6" w:rsidR="00FD5F9B" w:rsidRPr="00F501A8" w:rsidRDefault="00FD5F9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Wipe the top of the vial with an alcohol wipe</w:t>
      </w:r>
    </w:p>
    <w:p w14:paraId="6043974C" w14:textId="422B76A8" w:rsidR="00C94C2C" w:rsidRPr="00F501A8" w:rsidRDefault="00C94C2C"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Withdraw 0.</w:t>
      </w:r>
      <w:r w:rsidR="00BE002E" w:rsidRPr="00F501A8">
        <w:rPr>
          <w:rFonts w:asciiTheme="majorHAnsi" w:eastAsia="CIDFont+F1" w:hAnsiTheme="majorHAnsi" w:cstheme="majorHAnsi"/>
          <w:sz w:val="20"/>
          <w:szCs w:val="20"/>
        </w:rPr>
        <w:t>1</w:t>
      </w:r>
      <w:r w:rsidRPr="00F501A8">
        <w:rPr>
          <w:rFonts w:asciiTheme="majorHAnsi" w:eastAsia="CIDFont+F1" w:hAnsiTheme="majorHAnsi" w:cstheme="majorHAnsi"/>
          <w:sz w:val="20"/>
          <w:szCs w:val="20"/>
        </w:rPr>
        <w:t xml:space="preserve"> ml into a sterile </w:t>
      </w:r>
      <w:r w:rsidR="00E37A25" w:rsidRPr="00F501A8">
        <w:rPr>
          <w:rFonts w:asciiTheme="majorHAnsi" w:eastAsia="CIDFont+F1" w:hAnsiTheme="majorHAnsi" w:cstheme="majorHAnsi"/>
          <w:sz w:val="20"/>
          <w:szCs w:val="20"/>
        </w:rPr>
        <w:t xml:space="preserve">syringe </w:t>
      </w:r>
      <w:r w:rsidR="00B4296D" w:rsidRPr="00F501A8">
        <w:rPr>
          <w:rFonts w:asciiTheme="majorHAnsi" w:eastAsia="CIDFont+F1" w:hAnsiTheme="majorHAnsi" w:cstheme="majorHAnsi"/>
          <w:sz w:val="20"/>
          <w:szCs w:val="20"/>
        </w:rPr>
        <w:t>(½</w:t>
      </w:r>
      <w:r w:rsidR="001C3C26" w:rsidRPr="00F501A8">
        <w:rPr>
          <w:rFonts w:asciiTheme="majorHAnsi" w:eastAsia="CIDFont+F1" w:hAnsiTheme="majorHAnsi" w:cstheme="majorHAnsi"/>
          <w:sz w:val="20"/>
          <w:szCs w:val="20"/>
        </w:rPr>
        <w:t xml:space="preserve"> inch</w:t>
      </w:r>
      <w:r w:rsidR="00E37A25" w:rsidRPr="00F501A8">
        <w:rPr>
          <w:rFonts w:asciiTheme="majorHAnsi" w:eastAsia="CIDFont+F1" w:hAnsiTheme="majorHAnsi" w:cstheme="majorHAnsi"/>
          <w:sz w:val="20"/>
          <w:szCs w:val="20"/>
        </w:rPr>
        <w:t xml:space="preserve">, 27 gauge, 1ml) </w:t>
      </w:r>
      <w:r w:rsidRPr="00F501A8">
        <w:rPr>
          <w:rFonts w:asciiTheme="majorHAnsi" w:eastAsia="CIDFont+F1" w:hAnsiTheme="majorHAnsi" w:cstheme="majorHAnsi"/>
          <w:sz w:val="20"/>
          <w:szCs w:val="20"/>
        </w:rPr>
        <w:t>for administration</w:t>
      </w:r>
      <w:r w:rsidR="00FD5F9B" w:rsidRPr="00F501A8">
        <w:rPr>
          <w:rFonts w:asciiTheme="majorHAnsi" w:eastAsia="CIDFont+F1" w:hAnsiTheme="majorHAnsi" w:cstheme="majorHAnsi"/>
          <w:sz w:val="20"/>
          <w:szCs w:val="20"/>
        </w:rPr>
        <w:t xml:space="preserve"> and </w:t>
      </w:r>
      <w:r w:rsidR="00B5512B" w:rsidRPr="00F501A8">
        <w:rPr>
          <w:rFonts w:asciiTheme="majorHAnsi" w:eastAsia="CIDFont+F1" w:hAnsiTheme="majorHAnsi" w:cstheme="majorHAnsi"/>
          <w:sz w:val="20"/>
          <w:szCs w:val="20"/>
        </w:rPr>
        <w:t xml:space="preserve">carefully </w:t>
      </w:r>
      <w:r w:rsidR="00FD5F9B" w:rsidRPr="00F501A8">
        <w:rPr>
          <w:rFonts w:asciiTheme="majorHAnsi" w:eastAsia="CIDFont+F1" w:hAnsiTheme="majorHAnsi" w:cstheme="majorHAnsi"/>
          <w:sz w:val="20"/>
          <w:szCs w:val="20"/>
        </w:rPr>
        <w:t xml:space="preserve">replace the </w:t>
      </w:r>
      <w:r w:rsidR="006D7B4A" w:rsidRPr="00F501A8">
        <w:rPr>
          <w:rFonts w:asciiTheme="majorHAnsi" w:eastAsia="CIDFont+F1" w:hAnsiTheme="majorHAnsi" w:cstheme="majorHAnsi"/>
          <w:sz w:val="20"/>
          <w:szCs w:val="20"/>
        </w:rPr>
        <w:t>syringe cap</w:t>
      </w:r>
    </w:p>
    <w:p w14:paraId="45A2C74C" w14:textId="2B1280E9" w:rsidR="00BD5E02" w:rsidRPr="00F501A8" w:rsidRDefault="00BD5E02" w:rsidP="00BD5E02">
      <w:pPr>
        <w:autoSpaceDE w:val="0"/>
        <w:autoSpaceDN w:val="0"/>
        <w:adjustRightInd w:val="0"/>
        <w:spacing w:after="0" w:line="22" w:lineRule="atLeast"/>
        <w:rPr>
          <w:rFonts w:asciiTheme="majorHAnsi" w:eastAsia="CIDFont+F1" w:hAnsiTheme="majorHAnsi" w:cstheme="majorHAnsi"/>
          <w:b/>
          <w:bCs/>
          <w:sz w:val="20"/>
          <w:szCs w:val="20"/>
        </w:rPr>
      </w:pPr>
    </w:p>
    <w:p w14:paraId="17B39630" w14:textId="4B5FCF27" w:rsidR="00BD5E02" w:rsidRPr="009D75A7" w:rsidRDefault="00EA26C5" w:rsidP="009D75A7">
      <w:pPr>
        <w:spacing w:after="0" w:line="22" w:lineRule="atLeast"/>
        <w:rPr>
          <w:rFonts w:asciiTheme="majorHAnsi" w:hAnsiTheme="majorHAnsi" w:cstheme="majorHAnsi"/>
          <w:b/>
          <w:color w:val="7030A0"/>
          <w:sz w:val="20"/>
          <w:szCs w:val="20"/>
        </w:rPr>
      </w:pPr>
      <w:r w:rsidRPr="009D75A7">
        <w:rPr>
          <w:rFonts w:asciiTheme="majorHAnsi" w:hAnsiTheme="majorHAnsi" w:cstheme="majorHAnsi"/>
          <w:b/>
          <w:color w:val="7030A0"/>
          <w:sz w:val="20"/>
          <w:szCs w:val="20"/>
        </w:rPr>
        <w:t xml:space="preserve">Prior to administering vaccine: </w:t>
      </w:r>
    </w:p>
    <w:p w14:paraId="5F958082" w14:textId="72914317" w:rsidR="00BD5E02" w:rsidRPr="00F501A8" w:rsidRDefault="00BD5E02" w:rsidP="009D75A7">
      <w:pPr>
        <w:pStyle w:val="paragraph"/>
        <w:numPr>
          <w:ilvl w:val="0"/>
          <w:numId w:val="41"/>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Assure that </w:t>
      </w:r>
      <w:r w:rsidR="00532BE6" w:rsidRPr="00F501A8">
        <w:rPr>
          <w:rFonts w:asciiTheme="majorHAnsi" w:hAnsiTheme="majorHAnsi" w:cstheme="majorHAnsi"/>
          <w:sz w:val="20"/>
          <w:szCs w:val="20"/>
        </w:rPr>
        <w:t xml:space="preserve">you have 0.1ml of Jynneos vaccine </w:t>
      </w:r>
      <w:r w:rsidRPr="00F501A8">
        <w:rPr>
          <w:rFonts w:asciiTheme="majorHAnsi" w:hAnsiTheme="majorHAnsi" w:cstheme="majorHAnsi"/>
          <w:sz w:val="20"/>
          <w:szCs w:val="20"/>
        </w:rPr>
        <w:t xml:space="preserve">in the </w:t>
      </w:r>
      <w:r w:rsidR="00696311" w:rsidRPr="00F501A8">
        <w:rPr>
          <w:rFonts w:asciiTheme="majorHAnsi" w:hAnsiTheme="majorHAnsi" w:cstheme="majorHAnsi"/>
          <w:sz w:val="20"/>
          <w:szCs w:val="20"/>
        </w:rPr>
        <w:t xml:space="preserve">syringe and you have a </w:t>
      </w:r>
      <w:r w:rsidR="00E37A25" w:rsidRPr="00F501A8">
        <w:rPr>
          <w:rFonts w:asciiTheme="majorHAnsi" w:hAnsiTheme="majorHAnsi" w:cstheme="majorHAnsi"/>
          <w:sz w:val="20"/>
          <w:szCs w:val="20"/>
        </w:rPr>
        <w:t xml:space="preserve">½ inch, </w:t>
      </w:r>
      <w:r w:rsidR="00B4296D" w:rsidRPr="00F501A8">
        <w:rPr>
          <w:rFonts w:asciiTheme="majorHAnsi" w:hAnsiTheme="majorHAnsi" w:cstheme="majorHAnsi"/>
          <w:sz w:val="20"/>
          <w:szCs w:val="20"/>
        </w:rPr>
        <w:t xml:space="preserve">27-gauge </w:t>
      </w:r>
      <w:r w:rsidR="00696311" w:rsidRPr="00F501A8">
        <w:rPr>
          <w:rFonts w:asciiTheme="majorHAnsi" w:hAnsiTheme="majorHAnsi" w:cstheme="majorHAnsi"/>
          <w:sz w:val="20"/>
          <w:szCs w:val="20"/>
        </w:rPr>
        <w:t>needle</w:t>
      </w:r>
      <w:r w:rsidRPr="00F501A8">
        <w:rPr>
          <w:rFonts w:asciiTheme="majorHAnsi" w:hAnsiTheme="majorHAnsi" w:cstheme="majorHAnsi"/>
          <w:sz w:val="20"/>
          <w:szCs w:val="20"/>
        </w:rPr>
        <w:t xml:space="preserve"> before injecting the patient. </w:t>
      </w:r>
    </w:p>
    <w:p w14:paraId="4082847E" w14:textId="50E70F1B" w:rsidR="00BD5E02" w:rsidRPr="00F501A8" w:rsidRDefault="00BD5E02" w:rsidP="009D75A7">
      <w:pPr>
        <w:pStyle w:val="paragraph"/>
        <w:numPr>
          <w:ilvl w:val="0"/>
          <w:numId w:val="41"/>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If the volume is less than the recommended or there is particulate matter or discoloration, please </w:t>
      </w:r>
      <w:r w:rsidR="00CF5B50" w:rsidRPr="00F501A8">
        <w:rPr>
          <w:rFonts w:asciiTheme="majorHAnsi" w:hAnsiTheme="majorHAnsi" w:cstheme="majorHAnsi"/>
          <w:sz w:val="20"/>
          <w:szCs w:val="20"/>
        </w:rPr>
        <w:t xml:space="preserve">do not vaccinate the patient and return the dose to </w:t>
      </w:r>
      <w:r w:rsidRPr="00F501A8">
        <w:rPr>
          <w:rFonts w:asciiTheme="majorHAnsi" w:hAnsiTheme="majorHAnsi" w:cstheme="majorHAnsi"/>
          <w:sz w:val="20"/>
          <w:szCs w:val="20"/>
        </w:rPr>
        <w:t>Denise Flores</w:t>
      </w:r>
      <w:r w:rsidR="00CF5B50" w:rsidRPr="00F501A8">
        <w:rPr>
          <w:rFonts w:asciiTheme="majorHAnsi" w:hAnsiTheme="majorHAnsi" w:cstheme="majorHAnsi"/>
          <w:sz w:val="20"/>
          <w:szCs w:val="20"/>
        </w:rPr>
        <w:t xml:space="preserve">. </w:t>
      </w:r>
    </w:p>
    <w:p w14:paraId="60464C16" w14:textId="77777777" w:rsidR="003B6E96" w:rsidRPr="00F501A8" w:rsidRDefault="003B6E96"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1539364D" w14:textId="3D77FDB0" w:rsidR="004F51C1" w:rsidRPr="00F501A8" w:rsidRDefault="004F51C1" w:rsidP="004F51C1">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Administering Vaccine</w:t>
      </w:r>
    </w:p>
    <w:p w14:paraId="733B0A91" w14:textId="20343830" w:rsidR="00376A15" w:rsidRPr="00F501A8" w:rsidRDefault="004F51C1"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Route: </w:t>
      </w:r>
      <w:r w:rsidR="00BE002E" w:rsidRPr="00F501A8">
        <w:rPr>
          <w:rFonts w:asciiTheme="majorHAnsi" w:eastAsia="CIDFont+F1" w:hAnsiTheme="majorHAnsi" w:cstheme="majorHAnsi"/>
          <w:sz w:val="20"/>
          <w:szCs w:val="20"/>
        </w:rPr>
        <w:t>Intradermal</w:t>
      </w:r>
      <w:r w:rsidRPr="00F501A8">
        <w:rPr>
          <w:rFonts w:asciiTheme="majorHAnsi" w:eastAsia="CIDFont+F1" w:hAnsiTheme="majorHAnsi" w:cstheme="majorHAnsi"/>
          <w:sz w:val="20"/>
          <w:szCs w:val="20"/>
        </w:rPr>
        <w:t xml:space="preserve"> injection</w:t>
      </w:r>
    </w:p>
    <w:p w14:paraId="5D9872B5" w14:textId="2331B123" w:rsidR="004F51C1" w:rsidRPr="00F501A8" w:rsidRDefault="004F51C1"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Site-</w:t>
      </w:r>
      <w:r w:rsidR="00BE002E" w:rsidRPr="00F501A8">
        <w:rPr>
          <w:rFonts w:asciiTheme="majorHAnsi" w:eastAsia="CIDFont+F1" w:hAnsiTheme="majorHAnsi" w:cstheme="majorHAnsi"/>
          <w:sz w:val="20"/>
          <w:szCs w:val="20"/>
        </w:rPr>
        <w:t>Forearm</w:t>
      </w:r>
      <w:r w:rsidR="008D5BC3" w:rsidRPr="00F501A8">
        <w:rPr>
          <w:rFonts w:asciiTheme="majorHAnsi" w:eastAsia="CIDFont+F1" w:hAnsiTheme="majorHAnsi" w:cstheme="majorHAnsi"/>
          <w:sz w:val="20"/>
          <w:szCs w:val="20"/>
        </w:rPr>
        <w:t xml:space="preserve"> area, (see Figure 1)</w:t>
      </w:r>
    </w:p>
    <w:p w14:paraId="44656315" w14:textId="5CF5904E" w:rsidR="008A0513" w:rsidRPr="00F501A8" w:rsidRDefault="008A0513" w:rsidP="00FD6E0D">
      <w:pPr>
        <w:pStyle w:val="ListParagraph"/>
        <w:numPr>
          <w:ilvl w:val="1"/>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Steps</w:t>
      </w:r>
    </w:p>
    <w:p w14:paraId="53ADF97E" w14:textId="60E4AFF5" w:rsidR="00BD7780" w:rsidRPr="00F501A8" w:rsidRDefault="00BD7780" w:rsidP="00FD6E0D">
      <w:pPr>
        <w:pStyle w:val="ListParagraph"/>
        <w:numPr>
          <w:ilvl w:val="2"/>
          <w:numId w:val="12"/>
        </w:numPr>
        <w:autoSpaceDE w:val="0"/>
        <w:autoSpaceDN w:val="0"/>
        <w:adjustRightInd w:val="0"/>
        <w:spacing w:after="0" w:line="240" w:lineRule="auto"/>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Change gloves and use hand sanitizer before and after each patient. </w:t>
      </w:r>
    </w:p>
    <w:p w14:paraId="112EF89E" w14:textId="5DFEF954" w:rsidR="008A0513" w:rsidRPr="00F501A8" w:rsidRDefault="00DD764C"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Instruct patient to </w:t>
      </w:r>
      <w:r w:rsidR="008D3346" w:rsidRPr="00F501A8">
        <w:rPr>
          <w:rFonts w:asciiTheme="majorHAnsi" w:eastAsia="CIDFont+F1" w:hAnsiTheme="majorHAnsi" w:cstheme="majorHAnsi"/>
          <w:sz w:val="20"/>
          <w:szCs w:val="20"/>
        </w:rPr>
        <w:t>extend</w:t>
      </w:r>
      <w:r w:rsidRPr="00F501A8">
        <w:rPr>
          <w:rFonts w:asciiTheme="majorHAnsi" w:eastAsia="CIDFont+F1" w:hAnsiTheme="majorHAnsi" w:cstheme="majorHAnsi"/>
          <w:sz w:val="20"/>
          <w:szCs w:val="20"/>
        </w:rPr>
        <w:t xml:space="preserve"> her/his arm</w:t>
      </w:r>
      <w:r w:rsidR="00F55607" w:rsidRPr="00F501A8">
        <w:rPr>
          <w:rFonts w:asciiTheme="majorHAnsi" w:eastAsia="CIDFont+F1" w:hAnsiTheme="majorHAnsi" w:cstheme="majorHAnsi"/>
          <w:sz w:val="20"/>
          <w:szCs w:val="20"/>
        </w:rPr>
        <w:t>, support the elbow and forearm on a flat surface and clean the injection site</w:t>
      </w:r>
      <w:r w:rsidR="00566C80" w:rsidRPr="00F501A8">
        <w:rPr>
          <w:rFonts w:asciiTheme="majorHAnsi" w:eastAsia="CIDFont+F1" w:hAnsiTheme="majorHAnsi" w:cstheme="majorHAnsi"/>
          <w:sz w:val="20"/>
          <w:szCs w:val="20"/>
        </w:rPr>
        <w:t>, typically the inner side of the forearm</w:t>
      </w:r>
      <w:r w:rsidR="00F55607" w:rsidRPr="00F501A8">
        <w:rPr>
          <w:rFonts w:asciiTheme="majorHAnsi" w:eastAsia="CIDFont+F1" w:hAnsiTheme="majorHAnsi" w:cstheme="majorHAnsi"/>
          <w:sz w:val="20"/>
          <w:szCs w:val="20"/>
        </w:rPr>
        <w:t xml:space="preserve"> </w:t>
      </w:r>
    </w:p>
    <w:p w14:paraId="22889314" w14:textId="77777777" w:rsidR="00756A3E" w:rsidRPr="00F501A8" w:rsidRDefault="00F1151E"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Choose the injection sire that is free of hair, moles, rashes, </w:t>
      </w:r>
      <w:r w:rsidR="00756A3E" w:rsidRPr="00F501A8">
        <w:rPr>
          <w:rFonts w:asciiTheme="majorHAnsi" w:eastAsia="CIDFont+F1" w:hAnsiTheme="majorHAnsi" w:cstheme="majorHAnsi"/>
          <w:sz w:val="20"/>
          <w:szCs w:val="20"/>
        </w:rPr>
        <w:t xml:space="preserve">and scars. </w:t>
      </w:r>
    </w:p>
    <w:p w14:paraId="76FD630D" w14:textId="69152531" w:rsidR="000E5B4E" w:rsidRPr="00F501A8" w:rsidRDefault="00756A3E"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Clean</w:t>
      </w:r>
      <w:r w:rsidR="000E5B4E" w:rsidRPr="00F501A8">
        <w:rPr>
          <w:rFonts w:asciiTheme="majorHAnsi" w:eastAsia="CIDFont+F1" w:hAnsiTheme="majorHAnsi" w:cstheme="majorHAnsi"/>
          <w:sz w:val="20"/>
          <w:szCs w:val="20"/>
        </w:rPr>
        <w:t xml:space="preserve"> the </w:t>
      </w:r>
      <w:r w:rsidRPr="00F501A8">
        <w:rPr>
          <w:rFonts w:asciiTheme="majorHAnsi" w:eastAsia="CIDFont+F1" w:hAnsiTheme="majorHAnsi" w:cstheme="majorHAnsi"/>
          <w:sz w:val="20"/>
          <w:szCs w:val="20"/>
        </w:rPr>
        <w:t xml:space="preserve">injection site </w:t>
      </w:r>
      <w:r w:rsidR="000E5B4E" w:rsidRPr="00F501A8">
        <w:rPr>
          <w:rFonts w:asciiTheme="majorHAnsi" w:eastAsia="CIDFont+F1" w:hAnsiTheme="majorHAnsi" w:cstheme="majorHAnsi"/>
          <w:sz w:val="20"/>
          <w:szCs w:val="20"/>
        </w:rPr>
        <w:t xml:space="preserve">with </w:t>
      </w:r>
      <w:r w:rsidR="000D1070" w:rsidRPr="00F501A8">
        <w:rPr>
          <w:rFonts w:asciiTheme="majorHAnsi" w:eastAsia="CIDFont+F1" w:hAnsiTheme="majorHAnsi" w:cstheme="majorHAnsi"/>
          <w:sz w:val="20"/>
          <w:szCs w:val="20"/>
        </w:rPr>
        <w:t>an</w:t>
      </w:r>
      <w:r w:rsidR="00F1151E" w:rsidRPr="00F501A8">
        <w:rPr>
          <w:rFonts w:asciiTheme="majorHAnsi" w:eastAsia="CIDFont+F1" w:hAnsiTheme="majorHAnsi" w:cstheme="majorHAnsi"/>
          <w:sz w:val="20"/>
          <w:szCs w:val="20"/>
        </w:rPr>
        <w:t xml:space="preserve"> alcohol swab</w:t>
      </w:r>
    </w:p>
    <w:p w14:paraId="4F9E6E5D" w14:textId="65B47315" w:rsidR="005008A6" w:rsidRPr="00F501A8" w:rsidRDefault="005008A6"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Pull the skin taut with your nondominant </w:t>
      </w:r>
      <w:r w:rsidR="004C4640" w:rsidRPr="00F501A8">
        <w:rPr>
          <w:rFonts w:asciiTheme="majorHAnsi" w:eastAsia="CIDFont+F1" w:hAnsiTheme="majorHAnsi" w:cstheme="majorHAnsi"/>
          <w:sz w:val="20"/>
          <w:szCs w:val="20"/>
        </w:rPr>
        <w:t>hand</w:t>
      </w:r>
      <w:r w:rsidRPr="00F501A8">
        <w:rPr>
          <w:rFonts w:asciiTheme="majorHAnsi" w:eastAsia="CIDFont+F1" w:hAnsiTheme="majorHAnsi" w:cstheme="majorHAnsi"/>
          <w:sz w:val="20"/>
          <w:szCs w:val="20"/>
        </w:rPr>
        <w:t xml:space="preserve"> and slowly insert the needle, bevel up, at a </w:t>
      </w:r>
      <w:r w:rsidR="00311195" w:rsidRPr="00F501A8">
        <w:rPr>
          <w:rFonts w:asciiTheme="majorHAnsi" w:eastAsia="CIDFont+F1" w:hAnsiTheme="majorHAnsi" w:cstheme="majorHAnsi"/>
          <w:sz w:val="20"/>
          <w:szCs w:val="20"/>
        </w:rPr>
        <w:t>5-to-15-degree</w:t>
      </w:r>
      <w:r w:rsidRPr="00F501A8">
        <w:rPr>
          <w:rFonts w:asciiTheme="majorHAnsi" w:eastAsia="CIDFont+F1" w:hAnsiTheme="majorHAnsi" w:cstheme="majorHAnsi"/>
          <w:sz w:val="20"/>
          <w:szCs w:val="20"/>
        </w:rPr>
        <w:t xml:space="preserve"> ang</w:t>
      </w:r>
      <w:r w:rsidR="004C4640" w:rsidRPr="00F501A8">
        <w:rPr>
          <w:rFonts w:asciiTheme="majorHAnsi" w:eastAsia="CIDFont+F1" w:hAnsiTheme="majorHAnsi" w:cstheme="majorHAnsi"/>
          <w:sz w:val="20"/>
          <w:szCs w:val="20"/>
        </w:rPr>
        <w:t xml:space="preserve">le, until the bevel is just under the epidermis </w:t>
      </w:r>
      <w:r w:rsidR="00311195" w:rsidRPr="00F501A8">
        <w:rPr>
          <w:rFonts w:asciiTheme="majorHAnsi" w:eastAsia="CIDFont+F1" w:hAnsiTheme="majorHAnsi" w:cstheme="majorHAnsi"/>
          <w:sz w:val="20"/>
          <w:szCs w:val="20"/>
        </w:rPr>
        <w:t>(Figure</w:t>
      </w:r>
      <w:r w:rsidR="004C4640" w:rsidRPr="00F501A8">
        <w:rPr>
          <w:rFonts w:asciiTheme="majorHAnsi" w:eastAsia="CIDFont+F1" w:hAnsiTheme="majorHAnsi" w:cstheme="majorHAnsi"/>
          <w:sz w:val="20"/>
          <w:szCs w:val="20"/>
        </w:rPr>
        <w:t xml:space="preserve"> 2) </w:t>
      </w:r>
    </w:p>
    <w:p w14:paraId="5A8DD0B0" w14:textId="3577DAE7" w:rsidR="00F77475" w:rsidRPr="00F501A8" w:rsidRDefault="00F77475"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lastRenderedPageBreak/>
        <w:t>Inject</w:t>
      </w:r>
      <w:r w:rsidR="00311195" w:rsidRPr="00F501A8">
        <w:rPr>
          <w:rFonts w:asciiTheme="majorHAnsi" w:eastAsia="CIDFont+F1" w:hAnsiTheme="majorHAnsi" w:cstheme="majorHAnsi"/>
          <w:sz w:val="20"/>
          <w:szCs w:val="20"/>
        </w:rPr>
        <w:t xml:space="preserve"> 0.1ml slowly. You will immediately see a wheal or bubble-like area on the skins surface. </w:t>
      </w:r>
      <w:r w:rsidR="00641A81" w:rsidRPr="00F501A8">
        <w:rPr>
          <w:rFonts w:asciiTheme="majorHAnsi" w:eastAsia="CIDFont+F1" w:hAnsiTheme="majorHAnsi" w:cstheme="majorHAnsi"/>
          <w:sz w:val="20"/>
          <w:szCs w:val="20"/>
        </w:rPr>
        <w:t>(Figure 3)</w:t>
      </w:r>
    </w:p>
    <w:p w14:paraId="7E40DD6F" w14:textId="125292F2" w:rsidR="00B121DD" w:rsidRPr="00F501A8" w:rsidRDefault="00B121DD"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DO NOT rub the area after giving injection</w:t>
      </w:r>
    </w:p>
    <w:p w14:paraId="04DC1B78" w14:textId="04ABB31F" w:rsidR="00A50BB8" w:rsidRPr="00F501A8" w:rsidRDefault="00A50BB8"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Style w:val="cf01"/>
          <w:rFonts w:asciiTheme="majorHAnsi" w:hAnsiTheme="majorHAnsi" w:cstheme="majorHAnsi"/>
          <w:sz w:val="20"/>
          <w:szCs w:val="20"/>
        </w:rPr>
        <w:t xml:space="preserve">A person who presents for their second JYNNEOS vaccine dose who is still experiencing erythema or induration at the site of intradermal administration of the first vaccine dose (e.g., the forearm) may have the second dose administered intradermally in the contralateral </w:t>
      </w:r>
      <w:r w:rsidR="000E4A2D">
        <w:rPr>
          <w:rStyle w:val="cf01"/>
          <w:rFonts w:asciiTheme="majorHAnsi" w:hAnsiTheme="majorHAnsi" w:cstheme="majorHAnsi"/>
          <w:sz w:val="20"/>
          <w:szCs w:val="20"/>
        </w:rPr>
        <w:t>(opposite arm)</w:t>
      </w:r>
      <w:r w:rsidR="000E4A2D" w:rsidRPr="00F501A8">
        <w:rPr>
          <w:rStyle w:val="cf01"/>
          <w:rFonts w:asciiTheme="majorHAnsi" w:hAnsiTheme="majorHAnsi" w:cstheme="majorHAnsi"/>
          <w:sz w:val="20"/>
          <w:szCs w:val="20"/>
        </w:rPr>
        <w:t xml:space="preserve"> forearm</w:t>
      </w:r>
      <w:ins w:id="4" w:author="Ahmed, Sana" w:date="2022-08-10T12:16:00Z">
        <w:r w:rsidRPr="00F501A8">
          <w:rPr>
            <w:rStyle w:val="cf01"/>
            <w:rFonts w:asciiTheme="majorHAnsi" w:hAnsiTheme="majorHAnsi" w:cstheme="majorHAnsi"/>
            <w:sz w:val="20"/>
            <w:szCs w:val="20"/>
          </w:rPr>
          <w:t>.</w:t>
        </w:r>
      </w:ins>
    </w:p>
    <w:p w14:paraId="1E5CC667" w14:textId="77777777" w:rsidR="0083197B" w:rsidRPr="00F501A8" w:rsidRDefault="0083197B" w:rsidP="008E6D18">
      <w:pPr>
        <w:autoSpaceDE w:val="0"/>
        <w:autoSpaceDN w:val="0"/>
        <w:adjustRightInd w:val="0"/>
        <w:spacing w:after="0" w:line="22" w:lineRule="atLeast"/>
        <w:rPr>
          <w:rFonts w:asciiTheme="majorHAnsi" w:eastAsia="CIDFont+F1" w:hAnsiTheme="majorHAnsi" w:cstheme="majorHAnsi"/>
          <w:b/>
          <w:bCs/>
          <w:sz w:val="20"/>
          <w:szCs w:val="20"/>
        </w:rPr>
      </w:pPr>
    </w:p>
    <w:p w14:paraId="036C6958" w14:textId="5A32F14F" w:rsidR="008D5BC3" w:rsidRDefault="008A0513" w:rsidP="008A0513">
      <w:p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 xml:space="preserve">                   </w:t>
      </w:r>
      <w:r w:rsidR="008D5BC3" w:rsidRPr="00F501A8">
        <w:rPr>
          <w:rFonts w:asciiTheme="majorHAnsi" w:eastAsia="CIDFont+F1" w:hAnsiTheme="majorHAnsi" w:cstheme="majorHAnsi"/>
          <w:b/>
          <w:bCs/>
          <w:sz w:val="20"/>
          <w:szCs w:val="20"/>
        </w:rPr>
        <w:t xml:space="preserve">Figure 1. Location for </w:t>
      </w:r>
      <w:r w:rsidR="000D445B" w:rsidRPr="00F501A8">
        <w:rPr>
          <w:rFonts w:asciiTheme="majorHAnsi" w:eastAsia="CIDFont+F1" w:hAnsiTheme="majorHAnsi" w:cstheme="majorHAnsi"/>
          <w:b/>
          <w:bCs/>
          <w:sz w:val="20"/>
          <w:szCs w:val="20"/>
        </w:rPr>
        <w:t>intradermal</w:t>
      </w:r>
      <w:r w:rsidR="008D5BC3" w:rsidRPr="00F501A8">
        <w:rPr>
          <w:rFonts w:asciiTheme="majorHAnsi" w:eastAsia="CIDFont+F1" w:hAnsiTheme="majorHAnsi" w:cstheme="majorHAnsi"/>
          <w:b/>
          <w:bCs/>
          <w:sz w:val="20"/>
          <w:szCs w:val="20"/>
        </w:rPr>
        <w:t xml:space="preserve"> injection </w:t>
      </w:r>
    </w:p>
    <w:p w14:paraId="6F60397D" w14:textId="77777777" w:rsidR="000E4A2D" w:rsidRPr="00F501A8" w:rsidRDefault="000E4A2D" w:rsidP="008A0513">
      <w:pPr>
        <w:autoSpaceDE w:val="0"/>
        <w:autoSpaceDN w:val="0"/>
        <w:adjustRightInd w:val="0"/>
        <w:spacing w:after="0" w:line="22" w:lineRule="atLeast"/>
        <w:rPr>
          <w:rFonts w:asciiTheme="majorHAnsi" w:eastAsia="CIDFont+F1" w:hAnsiTheme="majorHAnsi" w:cstheme="majorHAnsi"/>
          <w:b/>
          <w:bCs/>
          <w:sz w:val="20"/>
          <w:szCs w:val="20"/>
        </w:rPr>
      </w:pPr>
    </w:p>
    <w:p w14:paraId="1405170A" w14:textId="1635502F" w:rsidR="004F2427" w:rsidRPr="00F501A8" w:rsidRDefault="00BA791C" w:rsidP="0033044B">
      <w:pPr>
        <w:autoSpaceDE w:val="0"/>
        <w:autoSpaceDN w:val="0"/>
        <w:adjustRightInd w:val="0"/>
        <w:spacing w:after="0" w:line="22" w:lineRule="atLeast"/>
        <w:jc w:val="center"/>
        <w:rPr>
          <w:rFonts w:asciiTheme="majorHAnsi" w:eastAsia="CIDFont+F1" w:hAnsiTheme="majorHAnsi" w:cstheme="majorHAnsi"/>
          <w:sz w:val="20"/>
          <w:szCs w:val="20"/>
        </w:rPr>
      </w:pPr>
      <w:r w:rsidRPr="00F501A8">
        <w:rPr>
          <w:rFonts w:asciiTheme="majorHAnsi" w:hAnsiTheme="majorHAnsi" w:cstheme="majorHAnsi"/>
          <w:noProof/>
          <w:sz w:val="20"/>
          <w:szCs w:val="20"/>
        </w:rPr>
        <w:drawing>
          <wp:inline distT="0" distB="0" distL="0" distR="0" wp14:anchorId="55590483" wp14:editId="1651DC1D">
            <wp:extent cx="2630688" cy="1680519"/>
            <wp:effectExtent l="0" t="0" r="0" b="0"/>
            <wp:docPr id="1" name="Picture 1"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whiteboard&#10;&#10;Description automatically generated"/>
                    <pic:cNvPicPr/>
                  </pic:nvPicPr>
                  <pic:blipFill>
                    <a:blip r:embed="rId20"/>
                    <a:stretch>
                      <a:fillRect/>
                    </a:stretch>
                  </pic:blipFill>
                  <pic:spPr>
                    <a:xfrm>
                      <a:off x="0" y="0"/>
                      <a:ext cx="2682925" cy="1713889"/>
                    </a:xfrm>
                    <a:prstGeom prst="rect">
                      <a:avLst/>
                    </a:prstGeom>
                  </pic:spPr>
                </pic:pic>
              </a:graphicData>
            </a:graphic>
          </wp:inline>
        </w:drawing>
      </w:r>
      <w:r w:rsidRPr="00F501A8">
        <w:rPr>
          <w:rFonts w:asciiTheme="majorHAnsi" w:hAnsiTheme="majorHAnsi" w:cstheme="majorHAnsi"/>
          <w:noProof/>
          <w:sz w:val="20"/>
          <w:szCs w:val="20"/>
        </w:rPr>
        <w:t xml:space="preserve"> </w:t>
      </w:r>
    </w:p>
    <w:p w14:paraId="519D4254" w14:textId="77777777" w:rsidR="00890F86" w:rsidRPr="00F501A8" w:rsidRDefault="00890F86" w:rsidP="00890F86">
      <w:pPr>
        <w:autoSpaceDE w:val="0"/>
        <w:autoSpaceDN w:val="0"/>
        <w:adjustRightInd w:val="0"/>
        <w:spacing w:after="0" w:line="22" w:lineRule="atLeast"/>
        <w:ind w:left="720" w:firstLine="720"/>
        <w:rPr>
          <w:rFonts w:asciiTheme="majorHAnsi" w:eastAsia="CIDFont+F1" w:hAnsiTheme="majorHAnsi" w:cstheme="majorHAnsi"/>
          <w:sz w:val="20"/>
          <w:szCs w:val="20"/>
        </w:rPr>
      </w:pPr>
    </w:p>
    <w:p w14:paraId="793F927A" w14:textId="598A6FC9" w:rsidR="00186EA8" w:rsidRDefault="00B66587" w:rsidP="00B66587">
      <w:p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 xml:space="preserve">                    </w:t>
      </w:r>
      <w:r w:rsidR="00890F86" w:rsidRPr="00F501A8">
        <w:rPr>
          <w:rFonts w:asciiTheme="majorHAnsi" w:eastAsia="CIDFont+F1" w:hAnsiTheme="majorHAnsi" w:cstheme="majorHAnsi"/>
          <w:b/>
          <w:bCs/>
          <w:sz w:val="20"/>
          <w:szCs w:val="20"/>
        </w:rPr>
        <w:t xml:space="preserve">Figure 2. Layer of injection for </w:t>
      </w:r>
      <w:r w:rsidR="00BA791C" w:rsidRPr="00F501A8">
        <w:rPr>
          <w:rFonts w:asciiTheme="majorHAnsi" w:eastAsia="CIDFont+F1" w:hAnsiTheme="majorHAnsi" w:cstheme="majorHAnsi"/>
          <w:b/>
          <w:bCs/>
          <w:sz w:val="20"/>
          <w:szCs w:val="20"/>
        </w:rPr>
        <w:t xml:space="preserve">Intradermal </w:t>
      </w:r>
      <w:r w:rsidR="00890F86" w:rsidRPr="00F501A8">
        <w:rPr>
          <w:rFonts w:asciiTheme="majorHAnsi" w:eastAsia="CIDFont+F1" w:hAnsiTheme="majorHAnsi" w:cstheme="majorHAnsi"/>
          <w:b/>
          <w:bCs/>
          <w:sz w:val="20"/>
          <w:szCs w:val="20"/>
        </w:rPr>
        <w:t>injection</w:t>
      </w:r>
    </w:p>
    <w:p w14:paraId="2EEF6A22" w14:textId="77777777" w:rsidR="000E4A2D" w:rsidRPr="00F501A8" w:rsidRDefault="000E4A2D" w:rsidP="00B66587">
      <w:pPr>
        <w:autoSpaceDE w:val="0"/>
        <w:autoSpaceDN w:val="0"/>
        <w:adjustRightInd w:val="0"/>
        <w:spacing w:after="0" w:line="22" w:lineRule="atLeast"/>
        <w:rPr>
          <w:rFonts w:asciiTheme="majorHAnsi" w:eastAsia="CIDFont+F1" w:hAnsiTheme="majorHAnsi" w:cstheme="majorHAnsi"/>
          <w:b/>
          <w:bCs/>
          <w:sz w:val="20"/>
          <w:szCs w:val="20"/>
        </w:rPr>
      </w:pPr>
    </w:p>
    <w:p w14:paraId="1858B700" w14:textId="47248AC1" w:rsidR="00AE1EFF" w:rsidRPr="00F501A8" w:rsidRDefault="00186EA8" w:rsidP="00093DF5">
      <w:pPr>
        <w:autoSpaceDE w:val="0"/>
        <w:autoSpaceDN w:val="0"/>
        <w:adjustRightInd w:val="0"/>
        <w:spacing w:after="0" w:line="22" w:lineRule="atLeast"/>
        <w:ind w:left="2880" w:firstLine="720"/>
        <w:rPr>
          <w:rFonts w:asciiTheme="majorHAnsi" w:eastAsia="CIDFont+F1" w:hAnsiTheme="majorHAnsi" w:cstheme="majorHAnsi"/>
          <w:b/>
          <w:bCs/>
          <w:sz w:val="20"/>
          <w:szCs w:val="20"/>
        </w:rPr>
      </w:pPr>
      <w:r w:rsidRPr="00F501A8">
        <w:rPr>
          <w:rFonts w:asciiTheme="majorHAnsi" w:hAnsiTheme="majorHAnsi" w:cstheme="majorHAnsi"/>
          <w:noProof/>
          <w:sz w:val="20"/>
          <w:szCs w:val="20"/>
        </w:rPr>
        <w:drawing>
          <wp:inline distT="0" distB="0" distL="0" distR="0" wp14:anchorId="5FEBE361" wp14:editId="7D39A4B0">
            <wp:extent cx="2237002" cy="1677752"/>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21"/>
                    <a:stretch>
                      <a:fillRect/>
                    </a:stretch>
                  </pic:blipFill>
                  <pic:spPr>
                    <a:xfrm>
                      <a:off x="0" y="0"/>
                      <a:ext cx="2263486" cy="1697615"/>
                    </a:xfrm>
                    <a:prstGeom prst="rect">
                      <a:avLst/>
                    </a:prstGeom>
                  </pic:spPr>
                </pic:pic>
              </a:graphicData>
            </a:graphic>
          </wp:inline>
        </w:drawing>
      </w:r>
    </w:p>
    <w:p w14:paraId="46FBA470" w14:textId="77777777" w:rsidR="000E4A2D" w:rsidRPr="00F501A8" w:rsidRDefault="000E4A2D" w:rsidP="003B6E96">
      <w:pPr>
        <w:spacing w:after="0" w:line="22" w:lineRule="atLeast"/>
        <w:jc w:val="center"/>
        <w:rPr>
          <w:rFonts w:asciiTheme="majorHAnsi" w:hAnsiTheme="majorHAnsi" w:cstheme="majorHAnsi"/>
          <w:b/>
          <w:color w:val="7030A0"/>
          <w:sz w:val="20"/>
          <w:szCs w:val="20"/>
        </w:rPr>
      </w:pPr>
      <w:bookmarkStart w:id="5" w:name="_Hlk59997836"/>
    </w:p>
    <w:p w14:paraId="217D533D" w14:textId="3EE028D1" w:rsidR="00890F86" w:rsidRDefault="00B66587" w:rsidP="004F51C1">
      <w:pPr>
        <w:spacing w:after="0" w:line="22" w:lineRule="atLeast"/>
        <w:rPr>
          <w:rFonts w:asciiTheme="majorHAnsi" w:hAnsiTheme="majorHAnsi" w:cstheme="majorHAnsi"/>
          <w:b/>
          <w:color w:val="000000" w:themeColor="text1"/>
          <w:sz w:val="20"/>
          <w:szCs w:val="20"/>
        </w:rPr>
      </w:pPr>
      <w:r w:rsidRPr="00F501A8">
        <w:rPr>
          <w:rFonts w:asciiTheme="majorHAnsi" w:hAnsiTheme="majorHAnsi" w:cstheme="majorHAnsi"/>
          <w:b/>
          <w:color w:val="7030A0"/>
          <w:sz w:val="20"/>
          <w:szCs w:val="20"/>
        </w:rPr>
        <w:t xml:space="preserve">                    </w:t>
      </w:r>
      <w:r w:rsidR="00890F86" w:rsidRPr="00F501A8">
        <w:rPr>
          <w:rFonts w:asciiTheme="majorHAnsi" w:hAnsiTheme="majorHAnsi" w:cstheme="majorHAnsi"/>
          <w:b/>
          <w:color w:val="000000" w:themeColor="text1"/>
          <w:sz w:val="20"/>
          <w:szCs w:val="20"/>
        </w:rPr>
        <w:t xml:space="preserve">Figure 3. </w:t>
      </w:r>
      <w:r w:rsidR="00534AE2" w:rsidRPr="00F501A8">
        <w:rPr>
          <w:rFonts w:asciiTheme="majorHAnsi" w:hAnsiTheme="majorHAnsi" w:cstheme="majorHAnsi"/>
          <w:b/>
          <w:color w:val="000000" w:themeColor="text1"/>
          <w:sz w:val="20"/>
          <w:szCs w:val="20"/>
        </w:rPr>
        <w:t xml:space="preserve">Results of </w:t>
      </w:r>
      <w:r w:rsidR="00641A81" w:rsidRPr="00F501A8">
        <w:rPr>
          <w:rFonts w:asciiTheme="majorHAnsi" w:hAnsiTheme="majorHAnsi" w:cstheme="majorHAnsi"/>
          <w:b/>
          <w:color w:val="000000" w:themeColor="text1"/>
          <w:sz w:val="20"/>
          <w:szCs w:val="20"/>
        </w:rPr>
        <w:t>Intradermal Injection</w:t>
      </w:r>
    </w:p>
    <w:p w14:paraId="388AA262" w14:textId="77777777" w:rsidR="000E4A2D" w:rsidRPr="00F501A8" w:rsidRDefault="000E4A2D" w:rsidP="004F51C1">
      <w:pPr>
        <w:spacing w:after="0" w:line="22" w:lineRule="atLeast"/>
        <w:rPr>
          <w:rFonts w:asciiTheme="majorHAnsi" w:hAnsiTheme="majorHAnsi" w:cstheme="majorHAnsi"/>
          <w:b/>
          <w:color w:val="7030A0"/>
          <w:sz w:val="20"/>
          <w:szCs w:val="20"/>
        </w:rPr>
      </w:pPr>
    </w:p>
    <w:p w14:paraId="2467ED62" w14:textId="58366CD2" w:rsidR="0033044B" w:rsidRPr="00F501A8" w:rsidRDefault="00641A81" w:rsidP="0033044B">
      <w:pPr>
        <w:spacing w:after="0" w:line="22" w:lineRule="atLeast"/>
        <w:jc w:val="center"/>
        <w:rPr>
          <w:rFonts w:asciiTheme="majorHAnsi" w:hAnsiTheme="majorHAnsi" w:cstheme="majorHAnsi"/>
          <w:b/>
          <w:color w:val="7030A0"/>
          <w:sz w:val="20"/>
          <w:szCs w:val="20"/>
        </w:rPr>
      </w:pPr>
      <w:r w:rsidRPr="00F501A8">
        <w:rPr>
          <w:rFonts w:asciiTheme="majorHAnsi" w:hAnsiTheme="majorHAnsi" w:cstheme="majorHAnsi"/>
          <w:noProof/>
          <w:sz w:val="20"/>
          <w:szCs w:val="20"/>
        </w:rPr>
        <w:drawing>
          <wp:inline distT="0" distB="0" distL="0" distR="0" wp14:anchorId="3AF98AD5" wp14:editId="65DF354D">
            <wp:extent cx="2702359" cy="2553729"/>
            <wp:effectExtent l="0" t="0" r="3175" b="0"/>
            <wp:docPr id="12" name="Picture 12" descr="A close-up of a syringe and a p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syringe and a pill&#10;&#10;Description automatically generated with low confidence"/>
                    <pic:cNvPicPr/>
                  </pic:nvPicPr>
                  <pic:blipFill>
                    <a:blip r:embed="rId22"/>
                    <a:stretch>
                      <a:fillRect/>
                    </a:stretch>
                  </pic:blipFill>
                  <pic:spPr>
                    <a:xfrm>
                      <a:off x="0" y="0"/>
                      <a:ext cx="2717088" cy="2567648"/>
                    </a:xfrm>
                    <a:prstGeom prst="rect">
                      <a:avLst/>
                    </a:prstGeom>
                  </pic:spPr>
                </pic:pic>
              </a:graphicData>
            </a:graphic>
          </wp:inline>
        </w:drawing>
      </w:r>
    </w:p>
    <w:p w14:paraId="02BF1302" w14:textId="77777777" w:rsidR="00A50BB8" w:rsidRPr="00F501A8" w:rsidRDefault="00A50BB8">
      <w:pPr>
        <w:rPr>
          <w:ins w:id="6" w:author="Ahmed, Sana" w:date="2022-08-10T12:16:00Z"/>
          <w:rFonts w:asciiTheme="majorHAnsi" w:hAnsiTheme="majorHAnsi" w:cstheme="majorHAnsi"/>
          <w:b/>
          <w:color w:val="7030A0"/>
          <w:sz w:val="20"/>
          <w:szCs w:val="20"/>
        </w:rPr>
      </w:pPr>
      <w:ins w:id="7" w:author="Ahmed, Sana" w:date="2022-08-10T12:16:00Z">
        <w:r w:rsidRPr="00F501A8">
          <w:rPr>
            <w:rFonts w:asciiTheme="majorHAnsi" w:hAnsiTheme="majorHAnsi" w:cstheme="majorHAnsi"/>
            <w:b/>
            <w:color w:val="7030A0"/>
            <w:sz w:val="20"/>
            <w:szCs w:val="20"/>
          </w:rPr>
          <w:br w:type="page"/>
        </w:r>
      </w:ins>
    </w:p>
    <w:p w14:paraId="2AB0B5A0" w14:textId="28055B0F" w:rsidR="0033044B" w:rsidRPr="00F501A8" w:rsidRDefault="00A50BB8" w:rsidP="004F51C1">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lastRenderedPageBreak/>
        <w:t>PLEASE USE SUBCUTANEOUS ROUTE FOR THOSE LESS THAN 18 YEARS OLD OR FOR THOSE WITH HISTORY OF KELOID SCARRING</w:t>
      </w:r>
    </w:p>
    <w:p w14:paraId="68A4D28C" w14:textId="77777777" w:rsidR="008E42D5" w:rsidRPr="00F501A8" w:rsidRDefault="008E42D5" w:rsidP="008E42D5">
      <w:pPr>
        <w:spacing w:after="0" w:line="240" w:lineRule="auto"/>
        <w:textAlignment w:val="baseline"/>
        <w:rPr>
          <w:rFonts w:asciiTheme="majorHAnsi" w:eastAsia="Times New Roman" w:hAnsiTheme="majorHAnsi" w:cstheme="majorHAnsi"/>
          <w:b/>
          <w:bCs/>
          <w:color w:val="7030A0"/>
          <w:sz w:val="20"/>
          <w:szCs w:val="20"/>
        </w:rPr>
      </w:pPr>
    </w:p>
    <w:p w14:paraId="276A0148" w14:textId="4DC0630D" w:rsidR="008E42D5" w:rsidRPr="00F501A8" w:rsidRDefault="008E42D5" w:rsidP="008E42D5">
      <w:p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b/>
          <w:bCs/>
          <w:color w:val="7030A0"/>
          <w:sz w:val="20"/>
          <w:szCs w:val="20"/>
        </w:rPr>
        <w:t>Preparing the vaccine:</w:t>
      </w:r>
      <w:r w:rsidRPr="00F501A8">
        <w:rPr>
          <w:rFonts w:asciiTheme="majorHAnsi" w:eastAsia="Times New Roman" w:hAnsiTheme="majorHAnsi" w:cstheme="majorHAnsi"/>
          <w:color w:val="7030A0"/>
          <w:sz w:val="20"/>
          <w:szCs w:val="20"/>
        </w:rPr>
        <w:t> </w:t>
      </w:r>
    </w:p>
    <w:p w14:paraId="12811B67" w14:textId="77777777" w:rsidR="008E42D5" w:rsidRPr="00F501A8"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Clean hands with alcohol hand sanitizer</w:t>
      </w:r>
      <w:r w:rsidRPr="00F501A8">
        <w:rPr>
          <w:rFonts w:asciiTheme="majorHAnsi" w:eastAsia="Times New Roman" w:hAnsiTheme="majorHAnsi" w:cstheme="majorHAnsi"/>
          <w:color w:val="0078D4"/>
          <w:sz w:val="20"/>
          <w:szCs w:val="20"/>
          <w:u w:val="single"/>
        </w:rPr>
        <w:t> </w:t>
      </w:r>
      <w:r w:rsidRPr="00F501A8">
        <w:rPr>
          <w:rFonts w:asciiTheme="majorHAnsi" w:eastAsia="Times New Roman" w:hAnsiTheme="majorHAnsi" w:cstheme="majorHAnsi"/>
          <w:sz w:val="20"/>
          <w:szCs w:val="20"/>
        </w:rPr>
        <w:t> </w:t>
      </w:r>
    </w:p>
    <w:p w14:paraId="7E0508E5" w14:textId="77777777" w:rsidR="008E42D5" w:rsidRPr="00F501A8"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When ready to use, gently swirl vial for at least 30 seconds </w:t>
      </w:r>
    </w:p>
    <w:p w14:paraId="2233282A" w14:textId="77777777" w:rsidR="008E42D5" w:rsidRPr="00F501A8"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Wipe the top of the vial with an alcohol wipe </w:t>
      </w:r>
    </w:p>
    <w:p w14:paraId="345AAEA5" w14:textId="551D1A86" w:rsidR="009F323B" w:rsidRPr="000E4A2D"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Withdraw 0.5 ml into a sterile syringe for administration and carefully replace the syringe cap</w:t>
      </w:r>
      <w:r w:rsidR="009F323B" w:rsidRPr="00F501A8">
        <w:rPr>
          <w:rFonts w:asciiTheme="majorHAnsi" w:eastAsia="Times New Roman" w:hAnsiTheme="majorHAnsi" w:cstheme="majorHAnsi"/>
          <w:sz w:val="20"/>
          <w:szCs w:val="20"/>
        </w:rPr>
        <w:t>.</w:t>
      </w:r>
    </w:p>
    <w:p w14:paraId="588F7A71" w14:textId="77777777" w:rsidR="009F323B" w:rsidRPr="000E4A2D" w:rsidRDefault="009F323B" w:rsidP="000E4A2D">
      <w:pPr>
        <w:spacing w:after="0" w:line="240" w:lineRule="auto"/>
        <w:ind w:left="1080"/>
        <w:textAlignment w:val="baseline"/>
        <w:rPr>
          <w:rFonts w:asciiTheme="majorHAnsi" w:eastAsia="Times New Roman" w:hAnsiTheme="majorHAnsi" w:cstheme="majorHAnsi"/>
          <w:sz w:val="20"/>
          <w:szCs w:val="20"/>
        </w:rPr>
      </w:pPr>
    </w:p>
    <w:p w14:paraId="1DDF6201" w14:textId="77777777" w:rsidR="009F323B" w:rsidRPr="00F501A8" w:rsidRDefault="009F323B" w:rsidP="009F323B">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t xml:space="preserve">Prior to administering vaccine: </w:t>
      </w:r>
    </w:p>
    <w:p w14:paraId="1DBF7FFB" w14:textId="385B5E34" w:rsidR="009F323B" w:rsidRPr="00F501A8" w:rsidRDefault="009F323B" w:rsidP="00CF3FE2">
      <w:pPr>
        <w:pStyle w:val="paragraph"/>
        <w:numPr>
          <w:ilvl w:val="0"/>
          <w:numId w:val="44"/>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Assure that you have 0.5ml of Jynneos vaccine in the syringe and you have a 5/8-inch, 23-25 gauge before injecting the patient. </w:t>
      </w:r>
    </w:p>
    <w:p w14:paraId="569D7BD3" w14:textId="77777777" w:rsidR="009F323B" w:rsidRPr="00F501A8" w:rsidRDefault="009F323B" w:rsidP="00CF3FE2">
      <w:pPr>
        <w:pStyle w:val="paragraph"/>
        <w:numPr>
          <w:ilvl w:val="0"/>
          <w:numId w:val="44"/>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If the volume is less than the recommended or there is particulate matter or discoloration, please do not vaccinate the patient and return the dose to Denise Flores. </w:t>
      </w:r>
    </w:p>
    <w:p w14:paraId="708317E0" w14:textId="77777777" w:rsidR="008E42D5" w:rsidRPr="00F501A8" w:rsidRDefault="008E42D5" w:rsidP="004F51C1">
      <w:pPr>
        <w:spacing w:after="0" w:line="22" w:lineRule="atLeast"/>
        <w:rPr>
          <w:rFonts w:asciiTheme="majorHAnsi" w:hAnsiTheme="majorHAnsi" w:cstheme="majorHAnsi"/>
          <w:b/>
          <w:color w:val="7030A0"/>
          <w:sz w:val="20"/>
          <w:szCs w:val="20"/>
        </w:rPr>
      </w:pPr>
    </w:p>
    <w:p w14:paraId="1C0C4EA2" w14:textId="77777777" w:rsidR="00A50BB8" w:rsidRPr="00CF3FE2" w:rsidRDefault="00A50BB8" w:rsidP="000E4A2D">
      <w:pPr>
        <w:spacing w:after="0" w:line="240" w:lineRule="auto"/>
        <w:textAlignment w:val="baseline"/>
        <w:rPr>
          <w:rFonts w:asciiTheme="majorHAnsi" w:eastAsia="Times New Roman" w:hAnsiTheme="majorHAnsi" w:cstheme="majorHAnsi"/>
          <w:b/>
          <w:bCs/>
          <w:color w:val="7030A0"/>
          <w:sz w:val="20"/>
          <w:szCs w:val="20"/>
        </w:rPr>
      </w:pPr>
      <w:r w:rsidRPr="00CF3FE2">
        <w:rPr>
          <w:rFonts w:asciiTheme="majorHAnsi" w:eastAsia="Times New Roman" w:hAnsiTheme="majorHAnsi" w:cstheme="majorHAnsi"/>
          <w:b/>
          <w:bCs/>
          <w:color w:val="7030A0"/>
          <w:sz w:val="20"/>
          <w:szCs w:val="20"/>
        </w:rPr>
        <w:t>Route: Subcutaneous injection </w:t>
      </w:r>
    </w:p>
    <w:p w14:paraId="1F315E32" w14:textId="77777777" w:rsidR="00A50BB8" w:rsidRPr="00F501A8" w:rsidRDefault="00A50BB8" w:rsidP="00CF3FE2">
      <w:pPr>
        <w:numPr>
          <w:ilvl w:val="0"/>
          <w:numId w:val="27"/>
        </w:numPr>
        <w:spacing w:after="0" w:line="240" w:lineRule="auto"/>
        <w:ind w:left="360"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Site-Deltoid area, back of upper arm (see Figure 1) </w:t>
      </w:r>
    </w:p>
    <w:p w14:paraId="43F75744" w14:textId="77777777" w:rsidR="00A50BB8" w:rsidRPr="00F501A8" w:rsidRDefault="00A50BB8" w:rsidP="00CF3FE2">
      <w:pPr>
        <w:numPr>
          <w:ilvl w:val="0"/>
          <w:numId w:val="27"/>
        </w:numPr>
        <w:spacing w:after="0" w:line="240" w:lineRule="auto"/>
        <w:ind w:left="360"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Identify the injection site using anatomical landmarks </w:t>
      </w:r>
    </w:p>
    <w:p w14:paraId="02DBA0E7" w14:textId="77777777" w:rsidR="00A50BB8" w:rsidRPr="00F501A8" w:rsidRDefault="00A50BB8" w:rsidP="00CF3FE2">
      <w:pPr>
        <w:numPr>
          <w:ilvl w:val="0"/>
          <w:numId w:val="28"/>
        </w:numPr>
        <w:tabs>
          <w:tab w:val="clear" w:pos="720"/>
          <w:tab w:val="num" w:pos="1080"/>
        </w:tabs>
        <w:spacing w:after="0" w:line="240" w:lineRule="auto"/>
        <w:ind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 xml:space="preserve">The injection site is on the dorsal aspect in the middle of the upper arm, adjacent to the </w:t>
      </w:r>
      <w:proofErr w:type="spellStart"/>
      <w:r w:rsidRPr="00F501A8">
        <w:rPr>
          <w:rFonts w:asciiTheme="majorHAnsi" w:eastAsia="Times New Roman" w:hAnsiTheme="majorHAnsi" w:cstheme="majorHAnsi"/>
          <w:sz w:val="20"/>
          <w:szCs w:val="20"/>
        </w:rPr>
        <w:t>tricep</w:t>
      </w:r>
      <w:proofErr w:type="spellEnd"/>
      <w:r w:rsidRPr="00F501A8">
        <w:rPr>
          <w:rFonts w:asciiTheme="majorHAnsi" w:eastAsia="Times New Roman" w:hAnsiTheme="majorHAnsi" w:cstheme="majorHAnsi"/>
          <w:sz w:val="20"/>
          <w:szCs w:val="20"/>
        </w:rPr>
        <w:t xml:space="preserve"> muscle </w:t>
      </w:r>
    </w:p>
    <w:p w14:paraId="3EB85F30" w14:textId="77777777" w:rsidR="00A50BB8" w:rsidRPr="00F501A8" w:rsidRDefault="00A50BB8" w:rsidP="00CF3FE2">
      <w:pPr>
        <w:numPr>
          <w:ilvl w:val="0"/>
          <w:numId w:val="29"/>
        </w:numPr>
        <w:tabs>
          <w:tab w:val="clear" w:pos="720"/>
          <w:tab w:val="num" w:pos="1080"/>
        </w:tabs>
        <w:spacing w:after="0" w:line="240" w:lineRule="auto"/>
        <w:ind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Insert the needle at a 45-degree angle into the subcutaneous tissue (see figure 2) on the identified injection site  </w:t>
      </w:r>
    </w:p>
    <w:p w14:paraId="422880CB" w14:textId="77777777" w:rsidR="00A50BB8" w:rsidRPr="00F501A8" w:rsidRDefault="00A50BB8" w:rsidP="00CF3FE2">
      <w:pPr>
        <w:numPr>
          <w:ilvl w:val="0"/>
          <w:numId w:val="29"/>
        </w:numPr>
        <w:tabs>
          <w:tab w:val="clear" w:pos="720"/>
          <w:tab w:val="num" w:pos="1080"/>
        </w:tabs>
        <w:spacing w:after="0" w:line="240" w:lineRule="auto"/>
        <w:ind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Lift the fat and skin away from the muscle (Figure 3.) and inject all the vaccine </w:t>
      </w:r>
    </w:p>
    <w:p w14:paraId="26E1B9C0" w14:textId="77777777" w:rsidR="00A50BB8" w:rsidRPr="00F501A8" w:rsidRDefault="00A50BB8" w:rsidP="00A50BB8">
      <w:p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 </w:t>
      </w:r>
    </w:p>
    <w:p w14:paraId="065C6C11" w14:textId="0AD5F19F" w:rsidR="00A50BB8" w:rsidRPr="00F501A8" w:rsidRDefault="00A50BB8" w:rsidP="00A50BB8">
      <w:pPr>
        <w:spacing w:after="0" w:line="240" w:lineRule="auto"/>
        <w:ind w:left="108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b/>
          <w:bCs/>
          <w:sz w:val="20"/>
          <w:szCs w:val="20"/>
        </w:rPr>
        <w:t>Figure 4. Location for subcutaneous injection </w:t>
      </w:r>
      <w:r w:rsidRPr="00F501A8">
        <w:rPr>
          <w:rFonts w:asciiTheme="majorHAnsi" w:eastAsia="Times New Roman" w:hAnsiTheme="majorHAnsi" w:cstheme="majorHAnsi"/>
          <w:sz w:val="20"/>
          <w:szCs w:val="20"/>
        </w:rPr>
        <w:t> </w:t>
      </w:r>
    </w:p>
    <w:p w14:paraId="4CA30853" w14:textId="2F009C2C" w:rsidR="00A50BB8" w:rsidRPr="00F501A8" w:rsidRDefault="000E4A2D" w:rsidP="00A50BB8">
      <w:pPr>
        <w:spacing w:after="0" w:line="240" w:lineRule="auto"/>
        <w:ind w:left="1080"/>
        <w:textAlignment w:val="baseline"/>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        </w:t>
      </w:r>
      <w:r>
        <w:rPr>
          <w:noProof/>
        </w:rPr>
        <w:drawing>
          <wp:inline distT="0" distB="0" distL="0" distR="0" wp14:anchorId="64E74FC0" wp14:editId="3545A363">
            <wp:extent cx="3410465" cy="2225725"/>
            <wp:effectExtent l="0" t="0" r="0" b="3175"/>
            <wp:docPr id="10" name="Picture 10" descr="A drawing of a person'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rawing of a person's face&#10;&#10;Description automatically generated with low confidence"/>
                    <pic:cNvPicPr/>
                  </pic:nvPicPr>
                  <pic:blipFill>
                    <a:blip r:embed="rId23"/>
                    <a:stretch>
                      <a:fillRect/>
                    </a:stretch>
                  </pic:blipFill>
                  <pic:spPr>
                    <a:xfrm>
                      <a:off x="0" y="0"/>
                      <a:ext cx="3426093" cy="2235924"/>
                    </a:xfrm>
                    <a:prstGeom prst="rect">
                      <a:avLst/>
                    </a:prstGeom>
                  </pic:spPr>
                </pic:pic>
              </a:graphicData>
            </a:graphic>
          </wp:inline>
        </w:drawing>
      </w:r>
    </w:p>
    <w:p w14:paraId="556D12EC" w14:textId="12133C09" w:rsidR="00A50BB8" w:rsidRPr="00F501A8" w:rsidRDefault="00A50BB8" w:rsidP="009D75A7">
      <w:pPr>
        <w:spacing w:after="0" w:line="240" w:lineRule="auto"/>
        <w:jc w:val="center"/>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 </w:t>
      </w:r>
    </w:p>
    <w:p w14:paraId="2BA10BDC" w14:textId="3FDF64D2" w:rsidR="00A50BB8" w:rsidRPr="000E4A2D" w:rsidRDefault="000E4A2D" w:rsidP="000E4A2D">
      <w:pPr>
        <w:spacing w:after="0" w:line="240" w:lineRule="auto"/>
        <w:textAlignment w:val="baseline"/>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                        </w:t>
      </w:r>
      <w:r>
        <w:rPr>
          <w:rFonts w:asciiTheme="majorHAnsi" w:eastAsia="Times New Roman" w:hAnsiTheme="majorHAnsi" w:cstheme="majorHAnsi"/>
          <w:b/>
          <w:bCs/>
          <w:sz w:val="20"/>
          <w:szCs w:val="20"/>
        </w:rPr>
        <w:t>Fi</w:t>
      </w:r>
      <w:r w:rsidR="00A50BB8" w:rsidRPr="00F501A8">
        <w:rPr>
          <w:rFonts w:asciiTheme="majorHAnsi" w:eastAsia="Times New Roman" w:hAnsiTheme="majorHAnsi" w:cstheme="majorHAnsi"/>
          <w:b/>
          <w:bCs/>
          <w:sz w:val="20"/>
          <w:szCs w:val="20"/>
        </w:rPr>
        <w:t>gure 5. Layer of injection for subcutaneous injections</w:t>
      </w:r>
      <w:r w:rsidR="00A50BB8" w:rsidRPr="00F501A8">
        <w:rPr>
          <w:rFonts w:asciiTheme="majorHAnsi" w:eastAsia="Times New Roman" w:hAnsiTheme="majorHAnsi" w:cstheme="majorHAnsi"/>
          <w:sz w:val="20"/>
          <w:szCs w:val="20"/>
        </w:rPr>
        <w:t> </w:t>
      </w:r>
    </w:p>
    <w:p w14:paraId="4707A093" w14:textId="418D6AC0" w:rsidR="00A50BB8" w:rsidRPr="00F501A8" w:rsidRDefault="000E4A2D" w:rsidP="00A50BB8">
      <w:pPr>
        <w:spacing w:after="0" w:line="240" w:lineRule="auto"/>
        <w:textAlignment w:val="baseline"/>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                               </w:t>
      </w:r>
      <w:r>
        <w:rPr>
          <w:noProof/>
        </w:rPr>
        <w:drawing>
          <wp:inline distT="0" distB="0" distL="0" distR="0" wp14:anchorId="6B217952" wp14:editId="7E3838B2">
            <wp:extent cx="2295525" cy="1914525"/>
            <wp:effectExtent l="0" t="0" r="9525" b="9525"/>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24"/>
                    <a:stretch>
                      <a:fillRect/>
                    </a:stretch>
                  </pic:blipFill>
                  <pic:spPr>
                    <a:xfrm>
                      <a:off x="0" y="0"/>
                      <a:ext cx="2295525" cy="1914525"/>
                    </a:xfrm>
                    <a:prstGeom prst="rect">
                      <a:avLst/>
                    </a:prstGeom>
                  </pic:spPr>
                </pic:pic>
              </a:graphicData>
            </a:graphic>
          </wp:inline>
        </w:drawing>
      </w:r>
    </w:p>
    <w:p w14:paraId="5C50BDA7" w14:textId="111DE49A" w:rsidR="00A50BB8" w:rsidRPr="00F501A8" w:rsidRDefault="00A50BB8" w:rsidP="000E4A2D">
      <w:p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color w:val="7030A0"/>
          <w:sz w:val="20"/>
          <w:szCs w:val="20"/>
        </w:rPr>
        <w:t> </w:t>
      </w:r>
    </w:p>
    <w:p w14:paraId="216208B9" w14:textId="77777777" w:rsidR="00CF3FE2" w:rsidRDefault="00A50BB8" w:rsidP="00A50BB8">
      <w:pPr>
        <w:spacing w:after="0" w:line="240" w:lineRule="auto"/>
        <w:textAlignment w:val="baseline"/>
        <w:rPr>
          <w:rFonts w:asciiTheme="majorHAnsi" w:eastAsia="Times New Roman" w:hAnsiTheme="majorHAnsi" w:cstheme="majorHAnsi"/>
          <w:b/>
          <w:bCs/>
          <w:color w:val="7030A0"/>
          <w:sz w:val="20"/>
          <w:szCs w:val="20"/>
        </w:rPr>
      </w:pPr>
      <w:r w:rsidRPr="00F501A8">
        <w:rPr>
          <w:rFonts w:asciiTheme="majorHAnsi" w:eastAsia="Times New Roman" w:hAnsiTheme="majorHAnsi" w:cstheme="majorHAnsi"/>
          <w:b/>
          <w:bCs/>
          <w:color w:val="7030A0"/>
          <w:sz w:val="20"/>
          <w:szCs w:val="20"/>
        </w:rPr>
        <w:t xml:space="preserve">                    </w:t>
      </w:r>
      <w:r w:rsidR="000E4A2D">
        <w:rPr>
          <w:rFonts w:asciiTheme="majorHAnsi" w:eastAsia="Times New Roman" w:hAnsiTheme="majorHAnsi" w:cstheme="majorHAnsi"/>
          <w:b/>
          <w:bCs/>
          <w:color w:val="7030A0"/>
          <w:sz w:val="20"/>
          <w:szCs w:val="20"/>
        </w:rPr>
        <w:t xml:space="preserve">  </w:t>
      </w:r>
    </w:p>
    <w:p w14:paraId="0700AC46" w14:textId="77777777" w:rsidR="00CF3FE2" w:rsidRDefault="00CF3FE2" w:rsidP="00A50BB8">
      <w:pPr>
        <w:spacing w:after="0" w:line="240" w:lineRule="auto"/>
        <w:textAlignment w:val="baseline"/>
        <w:rPr>
          <w:rFonts w:asciiTheme="majorHAnsi" w:eastAsia="Times New Roman" w:hAnsiTheme="majorHAnsi" w:cstheme="majorHAnsi"/>
          <w:b/>
          <w:bCs/>
          <w:color w:val="7030A0"/>
          <w:sz w:val="20"/>
          <w:szCs w:val="20"/>
        </w:rPr>
      </w:pPr>
    </w:p>
    <w:p w14:paraId="73D41DAE" w14:textId="225EC0E4" w:rsidR="000E4A2D" w:rsidRDefault="00CF3FE2" w:rsidP="00CF3FE2">
      <w:pPr>
        <w:spacing w:after="0" w:line="240" w:lineRule="auto"/>
        <w:ind w:left="720"/>
        <w:textAlignment w:val="baseline"/>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7030A0"/>
          <w:sz w:val="20"/>
          <w:szCs w:val="20"/>
        </w:rPr>
        <w:lastRenderedPageBreak/>
        <w:t xml:space="preserve">     </w:t>
      </w:r>
      <w:r w:rsidR="000E4A2D">
        <w:rPr>
          <w:rFonts w:asciiTheme="majorHAnsi" w:eastAsia="Times New Roman" w:hAnsiTheme="majorHAnsi" w:cstheme="majorHAnsi"/>
          <w:b/>
          <w:bCs/>
          <w:color w:val="7030A0"/>
          <w:sz w:val="20"/>
          <w:szCs w:val="20"/>
        </w:rPr>
        <w:t xml:space="preserve">  </w:t>
      </w:r>
      <w:r w:rsidR="00A50BB8" w:rsidRPr="00F501A8">
        <w:rPr>
          <w:rFonts w:asciiTheme="majorHAnsi" w:eastAsia="Times New Roman" w:hAnsiTheme="majorHAnsi" w:cstheme="majorHAnsi"/>
          <w:b/>
          <w:bCs/>
          <w:color w:val="000000"/>
          <w:sz w:val="20"/>
          <w:szCs w:val="20"/>
        </w:rPr>
        <w:t>Figure 6. Technique for subcutaneous injections</w:t>
      </w:r>
    </w:p>
    <w:p w14:paraId="20889B7E" w14:textId="7E7BBA45" w:rsidR="00A50BB8" w:rsidRPr="00F501A8" w:rsidRDefault="000E4A2D" w:rsidP="00A50BB8">
      <w:pPr>
        <w:spacing w:after="0" w:line="240" w:lineRule="auto"/>
        <w:textAlignment w:val="baseline"/>
        <w:rPr>
          <w:rFonts w:asciiTheme="majorHAnsi" w:eastAsia="Times New Roman" w:hAnsiTheme="majorHAnsi" w:cstheme="majorHAnsi"/>
          <w:sz w:val="20"/>
          <w:szCs w:val="20"/>
        </w:rPr>
      </w:pPr>
      <w:r>
        <w:rPr>
          <w:rFonts w:asciiTheme="majorHAnsi" w:eastAsia="Times New Roman" w:hAnsiTheme="majorHAnsi" w:cstheme="majorHAnsi"/>
          <w:color w:val="000000"/>
          <w:sz w:val="20"/>
          <w:szCs w:val="20"/>
        </w:rPr>
        <w:t xml:space="preserve">                                </w:t>
      </w:r>
      <w:r w:rsidR="00A50BB8" w:rsidRPr="00F501A8">
        <w:rPr>
          <w:rFonts w:asciiTheme="majorHAnsi" w:eastAsia="Times New Roman" w:hAnsiTheme="majorHAnsi" w:cstheme="majorHAnsi"/>
          <w:color w:val="000000"/>
          <w:sz w:val="20"/>
          <w:szCs w:val="20"/>
        </w:rPr>
        <w:t> </w:t>
      </w:r>
      <w:r>
        <w:rPr>
          <w:noProof/>
        </w:rPr>
        <w:drawing>
          <wp:inline distT="0" distB="0" distL="0" distR="0" wp14:anchorId="6D5AC321" wp14:editId="62A7699E">
            <wp:extent cx="2684434" cy="1919416"/>
            <wp:effectExtent l="0" t="0" r="1905" b="5080"/>
            <wp:docPr id="14" name="Picture 1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hape&#10;&#10;Description automatically generated with medium confidence"/>
                    <pic:cNvPicPr/>
                  </pic:nvPicPr>
                  <pic:blipFill>
                    <a:blip r:embed="rId25"/>
                    <a:stretch>
                      <a:fillRect/>
                    </a:stretch>
                  </pic:blipFill>
                  <pic:spPr>
                    <a:xfrm>
                      <a:off x="0" y="0"/>
                      <a:ext cx="2695475" cy="1927311"/>
                    </a:xfrm>
                    <a:prstGeom prst="rect">
                      <a:avLst/>
                    </a:prstGeom>
                  </pic:spPr>
                </pic:pic>
              </a:graphicData>
            </a:graphic>
          </wp:inline>
        </w:drawing>
      </w:r>
    </w:p>
    <w:p w14:paraId="33C1F2DC" w14:textId="77777777" w:rsidR="00A50BB8" w:rsidRPr="00F501A8" w:rsidRDefault="00A50BB8" w:rsidP="00A50BB8">
      <w:pPr>
        <w:spacing w:after="0" w:line="240" w:lineRule="auto"/>
        <w:ind w:firstLine="216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color w:val="7030A0"/>
          <w:sz w:val="20"/>
          <w:szCs w:val="20"/>
        </w:rPr>
        <w:t> </w:t>
      </w:r>
    </w:p>
    <w:p w14:paraId="0AD81502" w14:textId="6BA5F21C" w:rsidR="00162E4E" w:rsidRPr="000E4A2D" w:rsidRDefault="00A50BB8" w:rsidP="000E4A2D">
      <w:pPr>
        <w:spacing w:after="0" w:line="240" w:lineRule="auto"/>
        <w:jc w:val="center"/>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color w:val="7030A0"/>
          <w:sz w:val="20"/>
          <w:szCs w:val="20"/>
        </w:rPr>
        <w:t> </w:t>
      </w:r>
    </w:p>
    <w:bookmarkEnd w:id="5"/>
    <w:p w14:paraId="0DD426E8" w14:textId="77777777" w:rsidR="00B96F33" w:rsidRPr="00F501A8" w:rsidRDefault="00B96F33" w:rsidP="524FB5F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Interchangeability of dosing recommendations</w:t>
      </w:r>
    </w:p>
    <w:p w14:paraId="6AFD8F48" w14:textId="4536F401" w:rsidR="00B96F33" w:rsidRDefault="00B96F33" w:rsidP="009D75A7">
      <w:pPr>
        <w:pStyle w:val="ListParagraph"/>
        <w:numPr>
          <w:ilvl w:val="0"/>
          <w:numId w:val="40"/>
        </w:numPr>
        <w:autoSpaceDE w:val="0"/>
        <w:autoSpaceDN w:val="0"/>
        <w:adjustRightInd w:val="0"/>
        <w:spacing w:after="0" w:line="22" w:lineRule="atLeast"/>
        <w:rPr>
          <w:rFonts w:asciiTheme="majorHAnsi" w:eastAsia="CIDFont+F1" w:hAnsiTheme="majorHAnsi" w:cstheme="majorHAnsi"/>
          <w:sz w:val="20"/>
          <w:szCs w:val="20"/>
        </w:rPr>
      </w:pPr>
      <w:r w:rsidRPr="009D75A7">
        <w:rPr>
          <w:rFonts w:asciiTheme="majorHAnsi" w:eastAsia="CIDFont+F1" w:hAnsiTheme="majorHAnsi" w:cstheme="majorHAnsi"/>
          <w:sz w:val="20"/>
          <w:szCs w:val="20"/>
        </w:rPr>
        <w:t>When necessary, a person aged 18 years or older who received one JYNNEOS vaccine dose with the standard subcutaneous regimen may receive a second dose with the alternative intradermal regimen at the recommended interval (i.e., 28 days) to complete the vaccination series. For example, a person who received only one dose of the subcutaneous regimen before the date of initial Emergency Use Authorization for the intradermal regimen (August 9, 2022), may receive one dose with the alternative regimen to complete the series. Also, a person whose 18th birthday occurs between their first and second dose may complete the series with the alternative regimen.</w:t>
      </w:r>
    </w:p>
    <w:p w14:paraId="683B91FE" w14:textId="77777777" w:rsidR="009D75A7" w:rsidRPr="009D75A7" w:rsidRDefault="009D75A7" w:rsidP="009D75A7">
      <w:pPr>
        <w:pStyle w:val="ListParagraph"/>
        <w:autoSpaceDE w:val="0"/>
        <w:autoSpaceDN w:val="0"/>
        <w:adjustRightInd w:val="0"/>
        <w:spacing w:after="0" w:line="22" w:lineRule="atLeast"/>
        <w:rPr>
          <w:rFonts w:asciiTheme="majorHAnsi" w:eastAsia="CIDFont+F1" w:hAnsiTheme="majorHAnsi" w:cstheme="majorHAnsi"/>
          <w:sz w:val="20"/>
          <w:szCs w:val="20"/>
        </w:rPr>
      </w:pPr>
    </w:p>
    <w:p w14:paraId="29EE7641" w14:textId="418A2015" w:rsidR="002217D4" w:rsidRPr="00F501A8" w:rsidRDefault="002217D4" w:rsidP="524FB5F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Personal Protective Equipment (PPE)</w:t>
      </w:r>
      <w:r w:rsidR="007747CA" w:rsidRPr="00F501A8">
        <w:rPr>
          <w:rFonts w:asciiTheme="majorHAnsi" w:eastAsia="CIDFont+F1" w:hAnsiTheme="majorHAnsi" w:cstheme="majorHAnsi"/>
          <w:b/>
          <w:bCs/>
          <w:color w:val="7030A0"/>
          <w:sz w:val="20"/>
          <w:szCs w:val="20"/>
        </w:rPr>
        <w:t xml:space="preserve"> </w:t>
      </w:r>
    </w:p>
    <w:p w14:paraId="4B026F44" w14:textId="6CFBBC82" w:rsidR="002217D4" w:rsidRPr="00F501A8" w:rsidRDefault="002217D4" w:rsidP="0005756C">
      <w:pPr>
        <w:pStyle w:val="ListParagraph"/>
        <w:numPr>
          <w:ilvl w:val="0"/>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Vaccinators will be required to use the following PPE during </w:t>
      </w:r>
      <w:r w:rsidR="008E1E84" w:rsidRPr="00F501A8">
        <w:rPr>
          <w:rFonts w:asciiTheme="majorHAnsi" w:eastAsia="CIDFont+F1" w:hAnsiTheme="majorHAnsi" w:cstheme="majorHAnsi"/>
          <w:sz w:val="20"/>
          <w:szCs w:val="20"/>
        </w:rPr>
        <w:t xml:space="preserve">vaccination. </w:t>
      </w:r>
    </w:p>
    <w:p w14:paraId="37737260" w14:textId="107BAC75" w:rsidR="002217D4" w:rsidRPr="00F501A8" w:rsidRDefault="00672632"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N95 mask</w:t>
      </w:r>
    </w:p>
    <w:p w14:paraId="4DA49B9D" w14:textId="4928CAEE" w:rsidR="002217D4" w:rsidRPr="00F501A8" w:rsidRDefault="002217D4"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Gloves – change gloves and conduct hand hygiene </w:t>
      </w:r>
      <w:r w:rsidR="00322D0D" w:rsidRPr="00F501A8">
        <w:rPr>
          <w:rFonts w:asciiTheme="majorHAnsi" w:eastAsia="CIDFont+F1" w:hAnsiTheme="majorHAnsi" w:cstheme="majorHAnsi"/>
          <w:sz w:val="20"/>
          <w:szCs w:val="20"/>
        </w:rPr>
        <w:t xml:space="preserve">before and </w:t>
      </w:r>
      <w:r w:rsidR="00F55D02" w:rsidRPr="00F501A8">
        <w:rPr>
          <w:rFonts w:asciiTheme="majorHAnsi" w:eastAsia="CIDFont+F1" w:hAnsiTheme="majorHAnsi" w:cstheme="majorHAnsi"/>
          <w:sz w:val="20"/>
          <w:szCs w:val="20"/>
        </w:rPr>
        <w:t xml:space="preserve">after </w:t>
      </w:r>
      <w:r w:rsidRPr="00F501A8">
        <w:rPr>
          <w:rFonts w:asciiTheme="majorHAnsi" w:eastAsia="CIDFont+F1" w:hAnsiTheme="majorHAnsi" w:cstheme="majorHAnsi"/>
          <w:sz w:val="20"/>
          <w:szCs w:val="20"/>
        </w:rPr>
        <w:t>each employee/patient</w:t>
      </w:r>
      <w:r w:rsidR="00322D0D" w:rsidRPr="00F501A8">
        <w:rPr>
          <w:rFonts w:asciiTheme="majorHAnsi" w:eastAsia="CIDFont+F1" w:hAnsiTheme="majorHAnsi" w:cstheme="majorHAnsi"/>
          <w:sz w:val="20"/>
          <w:szCs w:val="20"/>
        </w:rPr>
        <w:t xml:space="preserve"> </w:t>
      </w:r>
    </w:p>
    <w:p w14:paraId="30599D0F" w14:textId="77777777" w:rsidR="00C07732" w:rsidRPr="00F501A8" w:rsidRDefault="00322D0D"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Gowns </w:t>
      </w:r>
    </w:p>
    <w:p w14:paraId="3CFDF4FD" w14:textId="138C9A95" w:rsidR="00322D0D" w:rsidRPr="00F501A8" w:rsidRDefault="00774C4C"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Eye protection (googles or face shield) </w:t>
      </w:r>
    </w:p>
    <w:p w14:paraId="3EF2BFAF" w14:textId="77777777" w:rsidR="002217D4" w:rsidRPr="00F501A8" w:rsidRDefault="002217D4" w:rsidP="00262AD5">
      <w:pPr>
        <w:autoSpaceDE w:val="0"/>
        <w:autoSpaceDN w:val="0"/>
        <w:adjustRightInd w:val="0"/>
        <w:spacing w:after="0" w:line="22" w:lineRule="atLeast"/>
        <w:rPr>
          <w:rFonts w:asciiTheme="majorHAnsi" w:eastAsia="CIDFont+F1" w:hAnsiTheme="majorHAnsi" w:cstheme="majorHAnsi"/>
          <w:b/>
          <w:bCs/>
          <w:color w:val="7030A0"/>
          <w:sz w:val="20"/>
          <w:szCs w:val="20"/>
        </w:rPr>
      </w:pPr>
    </w:p>
    <w:p w14:paraId="6A624AAD" w14:textId="5EBD464C" w:rsidR="002217D4" w:rsidRPr="00F501A8" w:rsidRDefault="002217D4" w:rsidP="00262AD5">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Infection Control</w:t>
      </w:r>
    </w:p>
    <w:p w14:paraId="39612460" w14:textId="352E74CE" w:rsidR="00211019" w:rsidRPr="00F501A8" w:rsidRDefault="00211019" w:rsidP="000E4A2D">
      <w:pPr>
        <w:pStyle w:val="ListParagraph"/>
        <w:numPr>
          <w:ilvl w:val="0"/>
          <w:numId w:val="2"/>
        </w:numPr>
        <w:autoSpaceDE w:val="0"/>
        <w:autoSpaceDN w:val="0"/>
        <w:adjustRightInd w:val="0"/>
        <w:spacing w:after="0" w:line="240" w:lineRule="auto"/>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Change gloves and use hand sanitizer </w:t>
      </w:r>
      <w:r w:rsidR="007747CA" w:rsidRPr="00F501A8">
        <w:rPr>
          <w:rFonts w:asciiTheme="majorHAnsi" w:eastAsia="CIDFont+F1" w:hAnsiTheme="majorHAnsi" w:cstheme="majorHAnsi"/>
          <w:sz w:val="20"/>
          <w:szCs w:val="20"/>
        </w:rPr>
        <w:t>before and after</w:t>
      </w:r>
      <w:r w:rsidRPr="00F501A8">
        <w:rPr>
          <w:rFonts w:asciiTheme="majorHAnsi" w:eastAsia="CIDFont+F1" w:hAnsiTheme="majorHAnsi" w:cstheme="majorHAnsi"/>
          <w:sz w:val="20"/>
          <w:szCs w:val="20"/>
        </w:rPr>
        <w:t xml:space="preserve"> each patient. </w:t>
      </w:r>
    </w:p>
    <w:p w14:paraId="1E3FA65E" w14:textId="14692C1D" w:rsidR="00211019" w:rsidRPr="00F501A8" w:rsidRDefault="00211019" w:rsidP="000E4A2D">
      <w:pPr>
        <w:pStyle w:val="ListParagraph"/>
        <w:numPr>
          <w:ilvl w:val="0"/>
          <w:numId w:val="2"/>
        </w:numPr>
        <w:autoSpaceDE w:val="0"/>
        <w:autoSpaceDN w:val="0"/>
        <w:adjustRightInd w:val="0"/>
        <w:spacing w:after="0" w:line="240" w:lineRule="auto"/>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At the beginning</w:t>
      </w:r>
      <w:r w:rsidR="008D46BD" w:rsidRPr="00F501A8">
        <w:rPr>
          <w:rFonts w:asciiTheme="majorHAnsi" w:eastAsia="CIDFont+F1" w:hAnsiTheme="majorHAnsi" w:cstheme="majorHAnsi"/>
          <w:sz w:val="20"/>
          <w:szCs w:val="20"/>
        </w:rPr>
        <w:t>, in-between each patient</w:t>
      </w:r>
      <w:r w:rsidRPr="00F501A8">
        <w:rPr>
          <w:rFonts w:asciiTheme="majorHAnsi" w:eastAsia="CIDFont+F1" w:hAnsiTheme="majorHAnsi" w:cstheme="majorHAnsi"/>
          <w:sz w:val="20"/>
          <w:szCs w:val="20"/>
        </w:rPr>
        <w:t xml:space="preserve"> and </w:t>
      </w:r>
      <w:r w:rsidR="008D46BD" w:rsidRPr="00F501A8">
        <w:rPr>
          <w:rFonts w:asciiTheme="majorHAnsi" w:eastAsia="CIDFont+F1" w:hAnsiTheme="majorHAnsi" w:cstheme="majorHAnsi"/>
          <w:sz w:val="20"/>
          <w:szCs w:val="20"/>
        </w:rPr>
        <w:t xml:space="preserve">at the </w:t>
      </w:r>
      <w:r w:rsidRPr="00F501A8">
        <w:rPr>
          <w:rFonts w:asciiTheme="majorHAnsi" w:eastAsia="CIDFont+F1" w:hAnsiTheme="majorHAnsi" w:cstheme="majorHAnsi"/>
          <w:sz w:val="20"/>
          <w:szCs w:val="20"/>
        </w:rPr>
        <w:t xml:space="preserve">end of each </w:t>
      </w:r>
      <w:r w:rsidR="007747CA" w:rsidRPr="00F501A8">
        <w:rPr>
          <w:rFonts w:asciiTheme="majorHAnsi" w:eastAsia="CIDFont+F1" w:hAnsiTheme="majorHAnsi" w:cstheme="majorHAnsi"/>
          <w:sz w:val="20"/>
          <w:szCs w:val="20"/>
        </w:rPr>
        <w:t>clinic</w:t>
      </w:r>
      <w:r w:rsidRPr="00F501A8">
        <w:rPr>
          <w:rFonts w:asciiTheme="majorHAnsi" w:eastAsia="CIDFont+F1" w:hAnsiTheme="majorHAnsi" w:cstheme="majorHAnsi"/>
          <w:sz w:val="20"/>
          <w:szCs w:val="20"/>
        </w:rPr>
        <w:t xml:space="preserve">, use disinfectant wipes to clean your </w:t>
      </w:r>
      <w:r w:rsidR="007747CA" w:rsidRPr="00F501A8">
        <w:rPr>
          <w:rFonts w:asciiTheme="majorHAnsi" w:eastAsia="CIDFont+F1" w:hAnsiTheme="majorHAnsi" w:cstheme="majorHAnsi"/>
          <w:sz w:val="20"/>
          <w:szCs w:val="20"/>
        </w:rPr>
        <w:t>areas (</w:t>
      </w:r>
      <w:r w:rsidR="00503AE7" w:rsidRPr="00F501A8">
        <w:rPr>
          <w:rFonts w:asciiTheme="majorHAnsi" w:eastAsia="CIDFont+F1" w:hAnsiTheme="majorHAnsi" w:cstheme="majorHAnsi"/>
          <w:sz w:val="20"/>
          <w:szCs w:val="20"/>
        </w:rPr>
        <w:t>chair</w:t>
      </w:r>
      <w:r w:rsidR="00DA2924" w:rsidRPr="00F501A8">
        <w:rPr>
          <w:rFonts w:asciiTheme="majorHAnsi" w:eastAsia="CIDFont+F1" w:hAnsiTheme="majorHAnsi" w:cstheme="majorHAnsi"/>
          <w:sz w:val="20"/>
          <w:szCs w:val="20"/>
        </w:rPr>
        <w:t xml:space="preserve">, </w:t>
      </w:r>
      <w:r w:rsidR="007747CA" w:rsidRPr="00F501A8">
        <w:rPr>
          <w:rFonts w:asciiTheme="majorHAnsi" w:eastAsia="CIDFont+F1" w:hAnsiTheme="majorHAnsi" w:cstheme="majorHAnsi"/>
          <w:sz w:val="20"/>
          <w:szCs w:val="20"/>
        </w:rPr>
        <w:t>table</w:t>
      </w:r>
      <w:r w:rsidR="000B564C" w:rsidRPr="00F501A8">
        <w:rPr>
          <w:rFonts w:asciiTheme="majorHAnsi" w:eastAsia="CIDFont+F1" w:hAnsiTheme="majorHAnsi" w:cstheme="majorHAnsi"/>
          <w:sz w:val="20"/>
          <w:szCs w:val="20"/>
        </w:rPr>
        <w:t>,</w:t>
      </w:r>
      <w:r w:rsidR="00DA2924" w:rsidRPr="00F501A8">
        <w:rPr>
          <w:rFonts w:asciiTheme="majorHAnsi" w:eastAsia="CIDFont+F1" w:hAnsiTheme="majorHAnsi" w:cstheme="majorHAnsi"/>
          <w:sz w:val="20"/>
          <w:szCs w:val="20"/>
        </w:rPr>
        <w:t xml:space="preserve"> and anything</w:t>
      </w:r>
      <w:r w:rsidR="00A11A2D" w:rsidRPr="00F501A8">
        <w:rPr>
          <w:rFonts w:asciiTheme="majorHAnsi" w:eastAsia="CIDFont+F1" w:hAnsiTheme="majorHAnsi" w:cstheme="majorHAnsi"/>
          <w:sz w:val="20"/>
          <w:szCs w:val="20"/>
        </w:rPr>
        <w:t xml:space="preserve"> that was touch</w:t>
      </w:r>
      <w:r w:rsidR="0026062F" w:rsidRPr="00F501A8">
        <w:rPr>
          <w:rFonts w:asciiTheme="majorHAnsi" w:eastAsia="CIDFont+F1" w:hAnsiTheme="majorHAnsi" w:cstheme="majorHAnsi"/>
          <w:sz w:val="20"/>
          <w:szCs w:val="20"/>
        </w:rPr>
        <w:t xml:space="preserve">ed </w:t>
      </w:r>
      <w:r w:rsidR="00A75F69" w:rsidRPr="00F501A8">
        <w:rPr>
          <w:rFonts w:asciiTheme="majorHAnsi" w:eastAsia="CIDFont+F1" w:hAnsiTheme="majorHAnsi" w:cstheme="majorHAnsi"/>
          <w:sz w:val="20"/>
          <w:szCs w:val="20"/>
        </w:rPr>
        <w:t>during appointment</w:t>
      </w:r>
      <w:r w:rsidR="003D0D36" w:rsidRPr="00F501A8">
        <w:rPr>
          <w:rFonts w:asciiTheme="majorHAnsi" w:eastAsia="CIDFont+F1" w:hAnsiTheme="majorHAnsi" w:cstheme="majorHAnsi"/>
          <w:sz w:val="20"/>
          <w:szCs w:val="20"/>
        </w:rPr>
        <w:t>).</w:t>
      </w:r>
    </w:p>
    <w:p w14:paraId="10579226" w14:textId="6A58213A" w:rsidR="002217D4" w:rsidRPr="00F501A8" w:rsidRDefault="00816AD5" w:rsidP="000E4A2D">
      <w:pPr>
        <w:pStyle w:val="ListParagraph"/>
        <w:numPr>
          <w:ilvl w:val="0"/>
          <w:numId w:val="2"/>
        </w:numPr>
        <w:autoSpaceDE w:val="0"/>
        <w:autoSpaceDN w:val="0"/>
        <w:adjustRightInd w:val="0"/>
        <w:spacing w:after="0" w:line="240" w:lineRule="auto"/>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Keep 6 feet distance from </w:t>
      </w:r>
      <w:r w:rsidR="008E1E84" w:rsidRPr="00F501A8">
        <w:rPr>
          <w:rFonts w:asciiTheme="majorHAnsi" w:eastAsia="CIDFont+F1" w:hAnsiTheme="majorHAnsi" w:cstheme="majorHAnsi"/>
          <w:sz w:val="20"/>
          <w:szCs w:val="20"/>
        </w:rPr>
        <w:t xml:space="preserve">patient </w:t>
      </w:r>
      <w:r w:rsidR="002D0387" w:rsidRPr="00F501A8">
        <w:rPr>
          <w:rFonts w:asciiTheme="majorHAnsi" w:eastAsia="CIDFont+F1" w:hAnsiTheme="majorHAnsi" w:cstheme="majorHAnsi"/>
          <w:sz w:val="20"/>
          <w:szCs w:val="20"/>
        </w:rPr>
        <w:t>before/after administering vaccine</w:t>
      </w:r>
    </w:p>
    <w:p w14:paraId="51FFA43B" w14:textId="77777777" w:rsidR="005634F9" w:rsidRPr="00F501A8" w:rsidRDefault="005634F9" w:rsidP="000E4A2D">
      <w:pPr>
        <w:pStyle w:val="ListParagraph"/>
        <w:autoSpaceDE w:val="0"/>
        <w:autoSpaceDN w:val="0"/>
        <w:adjustRightInd w:val="0"/>
        <w:spacing w:after="0" w:line="240" w:lineRule="auto"/>
        <w:ind w:left="630"/>
        <w:rPr>
          <w:rFonts w:asciiTheme="majorHAnsi" w:eastAsia="CIDFont+F1" w:hAnsiTheme="majorHAnsi" w:cstheme="majorHAnsi"/>
          <w:sz w:val="20"/>
          <w:szCs w:val="20"/>
        </w:rPr>
      </w:pPr>
    </w:p>
    <w:p w14:paraId="0A8E6FE2" w14:textId="77777777" w:rsidR="002217D4" w:rsidRPr="00F501A8" w:rsidRDefault="002217D4" w:rsidP="000E4A2D">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Protecting the Cold-Chain</w:t>
      </w:r>
    </w:p>
    <w:p w14:paraId="1566EDCC" w14:textId="23EE3DC5" w:rsidR="002217D4" w:rsidRPr="00F501A8" w:rsidRDefault="002217D4" w:rsidP="000E4A2D">
      <w:pPr>
        <w:pStyle w:val="ListParagraph"/>
        <w:numPr>
          <w:ilvl w:val="0"/>
          <w:numId w:val="3"/>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Vaccines are kept in specialized vaccine coolers during the</w:t>
      </w:r>
      <w:r w:rsidR="0084361B" w:rsidRPr="00F501A8">
        <w:rPr>
          <w:rFonts w:asciiTheme="majorHAnsi" w:eastAsia="CIDFont+F1" w:hAnsiTheme="majorHAnsi" w:cstheme="majorHAnsi"/>
          <w:sz w:val="20"/>
          <w:szCs w:val="20"/>
        </w:rPr>
        <w:t xml:space="preserve"> </w:t>
      </w:r>
      <w:r w:rsidR="001376CF" w:rsidRPr="00F501A8">
        <w:rPr>
          <w:rFonts w:asciiTheme="majorHAnsi" w:eastAsia="CIDFont+F1" w:hAnsiTheme="majorHAnsi" w:cstheme="majorHAnsi"/>
          <w:sz w:val="20"/>
          <w:szCs w:val="20"/>
        </w:rPr>
        <w:t>Monkeypox</w:t>
      </w:r>
      <w:r w:rsidR="00AA5160" w:rsidRPr="00F501A8">
        <w:rPr>
          <w:rFonts w:asciiTheme="majorHAnsi" w:eastAsia="CIDFont+F1" w:hAnsiTheme="majorHAnsi" w:cstheme="majorHAnsi"/>
          <w:sz w:val="20"/>
          <w:szCs w:val="20"/>
        </w:rPr>
        <w:t xml:space="preserve"> </w:t>
      </w:r>
      <w:r w:rsidR="0084361B" w:rsidRPr="00F501A8">
        <w:rPr>
          <w:rFonts w:asciiTheme="majorHAnsi" w:eastAsia="CIDFont+F1" w:hAnsiTheme="majorHAnsi" w:cstheme="majorHAnsi"/>
          <w:sz w:val="20"/>
          <w:szCs w:val="20"/>
        </w:rPr>
        <w:t>V</w:t>
      </w:r>
      <w:r w:rsidR="00AA5160" w:rsidRPr="00F501A8">
        <w:rPr>
          <w:rFonts w:asciiTheme="majorHAnsi" w:eastAsia="CIDFont+F1" w:hAnsiTheme="majorHAnsi" w:cstheme="majorHAnsi"/>
          <w:sz w:val="20"/>
          <w:szCs w:val="20"/>
        </w:rPr>
        <w:t>accine</w:t>
      </w:r>
      <w:r w:rsidRPr="00F501A8">
        <w:rPr>
          <w:rFonts w:asciiTheme="majorHAnsi" w:eastAsia="CIDFont+F1" w:hAnsiTheme="majorHAnsi" w:cstheme="majorHAnsi"/>
          <w:sz w:val="20"/>
          <w:szCs w:val="20"/>
        </w:rPr>
        <w:t xml:space="preserve"> </w:t>
      </w:r>
      <w:r w:rsidR="0084361B" w:rsidRPr="00F501A8">
        <w:rPr>
          <w:rFonts w:asciiTheme="majorHAnsi" w:eastAsia="CIDFont+F1" w:hAnsiTheme="majorHAnsi" w:cstheme="majorHAnsi"/>
          <w:sz w:val="20"/>
          <w:szCs w:val="20"/>
        </w:rPr>
        <w:t>C</w:t>
      </w:r>
      <w:r w:rsidRPr="00F501A8">
        <w:rPr>
          <w:rFonts w:asciiTheme="majorHAnsi" w:eastAsia="CIDFont+F1" w:hAnsiTheme="majorHAnsi" w:cstheme="majorHAnsi"/>
          <w:sz w:val="20"/>
          <w:szCs w:val="20"/>
        </w:rPr>
        <w:t>linic</w:t>
      </w:r>
      <w:r w:rsidR="00211019" w:rsidRPr="00F501A8">
        <w:rPr>
          <w:rFonts w:asciiTheme="majorHAnsi" w:eastAsia="CIDFont+F1" w:hAnsiTheme="majorHAnsi" w:cstheme="majorHAnsi"/>
          <w:sz w:val="20"/>
          <w:szCs w:val="20"/>
        </w:rPr>
        <w:t>.</w:t>
      </w:r>
      <w:r w:rsidRPr="00F501A8">
        <w:rPr>
          <w:rFonts w:asciiTheme="majorHAnsi" w:eastAsia="CIDFont+F1" w:hAnsiTheme="majorHAnsi" w:cstheme="majorHAnsi"/>
          <w:sz w:val="20"/>
          <w:szCs w:val="20"/>
        </w:rPr>
        <w:t xml:space="preserve"> </w:t>
      </w:r>
    </w:p>
    <w:p w14:paraId="28BD6388" w14:textId="20EEBE9C" w:rsidR="002217D4" w:rsidRPr="00F501A8" w:rsidRDefault="002217D4" w:rsidP="000E4A2D">
      <w:pPr>
        <w:pStyle w:val="ListParagraph"/>
        <w:numPr>
          <w:ilvl w:val="0"/>
          <w:numId w:val="3"/>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 xml:space="preserve">Keep the vaccine coolers closed </w:t>
      </w:r>
      <w:r w:rsidR="0084361B" w:rsidRPr="00F501A8">
        <w:rPr>
          <w:rFonts w:asciiTheme="majorHAnsi" w:hAnsiTheme="majorHAnsi" w:cstheme="majorHAnsi"/>
          <w:sz w:val="20"/>
          <w:szCs w:val="20"/>
        </w:rPr>
        <w:t xml:space="preserve">and zipped </w:t>
      </w:r>
      <w:r w:rsidRPr="00F501A8">
        <w:rPr>
          <w:rFonts w:asciiTheme="majorHAnsi" w:hAnsiTheme="majorHAnsi" w:cstheme="majorHAnsi"/>
          <w:sz w:val="20"/>
          <w:szCs w:val="20"/>
        </w:rPr>
        <w:t>when not in use</w:t>
      </w:r>
      <w:r w:rsidR="00211019" w:rsidRPr="00F501A8">
        <w:rPr>
          <w:rFonts w:asciiTheme="majorHAnsi" w:hAnsiTheme="majorHAnsi" w:cstheme="majorHAnsi"/>
          <w:sz w:val="20"/>
          <w:szCs w:val="20"/>
        </w:rPr>
        <w:t>.</w:t>
      </w:r>
    </w:p>
    <w:p w14:paraId="0F69DB6F" w14:textId="42073CD3" w:rsidR="002217D4" w:rsidRPr="00F501A8" w:rsidRDefault="002217D4" w:rsidP="000E4A2D">
      <w:pPr>
        <w:pStyle w:val="ListParagraph"/>
        <w:numPr>
          <w:ilvl w:val="0"/>
          <w:numId w:val="3"/>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 xml:space="preserve">Do not remove more </w:t>
      </w:r>
      <w:r w:rsidR="001376CF" w:rsidRPr="00F501A8">
        <w:rPr>
          <w:rFonts w:asciiTheme="majorHAnsi" w:hAnsiTheme="majorHAnsi" w:cstheme="majorHAnsi"/>
          <w:sz w:val="20"/>
          <w:szCs w:val="20"/>
        </w:rPr>
        <w:t xml:space="preserve">than 1 </w:t>
      </w:r>
      <w:r w:rsidRPr="00F501A8">
        <w:rPr>
          <w:rFonts w:asciiTheme="majorHAnsi" w:hAnsiTheme="majorHAnsi" w:cstheme="majorHAnsi"/>
          <w:sz w:val="20"/>
          <w:szCs w:val="20"/>
        </w:rPr>
        <w:t xml:space="preserve">vaccine from the cooler </w:t>
      </w:r>
      <w:r w:rsidR="001376CF" w:rsidRPr="00F501A8">
        <w:rPr>
          <w:rFonts w:asciiTheme="majorHAnsi" w:hAnsiTheme="majorHAnsi" w:cstheme="majorHAnsi"/>
          <w:sz w:val="20"/>
          <w:szCs w:val="20"/>
        </w:rPr>
        <w:t>at a time</w:t>
      </w:r>
      <w:r w:rsidR="00211019" w:rsidRPr="00F501A8">
        <w:rPr>
          <w:rFonts w:asciiTheme="majorHAnsi" w:hAnsiTheme="majorHAnsi" w:cstheme="majorHAnsi"/>
          <w:sz w:val="20"/>
          <w:szCs w:val="20"/>
        </w:rPr>
        <w:t>.</w:t>
      </w:r>
    </w:p>
    <w:p w14:paraId="50EEFD0C" w14:textId="38B51C89" w:rsidR="00E631FD" w:rsidRPr="00F501A8" w:rsidRDefault="00E631FD" w:rsidP="000E4A2D">
      <w:pPr>
        <w:pStyle w:val="ListParagraph"/>
        <w:numPr>
          <w:ilvl w:val="0"/>
          <w:numId w:val="3"/>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 xml:space="preserve">Please ensure temp data logger is working. Temperature should read 2-8°C </w:t>
      </w:r>
      <w:r w:rsidR="008E1E84" w:rsidRPr="00F501A8">
        <w:rPr>
          <w:rFonts w:asciiTheme="majorHAnsi" w:hAnsiTheme="majorHAnsi" w:cstheme="majorHAnsi"/>
          <w:sz w:val="20"/>
          <w:szCs w:val="20"/>
        </w:rPr>
        <w:t xml:space="preserve">(if </w:t>
      </w:r>
      <w:proofErr w:type="gramStart"/>
      <w:r w:rsidR="008E1E84" w:rsidRPr="00F501A8">
        <w:rPr>
          <w:rFonts w:asciiTheme="majorHAnsi" w:hAnsiTheme="majorHAnsi" w:cstheme="majorHAnsi"/>
          <w:sz w:val="20"/>
          <w:szCs w:val="20"/>
        </w:rPr>
        <w:t>refrigerated)</w:t>
      </w:r>
      <w:r w:rsidR="00A36BED" w:rsidRPr="00F501A8">
        <w:rPr>
          <w:rFonts w:asciiTheme="majorHAnsi" w:hAnsiTheme="majorHAnsi" w:cstheme="majorHAnsi"/>
          <w:sz w:val="20"/>
          <w:szCs w:val="20"/>
        </w:rPr>
        <w:t xml:space="preserve"> </w:t>
      </w:r>
      <w:r w:rsidRPr="00F501A8">
        <w:rPr>
          <w:rFonts w:asciiTheme="majorHAnsi" w:hAnsiTheme="majorHAnsi" w:cstheme="majorHAnsi"/>
          <w:sz w:val="20"/>
          <w:szCs w:val="20"/>
        </w:rPr>
        <w:t>at all times</w:t>
      </w:r>
      <w:proofErr w:type="gramEnd"/>
      <w:r w:rsidRPr="00F501A8">
        <w:rPr>
          <w:rFonts w:asciiTheme="majorHAnsi" w:hAnsiTheme="majorHAnsi" w:cstheme="majorHAnsi"/>
          <w:sz w:val="20"/>
          <w:szCs w:val="20"/>
        </w:rPr>
        <w:t>.</w:t>
      </w:r>
    </w:p>
    <w:p w14:paraId="00E1B0C4" w14:textId="77777777" w:rsidR="00A90106" w:rsidRPr="00F501A8" w:rsidRDefault="00A90106" w:rsidP="000E4A2D">
      <w:pPr>
        <w:spacing w:after="0" w:line="22" w:lineRule="atLeast"/>
        <w:ind w:left="630"/>
        <w:rPr>
          <w:rFonts w:asciiTheme="majorHAnsi" w:hAnsiTheme="majorHAnsi" w:cstheme="majorHAnsi"/>
          <w:b/>
          <w:color w:val="7030A0"/>
          <w:sz w:val="20"/>
          <w:szCs w:val="20"/>
        </w:rPr>
      </w:pPr>
    </w:p>
    <w:p w14:paraId="3073EDC6" w14:textId="2B33E4EA" w:rsidR="002217D4" w:rsidRPr="00F501A8" w:rsidRDefault="002217D4" w:rsidP="000E4A2D">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t>Standing Orders</w:t>
      </w:r>
    </w:p>
    <w:p w14:paraId="37E36C06" w14:textId="5DEEED4E" w:rsidR="0084361B" w:rsidRPr="00F501A8" w:rsidRDefault="002217D4" w:rsidP="000E4A2D">
      <w:pPr>
        <w:pStyle w:val="ListParagraph"/>
        <w:numPr>
          <w:ilvl w:val="0"/>
          <w:numId w:val="4"/>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Prior to the start of the clinic, all vaccinators must thoroughly read</w:t>
      </w:r>
      <w:r w:rsidR="00AA5160" w:rsidRPr="00F501A8">
        <w:rPr>
          <w:rFonts w:asciiTheme="majorHAnsi" w:hAnsiTheme="majorHAnsi" w:cstheme="majorHAnsi"/>
          <w:sz w:val="20"/>
          <w:szCs w:val="20"/>
        </w:rPr>
        <w:t xml:space="preserve"> and understand</w:t>
      </w:r>
      <w:r w:rsidRPr="00F501A8">
        <w:rPr>
          <w:rFonts w:asciiTheme="majorHAnsi" w:hAnsiTheme="majorHAnsi" w:cstheme="majorHAnsi"/>
          <w:sz w:val="20"/>
          <w:szCs w:val="20"/>
        </w:rPr>
        <w:t xml:space="preserve"> the</w:t>
      </w:r>
      <w:r w:rsidR="00AA5160" w:rsidRPr="00F501A8">
        <w:rPr>
          <w:rFonts w:asciiTheme="majorHAnsi" w:hAnsiTheme="majorHAnsi" w:cstheme="majorHAnsi"/>
          <w:sz w:val="20"/>
          <w:szCs w:val="20"/>
        </w:rPr>
        <w:t xml:space="preserve"> </w:t>
      </w:r>
      <w:r w:rsidR="00B5512B" w:rsidRPr="00F501A8">
        <w:rPr>
          <w:rFonts w:asciiTheme="majorHAnsi" w:hAnsiTheme="majorHAnsi" w:cstheme="majorHAnsi"/>
          <w:sz w:val="20"/>
          <w:szCs w:val="20"/>
        </w:rPr>
        <w:t>Monkeypox</w:t>
      </w:r>
      <w:r w:rsidRPr="00F501A8">
        <w:rPr>
          <w:rFonts w:asciiTheme="majorHAnsi" w:hAnsiTheme="majorHAnsi" w:cstheme="majorHAnsi"/>
          <w:sz w:val="20"/>
          <w:szCs w:val="20"/>
        </w:rPr>
        <w:t xml:space="preserve"> vaccine standing orders</w:t>
      </w:r>
      <w:r w:rsidR="005E0F89" w:rsidRPr="00F501A8">
        <w:rPr>
          <w:rFonts w:asciiTheme="majorHAnsi" w:hAnsiTheme="majorHAnsi" w:cstheme="majorHAnsi"/>
          <w:sz w:val="20"/>
          <w:szCs w:val="20"/>
        </w:rPr>
        <w:t xml:space="preserve"> issued by the Medical </w:t>
      </w:r>
      <w:r w:rsidR="004972DF" w:rsidRPr="00F501A8">
        <w:rPr>
          <w:rFonts w:asciiTheme="majorHAnsi" w:hAnsiTheme="majorHAnsi" w:cstheme="majorHAnsi"/>
          <w:sz w:val="20"/>
          <w:szCs w:val="20"/>
        </w:rPr>
        <w:t xml:space="preserve">Epidemiologist </w:t>
      </w:r>
      <w:r w:rsidR="00E631FD" w:rsidRPr="00F501A8">
        <w:rPr>
          <w:rFonts w:asciiTheme="majorHAnsi" w:hAnsiTheme="majorHAnsi" w:cstheme="majorHAnsi"/>
          <w:sz w:val="20"/>
          <w:szCs w:val="20"/>
        </w:rPr>
        <w:t>and the Adverse Reaction Management Standing Orders</w:t>
      </w:r>
      <w:r w:rsidR="005E0F89" w:rsidRPr="00F501A8">
        <w:rPr>
          <w:rFonts w:asciiTheme="majorHAnsi" w:hAnsiTheme="majorHAnsi" w:cstheme="majorHAnsi"/>
          <w:sz w:val="20"/>
          <w:szCs w:val="20"/>
        </w:rPr>
        <w:t>.</w:t>
      </w:r>
    </w:p>
    <w:p w14:paraId="305C81C2" w14:textId="77777777" w:rsidR="00211019" w:rsidRPr="00F501A8" w:rsidRDefault="00211019" w:rsidP="000E4A2D">
      <w:pPr>
        <w:pStyle w:val="ListParagraph"/>
        <w:numPr>
          <w:ilvl w:val="0"/>
          <w:numId w:val="4"/>
        </w:numPr>
        <w:spacing w:after="0" w:line="22" w:lineRule="atLeast"/>
        <w:ind w:left="630"/>
        <w:rPr>
          <w:rFonts w:asciiTheme="majorHAnsi" w:hAnsiTheme="majorHAnsi" w:cstheme="majorHAnsi"/>
          <w:sz w:val="20"/>
          <w:szCs w:val="20"/>
          <w:u w:val="single"/>
        </w:rPr>
      </w:pPr>
      <w:r w:rsidRPr="00F501A8">
        <w:rPr>
          <w:rFonts w:asciiTheme="majorHAnsi" w:hAnsiTheme="majorHAnsi" w:cstheme="majorHAnsi"/>
          <w:sz w:val="20"/>
          <w:szCs w:val="20"/>
        </w:rPr>
        <w:t>All vaccinators must comply with the Lake County Health Department standing orders.</w:t>
      </w:r>
    </w:p>
    <w:p w14:paraId="311E7771" w14:textId="1AA9AA2D" w:rsidR="00A90106" w:rsidRPr="00F501A8" w:rsidRDefault="002217D4" w:rsidP="000E4A2D">
      <w:pPr>
        <w:pStyle w:val="ListParagraph"/>
        <w:numPr>
          <w:ilvl w:val="0"/>
          <w:numId w:val="4"/>
        </w:numPr>
        <w:spacing w:after="0" w:line="22" w:lineRule="atLeast"/>
        <w:ind w:left="630"/>
        <w:rPr>
          <w:rFonts w:asciiTheme="majorHAnsi" w:hAnsiTheme="majorHAnsi" w:cstheme="majorHAnsi"/>
          <w:sz w:val="20"/>
          <w:szCs w:val="20"/>
          <w:u w:val="single"/>
        </w:rPr>
      </w:pPr>
      <w:r w:rsidRPr="00F501A8">
        <w:rPr>
          <w:rFonts w:asciiTheme="majorHAnsi" w:hAnsiTheme="majorHAnsi" w:cstheme="majorHAnsi"/>
          <w:sz w:val="20"/>
          <w:szCs w:val="20"/>
        </w:rPr>
        <w:t xml:space="preserve">Medical questions or questions about the standing orders </w:t>
      </w:r>
      <w:r w:rsidR="00A40AA0" w:rsidRPr="00F501A8">
        <w:rPr>
          <w:rFonts w:asciiTheme="majorHAnsi" w:hAnsiTheme="majorHAnsi" w:cstheme="majorHAnsi"/>
          <w:sz w:val="20"/>
          <w:szCs w:val="20"/>
        </w:rPr>
        <w:t xml:space="preserve">should directed </w:t>
      </w:r>
      <w:r w:rsidR="004972DF" w:rsidRPr="00F501A8">
        <w:rPr>
          <w:rFonts w:asciiTheme="majorHAnsi" w:hAnsiTheme="majorHAnsi" w:cstheme="majorHAnsi"/>
          <w:sz w:val="20"/>
          <w:szCs w:val="20"/>
        </w:rPr>
        <w:t>at the Medical Epidemiologist</w:t>
      </w:r>
      <w:r w:rsidR="000B2C30" w:rsidRPr="00F501A8">
        <w:rPr>
          <w:rFonts w:asciiTheme="majorHAnsi" w:hAnsiTheme="majorHAnsi" w:cstheme="majorHAnsi"/>
          <w:sz w:val="20"/>
          <w:szCs w:val="20"/>
        </w:rPr>
        <w:t xml:space="preserve"> </w:t>
      </w:r>
      <w:r w:rsidR="00A40AA0" w:rsidRPr="00F501A8">
        <w:rPr>
          <w:rFonts w:asciiTheme="majorHAnsi" w:hAnsiTheme="majorHAnsi" w:cstheme="majorHAnsi"/>
          <w:sz w:val="20"/>
          <w:szCs w:val="20"/>
        </w:rPr>
        <w:t>if necessary</w:t>
      </w:r>
      <w:r w:rsidR="009E73B5" w:rsidRPr="00F501A8">
        <w:rPr>
          <w:rFonts w:asciiTheme="majorHAnsi" w:hAnsiTheme="majorHAnsi" w:cstheme="majorHAnsi"/>
          <w:sz w:val="20"/>
          <w:szCs w:val="20"/>
        </w:rPr>
        <w:t xml:space="preserve"> (847-309-9671)</w:t>
      </w:r>
      <w:r w:rsidR="00A40AA0" w:rsidRPr="00F501A8">
        <w:rPr>
          <w:rFonts w:asciiTheme="majorHAnsi" w:hAnsiTheme="majorHAnsi" w:cstheme="majorHAnsi"/>
          <w:sz w:val="20"/>
          <w:szCs w:val="20"/>
        </w:rPr>
        <w:t>.</w:t>
      </w:r>
    </w:p>
    <w:p w14:paraId="09249D23" w14:textId="77777777" w:rsidR="00876AB5" w:rsidRPr="00F501A8" w:rsidRDefault="00876AB5" w:rsidP="00876AB5">
      <w:pPr>
        <w:spacing w:after="0" w:line="22" w:lineRule="atLeast"/>
        <w:rPr>
          <w:rFonts w:asciiTheme="majorHAnsi" w:hAnsiTheme="majorHAnsi" w:cstheme="majorHAnsi"/>
          <w:b/>
          <w:color w:val="7030A0"/>
          <w:sz w:val="20"/>
          <w:szCs w:val="20"/>
        </w:rPr>
      </w:pPr>
    </w:p>
    <w:p w14:paraId="11EB5002" w14:textId="6109806F" w:rsidR="00986E41" w:rsidRPr="00F501A8" w:rsidRDefault="00B13DE9" w:rsidP="00986E41">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 xml:space="preserve">Steps from </w:t>
      </w:r>
      <w:r w:rsidR="00F4617D" w:rsidRPr="00F501A8">
        <w:rPr>
          <w:rFonts w:asciiTheme="majorHAnsi" w:eastAsia="CIDFont+F1" w:hAnsiTheme="majorHAnsi" w:cstheme="majorHAnsi"/>
          <w:b/>
          <w:bCs/>
          <w:color w:val="7030A0"/>
          <w:sz w:val="20"/>
          <w:szCs w:val="20"/>
        </w:rPr>
        <w:t>Checking in</w:t>
      </w:r>
      <w:r w:rsidRPr="00F501A8">
        <w:rPr>
          <w:rFonts w:asciiTheme="majorHAnsi" w:eastAsia="CIDFont+F1" w:hAnsiTheme="majorHAnsi" w:cstheme="majorHAnsi"/>
          <w:b/>
          <w:bCs/>
          <w:color w:val="7030A0"/>
          <w:sz w:val="20"/>
          <w:szCs w:val="20"/>
        </w:rPr>
        <w:t xml:space="preserve"> to documenting. </w:t>
      </w:r>
    </w:p>
    <w:p w14:paraId="1BAF5876" w14:textId="5CE1288D" w:rsidR="00E54754" w:rsidRPr="00F501A8" w:rsidRDefault="00B36F16"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Patient will walk in and check in with the </w:t>
      </w:r>
      <w:r w:rsidR="00FC66E1" w:rsidRPr="00F501A8">
        <w:rPr>
          <w:rFonts w:asciiTheme="majorHAnsi" w:hAnsiTheme="majorHAnsi" w:cstheme="majorHAnsi"/>
          <w:sz w:val="20"/>
          <w:szCs w:val="20"/>
        </w:rPr>
        <w:t xml:space="preserve">STI </w:t>
      </w:r>
      <w:r w:rsidRPr="00F501A8">
        <w:rPr>
          <w:rFonts w:asciiTheme="majorHAnsi" w:hAnsiTheme="majorHAnsi" w:cstheme="majorHAnsi"/>
          <w:sz w:val="20"/>
          <w:szCs w:val="20"/>
        </w:rPr>
        <w:t>Staff</w:t>
      </w:r>
    </w:p>
    <w:p w14:paraId="1E0786A6" w14:textId="11ABBBA8" w:rsidR="00986E41" w:rsidRPr="00F501A8" w:rsidRDefault="00E54754"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Patient will be given a consent form and </w:t>
      </w:r>
      <w:r w:rsidR="002A0853" w:rsidRPr="00F501A8">
        <w:rPr>
          <w:rFonts w:asciiTheme="majorHAnsi" w:hAnsiTheme="majorHAnsi" w:cstheme="majorHAnsi"/>
          <w:sz w:val="20"/>
          <w:szCs w:val="20"/>
        </w:rPr>
        <w:t>screening question</w:t>
      </w:r>
      <w:r w:rsidR="00FC66E1" w:rsidRPr="00F501A8">
        <w:rPr>
          <w:rFonts w:asciiTheme="majorHAnsi" w:hAnsiTheme="majorHAnsi" w:cstheme="majorHAnsi"/>
          <w:sz w:val="20"/>
          <w:szCs w:val="20"/>
        </w:rPr>
        <w:t>s</w:t>
      </w:r>
      <w:r w:rsidRPr="00F501A8">
        <w:rPr>
          <w:rFonts w:asciiTheme="majorHAnsi" w:hAnsiTheme="majorHAnsi" w:cstheme="majorHAnsi"/>
          <w:sz w:val="20"/>
          <w:szCs w:val="20"/>
        </w:rPr>
        <w:t xml:space="preserve"> to fill out</w:t>
      </w:r>
      <w:r w:rsidR="00BA4254" w:rsidRPr="00F501A8">
        <w:rPr>
          <w:rFonts w:asciiTheme="majorHAnsi" w:hAnsiTheme="majorHAnsi" w:cstheme="majorHAnsi"/>
          <w:sz w:val="20"/>
          <w:szCs w:val="20"/>
        </w:rPr>
        <w:t xml:space="preserve"> and a copy of the VIS</w:t>
      </w:r>
      <w:r w:rsidR="00D8628D" w:rsidRPr="00F501A8">
        <w:rPr>
          <w:rFonts w:asciiTheme="majorHAnsi" w:hAnsiTheme="majorHAnsi" w:cstheme="majorHAnsi"/>
          <w:sz w:val="20"/>
          <w:szCs w:val="20"/>
        </w:rPr>
        <w:t>/</w:t>
      </w:r>
      <w:r w:rsidR="00BA4254" w:rsidRPr="00F501A8">
        <w:rPr>
          <w:rFonts w:asciiTheme="majorHAnsi" w:hAnsiTheme="majorHAnsi" w:cstheme="majorHAnsi"/>
          <w:sz w:val="20"/>
          <w:szCs w:val="20"/>
        </w:rPr>
        <w:t>EUA</w:t>
      </w:r>
      <w:r w:rsidR="00D8628D" w:rsidRPr="00F501A8">
        <w:rPr>
          <w:rFonts w:asciiTheme="majorHAnsi" w:hAnsiTheme="majorHAnsi" w:cstheme="majorHAnsi"/>
          <w:sz w:val="20"/>
          <w:szCs w:val="20"/>
        </w:rPr>
        <w:t xml:space="preserve">/Monkey Pox Facts </w:t>
      </w:r>
      <w:r w:rsidR="007C306B" w:rsidRPr="00F501A8">
        <w:rPr>
          <w:rFonts w:asciiTheme="majorHAnsi" w:hAnsiTheme="majorHAnsi" w:cstheme="majorHAnsi"/>
          <w:sz w:val="20"/>
          <w:szCs w:val="20"/>
        </w:rPr>
        <w:t>to read prior to vaccination</w:t>
      </w:r>
    </w:p>
    <w:p w14:paraId="7F00C484" w14:textId="2BBDA3FF" w:rsidR="007C306B" w:rsidRPr="00F501A8" w:rsidRDefault="00EB6C65"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lastRenderedPageBreak/>
        <w:t xml:space="preserve">After all </w:t>
      </w:r>
      <w:r w:rsidR="00B50ABF" w:rsidRPr="00F501A8">
        <w:rPr>
          <w:rFonts w:asciiTheme="majorHAnsi" w:hAnsiTheme="majorHAnsi" w:cstheme="majorHAnsi"/>
          <w:sz w:val="20"/>
          <w:szCs w:val="20"/>
        </w:rPr>
        <w:t>documentation</w:t>
      </w:r>
      <w:r w:rsidRPr="00F501A8">
        <w:rPr>
          <w:rFonts w:asciiTheme="majorHAnsi" w:hAnsiTheme="majorHAnsi" w:cstheme="majorHAnsi"/>
          <w:sz w:val="20"/>
          <w:szCs w:val="20"/>
        </w:rPr>
        <w:t xml:space="preserve"> is filled out, the p</w:t>
      </w:r>
      <w:r w:rsidR="007C306B" w:rsidRPr="00F501A8">
        <w:rPr>
          <w:rFonts w:asciiTheme="majorHAnsi" w:hAnsiTheme="majorHAnsi" w:cstheme="majorHAnsi"/>
          <w:sz w:val="20"/>
          <w:szCs w:val="20"/>
        </w:rPr>
        <w:t>atient will head to the screeners to make sure all documentation is completed and to answer any questions that screener or patient may have.</w:t>
      </w:r>
    </w:p>
    <w:p w14:paraId="68FB200B" w14:textId="289A7E98" w:rsidR="005D7DE2" w:rsidRPr="00F501A8" w:rsidRDefault="00B50ABF"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Screener will </w:t>
      </w:r>
      <w:r w:rsidR="00AE26DC" w:rsidRPr="00F501A8">
        <w:rPr>
          <w:rFonts w:asciiTheme="majorHAnsi" w:hAnsiTheme="majorHAnsi" w:cstheme="majorHAnsi"/>
          <w:sz w:val="20"/>
          <w:szCs w:val="20"/>
        </w:rPr>
        <w:t>walk</w:t>
      </w:r>
      <w:r w:rsidRPr="00F501A8">
        <w:rPr>
          <w:rFonts w:asciiTheme="majorHAnsi" w:hAnsiTheme="majorHAnsi" w:cstheme="majorHAnsi"/>
          <w:sz w:val="20"/>
          <w:szCs w:val="20"/>
        </w:rPr>
        <w:t xml:space="preserve"> the p</w:t>
      </w:r>
      <w:r w:rsidR="007C306B" w:rsidRPr="00F501A8">
        <w:rPr>
          <w:rFonts w:asciiTheme="majorHAnsi" w:hAnsiTheme="majorHAnsi" w:cstheme="majorHAnsi"/>
          <w:sz w:val="20"/>
          <w:szCs w:val="20"/>
        </w:rPr>
        <w:t>atient</w:t>
      </w:r>
      <w:r w:rsidR="00B45752" w:rsidRPr="00F501A8">
        <w:rPr>
          <w:rFonts w:asciiTheme="majorHAnsi" w:hAnsiTheme="majorHAnsi" w:cstheme="majorHAnsi"/>
          <w:sz w:val="20"/>
          <w:szCs w:val="20"/>
        </w:rPr>
        <w:t xml:space="preserve"> to the vaccinator with vaccine and paperwork</w:t>
      </w:r>
    </w:p>
    <w:p w14:paraId="0CB2021B" w14:textId="77777777" w:rsidR="00806F5F" w:rsidRPr="00F501A8" w:rsidRDefault="0022140E"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Vaccinator will </w:t>
      </w:r>
      <w:r w:rsidR="00AE26DC" w:rsidRPr="00F501A8">
        <w:rPr>
          <w:rFonts w:asciiTheme="majorHAnsi" w:hAnsiTheme="majorHAnsi" w:cstheme="majorHAnsi"/>
          <w:sz w:val="20"/>
          <w:szCs w:val="20"/>
        </w:rPr>
        <w:t>confirm name and dob of patient</w:t>
      </w:r>
      <w:r w:rsidR="005F1870" w:rsidRPr="00F501A8">
        <w:rPr>
          <w:rFonts w:asciiTheme="majorHAnsi" w:hAnsiTheme="majorHAnsi" w:cstheme="majorHAnsi"/>
          <w:sz w:val="20"/>
          <w:szCs w:val="20"/>
        </w:rPr>
        <w:t xml:space="preserve"> from screening form to assure that </w:t>
      </w:r>
      <w:r w:rsidR="00806F5F" w:rsidRPr="00F501A8">
        <w:rPr>
          <w:rFonts w:asciiTheme="majorHAnsi" w:hAnsiTheme="majorHAnsi" w:cstheme="majorHAnsi"/>
          <w:sz w:val="20"/>
          <w:szCs w:val="20"/>
        </w:rPr>
        <w:t>they have the correct patient.</w:t>
      </w:r>
    </w:p>
    <w:p w14:paraId="3D611158" w14:textId="4216578D" w:rsidR="0022140E" w:rsidRPr="00F501A8" w:rsidRDefault="00806F5F"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Vaccinator will </w:t>
      </w:r>
      <w:r w:rsidR="0022140E" w:rsidRPr="00F501A8">
        <w:rPr>
          <w:rFonts w:asciiTheme="majorHAnsi" w:hAnsiTheme="majorHAnsi" w:cstheme="majorHAnsi"/>
          <w:sz w:val="20"/>
          <w:szCs w:val="20"/>
        </w:rPr>
        <w:t>vaccinate patient and have them walk to the waiting room</w:t>
      </w:r>
      <w:r w:rsidR="00EC15C1" w:rsidRPr="00F501A8">
        <w:rPr>
          <w:rFonts w:asciiTheme="majorHAnsi" w:hAnsiTheme="majorHAnsi" w:cstheme="majorHAnsi"/>
          <w:sz w:val="20"/>
          <w:szCs w:val="20"/>
        </w:rPr>
        <w:t xml:space="preserve"> to schedule their 2</w:t>
      </w:r>
      <w:r w:rsidR="00EC15C1" w:rsidRPr="00F501A8">
        <w:rPr>
          <w:rFonts w:asciiTheme="majorHAnsi" w:hAnsiTheme="majorHAnsi" w:cstheme="majorHAnsi"/>
          <w:sz w:val="20"/>
          <w:szCs w:val="20"/>
          <w:vertAlign w:val="superscript"/>
        </w:rPr>
        <w:t>nd</w:t>
      </w:r>
      <w:r w:rsidR="00EC15C1" w:rsidRPr="00F501A8">
        <w:rPr>
          <w:rFonts w:asciiTheme="majorHAnsi" w:hAnsiTheme="majorHAnsi" w:cstheme="majorHAnsi"/>
          <w:sz w:val="20"/>
          <w:szCs w:val="20"/>
        </w:rPr>
        <w:t xml:space="preserve"> appointment.</w:t>
      </w:r>
    </w:p>
    <w:p w14:paraId="7916AAB2" w14:textId="08A937CE" w:rsidR="00B45752" w:rsidRPr="00F501A8" w:rsidRDefault="00B45752"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Vaccinator will fill out the </w:t>
      </w:r>
      <w:r w:rsidR="002A0853" w:rsidRPr="00F501A8">
        <w:rPr>
          <w:rFonts w:asciiTheme="majorHAnsi" w:hAnsiTheme="majorHAnsi" w:cstheme="majorHAnsi"/>
          <w:sz w:val="20"/>
          <w:szCs w:val="20"/>
        </w:rPr>
        <w:t>Lot Number, Expiration Date, Site, Route</w:t>
      </w:r>
      <w:r w:rsidR="00584B10" w:rsidRPr="00F501A8">
        <w:rPr>
          <w:rFonts w:asciiTheme="majorHAnsi" w:hAnsiTheme="majorHAnsi" w:cstheme="majorHAnsi"/>
          <w:sz w:val="20"/>
          <w:szCs w:val="20"/>
        </w:rPr>
        <w:t xml:space="preserve">, </w:t>
      </w:r>
      <w:r w:rsidR="00145224" w:rsidRPr="00F501A8">
        <w:rPr>
          <w:rFonts w:asciiTheme="majorHAnsi" w:hAnsiTheme="majorHAnsi" w:cstheme="majorHAnsi"/>
          <w:sz w:val="20"/>
          <w:szCs w:val="20"/>
        </w:rPr>
        <w:t>Dose</w:t>
      </w:r>
      <w:r w:rsidR="00EC15C1" w:rsidRPr="00F501A8">
        <w:rPr>
          <w:rFonts w:asciiTheme="majorHAnsi" w:hAnsiTheme="majorHAnsi" w:cstheme="majorHAnsi"/>
          <w:sz w:val="20"/>
          <w:szCs w:val="20"/>
        </w:rPr>
        <w:t xml:space="preserve">, </w:t>
      </w:r>
      <w:r w:rsidR="00584B10" w:rsidRPr="00F501A8">
        <w:rPr>
          <w:rFonts w:asciiTheme="majorHAnsi" w:hAnsiTheme="majorHAnsi" w:cstheme="majorHAnsi"/>
          <w:sz w:val="20"/>
          <w:szCs w:val="20"/>
        </w:rPr>
        <w:t xml:space="preserve">Date </w:t>
      </w:r>
      <w:r w:rsidR="00FC66E1" w:rsidRPr="00F501A8">
        <w:rPr>
          <w:rFonts w:asciiTheme="majorHAnsi" w:hAnsiTheme="majorHAnsi" w:cstheme="majorHAnsi"/>
          <w:sz w:val="20"/>
          <w:szCs w:val="20"/>
        </w:rPr>
        <w:t>Vaccine was given</w:t>
      </w:r>
      <w:r w:rsidR="00EC15C1" w:rsidRPr="00F501A8">
        <w:rPr>
          <w:rFonts w:asciiTheme="majorHAnsi" w:hAnsiTheme="majorHAnsi" w:cstheme="majorHAnsi"/>
          <w:sz w:val="20"/>
          <w:szCs w:val="20"/>
        </w:rPr>
        <w:t xml:space="preserve">, </w:t>
      </w:r>
      <w:r w:rsidR="000E0AA2" w:rsidRPr="00F501A8">
        <w:rPr>
          <w:rFonts w:asciiTheme="majorHAnsi" w:hAnsiTheme="majorHAnsi" w:cstheme="majorHAnsi"/>
          <w:sz w:val="20"/>
          <w:szCs w:val="20"/>
        </w:rPr>
        <w:t>signature and put</w:t>
      </w:r>
      <w:r w:rsidR="00B708A5" w:rsidRPr="00F501A8">
        <w:rPr>
          <w:rFonts w:asciiTheme="majorHAnsi" w:hAnsiTheme="majorHAnsi" w:cstheme="majorHAnsi"/>
          <w:sz w:val="20"/>
          <w:szCs w:val="20"/>
        </w:rPr>
        <w:t xml:space="preserve"> the document on the desk to be pick up by IZ staff</w:t>
      </w:r>
      <w:r w:rsidR="00EC15C1" w:rsidRPr="00F501A8">
        <w:rPr>
          <w:rFonts w:asciiTheme="majorHAnsi" w:hAnsiTheme="majorHAnsi" w:cstheme="majorHAnsi"/>
          <w:sz w:val="20"/>
          <w:szCs w:val="20"/>
        </w:rPr>
        <w:t xml:space="preserve"> </w:t>
      </w:r>
    </w:p>
    <w:p w14:paraId="5ECE94A7" w14:textId="3CD4AACF" w:rsidR="008B29E2" w:rsidRPr="00F501A8" w:rsidRDefault="00056793"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Vaccinator</w:t>
      </w:r>
      <w:r w:rsidR="008B29E2" w:rsidRPr="00F501A8">
        <w:rPr>
          <w:rFonts w:asciiTheme="majorHAnsi" w:hAnsiTheme="majorHAnsi" w:cstheme="majorHAnsi"/>
          <w:sz w:val="20"/>
          <w:szCs w:val="20"/>
        </w:rPr>
        <w:t xml:space="preserve"> will make sure to clean </w:t>
      </w:r>
      <w:r w:rsidR="009D75A7">
        <w:rPr>
          <w:rFonts w:asciiTheme="majorHAnsi" w:hAnsiTheme="majorHAnsi" w:cstheme="majorHAnsi"/>
          <w:sz w:val="20"/>
          <w:szCs w:val="20"/>
        </w:rPr>
        <w:t>table</w:t>
      </w:r>
      <w:r w:rsidR="008B29E2" w:rsidRPr="00F501A8">
        <w:rPr>
          <w:rFonts w:asciiTheme="majorHAnsi" w:hAnsiTheme="majorHAnsi" w:cstheme="majorHAnsi"/>
          <w:sz w:val="20"/>
          <w:szCs w:val="20"/>
        </w:rPr>
        <w:t xml:space="preserve">, </w:t>
      </w:r>
      <w:r w:rsidR="00C07A99" w:rsidRPr="00F501A8">
        <w:rPr>
          <w:rFonts w:asciiTheme="majorHAnsi" w:hAnsiTheme="majorHAnsi" w:cstheme="majorHAnsi"/>
          <w:sz w:val="20"/>
          <w:szCs w:val="20"/>
        </w:rPr>
        <w:t>chair,</w:t>
      </w:r>
      <w:r w:rsidR="008B29E2" w:rsidRPr="00F501A8">
        <w:rPr>
          <w:rFonts w:asciiTheme="majorHAnsi" w:hAnsiTheme="majorHAnsi" w:cstheme="majorHAnsi"/>
          <w:sz w:val="20"/>
          <w:szCs w:val="20"/>
        </w:rPr>
        <w:t xml:space="preserve"> and any area the patient touched prior to </w:t>
      </w:r>
      <w:r w:rsidRPr="00F501A8">
        <w:rPr>
          <w:rFonts w:asciiTheme="majorHAnsi" w:hAnsiTheme="majorHAnsi" w:cstheme="majorHAnsi"/>
          <w:sz w:val="20"/>
          <w:szCs w:val="20"/>
        </w:rPr>
        <w:t xml:space="preserve">accepting another patient. </w:t>
      </w:r>
    </w:p>
    <w:p w14:paraId="77DFA578" w14:textId="4EE24E56" w:rsidR="00842911" w:rsidRPr="00F501A8" w:rsidRDefault="00842911"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IZ staff will </w:t>
      </w:r>
      <w:r w:rsidR="00C07A99" w:rsidRPr="00F501A8">
        <w:rPr>
          <w:rFonts w:asciiTheme="majorHAnsi" w:hAnsiTheme="majorHAnsi" w:cstheme="majorHAnsi"/>
          <w:sz w:val="20"/>
          <w:szCs w:val="20"/>
        </w:rPr>
        <w:t>collect documents from</w:t>
      </w:r>
      <w:r w:rsidR="00A13516" w:rsidRPr="00F501A8">
        <w:rPr>
          <w:rFonts w:asciiTheme="majorHAnsi" w:hAnsiTheme="majorHAnsi" w:cstheme="majorHAnsi"/>
          <w:sz w:val="20"/>
          <w:szCs w:val="20"/>
        </w:rPr>
        <w:t xml:space="preserve"> </w:t>
      </w:r>
      <w:r w:rsidR="00C07A99" w:rsidRPr="00F501A8">
        <w:rPr>
          <w:rFonts w:asciiTheme="majorHAnsi" w:hAnsiTheme="majorHAnsi" w:cstheme="majorHAnsi"/>
          <w:sz w:val="20"/>
          <w:szCs w:val="20"/>
        </w:rPr>
        <w:t>desk and</w:t>
      </w:r>
      <w:r w:rsidR="001E1B3C" w:rsidRPr="00F501A8">
        <w:rPr>
          <w:rFonts w:asciiTheme="majorHAnsi" w:hAnsiTheme="majorHAnsi" w:cstheme="majorHAnsi"/>
          <w:sz w:val="20"/>
          <w:szCs w:val="20"/>
        </w:rPr>
        <w:t xml:space="preserve"> document in the </w:t>
      </w:r>
      <w:r w:rsidR="00E20C0A" w:rsidRPr="00F501A8">
        <w:rPr>
          <w:rFonts w:asciiTheme="majorHAnsi" w:hAnsiTheme="majorHAnsi" w:cstheme="majorHAnsi"/>
          <w:sz w:val="20"/>
          <w:szCs w:val="20"/>
        </w:rPr>
        <w:t>nurse visit encounte</w:t>
      </w:r>
      <w:r w:rsidR="00CE0AC4" w:rsidRPr="00F501A8">
        <w:rPr>
          <w:rFonts w:asciiTheme="majorHAnsi" w:hAnsiTheme="majorHAnsi" w:cstheme="majorHAnsi"/>
          <w:sz w:val="20"/>
          <w:szCs w:val="20"/>
        </w:rPr>
        <w:t>r</w:t>
      </w:r>
      <w:r w:rsidR="00E20C0A" w:rsidRPr="00F501A8">
        <w:rPr>
          <w:rFonts w:asciiTheme="majorHAnsi" w:hAnsiTheme="majorHAnsi" w:cstheme="majorHAnsi"/>
          <w:sz w:val="20"/>
          <w:szCs w:val="20"/>
        </w:rPr>
        <w:t xml:space="preserve"> with confirmation of no symptoms, provision of VIS statement, counselling and asking of questions and administration of vaccine</w:t>
      </w:r>
    </w:p>
    <w:bookmarkEnd w:id="0"/>
    <w:p w14:paraId="220C22EB" w14:textId="77777777" w:rsidR="00671572" w:rsidRPr="00F501A8" w:rsidRDefault="00671572" w:rsidP="00671572">
      <w:pPr>
        <w:spacing w:after="0" w:line="22" w:lineRule="atLeast"/>
        <w:rPr>
          <w:rFonts w:asciiTheme="majorHAnsi" w:hAnsiTheme="majorHAnsi" w:cstheme="majorHAnsi"/>
          <w:sz w:val="20"/>
          <w:szCs w:val="20"/>
        </w:rPr>
      </w:pPr>
    </w:p>
    <w:p w14:paraId="003D3642" w14:textId="320AC138" w:rsidR="005A16CE" w:rsidRPr="00F501A8" w:rsidRDefault="005A16CE" w:rsidP="00262AD5">
      <w:pPr>
        <w:spacing w:after="0" w:line="22" w:lineRule="atLeast"/>
        <w:rPr>
          <w:rFonts w:asciiTheme="majorHAnsi" w:eastAsia="Times New Roman" w:hAnsiTheme="majorHAnsi" w:cstheme="majorHAnsi"/>
          <w:b/>
          <w:color w:val="7030A0"/>
          <w:sz w:val="20"/>
          <w:szCs w:val="20"/>
        </w:rPr>
      </w:pPr>
      <w:bookmarkStart w:id="8" w:name="_Hlk59969977"/>
      <w:r w:rsidRPr="00F501A8">
        <w:rPr>
          <w:rFonts w:asciiTheme="majorHAnsi" w:eastAsia="Times New Roman" w:hAnsiTheme="majorHAnsi" w:cstheme="majorHAnsi"/>
          <w:b/>
          <w:color w:val="7030A0"/>
          <w:sz w:val="20"/>
          <w:szCs w:val="20"/>
        </w:rPr>
        <w:t>Observation Post-Vaccination</w:t>
      </w:r>
    </w:p>
    <w:p w14:paraId="2F331794" w14:textId="6350D350" w:rsidR="00671572" w:rsidRPr="00F501A8" w:rsidRDefault="00B25566" w:rsidP="009D75A7">
      <w:pPr>
        <w:pStyle w:val="ListParagraph"/>
        <w:numPr>
          <w:ilvl w:val="0"/>
          <w:numId w:val="5"/>
        </w:numPr>
        <w:spacing w:after="0" w:line="22" w:lineRule="atLeast"/>
        <w:ind w:left="720"/>
        <w:rPr>
          <w:rStyle w:val="normaltextrun"/>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Be prepared to respond to</w:t>
      </w:r>
      <w:r w:rsidR="005336D5" w:rsidRPr="00F501A8">
        <w:rPr>
          <w:rStyle w:val="normaltextrun"/>
          <w:rFonts w:asciiTheme="majorHAnsi" w:hAnsiTheme="majorHAnsi" w:cstheme="majorHAnsi"/>
          <w:color w:val="000000"/>
          <w:sz w:val="20"/>
          <w:szCs w:val="20"/>
          <w:bdr w:val="none" w:sz="0" w:space="0" w:color="auto" w:frame="1"/>
        </w:rPr>
        <w:t xml:space="preserve"> </w:t>
      </w:r>
      <w:r w:rsidRPr="00F501A8">
        <w:rPr>
          <w:rStyle w:val="normaltextrun"/>
          <w:rFonts w:asciiTheme="majorHAnsi" w:hAnsiTheme="majorHAnsi" w:cstheme="majorHAnsi"/>
          <w:color w:val="000000"/>
          <w:sz w:val="20"/>
          <w:szCs w:val="20"/>
          <w:bdr w:val="none" w:sz="0" w:space="0" w:color="auto" w:frame="1"/>
        </w:rPr>
        <w:t>medical emergencies per the</w:t>
      </w:r>
      <w:r w:rsidRPr="00F501A8">
        <w:rPr>
          <w:rFonts w:asciiTheme="majorHAnsi" w:hAnsiTheme="majorHAnsi" w:cstheme="majorHAnsi"/>
          <w:sz w:val="20"/>
          <w:szCs w:val="20"/>
        </w:rPr>
        <w:t xml:space="preserve"> Management of Adverse Reactions</w:t>
      </w:r>
      <w:r w:rsidRPr="00F501A8">
        <w:rPr>
          <w:rStyle w:val="normaltextrun"/>
          <w:rFonts w:asciiTheme="majorHAnsi" w:hAnsiTheme="majorHAnsi" w:cstheme="majorHAnsi"/>
          <w:color w:val="000000"/>
          <w:sz w:val="20"/>
          <w:szCs w:val="20"/>
          <w:bdr w:val="none" w:sz="0" w:space="0" w:color="auto" w:frame="1"/>
        </w:rPr>
        <w:t xml:space="preserve"> standing orders. </w:t>
      </w:r>
    </w:p>
    <w:p w14:paraId="719F6447" w14:textId="414E829A" w:rsidR="00051567" w:rsidRPr="00F501A8" w:rsidRDefault="00051567" w:rsidP="009D75A7">
      <w:pPr>
        <w:pStyle w:val="ListParagraph"/>
        <w:numPr>
          <w:ilvl w:val="0"/>
          <w:numId w:val="5"/>
        </w:numPr>
        <w:spacing w:after="0" w:line="22" w:lineRule="atLeast"/>
        <w:ind w:left="720"/>
        <w:rPr>
          <w:rStyle w:val="normaltextrun"/>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Please review prior to the clinic and be familiar with these standing orders.</w:t>
      </w:r>
    </w:p>
    <w:p w14:paraId="662A58A4" w14:textId="3CABD687" w:rsidR="0012136B" w:rsidRPr="00F501A8" w:rsidRDefault="00B25566"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Style w:val="normaltextrun"/>
          <w:rFonts w:asciiTheme="majorHAnsi" w:hAnsiTheme="majorHAnsi" w:cstheme="majorHAnsi"/>
          <w:color w:val="000000"/>
          <w:sz w:val="20"/>
          <w:szCs w:val="20"/>
          <w:bdr w:val="none" w:sz="0" w:space="0" w:color="auto" w:frame="1"/>
        </w:rPr>
        <w:t xml:space="preserve">A stocked emergency bag is available in the </w:t>
      </w:r>
      <w:r w:rsidR="005336D5" w:rsidRPr="00F501A8">
        <w:rPr>
          <w:rStyle w:val="normaltextrun"/>
          <w:rFonts w:asciiTheme="majorHAnsi" w:hAnsiTheme="majorHAnsi" w:cstheme="majorHAnsi"/>
          <w:color w:val="000000"/>
          <w:sz w:val="20"/>
          <w:szCs w:val="20"/>
          <w:bdr w:val="none" w:sz="0" w:space="0" w:color="auto" w:frame="1"/>
        </w:rPr>
        <w:t>vaccinat</w:t>
      </w:r>
      <w:r w:rsidR="0013751C" w:rsidRPr="00F501A8">
        <w:rPr>
          <w:rStyle w:val="normaltextrun"/>
          <w:rFonts w:asciiTheme="majorHAnsi" w:hAnsiTheme="majorHAnsi" w:cstheme="majorHAnsi"/>
          <w:color w:val="000000"/>
          <w:sz w:val="20"/>
          <w:szCs w:val="20"/>
          <w:bdr w:val="none" w:sz="0" w:space="0" w:color="auto" w:frame="1"/>
        </w:rPr>
        <w:t>ion area.</w:t>
      </w:r>
      <w:r w:rsidR="00051567" w:rsidRPr="00F501A8">
        <w:rPr>
          <w:rStyle w:val="normaltextrun"/>
          <w:rFonts w:asciiTheme="majorHAnsi" w:hAnsiTheme="majorHAnsi" w:cstheme="majorHAnsi"/>
          <w:color w:val="000000"/>
          <w:sz w:val="20"/>
          <w:szCs w:val="20"/>
          <w:bdr w:val="none" w:sz="0" w:space="0" w:color="auto" w:frame="1"/>
        </w:rPr>
        <w:t xml:space="preserve"> Make sure to know where it is located prior to the clinic.</w:t>
      </w:r>
    </w:p>
    <w:bookmarkEnd w:id="8"/>
    <w:p w14:paraId="3539A6C5" w14:textId="7AE9B60A" w:rsidR="00D305A2" w:rsidRPr="00F501A8" w:rsidRDefault="00D305A2" w:rsidP="009D75A7">
      <w:pPr>
        <w:spacing w:after="0" w:line="22" w:lineRule="atLeast"/>
        <w:ind w:left="360"/>
        <w:rPr>
          <w:rFonts w:asciiTheme="majorHAnsi" w:eastAsia="Times New Roman" w:hAnsiTheme="majorHAnsi" w:cstheme="majorHAnsi"/>
          <w:sz w:val="20"/>
          <w:szCs w:val="20"/>
        </w:rPr>
      </w:pPr>
    </w:p>
    <w:p w14:paraId="79C12286" w14:textId="15493F96" w:rsidR="00F27AAB" w:rsidRPr="00F501A8" w:rsidRDefault="00F27AAB" w:rsidP="009D75A7">
      <w:pPr>
        <w:spacing w:after="0" w:line="22" w:lineRule="atLeast"/>
        <w:rPr>
          <w:rFonts w:asciiTheme="majorHAnsi" w:eastAsia="Times New Roman" w:hAnsiTheme="majorHAnsi" w:cstheme="majorHAnsi"/>
          <w:b/>
          <w:color w:val="FF00FF"/>
          <w:sz w:val="20"/>
          <w:szCs w:val="20"/>
        </w:rPr>
      </w:pPr>
      <w:r w:rsidRPr="00F501A8">
        <w:rPr>
          <w:rFonts w:asciiTheme="majorHAnsi" w:eastAsia="Times New Roman" w:hAnsiTheme="majorHAnsi" w:cstheme="majorHAnsi"/>
          <w:b/>
          <w:color w:val="7030A0"/>
          <w:sz w:val="20"/>
          <w:szCs w:val="20"/>
        </w:rPr>
        <w:t>Needle sticks</w:t>
      </w:r>
    </w:p>
    <w:p w14:paraId="7D186D78" w14:textId="61E952FF" w:rsidR="00C31A29" w:rsidRPr="00F501A8" w:rsidRDefault="00D305A2" w:rsidP="009D75A7">
      <w:pPr>
        <w:pStyle w:val="ListParagraph"/>
        <w:numPr>
          <w:ilvl w:val="0"/>
          <w:numId w:val="5"/>
        </w:numPr>
        <w:spacing w:after="0" w:line="22" w:lineRule="atLeast"/>
        <w:ind w:left="720"/>
        <w:rPr>
          <w:rFonts w:asciiTheme="majorHAnsi" w:eastAsia="Times New Roman" w:hAnsiTheme="majorHAnsi" w:cstheme="majorHAnsi"/>
          <w:bCs/>
          <w:sz w:val="20"/>
          <w:szCs w:val="20"/>
        </w:rPr>
      </w:pPr>
      <w:r w:rsidRPr="00F501A8">
        <w:rPr>
          <w:rFonts w:asciiTheme="majorHAnsi" w:eastAsia="Times New Roman" w:hAnsiTheme="majorHAnsi" w:cstheme="majorHAnsi"/>
          <w:bCs/>
          <w:sz w:val="20"/>
          <w:szCs w:val="20"/>
        </w:rPr>
        <w:t>If a</w:t>
      </w:r>
      <w:r w:rsidR="007B1D36" w:rsidRPr="00F501A8">
        <w:rPr>
          <w:rFonts w:asciiTheme="majorHAnsi" w:eastAsia="Times New Roman" w:hAnsiTheme="majorHAnsi" w:cstheme="majorHAnsi"/>
          <w:bCs/>
          <w:sz w:val="20"/>
          <w:szCs w:val="20"/>
        </w:rPr>
        <w:t xml:space="preserve"> vaccinator experiences a</w:t>
      </w:r>
      <w:r w:rsidRPr="00F501A8">
        <w:rPr>
          <w:rFonts w:asciiTheme="majorHAnsi" w:eastAsia="Times New Roman" w:hAnsiTheme="majorHAnsi" w:cstheme="majorHAnsi"/>
          <w:bCs/>
          <w:sz w:val="20"/>
          <w:szCs w:val="20"/>
        </w:rPr>
        <w:t xml:space="preserve"> needle stick, notify </w:t>
      </w:r>
      <w:r w:rsidR="00AB553E" w:rsidRPr="00F501A8">
        <w:rPr>
          <w:rFonts w:asciiTheme="majorHAnsi" w:eastAsia="Times New Roman" w:hAnsiTheme="majorHAnsi" w:cstheme="majorHAnsi"/>
          <w:bCs/>
          <w:sz w:val="20"/>
          <w:szCs w:val="20"/>
        </w:rPr>
        <w:t>Mark Horner</w:t>
      </w:r>
      <w:r w:rsidR="00FB08A3" w:rsidRPr="00F501A8">
        <w:rPr>
          <w:rFonts w:asciiTheme="majorHAnsi" w:eastAsia="Times New Roman" w:hAnsiTheme="majorHAnsi" w:cstheme="majorHAnsi"/>
          <w:bCs/>
          <w:sz w:val="20"/>
          <w:szCs w:val="20"/>
        </w:rPr>
        <w:t xml:space="preserve"> at 847-377-8056 </w:t>
      </w:r>
      <w:r w:rsidRPr="00F501A8">
        <w:rPr>
          <w:rFonts w:asciiTheme="majorHAnsi" w:eastAsia="Times New Roman" w:hAnsiTheme="majorHAnsi" w:cstheme="majorHAnsi"/>
          <w:bCs/>
          <w:sz w:val="20"/>
          <w:szCs w:val="20"/>
        </w:rPr>
        <w:t>before the patient leaves the clinic.</w:t>
      </w:r>
      <w:r w:rsidR="0013751C" w:rsidRPr="00F501A8">
        <w:rPr>
          <w:rFonts w:asciiTheme="majorHAnsi" w:eastAsia="Times New Roman" w:hAnsiTheme="majorHAnsi" w:cstheme="majorHAnsi"/>
          <w:bCs/>
          <w:sz w:val="20"/>
          <w:szCs w:val="20"/>
        </w:rPr>
        <w:t xml:space="preserve"> </w:t>
      </w:r>
    </w:p>
    <w:p w14:paraId="26E1E89D" w14:textId="22B5799A" w:rsidR="00302A44" w:rsidRPr="00F501A8" w:rsidRDefault="00C31A29"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 xml:space="preserve">The vaccinator shall wash the area thoroughly with soap and water. </w:t>
      </w:r>
    </w:p>
    <w:p w14:paraId="59364410" w14:textId="2706D5D3" w:rsidR="00C31A29" w:rsidRPr="00F501A8" w:rsidRDefault="00D305A2" w:rsidP="009D75A7">
      <w:pPr>
        <w:pStyle w:val="ListParagraph"/>
        <w:numPr>
          <w:ilvl w:val="0"/>
          <w:numId w:val="5"/>
        </w:numPr>
        <w:spacing w:after="0" w:line="22" w:lineRule="atLeast"/>
        <w:ind w:left="720"/>
        <w:rPr>
          <w:rFonts w:asciiTheme="majorHAnsi" w:eastAsia="Times New Roman" w:hAnsiTheme="majorHAnsi" w:cstheme="majorHAnsi"/>
          <w:bCs/>
          <w:sz w:val="20"/>
          <w:szCs w:val="20"/>
        </w:rPr>
      </w:pPr>
      <w:r w:rsidRPr="00F501A8">
        <w:rPr>
          <w:rFonts w:asciiTheme="majorHAnsi" w:eastAsia="Times New Roman" w:hAnsiTheme="majorHAnsi" w:cstheme="majorHAnsi"/>
          <w:bCs/>
          <w:sz w:val="20"/>
          <w:szCs w:val="20"/>
        </w:rPr>
        <w:t xml:space="preserve">The </w:t>
      </w:r>
      <w:r w:rsidR="00C31A29" w:rsidRPr="00F501A8">
        <w:rPr>
          <w:rFonts w:asciiTheme="majorHAnsi" w:eastAsia="Times New Roman" w:hAnsiTheme="majorHAnsi" w:cstheme="majorHAnsi"/>
          <w:bCs/>
          <w:sz w:val="20"/>
          <w:szCs w:val="20"/>
        </w:rPr>
        <w:t>vaccinator</w:t>
      </w:r>
      <w:r w:rsidRPr="00F501A8">
        <w:rPr>
          <w:rFonts w:asciiTheme="majorHAnsi" w:eastAsia="Times New Roman" w:hAnsiTheme="majorHAnsi" w:cstheme="majorHAnsi"/>
          <w:bCs/>
          <w:sz w:val="20"/>
          <w:szCs w:val="20"/>
        </w:rPr>
        <w:t xml:space="preserve"> or </w:t>
      </w:r>
      <w:r w:rsidR="007B1D36" w:rsidRPr="00F501A8">
        <w:rPr>
          <w:rFonts w:asciiTheme="majorHAnsi" w:eastAsia="Times New Roman" w:hAnsiTheme="majorHAnsi" w:cstheme="majorHAnsi"/>
          <w:bCs/>
          <w:sz w:val="20"/>
          <w:szCs w:val="20"/>
        </w:rPr>
        <w:t>supervisor</w:t>
      </w:r>
      <w:r w:rsidRPr="00F501A8">
        <w:rPr>
          <w:rFonts w:asciiTheme="majorHAnsi" w:eastAsia="Times New Roman" w:hAnsiTheme="majorHAnsi" w:cstheme="majorHAnsi"/>
          <w:bCs/>
          <w:sz w:val="20"/>
          <w:szCs w:val="20"/>
        </w:rPr>
        <w:t xml:space="preserve"> will ask the patient to supply a blood sample per our agency’s protocol.</w:t>
      </w:r>
    </w:p>
    <w:p w14:paraId="0895313B" w14:textId="4C45C110" w:rsidR="00D305A2" w:rsidRPr="00F501A8" w:rsidRDefault="00C31A29"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The vaccinator will proceed to an LCHD/CHC occupational health facility for a blood draw.</w:t>
      </w:r>
    </w:p>
    <w:p w14:paraId="3D0A22B8" w14:textId="673E5E6D" w:rsidR="00C1576C" w:rsidRPr="00F501A8" w:rsidRDefault="00D305A2"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The vaccinator must create an incident report within Health Safety Zone, the LCHD/CHC incident reporting platform</w:t>
      </w:r>
      <w:r w:rsidR="00F27AAB" w:rsidRPr="00F501A8">
        <w:rPr>
          <w:rFonts w:asciiTheme="majorHAnsi" w:eastAsia="Times New Roman" w:hAnsiTheme="majorHAnsi" w:cstheme="majorHAnsi"/>
          <w:bCs/>
          <w:sz w:val="20"/>
          <w:szCs w:val="20"/>
        </w:rPr>
        <w:t xml:space="preserve"> (</w:t>
      </w:r>
      <w:hyperlink r:id="rId26" w:history="1">
        <w:r w:rsidR="007B1D36" w:rsidRPr="00F501A8">
          <w:rPr>
            <w:rStyle w:val="Hyperlink"/>
            <w:rFonts w:asciiTheme="majorHAnsi" w:eastAsia="Times New Roman" w:hAnsiTheme="majorHAnsi" w:cstheme="majorHAnsi"/>
            <w:bCs/>
            <w:sz w:val="20"/>
            <w:szCs w:val="20"/>
          </w:rPr>
          <w:t>https://events.healthcaresafetyzone.com/EventsModuleWeb/default.aspx?cs=d13c51f1-6cac-4beb-abd2-d7b9e5b7387f</w:t>
        </w:r>
      </w:hyperlink>
      <w:r w:rsidR="00F27AAB" w:rsidRPr="00F501A8">
        <w:rPr>
          <w:rFonts w:asciiTheme="majorHAnsi" w:eastAsia="Times New Roman" w:hAnsiTheme="majorHAnsi" w:cstheme="majorHAnsi"/>
          <w:bCs/>
          <w:sz w:val="20"/>
          <w:szCs w:val="20"/>
        </w:rPr>
        <w:t>)</w:t>
      </w:r>
      <w:r w:rsidRPr="00F501A8">
        <w:rPr>
          <w:rFonts w:asciiTheme="majorHAnsi" w:eastAsia="Times New Roman" w:hAnsiTheme="majorHAnsi" w:cstheme="majorHAnsi"/>
          <w:bCs/>
          <w:sz w:val="20"/>
          <w:szCs w:val="20"/>
        </w:rPr>
        <w:t>..</w:t>
      </w:r>
    </w:p>
    <w:p w14:paraId="439DA08E" w14:textId="77777777" w:rsidR="00611141" w:rsidRPr="00F501A8" w:rsidRDefault="00611141" w:rsidP="009D75A7">
      <w:pPr>
        <w:spacing w:after="0" w:line="22" w:lineRule="atLeast"/>
        <w:ind w:left="360"/>
        <w:rPr>
          <w:rFonts w:asciiTheme="majorHAnsi" w:eastAsia="Times New Roman" w:hAnsiTheme="majorHAnsi" w:cstheme="majorHAnsi"/>
          <w:bCs/>
          <w:sz w:val="20"/>
          <w:szCs w:val="20"/>
        </w:rPr>
      </w:pPr>
    </w:p>
    <w:p w14:paraId="24D2C54E" w14:textId="77777777" w:rsidR="00C1576C" w:rsidRPr="00F501A8" w:rsidRDefault="00C1576C" w:rsidP="009D75A7">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t>VAERS Reporting Requirements</w:t>
      </w:r>
    </w:p>
    <w:p w14:paraId="44E816FB" w14:textId="77777777" w:rsidR="00C1576C" w:rsidRPr="00F501A8" w:rsidRDefault="00C1576C" w:rsidP="009D75A7">
      <w:pPr>
        <w:spacing w:after="0" w:line="22" w:lineRule="atLeast"/>
        <w:ind w:left="360"/>
        <w:rPr>
          <w:rFonts w:asciiTheme="majorHAnsi" w:hAnsiTheme="majorHAnsi" w:cstheme="majorHAnsi"/>
          <w:b/>
          <w:color w:val="7030A0"/>
          <w:sz w:val="20"/>
          <w:szCs w:val="20"/>
        </w:rPr>
      </w:pPr>
    </w:p>
    <w:p w14:paraId="16C66644" w14:textId="4F07DF93" w:rsidR="00C1576C" w:rsidRPr="00F501A8" w:rsidRDefault="00C42501" w:rsidP="009D75A7">
      <w:pPr>
        <w:pStyle w:val="paragraph"/>
        <w:numPr>
          <w:ilvl w:val="0"/>
          <w:numId w:val="8"/>
        </w:numPr>
        <w:spacing w:before="0" w:beforeAutospacing="0" w:after="0" w:afterAutospacing="0" w:line="22" w:lineRule="atLeast"/>
        <w:ind w:left="720"/>
        <w:textAlignment w:val="baseline"/>
        <w:rPr>
          <w:rFonts w:asciiTheme="majorHAnsi" w:hAnsiTheme="majorHAnsi" w:cstheme="majorHAnsi"/>
          <w:sz w:val="20"/>
          <w:szCs w:val="20"/>
        </w:rPr>
      </w:pPr>
      <w:r w:rsidRPr="00F501A8">
        <w:rPr>
          <w:rStyle w:val="normaltextrun"/>
          <w:rFonts w:asciiTheme="majorHAnsi" w:hAnsiTheme="majorHAnsi" w:cstheme="majorHAnsi"/>
          <w:color w:val="000000"/>
          <w:sz w:val="20"/>
          <w:szCs w:val="20"/>
        </w:rPr>
        <w:t>H</w:t>
      </w:r>
      <w:r w:rsidR="00C1576C" w:rsidRPr="00F501A8">
        <w:rPr>
          <w:rStyle w:val="normaltextrun"/>
          <w:rFonts w:asciiTheme="majorHAnsi" w:hAnsiTheme="majorHAnsi" w:cstheme="majorHAnsi"/>
          <w:color w:val="000000"/>
          <w:sz w:val="20"/>
          <w:szCs w:val="20"/>
        </w:rPr>
        <w:t>ealthcare professionals are required to report the following to the Vaccine Adverse Event Reporting System (VAERS):</w:t>
      </w:r>
      <w:r w:rsidR="00C1576C" w:rsidRPr="00F501A8">
        <w:rPr>
          <w:rStyle w:val="eop"/>
          <w:rFonts w:asciiTheme="majorHAnsi" w:hAnsiTheme="majorHAnsi" w:cstheme="majorHAnsi"/>
          <w:color w:val="000000"/>
          <w:sz w:val="20"/>
          <w:szCs w:val="20"/>
        </w:rPr>
        <w:t> </w:t>
      </w:r>
    </w:p>
    <w:p w14:paraId="5AE5BC6D" w14:textId="546B0C3C" w:rsidR="001B3C1E" w:rsidRPr="00F501A8" w:rsidRDefault="00C1576C" w:rsidP="009D75A7">
      <w:pPr>
        <w:pStyle w:val="paragraph"/>
        <w:numPr>
          <w:ilvl w:val="0"/>
          <w:numId w:val="7"/>
        </w:numPr>
        <w:spacing w:before="0" w:beforeAutospacing="0" w:after="0" w:afterAutospacing="0" w:line="22" w:lineRule="atLeast"/>
        <w:ind w:left="1080"/>
        <w:textAlignment w:val="baseline"/>
        <w:rPr>
          <w:rStyle w:val="eop"/>
          <w:rFonts w:asciiTheme="majorHAnsi" w:hAnsiTheme="majorHAnsi" w:cstheme="majorHAnsi"/>
          <w:sz w:val="20"/>
          <w:szCs w:val="20"/>
        </w:rPr>
      </w:pPr>
      <w:r w:rsidRPr="00F501A8">
        <w:rPr>
          <w:rStyle w:val="normaltextrun"/>
          <w:rFonts w:asciiTheme="majorHAnsi" w:hAnsiTheme="majorHAnsi" w:cstheme="majorHAnsi"/>
          <w:color w:val="000000"/>
          <w:sz w:val="20"/>
          <w:szCs w:val="20"/>
        </w:rPr>
        <w:t>Vaccine administration errors (whether associated with an adverse event [AE] or not)</w:t>
      </w:r>
      <w:r w:rsidRPr="00F501A8">
        <w:rPr>
          <w:rStyle w:val="eop"/>
          <w:rFonts w:asciiTheme="majorHAnsi" w:hAnsiTheme="majorHAnsi" w:cstheme="majorHAnsi"/>
          <w:color w:val="000000"/>
          <w:sz w:val="20"/>
          <w:szCs w:val="20"/>
        </w:rPr>
        <w:t>. This would include injecting in correct site, damage to needle while injecting, etc.</w:t>
      </w:r>
    </w:p>
    <w:p w14:paraId="0BD7715F" w14:textId="239BE9D6" w:rsidR="00C1576C" w:rsidRPr="00F501A8" w:rsidRDefault="00C1576C" w:rsidP="009D75A7">
      <w:pPr>
        <w:pStyle w:val="paragraph"/>
        <w:numPr>
          <w:ilvl w:val="0"/>
          <w:numId w:val="8"/>
        </w:numPr>
        <w:spacing w:before="0" w:beforeAutospacing="0" w:after="0" w:afterAutospacing="0" w:line="22" w:lineRule="atLeast"/>
        <w:ind w:left="720"/>
        <w:textAlignment w:val="baseline"/>
        <w:rPr>
          <w:rStyle w:val="CommentReference"/>
          <w:rFonts w:asciiTheme="majorHAnsi" w:hAnsiTheme="majorHAnsi" w:cstheme="majorHAnsi"/>
          <w:sz w:val="20"/>
          <w:szCs w:val="20"/>
        </w:rPr>
      </w:pPr>
      <w:r w:rsidRPr="00F501A8">
        <w:rPr>
          <w:rFonts w:asciiTheme="majorHAnsi" w:hAnsiTheme="majorHAnsi" w:cstheme="majorHAnsi"/>
          <w:sz w:val="20"/>
          <w:szCs w:val="20"/>
        </w:rPr>
        <w:t xml:space="preserve">If an administration error occurs, please </w:t>
      </w:r>
      <w:r w:rsidR="00C21CB8" w:rsidRPr="00F501A8">
        <w:rPr>
          <w:rFonts w:asciiTheme="majorHAnsi" w:hAnsiTheme="majorHAnsi" w:cstheme="majorHAnsi"/>
          <w:sz w:val="20"/>
          <w:szCs w:val="20"/>
        </w:rPr>
        <w:t>complete</w:t>
      </w:r>
      <w:r w:rsidR="001E74EA" w:rsidRPr="00F501A8">
        <w:rPr>
          <w:rFonts w:asciiTheme="majorHAnsi" w:hAnsiTheme="majorHAnsi" w:cstheme="majorHAnsi"/>
          <w:sz w:val="20"/>
          <w:szCs w:val="20"/>
        </w:rPr>
        <w:t xml:space="preserve"> the VAERS</w:t>
      </w:r>
      <w:r w:rsidR="005E72F2" w:rsidRPr="00F501A8">
        <w:rPr>
          <w:rFonts w:asciiTheme="majorHAnsi" w:hAnsiTheme="majorHAnsi" w:cstheme="majorHAnsi"/>
          <w:sz w:val="20"/>
          <w:szCs w:val="20"/>
        </w:rPr>
        <w:t xml:space="preserve"> report</w:t>
      </w:r>
      <w:r w:rsidR="00582FC2" w:rsidRPr="00F501A8">
        <w:rPr>
          <w:rFonts w:asciiTheme="majorHAnsi" w:hAnsiTheme="majorHAnsi" w:cstheme="majorHAnsi"/>
          <w:sz w:val="20"/>
          <w:szCs w:val="20"/>
        </w:rPr>
        <w:t xml:space="preserve"> form and </w:t>
      </w:r>
      <w:r w:rsidRPr="00F501A8">
        <w:rPr>
          <w:rFonts w:asciiTheme="majorHAnsi" w:hAnsiTheme="majorHAnsi" w:cstheme="majorHAnsi"/>
          <w:sz w:val="20"/>
          <w:szCs w:val="20"/>
        </w:rPr>
        <w:t xml:space="preserve">notify </w:t>
      </w:r>
      <w:r w:rsidR="00143CAF" w:rsidRPr="00F501A8">
        <w:rPr>
          <w:rFonts w:asciiTheme="majorHAnsi" w:hAnsiTheme="majorHAnsi" w:cstheme="majorHAnsi"/>
          <w:sz w:val="20"/>
          <w:szCs w:val="20"/>
        </w:rPr>
        <w:t>Denise Flores</w:t>
      </w:r>
      <w:r w:rsidR="0030642B" w:rsidRPr="00F501A8">
        <w:rPr>
          <w:rFonts w:asciiTheme="majorHAnsi" w:hAnsiTheme="majorHAnsi" w:cstheme="majorHAnsi"/>
          <w:sz w:val="20"/>
          <w:szCs w:val="20"/>
        </w:rPr>
        <w:t xml:space="preserve"> at 847-989-0226</w:t>
      </w:r>
      <w:r w:rsidR="00582FC2" w:rsidRPr="00F501A8">
        <w:rPr>
          <w:rStyle w:val="CommentReference"/>
          <w:rFonts w:asciiTheme="majorHAnsi" w:eastAsiaTheme="minorHAnsi" w:hAnsiTheme="majorHAnsi" w:cstheme="majorHAnsi"/>
          <w:sz w:val="20"/>
          <w:szCs w:val="20"/>
        </w:rPr>
        <w:t xml:space="preserve">. </w:t>
      </w:r>
    </w:p>
    <w:p w14:paraId="54247FAA" w14:textId="77777777" w:rsidR="00AB28F9" w:rsidRPr="00F501A8" w:rsidRDefault="00AB28F9" w:rsidP="009D75A7">
      <w:pPr>
        <w:pStyle w:val="ListParagraph"/>
        <w:numPr>
          <w:ilvl w:val="0"/>
          <w:numId w:val="8"/>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The vaccinator must create an incident report within Health Safety Zone, the LCHD/CHC incident reporting platform (</w:t>
      </w:r>
      <w:hyperlink r:id="rId27" w:history="1">
        <w:r w:rsidRPr="00F501A8">
          <w:rPr>
            <w:rStyle w:val="Hyperlink"/>
            <w:rFonts w:asciiTheme="majorHAnsi" w:eastAsia="Times New Roman" w:hAnsiTheme="majorHAnsi" w:cstheme="majorHAnsi"/>
            <w:bCs/>
            <w:sz w:val="20"/>
            <w:szCs w:val="20"/>
          </w:rPr>
          <w:t>https://events.healthcaresafetyzone.com/EventsModuleWeb/default.aspx?cs=d13c51f1-6cac-4beb-abd2-d7b9e5b7387f</w:t>
        </w:r>
      </w:hyperlink>
      <w:r w:rsidRPr="00F501A8">
        <w:rPr>
          <w:rFonts w:asciiTheme="majorHAnsi" w:eastAsia="Times New Roman" w:hAnsiTheme="majorHAnsi" w:cstheme="majorHAnsi"/>
          <w:bCs/>
          <w:sz w:val="20"/>
          <w:szCs w:val="20"/>
        </w:rPr>
        <w:t>)..</w:t>
      </w:r>
    </w:p>
    <w:p w14:paraId="5112AA85" w14:textId="77777777" w:rsidR="00AB28F9" w:rsidRPr="00F501A8" w:rsidRDefault="00AB28F9" w:rsidP="00AB28F9">
      <w:pPr>
        <w:pStyle w:val="paragraph"/>
        <w:spacing w:before="0" w:beforeAutospacing="0" w:after="0" w:afterAutospacing="0" w:line="22" w:lineRule="atLeast"/>
        <w:ind w:left="360"/>
        <w:textAlignment w:val="baseline"/>
        <w:rPr>
          <w:rFonts w:asciiTheme="majorHAnsi" w:hAnsiTheme="majorHAnsi" w:cstheme="majorHAnsi"/>
          <w:sz w:val="20"/>
          <w:szCs w:val="20"/>
        </w:rPr>
      </w:pPr>
    </w:p>
    <w:sectPr w:rsidR="00AB28F9" w:rsidRPr="00F501A8" w:rsidSect="00816AD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D06D2" w14:textId="77777777" w:rsidR="00FD6E0D" w:rsidRDefault="00FD6E0D" w:rsidP="004714D1">
      <w:pPr>
        <w:spacing w:after="0" w:line="240" w:lineRule="auto"/>
      </w:pPr>
      <w:r>
        <w:separator/>
      </w:r>
    </w:p>
  </w:endnote>
  <w:endnote w:type="continuationSeparator" w:id="0">
    <w:p w14:paraId="0363D4BC" w14:textId="77777777" w:rsidR="00FD6E0D" w:rsidRDefault="00FD6E0D" w:rsidP="004714D1">
      <w:pPr>
        <w:spacing w:after="0" w:line="240" w:lineRule="auto"/>
      </w:pPr>
      <w:r>
        <w:continuationSeparator/>
      </w:r>
    </w:p>
  </w:endnote>
  <w:endnote w:type="continuationNotice" w:id="1">
    <w:p w14:paraId="13FA297C" w14:textId="77777777" w:rsidR="00FD6E0D" w:rsidRDefault="00FD6E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9A7B" w14:textId="77777777" w:rsidR="005B360D" w:rsidRDefault="005B36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03483"/>
      <w:docPartObj>
        <w:docPartGallery w:val="Page Numbers (Top of Page)"/>
        <w:docPartUnique/>
      </w:docPartObj>
    </w:sdtPr>
    <w:sdtEndPr/>
    <w:sdtContent>
      <w:p w14:paraId="04519A18" w14:textId="5F53650A" w:rsidR="005B360D" w:rsidRDefault="005B360D" w:rsidP="00B52E7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r>
          <w:rPr>
            <w:b/>
            <w:bCs/>
            <w:sz w:val="24"/>
            <w:szCs w:val="24"/>
          </w:rPr>
          <w:tab/>
        </w:r>
        <w:r>
          <w:rPr>
            <w:b/>
            <w:bCs/>
            <w:sz w:val="24"/>
            <w:szCs w:val="24"/>
          </w:rPr>
          <w:tab/>
        </w:r>
        <w:r w:rsidR="00757A2E">
          <w:rPr>
            <w:b/>
            <w:bCs/>
            <w:sz w:val="24"/>
            <w:szCs w:val="24"/>
          </w:rPr>
          <w:t>06/29/22</w:t>
        </w:r>
      </w:p>
    </w:sdtContent>
  </w:sdt>
  <w:p w14:paraId="49913880" w14:textId="77777777" w:rsidR="005B360D" w:rsidRDefault="005B36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437A" w14:textId="77777777" w:rsidR="005B360D" w:rsidRDefault="005B36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979460"/>
      <w:docPartObj>
        <w:docPartGallery w:val="Page Numbers (Top of Page)"/>
        <w:docPartUnique/>
      </w:docPartObj>
    </w:sdtPr>
    <w:sdtEndPr/>
    <w:sdtContent>
      <w:p w14:paraId="25E3DFAF" w14:textId="02869259" w:rsidR="00E110FB" w:rsidRDefault="00E110FB" w:rsidP="00B52E7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r>
          <w:rPr>
            <w:b/>
            <w:bCs/>
            <w:sz w:val="24"/>
            <w:szCs w:val="24"/>
          </w:rPr>
          <w:tab/>
        </w:r>
        <w:r>
          <w:rPr>
            <w:b/>
            <w:bCs/>
            <w:sz w:val="24"/>
            <w:szCs w:val="24"/>
          </w:rPr>
          <w:tab/>
        </w:r>
        <w:r w:rsidR="0085083F">
          <w:rPr>
            <w:b/>
            <w:bCs/>
            <w:sz w:val="24"/>
            <w:szCs w:val="24"/>
          </w:rPr>
          <w:t>08/09/22</w:t>
        </w:r>
      </w:p>
    </w:sdtContent>
  </w:sdt>
  <w:p w14:paraId="32090149" w14:textId="77777777" w:rsidR="00E110FB" w:rsidRDefault="00E11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0AED8" w14:textId="77777777" w:rsidR="00FD6E0D" w:rsidRDefault="00FD6E0D" w:rsidP="004714D1">
      <w:pPr>
        <w:spacing w:after="0" w:line="240" w:lineRule="auto"/>
      </w:pPr>
      <w:r>
        <w:separator/>
      </w:r>
    </w:p>
  </w:footnote>
  <w:footnote w:type="continuationSeparator" w:id="0">
    <w:p w14:paraId="1A74E4D7" w14:textId="77777777" w:rsidR="00FD6E0D" w:rsidRDefault="00FD6E0D" w:rsidP="004714D1">
      <w:pPr>
        <w:spacing w:after="0" w:line="240" w:lineRule="auto"/>
      </w:pPr>
      <w:r>
        <w:continuationSeparator/>
      </w:r>
    </w:p>
  </w:footnote>
  <w:footnote w:type="continuationNotice" w:id="1">
    <w:p w14:paraId="55827101" w14:textId="77777777" w:rsidR="00FD6E0D" w:rsidRDefault="00FD6E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C8FC" w14:textId="195701DB" w:rsidR="004C3A1B" w:rsidRDefault="004C3A1B" w:rsidP="004C3A1B">
    <w:pPr>
      <w:pStyle w:val="Header"/>
    </w:pPr>
    <w:r>
      <w:rPr>
        <w:noProof/>
      </w:rPr>
      <w:drawing>
        <wp:inline distT="0" distB="0" distL="0" distR="0" wp14:anchorId="39EEDBBE" wp14:editId="0EC9066D">
          <wp:extent cx="1638300" cy="648007"/>
          <wp:effectExtent l="0" t="0" r="0" b="0"/>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43379" cy="650016"/>
                  </a:xfrm>
                  <a:prstGeom prst="rect">
                    <a:avLst/>
                  </a:prstGeom>
                </pic:spPr>
              </pic:pic>
            </a:graphicData>
          </a:graphic>
        </wp:inline>
      </w:drawing>
    </w:r>
  </w:p>
  <w:p w14:paraId="277FFDF5" w14:textId="3946F749" w:rsidR="004C3A1B" w:rsidRPr="009F323B" w:rsidRDefault="009F323B" w:rsidP="009F323B">
    <w:pPr>
      <w:pStyle w:val="Header"/>
      <w:tabs>
        <w:tab w:val="left" w:pos="2550"/>
        <w:tab w:val="center" w:pos="5040"/>
      </w:tabs>
      <w:jc w:val="right"/>
      <w:rPr>
        <w:b/>
        <w:bCs/>
        <w:i/>
        <w:iCs/>
      </w:rPr>
    </w:pPr>
    <w:r>
      <w:rPr>
        <w:b/>
        <w:bCs/>
      </w:rPr>
      <w:t xml:space="preserve"> </w:t>
    </w:r>
    <w:r w:rsidRPr="009F323B">
      <w:rPr>
        <w:b/>
        <w:bCs/>
        <w:i/>
        <w:iCs/>
      </w:rPr>
      <w:t xml:space="preserve">Rev. </w:t>
    </w:r>
    <w:r w:rsidR="0085083F" w:rsidRPr="009F323B">
      <w:rPr>
        <w:b/>
        <w:bCs/>
        <w:i/>
        <w:iCs/>
      </w:rPr>
      <w:t>August 9, 2022</w:t>
    </w:r>
  </w:p>
  <w:p w14:paraId="7952FAA1" w14:textId="685A9548" w:rsidR="0085083F" w:rsidRPr="004C3A1B" w:rsidRDefault="009F323B" w:rsidP="009F323B">
    <w:pPr>
      <w:pStyle w:val="Header"/>
      <w:tabs>
        <w:tab w:val="left" w:pos="2550"/>
        <w:tab w:val="center" w:pos="5040"/>
      </w:tabs>
      <w:jc w:val="center"/>
      <w:rPr>
        <w:b/>
        <w:bCs/>
      </w:rPr>
    </w:pPr>
    <w:r w:rsidRPr="004C3A1B">
      <w:rPr>
        <w:b/>
        <w:bCs/>
      </w:rPr>
      <w:t>Monkeypox Vaccine Clinics</w:t>
    </w:r>
    <w:r>
      <w:rPr>
        <w:b/>
        <w:bCs/>
      </w:rPr>
      <w:t xml:space="preserve">- </w:t>
    </w:r>
    <w:r w:rsidRPr="004C3A1B">
      <w:rPr>
        <w:b/>
        <w:bCs/>
      </w:rPr>
      <w:t>Just-In-Time-Training</w:t>
    </w:r>
    <w:r w:rsidRPr="004C3A1B">
      <w:rPr>
        <w:b/>
        <w:bCs/>
        <w:color w:val="000000" w:themeColor="text1"/>
        <w:sz w:val="32"/>
        <w:szCs w:val="32"/>
      </w:rPr>
      <w:t xml:space="preserve">: </w:t>
    </w:r>
    <w:r w:rsidRPr="004C3A1B">
      <w:rPr>
        <w:b/>
        <w:bCs/>
      </w:rPr>
      <w:t>Vaccinator</w:t>
    </w:r>
  </w:p>
  <w:p w14:paraId="5D0EF076" w14:textId="77777777" w:rsidR="00E110FB" w:rsidRDefault="00E110FB" w:rsidP="00F97A5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FE8F" w14:textId="6A029D3C" w:rsidR="005B360D" w:rsidRDefault="005B3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6EA3E" w14:textId="77777777" w:rsidR="009F323B" w:rsidRPr="004C3A1B" w:rsidRDefault="009F323B" w:rsidP="009F323B">
    <w:pPr>
      <w:pStyle w:val="Header"/>
      <w:tabs>
        <w:tab w:val="left" w:pos="2550"/>
        <w:tab w:val="center" w:pos="5040"/>
      </w:tabs>
      <w:jc w:val="center"/>
      <w:rPr>
        <w:b/>
        <w:bCs/>
      </w:rPr>
    </w:pPr>
    <w:r w:rsidRPr="004C3A1B">
      <w:rPr>
        <w:b/>
        <w:bCs/>
      </w:rPr>
      <w:t>Monkeypox Vaccine Clinics</w:t>
    </w:r>
    <w:r>
      <w:rPr>
        <w:b/>
        <w:bCs/>
      </w:rPr>
      <w:t xml:space="preserve">- </w:t>
    </w:r>
    <w:r w:rsidRPr="004C3A1B">
      <w:rPr>
        <w:b/>
        <w:bCs/>
      </w:rPr>
      <w:t>Just-In-Time-Training</w:t>
    </w:r>
    <w:r w:rsidRPr="004C3A1B">
      <w:rPr>
        <w:b/>
        <w:bCs/>
        <w:color w:val="000000" w:themeColor="text1"/>
        <w:sz w:val="32"/>
        <w:szCs w:val="32"/>
      </w:rPr>
      <w:t xml:space="preserve">: </w:t>
    </w:r>
    <w:r w:rsidRPr="004C3A1B">
      <w:rPr>
        <w:b/>
        <w:bCs/>
      </w:rPr>
      <w:t>Vaccinator</w:t>
    </w:r>
  </w:p>
  <w:p w14:paraId="413946ED" w14:textId="77777777" w:rsidR="005B360D" w:rsidRDefault="005B360D" w:rsidP="00F97A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FDC70" w14:textId="77777777" w:rsidR="005B360D" w:rsidRDefault="005B36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BDF39" w14:textId="77777777" w:rsidR="009F323B" w:rsidRPr="004C3A1B" w:rsidRDefault="009F323B" w:rsidP="009F323B">
    <w:pPr>
      <w:pStyle w:val="Header"/>
      <w:tabs>
        <w:tab w:val="left" w:pos="2550"/>
        <w:tab w:val="center" w:pos="5040"/>
      </w:tabs>
      <w:jc w:val="center"/>
      <w:rPr>
        <w:b/>
        <w:bCs/>
      </w:rPr>
    </w:pPr>
    <w:r w:rsidRPr="004C3A1B">
      <w:rPr>
        <w:b/>
        <w:bCs/>
      </w:rPr>
      <w:t>Monkeypox Vaccine Clinics</w:t>
    </w:r>
    <w:r>
      <w:rPr>
        <w:b/>
        <w:bCs/>
      </w:rPr>
      <w:t xml:space="preserve">- </w:t>
    </w:r>
    <w:r w:rsidRPr="004C3A1B">
      <w:rPr>
        <w:b/>
        <w:bCs/>
      </w:rPr>
      <w:t>Just-In-Time-Trainin</w:t>
    </w:r>
    <w:r w:rsidRPr="009F323B">
      <w:rPr>
        <w:b/>
        <w:bCs/>
      </w:rPr>
      <w:t>g</w:t>
    </w:r>
    <w:r w:rsidRPr="009F323B">
      <w:rPr>
        <w:b/>
        <w:bCs/>
        <w:color w:val="000000" w:themeColor="text1"/>
      </w:rPr>
      <w:t>:</w:t>
    </w:r>
    <w:r w:rsidRPr="004C3A1B">
      <w:rPr>
        <w:b/>
        <w:bCs/>
        <w:color w:val="000000" w:themeColor="text1"/>
        <w:sz w:val="32"/>
        <w:szCs w:val="32"/>
      </w:rPr>
      <w:t xml:space="preserve"> </w:t>
    </w:r>
    <w:r w:rsidRPr="004C3A1B">
      <w:rPr>
        <w:b/>
        <w:bCs/>
      </w:rPr>
      <w:t>Vaccinator</w:t>
    </w:r>
  </w:p>
  <w:p w14:paraId="3037CA2F" w14:textId="77777777" w:rsidR="00E110FB" w:rsidRDefault="00E110FB" w:rsidP="00F97A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6E8D"/>
    <w:multiLevelType w:val="hybridMultilevel"/>
    <w:tmpl w:val="B3E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6628A"/>
    <w:multiLevelType w:val="hybridMultilevel"/>
    <w:tmpl w:val="4998AE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CC7815"/>
    <w:multiLevelType w:val="hybridMultilevel"/>
    <w:tmpl w:val="227662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A24E0"/>
    <w:multiLevelType w:val="hybridMultilevel"/>
    <w:tmpl w:val="157C830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B6301D"/>
    <w:multiLevelType w:val="hybridMultilevel"/>
    <w:tmpl w:val="03BEDA9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496391"/>
    <w:multiLevelType w:val="hybridMultilevel"/>
    <w:tmpl w:val="89BC7C5E"/>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8E372C"/>
    <w:multiLevelType w:val="hybridMultilevel"/>
    <w:tmpl w:val="3E34AF46"/>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A322390"/>
    <w:multiLevelType w:val="hybridMultilevel"/>
    <w:tmpl w:val="138C64F0"/>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EA26A7"/>
    <w:multiLevelType w:val="hybridMultilevel"/>
    <w:tmpl w:val="5DBE9538"/>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7922D3"/>
    <w:multiLevelType w:val="hybridMultilevel"/>
    <w:tmpl w:val="F5C65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E657D"/>
    <w:multiLevelType w:val="multilevel"/>
    <w:tmpl w:val="5466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5215C"/>
    <w:multiLevelType w:val="multilevel"/>
    <w:tmpl w:val="FE9437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06A175F"/>
    <w:multiLevelType w:val="hybridMultilevel"/>
    <w:tmpl w:val="94C27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436BF8"/>
    <w:multiLevelType w:val="hybridMultilevel"/>
    <w:tmpl w:val="A214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A6503"/>
    <w:multiLevelType w:val="hybridMultilevel"/>
    <w:tmpl w:val="FFB45B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B46EBF"/>
    <w:multiLevelType w:val="hybridMultilevel"/>
    <w:tmpl w:val="A780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43D07"/>
    <w:multiLevelType w:val="multilevel"/>
    <w:tmpl w:val="0DBE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C37EED"/>
    <w:multiLevelType w:val="hybridMultilevel"/>
    <w:tmpl w:val="09D8F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F17E0B"/>
    <w:multiLevelType w:val="hybridMultilevel"/>
    <w:tmpl w:val="BB5EA1E0"/>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1357C0"/>
    <w:multiLevelType w:val="hybridMultilevel"/>
    <w:tmpl w:val="AA9C8FA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CDC5E16"/>
    <w:multiLevelType w:val="hybridMultilevel"/>
    <w:tmpl w:val="60867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6E29EF"/>
    <w:multiLevelType w:val="hybridMultilevel"/>
    <w:tmpl w:val="C6484086"/>
    <w:lvl w:ilvl="0" w:tplc="04090003">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C47D85"/>
    <w:multiLevelType w:val="multilevel"/>
    <w:tmpl w:val="46D6D7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41336A6"/>
    <w:multiLevelType w:val="hybridMultilevel"/>
    <w:tmpl w:val="4DFC32D6"/>
    <w:lvl w:ilvl="0" w:tplc="04090005">
      <w:start w:val="1"/>
      <w:numFmt w:val="bullet"/>
      <w:lvlText w:val=""/>
      <w:lvlJc w:val="left"/>
      <w:pPr>
        <w:ind w:left="720" w:hanging="360"/>
      </w:pPr>
      <w:rPr>
        <w:rFonts w:ascii="Wingdings" w:hAnsi="Wingdings" w:hint="default"/>
      </w:rPr>
    </w:lvl>
    <w:lvl w:ilvl="1" w:tplc="86ECAACE">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300A3F"/>
    <w:multiLevelType w:val="multilevel"/>
    <w:tmpl w:val="93F000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8421C44"/>
    <w:multiLevelType w:val="hybridMultilevel"/>
    <w:tmpl w:val="75C46C5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EF0D57"/>
    <w:multiLevelType w:val="hybridMultilevel"/>
    <w:tmpl w:val="EF2E3AF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402AD5"/>
    <w:multiLevelType w:val="hybridMultilevel"/>
    <w:tmpl w:val="9746F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676A7C"/>
    <w:multiLevelType w:val="multilevel"/>
    <w:tmpl w:val="FA86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0F43334"/>
    <w:multiLevelType w:val="hybridMultilevel"/>
    <w:tmpl w:val="23467F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5E0C86"/>
    <w:multiLevelType w:val="hybridMultilevel"/>
    <w:tmpl w:val="43FECA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9EE1A56"/>
    <w:multiLevelType w:val="hybridMultilevel"/>
    <w:tmpl w:val="90B2881A"/>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A8E0CD8"/>
    <w:multiLevelType w:val="hybridMultilevel"/>
    <w:tmpl w:val="DCD8DF0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B9F7607"/>
    <w:multiLevelType w:val="hybridMultilevel"/>
    <w:tmpl w:val="5464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A5E91"/>
    <w:multiLevelType w:val="hybridMultilevel"/>
    <w:tmpl w:val="C07CF76A"/>
    <w:lvl w:ilvl="0" w:tplc="FFFFFFFF">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5" w15:restartNumberingAfterBreak="0">
    <w:nsid w:val="6EC41E77"/>
    <w:multiLevelType w:val="hybridMultilevel"/>
    <w:tmpl w:val="E58A6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420728"/>
    <w:multiLevelType w:val="hybridMultilevel"/>
    <w:tmpl w:val="83D87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F136B9"/>
    <w:multiLevelType w:val="hybridMultilevel"/>
    <w:tmpl w:val="6344B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9E335A"/>
    <w:multiLevelType w:val="hybridMultilevel"/>
    <w:tmpl w:val="61BA8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724523"/>
    <w:multiLevelType w:val="multilevel"/>
    <w:tmpl w:val="4A389F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AF71C56"/>
    <w:multiLevelType w:val="hybridMultilevel"/>
    <w:tmpl w:val="2A9AB3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B5656B6"/>
    <w:multiLevelType w:val="hybridMultilevel"/>
    <w:tmpl w:val="9F64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50A47"/>
    <w:multiLevelType w:val="hybridMultilevel"/>
    <w:tmpl w:val="1B0852C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D6C6C36"/>
    <w:multiLevelType w:val="hybridMultilevel"/>
    <w:tmpl w:val="39780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252D17"/>
    <w:multiLevelType w:val="hybridMultilevel"/>
    <w:tmpl w:val="EA2C2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033816">
    <w:abstractNumId w:val="40"/>
  </w:num>
  <w:num w:numId="2" w16cid:durableId="1822889340">
    <w:abstractNumId w:val="35"/>
  </w:num>
  <w:num w:numId="3" w16cid:durableId="2117678553">
    <w:abstractNumId w:val="29"/>
  </w:num>
  <w:num w:numId="4" w16cid:durableId="1647584281">
    <w:abstractNumId w:val="14"/>
  </w:num>
  <w:num w:numId="5" w16cid:durableId="560823316">
    <w:abstractNumId w:val="17"/>
  </w:num>
  <w:num w:numId="6" w16cid:durableId="420101422">
    <w:abstractNumId w:val="1"/>
  </w:num>
  <w:num w:numId="7" w16cid:durableId="1648632699">
    <w:abstractNumId w:val="21"/>
  </w:num>
  <w:num w:numId="8" w16cid:durableId="745735358">
    <w:abstractNumId w:val="37"/>
  </w:num>
  <w:num w:numId="9" w16cid:durableId="1214926685">
    <w:abstractNumId w:val="23"/>
  </w:num>
  <w:num w:numId="10" w16cid:durableId="1255630269">
    <w:abstractNumId w:val="44"/>
  </w:num>
  <w:num w:numId="11" w16cid:durableId="1625890420">
    <w:abstractNumId w:val="36"/>
  </w:num>
  <w:num w:numId="12" w16cid:durableId="2077042607">
    <w:abstractNumId w:val="9"/>
  </w:num>
  <w:num w:numId="13" w16cid:durableId="2059816885">
    <w:abstractNumId w:val="27"/>
  </w:num>
  <w:num w:numId="14" w16cid:durableId="1329868248">
    <w:abstractNumId w:val="13"/>
  </w:num>
  <w:num w:numId="15" w16cid:durableId="1810975414">
    <w:abstractNumId w:val="2"/>
  </w:num>
  <w:num w:numId="16" w16cid:durableId="1931111074">
    <w:abstractNumId w:val="33"/>
  </w:num>
  <w:num w:numId="17" w16cid:durableId="264463372">
    <w:abstractNumId w:val="26"/>
  </w:num>
  <w:num w:numId="18" w16cid:durableId="1944336771">
    <w:abstractNumId w:val="7"/>
  </w:num>
  <w:num w:numId="19" w16cid:durableId="1442719525">
    <w:abstractNumId w:val="20"/>
  </w:num>
  <w:num w:numId="20" w16cid:durableId="533229508">
    <w:abstractNumId w:val="34"/>
  </w:num>
  <w:num w:numId="21" w16cid:durableId="347146974">
    <w:abstractNumId w:val="19"/>
  </w:num>
  <w:num w:numId="22" w16cid:durableId="1344476575">
    <w:abstractNumId w:val="18"/>
  </w:num>
  <w:num w:numId="23" w16cid:durableId="375663054">
    <w:abstractNumId w:val="25"/>
  </w:num>
  <w:num w:numId="24" w16cid:durableId="563028864">
    <w:abstractNumId w:val="42"/>
  </w:num>
  <w:num w:numId="25" w16cid:durableId="2057460871">
    <w:abstractNumId w:val="4"/>
  </w:num>
  <w:num w:numId="26" w16cid:durableId="620694559">
    <w:abstractNumId w:val="15"/>
  </w:num>
  <w:num w:numId="27" w16cid:durableId="1843855409">
    <w:abstractNumId w:val="16"/>
  </w:num>
  <w:num w:numId="28" w16cid:durableId="1936554785">
    <w:abstractNumId w:val="39"/>
  </w:num>
  <w:num w:numId="29" w16cid:durableId="53894585">
    <w:abstractNumId w:val="24"/>
  </w:num>
  <w:num w:numId="30" w16cid:durableId="265120494">
    <w:abstractNumId w:val="11"/>
  </w:num>
  <w:num w:numId="31" w16cid:durableId="177162867">
    <w:abstractNumId w:val="22"/>
  </w:num>
  <w:num w:numId="32" w16cid:durableId="445656782">
    <w:abstractNumId w:val="31"/>
  </w:num>
  <w:num w:numId="33" w16cid:durableId="198199863">
    <w:abstractNumId w:val="30"/>
  </w:num>
  <w:num w:numId="34" w16cid:durableId="1263032820">
    <w:abstractNumId w:val="6"/>
  </w:num>
  <w:num w:numId="35" w16cid:durableId="128207727">
    <w:abstractNumId w:val="8"/>
  </w:num>
  <w:num w:numId="36" w16cid:durableId="112023443">
    <w:abstractNumId w:val="5"/>
  </w:num>
  <w:num w:numId="37" w16cid:durableId="863251886">
    <w:abstractNumId w:val="12"/>
  </w:num>
  <w:num w:numId="38" w16cid:durableId="728070218">
    <w:abstractNumId w:val="38"/>
  </w:num>
  <w:num w:numId="39" w16cid:durableId="1645355329">
    <w:abstractNumId w:val="32"/>
  </w:num>
  <w:num w:numId="40" w16cid:durableId="1287010087">
    <w:abstractNumId w:val="0"/>
  </w:num>
  <w:num w:numId="41" w16cid:durableId="877665094">
    <w:abstractNumId w:val="41"/>
  </w:num>
  <w:num w:numId="42" w16cid:durableId="1230463485">
    <w:abstractNumId w:val="43"/>
  </w:num>
  <w:num w:numId="43" w16cid:durableId="1838568226">
    <w:abstractNumId w:val="28"/>
  </w:num>
  <w:num w:numId="44" w16cid:durableId="1877040991">
    <w:abstractNumId w:val="3"/>
  </w:num>
  <w:num w:numId="45" w16cid:durableId="1455100486">
    <w:abstractNumId w:val="10"/>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hmed, Sana">
    <w15:presenceInfo w15:providerId="AD" w15:userId="S::Sahmed@Lakecountyil.gov::52b292b4-6fc4-4e2f-a5d8-e59c1cce786a"/>
  </w15:person>
  <w15:person w15:author="Flores, Denise">
    <w15:presenceInfo w15:providerId="AD" w15:userId="S::DFlores@Lakecountyil.gov::52b70d89-2dc8-4233-b447-d05b4f72ea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8E8"/>
    <w:rsid w:val="00002C04"/>
    <w:rsid w:val="00003F65"/>
    <w:rsid w:val="00011254"/>
    <w:rsid w:val="000151A6"/>
    <w:rsid w:val="00015342"/>
    <w:rsid w:val="00015896"/>
    <w:rsid w:val="00020067"/>
    <w:rsid w:val="0003084F"/>
    <w:rsid w:val="00031024"/>
    <w:rsid w:val="00035A20"/>
    <w:rsid w:val="000422B2"/>
    <w:rsid w:val="0004343C"/>
    <w:rsid w:val="00051567"/>
    <w:rsid w:val="00052593"/>
    <w:rsid w:val="00054594"/>
    <w:rsid w:val="00056793"/>
    <w:rsid w:val="0005756C"/>
    <w:rsid w:val="000578E8"/>
    <w:rsid w:val="00060776"/>
    <w:rsid w:val="00067DF2"/>
    <w:rsid w:val="00073227"/>
    <w:rsid w:val="00073321"/>
    <w:rsid w:val="00073F89"/>
    <w:rsid w:val="00091B22"/>
    <w:rsid w:val="00093DF5"/>
    <w:rsid w:val="000A3225"/>
    <w:rsid w:val="000A489F"/>
    <w:rsid w:val="000B06FB"/>
    <w:rsid w:val="000B2C30"/>
    <w:rsid w:val="000B564C"/>
    <w:rsid w:val="000C02E7"/>
    <w:rsid w:val="000D1070"/>
    <w:rsid w:val="000D3081"/>
    <w:rsid w:val="000D445B"/>
    <w:rsid w:val="000D54AF"/>
    <w:rsid w:val="000D77A2"/>
    <w:rsid w:val="000E0AA2"/>
    <w:rsid w:val="000E3CB6"/>
    <w:rsid w:val="000E4A2D"/>
    <w:rsid w:val="000E5B4E"/>
    <w:rsid w:val="000F618F"/>
    <w:rsid w:val="001158BC"/>
    <w:rsid w:val="0012001D"/>
    <w:rsid w:val="0012136B"/>
    <w:rsid w:val="001248E8"/>
    <w:rsid w:val="00127467"/>
    <w:rsid w:val="00127EC0"/>
    <w:rsid w:val="0013089F"/>
    <w:rsid w:val="00130DDA"/>
    <w:rsid w:val="0013328B"/>
    <w:rsid w:val="0013751C"/>
    <w:rsid w:val="001376CF"/>
    <w:rsid w:val="001377DF"/>
    <w:rsid w:val="00141EC0"/>
    <w:rsid w:val="00143CAF"/>
    <w:rsid w:val="00145224"/>
    <w:rsid w:val="00151121"/>
    <w:rsid w:val="00154045"/>
    <w:rsid w:val="00162E4E"/>
    <w:rsid w:val="00172928"/>
    <w:rsid w:val="00174313"/>
    <w:rsid w:val="00174B1A"/>
    <w:rsid w:val="00186EA8"/>
    <w:rsid w:val="00187970"/>
    <w:rsid w:val="00190697"/>
    <w:rsid w:val="0019156E"/>
    <w:rsid w:val="00194C35"/>
    <w:rsid w:val="001B3C1E"/>
    <w:rsid w:val="001B53CE"/>
    <w:rsid w:val="001B79AB"/>
    <w:rsid w:val="001C3C26"/>
    <w:rsid w:val="001C64B7"/>
    <w:rsid w:val="001C7E8C"/>
    <w:rsid w:val="001D0122"/>
    <w:rsid w:val="001D130D"/>
    <w:rsid w:val="001D2A36"/>
    <w:rsid w:val="001D37FB"/>
    <w:rsid w:val="001E1B3C"/>
    <w:rsid w:val="001E74EA"/>
    <w:rsid w:val="001E7AEF"/>
    <w:rsid w:val="001F37F2"/>
    <w:rsid w:val="00202609"/>
    <w:rsid w:val="002043F5"/>
    <w:rsid w:val="002061D1"/>
    <w:rsid w:val="002072F8"/>
    <w:rsid w:val="00211019"/>
    <w:rsid w:val="0022140E"/>
    <w:rsid w:val="002217D4"/>
    <w:rsid w:val="0022507C"/>
    <w:rsid w:val="00225F4B"/>
    <w:rsid w:val="00230E15"/>
    <w:rsid w:val="00231E07"/>
    <w:rsid w:val="002344EE"/>
    <w:rsid w:val="00235320"/>
    <w:rsid w:val="0024601F"/>
    <w:rsid w:val="002479C4"/>
    <w:rsid w:val="0025404E"/>
    <w:rsid w:val="002558F1"/>
    <w:rsid w:val="0026062F"/>
    <w:rsid w:val="00262AD5"/>
    <w:rsid w:val="00263FD1"/>
    <w:rsid w:val="002658A8"/>
    <w:rsid w:val="00272B43"/>
    <w:rsid w:val="00280D88"/>
    <w:rsid w:val="00287B14"/>
    <w:rsid w:val="002916E2"/>
    <w:rsid w:val="00292BD4"/>
    <w:rsid w:val="00293887"/>
    <w:rsid w:val="00295722"/>
    <w:rsid w:val="002A0853"/>
    <w:rsid w:val="002A3C83"/>
    <w:rsid w:val="002B485A"/>
    <w:rsid w:val="002B6C1A"/>
    <w:rsid w:val="002C330E"/>
    <w:rsid w:val="002D0387"/>
    <w:rsid w:val="002D3FCF"/>
    <w:rsid w:val="002D603C"/>
    <w:rsid w:val="002D62D5"/>
    <w:rsid w:val="002F2C0B"/>
    <w:rsid w:val="002F6992"/>
    <w:rsid w:val="00302A44"/>
    <w:rsid w:val="00305463"/>
    <w:rsid w:val="0030642B"/>
    <w:rsid w:val="00310096"/>
    <w:rsid w:val="003109B2"/>
    <w:rsid w:val="00311195"/>
    <w:rsid w:val="003153D3"/>
    <w:rsid w:val="00322D0D"/>
    <w:rsid w:val="0033044B"/>
    <w:rsid w:val="003449CF"/>
    <w:rsid w:val="003466C6"/>
    <w:rsid w:val="00356D8A"/>
    <w:rsid w:val="0036040D"/>
    <w:rsid w:val="0036123F"/>
    <w:rsid w:val="00363CD4"/>
    <w:rsid w:val="0036429F"/>
    <w:rsid w:val="0036538B"/>
    <w:rsid w:val="00366D50"/>
    <w:rsid w:val="00371F4E"/>
    <w:rsid w:val="00376A15"/>
    <w:rsid w:val="0038486F"/>
    <w:rsid w:val="00386FDD"/>
    <w:rsid w:val="00395171"/>
    <w:rsid w:val="003A16E7"/>
    <w:rsid w:val="003B30DD"/>
    <w:rsid w:val="003B6E96"/>
    <w:rsid w:val="003C7D7E"/>
    <w:rsid w:val="003D0D36"/>
    <w:rsid w:val="003D1286"/>
    <w:rsid w:val="003D42D5"/>
    <w:rsid w:val="003D4C9F"/>
    <w:rsid w:val="003E04EA"/>
    <w:rsid w:val="003E0CA4"/>
    <w:rsid w:val="003E13DD"/>
    <w:rsid w:val="003E28F9"/>
    <w:rsid w:val="003F4FA0"/>
    <w:rsid w:val="00400258"/>
    <w:rsid w:val="00403CB3"/>
    <w:rsid w:val="00412125"/>
    <w:rsid w:val="00423F7C"/>
    <w:rsid w:val="0042607C"/>
    <w:rsid w:val="0044070A"/>
    <w:rsid w:val="004419F9"/>
    <w:rsid w:val="004470AB"/>
    <w:rsid w:val="00451660"/>
    <w:rsid w:val="0045327B"/>
    <w:rsid w:val="00454028"/>
    <w:rsid w:val="00454D85"/>
    <w:rsid w:val="00455E56"/>
    <w:rsid w:val="00467B16"/>
    <w:rsid w:val="004714D1"/>
    <w:rsid w:val="00472A9E"/>
    <w:rsid w:val="00475F6C"/>
    <w:rsid w:val="00480038"/>
    <w:rsid w:val="004820DE"/>
    <w:rsid w:val="00482AE3"/>
    <w:rsid w:val="00486DA0"/>
    <w:rsid w:val="004924E0"/>
    <w:rsid w:val="004934C9"/>
    <w:rsid w:val="004972DF"/>
    <w:rsid w:val="004A0F20"/>
    <w:rsid w:val="004B3112"/>
    <w:rsid w:val="004C0636"/>
    <w:rsid w:val="004C386D"/>
    <w:rsid w:val="004C3A1B"/>
    <w:rsid w:val="004C4640"/>
    <w:rsid w:val="004D356D"/>
    <w:rsid w:val="004E5BA8"/>
    <w:rsid w:val="004F2427"/>
    <w:rsid w:val="004F51C1"/>
    <w:rsid w:val="005008A6"/>
    <w:rsid w:val="00503AE7"/>
    <w:rsid w:val="0050556C"/>
    <w:rsid w:val="00507802"/>
    <w:rsid w:val="00513B5F"/>
    <w:rsid w:val="00532BE6"/>
    <w:rsid w:val="005332D1"/>
    <w:rsid w:val="005336D5"/>
    <w:rsid w:val="00534AE2"/>
    <w:rsid w:val="00551A0D"/>
    <w:rsid w:val="005548DE"/>
    <w:rsid w:val="00554B72"/>
    <w:rsid w:val="00555DE1"/>
    <w:rsid w:val="0056106C"/>
    <w:rsid w:val="0056108D"/>
    <w:rsid w:val="005626F6"/>
    <w:rsid w:val="005634F9"/>
    <w:rsid w:val="00566C80"/>
    <w:rsid w:val="005753F3"/>
    <w:rsid w:val="00576B64"/>
    <w:rsid w:val="00576BEF"/>
    <w:rsid w:val="00577098"/>
    <w:rsid w:val="00577C23"/>
    <w:rsid w:val="00582FC2"/>
    <w:rsid w:val="00584B10"/>
    <w:rsid w:val="00584FFA"/>
    <w:rsid w:val="00587CB9"/>
    <w:rsid w:val="00587F3D"/>
    <w:rsid w:val="00590738"/>
    <w:rsid w:val="005A0002"/>
    <w:rsid w:val="005A16CE"/>
    <w:rsid w:val="005A2971"/>
    <w:rsid w:val="005A399D"/>
    <w:rsid w:val="005A531B"/>
    <w:rsid w:val="005A6E5D"/>
    <w:rsid w:val="005A723C"/>
    <w:rsid w:val="005B0E07"/>
    <w:rsid w:val="005B360D"/>
    <w:rsid w:val="005C49A4"/>
    <w:rsid w:val="005D500D"/>
    <w:rsid w:val="005D7DE2"/>
    <w:rsid w:val="005E0F89"/>
    <w:rsid w:val="005E5B29"/>
    <w:rsid w:val="005E6463"/>
    <w:rsid w:val="005E72F2"/>
    <w:rsid w:val="005F1870"/>
    <w:rsid w:val="005F3B54"/>
    <w:rsid w:val="005F443A"/>
    <w:rsid w:val="00600B07"/>
    <w:rsid w:val="00601E53"/>
    <w:rsid w:val="0060578A"/>
    <w:rsid w:val="00606E58"/>
    <w:rsid w:val="00611141"/>
    <w:rsid w:val="00613F8E"/>
    <w:rsid w:val="00614281"/>
    <w:rsid w:val="006200CC"/>
    <w:rsid w:val="00622105"/>
    <w:rsid w:val="00625BE6"/>
    <w:rsid w:val="00634CD8"/>
    <w:rsid w:val="00640358"/>
    <w:rsid w:val="00641A81"/>
    <w:rsid w:val="00651A43"/>
    <w:rsid w:val="00653188"/>
    <w:rsid w:val="00653C20"/>
    <w:rsid w:val="0065529F"/>
    <w:rsid w:val="00660A17"/>
    <w:rsid w:val="0066448A"/>
    <w:rsid w:val="00664A67"/>
    <w:rsid w:val="00671572"/>
    <w:rsid w:val="00672632"/>
    <w:rsid w:val="00672CCB"/>
    <w:rsid w:val="00680587"/>
    <w:rsid w:val="006824B0"/>
    <w:rsid w:val="0068385D"/>
    <w:rsid w:val="00696311"/>
    <w:rsid w:val="00696E9E"/>
    <w:rsid w:val="006A0068"/>
    <w:rsid w:val="006A2C18"/>
    <w:rsid w:val="006A4F8F"/>
    <w:rsid w:val="006A5AAE"/>
    <w:rsid w:val="006A77BD"/>
    <w:rsid w:val="006B3E4E"/>
    <w:rsid w:val="006C498D"/>
    <w:rsid w:val="006D36C4"/>
    <w:rsid w:val="006D7B4A"/>
    <w:rsid w:val="007003FC"/>
    <w:rsid w:val="00701F93"/>
    <w:rsid w:val="00702E19"/>
    <w:rsid w:val="0071482C"/>
    <w:rsid w:val="00722C9A"/>
    <w:rsid w:val="0073793F"/>
    <w:rsid w:val="0073794D"/>
    <w:rsid w:val="00745380"/>
    <w:rsid w:val="00756A3E"/>
    <w:rsid w:val="00757A2E"/>
    <w:rsid w:val="007607A9"/>
    <w:rsid w:val="00765E43"/>
    <w:rsid w:val="007706F8"/>
    <w:rsid w:val="00773DFA"/>
    <w:rsid w:val="007747CA"/>
    <w:rsid w:val="00774C4C"/>
    <w:rsid w:val="00781C3C"/>
    <w:rsid w:val="0078347D"/>
    <w:rsid w:val="00790EC0"/>
    <w:rsid w:val="007B1D36"/>
    <w:rsid w:val="007B2E94"/>
    <w:rsid w:val="007C055B"/>
    <w:rsid w:val="007C306B"/>
    <w:rsid w:val="007C3EDA"/>
    <w:rsid w:val="007E27E1"/>
    <w:rsid w:val="007E3A7D"/>
    <w:rsid w:val="007F066E"/>
    <w:rsid w:val="00800804"/>
    <w:rsid w:val="00800ECE"/>
    <w:rsid w:val="00806F5F"/>
    <w:rsid w:val="00810C0B"/>
    <w:rsid w:val="00816AD5"/>
    <w:rsid w:val="00820578"/>
    <w:rsid w:val="00830F3D"/>
    <w:rsid w:val="0083197B"/>
    <w:rsid w:val="0083317E"/>
    <w:rsid w:val="0084287C"/>
    <w:rsid w:val="00842911"/>
    <w:rsid w:val="0084361B"/>
    <w:rsid w:val="00844DD6"/>
    <w:rsid w:val="00846D97"/>
    <w:rsid w:val="0084720D"/>
    <w:rsid w:val="00847BAF"/>
    <w:rsid w:val="0085083F"/>
    <w:rsid w:val="00851873"/>
    <w:rsid w:val="008543E5"/>
    <w:rsid w:val="00862C00"/>
    <w:rsid w:val="008655B7"/>
    <w:rsid w:val="00875C6C"/>
    <w:rsid w:val="00876AB5"/>
    <w:rsid w:val="00876BEF"/>
    <w:rsid w:val="00882442"/>
    <w:rsid w:val="00890146"/>
    <w:rsid w:val="00890F86"/>
    <w:rsid w:val="00892A1B"/>
    <w:rsid w:val="00897D54"/>
    <w:rsid w:val="00897FE4"/>
    <w:rsid w:val="008A0513"/>
    <w:rsid w:val="008A6F98"/>
    <w:rsid w:val="008B0555"/>
    <w:rsid w:val="008B1B77"/>
    <w:rsid w:val="008B29E2"/>
    <w:rsid w:val="008B4C2E"/>
    <w:rsid w:val="008C0606"/>
    <w:rsid w:val="008C2D0F"/>
    <w:rsid w:val="008C34D0"/>
    <w:rsid w:val="008D309F"/>
    <w:rsid w:val="008D3346"/>
    <w:rsid w:val="008D4581"/>
    <w:rsid w:val="008D46BD"/>
    <w:rsid w:val="008D531B"/>
    <w:rsid w:val="008D5BC3"/>
    <w:rsid w:val="008D7220"/>
    <w:rsid w:val="008E1E84"/>
    <w:rsid w:val="008E1F94"/>
    <w:rsid w:val="008E2B59"/>
    <w:rsid w:val="008E42D5"/>
    <w:rsid w:val="008E66D3"/>
    <w:rsid w:val="008E6D18"/>
    <w:rsid w:val="008F2925"/>
    <w:rsid w:val="00907FDA"/>
    <w:rsid w:val="00910E4E"/>
    <w:rsid w:val="0091133C"/>
    <w:rsid w:val="00912795"/>
    <w:rsid w:val="00912C97"/>
    <w:rsid w:val="00915C10"/>
    <w:rsid w:val="00922894"/>
    <w:rsid w:val="00922CE6"/>
    <w:rsid w:val="00930E72"/>
    <w:rsid w:val="00937553"/>
    <w:rsid w:val="00944E15"/>
    <w:rsid w:val="0094555F"/>
    <w:rsid w:val="00954030"/>
    <w:rsid w:val="009548BB"/>
    <w:rsid w:val="00975395"/>
    <w:rsid w:val="00986E41"/>
    <w:rsid w:val="00986F65"/>
    <w:rsid w:val="00994012"/>
    <w:rsid w:val="009A129E"/>
    <w:rsid w:val="009A2A5D"/>
    <w:rsid w:val="009C47C3"/>
    <w:rsid w:val="009C6C1B"/>
    <w:rsid w:val="009D527E"/>
    <w:rsid w:val="009D720F"/>
    <w:rsid w:val="009D75A7"/>
    <w:rsid w:val="009E0D4A"/>
    <w:rsid w:val="009E6B61"/>
    <w:rsid w:val="009E73B5"/>
    <w:rsid w:val="009E768A"/>
    <w:rsid w:val="009F323B"/>
    <w:rsid w:val="009F64BB"/>
    <w:rsid w:val="00A04314"/>
    <w:rsid w:val="00A11A2D"/>
    <w:rsid w:val="00A11B85"/>
    <w:rsid w:val="00A13516"/>
    <w:rsid w:val="00A17693"/>
    <w:rsid w:val="00A21B80"/>
    <w:rsid w:val="00A24FE9"/>
    <w:rsid w:val="00A26D09"/>
    <w:rsid w:val="00A27A9A"/>
    <w:rsid w:val="00A27EEF"/>
    <w:rsid w:val="00A32128"/>
    <w:rsid w:val="00A36BED"/>
    <w:rsid w:val="00A40AA0"/>
    <w:rsid w:val="00A42D0C"/>
    <w:rsid w:val="00A42E02"/>
    <w:rsid w:val="00A50BB8"/>
    <w:rsid w:val="00A63B7F"/>
    <w:rsid w:val="00A643FF"/>
    <w:rsid w:val="00A708BA"/>
    <w:rsid w:val="00A75F69"/>
    <w:rsid w:val="00A76830"/>
    <w:rsid w:val="00A76E6C"/>
    <w:rsid w:val="00A8550E"/>
    <w:rsid w:val="00A8633D"/>
    <w:rsid w:val="00A90106"/>
    <w:rsid w:val="00A90ADD"/>
    <w:rsid w:val="00A96B72"/>
    <w:rsid w:val="00AA37B4"/>
    <w:rsid w:val="00AA5160"/>
    <w:rsid w:val="00AB28F9"/>
    <w:rsid w:val="00AB553E"/>
    <w:rsid w:val="00AB63C9"/>
    <w:rsid w:val="00AC2DD4"/>
    <w:rsid w:val="00AC3B17"/>
    <w:rsid w:val="00AC502A"/>
    <w:rsid w:val="00AC672B"/>
    <w:rsid w:val="00AD0E28"/>
    <w:rsid w:val="00AD38BF"/>
    <w:rsid w:val="00AD780A"/>
    <w:rsid w:val="00AE1EFF"/>
    <w:rsid w:val="00AE26DC"/>
    <w:rsid w:val="00AE335E"/>
    <w:rsid w:val="00AE54C8"/>
    <w:rsid w:val="00AE673C"/>
    <w:rsid w:val="00AE6BC5"/>
    <w:rsid w:val="00AF1EBC"/>
    <w:rsid w:val="00AF3AB6"/>
    <w:rsid w:val="00AF7DC2"/>
    <w:rsid w:val="00B00271"/>
    <w:rsid w:val="00B07CEC"/>
    <w:rsid w:val="00B121DD"/>
    <w:rsid w:val="00B137CE"/>
    <w:rsid w:val="00B13DE9"/>
    <w:rsid w:val="00B156DD"/>
    <w:rsid w:val="00B22A09"/>
    <w:rsid w:val="00B23139"/>
    <w:rsid w:val="00B25566"/>
    <w:rsid w:val="00B36F16"/>
    <w:rsid w:val="00B40B3B"/>
    <w:rsid w:val="00B40CF3"/>
    <w:rsid w:val="00B4296D"/>
    <w:rsid w:val="00B43BCA"/>
    <w:rsid w:val="00B45752"/>
    <w:rsid w:val="00B50ABF"/>
    <w:rsid w:val="00B52E72"/>
    <w:rsid w:val="00B5512B"/>
    <w:rsid w:val="00B552AD"/>
    <w:rsid w:val="00B55823"/>
    <w:rsid w:val="00B622B8"/>
    <w:rsid w:val="00B62E39"/>
    <w:rsid w:val="00B66587"/>
    <w:rsid w:val="00B670C9"/>
    <w:rsid w:val="00B70654"/>
    <w:rsid w:val="00B708A5"/>
    <w:rsid w:val="00B91847"/>
    <w:rsid w:val="00B96271"/>
    <w:rsid w:val="00B9694A"/>
    <w:rsid w:val="00B96F33"/>
    <w:rsid w:val="00BA41A1"/>
    <w:rsid w:val="00BA4254"/>
    <w:rsid w:val="00BA6199"/>
    <w:rsid w:val="00BA791C"/>
    <w:rsid w:val="00BB0EC0"/>
    <w:rsid w:val="00BB201F"/>
    <w:rsid w:val="00BB3170"/>
    <w:rsid w:val="00BB4BBE"/>
    <w:rsid w:val="00BD01CB"/>
    <w:rsid w:val="00BD0EE2"/>
    <w:rsid w:val="00BD5E02"/>
    <w:rsid w:val="00BD7780"/>
    <w:rsid w:val="00BE002E"/>
    <w:rsid w:val="00BE4379"/>
    <w:rsid w:val="00BF4FAF"/>
    <w:rsid w:val="00C068BC"/>
    <w:rsid w:val="00C07732"/>
    <w:rsid w:val="00C07A99"/>
    <w:rsid w:val="00C117D5"/>
    <w:rsid w:val="00C153F0"/>
    <w:rsid w:val="00C1576C"/>
    <w:rsid w:val="00C21CB8"/>
    <w:rsid w:val="00C2222F"/>
    <w:rsid w:val="00C26920"/>
    <w:rsid w:val="00C31A1D"/>
    <w:rsid w:val="00C31A29"/>
    <w:rsid w:val="00C362D1"/>
    <w:rsid w:val="00C42501"/>
    <w:rsid w:val="00C51C32"/>
    <w:rsid w:val="00C53D5E"/>
    <w:rsid w:val="00C54DE4"/>
    <w:rsid w:val="00C569E3"/>
    <w:rsid w:val="00C70F29"/>
    <w:rsid w:val="00C74A15"/>
    <w:rsid w:val="00C74A3E"/>
    <w:rsid w:val="00C83F18"/>
    <w:rsid w:val="00C94C2C"/>
    <w:rsid w:val="00CA2816"/>
    <w:rsid w:val="00CB359A"/>
    <w:rsid w:val="00CB682C"/>
    <w:rsid w:val="00CB726C"/>
    <w:rsid w:val="00CC0EA1"/>
    <w:rsid w:val="00CC519B"/>
    <w:rsid w:val="00CC582D"/>
    <w:rsid w:val="00CD0B80"/>
    <w:rsid w:val="00CD3067"/>
    <w:rsid w:val="00CE0AC4"/>
    <w:rsid w:val="00CF3FE2"/>
    <w:rsid w:val="00CF5B50"/>
    <w:rsid w:val="00CF7329"/>
    <w:rsid w:val="00D03347"/>
    <w:rsid w:val="00D11171"/>
    <w:rsid w:val="00D16F17"/>
    <w:rsid w:val="00D22D5A"/>
    <w:rsid w:val="00D305A2"/>
    <w:rsid w:val="00D32C74"/>
    <w:rsid w:val="00D352AA"/>
    <w:rsid w:val="00D358A2"/>
    <w:rsid w:val="00D4005F"/>
    <w:rsid w:val="00D425BC"/>
    <w:rsid w:val="00D42F08"/>
    <w:rsid w:val="00D45104"/>
    <w:rsid w:val="00D524DB"/>
    <w:rsid w:val="00D62C0D"/>
    <w:rsid w:val="00D638B7"/>
    <w:rsid w:val="00D67A3F"/>
    <w:rsid w:val="00D72759"/>
    <w:rsid w:val="00D74C49"/>
    <w:rsid w:val="00D76907"/>
    <w:rsid w:val="00D7697A"/>
    <w:rsid w:val="00D77453"/>
    <w:rsid w:val="00D82107"/>
    <w:rsid w:val="00D82541"/>
    <w:rsid w:val="00D829CD"/>
    <w:rsid w:val="00D8323A"/>
    <w:rsid w:val="00D8628D"/>
    <w:rsid w:val="00D91E5C"/>
    <w:rsid w:val="00D93062"/>
    <w:rsid w:val="00DA0389"/>
    <w:rsid w:val="00DA2924"/>
    <w:rsid w:val="00DA58D9"/>
    <w:rsid w:val="00DC2FC0"/>
    <w:rsid w:val="00DC75CE"/>
    <w:rsid w:val="00DD3A22"/>
    <w:rsid w:val="00DD764C"/>
    <w:rsid w:val="00DE367D"/>
    <w:rsid w:val="00DF5048"/>
    <w:rsid w:val="00E110FB"/>
    <w:rsid w:val="00E11ED7"/>
    <w:rsid w:val="00E20C0A"/>
    <w:rsid w:val="00E261F0"/>
    <w:rsid w:val="00E27BF6"/>
    <w:rsid w:val="00E37A25"/>
    <w:rsid w:val="00E40562"/>
    <w:rsid w:val="00E432DF"/>
    <w:rsid w:val="00E5046A"/>
    <w:rsid w:val="00E528FA"/>
    <w:rsid w:val="00E54754"/>
    <w:rsid w:val="00E631FD"/>
    <w:rsid w:val="00E73C3E"/>
    <w:rsid w:val="00E948E5"/>
    <w:rsid w:val="00E95F01"/>
    <w:rsid w:val="00EA1E5A"/>
    <w:rsid w:val="00EA26C5"/>
    <w:rsid w:val="00EA3FD1"/>
    <w:rsid w:val="00EA5D8B"/>
    <w:rsid w:val="00EB3058"/>
    <w:rsid w:val="00EB6C65"/>
    <w:rsid w:val="00EC15C1"/>
    <w:rsid w:val="00EC1A34"/>
    <w:rsid w:val="00EC701B"/>
    <w:rsid w:val="00ED005B"/>
    <w:rsid w:val="00ED0BDC"/>
    <w:rsid w:val="00ED3223"/>
    <w:rsid w:val="00ED5E6E"/>
    <w:rsid w:val="00EE1991"/>
    <w:rsid w:val="00EE3389"/>
    <w:rsid w:val="00EE3687"/>
    <w:rsid w:val="00EF1A59"/>
    <w:rsid w:val="00EF529D"/>
    <w:rsid w:val="00EF58B1"/>
    <w:rsid w:val="00EF5925"/>
    <w:rsid w:val="00EF673E"/>
    <w:rsid w:val="00F0264C"/>
    <w:rsid w:val="00F110FE"/>
    <w:rsid w:val="00F1151E"/>
    <w:rsid w:val="00F16D42"/>
    <w:rsid w:val="00F27AAB"/>
    <w:rsid w:val="00F33B85"/>
    <w:rsid w:val="00F34BF2"/>
    <w:rsid w:val="00F3739A"/>
    <w:rsid w:val="00F37AF9"/>
    <w:rsid w:val="00F44466"/>
    <w:rsid w:val="00F4617D"/>
    <w:rsid w:val="00F501A8"/>
    <w:rsid w:val="00F52188"/>
    <w:rsid w:val="00F52865"/>
    <w:rsid w:val="00F55607"/>
    <w:rsid w:val="00F55D02"/>
    <w:rsid w:val="00F7142C"/>
    <w:rsid w:val="00F725EC"/>
    <w:rsid w:val="00F76D85"/>
    <w:rsid w:val="00F77475"/>
    <w:rsid w:val="00F77F8C"/>
    <w:rsid w:val="00F83F0B"/>
    <w:rsid w:val="00F8423D"/>
    <w:rsid w:val="00F97A5C"/>
    <w:rsid w:val="00FA068E"/>
    <w:rsid w:val="00FA09A9"/>
    <w:rsid w:val="00FA7394"/>
    <w:rsid w:val="00FB0400"/>
    <w:rsid w:val="00FB08A3"/>
    <w:rsid w:val="00FB4759"/>
    <w:rsid w:val="00FC1BF9"/>
    <w:rsid w:val="00FC3BA2"/>
    <w:rsid w:val="00FC54F6"/>
    <w:rsid w:val="00FC6570"/>
    <w:rsid w:val="00FC66E1"/>
    <w:rsid w:val="00FD023A"/>
    <w:rsid w:val="00FD521D"/>
    <w:rsid w:val="00FD5F9B"/>
    <w:rsid w:val="00FD6E0D"/>
    <w:rsid w:val="00FD73B0"/>
    <w:rsid w:val="00FE3A41"/>
    <w:rsid w:val="00FF29EC"/>
    <w:rsid w:val="00FF3BA8"/>
    <w:rsid w:val="3A330466"/>
    <w:rsid w:val="4B25BA27"/>
    <w:rsid w:val="4D341849"/>
    <w:rsid w:val="524FB5FB"/>
    <w:rsid w:val="52C49AEF"/>
    <w:rsid w:val="70B951F5"/>
    <w:rsid w:val="71B8299C"/>
    <w:rsid w:val="7DC634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54A95"/>
  <w15:docId w15:val="{2A4A11BF-9BBF-4257-93F6-3F44623D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8E8"/>
    <w:pPr>
      <w:ind w:left="720"/>
      <w:contextualSpacing/>
    </w:pPr>
  </w:style>
  <w:style w:type="paragraph" w:styleId="Header">
    <w:name w:val="header"/>
    <w:basedOn w:val="Normal"/>
    <w:link w:val="HeaderChar"/>
    <w:uiPriority w:val="99"/>
    <w:unhideWhenUsed/>
    <w:rsid w:val="0047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4D1"/>
  </w:style>
  <w:style w:type="paragraph" w:styleId="Footer">
    <w:name w:val="footer"/>
    <w:basedOn w:val="Normal"/>
    <w:link w:val="FooterChar"/>
    <w:uiPriority w:val="99"/>
    <w:unhideWhenUsed/>
    <w:rsid w:val="00471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4D1"/>
  </w:style>
  <w:style w:type="table" w:styleId="TableGrid">
    <w:name w:val="Table Grid"/>
    <w:basedOn w:val="TableNormal"/>
    <w:uiPriority w:val="39"/>
    <w:rsid w:val="004C3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0146"/>
    <w:rPr>
      <w:color w:val="0000FF"/>
      <w:u w:val="single"/>
    </w:rPr>
  </w:style>
  <w:style w:type="paragraph" w:customStyle="1" w:styleId="Default">
    <w:name w:val="Default"/>
    <w:rsid w:val="003449CF"/>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449CF"/>
    <w:pPr>
      <w:spacing w:after="0" w:line="240" w:lineRule="auto"/>
      <w:textAlignment w:val="baseline"/>
    </w:pPr>
    <w:rPr>
      <w:rFonts w:ascii="Times New Roman" w:eastAsia="Times New Roman" w:hAnsi="Times New Roman" w:cs="Times New Roman"/>
      <w:sz w:val="24"/>
      <w:szCs w:val="24"/>
    </w:rPr>
  </w:style>
  <w:style w:type="character" w:styleId="Strong">
    <w:name w:val="Strong"/>
    <w:basedOn w:val="DefaultParagraphFont"/>
    <w:uiPriority w:val="22"/>
    <w:qFormat/>
    <w:rsid w:val="00513B5F"/>
    <w:rPr>
      <w:b/>
      <w:bCs/>
    </w:rPr>
  </w:style>
  <w:style w:type="paragraph" w:customStyle="1" w:styleId="paragraph">
    <w:name w:val="paragraph"/>
    <w:basedOn w:val="Normal"/>
    <w:rsid w:val="003153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153D3"/>
  </w:style>
  <w:style w:type="character" w:customStyle="1" w:styleId="eop">
    <w:name w:val="eop"/>
    <w:basedOn w:val="DefaultParagraphFont"/>
    <w:rsid w:val="003153D3"/>
  </w:style>
  <w:style w:type="paragraph" w:styleId="BalloonText">
    <w:name w:val="Balloon Text"/>
    <w:basedOn w:val="Normal"/>
    <w:link w:val="BalloonTextChar"/>
    <w:uiPriority w:val="99"/>
    <w:semiHidden/>
    <w:unhideWhenUsed/>
    <w:rsid w:val="00F55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D02"/>
    <w:rPr>
      <w:rFonts w:ascii="Segoe UI" w:hAnsi="Segoe UI" w:cs="Segoe UI"/>
      <w:sz w:val="18"/>
      <w:szCs w:val="18"/>
    </w:rPr>
  </w:style>
  <w:style w:type="character" w:styleId="CommentReference">
    <w:name w:val="annotation reference"/>
    <w:basedOn w:val="DefaultParagraphFont"/>
    <w:uiPriority w:val="99"/>
    <w:semiHidden/>
    <w:unhideWhenUsed/>
    <w:rsid w:val="00F55D02"/>
    <w:rPr>
      <w:sz w:val="16"/>
      <w:szCs w:val="16"/>
    </w:rPr>
  </w:style>
  <w:style w:type="paragraph" w:styleId="CommentText">
    <w:name w:val="annotation text"/>
    <w:basedOn w:val="Normal"/>
    <w:link w:val="CommentTextChar"/>
    <w:uiPriority w:val="99"/>
    <w:unhideWhenUsed/>
    <w:rsid w:val="00F55D02"/>
    <w:pPr>
      <w:spacing w:line="240" w:lineRule="auto"/>
    </w:pPr>
    <w:rPr>
      <w:sz w:val="20"/>
      <w:szCs w:val="20"/>
    </w:rPr>
  </w:style>
  <w:style w:type="character" w:customStyle="1" w:styleId="CommentTextChar">
    <w:name w:val="Comment Text Char"/>
    <w:basedOn w:val="DefaultParagraphFont"/>
    <w:link w:val="CommentText"/>
    <w:uiPriority w:val="99"/>
    <w:rsid w:val="00F55D02"/>
    <w:rPr>
      <w:sz w:val="20"/>
      <w:szCs w:val="20"/>
    </w:rPr>
  </w:style>
  <w:style w:type="paragraph" w:styleId="CommentSubject">
    <w:name w:val="annotation subject"/>
    <w:basedOn w:val="CommentText"/>
    <w:next w:val="CommentText"/>
    <w:link w:val="CommentSubjectChar"/>
    <w:uiPriority w:val="99"/>
    <w:semiHidden/>
    <w:unhideWhenUsed/>
    <w:rsid w:val="00F55D02"/>
    <w:rPr>
      <w:b/>
      <w:bCs/>
    </w:rPr>
  </w:style>
  <w:style w:type="character" w:customStyle="1" w:styleId="CommentSubjectChar">
    <w:name w:val="Comment Subject Char"/>
    <w:basedOn w:val="CommentTextChar"/>
    <w:link w:val="CommentSubject"/>
    <w:uiPriority w:val="99"/>
    <w:semiHidden/>
    <w:rsid w:val="00F55D02"/>
    <w:rPr>
      <w:b/>
      <w:bCs/>
      <w:sz w:val="20"/>
      <w:szCs w:val="20"/>
    </w:rPr>
  </w:style>
  <w:style w:type="character" w:styleId="UnresolvedMention">
    <w:name w:val="Unresolved Mention"/>
    <w:basedOn w:val="DefaultParagraphFont"/>
    <w:uiPriority w:val="99"/>
    <w:unhideWhenUsed/>
    <w:rsid w:val="007B1D36"/>
    <w:rPr>
      <w:color w:val="605E5C"/>
      <w:shd w:val="clear" w:color="auto" w:fill="E1DFDD"/>
    </w:rPr>
  </w:style>
  <w:style w:type="paragraph" w:styleId="Revision">
    <w:name w:val="Revision"/>
    <w:hidden/>
    <w:uiPriority w:val="99"/>
    <w:semiHidden/>
    <w:rsid w:val="003E04EA"/>
    <w:pPr>
      <w:spacing w:after="0" w:line="240" w:lineRule="auto"/>
    </w:pPr>
  </w:style>
  <w:style w:type="character" w:styleId="Mention">
    <w:name w:val="Mention"/>
    <w:basedOn w:val="DefaultParagraphFont"/>
    <w:uiPriority w:val="99"/>
    <w:unhideWhenUsed/>
    <w:rsid w:val="009E6B61"/>
    <w:rPr>
      <w:color w:val="2B579A"/>
      <w:shd w:val="clear" w:color="auto" w:fill="E1DFDD"/>
    </w:rPr>
  </w:style>
  <w:style w:type="character" w:customStyle="1" w:styleId="spellingerror">
    <w:name w:val="spellingerror"/>
    <w:basedOn w:val="DefaultParagraphFont"/>
    <w:rsid w:val="00A50BB8"/>
  </w:style>
  <w:style w:type="character" w:customStyle="1" w:styleId="cf01">
    <w:name w:val="cf01"/>
    <w:basedOn w:val="DefaultParagraphFont"/>
    <w:rsid w:val="00A50B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717187">
      <w:bodyDiv w:val="1"/>
      <w:marLeft w:val="0"/>
      <w:marRight w:val="0"/>
      <w:marTop w:val="0"/>
      <w:marBottom w:val="0"/>
      <w:divBdr>
        <w:top w:val="none" w:sz="0" w:space="0" w:color="auto"/>
        <w:left w:val="none" w:sz="0" w:space="0" w:color="auto"/>
        <w:bottom w:val="none" w:sz="0" w:space="0" w:color="auto"/>
        <w:right w:val="none" w:sz="0" w:space="0" w:color="auto"/>
      </w:divBdr>
    </w:div>
    <w:div w:id="367071482">
      <w:bodyDiv w:val="1"/>
      <w:marLeft w:val="0"/>
      <w:marRight w:val="0"/>
      <w:marTop w:val="0"/>
      <w:marBottom w:val="0"/>
      <w:divBdr>
        <w:top w:val="none" w:sz="0" w:space="0" w:color="auto"/>
        <w:left w:val="none" w:sz="0" w:space="0" w:color="auto"/>
        <w:bottom w:val="none" w:sz="0" w:space="0" w:color="auto"/>
        <w:right w:val="none" w:sz="0" w:space="0" w:color="auto"/>
      </w:divBdr>
      <w:divsChild>
        <w:div w:id="1478495797">
          <w:marLeft w:val="0"/>
          <w:marRight w:val="0"/>
          <w:marTop w:val="0"/>
          <w:marBottom w:val="0"/>
          <w:divBdr>
            <w:top w:val="none" w:sz="0" w:space="0" w:color="auto"/>
            <w:left w:val="none" w:sz="0" w:space="0" w:color="auto"/>
            <w:bottom w:val="none" w:sz="0" w:space="0" w:color="auto"/>
            <w:right w:val="none" w:sz="0" w:space="0" w:color="auto"/>
          </w:divBdr>
          <w:divsChild>
            <w:div w:id="1202087885">
              <w:marLeft w:val="0"/>
              <w:marRight w:val="0"/>
              <w:marTop w:val="0"/>
              <w:marBottom w:val="0"/>
              <w:divBdr>
                <w:top w:val="none" w:sz="0" w:space="0" w:color="auto"/>
                <w:left w:val="none" w:sz="0" w:space="0" w:color="auto"/>
                <w:bottom w:val="none" w:sz="0" w:space="0" w:color="auto"/>
                <w:right w:val="none" w:sz="0" w:space="0" w:color="auto"/>
              </w:divBdr>
              <w:divsChild>
                <w:div w:id="493961603">
                  <w:marLeft w:val="150"/>
                  <w:marRight w:val="150"/>
                  <w:marTop w:val="0"/>
                  <w:marBottom w:val="0"/>
                  <w:divBdr>
                    <w:top w:val="none" w:sz="0" w:space="0" w:color="auto"/>
                    <w:left w:val="none" w:sz="0" w:space="0" w:color="auto"/>
                    <w:bottom w:val="none" w:sz="0" w:space="0" w:color="auto"/>
                    <w:right w:val="none" w:sz="0" w:space="0" w:color="auto"/>
                  </w:divBdr>
                  <w:divsChild>
                    <w:div w:id="251397558">
                      <w:marLeft w:val="0"/>
                      <w:marRight w:val="0"/>
                      <w:marTop w:val="0"/>
                      <w:marBottom w:val="0"/>
                      <w:divBdr>
                        <w:top w:val="none" w:sz="0" w:space="0" w:color="auto"/>
                        <w:left w:val="none" w:sz="0" w:space="0" w:color="auto"/>
                        <w:bottom w:val="none" w:sz="0" w:space="0" w:color="auto"/>
                        <w:right w:val="none" w:sz="0" w:space="0" w:color="auto"/>
                      </w:divBdr>
                      <w:divsChild>
                        <w:div w:id="266543277">
                          <w:marLeft w:val="0"/>
                          <w:marRight w:val="0"/>
                          <w:marTop w:val="0"/>
                          <w:marBottom w:val="0"/>
                          <w:divBdr>
                            <w:top w:val="none" w:sz="0" w:space="0" w:color="auto"/>
                            <w:left w:val="none" w:sz="0" w:space="0" w:color="auto"/>
                            <w:bottom w:val="none" w:sz="0" w:space="0" w:color="auto"/>
                            <w:right w:val="none" w:sz="0" w:space="0" w:color="auto"/>
                          </w:divBdr>
                          <w:divsChild>
                            <w:div w:id="35980065">
                              <w:marLeft w:val="0"/>
                              <w:marRight w:val="0"/>
                              <w:marTop w:val="0"/>
                              <w:marBottom w:val="0"/>
                              <w:divBdr>
                                <w:top w:val="none" w:sz="0" w:space="0" w:color="auto"/>
                                <w:left w:val="none" w:sz="0" w:space="0" w:color="auto"/>
                                <w:bottom w:val="none" w:sz="0" w:space="0" w:color="auto"/>
                                <w:right w:val="none" w:sz="0" w:space="0" w:color="auto"/>
                              </w:divBdr>
                              <w:divsChild>
                                <w:div w:id="1628008746">
                                  <w:marLeft w:val="0"/>
                                  <w:marRight w:val="0"/>
                                  <w:marTop w:val="0"/>
                                  <w:marBottom w:val="0"/>
                                  <w:divBdr>
                                    <w:top w:val="none" w:sz="0" w:space="0" w:color="auto"/>
                                    <w:left w:val="none" w:sz="0" w:space="0" w:color="auto"/>
                                    <w:bottom w:val="none" w:sz="0" w:space="0" w:color="auto"/>
                                    <w:right w:val="none" w:sz="0" w:space="0" w:color="auto"/>
                                  </w:divBdr>
                                  <w:divsChild>
                                    <w:div w:id="190923977">
                                      <w:marLeft w:val="0"/>
                                      <w:marRight w:val="0"/>
                                      <w:marTop w:val="0"/>
                                      <w:marBottom w:val="0"/>
                                      <w:divBdr>
                                        <w:top w:val="none" w:sz="0" w:space="0" w:color="auto"/>
                                        <w:left w:val="none" w:sz="0" w:space="0" w:color="auto"/>
                                        <w:bottom w:val="none" w:sz="0" w:space="0" w:color="auto"/>
                                        <w:right w:val="none" w:sz="0" w:space="0" w:color="auto"/>
                                      </w:divBdr>
                                      <w:divsChild>
                                        <w:div w:id="1985235076">
                                          <w:marLeft w:val="0"/>
                                          <w:marRight w:val="0"/>
                                          <w:marTop w:val="0"/>
                                          <w:marBottom w:val="0"/>
                                          <w:divBdr>
                                            <w:top w:val="none" w:sz="0" w:space="0" w:color="auto"/>
                                            <w:left w:val="none" w:sz="0" w:space="0" w:color="auto"/>
                                            <w:bottom w:val="none" w:sz="0" w:space="0" w:color="auto"/>
                                            <w:right w:val="none" w:sz="0" w:space="0" w:color="auto"/>
                                          </w:divBdr>
                                          <w:divsChild>
                                            <w:div w:id="12659131">
                                              <w:marLeft w:val="0"/>
                                              <w:marRight w:val="0"/>
                                              <w:marTop w:val="0"/>
                                              <w:marBottom w:val="0"/>
                                              <w:divBdr>
                                                <w:top w:val="none" w:sz="0" w:space="0" w:color="auto"/>
                                                <w:left w:val="none" w:sz="0" w:space="0" w:color="auto"/>
                                                <w:bottom w:val="none" w:sz="0" w:space="0" w:color="auto"/>
                                                <w:right w:val="none" w:sz="0" w:space="0" w:color="auto"/>
                                              </w:divBdr>
                                              <w:divsChild>
                                                <w:div w:id="1227255966">
                                                  <w:marLeft w:val="0"/>
                                                  <w:marRight w:val="0"/>
                                                  <w:marTop w:val="0"/>
                                                  <w:marBottom w:val="0"/>
                                                  <w:divBdr>
                                                    <w:top w:val="none" w:sz="0" w:space="0" w:color="auto"/>
                                                    <w:left w:val="none" w:sz="0" w:space="0" w:color="auto"/>
                                                    <w:bottom w:val="none" w:sz="0" w:space="0" w:color="auto"/>
                                                    <w:right w:val="none" w:sz="0" w:space="0" w:color="auto"/>
                                                  </w:divBdr>
                                                  <w:divsChild>
                                                    <w:div w:id="1038554369">
                                                      <w:marLeft w:val="0"/>
                                                      <w:marRight w:val="0"/>
                                                      <w:marTop w:val="0"/>
                                                      <w:marBottom w:val="0"/>
                                                      <w:divBdr>
                                                        <w:top w:val="none" w:sz="0" w:space="0" w:color="auto"/>
                                                        <w:left w:val="none" w:sz="0" w:space="0" w:color="auto"/>
                                                        <w:bottom w:val="none" w:sz="0" w:space="0" w:color="auto"/>
                                                        <w:right w:val="none" w:sz="0" w:space="0" w:color="auto"/>
                                                      </w:divBdr>
                                                      <w:divsChild>
                                                        <w:div w:id="244187171">
                                                          <w:marLeft w:val="0"/>
                                                          <w:marRight w:val="0"/>
                                                          <w:marTop w:val="0"/>
                                                          <w:marBottom w:val="150"/>
                                                          <w:divBdr>
                                                            <w:top w:val="none" w:sz="0" w:space="0" w:color="auto"/>
                                                            <w:left w:val="none" w:sz="0" w:space="0" w:color="auto"/>
                                                            <w:bottom w:val="none" w:sz="0" w:space="0" w:color="auto"/>
                                                            <w:right w:val="none" w:sz="0" w:space="0" w:color="auto"/>
                                                          </w:divBdr>
                                                          <w:divsChild>
                                                            <w:div w:id="504249198">
                                                              <w:marLeft w:val="0"/>
                                                              <w:marRight w:val="0"/>
                                                              <w:marTop w:val="0"/>
                                                              <w:marBottom w:val="0"/>
                                                              <w:divBdr>
                                                                <w:top w:val="none" w:sz="0" w:space="0" w:color="auto"/>
                                                                <w:left w:val="none" w:sz="0" w:space="0" w:color="auto"/>
                                                                <w:bottom w:val="none" w:sz="0" w:space="0" w:color="auto"/>
                                                                <w:right w:val="none" w:sz="0" w:space="0" w:color="auto"/>
                                                              </w:divBdr>
                                                              <w:divsChild>
                                                                <w:div w:id="1852985040">
                                                                  <w:marLeft w:val="0"/>
                                                                  <w:marRight w:val="0"/>
                                                                  <w:marTop w:val="0"/>
                                                                  <w:marBottom w:val="0"/>
                                                                  <w:divBdr>
                                                                    <w:top w:val="none" w:sz="0" w:space="0" w:color="auto"/>
                                                                    <w:left w:val="none" w:sz="0" w:space="0" w:color="auto"/>
                                                                    <w:bottom w:val="none" w:sz="0" w:space="0" w:color="auto"/>
                                                                    <w:right w:val="none" w:sz="0" w:space="0" w:color="auto"/>
                                                                  </w:divBdr>
                                                                  <w:divsChild>
                                                                    <w:div w:id="113424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9226850">
      <w:bodyDiv w:val="1"/>
      <w:marLeft w:val="0"/>
      <w:marRight w:val="0"/>
      <w:marTop w:val="0"/>
      <w:marBottom w:val="0"/>
      <w:divBdr>
        <w:top w:val="none" w:sz="0" w:space="0" w:color="auto"/>
        <w:left w:val="none" w:sz="0" w:space="0" w:color="auto"/>
        <w:bottom w:val="none" w:sz="0" w:space="0" w:color="auto"/>
        <w:right w:val="none" w:sz="0" w:space="0" w:color="auto"/>
      </w:divBdr>
      <w:divsChild>
        <w:div w:id="694117896">
          <w:marLeft w:val="0"/>
          <w:marRight w:val="0"/>
          <w:marTop w:val="0"/>
          <w:marBottom w:val="0"/>
          <w:divBdr>
            <w:top w:val="none" w:sz="0" w:space="0" w:color="auto"/>
            <w:left w:val="none" w:sz="0" w:space="0" w:color="auto"/>
            <w:bottom w:val="none" w:sz="0" w:space="0" w:color="auto"/>
            <w:right w:val="none" w:sz="0" w:space="0" w:color="auto"/>
          </w:divBdr>
        </w:div>
        <w:div w:id="819662390">
          <w:marLeft w:val="0"/>
          <w:marRight w:val="0"/>
          <w:marTop w:val="0"/>
          <w:marBottom w:val="0"/>
          <w:divBdr>
            <w:top w:val="none" w:sz="0" w:space="0" w:color="auto"/>
            <w:left w:val="none" w:sz="0" w:space="0" w:color="auto"/>
            <w:bottom w:val="none" w:sz="0" w:space="0" w:color="auto"/>
            <w:right w:val="none" w:sz="0" w:space="0" w:color="auto"/>
          </w:divBdr>
        </w:div>
        <w:div w:id="852836360">
          <w:marLeft w:val="0"/>
          <w:marRight w:val="0"/>
          <w:marTop w:val="0"/>
          <w:marBottom w:val="0"/>
          <w:divBdr>
            <w:top w:val="none" w:sz="0" w:space="0" w:color="auto"/>
            <w:left w:val="none" w:sz="0" w:space="0" w:color="auto"/>
            <w:bottom w:val="none" w:sz="0" w:space="0" w:color="auto"/>
            <w:right w:val="none" w:sz="0" w:space="0" w:color="auto"/>
          </w:divBdr>
        </w:div>
        <w:div w:id="867068062">
          <w:marLeft w:val="0"/>
          <w:marRight w:val="0"/>
          <w:marTop w:val="0"/>
          <w:marBottom w:val="0"/>
          <w:divBdr>
            <w:top w:val="none" w:sz="0" w:space="0" w:color="auto"/>
            <w:left w:val="none" w:sz="0" w:space="0" w:color="auto"/>
            <w:bottom w:val="none" w:sz="0" w:space="0" w:color="auto"/>
            <w:right w:val="none" w:sz="0" w:space="0" w:color="auto"/>
          </w:divBdr>
        </w:div>
        <w:div w:id="1214123067">
          <w:marLeft w:val="0"/>
          <w:marRight w:val="0"/>
          <w:marTop w:val="0"/>
          <w:marBottom w:val="0"/>
          <w:divBdr>
            <w:top w:val="none" w:sz="0" w:space="0" w:color="auto"/>
            <w:left w:val="none" w:sz="0" w:space="0" w:color="auto"/>
            <w:bottom w:val="none" w:sz="0" w:space="0" w:color="auto"/>
            <w:right w:val="none" w:sz="0" w:space="0" w:color="auto"/>
          </w:divBdr>
        </w:div>
        <w:div w:id="2039575929">
          <w:marLeft w:val="0"/>
          <w:marRight w:val="0"/>
          <w:marTop w:val="0"/>
          <w:marBottom w:val="0"/>
          <w:divBdr>
            <w:top w:val="none" w:sz="0" w:space="0" w:color="auto"/>
            <w:left w:val="none" w:sz="0" w:space="0" w:color="auto"/>
            <w:bottom w:val="none" w:sz="0" w:space="0" w:color="auto"/>
            <w:right w:val="none" w:sz="0" w:space="0" w:color="auto"/>
          </w:divBdr>
        </w:div>
      </w:divsChild>
    </w:div>
    <w:div w:id="770315370">
      <w:bodyDiv w:val="1"/>
      <w:marLeft w:val="0"/>
      <w:marRight w:val="0"/>
      <w:marTop w:val="0"/>
      <w:marBottom w:val="0"/>
      <w:divBdr>
        <w:top w:val="none" w:sz="0" w:space="0" w:color="auto"/>
        <w:left w:val="none" w:sz="0" w:space="0" w:color="auto"/>
        <w:bottom w:val="none" w:sz="0" w:space="0" w:color="auto"/>
        <w:right w:val="none" w:sz="0" w:space="0" w:color="auto"/>
      </w:divBdr>
      <w:divsChild>
        <w:div w:id="315959333">
          <w:marLeft w:val="0"/>
          <w:marRight w:val="0"/>
          <w:marTop w:val="0"/>
          <w:marBottom w:val="0"/>
          <w:divBdr>
            <w:top w:val="none" w:sz="0" w:space="0" w:color="auto"/>
            <w:left w:val="none" w:sz="0" w:space="0" w:color="auto"/>
            <w:bottom w:val="none" w:sz="0" w:space="0" w:color="auto"/>
            <w:right w:val="none" w:sz="0" w:space="0" w:color="auto"/>
          </w:divBdr>
        </w:div>
        <w:div w:id="324940544">
          <w:marLeft w:val="0"/>
          <w:marRight w:val="0"/>
          <w:marTop w:val="0"/>
          <w:marBottom w:val="0"/>
          <w:divBdr>
            <w:top w:val="none" w:sz="0" w:space="0" w:color="auto"/>
            <w:left w:val="none" w:sz="0" w:space="0" w:color="auto"/>
            <w:bottom w:val="none" w:sz="0" w:space="0" w:color="auto"/>
            <w:right w:val="none" w:sz="0" w:space="0" w:color="auto"/>
          </w:divBdr>
        </w:div>
        <w:div w:id="677276238">
          <w:marLeft w:val="0"/>
          <w:marRight w:val="0"/>
          <w:marTop w:val="0"/>
          <w:marBottom w:val="0"/>
          <w:divBdr>
            <w:top w:val="none" w:sz="0" w:space="0" w:color="auto"/>
            <w:left w:val="none" w:sz="0" w:space="0" w:color="auto"/>
            <w:bottom w:val="none" w:sz="0" w:space="0" w:color="auto"/>
            <w:right w:val="none" w:sz="0" w:space="0" w:color="auto"/>
          </w:divBdr>
        </w:div>
        <w:div w:id="967857131">
          <w:marLeft w:val="0"/>
          <w:marRight w:val="0"/>
          <w:marTop w:val="0"/>
          <w:marBottom w:val="0"/>
          <w:divBdr>
            <w:top w:val="none" w:sz="0" w:space="0" w:color="auto"/>
            <w:left w:val="none" w:sz="0" w:space="0" w:color="auto"/>
            <w:bottom w:val="none" w:sz="0" w:space="0" w:color="auto"/>
            <w:right w:val="none" w:sz="0" w:space="0" w:color="auto"/>
          </w:divBdr>
        </w:div>
        <w:div w:id="1425801568">
          <w:marLeft w:val="0"/>
          <w:marRight w:val="0"/>
          <w:marTop w:val="0"/>
          <w:marBottom w:val="0"/>
          <w:divBdr>
            <w:top w:val="none" w:sz="0" w:space="0" w:color="auto"/>
            <w:left w:val="none" w:sz="0" w:space="0" w:color="auto"/>
            <w:bottom w:val="none" w:sz="0" w:space="0" w:color="auto"/>
            <w:right w:val="none" w:sz="0" w:space="0" w:color="auto"/>
          </w:divBdr>
        </w:div>
        <w:div w:id="1633445099">
          <w:marLeft w:val="0"/>
          <w:marRight w:val="0"/>
          <w:marTop w:val="0"/>
          <w:marBottom w:val="0"/>
          <w:divBdr>
            <w:top w:val="none" w:sz="0" w:space="0" w:color="auto"/>
            <w:left w:val="none" w:sz="0" w:space="0" w:color="auto"/>
            <w:bottom w:val="none" w:sz="0" w:space="0" w:color="auto"/>
            <w:right w:val="none" w:sz="0" w:space="0" w:color="auto"/>
          </w:divBdr>
        </w:div>
        <w:div w:id="1740589099">
          <w:marLeft w:val="0"/>
          <w:marRight w:val="0"/>
          <w:marTop w:val="0"/>
          <w:marBottom w:val="0"/>
          <w:divBdr>
            <w:top w:val="none" w:sz="0" w:space="0" w:color="auto"/>
            <w:left w:val="none" w:sz="0" w:space="0" w:color="auto"/>
            <w:bottom w:val="none" w:sz="0" w:space="0" w:color="auto"/>
            <w:right w:val="none" w:sz="0" w:space="0" w:color="auto"/>
          </w:divBdr>
        </w:div>
      </w:divsChild>
    </w:div>
    <w:div w:id="854000856">
      <w:bodyDiv w:val="1"/>
      <w:marLeft w:val="0"/>
      <w:marRight w:val="0"/>
      <w:marTop w:val="0"/>
      <w:marBottom w:val="0"/>
      <w:divBdr>
        <w:top w:val="none" w:sz="0" w:space="0" w:color="auto"/>
        <w:left w:val="none" w:sz="0" w:space="0" w:color="auto"/>
        <w:bottom w:val="none" w:sz="0" w:space="0" w:color="auto"/>
        <w:right w:val="none" w:sz="0" w:space="0" w:color="auto"/>
      </w:divBdr>
      <w:divsChild>
        <w:div w:id="2021465869">
          <w:marLeft w:val="0"/>
          <w:marRight w:val="0"/>
          <w:marTop w:val="0"/>
          <w:marBottom w:val="0"/>
          <w:divBdr>
            <w:top w:val="none" w:sz="0" w:space="0" w:color="auto"/>
            <w:left w:val="none" w:sz="0" w:space="0" w:color="auto"/>
            <w:bottom w:val="none" w:sz="0" w:space="0" w:color="auto"/>
            <w:right w:val="none" w:sz="0" w:space="0" w:color="auto"/>
          </w:divBdr>
          <w:divsChild>
            <w:div w:id="1905142421">
              <w:marLeft w:val="0"/>
              <w:marRight w:val="0"/>
              <w:marTop w:val="0"/>
              <w:marBottom w:val="0"/>
              <w:divBdr>
                <w:top w:val="none" w:sz="0" w:space="0" w:color="auto"/>
                <w:left w:val="none" w:sz="0" w:space="0" w:color="auto"/>
                <w:bottom w:val="none" w:sz="0" w:space="0" w:color="auto"/>
                <w:right w:val="none" w:sz="0" w:space="0" w:color="auto"/>
              </w:divBdr>
            </w:div>
            <w:div w:id="671372701">
              <w:marLeft w:val="0"/>
              <w:marRight w:val="0"/>
              <w:marTop w:val="0"/>
              <w:marBottom w:val="0"/>
              <w:divBdr>
                <w:top w:val="none" w:sz="0" w:space="0" w:color="auto"/>
                <w:left w:val="none" w:sz="0" w:space="0" w:color="auto"/>
                <w:bottom w:val="none" w:sz="0" w:space="0" w:color="auto"/>
                <w:right w:val="none" w:sz="0" w:space="0" w:color="auto"/>
              </w:divBdr>
            </w:div>
          </w:divsChild>
        </w:div>
        <w:div w:id="1069498907">
          <w:marLeft w:val="0"/>
          <w:marRight w:val="0"/>
          <w:marTop w:val="0"/>
          <w:marBottom w:val="0"/>
          <w:divBdr>
            <w:top w:val="none" w:sz="0" w:space="0" w:color="auto"/>
            <w:left w:val="none" w:sz="0" w:space="0" w:color="auto"/>
            <w:bottom w:val="none" w:sz="0" w:space="0" w:color="auto"/>
            <w:right w:val="none" w:sz="0" w:space="0" w:color="auto"/>
          </w:divBdr>
          <w:divsChild>
            <w:div w:id="90611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55415">
      <w:bodyDiv w:val="1"/>
      <w:marLeft w:val="0"/>
      <w:marRight w:val="0"/>
      <w:marTop w:val="0"/>
      <w:marBottom w:val="0"/>
      <w:divBdr>
        <w:top w:val="none" w:sz="0" w:space="0" w:color="auto"/>
        <w:left w:val="none" w:sz="0" w:space="0" w:color="auto"/>
        <w:bottom w:val="none" w:sz="0" w:space="0" w:color="auto"/>
        <w:right w:val="none" w:sz="0" w:space="0" w:color="auto"/>
      </w:divBdr>
      <w:divsChild>
        <w:div w:id="863136087">
          <w:marLeft w:val="0"/>
          <w:marRight w:val="0"/>
          <w:marTop w:val="0"/>
          <w:marBottom w:val="0"/>
          <w:divBdr>
            <w:top w:val="none" w:sz="0" w:space="0" w:color="auto"/>
            <w:left w:val="none" w:sz="0" w:space="0" w:color="auto"/>
            <w:bottom w:val="none" w:sz="0" w:space="0" w:color="auto"/>
            <w:right w:val="none" w:sz="0" w:space="0" w:color="auto"/>
          </w:divBdr>
          <w:divsChild>
            <w:div w:id="1444417233">
              <w:marLeft w:val="0"/>
              <w:marRight w:val="0"/>
              <w:marTop w:val="0"/>
              <w:marBottom w:val="0"/>
              <w:divBdr>
                <w:top w:val="none" w:sz="0" w:space="0" w:color="auto"/>
                <w:left w:val="none" w:sz="0" w:space="0" w:color="auto"/>
                <w:bottom w:val="none" w:sz="0" w:space="0" w:color="auto"/>
                <w:right w:val="none" w:sz="0" w:space="0" w:color="auto"/>
              </w:divBdr>
            </w:div>
            <w:div w:id="462118810">
              <w:marLeft w:val="0"/>
              <w:marRight w:val="0"/>
              <w:marTop w:val="0"/>
              <w:marBottom w:val="0"/>
              <w:divBdr>
                <w:top w:val="none" w:sz="0" w:space="0" w:color="auto"/>
                <w:left w:val="none" w:sz="0" w:space="0" w:color="auto"/>
                <w:bottom w:val="none" w:sz="0" w:space="0" w:color="auto"/>
                <w:right w:val="none" w:sz="0" w:space="0" w:color="auto"/>
              </w:divBdr>
            </w:div>
          </w:divsChild>
        </w:div>
        <w:div w:id="1682317931">
          <w:marLeft w:val="0"/>
          <w:marRight w:val="0"/>
          <w:marTop w:val="0"/>
          <w:marBottom w:val="0"/>
          <w:divBdr>
            <w:top w:val="none" w:sz="0" w:space="0" w:color="auto"/>
            <w:left w:val="none" w:sz="0" w:space="0" w:color="auto"/>
            <w:bottom w:val="none" w:sz="0" w:space="0" w:color="auto"/>
            <w:right w:val="none" w:sz="0" w:space="0" w:color="auto"/>
          </w:divBdr>
          <w:divsChild>
            <w:div w:id="1176458336">
              <w:marLeft w:val="0"/>
              <w:marRight w:val="0"/>
              <w:marTop w:val="0"/>
              <w:marBottom w:val="0"/>
              <w:divBdr>
                <w:top w:val="none" w:sz="0" w:space="0" w:color="auto"/>
                <w:left w:val="none" w:sz="0" w:space="0" w:color="auto"/>
                <w:bottom w:val="none" w:sz="0" w:space="0" w:color="auto"/>
                <w:right w:val="none" w:sz="0" w:space="0" w:color="auto"/>
              </w:divBdr>
            </w:div>
            <w:div w:id="2055156355">
              <w:marLeft w:val="0"/>
              <w:marRight w:val="0"/>
              <w:marTop w:val="0"/>
              <w:marBottom w:val="0"/>
              <w:divBdr>
                <w:top w:val="none" w:sz="0" w:space="0" w:color="auto"/>
                <w:left w:val="none" w:sz="0" w:space="0" w:color="auto"/>
                <w:bottom w:val="none" w:sz="0" w:space="0" w:color="auto"/>
                <w:right w:val="none" w:sz="0" w:space="0" w:color="auto"/>
              </w:divBdr>
            </w:div>
            <w:div w:id="1768234927">
              <w:marLeft w:val="0"/>
              <w:marRight w:val="0"/>
              <w:marTop w:val="0"/>
              <w:marBottom w:val="0"/>
              <w:divBdr>
                <w:top w:val="none" w:sz="0" w:space="0" w:color="auto"/>
                <w:left w:val="none" w:sz="0" w:space="0" w:color="auto"/>
                <w:bottom w:val="none" w:sz="0" w:space="0" w:color="auto"/>
                <w:right w:val="none" w:sz="0" w:space="0" w:color="auto"/>
              </w:divBdr>
            </w:div>
            <w:div w:id="424887053">
              <w:marLeft w:val="0"/>
              <w:marRight w:val="0"/>
              <w:marTop w:val="0"/>
              <w:marBottom w:val="0"/>
              <w:divBdr>
                <w:top w:val="none" w:sz="0" w:space="0" w:color="auto"/>
                <w:left w:val="none" w:sz="0" w:space="0" w:color="auto"/>
                <w:bottom w:val="none" w:sz="0" w:space="0" w:color="auto"/>
                <w:right w:val="none" w:sz="0" w:space="0" w:color="auto"/>
              </w:divBdr>
            </w:div>
          </w:divsChild>
        </w:div>
        <w:div w:id="1863863853">
          <w:marLeft w:val="0"/>
          <w:marRight w:val="0"/>
          <w:marTop w:val="0"/>
          <w:marBottom w:val="0"/>
          <w:divBdr>
            <w:top w:val="none" w:sz="0" w:space="0" w:color="auto"/>
            <w:left w:val="none" w:sz="0" w:space="0" w:color="auto"/>
            <w:bottom w:val="none" w:sz="0" w:space="0" w:color="auto"/>
            <w:right w:val="none" w:sz="0" w:space="0" w:color="auto"/>
          </w:divBdr>
        </w:div>
        <w:div w:id="1135222991">
          <w:marLeft w:val="0"/>
          <w:marRight w:val="0"/>
          <w:marTop w:val="0"/>
          <w:marBottom w:val="0"/>
          <w:divBdr>
            <w:top w:val="none" w:sz="0" w:space="0" w:color="auto"/>
            <w:left w:val="none" w:sz="0" w:space="0" w:color="auto"/>
            <w:bottom w:val="none" w:sz="0" w:space="0" w:color="auto"/>
            <w:right w:val="none" w:sz="0" w:space="0" w:color="auto"/>
          </w:divBdr>
        </w:div>
        <w:div w:id="926428617">
          <w:marLeft w:val="0"/>
          <w:marRight w:val="0"/>
          <w:marTop w:val="0"/>
          <w:marBottom w:val="0"/>
          <w:divBdr>
            <w:top w:val="none" w:sz="0" w:space="0" w:color="auto"/>
            <w:left w:val="none" w:sz="0" w:space="0" w:color="auto"/>
            <w:bottom w:val="none" w:sz="0" w:space="0" w:color="auto"/>
            <w:right w:val="none" w:sz="0" w:space="0" w:color="auto"/>
          </w:divBdr>
        </w:div>
        <w:div w:id="31615972">
          <w:marLeft w:val="0"/>
          <w:marRight w:val="0"/>
          <w:marTop w:val="0"/>
          <w:marBottom w:val="0"/>
          <w:divBdr>
            <w:top w:val="none" w:sz="0" w:space="0" w:color="auto"/>
            <w:left w:val="none" w:sz="0" w:space="0" w:color="auto"/>
            <w:bottom w:val="none" w:sz="0" w:space="0" w:color="auto"/>
            <w:right w:val="none" w:sz="0" w:space="0" w:color="auto"/>
          </w:divBdr>
        </w:div>
        <w:div w:id="949625173">
          <w:marLeft w:val="0"/>
          <w:marRight w:val="0"/>
          <w:marTop w:val="0"/>
          <w:marBottom w:val="0"/>
          <w:divBdr>
            <w:top w:val="none" w:sz="0" w:space="0" w:color="auto"/>
            <w:left w:val="none" w:sz="0" w:space="0" w:color="auto"/>
            <w:bottom w:val="none" w:sz="0" w:space="0" w:color="auto"/>
            <w:right w:val="none" w:sz="0" w:space="0" w:color="auto"/>
          </w:divBdr>
        </w:div>
        <w:div w:id="1564828784">
          <w:marLeft w:val="0"/>
          <w:marRight w:val="0"/>
          <w:marTop w:val="0"/>
          <w:marBottom w:val="0"/>
          <w:divBdr>
            <w:top w:val="none" w:sz="0" w:space="0" w:color="auto"/>
            <w:left w:val="none" w:sz="0" w:space="0" w:color="auto"/>
            <w:bottom w:val="none" w:sz="0" w:space="0" w:color="auto"/>
            <w:right w:val="none" w:sz="0" w:space="0" w:color="auto"/>
          </w:divBdr>
        </w:div>
      </w:divsChild>
    </w:div>
    <w:div w:id="880092532">
      <w:bodyDiv w:val="1"/>
      <w:marLeft w:val="0"/>
      <w:marRight w:val="0"/>
      <w:marTop w:val="0"/>
      <w:marBottom w:val="0"/>
      <w:divBdr>
        <w:top w:val="none" w:sz="0" w:space="0" w:color="auto"/>
        <w:left w:val="none" w:sz="0" w:space="0" w:color="auto"/>
        <w:bottom w:val="none" w:sz="0" w:space="0" w:color="auto"/>
        <w:right w:val="none" w:sz="0" w:space="0" w:color="auto"/>
      </w:divBdr>
    </w:div>
    <w:div w:id="926960292">
      <w:bodyDiv w:val="1"/>
      <w:marLeft w:val="0"/>
      <w:marRight w:val="0"/>
      <w:marTop w:val="0"/>
      <w:marBottom w:val="0"/>
      <w:divBdr>
        <w:top w:val="none" w:sz="0" w:space="0" w:color="auto"/>
        <w:left w:val="none" w:sz="0" w:space="0" w:color="auto"/>
        <w:bottom w:val="none" w:sz="0" w:space="0" w:color="auto"/>
        <w:right w:val="none" w:sz="0" w:space="0" w:color="auto"/>
      </w:divBdr>
      <w:divsChild>
        <w:div w:id="62065833">
          <w:marLeft w:val="0"/>
          <w:marRight w:val="0"/>
          <w:marTop w:val="0"/>
          <w:marBottom w:val="0"/>
          <w:divBdr>
            <w:top w:val="none" w:sz="0" w:space="0" w:color="auto"/>
            <w:left w:val="none" w:sz="0" w:space="0" w:color="auto"/>
            <w:bottom w:val="none" w:sz="0" w:space="0" w:color="auto"/>
            <w:right w:val="none" w:sz="0" w:space="0" w:color="auto"/>
          </w:divBdr>
        </w:div>
        <w:div w:id="326640578">
          <w:marLeft w:val="0"/>
          <w:marRight w:val="0"/>
          <w:marTop w:val="0"/>
          <w:marBottom w:val="0"/>
          <w:divBdr>
            <w:top w:val="none" w:sz="0" w:space="0" w:color="auto"/>
            <w:left w:val="none" w:sz="0" w:space="0" w:color="auto"/>
            <w:bottom w:val="none" w:sz="0" w:space="0" w:color="auto"/>
            <w:right w:val="none" w:sz="0" w:space="0" w:color="auto"/>
          </w:divBdr>
        </w:div>
        <w:div w:id="749230265">
          <w:marLeft w:val="0"/>
          <w:marRight w:val="0"/>
          <w:marTop w:val="0"/>
          <w:marBottom w:val="0"/>
          <w:divBdr>
            <w:top w:val="none" w:sz="0" w:space="0" w:color="auto"/>
            <w:left w:val="none" w:sz="0" w:space="0" w:color="auto"/>
            <w:bottom w:val="none" w:sz="0" w:space="0" w:color="auto"/>
            <w:right w:val="none" w:sz="0" w:space="0" w:color="auto"/>
          </w:divBdr>
        </w:div>
        <w:div w:id="799349299">
          <w:marLeft w:val="0"/>
          <w:marRight w:val="0"/>
          <w:marTop w:val="0"/>
          <w:marBottom w:val="0"/>
          <w:divBdr>
            <w:top w:val="none" w:sz="0" w:space="0" w:color="auto"/>
            <w:left w:val="none" w:sz="0" w:space="0" w:color="auto"/>
            <w:bottom w:val="none" w:sz="0" w:space="0" w:color="auto"/>
            <w:right w:val="none" w:sz="0" w:space="0" w:color="auto"/>
          </w:divBdr>
        </w:div>
        <w:div w:id="1052540049">
          <w:marLeft w:val="0"/>
          <w:marRight w:val="0"/>
          <w:marTop w:val="0"/>
          <w:marBottom w:val="0"/>
          <w:divBdr>
            <w:top w:val="none" w:sz="0" w:space="0" w:color="auto"/>
            <w:left w:val="none" w:sz="0" w:space="0" w:color="auto"/>
            <w:bottom w:val="none" w:sz="0" w:space="0" w:color="auto"/>
            <w:right w:val="none" w:sz="0" w:space="0" w:color="auto"/>
          </w:divBdr>
        </w:div>
        <w:div w:id="1284730604">
          <w:marLeft w:val="0"/>
          <w:marRight w:val="0"/>
          <w:marTop w:val="0"/>
          <w:marBottom w:val="0"/>
          <w:divBdr>
            <w:top w:val="none" w:sz="0" w:space="0" w:color="auto"/>
            <w:left w:val="none" w:sz="0" w:space="0" w:color="auto"/>
            <w:bottom w:val="none" w:sz="0" w:space="0" w:color="auto"/>
            <w:right w:val="none" w:sz="0" w:space="0" w:color="auto"/>
          </w:divBdr>
        </w:div>
        <w:div w:id="1516843161">
          <w:marLeft w:val="0"/>
          <w:marRight w:val="0"/>
          <w:marTop w:val="0"/>
          <w:marBottom w:val="0"/>
          <w:divBdr>
            <w:top w:val="none" w:sz="0" w:space="0" w:color="auto"/>
            <w:left w:val="none" w:sz="0" w:space="0" w:color="auto"/>
            <w:bottom w:val="none" w:sz="0" w:space="0" w:color="auto"/>
            <w:right w:val="none" w:sz="0" w:space="0" w:color="auto"/>
          </w:divBdr>
        </w:div>
      </w:divsChild>
    </w:div>
    <w:div w:id="982853528">
      <w:bodyDiv w:val="1"/>
      <w:marLeft w:val="0"/>
      <w:marRight w:val="0"/>
      <w:marTop w:val="0"/>
      <w:marBottom w:val="0"/>
      <w:divBdr>
        <w:top w:val="none" w:sz="0" w:space="0" w:color="auto"/>
        <w:left w:val="none" w:sz="0" w:space="0" w:color="auto"/>
        <w:bottom w:val="none" w:sz="0" w:space="0" w:color="auto"/>
        <w:right w:val="none" w:sz="0" w:space="0" w:color="auto"/>
      </w:divBdr>
    </w:div>
    <w:div w:id="1656569865">
      <w:bodyDiv w:val="1"/>
      <w:marLeft w:val="0"/>
      <w:marRight w:val="0"/>
      <w:marTop w:val="0"/>
      <w:marBottom w:val="0"/>
      <w:divBdr>
        <w:top w:val="none" w:sz="0" w:space="0" w:color="auto"/>
        <w:left w:val="none" w:sz="0" w:space="0" w:color="auto"/>
        <w:bottom w:val="none" w:sz="0" w:space="0" w:color="auto"/>
        <w:right w:val="none" w:sz="0" w:space="0" w:color="auto"/>
      </w:divBdr>
    </w:div>
    <w:div w:id="1730610126">
      <w:bodyDiv w:val="1"/>
      <w:marLeft w:val="0"/>
      <w:marRight w:val="0"/>
      <w:marTop w:val="0"/>
      <w:marBottom w:val="0"/>
      <w:divBdr>
        <w:top w:val="none" w:sz="0" w:space="0" w:color="auto"/>
        <w:left w:val="none" w:sz="0" w:space="0" w:color="auto"/>
        <w:bottom w:val="none" w:sz="0" w:space="0" w:color="auto"/>
        <w:right w:val="none" w:sz="0" w:space="0" w:color="auto"/>
      </w:divBdr>
      <w:divsChild>
        <w:div w:id="1894153955">
          <w:marLeft w:val="0"/>
          <w:marRight w:val="0"/>
          <w:marTop w:val="0"/>
          <w:marBottom w:val="0"/>
          <w:divBdr>
            <w:top w:val="none" w:sz="0" w:space="0" w:color="auto"/>
            <w:left w:val="none" w:sz="0" w:space="0" w:color="auto"/>
            <w:bottom w:val="none" w:sz="0" w:space="0" w:color="auto"/>
            <w:right w:val="none" w:sz="0" w:space="0" w:color="auto"/>
          </w:divBdr>
          <w:divsChild>
            <w:div w:id="798838329">
              <w:marLeft w:val="0"/>
              <w:marRight w:val="0"/>
              <w:marTop w:val="0"/>
              <w:marBottom w:val="0"/>
              <w:divBdr>
                <w:top w:val="none" w:sz="0" w:space="0" w:color="auto"/>
                <w:left w:val="none" w:sz="0" w:space="0" w:color="auto"/>
                <w:bottom w:val="none" w:sz="0" w:space="0" w:color="auto"/>
                <w:right w:val="none" w:sz="0" w:space="0" w:color="auto"/>
              </w:divBdr>
              <w:divsChild>
                <w:div w:id="148909707">
                  <w:marLeft w:val="0"/>
                  <w:marRight w:val="0"/>
                  <w:marTop w:val="0"/>
                  <w:marBottom w:val="0"/>
                  <w:divBdr>
                    <w:top w:val="none" w:sz="0" w:space="0" w:color="auto"/>
                    <w:left w:val="none" w:sz="0" w:space="0" w:color="auto"/>
                    <w:bottom w:val="none" w:sz="0" w:space="0" w:color="auto"/>
                    <w:right w:val="none" w:sz="0" w:space="0" w:color="auto"/>
                  </w:divBdr>
                  <w:divsChild>
                    <w:div w:id="307898194">
                      <w:marLeft w:val="0"/>
                      <w:marRight w:val="0"/>
                      <w:marTop w:val="0"/>
                      <w:marBottom w:val="0"/>
                      <w:divBdr>
                        <w:top w:val="none" w:sz="0" w:space="0" w:color="auto"/>
                        <w:left w:val="none" w:sz="0" w:space="0" w:color="auto"/>
                        <w:bottom w:val="none" w:sz="0" w:space="0" w:color="auto"/>
                        <w:right w:val="none" w:sz="0" w:space="0" w:color="auto"/>
                      </w:divBdr>
                      <w:divsChild>
                        <w:div w:id="444613771">
                          <w:marLeft w:val="0"/>
                          <w:marRight w:val="0"/>
                          <w:marTop w:val="0"/>
                          <w:marBottom w:val="0"/>
                          <w:divBdr>
                            <w:top w:val="none" w:sz="0" w:space="0" w:color="auto"/>
                            <w:left w:val="none" w:sz="0" w:space="0" w:color="auto"/>
                            <w:bottom w:val="none" w:sz="0" w:space="0" w:color="auto"/>
                            <w:right w:val="none" w:sz="0" w:space="0" w:color="auto"/>
                          </w:divBdr>
                          <w:divsChild>
                            <w:div w:id="134508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990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events.healthcaresafetyzone.com/EventsModuleWeb/default.aspx?cs=d13c51f1-6cac-4beb-abd2-d7b9e5b7387f"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yperlink" Target="https://events.healthcaresafetyzone.com/EventsModuleWeb/default.aspx?cs=d13c51f1-6cac-4beb-abd2-d7b9e5b7387f"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98884957280841A4DB4FF635FF494C" ma:contentTypeVersion="2" ma:contentTypeDescription="Create a new document." ma:contentTypeScope="" ma:versionID="5218a4a96c87860a3e60fdb92c22ff08">
  <xsd:schema xmlns:xsd="http://www.w3.org/2001/XMLSchema" xmlns:xs="http://www.w3.org/2001/XMLSchema" xmlns:p="http://schemas.microsoft.com/office/2006/metadata/properties" xmlns:ns2="058c5ab6-9407-4554-9e56-3b61249efed6" targetNamespace="http://schemas.microsoft.com/office/2006/metadata/properties" ma:root="true" ma:fieldsID="6b0407199d25df3f14898af48c26840f" ns2:_="">
    <xsd:import namespace="058c5ab6-9407-4554-9e56-3b61249efed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c5ab6-9407-4554-9e56-3b61249ef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5212A9-BD72-496F-9C56-E630A97977C4}">
  <ds:schemaRefs>
    <ds:schemaRef ds:uri="http://schemas.openxmlformats.org/officeDocument/2006/bibliography"/>
  </ds:schemaRefs>
</ds:datastoreItem>
</file>

<file path=customXml/itemProps2.xml><?xml version="1.0" encoding="utf-8"?>
<ds:datastoreItem xmlns:ds="http://schemas.openxmlformats.org/officeDocument/2006/customXml" ds:itemID="{4878D0CE-7FC6-4D2E-B9E1-771191E70FB8}">
  <ds:schemaRefs>
    <ds:schemaRef ds:uri="http://schemas.microsoft.com/sharepoint/v3/contenttype/forms"/>
  </ds:schemaRefs>
</ds:datastoreItem>
</file>

<file path=customXml/itemProps3.xml><?xml version="1.0" encoding="utf-8"?>
<ds:datastoreItem xmlns:ds="http://schemas.openxmlformats.org/officeDocument/2006/customXml" ds:itemID="{AAE348F1-D244-481E-9104-FC1EA7B08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c5ab6-9407-4554-9e56-3b61249ef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75CA71-A6A0-430C-8031-E4DB7E4B3E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2327</Words>
  <Characters>13269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15565</CharactersWithSpaces>
  <SharedDoc>false</SharedDoc>
  <HLinks>
    <vt:vector size="12" baseType="variant">
      <vt:variant>
        <vt:i4>1179740</vt:i4>
      </vt:variant>
      <vt:variant>
        <vt:i4>3</vt:i4>
      </vt:variant>
      <vt:variant>
        <vt:i4>0</vt:i4>
      </vt:variant>
      <vt:variant>
        <vt:i4>5</vt:i4>
      </vt:variant>
      <vt:variant>
        <vt:lpwstr>https://events.healthcaresafetyzone.com/EventsModuleWeb/default.aspx?cs=d13c51f1-6cac-4beb-abd2-d7b9e5b7387f</vt:lpwstr>
      </vt:variant>
      <vt:variant>
        <vt:lpwstr/>
      </vt:variant>
      <vt:variant>
        <vt:i4>1179740</vt:i4>
      </vt:variant>
      <vt:variant>
        <vt:i4>0</vt:i4>
      </vt:variant>
      <vt:variant>
        <vt:i4>0</vt:i4>
      </vt:variant>
      <vt:variant>
        <vt:i4>5</vt:i4>
      </vt:variant>
      <vt:variant>
        <vt:lpwstr>https://events.healthcaresafetyzone.com/EventsModuleWeb/default.aspx?cs=d13c51f1-6cac-4beb-abd2-d7b9e5b7387f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Karyn L.</dc:creator>
  <cp:keywords/>
  <dc:description/>
  <cp:lastModifiedBy>Flores, Denise</cp:lastModifiedBy>
  <cp:revision>14</cp:revision>
  <cp:lastPrinted>2021-03-16T06:38:00Z</cp:lastPrinted>
  <dcterms:created xsi:type="dcterms:W3CDTF">2022-08-11T00:40:00Z</dcterms:created>
  <dcterms:modified xsi:type="dcterms:W3CDTF">2022-08-11T01:48:00Z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0x010100ED98884957280841A4DB4FF635FF494C</vt:lpwstr>
  </property>
</Properties>
</file>