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11A20" w14:textId="481038AF" w:rsidR="00816AF0" w:rsidRDefault="005D7500" w:rsidP="00816AF0">
      <w:pPr>
        <w:rPr>
          <w:b/>
          <w:bCs/>
        </w:rPr>
      </w:pPr>
      <w:r>
        <w:rPr>
          <w:b/>
          <w:bCs/>
        </w:rPr>
        <w:t xml:space="preserve">SAVE THE DATE </w:t>
      </w:r>
      <w:r w:rsidR="00816AF0">
        <w:rPr>
          <w:b/>
          <w:bCs/>
        </w:rPr>
        <w:t>Text:</w:t>
      </w:r>
    </w:p>
    <w:p w14:paraId="4C440D33" w14:textId="77777777" w:rsidR="00816AF0" w:rsidRDefault="00816AF0" w:rsidP="00816AF0">
      <w:r>
        <w:t>Dear members,</w:t>
      </w:r>
    </w:p>
    <w:p w14:paraId="69BB339E" w14:textId="4C767330" w:rsidR="00816AF0" w:rsidRDefault="00816AF0" w:rsidP="00816AF0">
      <w:r>
        <w:t xml:space="preserve">We hope this message finds you well! We are assessing the ability of folks to attend </w:t>
      </w:r>
      <w:ins w:id="0" w:author="Borjan, Marija" w:date="2023-01-20T10:00:00Z">
        <w:r w:rsidR="001440EC">
          <w:t>the CSTE Occupational Health</w:t>
        </w:r>
      </w:ins>
      <w:del w:id="1" w:author="Borjan, Marija" w:date="2023-01-20T10:00:00Z">
        <w:r w:rsidDel="001440EC">
          <w:delText>a</w:delText>
        </w:r>
      </w:del>
      <w:r>
        <w:t xml:space="preserve"> Spring work</w:t>
      </w:r>
      <w:ins w:id="2" w:author="Borjan, Marija" w:date="2023-01-20T10:01:00Z">
        <w:r w:rsidR="001440EC">
          <w:t>ing</w:t>
        </w:r>
      </w:ins>
      <w:del w:id="3" w:author="Borjan, Marija" w:date="2023-01-20T10:01:00Z">
        <w:r w:rsidDel="001440EC">
          <w:delText>group</w:delText>
        </w:r>
      </w:del>
      <w:r w:rsidR="005D7500">
        <w:t xml:space="preserve"> </w:t>
      </w:r>
      <w:r>
        <w:t xml:space="preserve"> meeting</w:t>
      </w:r>
      <w:ins w:id="4" w:author="Borjan, Marija" w:date="2023-01-20T10:01:00Z">
        <w:r w:rsidR="001440EC">
          <w:t>,</w:t>
        </w:r>
      </w:ins>
      <w:del w:id="5" w:author="Borjan, Marija" w:date="2023-01-20T10:01:00Z">
        <w:r w:rsidDel="001440EC">
          <w:delText xml:space="preserve"> on</w:delText>
        </w:r>
      </w:del>
      <w:r>
        <w:t xml:space="preserve"> April 13</w:t>
      </w:r>
      <w:ins w:id="6" w:author="Borjan, Marija" w:date="2023-01-20T10:01:00Z">
        <w:r w:rsidR="001440EC">
          <w:t>-14, 2023</w:t>
        </w:r>
      </w:ins>
      <w:del w:id="7" w:author="Borjan, Marija" w:date="2023-01-20T10:02:00Z">
        <w:r w:rsidR="005D7500" w:rsidDel="001440EC">
          <w:delText xml:space="preserve"> </w:delText>
        </w:r>
      </w:del>
      <w:r w:rsidR="005D7500">
        <w:t>.</w:t>
      </w:r>
    </w:p>
    <w:p w14:paraId="4DB82949" w14:textId="3F84EF97" w:rsidR="00816AF0" w:rsidRPr="0090394C" w:rsidRDefault="00816AF0" w:rsidP="00816AF0">
      <w:r>
        <w:t xml:space="preserve">The objective of this meeting is to describe approaches for occupational health surveillance </w:t>
      </w:r>
      <w:del w:id="8" w:author="Borjan, Marija" w:date="2023-01-20T10:02:00Z">
        <w:r w:rsidDel="001440EC">
          <w:delText>of</w:delText>
        </w:r>
      </w:del>
      <w:ins w:id="9" w:author="Borjan, Marija" w:date="2023-01-20T10:02:00Z">
        <w:r w:rsidR="001440EC">
          <w:t>as it relates</w:t>
        </w:r>
      </w:ins>
      <w:r>
        <w:t xml:space="preserve"> </w:t>
      </w:r>
      <w:ins w:id="10" w:author="Borjan, Marija" w:date="2023-01-20T10:07:00Z">
        <w:r w:rsidR="00534F59">
          <w:t xml:space="preserve">to </w:t>
        </w:r>
      </w:ins>
      <w:r>
        <w:t>climate change issues</w:t>
      </w:r>
      <w:ins w:id="11" w:author="Borjan, Marija" w:date="2023-01-20T10:23:00Z">
        <w:r w:rsidR="00D75074">
          <w:t>, specifically heat, wildfires, and floods</w:t>
        </w:r>
      </w:ins>
      <w:r>
        <w:t xml:space="preserve">. </w:t>
      </w:r>
      <w:ins w:id="12" w:author="Borjan, Marija" w:date="2023-01-20T10:03:00Z">
        <w:r w:rsidR="001440EC">
          <w:t xml:space="preserve">During </w:t>
        </w:r>
      </w:ins>
      <w:del w:id="13" w:author="Borjan, Marija" w:date="2023-01-20T10:03:00Z">
        <w:r w:rsidDel="001440EC">
          <w:delText>T</w:delText>
        </w:r>
      </w:del>
      <w:ins w:id="14" w:author="Borjan, Marija" w:date="2023-01-20T10:03:00Z">
        <w:r w:rsidR="001440EC">
          <w:t>t</w:t>
        </w:r>
      </w:ins>
      <w:r>
        <w:t>h</w:t>
      </w:r>
      <w:ins w:id="15" w:author="Borjan, Marija" w:date="2023-01-20T10:10:00Z">
        <w:r w:rsidR="008D1F9A">
          <w:t>is</w:t>
        </w:r>
      </w:ins>
      <w:del w:id="16" w:author="Borjan, Marija" w:date="2023-01-20T10:10:00Z">
        <w:r w:rsidDel="008D1F9A">
          <w:delText>e</w:delText>
        </w:r>
      </w:del>
      <w:r>
        <w:t xml:space="preserve"> meeting</w:t>
      </w:r>
      <w:ins w:id="17" w:author="Borjan, Marija" w:date="2023-01-20T10:03:00Z">
        <w:r w:rsidR="001440EC">
          <w:t xml:space="preserve"> attendees</w:t>
        </w:r>
      </w:ins>
      <w:r>
        <w:t xml:space="preserve"> will break into </w:t>
      </w:r>
      <w:del w:id="18" w:author="Borjan, Marija" w:date="2023-01-20T10:03:00Z">
        <w:r w:rsidDel="001440EC">
          <w:delText xml:space="preserve">three </w:delText>
        </w:r>
      </w:del>
      <w:r>
        <w:t xml:space="preserve">working groups </w:t>
      </w:r>
      <w:ins w:id="19" w:author="Borjan, Marija" w:date="2023-01-20T10:03:00Z">
        <w:r w:rsidR="001440EC">
          <w:t xml:space="preserve">to </w:t>
        </w:r>
      </w:ins>
      <w:del w:id="20" w:author="Borjan, Marija" w:date="2023-01-20T10:03:00Z">
        <w:r w:rsidDel="001440EC">
          <w:delText>(1</w:delText>
        </w:r>
        <w:r w:rsidR="005D7500" w:rsidDel="001440EC">
          <w:delText>-</w:delText>
        </w:r>
        <w:r w:rsidDel="001440EC">
          <w:delText>Heat, 2</w:delText>
        </w:r>
        <w:r w:rsidR="005D7500" w:rsidDel="001440EC">
          <w:delText>-</w:delText>
        </w:r>
        <w:r w:rsidDel="001440EC">
          <w:delText xml:space="preserve"> Wildfires 3</w:delText>
        </w:r>
        <w:r w:rsidR="005D7500" w:rsidDel="001440EC">
          <w:delText xml:space="preserve"> - </w:delText>
        </w:r>
        <w:r w:rsidDel="001440EC">
          <w:delText xml:space="preserve">Floods), which will </w:delText>
        </w:r>
      </w:del>
      <w:r>
        <w:t>identify and describe</w:t>
      </w:r>
      <w:r w:rsidR="005D7500">
        <w:t xml:space="preserve"> at least</w:t>
      </w:r>
      <w:r>
        <w:t xml:space="preserve"> </w:t>
      </w:r>
      <w:r w:rsidR="005D7500">
        <w:t xml:space="preserve">two </w:t>
      </w:r>
      <w:r>
        <w:t xml:space="preserve">outcome and </w:t>
      </w:r>
      <w:r w:rsidR="005D7500">
        <w:t xml:space="preserve">two </w:t>
      </w:r>
      <w:r>
        <w:t>exposure data sources for</w:t>
      </w:r>
      <w:ins w:id="21" w:author="Borjan, Marija" w:date="2023-01-20T10:24:00Z">
        <w:r w:rsidR="00D75074">
          <w:t xml:space="preserve"> each </w:t>
        </w:r>
      </w:ins>
      <w:del w:id="22" w:author="Borjan, Marija" w:date="2023-01-20T10:24:00Z">
        <w:r w:rsidDel="00D75074">
          <w:delText xml:space="preserve"> </w:delText>
        </w:r>
      </w:del>
      <w:del w:id="23" w:author="Borjan, Marija" w:date="2023-01-20T10:03:00Z">
        <w:r w:rsidDel="001440EC">
          <w:delText>each</w:delText>
        </w:r>
      </w:del>
      <w:del w:id="24" w:author="Borjan, Marija" w:date="2023-01-20T10:24:00Z">
        <w:r w:rsidDel="00D75074">
          <w:delText xml:space="preserve"> </w:delText>
        </w:r>
      </w:del>
      <w:r>
        <w:t>topic</w:t>
      </w:r>
      <w:ins w:id="25" w:author="Borjan, Marija" w:date="2023-01-20T10:04:00Z">
        <w:r w:rsidR="001440EC">
          <w:t xml:space="preserve"> area</w:t>
        </w:r>
      </w:ins>
      <w:r>
        <w:t xml:space="preserve">. </w:t>
      </w:r>
      <w:r w:rsidR="005D7500">
        <w:t xml:space="preserve">Participants will be sent further details of the participant expectations and the meeting in the upcoming weeks.  </w:t>
      </w:r>
    </w:p>
    <w:p w14:paraId="6A9109FC" w14:textId="43479A32" w:rsidR="005D7500" w:rsidRDefault="00816AF0" w:rsidP="00816AF0">
      <w:r>
        <w:rPr>
          <w:u w:val="single"/>
        </w:rPr>
        <w:t xml:space="preserve">We are interested in hosting </w:t>
      </w:r>
      <w:r w:rsidR="002C2303">
        <w:rPr>
          <w:u w:val="single"/>
        </w:rPr>
        <w:t>a</w:t>
      </w:r>
      <w:r>
        <w:rPr>
          <w:u w:val="single"/>
        </w:rPr>
        <w:t xml:space="preserve"> </w:t>
      </w:r>
      <w:r w:rsidR="005D7500">
        <w:rPr>
          <w:color w:val="FF0000"/>
          <w:u w:val="single"/>
        </w:rPr>
        <w:t>hybrid</w:t>
      </w:r>
      <w:r w:rsidRPr="0090394C">
        <w:rPr>
          <w:color w:val="FF0000"/>
          <w:u w:val="single"/>
        </w:rPr>
        <w:t xml:space="preserve"> </w:t>
      </w:r>
      <w:r>
        <w:rPr>
          <w:u w:val="single"/>
        </w:rPr>
        <w:t>meeting</w:t>
      </w:r>
      <w:del w:id="26" w:author="Borjan, Marija" w:date="2023-01-20T10:15:00Z">
        <w:r w:rsidDel="00235611">
          <w:rPr>
            <w:u w:val="single"/>
          </w:rPr>
          <w:delText xml:space="preserve"> on</w:delText>
        </w:r>
      </w:del>
      <w:r>
        <w:rPr>
          <w:u w:val="single"/>
        </w:rPr>
        <w:t xml:space="preserve"> April 13</w:t>
      </w:r>
      <w:del w:id="27" w:author="Borjan, Marija" w:date="2023-01-20T10:04:00Z">
        <w:r w:rsidRPr="00041585" w:rsidDel="001440EC">
          <w:rPr>
            <w:u w:val="single"/>
            <w:vertAlign w:val="superscript"/>
          </w:rPr>
          <w:delText>t</w:delText>
        </w:r>
        <w:r w:rsidDel="001440EC">
          <w:rPr>
            <w:u w:val="single"/>
            <w:vertAlign w:val="superscript"/>
          </w:rPr>
          <w:delText>h</w:delText>
        </w:r>
      </w:del>
      <w:r>
        <w:rPr>
          <w:u w:val="single"/>
        </w:rPr>
        <w:t>-14</w:t>
      </w:r>
      <w:ins w:id="28" w:author="Borjan, Marija" w:date="2023-01-20T10:04:00Z">
        <w:r w:rsidR="001440EC">
          <w:rPr>
            <w:u w:val="single"/>
          </w:rPr>
          <w:t>,</w:t>
        </w:r>
      </w:ins>
      <w:del w:id="29" w:author="Borjan, Marija" w:date="2023-01-20T10:04:00Z">
        <w:r w:rsidRPr="00041585" w:rsidDel="001440EC">
          <w:rPr>
            <w:u w:val="single"/>
            <w:vertAlign w:val="superscript"/>
          </w:rPr>
          <w:delText>th</w:delText>
        </w:r>
      </w:del>
      <w:r>
        <w:rPr>
          <w:u w:val="single"/>
        </w:rPr>
        <w:t xml:space="preserve"> 2023 to complete this activity</w:t>
      </w:r>
      <w:r>
        <w:t xml:space="preserve">. </w:t>
      </w:r>
      <w:r w:rsidR="005D7500">
        <w:t>T</w:t>
      </w:r>
      <w:r>
        <w:t>he in-person</w:t>
      </w:r>
      <w:r w:rsidR="005D7500">
        <w:t xml:space="preserve"> portion of the meeting</w:t>
      </w:r>
      <w:r>
        <w:t xml:space="preserve"> will be</w:t>
      </w:r>
      <w:ins w:id="30" w:author="Borjan, Marija" w:date="2023-01-20T10:11:00Z">
        <w:r w:rsidR="00250734">
          <w:t xml:space="preserve"> held</w:t>
        </w:r>
      </w:ins>
      <w:r>
        <w:t xml:space="preserve"> in Chicago. </w:t>
      </w:r>
    </w:p>
    <w:p w14:paraId="0FA9164D" w14:textId="687F1E15" w:rsidR="00816AF0" w:rsidRDefault="001440EC" w:rsidP="00816AF0">
      <w:ins w:id="31" w:author="Borjan, Marija" w:date="2023-01-20T10:04:00Z">
        <w:r>
          <w:t>Please be awar</w:t>
        </w:r>
      </w:ins>
      <w:ins w:id="32" w:author="Borjan, Marija" w:date="2023-01-20T10:05:00Z">
        <w:r>
          <w:t xml:space="preserve">e that </w:t>
        </w:r>
      </w:ins>
      <w:r w:rsidR="005D7500">
        <w:t>CSTE</w:t>
      </w:r>
      <w:ins w:id="33" w:author="Borjan, Marija" w:date="2023-01-20T10:05:00Z">
        <w:r>
          <w:t xml:space="preserve"> funding is limited and</w:t>
        </w:r>
      </w:ins>
      <w:del w:id="34" w:author="Borjan, Marija" w:date="2023-01-20T10:05:00Z">
        <w:r w:rsidR="005D7500" w:rsidDel="001440EC">
          <w:delText xml:space="preserve"> will not be able to provide</w:delText>
        </w:r>
      </w:del>
      <w:r w:rsidR="005D7500">
        <w:t xml:space="preserve"> travel support</w:t>
      </w:r>
      <w:ins w:id="35" w:author="Borjan, Marija" w:date="2023-01-20T10:05:00Z">
        <w:r>
          <w:t xml:space="preserve"> will not be available</w:t>
        </w:r>
      </w:ins>
      <w:r w:rsidR="005D7500">
        <w:t xml:space="preserve"> for all invitees.</w:t>
      </w:r>
    </w:p>
    <w:p w14:paraId="64C943FD" w14:textId="148D958C" w:rsidR="00816AF0" w:rsidRDefault="00816AF0" w:rsidP="00816AF0">
      <w:r>
        <w:rPr>
          <w:b/>
          <w:bCs/>
        </w:rPr>
        <w:t xml:space="preserve">Please complete the </w:t>
      </w:r>
      <w:r w:rsidRPr="00041585">
        <w:rPr>
          <w:b/>
          <w:bCs/>
          <w:color w:val="FF0000"/>
        </w:rPr>
        <w:t>*</w:t>
      </w:r>
      <w:r>
        <w:rPr>
          <w:b/>
          <w:bCs/>
          <w:color w:val="FF0000"/>
        </w:rPr>
        <w:t xml:space="preserve">Qualtrics </w:t>
      </w:r>
      <w:r w:rsidRPr="00041585">
        <w:rPr>
          <w:b/>
          <w:bCs/>
          <w:color w:val="FF0000"/>
        </w:rPr>
        <w:t>form to be created*</w:t>
      </w:r>
      <w:r>
        <w:rPr>
          <w:b/>
          <w:bCs/>
        </w:rPr>
        <w:t xml:space="preserve"> to indicate your interest in attending virtually/in-person and your </w:t>
      </w:r>
      <w:ins w:id="36" w:author="Borjan, Marija" w:date="2023-01-20T10:06:00Z">
        <w:r w:rsidR="001440EC">
          <w:rPr>
            <w:b/>
            <w:bCs/>
          </w:rPr>
          <w:t xml:space="preserve">ranked </w:t>
        </w:r>
      </w:ins>
      <w:r>
        <w:rPr>
          <w:b/>
          <w:bCs/>
        </w:rPr>
        <w:t>preference</w:t>
      </w:r>
      <w:del w:id="37" w:author="Borjan, Marija" w:date="2023-01-20T10:06:00Z">
        <w:r w:rsidDel="001440EC">
          <w:rPr>
            <w:b/>
            <w:bCs/>
          </w:rPr>
          <w:delText xml:space="preserve"> (ra</w:delText>
        </w:r>
      </w:del>
      <w:ins w:id="38" w:author="Borjan, Marija" w:date="2023-01-20T10:06:00Z">
        <w:del w:id="39" w:author="Borjan, Marija [DOH]" w:date="2023-01-20T10:39:00Z">
          <w:r w:rsidR="001440EC" w:rsidDel="008E3F9E">
            <w:rPr>
              <w:b/>
              <w:bCs/>
            </w:rPr>
            <w:delText>s</w:delText>
          </w:r>
        </w:del>
      </w:ins>
      <w:del w:id="40" w:author="Borjan, Marija" w:date="2023-01-20T10:06:00Z">
        <w:r w:rsidDel="001440EC">
          <w:rPr>
            <w:b/>
            <w:bCs/>
          </w:rPr>
          <w:delText>nked choice voting)</w:delText>
        </w:r>
      </w:del>
      <w:r>
        <w:rPr>
          <w:b/>
          <w:bCs/>
        </w:rPr>
        <w:t xml:space="preserve"> for breakout group</w:t>
      </w:r>
      <w:ins w:id="41" w:author="Borjan, Marija" w:date="2023-01-20T10:27:00Z">
        <w:r w:rsidR="005D4934">
          <w:rPr>
            <w:b/>
            <w:bCs/>
          </w:rPr>
          <w:t>s</w:t>
        </w:r>
      </w:ins>
      <w:r>
        <w:rPr>
          <w:b/>
          <w:bCs/>
        </w:rPr>
        <w:t xml:space="preserve">, </w:t>
      </w:r>
      <w:proofErr w:type="gramStart"/>
      <w:r>
        <w:rPr>
          <w:b/>
          <w:bCs/>
        </w:rPr>
        <w:t xml:space="preserve">by </w:t>
      </w:r>
      <w:r>
        <w:rPr>
          <w:b/>
          <w:bCs/>
          <w:color w:val="C00000"/>
        </w:rPr>
        <w:t xml:space="preserve"> *</w:t>
      </w:r>
      <w:proofErr w:type="gramEnd"/>
      <w:r>
        <w:rPr>
          <w:b/>
          <w:bCs/>
          <w:color w:val="C00000"/>
        </w:rPr>
        <w:t xml:space="preserve">insert date here*. </w:t>
      </w:r>
      <w:r>
        <w:t xml:space="preserve">Please email Cailyn </w:t>
      </w:r>
      <w:ins w:id="42" w:author="Borjan, Marija" w:date="2023-01-20T10:06:00Z">
        <w:r w:rsidR="001440EC">
          <w:t>(</w:t>
        </w:r>
        <w:r w:rsidR="001440EC">
          <w:fldChar w:fldCharType="begin"/>
        </w:r>
        <w:r w:rsidR="001440EC">
          <w:instrText xml:space="preserve"> HYPERLINK "mailto:clingwall@cste.org" </w:instrText>
        </w:r>
        <w:r w:rsidR="001440EC">
          <w:fldChar w:fldCharType="separate"/>
        </w:r>
        <w:r w:rsidR="001440EC">
          <w:rPr>
            <w:rStyle w:val="Hyperlink"/>
          </w:rPr>
          <w:t>clingwall@cste.org</w:t>
        </w:r>
        <w:r w:rsidR="001440EC">
          <w:fldChar w:fldCharType="end"/>
        </w:r>
        <w:r w:rsidR="001440EC">
          <w:t xml:space="preserve">) </w:t>
        </w:r>
      </w:ins>
      <w:r>
        <w:t>with any questions.</w:t>
      </w:r>
    </w:p>
    <w:p w14:paraId="18422DB5" w14:textId="543C05B4" w:rsidR="00816AF0" w:rsidRDefault="00816AF0" w:rsidP="00816AF0"/>
    <w:p w14:paraId="3DE048B4" w14:textId="77777777" w:rsidR="00816AF0" w:rsidRPr="00B45324" w:rsidRDefault="00816AF0" w:rsidP="00816AF0">
      <w:pPr>
        <w:rPr>
          <w:b/>
        </w:rPr>
      </w:pPr>
      <w:r w:rsidRPr="00B45324">
        <w:rPr>
          <w:b/>
        </w:rPr>
        <w:t>Form Questions (for Cailyn):</w:t>
      </w:r>
    </w:p>
    <w:p w14:paraId="0A0F4A52" w14:textId="77777777" w:rsidR="005D7500" w:rsidRDefault="00816AF0" w:rsidP="00816AF0">
      <w:pPr>
        <w:pStyle w:val="ListParagraph"/>
        <w:numPr>
          <w:ilvl w:val="0"/>
          <w:numId w:val="1"/>
        </w:numPr>
      </w:pPr>
      <w:r>
        <w:t xml:space="preserve">Are you available for up to two separate hour-long pre-webinar meetings in preparation for the work-group meeting? </w:t>
      </w:r>
      <w:r w:rsidR="005D7500">
        <w:t xml:space="preserve"> </w:t>
      </w:r>
    </w:p>
    <w:p w14:paraId="0F9DF6E5" w14:textId="77777777" w:rsidR="005D7500" w:rsidRDefault="005D7500" w:rsidP="005D7500">
      <w:pPr>
        <w:pStyle w:val="ListParagraph"/>
        <w:numPr>
          <w:ilvl w:val="1"/>
          <w:numId w:val="1"/>
        </w:numPr>
      </w:pPr>
      <w:r>
        <w:t>Yes</w:t>
      </w:r>
    </w:p>
    <w:p w14:paraId="6051F3F6" w14:textId="3A156105" w:rsidR="00816AF0" w:rsidRDefault="005D7500" w:rsidP="005D7500">
      <w:pPr>
        <w:pStyle w:val="ListParagraph"/>
        <w:numPr>
          <w:ilvl w:val="1"/>
          <w:numId w:val="1"/>
        </w:numPr>
      </w:pPr>
      <w:r>
        <w:t>No</w:t>
      </w:r>
    </w:p>
    <w:p w14:paraId="599246AB" w14:textId="604E5ED1" w:rsidR="00CF09E2" w:rsidRDefault="00CF09E2" w:rsidP="00816AF0">
      <w:pPr>
        <w:pStyle w:val="ListParagraph"/>
        <w:numPr>
          <w:ilvl w:val="0"/>
          <w:numId w:val="1"/>
        </w:numPr>
        <w:rPr>
          <w:ins w:id="43" w:author="Borjan, Marija" w:date="2023-01-20T10:33:00Z"/>
        </w:rPr>
      </w:pPr>
      <w:commentRangeStart w:id="44"/>
      <w:ins w:id="45" w:author="Borjan, Marija" w:date="2023-01-20T10:33:00Z">
        <w:r>
          <w:t xml:space="preserve">Would you be interested in </w:t>
        </w:r>
        <w:commentRangeEnd w:id="44"/>
        <w:r>
          <w:rPr>
            <w:rStyle w:val="CommentReference"/>
          </w:rPr>
          <w:commentReference w:id="44"/>
        </w:r>
        <w:r>
          <w:t>attending this meeting in-person or virtually?</w:t>
        </w:r>
      </w:ins>
    </w:p>
    <w:p w14:paraId="39985E47" w14:textId="4C98F041" w:rsidR="00CF09E2" w:rsidRDefault="00CF09E2" w:rsidP="00CF09E2">
      <w:pPr>
        <w:pStyle w:val="ListParagraph"/>
        <w:numPr>
          <w:ilvl w:val="1"/>
          <w:numId w:val="1"/>
        </w:numPr>
        <w:rPr>
          <w:ins w:id="46" w:author="Borjan, Marija" w:date="2023-01-20T10:33:00Z"/>
        </w:rPr>
      </w:pPr>
      <w:ins w:id="47" w:author="Borjan, Marija" w:date="2023-01-20T10:33:00Z">
        <w:r>
          <w:t>In-person</w:t>
        </w:r>
      </w:ins>
    </w:p>
    <w:p w14:paraId="2245BCAA" w14:textId="3268487E" w:rsidR="00CF09E2" w:rsidRDefault="00CF09E2">
      <w:pPr>
        <w:pStyle w:val="ListParagraph"/>
        <w:numPr>
          <w:ilvl w:val="1"/>
          <w:numId w:val="1"/>
        </w:numPr>
        <w:rPr>
          <w:ins w:id="48" w:author="Borjan, Marija" w:date="2023-01-20T10:33:00Z"/>
        </w:rPr>
        <w:pPrChange w:id="49" w:author="Borjan, Marija" w:date="2023-01-20T10:33:00Z">
          <w:pPr>
            <w:pStyle w:val="ListParagraph"/>
            <w:numPr>
              <w:numId w:val="1"/>
            </w:numPr>
            <w:ind w:hanging="360"/>
          </w:pPr>
        </w:pPrChange>
      </w:pPr>
      <w:ins w:id="50" w:author="Borjan, Marija" w:date="2023-01-20T10:33:00Z">
        <w:r>
          <w:t>Virtually</w:t>
        </w:r>
      </w:ins>
    </w:p>
    <w:p w14:paraId="430904A6" w14:textId="6AF1CEAA" w:rsidR="00816AF0" w:rsidRDefault="00816AF0" w:rsidP="00816AF0">
      <w:pPr>
        <w:pStyle w:val="ListParagraph"/>
        <w:numPr>
          <w:ilvl w:val="0"/>
          <w:numId w:val="1"/>
        </w:numPr>
      </w:pPr>
      <w:r>
        <w:t xml:space="preserve">If </w:t>
      </w:r>
      <w:ins w:id="51" w:author="Borjan, Marija" w:date="2023-01-20T09:58:00Z">
        <w:r w:rsidR="001440EC">
          <w:t>CSTE funding is unavailable to support your travel to this meeting, would you be able to attend:</w:t>
        </w:r>
      </w:ins>
      <w:del w:id="52" w:author="Borjan, Marija" w:date="2023-01-20T09:58:00Z">
        <w:r w:rsidDel="001440EC">
          <w:delText>there is no CSTE funding support, will you attend virtually or in person?</w:delText>
        </w:r>
      </w:del>
    </w:p>
    <w:p w14:paraId="6285C4A3" w14:textId="65C9D7FC" w:rsidR="005D7500" w:rsidRDefault="005D7500" w:rsidP="005D7500">
      <w:pPr>
        <w:pStyle w:val="ListParagraph"/>
        <w:numPr>
          <w:ilvl w:val="1"/>
          <w:numId w:val="1"/>
        </w:numPr>
      </w:pPr>
      <w:r>
        <w:t>Virtual</w:t>
      </w:r>
      <w:ins w:id="53" w:author="Borjan, Marija" w:date="2023-01-20T09:59:00Z">
        <w:r w:rsidR="001440EC">
          <w:t>ly</w:t>
        </w:r>
      </w:ins>
    </w:p>
    <w:p w14:paraId="3E3599FF" w14:textId="3FF0BAB7" w:rsidR="005D7500" w:rsidRDefault="005D7500" w:rsidP="005D7500">
      <w:pPr>
        <w:pStyle w:val="ListParagraph"/>
        <w:numPr>
          <w:ilvl w:val="1"/>
          <w:numId w:val="1"/>
        </w:numPr>
      </w:pPr>
      <w:r>
        <w:t>In-person</w:t>
      </w:r>
      <w:ins w:id="54" w:author="Borjan, Marija" w:date="2023-01-20T09:59:00Z">
        <w:r w:rsidR="001440EC">
          <w:t xml:space="preserve"> </w:t>
        </w:r>
      </w:ins>
    </w:p>
    <w:p w14:paraId="1AA86E81" w14:textId="5B74832D" w:rsidR="005D7500" w:rsidRDefault="005D7500" w:rsidP="005D7500">
      <w:pPr>
        <w:pStyle w:val="ListParagraph"/>
        <w:numPr>
          <w:ilvl w:val="1"/>
          <w:numId w:val="1"/>
        </w:numPr>
      </w:pPr>
      <w:r>
        <w:t>Don’t know</w:t>
      </w:r>
    </w:p>
    <w:p w14:paraId="4BDA66E0" w14:textId="77777777" w:rsidR="005E674B" w:rsidRDefault="005E674B" w:rsidP="005E674B">
      <w:pPr>
        <w:pStyle w:val="ListParagraph"/>
        <w:numPr>
          <w:ilvl w:val="0"/>
          <w:numId w:val="1"/>
        </w:numPr>
      </w:pPr>
      <w:r>
        <w:t xml:space="preserve">Ranked Voting: Please rank your preference for breakout room. We will try to accommodate peoples’ </w:t>
      </w:r>
      <w:proofErr w:type="gramStart"/>
      <w:r>
        <w:t>preferences, but</w:t>
      </w:r>
      <w:proofErr w:type="gramEnd"/>
      <w:r>
        <w:t xml:space="preserve"> may not be able to depending on attendee preferences. </w:t>
      </w:r>
    </w:p>
    <w:p w14:paraId="14A97FE3" w14:textId="2E3000A8" w:rsidR="005E674B" w:rsidRDefault="005E674B" w:rsidP="005E674B">
      <w:pPr>
        <w:pStyle w:val="ListParagraph"/>
        <w:numPr>
          <w:ilvl w:val="1"/>
          <w:numId w:val="1"/>
        </w:numPr>
      </w:pPr>
      <w:r>
        <w:t>1- Heat</w:t>
      </w:r>
    </w:p>
    <w:p w14:paraId="0295EB9A" w14:textId="3DB3AAE5" w:rsidR="005E674B" w:rsidRDefault="005E674B" w:rsidP="005E674B">
      <w:pPr>
        <w:pStyle w:val="ListParagraph"/>
        <w:numPr>
          <w:ilvl w:val="1"/>
          <w:numId w:val="1"/>
        </w:numPr>
      </w:pPr>
      <w:r>
        <w:t>2- Wildfires</w:t>
      </w:r>
    </w:p>
    <w:p w14:paraId="30AFE5C3" w14:textId="21428412" w:rsidR="005E674B" w:rsidRDefault="005E674B" w:rsidP="005E674B">
      <w:pPr>
        <w:pStyle w:val="ListParagraph"/>
        <w:numPr>
          <w:ilvl w:val="1"/>
          <w:numId w:val="1"/>
        </w:numPr>
      </w:pPr>
      <w:r>
        <w:t>3-Floods</w:t>
      </w:r>
    </w:p>
    <w:p w14:paraId="1FD94691" w14:textId="77777777" w:rsidR="005E674B" w:rsidRDefault="005E674B" w:rsidP="002C2303">
      <w:pPr>
        <w:pStyle w:val="ListParagraph"/>
      </w:pPr>
    </w:p>
    <w:p w14:paraId="49458C13" w14:textId="77777777" w:rsidR="00816AF0" w:rsidRDefault="00816AF0"/>
    <w:sectPr w:rsidR="00816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4" w:author="Borjan, Marija" w:date="2023-01-20T10:33:00Z" w:initials="BM[">
    <w:p w14:paraId="65B1D393" w14:textId="6E11FE3C" w:rsidR="00CF09E2" w:rsidRDefault="00CF09E2">
      <w:pPr>
        <w:pStyle w:val="CommentText"/>
      </w:pPr>
      <w:r>
        <w:rPr>
          <w:rStyle w:val="CommentReference"/>
        </w:rPr>
        <w:annotationRef/>
      </w:r>
      <w:r>
        <w:t>I added this her</w:t>
      </w:r>
      <w:r w:rsidR="00027B54">
        <w:t>e</w:t>
      </w:r>
      <w:r>
        <w:t xml:space="preserve"> b/c above we </w:t>
      </w:r>
      <w:proofErr w:type="gramStart"/>
      <w:r>
        <w:t>state</w:t>
      </w:r>
      <w:proofErr w:type="gramEnd"/>
      <w:r>
        <w:t xml:space="preserve"> “indicate your interest in attending…” Might also be good to know who wants to attend virtually to narrow down who gets funding?????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B1D39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4EC8F" w16cex:dateUtc="2023-01-20T15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B1D393" w16cid:durableId="2774EC8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F0AAF"/>
    <w:multiLevelType w:val="hybridMultilevel"/>
    <w:tmpl w:val="FD124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rjan, Marija">
    <w15:presenceInfo w15:providerId="AD" w15:userId="S::Marija.Borjan@doh.nj.gov::50771239-b0d6-46f7-a362-4be41266a485"/>
  </w15:person>
  <w15:person w15:author="Borjan, Marija [DOH]">
    <w15:presenceInfo w15:providerId="AD" w15:userId="S::Marija.Borjan@doh.nj.gov::50771239-b0d6-46f7-a362-4be41266a4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F0"/>
    <w:rsid w:val="00027B54"/>
    <w:rsid w:val="000A39D2"/>
    <w:rsid w:val="001440EC"/>
    <w:rsid w:val="00235611"/>
    <w:rsid w:val="00250734"/>
    <w:rsid w:val="002531C3"/>
    <w:rsid w:val="002C2303"/>
    <w:rsid w:val="003958D3"/>
    <w:rsid w:val="00534F59"/>
    <w:rsid w:val="005D4934"/>
    <w:rsid w:val="005D7500"/>
    <w:rsid w:val="005E674B"/>
    <w:rsid w:val="00716C3E"/>
    <w:rsid w:val="00816AF0"/>
    <w:rsid w:val="008D1F9A"/>
    <w:rsid w:val="008E3F9E"/>
    <w:rsid w:val="00A83AC5"/>
    <w:rsid w:val="00C81410"/>
    <w:rsid w:val="00CF09E2"/>
    <w:rsid w:val="00D7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D15F1"/>
  <w15:chartTrackingRefBased/>
  <w15:docId w15:val="{BC8B2F2D-458F-4A26-A832-E16B0D2A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A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6A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A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AF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AF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440EC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9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Department of Public Health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Gibb, Kathryn@CDPH</dc:creator>
  <cp:keywords/>
  <dc:description/>
  <cp:lastModifiedBy>Borjan, Marija [DOH]</cp:lastModifiedBy>
  <cp:revision>10</cp:revision>
  <dcterms:created xsi:type="dcterms:W3CDTF">2023-01-20T15:07:00Z</dcterms:created>
  <dcterms:modified xsi:type="dcterms:W3CDTF">2023-01-20T15:40:00Z</dcterms:modified>
</cp:coreProperties>
</file>