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071F4" w14:textId="22460FDF" w:rsidR="00B9679C" w:rsidRDefault="00BD6C23">
      <w:pPr>
        <w:rPr>
          <w:b/>
          <w:bCs/>
        </w:rPr>
      </w:pPr>
      <w:r w:rsidRPr="00BD5896">
        <w:rPr>
          <w:b/>
          <w:bCs/>
        </w:rPr>
        <w:t>DRAFT OH, CLIMATE CHANGE AND SURVEILLANCE SURVEY</w:t>
      </w:r>
      <w:r w:rsidR="00237998">
        <w:rPr>
          <w:b/>
          <w:bCs/>
        </w:rPr>
        <w:t xml:space="preserve"> </w:t>
      </w:r>
    </w:p>
    <w:p w14:paraId="74DBAA96" w14:textId="1784CCBA" w:rsidR="00237998" w:rsidRPr="00BD5896" w:rsidRDefault="00237998">
      <w:pPr>
        <w:rPr>
          <w:b/>
          <w:bCs/>
        </w:rPr>
      </w:pPr>
      <w:r>
        <w:rPr>
          <w:b/>
          <w:bCs/>
        </w:rPr>
        <w:t>September 27, 2022</w:t>
      </w:r>
    </w:p>
    <w:p w14:paraId="47C3B4F1" w14:textId="2A1EC7DE" w:rsidR="00BD5896" w:rsidRDefault="00BD5896">
      <w:r w:rsidRPr="00133150">
        <w:rPr>
          <w:b/>
          <w:bCs/>
        </w:rPr>
        <w:t xml:space="preserve">Objective: </w:t>
      </w:r>
      <w:r>
        <w:t xml:space="preserve"> Provide a snapshot of State and Territorial efforts surrounding occupational health and climate change surveillance capacity</w:t>
      </w:r>
      <w:r w:rsidR="00133150">
        <w:t>?</w:t>
      </w:r>
    </w:p>
    <w:p w14:paraId="79E66823" w14:textId="6669FF1E" w:rsidR="00CF5F36" w:rsidRPr="00CF5F36" w:rsidRDefault="00CF5F36">
      <w:r>
        <w:rPr>
          <w:b/>
          <w:bCs/>
        </w:rPr>
        <w:t xml:space="preserve">Distribution: </w:t>
      </w:r>
      <w:r>
        <w:t>CSTE</w:t>
      </w:r>
      <w:ins w:id="0" w:author="Borjan, Marija [DOH]" w:date="2022-09-28T10:30:00Z">
        <w:r w:rsidR="00BC73EA">
          <w:t xml:space="preserve"> OH Subcommittee</w:t>
        </w:r>
      </w:ins>
      <w:r>
        <w:t xml:space="preserve"> member list</w:t>
      </w:r>
    </w:p>
    <w:p w14:paraId="7EEDD782" w14:textId="74D61592" w:rsidR="00A96C2A" w:rsidRPr="00046768" w:rsidRDefault="00A96C2A">
      <w:pPr>
        <w:rPr>
          <w:b/>
          <w:bCs/>
        </w:rPr>
      </w:pPr>
      <w:r w:rsidRPr="00046768">
        <w:rPr>
          <w:b/>
          <w:bCs/>
        </w:rPr>
        <w:t xml:space="preserve">About your </w:t>
      </w:r>
      <w:r w:rsidR="006079BC" w:rsidRPr="006079BC">
        <w:rPr>
          <w:b/>
          <w:bCs/>
        </w:rPr>
        <w:t>occupational climate change</w:t>
      </w:r>
      <w:r w:rsidR="006079BC" w:rsidRPr="00046768">
        <w:rPr>
          <w:b/>
          <w:bCs/>
        </w:rPr>
        <w:t xml:space="preserve"> </w:t>
      </w:r>
      <w:r w:rsidRPr="00046768">
        <w:rPr>
          <w:b/>
          <w:bCs/>
        </w:rPr>
        <w:t>projects</w:t>
      </w:r>
    </w:p>
    <w:p w14:paraId="5EC143AF" w14:textId="77777777" w:rsidR="00A96C2A" w:rsidRDefault="00A96C2A" w:rsidP="00902E11">
      <w:pPr>
        <w:pStyle w:val="ListParagraph"/>
        <w:numPr>
          <w:ilvl w:val="0"/>
          <w:numId w:val="6"/>
        </w:numPr>
      </w:pPr>
      <w:r>
        <w:t xml:space="preserve">Are you doing occupational climate related work?  </w:t>
      </w:r>
      <w:commentRangeStart w:id="1"/>
      <w:r>
        <w:t>Yes/No</w:t>
      </w:r>
      <w:commentRangeEnd w:id="1"/>
      <w:r w:rsidR="007A7F14">
        <w:rPr>
          <w:rStyle w:val="CommentReference"/>
        </w:rPr>
        <w:commentReference w:id="1"/>
      </w:r>
    </w:p>
    <w:p w14:paraId="4C8CE3DE" w14:textId="77777777" w:rsidR="00EA3171" w:rsidRDefault="00EA3171" w:rsidP="00EA3171">
      <w:pPr>
        <w:pStyle w:val="ListParagraph"/>
        <w:numPr>
          <w:ilvl w:val="0"/>
          <w:numId w:val="6"/>
        </w:numPr>
        <w:rPr>
          <w:moveTo w:id="2" w:author="Borjan, Marija" w:date="2022-09-28T08:44:00Z"/>
        </w:rPr>
      </w:pPr>
      <w:moveToRangeStart w:id="3" w:author="Borjan, Marija" w:date="2022-09-28T08:44:00Z" w:name="move115247081"/>
      <w:moveTo w:id="4" w:author="Borjan, Marija" w:date="2022-09-28T08:44:00Z">
        <w:r>
          <w:t xml:space="preserve">Thinking about climate change and occupational health -- which outcomes are you currently working on (heat, valley fever, injuries)?  </w:t>
        </w:r>
      </w:moveTo>
    </w:p>
    <w:p w14:paraId="540E8B72" w14:textId="77777777" w:rsidR="00EA3171" w:rsidRDefault="00EA3171" w:rsidP="00EA3171">
      <w:pPr>
        <w:pStyle w:val="ListParagraph"/>
        <w:numPr>
          <w:ilvl w:val="1"/>
          <w:numId w:val="6"/>
        </w:numPr>
        <w:rPr>
          <w:moveTo w:id="5" w:author="Borjan, Marija" w:date="2022-09-28T08:44:00Z"/>
        </w:rPr>
      </w:pPr>
      <w:moveTo w:id="6" w:author="Borjan, Marija" w:date="2022-09-28T08:44:00Z">
        <w:r>
          <w:t>Free text field 1</w:t>
        </w:r>
      </w:moveTo>
    </w:p>
    <w:p w14:paraId="4D087F69" w14:textId="77777777" w:rsidR="00EA3171" w:rsidRDefault="00EA3171" w:rsidP="00EA3171">
      <w:pPr>
        <w:pStyle w:val="ListParagraph"/>
        <w:numPr>
          <w:ilvl w:val="1"/>
          <w:numId w:val="6"/>
        </w:numPr>
        <w:rPr>
          <w:moveTo w:id="7" w:author="Borjan, Marija" w:date="2022-09-28T08:44:00Z"/>
        </w:rPr>
      </w:pPr>
      <w:moveTo w:id="8" w:author="Borjan, Marija" w:date="2022-09-28T08:44:00Z">
        <w:r>
          <w:t>Free text field 2</w:t>
        </w:r>
      </w:moveTo>
    </w:p>
    <w:p w14:paraId="5A0CC7AB" w14:textId="77777777" w:rsidR="00EA3171" w:rsidRDefault="00EA3171" w:rsidP="00EA3171">
      <w:pPr>
        <w:pStyle w:val="ListParagraph"/>
        <w:numPr>
          <w:ilvl w:val="1"/>
          <w:numId w:val="6"/>
        </w:numPr>
        <w:rPr>
          <w:moveTo w:id="9" w:author="Borjan, Marija" w:date="2022-09-28T08:44:00Z"/>
        </w:rPr>
      </w:pPr>
      <w:moveTo w:id="10" w:author="Borjan, Marija" w:date="2022-09-28T08:44:00Z">
        <w:r>
          <w:t>Free text field 3</w:t>
        </w:r>
      </w:moveTo>
    </w:p>
    <w:p w14:paraId="3754D3DF" w14:textId="77777777" w:rsidR="00EA3171" w:rsidRDefault="00EA3171" w:rsidP="00EA3171">
      <w:pPr>
        <w:pStyle w:val="ListParagraph"/>
        <w:numPr>
          <w:ilvl w:val="1"/>
          <w:numId w:val="6"/>
        </w:numPr>
        <w:rPr>
          <w:moveTo w:id="11" w:author="Borjan, Marija" w:date="2022-09-28T08:44:00Z"/>
        </w:rPr>
      </w:pPr>
      <w:moveTo w:id="12" w:author="Borjan, Marija" w:date="2022-09-28T08:44:00Z">
        <w:r>
          <w:t>Free text field 4</w:t>
        </w:r>
      </w:moveTo>
    </w:p>
    <w:p w14:paraId="4C50E94E" w14:textId="77777777" w:rsidR="00EA3171" w:rsidRDefault="00EA3171" w:rsidP="00EA3171">
      <w:pPr>
        <w:pStyle w:val="ListParagraph"/>
        <w:numPr>
          <w:ilvl w:val="1"/>
          <w:numId w:val="6"/>
        </w:numPr>
        <w:rPr>
          <w:moveTo w:id="13" w:author="Borjan, Marija" w:date="2022-09-28T08:44:00Z"/>
        </w:rPr>
      </w:pPr>
      <w:moveTo w:id="14" w:author="Borjan, Marija" w:date="2022-09-28T08:44:00Z">
        <w:r>
          <w:t>Free text field 5</w:t>
        </w:r>
      </w:moveTo>
    </w:p>
    <w:moveToRangeEnd w:id="3"/>
    <w:p w14:paraId="6B58F4AE" w14:textId="69FD3DE6" w:rsidR="00A96C2A" w:rsidRDefault="00133150" w:rsidP="00902E11">
      <w:pPr>
        <w:pStyle w:val="ListParagraph"/>
        <w:numPr>
          <w:ilvl w:val="0"/>
          <w:numId w:val="6"/>
        </w:numPr>
      </w:pPr>
      <w:r>
        <w:t>Thinking about climate change and occupational health -- w</w:t>
      </w:r>
      <w:r w:rsidR="00A96C2A">
        <w:t>hat design</w:t>
      </w:r>
      <w:r>
        <w:t xml:space="preserve"> approaches do you use</w:t>
      </w:r>
      <w:r w:rsidR="00A96C2A">
        <w:t>?  Check all that apply Multiple choice</w:t>
      </w:r>
    </w:p>
    <w:p w14:paraId="0EFD4AEF" w14:textId="7346DE48" w:rsidR="00A96C2A" w:rsidRDefault="00A96C2A" w:rsidP="00902E11">
      <w:pPr>
        <w:pStyle w:val="ListParagraph"/>
        <w:numPr>
          <w:ilvl w:val="1"/>
          <w:numId w:val="6"/>
        </w:numPr>
      </w:pPr>
      <w:commentRangeStart w:id="15"/>
      <w:r>
        <w:t>Syndromic</w:t>
      </w:r>
    </w:p>
    <w:p w14:paraId="00CA620D" w14:textId="60D4404C" w:rsidR="00A96C2A" w:rsidRDefault="00A96C2A" w:rsidP="00902E11">
      <w:pPr>
        <w:pStyle w:val="ListParagraph"/>
        <w:numPr>
          <w:ilvl w:val="1"/>
          <w:numId w:val="6"/>
        </w:numPr>
      </w:pPr>
      <w:r>
        <w:t>Real-time disease reporting</w:t>
      </w:r>
      <w:commentRangeEnd w:id="15"/>
      <w:r w:rsidR="00597D04">
        <w:rPr>
          <w:rStyle w:val="CommentReference"/>
        </w:rPr>
        <w:commentReference w:id="15"/>
      </w:r>
    </w:p>
    <w:p w14:paraId="70064F25" w14:textId="301E22D4" w:rsidR="00A96C2A" w:rsidRDefault="00A96C2A" w:rsidP="00902E11">
      <w:pPr>
        <w:pStyle w:val="ListParagraph"/>
        <w:numPr>
          <w:ilvl w:val="1"/>
          <w:numId w:val="6"/>
        </w:numPr>
      </w:pPr>
      <w:r>
        <w:t>Case-based surveillance</w:t>
      </w:r>
    </w:p>
    <w:p w14:paraId="0F2AE97F" w14:textId="36FD2A56" w:rsidR="00A96C2A" w:rsidRDefault="00A96C2A" w:rsidP="00902E11">
      <w:pPr>
        <w:pStyle w:val="ListParagraph"/>
        <w:numPr>
          <w:ilvl w:val="1"/>
          <w:numId w:val="6"/>
        </w:numPr>
      </w:pPr>
      <w:commentRangeStart w:id="16"/>
      <w:commentRangeStart w:id="17"/>
      <w:r>
        <w:t>Surveys</w:t>
      </w:r>
    </w:p>
    <w:p w14:paraId="294DF857" w14:textId="03FD1F10" w:rsidR="00A96C2A" w:rsidRDefault="00A96C2A" w:rsidP="00902E11">
      <w:pPr>
        <w:pStyle w:val="ListParagraph"/>
        <w:numPr>
          <w:ilvl w:val="1"/>
          <w:numId w:val="6"/>
        </w:numPr>
      </w:pPr>
      <w:r>
        <w:t>Observational studies: case-control, cohort, case-cohort, case-crossover</w:t>
      </w:r>
      <w:commentRangeEnd w:id="16"/>
      <w:r w:rsidR="00BD5896">
        <w:rPr>
          <w:rStyle w:val="CommentReference"/>
        </w:rPr>
        <w:commentReference w:id="16"/>
      </w:r>
      <w:commentRangeEnd w:id="17"/>
      <w:r w:rsidR="00597D04">
        <w:rPr>
          <w:rStyle w:val="CommentReference"/>
        </w:rPr>
        <w:commentReference w:id="17"/>
      </w:r>
    </w:p>
    <w:p w14:paraId="3028E585" w14:textId="45E1E692" w:rsidR="00902E11" w:rsidDel="00EA3171" w:rsidRDefault="00133150" w:rsidP="00902E11">
      <w:pPr>
        <w:pStyle w:val="ListParagraph"/>
        <w:numPr>
          <w:ilvl w:val="0"/>
          <w:numId w:val="6"/>
        </w:numPr>
        <w:rPr>
          <w:moveFrom w:id="18" w:author="Borjan, Marija" w:date="2022-09-28T08:44:00Z"/>
        </w:rPr>
      </w:pPr>
      <w:moveFromRangeStart w:id="19" w:author="Borjan, Marija" w:date="2022-09-28T08:44:00Z" w:name="move115247081"/>
      <w:moveFrom w:id="20" w:author="Borjan, Marija" w:date="2022-09-28T08:44:00Z">
        <w:r w:rsidDel="00EA3171">
          <w:t>Thinking about climate change and occupational health -- w</w:t>
        </w:r>
        <w:r w:rsidR="00A96C2A" w:rsidDel="00EA3171">
          <w:t xml:space="preserve">hich outcomes </w:t>
        </w:r>
        <w:r w:rsidDel="00EA3171">
          <w:t>are you currently working on</w:t>
        </w:r>
        <w:r w:rsidR="00A96C2A" w:rsidDel="00EA3171">
          <w:t xml:space="preserve"> (heat, valley fever</w:t>
        </w:r>
        <w:r w:rsidR="00AE6A5D" w:rsidDel="00EA3171">
          <w:t>, injuries</w:t>
        </w:r>
        <w:r w:rsidR="00A96C2A" w:rsidDel="00EA3171">
          <w:t xml:space="preserve">)?  </w:t>
        </w:r>
      </w:moveFrom>
    </w:p>
    <w:p w14:paraId="79D55476" w14:textId="5D2C3610" w:rsidR="00902E11" w:rsidDel="00EA3171" w:rsidRDefault="00902E11" w:rsidP="00902E11">
      <w:pPr>
        <w:pStyle w:val="ListParagraph"/>
        <w:numPr>
          <w:ilvl w:val="1"/>
          <w:numId w:val="6"/>
        </w:numPr>
        <w:rPr>
          <w:moveFrom w:id="21" w:author="Borjan, Marija" w:date="2022-09-28T08:44:00Z"/>
        </w:rPr>
      </w:pPr>
      <w:moveFrom w:id="22" w:author="Borjan, Marija" w:date="2022-09-28T08:44:00Z">
        <w:r w:rsidDel="00EA3171">
          <w:t>Free text field 1</w:t>
        </w:r>
      </w:moveFrom>
    </w:p>
    <w:p w14:paraId="09B91426" w14:textId="4D8928B2" w:rsidR="00902E11" w:rsidDel="00EA3171" w:rsidRDefault="00902E11" w:rsidP="00902E11">
      <w:pPr>
        <w:pStyle w:val="ListParagraph"/>
        <w:numPr>
          <w:ilvl w:val="1"/>
          <w:numId w:val="6"/>
        </w:numPr>
        <w:rPr>
          <w:moveFrom w:id="23" w:author="Borjan, Marija" w:date="2022-09-28T08:44:00Z"/>
        </w:rPr>
      </w:pPr>
      <w:moveFrom w:id="24" w:author="Borjan, Marija" w:date="2022-09-28T08:44:00Z">
        <w:r w:rsidDel="00EA3171">
          <w:t>Free text field 2</w:t>
        </w:r>
      </w:moveFrom>
    </w:p>
    <w:p w14:paraId="09BB5825" w14:textId="513C40AC" w:rsidR="00902E11" w:rsidDel="00EA3171" w:rsidRDefault="00902E11" w:rsidP="00902E11">
      <w:pPr>
        <w:pStyle w:val="ListParagraph"/>
        <w:numPr>
          <w:ilvl w:val="1"/>
          <w:numId w:val="6"/>
        </w:numPr>
        <w:rPr>
          <w:moveFrom w:id="25" w:author="Borjan, Marija" w:date="2022-09-28T08:44:00Z"/>
        </w:rPr>
      </w:pPr>
      <w:moveFrom w:id="26" w:author="Borjan, Marija" w:date="2022-09-28T08:44:00Z">
        <w:r w:rsidDel="00EA3171">
          <w:t>Free text field 3</w:t>
        </w:r>
      </w:moveFrom>
    </w:p>
    <w:p w14:paraId="7B9919C3" w14:textId="39E245A2" w:rsidR="00902E11" w:rsidDel="00EA3171" w:rsidRDefault="00902E11" w:rsidP="00902E11">
      <w:pPr>
        <w:pStyle w:val="ListParagraph"/>
        <w:numPr>
          <w:ilvl w:val="1"/>
          <w:numId w:val="6"/>
        </w:numPr>
        <w:rPr>
          <w:moveFrom w:id="27" w:author="Borjan, Marija" w:date="2022-09-28T08:44:00Z"/>
        </w:rPr>
      </w:pPr>
      <w:moveFrom w:id="28" w:author="Borjan, Marija" w:date="2022-09-28T08:44:00Z">
        <w:r w:rsidDel="00EA3171">
          <w:t>Free text field 4</w:t>
        </w:r>
      </w:moveFrom>
    </w:p>
    <w:p w14:paraId="513A584D" w14:textId="7284C16C" w:rsidR="00902E11" w:rsidDel="00EA3171" w:rsidRDefault="00902E11" w:rsidP="00902E11">
      <w:pPr>
        <w:pStyle w:val="ListParagraph"/>
        <w:numPr>
          <w:ilvl w:val="1"/>
          <w:numId w:val="6"/>
        </w:numPr>
        <w:rPr>
          <w:moveFrom w:id="29" w:author="Borjan, Marija" w:date="2022-09-28T08:44:00Z"/>
        </w:rPr>
      </w:pPr>
      <w:moveFrom w:id="30" w:author="Borjan, Marija" w:date="2022-09-28T08:44:00Z">
        <w:r w:rsidDel="00EA3171">
          <w:t>Free text field 5</w:t>
        </w:r>
      </w:moveFrom>
    </w:p>
    <w:moveFromRangeEnd w:id="19"/>
    <w:p w14:paraId="1C59C573" w14:textId="44B975E0" w:rsidR="00A96C2A" w:rsidRDefault="00133150" w:rsidP="00902E11">
      <w:pPr>
        <w:pStyle w:val="ListParagraph"/>
        <w:numPr>
          <w:ilvl w:val="0"/>
          <w:numId w:val="6"/>
        </w:numPr>
      </w:pPr>
      <w:r>
        <w:t xml:space="preserve">Thinking about climate change and occupational health -- </w:t>
      </w:r>
      <w:r w:rsidR="00902E11">
        <w:t>What types of</w:t>
      </w:r>
      <w:r w:rsidR="00A96C2A">
        <w:t xml:space="preserve"> data sources</w:t>
      </w:r>
      <w:r w:rsidR="00902E11">
        <w:t xml:space="preserve"> do you work with</w:t>
      </w:r>
      <w:r w:rsidR="00A96C2A">
        <w:t xml:space="preserve">? </w:t>
      </w:r>
      <w:r w:rsidR="00902E11">
        <w:t xml:space="preserve">Check all that apply </w:t>
      </w:r>
    </w:p>
    <w:p w14:paraId="178513E2" w14:textId="4D03F180" w:rsidR="00902E11" w:rsidRDefault="00902E11" w:rsidP="00902E11">
      <w:pPr>
        <w:pStyle w:val="ListParagraph"/>
        <w:numPr>
          <w:ilvl w:val="1"/>
          <w:numId w:val="6"/>
        </w:numPr>
      </w:pPr>
      <w:r>
        <w:t>Emergency discharge</w:t>
      </w:r>
    </w:p>
    <w:p w14:paraId="2B549B09" w14:textId="04C14B80" w:rsidR="00902E11" w:rsidRDefault="00902E11" w:rsidP="00902E11">
      <w:pPr>
        <w:pStyle w:val="ListParagraph"/>
        <w:numPr>
          <w:ilvl w:val="1"/>
          <w:numId w:val="6"/>
        </w:numPr>
      </w:pPr>
      <w:r>
        <w:t>Hospital discharge</w:t>
      </w:r>
    </w:p>
    <w:p w14:paraId="067A246D" w14:textId="21EEA263" w:rsidR="00902E11" w:rsidRDefault="00902E11" w:rsidP="00902E11">
      <w:pPr>
        <w:pStyle w:val="ListParagraph"/>
        <w:numPr>
          <w:ilvl w:val="1"/>
          <w:numId w:val="6"/>
        </w:numPr>
      </w:pPr>
      <w:r>
        <w:t>Workers’ compensation</w:t>
      </w:r>
    </w:p>
    <w:p w14:paraId="5AD87A38" w14:textId="4E0DCF4F" w:rsidR="00902E11" w:rsidRDefault="00902E11" w:rsidP="00902E11">
      <w:pPr>
        <w:pStyle w:val="ListParagraph"/>
        <w:numPr>
          <w:ilvl w:val="1"/>
          <w:numId w:val="6"/>
        </w:numPr>
      </w:pPr>
      <w:r>
        <w:t>Death records</w:t>
      </w:r>
    </w:p>
    <w:p w14:paraId="02D6DFDF" w14:textId="5EE13246" w:rsidR="00902E11" w:rsidRDefault="00902E11" w:rsidP="00902E11">
      <w:pPr>
        <w:pStyle w:val="ListParagraph"/>
        <w:numPr>
          <w:ilvl w:val="1"/>
          <w:numId w:val="6"/>
        </w:numPr>
        <w:rPr>
          <w:ins w:id="31" w:author="Borjan, Marija [2]" w:date="2022-09-28T10:10:00Z"/>
        </w:rPr>
      </w:pPr>
      <w:r>
        <w:t>Disease reporting</w:t>
      </w:r>
    </w:p>
    <w:p w14:paraId="0052949B" w14:textId="21420002" w:rsidR="00597D04" w:rsidRDefault="00597D04" w:rsidP="00902E11">
      <w:pPr>
        <w:pStyle w:val="ListParagraph"/>
        <w:numPr>
          <w:ilvl w:val="1"/>
          <w:numId w:val="6"/>
        </w:numPr>
      </w:pPr>
      <w:ins w:id="32" w:author="Borjan, Marija [2]" w:date="2022-09-28T10:10:00Z">
        <w:r>
          <w:t xml:space="preserve">Real-time disease reporting (e.g., </w:t>
        </w:r>
        <w:proofErr w:type="spellStart"/>
        <w:r>
          <w:t>syndromics</w:t>
        </w:r>
        <w:proofErr w:type="spellEnd"/>
        <w:r>
          <w:t>)</w:t>
        </w:r>
      </w:ins>
    </w:p>
    <w:p w14:paraId="42548595" w14:textId="71134F22" w:rsidR="00902E11" w:rsidRDefault="00902E11" w:rsidP="00902E11">
      <w:pPr>
        <w:pStyle w:val="ListParagraph"/>
        <w:numPr>
          <w:ilvl w:val="1"/>
          <w:numId w:val="6"/>
        </w:numPr>
      </w:pPr>
      <w:r>
        <w:t>Environmental measurements (EPA monitors, NOAA)</w:t>
      </w:r>
    </w:p>
    <w:p w14:paraId="0CCFCDF5" w14:textId="00DAC666" w:rsidR="00BD5896" w:rsidRDefault="00BD5896" w:rsidP="00902E11">
      <w:pPr>
        <w:pStyle w:val="ListParagraph"/>
        <w:numPr>
          <w:ilvl w:val="1"/>
          <w:numId w:val="6"/>
        </w:numPr>
      </w:pPr>
      <w:r>
        <w:t xml:space="preserve">Personal exposure monitoring data </w:t>
      </w:r>
    </w:p>
    <w:p w14:paraId="7B028C88" w14:textId="5CA3130C" w:rsidR="00902E11" w:rsidRDefault="00902E11" w:rsidP="00902E11">
      <w:pPr>
        <w:pStyle w:val="ListParagraph"/>
        <w:numPr>
          <w:ilvl w:val="1"/>
          <w:numId w:val="6"/>
        </w:numPr>
      </w:pPr>
      <w:r>
        <w:t>Others: free text</w:t>
      </w:r>
    </w:p>
    <w:p w14:paraId="1A08A2D7" w14:textId="59DE5B22" w:rsidR="00902E11" w:rsidRDefault="00A96C2A" w:rsidP="00902E11">
      <w:pPr>
        <w:pStyle w:val="ListParagraph"/>
        <w:numPr>
          <w:ilvl w:val="0"/>
          <w:numId w:val="6"/>
        </w:numPr>
      </w:pPr>
      <w:r>
        <w:t>Are you working with</w:t>
      </w:r>
      <w:r w:rsidR="00902E11">
        <w:t>?  Check all that apply</w:t>
      </w:r>
    </w:p>
    <w:p w14:paraId="42466234" w14:textId="25C6D5D3" w:rsidR="00902E11" w:rsidRDefault="00AE6A5D" w:rsidP="00902E11">
      <w:pPr>
        <w:pStyle w:val="ListParagraph"/>
        <w:numPr>
          <w:ilvl w:val="1"/>
          <w:numId w:val="6"/>
        </w:numPr>
      </w:pPr>
      <w:r>
        <w:t xml:space="preserve">Your </w:t>
      </w:r>
      <w:r w:rsidR="00902E11">
        <w:t xml:space="preserve">Environmental Public Health </w:t>
      </w:r>
      <w:r w:rsidR="00A96C2A">
        <w:t>T</w:t>
      </w:r>
      <w:r w:rsidR="00902E11">
        <w:t>racking group</w:t>
      </w:r>
      <w:r w:rsidR="00A96C2A">
        <w:t>?</w:t>
      </w:r>
    </w:p>
    <w:p w14:paraId="69F2B411" w14:textId="302C0E50" w:rsidR="00A96C2A" w:rsidRDefault="00AE6A5D" w:rsidP="00902E11">
      <w:pPr>
        <w:pStyle w:val="ListParagraph"/>
        <w:numPr>
          <w:ilvl w:val="1"/>
          <w:numId w:val="6"/>
        </w:numPr>
      </w:pPr>
      <w:r>
        <w:t xml:space="preserve">Your </w:t>
      </w:r>
      <w:r w:rsidR="00BD5896">
        <w:t>e</w:t>
      </w:r>
      <w:r w:rsidR="00902E11">
        <w:t>mergency</w:t>
      </w:r>
      <w:r w:rsidR="00A96C2A">
        <w:t xml:space="preserve"> </w:t>
      </w:r>
      <w:r w:rsidR="00902E11">
        <w:t>response</w:t>
      </w:r>
      <w:r w:rsidR="00BD5896">
        <w:t xml:space="preserve">/disaster preparedness </w:t>
      </w:r>
      <w:r w:rsidR="00902E11">
        <w:t>team?</w:t>
      </w:r>
    </w:p>
    <w:p w14:paraId="4AD30DD6" w14:textId="6B8A86BF" w:rsidR="00902E11" w:rsidRDefault="00AE6A5D" w:rsidP="00902E11">
      <w:pPr>
        <w:pStyle w:val="ListParagraph"/>
        <w:numPr>
          <w:ilvl w:val="1"/>
          <w:numId w:val="6"/>
        </w:numPr>
      </w:pPr>
      <w:r>
        <w:lastRenderedPageBreak/>
        <w:t xml:space="preserve">Your </w:t>
      </w:r>
      <w:r w:rsidR="00BD5896">
        <w:t>h</w:t>
      </w:r>
      <w:r w:rsidR="00902E11">
        <w:t>ealth equity team?</w:t>
      </w:r>
    </w:p>
    <w:p w14:paraId="50F69DAF" w14:textId="52F2899B" w:rsidR="00AE6A5D" w:rsidRDefault="00AE6A5D" w:rsidP="00902E11">
      <w:pPr>
        <w:pStyle w:val="ListParagraph"/>
        <w:numPr>
          <w:ilvl w:val="1"/>
          <w:numId w:val="6"/>
        </w:numPr>
      </w:pPr>
      <w:r>
        <w:t xml:space="preserve">A </w:t>
      </w:r>
      <w:r w:rsidR="00BD5896">
        <w:t>w</w:t>
      </w:r>
      <w:r>
        <w:t>orker advocacy group?</w:t>
      </w:r>
    </w:p>
    <w:p w14:paraId="77C3E7D6" w14:textId="194451D4" w:rsidR="00AE6A5D" w:rsidRDefault="00AE6A5D" w:rsidP="00902E11">
      <w:pPr>
        <w:pStyle w:val="ListParagraph"/>
        <w:numPr>
          <w:ilvl w:val="1"/>
          <w:numId w:val="6"/>
        </w:numPr>
        <w:rPr>
          <w:ins w:id="33" w:author="Borjan, Marija" w:date="2022-09-28T10:14:00Z"/>
        </w:rPr>
      </w:pPr>
      <w:r>
        <w:t>Employers?</w:t>
      </w:r>
    </w:p>
    <w:p w14:paraId="6D03F167" w14:textId="62E5E1E4" w:rsidR="00F872D8" w:rsidRDefault="00F872D8" w:rsidP="00902E11">
      <w:pPr>
        <w:pStyle w:val="ListParagraph"/>
        <w:numPr>
          <w:ilvl w:val="1"/>
          <w:numId w:val="6"/>
        </w:numPr>
      </w:pPr>
      <w:ins w:id="34" w:author="Borjan, Marija" w:date="2022-09-28T10:14:00Z">
        <w:r>
          <w:t>Others: free te</w:t>
        </w:r>
      </w:ins>
      <w:ins w:id="35" w:author="Borjan, Marija" w:date="2022-09-28T10:15:00Z">
        <w:r>
          <w:t>xt</w:t>
        </w:r>
      </w:ins>
    </w:p>
    <w:p w14:paraId="0758E350" w14:textId="77777777" w:rsidR="00902E11" w:rsidRDefault="00A96C2A" w:rsidP="00902E11">
      <w:pPr>
        <w:pStyle w:val="ListParagraph"/>
        <w:numPr>
          <w:ilvl w:val="0"/>
          <w:numId w:val="6"/>
        </w:numPr>
      </w:pPr>
      <w:r>
        <w:t>Do you have existing ties with worker groups?</w:t>
      </w:r>
      <w:r w:rsidR="00902E11">
        <w:t xml:space="preserve"> Yes/No</w:t>
      </w:r>
    </w:p>
    <w:p w14:paraId="68C5ED5D" w14:textId="55B3D02A" w:rsidR="00A96C2A" w:rsidRDefault="00902E11" w:rsidP="00902E11">
      <w:pPr>
        <w:pStyle w:val="ListParagraph"/>
        <w:numPr>
          <w:ilvl w:val="1"/>
          <w:numId w:val="6"/>
        </w:numPr>
      </w:pPr>
      <w:r>
        <w:t>If so, how did you establish those ties</w:t>
      </w:r>
      <w:r w:rsidR="00046768">
        <w:t>?</w:t>
      </w:r>
      <w:r w:rsidR="00A96C2A">
        <w:t xml:space="preserve"> </w:t>
      </w:r>
    </w:p>
    <w:p w14:paraId="0C300A1D" w14:textId="2B5613BD" w:rsidR="00A96C2A" w:rsidRDefault="00A96C2A" w:rsidP="00902E11">
      <w:pPr>
        <w:pStyle w:val="ListParagraph"/>
        <w:numPr>
          <w:ilvl w:val="0"/>
          <w:numId w:val="6"/>
        </w:numPr>
      </w:pPr>
      <w:r>
        <w:t>Have you had any successes you would like to share</w:t>
      </w:r>
      <w:ins w:id="36" w:author="Borjan, Marija" w:date="2022-09-28T10:15:00Z">
        <w:r w:rsidR="00F872D8">
          <w:t xml:space="preserve"> about climate change and occupational health</w:t>
        </w:r>
      </w:ins>
      <w:ins w:id="37" w:author="Borjan, Marija" w:date="2022-09-28T10:16:00Z">
        <w:r w:rsidR="00F872D8">
          <w:t xml:space="preserve"> work you have done</w:t>
        </w:r>
      </w:ins>
      <w:r>
        <w:t xml:space="preserve">? </w:t>
      </w:r>
      <w:r w:rsidR="00046768">
        <w:t xml:space="preserve"> Yes/No</w:t>
      </w:r>
    </w:p>
    <w:p w14:paraId="4CCAE762" w14:textId="288059A4" w:rsidR="00046768" w:rsidRDefault="00046768" w:rsidP="00046768">
      <w:pPr>
        <w:pStyle w:val="ListParagraph"/>
        <w:numPr>
          <w:ilvl w:val="1"/>
          <w:numId w:val="6"/>
        </w:numPr>
      </w:pPr>
      <w:r>
        <w:t>May we follow-up with you about the success?</w:t>
      </w:r>
      <w:ins w:id="38" w:author="Borjan, Marija" w:date="2022-09-28T10:16:00Z">
        <w:r w:rsidR="00F872D8">
          <w:t xml:space="preserve"> Yes/No</w:t>
        </w:r>
      </w:ins>
    </w:p>
    <w:p w14:paraId="16157A5B" w14:textId="1283A246" w:rsidR="004C3AC7" w:rsidRDefault="004C3AC7" w:rsidP="00BD5896">
      <w:pPr>
        <w:pStyle w:val="ListParagraph"/>
        <w:numPr>
          <w:ilvl w:val="0"/>
          <w:numId w:val="6"/>
        </w:numPr>
        <w:rPr>
          <w:ins w:id="39" w:author="Borjan, Marija" w:date="2022-09-28T10:26:00Z"/>
        </w:rPr>
      </w:pPr>
      <w:ins w:id="40" w:author="Borjan, Marija" w:date="2022-09-28T10:24:00Z">
        <w:r>
          <w:t>What</w:t>
        </w:r>
      </w:ins>
      <w:ins w:id="41" w:author="Borjan, Marija" w:date="2022-09-28T10:26:00Z">
        <w:r>
          <w:t xml:space="preserve"> additional</w:t>
        </w:r>
      </w:ins>
      <w:ins w:id="42" w:author="Borjan, Marija" w:date="2022-09-28T10:24:00Z">
        <w:r>
          <w:t xml:space="preserve"> </w:t>
        </w:r>
      </w:ins>
      <w:ins w:id="43" w:author="Borjan, Marija" w:date="2022-09-28T10:25:00Z">
        <w:r>
          <w:t xml:space="preserve">information would you like to help </w:t>
        </w:r>
      </w:ins>
      <w:ins w:id="44" w:author="Borjan, Marija" w:date="2022-09-28T10:26:00Z">
        <w:r>
          <w:t>in conducting</w:t>
        </w:r>
      </w:ins>
      <w:ins w:id="45" w:author="Borjan, Marija" w:date="2022-09-28T10:25:00Z">
        <w:r>
          <w:t xml:space="preserve"> your</w:t>
        </w:r>
      </w:ins>
      <w:ins w:id="46" w:author="Borjan, Marija" w:date="2022-09-28T10:26:00Z">
        <w:r>
          <w:t xml:space="preserve"> current</w:t>
        </w:r>
      </w:ins>
      <w:ins w:id="47" w:author="Borjan, Marija" w:date="2022-09-28T10:25:00Z">
        <w:r>
          <w:t xml:space="preserve"> climate change work or what information would you like to help </w:t>
        </w:r>
      </w:ins>
      <w:ins w:id="48" w:author="Borjan, Marija [DOH]" w:date="2022-09-28T10:32:00Z">
        <w:r w:rsidR="00333B61">
          <w:t xml:space="preserve">you </w:t>
        </w:r>
      </w:ins>
      <w:ins w:id="49" w:author="Borjan, Marija" w:date="2022-09-28T10:25:00Z">
        <w:r>
          <w:t xml:space="preserve">get started </w:t>
        </w:r>
      </w:ins>
      <w:ins w:id="50" w:author="Borjan, Marija" w:date="2022-09-28T10:26:00Z">
        <w:r>
          <w:t>in conducting work on climate change and occupational health?</w:t>
        </w:r>
      </w:ins>
    </w:p>
    <w:p w14:paraId="231521DC" w14:textId="71691CCE" w:rsidR="004C3AC7" w:rsidRDefault="004C3AC7" w:rsidP="004C3AC7">
      <w:pPr>
        <w:pStyle w:val="ListParagraph"/>
        <w:numPr>
          <w:ilvl w:val="1"/>
          <w:numId w:val="6"/>
        </w:numPr>
        <w:rPr>
          <w:ins w:id="51" w:author="Borjan, Marija" w:date="2022-09-28T10:24:00Z"/>
        </w:rPr>
        <w:pPrChange w:id="52" w:author="Borjan, Marija" w:date="2022-09-28T10:26:00Z">
          <w:pPr>
            <w:pStyle w:val="ListParagraph"/>
            <w:numPr>
              <w:numId w:val="6"/>
            </w:numPr>
            <w:ind w:left="360" w:hanging="360"/>
          </w:pPr>
        </w:pPrChange>
      </w:pPr>
      <w:ins w:id="53" w:author="Borjan, Marija" w:date="2022-09-28T10:26:00Z">
        <w:r>
          <w:t>Free te</w:t>
        </w:r>
      </w:ins>
      <w:ins w:id="54" w:author="Borjan, Marija" w:date="2022-09-28T10:27:00Z">
        <w:r>
          <w:t>x</w:t>
        </w:r>
      </w:ins>
      <w:ins w:id="55" w:author="Borjan, Marija" w:date="2022-09-28T10:26:00Z">
        <w:r>
          <w:t>t</w:t>
        </w:r>
      </w:ins>
    </w:p>
    <w:p w14:paraId="0593BB45" w14:textId="168C0E83" w:rsidR="00BD5896" w:rsidRDefault="00BD5896" w:rsidP="00BD5896">
      <w:pPr>
        <w:pStyle w:val="ListParagraph"/>
        <w:numPr>
          <w:ilvl w:val="0"/>
          <w:numId w:val="6"/>
        </w:numPr>
      </w:pPr>
      <w:r>
        <w:t xml:space="preserve">What should we have asked but didn’t? </w:t>
      </w:r>
    </w:p>
    <w:p w14:paraId="47529A01" w14:textId="73537C73" w:rsidR="00BD5896" w:rsidRDefault="00BD5896" w:rsidP="00BD5896">
      <w:pPr>
        <w:pStyle w:val="ListParagraph"/>
        <w:numPr>
          <w:ilvl w:val="1"/>
          <w:numId w:val="6"/>
        </w:numPr>
      </w:pPr>
      <w:r>
        <w:t xml:space="preserve">Free text </w:t>
      </w:r>
    </w:p>
    <w:p w14:paraId="66449B06" w14:textId="674A4AC0" w:rsidR="00A96C2A" w:rsidRDefault="00A96C2A" w:rsidP="00A96C2A"/>
    <w:p w14:paraId="1F51E354" w14:textId="25DE23D8" w:rsidR="00CF5F36" w:rsidRPr="00CF5F36" w:rsidRDefault="00A96C2A" w:rsidP="00CF5F36">
      <w:pPr>
        <w:rPr>
          <w:b/>
          <w:bCs/>
        </w:rPr>
      </w:pPr>
      <w:r w:rsidRPr="00046768">
        <w:rPr>
          <w:b/>
          <w:bCs/>
        </w:rPr>
        <w:t>About you</w:t>
      </w:r>
    </w:p>
    <w:p w14:paraId="08F064C3" w14:textId="67576887" w:rsidR="00A96C2A" w:rsidRDefault="00A96C2A" w:rsidP="00902E11">
      <w:pPr>
        <w:pStyle w:val="ListParagraph"/>
        <w:numPr>
          <w:ilvl w:val="0"/>
          <w:numId w:val="6"/>
        </w:numPr>
      </w:pPr>
      <w:r>
        <w:t>What is your job? Free text field</w:t>
      </w:r>
    </w:p>
    <w:p w14:paraId="0898A998" w14:textId="7F78D197" w:rsidR="00046768" w:rsidRDefault="00046768" w:rsidP="00046768">
      <w:pPr>
        <w:pStyle w:val="ListParagraph"/>
        <w:numPr>
          <w:ilvl w:val="1"/>
          <w:numId w:val="6"/>
        </w:numPr>
      </w:pPr>
      <w:r>
        <w:t>How long have you worked in this role?</w:t>
      </w:r>
    </w:p>
    <w:p w14:paraId="058D041D" w14:textId="5FB47CA6" w:rsidR="00CF5F36" w:rsidRDefault="00CF5F36" w:rsidP="00902E11">
      <w:pPr>
        <w:pStyle w:val="ListParagraph"/>
        <w:numPr>
          <w:ilvl w:val="0"/>
          <w:numId w:val="6"/>
        </w:numPr>
      </w:pPr>
      <w:r>
        <w:t xml:space="preserve">Where do you work? </w:t>
      </w:r>
    </w:p>
    <w:p w14:paraId="3EA6B1F4" w14:textId="5611D7B4" w:rsidR="00A96C2A" w:rsidRDefault="00A96C2A" w:rsidP="00902E11">
      <w:pPr>
        <w:pStyle w:val="ListParagraph"/>
        <w:numPr>
          <w:ilvl w:val="0"/>
          <w:numId w:val="6"/>
        </w:numPr>
      </w:pPr>
      <w:r>
        <w:t xml:space="preserve">How long have you worked in the field of occupational health? </w:t>
      </w:r>
    </w:p>
    <w:p w14:paraId="74520D37" w14:textId="069E8D44" w:rsidR="00046768" w:rsidRDefault="00046768" w:rsidP="00046768">
      <w:pPr>
        <w:pStyle w:val="ListParagraph"/>
        <w:numPr>
          <w:ilvl w:val="0"/>
          <w:numId w:val="6"/>
        </w:numPr>
      </w:pPr>
      <w:r>
        <w:t>Contac</w:t>
      </w:r>
      <w:r w:rsidR="004821D1">
        <w:t>t full name</w:t>
      </w:r>
    </w:p>
    <w:p w14:paraId="34FD816A" w14:textId="0B9E0D86" w:rsidR="004821D1" w:rsidRDefault="004821D1" w:rsidP="00046768">
      <w:pPr>
        <w:pStyle w:val="ListParagraph"/>
        <w:numPr>
          <w:ilvl w:val="0"/>
          <w:numId w:val="6"/>
        </w:numPr>
      </w:pPr>
      <w:r>
        <w:t>Contact email</w:t>
      </w:r>
    </w:p>
    <w:p w14:paraId="49797A69" w14:textId="33128003" w:rsidR="004821D1" w:rsidRDefault="004821D1" w:rsidP="00046768">
      <w:pPr>
        <w:pStyle w:val="ListParagraph"/>
        <w:numPr>
          <w:ilvl w:val="0"/>
          <w:numId w:val="6"/>
        </w:numPr>
      </w:pPr>
      <w:r>
        <w:t xml:space="preserve">Contact </w:t>
      </w:r>
      <w:r w:rsidR="00CF5F36">
        <w:t>phone</w:t>
      </w:r>
    </w:p>
    <w:p w14:paraId="79C3C168" w14:textId="77777777" w:rsidR="00046768" w:rsidRDefault="00046768" w:rsidP="00046768">
      <w:pPr>
        <w:pStyle w:val="ListParagraph"/>
        <w:ind w:left="360"/>
      </w:pPr>
    </w:p>
    <w:sectPr w:rsidR="000467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Borjan, Marija" w:date="2022-09-28T10:29:00Z" w:initials="BM[">
    <w:p w14:paraId="7BD99F19" w14:textId="7B53466C" w:rsidR="007A7F14" w:rsidRDefault="007A7F14">
      <w:pPr>
        <w:pStyle w:val="CommentText"/>
      </w:pPr>
      <w:r>
        <w:rPr>
          <w:rStyle w:val="CommentReference"/>
        </w:rPr>
        <w:annotationRef/>
      </w:r>
      <w:r>
        <w:t xml:space="preserve">If they answer </w:t>
      </w:r>
      <w:r w:rsidR="00333B61">
        <w:t>“no”,</w:t>
      </w:r>
      <w:r>
        <w:t xml:space="preserve"> should we have them skip to question #8?</w:t>
      </w:r>
    </w:p>
  </w:comment>
  <w:comment w:id="15" w:author="Borjan, Marija" w:date="2022-09-28T10:04:00Z" w:initials="BM[">
    <w:p w14:paraId="432AA5E0" w14:textId="5A3FDBD4" w:rsidR="00597D04" w:rsidRDefault="00597D04">
      <w:pPr>
        <w:pStyle w:val="CommentText"/>
      </w:pPr>
      <w:r>
        <w:rPr>
          <w:rStyle w:val="CommentReference"/>
        </w:rPr>
        <w:annotationRef/>
      </w:r>
      <w:r>
        <w:t xml:space="preserve">I feel like this should be in the data question below. And these could be combined so it would be: Real-time disease reporting (e.g., </w:t>
      </w:r>
      <w:proofErr w:type="spellStart"/>
      <w:r>
        <w:t>syndromics</w:t>
      </w:r>
      <w:proofErr w:type="spellEnd"/>
      <w:r>
        <w:t>)</w:t>
      </w:r>
    </w:p>
  </w:comment>
  <w:comment w:id="16" w:author="Vergara, Ximena@CDPH" w:date="2022-09-27T07:08:00Z" w:initials="VX">
    <w:p w14:paraId="2333AEF0" w14:textId="0156915D" w:rsidR="00BD5896" w:rsidRDefault="00BD5896">
      <w:pPr>
        <w:pStyle w:val="CommentText"/>
      </w:pPr>
      <w:r>
        <w:rPr>
          <w:rStyle w:val="CommentReference"/>
        </w:rPr>
        <w:annotationRef/>
      </w:r>
      <w:r>
        <w:t xml:space="preserve">I added these but they do not quite get at surveillance… </w:t>
      </w:r>
    </w:p>
  </w:comment>
  <w:comment w:id="17" w:author="Borjan, Marija [2]" w:date="2022-09-28T10:11:00Z" w:initials="BM[">
    <w:p w14:paraId="7C0714F5" w14:textId="17D5A40E" w:rsidR="00597D04" w:rsidRDefault="00597D04">
      <w:pPr>
        <w:pStyle w:val="CommentText"/>
      </w:pPr>
      <w:r>
        <w:rPr>
          <w:rStyle w:val="CommentReference"/>
        </w:rPr>
        <w:annotationRef/>
      </w:r>
      <w:r>
        <w:t>I think the data question (#4) gets at the surveillance. Maybe delete this question and after the data question can ask about how they are using the data: education/outreach, preparing for emergency/disaster response, creating reports, etc.</w:t>
      </w:r>
      <w:r w:rsidR="00333B61">
        <w:t>?????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BD99F19" w15:done="0"/>
  <w15:commentEx w15:paraId="432AA5E0" w15:done="0"/>
  <w15:commentEx w15:paraId="2333AEF0" w15:done="0"/>
  <w15:commentEx w15:paraId="7C0714F5" w15:paraIdParent="2333AEF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DEA087" w16cex:dateUtc="2022-09-28T14:29:00Z"/>
  <w16cex:commentExtensible w16cex:durableId="26DE9A97" w16cex:dateUtc="2022-09-28T14:04:00Z"/>
  <w16cex:commentExtensible w16cex:durableId="26DD1FF2" w16cex:dateUtc="2022-09-27T14:08:00Z"/>
  <w16cex:commentExtensible w16cex:durableId="26DE9C40" w16cex:dateUtc="2022-09-28T14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BD99F19" w16cid:durableId="26DEA087"/>
  <w16cid:commentId w16cid:paraId="432AA5E0" w16cid:durableId="26DE9A97"/>
  <w16cid:commentId w16cid:paraId="2333AEF0" w16cid:durableId="26DD1FF2"/>
  <w16cid:commentId w16cid:paraId="7C0714F5" w16cid:durableId="26DE9C4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C1E12"/>
    <w:multiLevelType w:val="hybridMultilevel"/>
    <w:tmpl w:val="BAAE3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71A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BB045C"/>
    <w:multiLevelType w:val="hybridMultilevel"/>
    <w:tmpl w:val="0A465C12"/>
    <w:lvl w:ilvl="0" w:tplc="98B0290C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41103BF7"/>
    <w:multiLevelType w:val="hybridMultilevel"/>
    <w:tmpl w:val="324A87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574921"/>
    <w:multiLevelType w:val="hybridMultilevel"/>
    <w:tmpl w:val="6AA0F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D675A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orjan, Marija [DOH]">
    <w15:presenceInfo w15:providerId="AD" w15:userId="S::Marija.Borjan@doh.nj.gov::50771239-b0d6-46f7-a362-4be41266a485"/>
  </w15:person>
  <w15:person w15:author="Borjan, Marija">
    <w15:presenceInfo w15:providerId="AD" w15:userId="S::Marija.Borjan@doh.nj.gov::50771239-b0d6-46f7-a362-4be41266a485"/>
  </w15:person>
  <w15:person w15:author="Borjan, Marija">
    <w15:presenceInfo w15:providerId="AD" w15:userId="S::Marija.Borjan@doh.nj.gov::50771239-b0d6-46f7-a362-4be41266a485"/>
  </w15:person>
  <w15:person w15:author="Vergara, Ximena@CDPH">
    <w15:presenceInfo w15:providerId="AD" w15:userId="S::Ximena.Vergara@cdph.ca.gov::2802292c-5a9b-4b4d-8560-0384233d882e"/>
  </w15:person>
  <w15:person w15:author="Borjan, Marija [2]">
    <w15:presenceInfo w15:providerId="AD" w15:userId="S::Marija.Borjan@doh.nj.gov::50771239-b0d6-46f7-a362-4be41266a485"/>
  </w15:person>
  <w15:person w15:author="Borjan, Marija">
    <w15:presenceInfo w15:providerId="AD" w15:userId="S::Marija.Borjan@doh.nj.gov::50771239-b0d6-46f7-a362-4be41266a48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23"/>
    <w:rsid w:val="00046768"/>
    <w:rsid w:val="00133150"/>
    <w:rsid w:val="00237998"/>
    <w:rsid w:val="002A637D"/>
    <w:rsid w:val="00333B61"/>
    <w:rsid w:val="004821D1"/>
    <w:rsid w:val="004C3AC7"/>
    <w:rsid w:val="00597D04"/>
    <w:rsid w:val="006079BC"/>
    <w:rsid w:val="00691DFF"/>
    <w:rsid w:val="007A7F14"/>
    <w:rsid w:val="0084756F"/>
    <w:rsid w:val="00902E11"/>
    <w:rsid w:val="00A96C2A"/>
    <w:rsid w:val="00AE6A5D"/>
    <w:rsid w:val="00BC73EA"/>
    <w:rsid w:val="00BD5896"/>
    <w:rsid w:val="00BD6C23"/>
    <w:rsid w:val="00C47743"/>
    <w:rsid w:val="00CF5F36"/>
    <w:rsid w:val="00EA3171"/>
    <w:rsid w:val="00F8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2B55A"/>
  <w15:chartTrackingRefBased/>
  <w15:docId w15:val="{1A36A8C6-2903-406B-B831-D1DB26C8B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6C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58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8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58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8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8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Vergara, Ximena@CDPH</dc:creator>
  <cp:keywords/>
  <dc:description/>
  <cp:lastModifiedBy>Borjan, Marija [DOH]</cp:lastModifiedBy>
  <cp:revision>9</cp:revision>
  <dcterms:created xsi:type="dcterms:W3CDTF">2022-09-28T14:17:00Z</dcterms:created>
  <dcterms:modified xsi:type="dcterms:W3CDTF">2022-09-28T14:34:00Z</dcterms:modified>
</cp:coreProperties>
</file>