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071F4" w14:textId="22460FDF" w:rsidR="00B9679C" w:rsidRDefault="00BD6C23">
      <w:pPr>
        <w:rPr>
          <w:b/>
          <w:bCs/>
        </w:rPr>
      </w:pPr>
      <w:r w:rsidRPr="00BD5896">
        <w:rPr>
          <w:b/>
          <w:bCs/>
        </w:rPr>
        <w:t>DRAFT OH, CLIMATE CHANGE AND SURVEILLANCE SURVEY</w:t>
      </w:r>
      <w:r w:rsidR="00237998">
        <w:rPr>
          <w:b/>
          <w:bCs/>
        </w:rPr>
        <w:t xml:space="preserve"> </w:t>
      </w:r>
    </w:p>
    <w:p w14:paraId="74DBAA96" w14:textId="531B4D93" w:rsidR="00237998" w:rsidRPr="00BD5896" w:rsidRDefault="001E0331">
      <w:pPr>
        <w:rPr>
          <w:b/>
          <w:bCs/>
        </w:rPr>
      </w:pPr>
      <w:r>
        <w:rPr>
          <w:b/>
          <w:bCs/>
        </w:rPr>
        <w:t>October 6</w:t>
      </w:r>
      <w:r w:rsidR="00237998">
        <w:rPr>
          <w:b/>
          <w:bCs/>
        </w:rPr>
        <w:t>, 2022</w:t>
      </w:r>
    </w:p>
    <w:p w14:paraId="47C3B4F1" w14:textId="2A1EC7DE" w:rsidR="00BD5896" w:rsidRDefault="00BD5896">
      <w:r w:rsidRPr="00133150">
        <w:rPr>
          <w:b/>
          <w:bCs/>
        </w:rPr>
        <w:t xml:space="preserve">Objective: </w:t>
      </w:r>
      <w:r>
        <w:t xml:space="preserve"> Provide a snapshot of State and Territorial efforts surrounding occupational health and climate change surveillance capacity</w:t>
      </w:r>
      <w:r w:rsidR="00133150">
        <w:t>?</w:t>
      </w:r>
    </w:p>
    <w:p w14:paraId="79E66823" w14:textId="5D7C04C7" w:rsidR="00CF5F36" w:rsidRPr="00CF5F36" w:rsidRDefault="00CF5F36">
      <w:r>
        <w:rPr>
          <w:b/>
          <w:bCs/>
        </w:rPr>
        <w:t xml:space="preserve">Distribution: </w:t>
      </w:r>
      <w:r>
        <w:t>CSTE</w:t>
      </w:r>
      <w:r w:rsidR="00BC73EA">
        <w:t xml:space="preserve"> OH Subcommittee</w:t>
      </w:r>
      <w:r>
        <w:t xml:space="preserve"> member list</w:t>
      </w:r>
      <w:r w:rsidR="00441F18">
        <w:t>; CSTE Climate Change Subcommittee</w:t>
      </w:r>
    </w:p>
    <w:p w14:paraId="7EEDD782" w14:textId="74D61592" w:rsidR="00A96C2A" w:rsidRPr="00046768" w:rsidRDefault="00A96C2A">
      <w:pPr>
        <w:rPr>
          <w:b/>
          <w:bCs/>
        </w:rPr>
      </w:pPr>
      <w:r w:rsidRPr="00046768">
        <w:rPr>
          <w:b/>
          <w:bCs/>
        </w:rPr>
        <w:t xml:space="preserve">About your </w:t>
      </w:r>
      <w:r w:rsidR="006079BC" w:rsidRPr="006079BC">
        <w:rPr>
          <w:b/>
          <w:bCs/>
        </w:rPr>
        <w:t>occupational climate change</w:t>
      </w:r>
      <w:r w:rsidR="006079BC" w:rsidRPr="00046768">
        <w:rPr>
          <w:b/>
          <w:bCs/>
        </w:rPr>
        <w:t xml:space="preserve"> </w:t>
      </w:r>
      <w:r w:rsidRPr="00046768">
        <w:rPr>
          <w:b/>
          <w:bCs/>
        </w:rPr>
        <w:t>projects</w:t>
      </w:r>
    </w:p>
    <w:p w14:paraId="5EC143AF" w14:textId="1A0D42E4" w:rsidR="00A96C2A" w:rsidRDefault="00A96C2A" w:rsidP="00902E11">
      <w:pPr>
        <w:pStyle w:val="ListParagraph"/>
        <w:numPr>
          <w:ilvl w:val="0"/>
          <w:numId w:val="6"/>
        </w:numPr>
      </w:pPr>
      <w:r>
        <w:t>Are you doing occupational climate related work?  Yes/No</w:t>
      </w:r>
      <w:r w:rsidR="00441F18">
        <w:t xml:space="preserve"> (If no, Skip to 7)</w:t>
      </w:r>
    </w:p>
    <w:p w14:paraId="4C8CE3DE" w14:textId="77777777" w:rsidR="00EA3171" w:rsidRDefault="00EA3171" w:rsidP="00EA3171">
      <w:pPr>
        <w:pStyle w:val="ListParagraph"/>
        <w:numPr>
          <w:ilvl w:val="0"/>
          <w:numId w:val="6"/>
        </w:numPr>
      </w:pPr>
      <w:r>
        <w:t xml:space="preserve">Thinking about climate change and occupational health -- which outcomes are you currently working on (heat, valley fever, injuries)?  </w:t>
      </w:r>
    </w:p>
    <w:p w14:paraId="540E8B72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1</w:t>
      </w:r>
    </w:p>
    <w:p w14:paraId="4D087F69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2</w:t>
      </w:r>
    </w:p>
    <w:p w14:paraId="5A0CC7AB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3</w:t>
      </w:r>
    </w:p>
    <w:p w14:paraId="3754D3DF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4</w:t>
      </w:r>
    </w:p>
    <w:p w14:paraId="4C50E94E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5</w:t>
      </w:r>
    </w:p>
    <w:p w14:paraId="1C59C573" w14:textId="44B975E0" w:rsidR="00A96C2A" w:rsidRDefault="00133150" w:rsidP="00902E11">
      <w:pPr>
        <w:pStyle w:val="ListParagraph"/>
        <w:numPr>
          <w:ilvl w:val="0"/>
          <w:numId w:val="6"/>
        </w:numPr>
      </w:pPr>
      <w:r>
        <w:t xml:space="preserve">Thinking about climate change and occupational health -- </w:t>
      </w:r>
      <w:r w:rsidR="00902E11">
        <w:t>What types of</w:t>
      </w:r>
      <w:r w:rsidR="00A96C2A">
        <w:t xml:space="preserve"> data sources</w:t>
      </w:r>
      <w:r w:rsidR="00902E11">
        <w:t xml:space="preserve"> do you work with</w:t>
      </w:r>
      <w:r w:rsidR="00A96C2A">
        <w:t xml:space="preserve">? </w:t>
      </w:r>
      <w:r w:rsidR="00902E11">
        <w:t xml:space="preserve">Check all that apply </w:t>
      </w:r>
    </w:p>
    <w:p w14:paraId="178513E2" w14:textId="4D03F180" w:rsidR="00902E11" w:rsidRDefault="00902E11" w:rsidP="00902E11">
      <w:pPr>
        <w:pStyle w:val="ListParagraph"/>
        <w:numPr>
          <w:ilvl w:val="1"/>
          <w:numId w:val="6"/>
        </w:numPr>
      </w:pPr>
      <w:r>
        <w:t>Emergency discharge</w:t>
      </w:r>
    </w:p>
    <w:p w14:paraId="2B549B09" w14:textId="04C14B80" w:rsidR="00902E11" w:rsidRDefault="00902E11" w:rsidP="00902E11">
      <w:pPr>
        <w:pStyle w:val="ListParagraph"/>
        <w:numPr>
          <w:ilvl w:val="1"/>
          <w:numId w:val="6"/>
        </w:numPr>
      </w:pPr>
      <w:r>
        <w:t>Hospital discharge</w:t>
      </w:r>
    </w:p>
    <w:p w14:paraId="067A246D" w14:textId="21EEA263" w:rsidR="00902E11" w:rsidRDefault="00902E11" w:rsidP="00902E11">
      <w:pPr>
        <w:pStyle w:val="ListParagraph"/>
        <w:numPr>
          <w:ilvl w:val="1"/>
          <w:numId w:val="6"/>
        </w:numPr>
      </w:pPr>
      <w:r>
        <w:t>Workers’ compensation</w:t>
      </w:r>
    </w:p>
    <w:p w14:paraId="5AD87A38" w14:textId="4E0DCF4F" w:rsidR="00902E11" w:rsidRDefault="00902E11" w:rsidP="00902E11">
      <w:pPr>
        <w:pStyle w:val="ListParagraph"/>
        <w:numPr>
          <w:ilvl w:val="1"/>
          <w:numId w:val="6"/>
        </w:numPr>
      </w:pPr>
      <w:r>
        <w:t>Death records</w:t>
      </w:r>
    </w:p>
    <w:p w14:paraId="49960A23" w14:textId="1D79988C" w:rsidR="00070CA3" w:rsidRDefault="00902E11" w:rsidP="00441F18">
      <w:pPr>
        <w:pStyle w:val="ListParagraph"/>
        <w:numPr>
          <w:ilvl w:val="1"/>
          <w:numId w:val="6"/>
        </w:numPr>
      </w:pPr>
      <w:r>
        <w:t>Disease reporting</w:t>
      </w:r>
    </w:p>
    <w:p w14:paraId="0052949B" w14:textId="2012C148" w:rsidR="00597D04" w:rsidRDefault="00597D04" w:rsidP="00902E11">
      <w:pPr>
        <w:pStyle w:val="ListParagraph"/>
        <w:numPr>
          <w:ilvl w:val="1"/>
          <w:numId w:val="6"/>
        </w:numPr>
      </w:pPr>
      <w:r>
        <w:t>Real-time disease reporting (e.g., syndromic</w:t>
      </w:r>
      <w:ins w:id="0" w:author="Vergara, Ximena@CDPH" w:date="2022-10-11T12:31:00Z">
        <w:r w:rsidR="003C5C40">
          <w:t xml:space="preserve"> </w:t>
        </w:r>
      </w:ins>
      <w:r>
        <w:t>s</w:t>
      </w:r>
      <w:ins w:id="1" w:author="Vergara, Ximena@CDPH" w:date="2022-10-11T12:31:00Z">
        <w:r w:rsidR="003C5C40">
          <w:t>urveillance</w:t>
        </w:r>
      </w:ins>
      <w:r>
        <w:t>)</w:t>
      </w:r>
    </w:p>
    <w:p w14:paraId="42548595" w14:textId="71134F22" w:rsidR="00902E11" w:rsidRDefault="00902E11" w:rsidP="00902E11">
      <w:pPr>
        <w:pStyle w:val="ListParagraph"/>
        <w:numPr>
          <w:ilvl w:val="1"/>
          <w:numId w:val="6"/>
        </w:numPr>
      </w:pPr>
      <w:r>
        <w:t>Environmental measurements (EPA monitors, NOAA)</w:t>
      </w:r>
    </w:p>
    <w:p w14:paraId="0CCFCDF5" w14:textId="1EDD9392" w:rsidR="00BD5896" w:rsidRDefault="00070CA3" w:rsidP="00902E11">
      <w:pPr>
        <w:pStyle w:val="ListParagraph"/>
        <w:numPr>
          <w:ilvl w:val="1"/>
          <w:numId w:val="6"/>
        </w:numPr>
      </w:pPr>
      <w:r>
        <w:t>M</w:t>
      </w:r>
      <w:r w:rsidR="00BD5896">
        <w:t>onitoring data</w:t>
      </w:r>
      <w:r>
        <w:t xml:space="preserve"> (area or personal exposure): free text </w:t>
      </w:r>
    </w:p>
    <w:p w14:paraId="7B028C88" w14:textId="207F2EB5" w:rsidR="00902E11" w:rsidRDefault="00902E11" w:rsidP="00902E11">
      <w:pPr>
        <w:pStyle w:val="ListParagraph"/>
        <w:numPr>
          <w:ilvl w:val="1"/>
          <w:numId w:val="6"/>
        </w:numPr>
      </w:pPr>
      <w:r>
        <w:t>Others</w:t>
      </w:r>
      <w:r w:rsidR="00070CA3">
        <w:t xml:space="preserve"> (</w:t>
      </w:r>
      <w:proofErr w:type="gramStart"/>
      <w:r w:rsidR="00070CA3">
        <w:t>e.g.</w:t>
      </w:r>
      <w:proofErr w:type="gramEnd"/>
      <w:r w:rsidR="00070CA3">
        <w:t xml:space="preserve"> OSHA ambulance run, Poison Control)</w:t>
      </w:r>
      <w:r>
        <w:t>: free text</w:t>
      </w:r>
    </w:p>
    <w:p w14:paraId="1A08A2D7" w14:textId="59DE5B22" w:rsidR="00902E11" w:rsidRDefault="00A96C2A" w:rsidP="00902E11">
      <w:pPr>
        <w:pStyle w:val="ListParagraph"/>
        <w:numPr>
          <w:ilvl w:val="0"/>
          <w:numId w:val="6"/>
        </w:numPr>
      </w:pPr>
      <w:r>
        <w:t>Are you working with</w:t>
      </w:r>
      <w:r w:rsidR="00902E11">
        <w:t>?  Check all that apply</w:t>
      </w:r>
    </w:p>
    <w:p w14:paraId="19538A59" w14:textId="73149A4B" w:rsidR="006656A5" w:rsidRDefault="006656A5" w:rsidP="00902E11">
      <w:pPr>
        <w:pStyle w:val="ListParagraph"/>
        <w:numPr>
          <w:ilvl w:val="1"/>
          <w:numId w:val="6"/>
        </w:numPr>
        <w:rPr>
          <w:ins w:id="2" w:author="Vergara, Ximena@CDPH" w:date="2022-10-11T12:35:00Z"/>
        </w:rPr>
      </w:pPr>
      <w:ins w:id="3" w:author="Vergara, Ximena@CDPH" w:date="2022-10-11T12:35:00Z">
        <w:r>
          <w:t xml:space="preserve">Federal or state </w:t>
        </w:r>
      </w:ins>
      <w:ins w:id="4" w:author="Vergara, Ximena@CDPH" w:date="2022-10-11T12:36:00Z">
        <w:r>
          <w:t xml:space="preserve">environmental </w:t>
        </w:r>
      </w:ins>
      <w:ins w:id="5" w:author="Vergara, Ximena@CDPH" w:date="2022-10-11T12:35:00Z">
        <w:r>
          <w:t>agencies</w:t>
        </w:r>
      </w:ins>
      <w:ins w:id="6" w:author="Vergara, Ximena@CDPH" w:date="2022-10-11T12:36:00Z">
        <w:r>
          <w:t xml:space="preserve">?  </w:t>
        </w:r>
      </w:ins>
    </w:p>
    <w:p w14:paraId="42466234" w14:textId="5153DD09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902E11">
        <w:t xml:space="preserve">Environmental Public Health </w:t>
      </w:r>
      <w:r w:rsidR="00A96C2A">
        <w:t>T</w:t>
      </w:r>
      <w:r w:rsidR="00902E11">
        <w:t xml:space="preserve">racking </w:t>
      </w:r>
      <w:ins w:id="7" w:author="Vergara, Ximena@CDPH" w:date="2022-10-11T12:31:00Z">
        <w:r w:rsidR="003C5C40">
          <w:t>p</w:t>
        </w:r>
      </w:ins>
      <w:ins w:id="8" w:author="Vergara, Ximena@CDPH" w:date="2022-10-11T12:32:00Z">
        <w:r w:rsidR="003C5C40">
          <w:t>rogram</w:t>
        </w:r>
      </w:ins>
      <w:del w:id="9" w:author="Vergara, Ximena@CDPH" w:date="2022-10-11T12:31:00Z">
        <w:r w:rsidR="00902E11" w:rsidDel="003C5C40">
          <w:delText>group</w:delText>
        </w:r>
      </w:del>
      <w:r w:rsidR="00A96C2A">
        <w:t>?</w:t>
      </w:r>
    </w:p>
    <w:p w14:paraId="69F2B411" w14:textId="4D2A0D6D" w:rsidR="00A96C2A" w:rsidRDefault="00AE6A5D" w:rsidP="00902E11">
      <w:pPr>
        <w:pStyle w:val="ListParagraph"/>
        <w:numPr>
          <w:ilvl w:val="1"/>
          <w:numId w:val="6"/>
        </w:numPr>
        <w:rPr>
          <w:ins w:id="10" w:author="Vergara, Ximena@CDPH" w:date="2022-10-11T12:32:00Z"/>
        </w:rPr>
      </w:pPr>
      <w:r>
        <w:t xml:space="preserve">Your </w:t>
      </w:r>
      <w:r w:rsidR="00BD5896">
        <w:t>e</w:t>
      </w:r>
      <w:r w:rsidR="00902E11">
        <w:t>mergency</w:t>
      </w:r>
      <w:r w:rsidR="00A96C2A">
        <w:t xml:space="preserve"> </w:t>
      </w:r>
      <w:r w:rsidR="00902E11">
        <w:t>response</w:t>
      </w:r>
      <w:r w:rsidR="00BD5896">
        <w:t xml:space="preserve">/disaster preparedness </w:t>
      </w:r>
      <w:del w:id="11" w:author="Vergara, Ximena@CDPH" w:date="2022-10-11T12:31:00Z">
        <w:r w:rsidR="00902E11" w:rsidDel="003C5C40">
          <w:delText>team</w:delText>
        </w:r>
      </w:del>
      <w:ins w:id="12" w:author="Vergara, Ximena@CDPH" w:date="2022-10-11T12:31:00Z">
        <w:r w:rsidR="003C5C40">
          <w:t>programs</w:t>
        </w:r>
      </w:ins>
      <w:r w:rsidR="00902E11">
        <w:t>?</w:t>
      </w:r>
    </w:p>
    <w:p w14:paraId="6151F03A" w14:textId="54CD3D87" w:rsidR="003C5C40" w:rsidRDefault="003C5C40" w:rsidP="00902E11">
      <w:pPr>
        <w:pStyle w:val="ListParagraph"/>
        <w:numPr>
          <w:ilvl w:val="1"/>
          <w:numId w:val="6"/>
        </w:numPr>
      </w:pPr>
      <w:ins w:id="13" w:author="Vergara, Ximena@CDPH" w:date="2022-10-11T12:32:00Z">
        <w:r>
          <w:t>Your injury prevention group/program?</w:t>
        </w:r>
      </w:ins>
    </w:p>
    <w:p w14:paraId="4AD30DD6" w14:textId="05E4090F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h</w:t>
      </w:r>
      <w:r w:rsidR="00902E11">
        <w:t xml:space="preserve">ealth equity </w:t>
      </w:r>
      <w:ins w:id="14" w:author="Vergara, Ximena@CDPH" w:date="2022-10-11T12:31:00Z">
        <w:r w:rsidR="003C5C40">
          <w:t>program</w:t>
        </w:r>
      </w:ins>
      <w:del w:id="15" w:author="Vergara, Ximena@CDPH" w:date="2022-10-11T12:31:00Z">
        <w:r w:rsidR="00902E11" w:rsidDel="003C5C40">
          <w:delText>team</w:delText>
        </w:r>
      </w:del>
      <w:r w:rsidR="00902E11">
        <w:t>?</w:t>
      </w:r>
    </w:p>
    <w:p w14:paraId="50F69DAF" w14:textId="52F2899B" w:rsidR="00AE6A5D" w:rsidRDefault="00AE6A5D" w:rsidP="00902E11">
      <w:pPr>
        <w:pStyle w:val="ListParagraph"/>
        <w:numPr>
          <w:ilvl w:val="1"/>
          <w:numId w:val="6"/>
        </w:numPr>
      </w:pPr>
      <w:r>
        <w:t xml:space="preserve">A </w:t>
      </w:r>
      <w:r w:rsidR="00BD5896">
        <w:t>w</w:t>
      </w:r>
      <w:r>
        <w:t>orker advocacy group?</w:t>
      </w:r>
    </w:p>
    <w:p w14:paraId="77C3E7D6" w14:textId="194451D4" w:rsidR="00AE6A5D" w:rsidRDefault="00AE6A5D" w:rsidP="00902E11">
      <w:pPr>
        <w:pStyle w:val="ListParagraph"/>
        <w:numPr>
          <w:ilvl w:val="1"/>
          <w:numId w:val="6"/>
        </w:numPr>
      </w:pPr>
      <w:r>
        <w:t>Employers?</w:t>
      </w:r>
    </w:p>
    <w:p w14:paraId="6D03F167" w14:textId="62E5E1E4" w:rsidR="00F872D8" w:rsidRDefault="00F872D8" w:rsidP="00902E11">
      <w:pPr>
        <w:pStyle w:val="ListParagraph"/>
        <w:numPr>
          <w:ilvl w:val="1"/>
          <w:numId w:val="6"/>
        </w:numPr>
      </w:pPr>
      <w:r>
        <w:t>Others: free text</w:t>
      </w:r>
    </w:p>
    <w:p w14:paraId="0758E350" w14:textId="77777777" w:rsidR="00902E11" w:rsidRDefault="00A96C2A" w:rsidP="00902E11">
      <w:pPr>
        <w:pStyle w:val="ListParagraph"/>
        <w:numPr>
          <w:ilvl w:val="0"/>
          <w:numId w:val="6"/>
        </w:numPr>
      </w:pPr>
      <w:r>
        <w:t>Do you have existing ties with worker groups?</w:t>
      </w:r>
      <w:r w:rsidR="00902E11">
        <w:t xml:space="preserve"> Yes/No</w:t>
      </w:r>
    </w:p>
    <w:p w14:paraId="65EE45B9" w14:textId="60664220" w:rsidR="003C5C40" w:rsidRDefault="00902E11" w:rsidP="00902E11">
      <w:pPr>
        <w:pStyle w:val="ListParagraph"/>
        <w:numPr>
          <w:ilvl w:val="1"/>
          <w:numId w:val="6"/>
        </w:numPr>
        <w:rPr>
          <w:ins w:id="16" w:author="Vergara, Ximena@CDPH" w:date="2022-10-11T12:33:00Z"/>
        </w:rPr>
      </w:pPr>
      <w:r>
        <w:t xml:space="preserve">If so, </w:t>
      </w:r>
      <w:ins w:id="17" w:author="Vergara, Ximena@CDPH" w:date="2022-10-11T12:33:00Z">
        <w:r w:rsidR="003C5C40">
          <w:t>what types? (Check all that apply)</w:t>
        </w:r>
      </w:ins>
    </w:p>
    <w:p w14:paraId="6AFF2DE4" w14:textId="2F3D0367" w:rsidR="003C5C40" w:rsidRDefault="003C5C40" w:rsidP="003C5C40">
      <w:pPr>
        <w:pStyle w:val="ListParagraph"/>
        <w:numPr>
          <w:ilvl w:val="2"/>
          <w:numId w:val="6"/>
        </w:numPr>
        <w:rPr>
          <w:ins w:id="18" w:author="Vergara, Ximena@CDPH" w:date="2022-10-11T12:33:00Z"/>
        </w:rPr>
      </w:pPr>
      <w:ins w:id="19" w:author="Vergara, Ximena@CDPH" w:date="2022-10-11T12:33:00Z">
        <w:r>
          <w:t>Unions</w:t>
        </w:r>
      </w:ins>
    </w:p>
    <w:p w14:paraId="52B840C9" w14:textId="36171ED6" w:rsidR="003C5C40" w:rsidRDefault="003C5C40" w:rsidP="003C5C40">
      <w:pPr>
        <w:pStyle w:val="ListParagraph"/>
        <w:numPr>
          <w:ilvl w:val="2"/>
          <w:numId w:val="6"/>
        </w:numPr>
        <w:rPr>
          <w:ins w:id="20" w:author="Vergara, Ximena@CDPH" w:date="2022-10-11T12:33:00Z"/>
        </w:rPr>
      </w:pPr>
      <w:ins w:id="21" w:author="Vergara, Ximena@CDPH" w:date="2022-10-11T12:33:00Z">
        <w:r>
          <w:t>Advocacy groups</w:t>
        </w:r>
      </w:ins>
    </w:p>
    <w:p w14:paraId="1C34315B" w14:textId="3006D0AF" w:rsidR="003C5C40" w:rsidRDefault="003C5C40" w:rsidP="003C5C40">
      <w:pPr>
        <w:pStyle w:val="ListParagraph"/>
        <w:numPr>
          <w:ilvl w:val="2"/>
          <w:numId w:val="6"/>
        </w:numPr>
        <w:rPr>
          <w:ins w:id="22" w:author="Vergara, Ximena@CDPH" w:date="2022-10-11T12:33:00Z"/>
        </w:rPr>
      </w:pPr>
      <w:ins w:id="23" w:author="Vergara, Ximena@CDPH" w:date="2022-10-11T12:33:00Z">
        <w:r>
          <w:t>Associations</w:t>
        </w:r>
      </w:ins>
    </w:p>
    <w:p w14:paraId="1080945B" w14:textId="452E0477" w:rsidR="003C5C40" w:rsidRDefault="003C5C40" w:rsidP="003C5C40">
      <w:pPr>
        <w:pStyle w:val="ListParagraph"/>
        <w:numPr>
          <w:ilvl w:val="2"/>
          <w:numId w:val="6"/>
        </w:numPr>
        <w:rPr>
          <w:ins w:id="24" w:author="Vergara, Ximena@CDPH" w:date="2022-10-11T12:33:00Z"/>
        </w:rPr>
        <w:pPrChange w:id="25" w:author="Vergara, Ximena@CDPH" w:date="2022-10-11T12:33:00Z">
          <w:pPr>
            <w:pStyle w:val="ListParagraph"/>
            <w:numPr>
              <w:ilvl w:val="1"/>
              <w:numId w:val="6"/>
            </w:numPr>
            <w:ind w:left="792" w:hanging="432"/>
          </w:pPr>
        </w:pPrChange>
      </w:pPr>
      <w:ins w:id="26" w:author="Vergara, Ximena@CDPH" w:date="2022-10-11T12:33:00Z">
        <w:r>
          <w:t xml:space="preserve">Other – </w:t>
        </w:r>
        <w:proofErr w:type="gramStart"/>
        <w:r>
          <w:t>specify:</w:t>
        </w:r>
        <w:proofErr w:type="gramEnd"/>
        <w:r>
          <w:t xml:space="preserve"> free text</w:t>
        </w:r>
      </w:ins>
    </w:p>
    <w:p w14:paraId="68C5ED5D" w14:textId="73462B0B" w:rsidR="00A96C2A" w:rsidRDefault="00902E11" w:rsidP="00902E11">
      <w:pPr>
        <w:pStyle w:val="ListParagraph"/>
        <w:numPr>
          <w:ilvl w:val="1"/>
          <w:numId w:val="6"/>
        </w:numPr>
      </w:pPr>
      <w:r>
        <w:t>how did you establish those ties</w:t>
      </w:r>
      <w:proofErr w:type="gramStart"/>
      <w:r w:rsidR="00046768">
        <w:t>?</w:t>
      </w:r>
      <w:r w:rsidR="00A96C2A">
        <w:t xml:space="preserve"> </w:t>
      </w:r>
      <w:r w:rsidR="00070CA3">
        <w:t>:</w:t>
      </w:r>
      <w:proofErr w:type="gramEnd"/>
      <w:r w:rsidR="00070CA3">
        <w:t xml:space="preserve"> free text</w:t>
      </w:r>
    </w:p>
    <w:p w14:paraId="0C300A1D" w14:textId="07476E61" w:rsidR="00A96C2A" w:rsidRDefault="00A96C2A" w:rsidP="00902E11">
      <w:pPr>
        <w:pStyle w:val="ListParagraph"/>
        <w:numPr>
          <w:ilvl w:val="0"/>
          <w:numId w:val="6"/>
        </w:numPr>
      </w:pPr>
      <w:r>
        <w:lastRenderedPageBreak/>
        <w:t>Have you had any successes you would like to share</w:t>
      </w:r>
      <w:r w:rsidR="00F872D8">
        <w:t xml:space="preserve"> about climate change and occupational health work you have done</w:t>
      </w:r>
      <w:r>
        <w:t xml:space="preserve">? </w:t>
      </w:r>
      <w:r w:rsidR="00046768">
        <w:t xml:space="preserve"> Yes/No</w:t>
      </w:r>
    </w:p>
    <w:p w14:paraId="5A6238DB" w14:textId="6F4F5650" w:rsidR="00070CA3" w:rsidRDefault="00070CA3" w:rsidP="00FB3235">
      <w:pPr>
        <w:pStyle w:val="ListParagraph"/>
        <w:numPr>
          <w:ilvl w:val="1"/>
          <w:numId w:val="6"/>
        </w:numPr>
      </w:pPr>
      <w:r>
        <w:t xml:space="preserve">If yes, please briefly </w:t>
      </w:r>
      <w:proofErr w:type="gramStart"/>
      <w:r>
        <w:t>describe:</w:t>
      </w:r>
      <w:proofErr w:type="gramEnd"/>
      <w:r>
        <w:t xml:space="preserve"> free text</w:t>
      </w:r>
    </w:p>
    <w:p w14:paraId="4CCAE762" w14:textId="288059A4" w:rsidR="00046768" w:rsidRDefault="00046768" w:rsidP="00046768">
      <w:pPr>
        <w:pStyle w:val="ListParagraph"/>
        <w:numPr>
          <w:ilvl w:val="1"/>
          <w:numId w:val="6"/>
        </w:numPr>
      </w:pPr>
      <w:r>
        <w:t>May we follow-up with you about the success?</w:t>
      </w:r>
      <w:r w:rsidR="00F872D8">
        <w:t xml:space="preserve"> Yes/No</w:t>
      </w:r>
    </w:p>
    <w:p w14:paraId="16157A5B" w14:textId="08CC759F" w:rsidR="004C3AC7" w:rsidRDefault="004C3AC7" w:rsidP="00BD5896">
      <w:pPr>
        <w:pStyle w:val="ListParagraph"/>
        <w:numPr>
          <w:ilvl w:val="0"/>
          <w:numId w:val="6"/>
        </w:numPr>
      </w:pPr>
      <w:r>
        <w:t xml:space="preserve">What additional information would </w:t>
      </w:r>
      <w:del w:id="27" w:author="Vergara, Ximena@CDPH" w:date="2022-10-11T12:34:00Z">
        <w:r w:rsidDel="00BC3694">
          <w:delText xml:space="preserve">you like to </w:delText>
        </w:r>
      </w:del>
      <w:r>
        <w:t xml:space="preserve">help in conducting your current climate change work or what information would </w:t>
      </w:r>
      <w:del w:id="28" w:author="Vergara, Ximena@CDPH" w:date="2022-10-11T12:34:00Z">
        <w:r w:rsidDel="00BC3694">
          <w:delText xml:space="preserve">you like to </w:delText>
        </w:r>
      </w:del>
      <w:r>
        <w:t xml:space="preserve">help </w:t>
      </w:r>
      <w:r w:rsidR="00333B61">
        <w:t xml:space="preserve">you </w:t>
      </w:r>
      <w:r>
        <w:t>get started in conducting work on climate change and occupational health?</w:t>
      </w:r>
    </w:p>
    <w:p w14:paraId="231521DC" w14:textId="71691CCE" w:rsidR="004C3AC7" w:rsidRDefault="004C3AC7" w:rsidP="00FB3235">
      <w:pPr>
        <w:pStyle w:val="ListParagraph"/>
        <w:numPr>
          <w:ilvl w:val="1"/>
          <w:numId w:val="6"/>
        </w:numPr>
      </w:pPr>
      <w:r>
        <w:t>Free text</w:t>
      </w:r>
    </w:p>
    <w:p w14:paraId="0E1D7245" w14:textId="460EC7A4" w:rsidR="00504462" w:rsidRDefault="00504462" w:rsidP="00BD5896">
      <w:pPr>
        <w:pStyle w:val="ListParagraph"/>
        <w:numPr>
          <w:ilvl w:val="0"/>
          <w:numId w:val="6"/>
        </w:numPr>
      </w:pPr>
      <w:r>
        <w:t xml:space="preserve">What do you think are top three public health priorities for occupational health and climate change?  </w:t>
      </w:r>
    </w:p>
    <w:p w14:paraId="770AD539" w14:textId="71770948" w:rsidR="00504462" w:rsidRDefault="00441F18" w:rsidP="00FB3235">
      <w:pPr>
        <w:pStyle w:val="ListParagraph"/>
        <w:ind w:left="360"/>
      </w:pPr>
      <w:r>
        <w:t xml:space="preserve">8.1 </w:t>
      </w:r>
      <w:r w:rsidR="00504462">
        <w:t>Free text</w:t>
      </w:r>
    </w:p>
    <w:p w14:paraId="0593BB45" w14:textId="090B35D9" w:rsidR="00BD5896" w:rsidRDefault="00BD5896" w:rsidP="00BD5896">
      <w:pPr>
        <w:pStyle w:val="ListParagraph"/>
        <w:numPr>
          <w:ilvl w:val="0"/>
          <w:numId w:val="6"/>
        </w:numPr>
      </w:pPr>
      <w:r>
        <w:t xml:space="preserve">What should we have asked but didn’t? </w:t>
      </w:r>
    </w:p>
    <w:p w14:paraId="47529A01" w14:textId="73537C73" w:rsidR="00BD5896" w:rsidRDefault="00BD5896" w:rsidP="00BD5896">
      <w:pPr>
        <w:pStyle w:val="ListParagraph"/>
        <w:numPr>
          <w:ilvl w:val="1"/>
          <w:numId w:val="6"/>
        </w:numPr>
      </w:pPr>
      <w:r>
        <w:t xml:space="preserve">Free text </w:t>
      </w:r>
    </w:p>
    <w:p w14:paraId="66449B06" w14:textId="674A4AC0" w:rsidR="00A96C2A" w:rsidRDefault="00A96C2A" w:rsidP="00A96C2A"/>
    <w:p w14:paraId="1F51E354" w14:textId="25DE23D8" w:rsidR="00CF5F36" w:rsidRPr="00CF5F36" w:rsidRDefault="00A96C2A" w:rsidP="00CF5F36">
      <w:pPr>
        <w:rPr>
          <w:b/>
          <w:bCs/>
        </w:rPr>
      </w:pPr>
      <w:r w:rsidRPr="00046768">
        <w:rPr>
          <w:b/>
          <w:bCs/>
        </w:rPr>
        <w:t>About you</w:t>
      </w:r>
    </w:p>
    <w:p w14:paraId="6B59BAEB" w14:textId="40F3593E" w:rsidR="00504462" w:rsidRDefault="00A96C2A" w:rsidP="00902E11">
      <w:pPr>
        <w:pStyle w:val="ListParagraph"/>
        <w:numPr>
          <w:ilvl w:val="0"/>
          <w:numId w:val="6"/>
        </w:numPr>
        <w:rPr>
          <w:ins w:id="29" w:author="Vergara, Ximena@CDPH" w:date="2022-10-11T12:42:00Z"/>
        </w:rPr>
      </w:pPr>
      <w:r>
        <w:t xml:space="preserve">What is your job? </w:t>
      </w:r>
      <w:del w:id="30" w:author="Vergara, Ximena@CDPH" w:date="2022-10-11T12:42:00Z">
        <w:r w:rsidDel="00407D9E">
          <w:delText>Free text</w:delText>
        </w:r>
      </w:del>
      <w:ins w:id="31" w:author="Vergara, Ximena@CDPH" w:date="2022-10-11T12:42:00Z">
        <w:r w:rsidR="00407D9E">
          <w:t>Drop down</w:t>
        </w:r>
      </w:ins>
    </w:p>
    <w:p w14:paraId="52B381FA" w14:textId="69727BC8" w:rsidR="00407D9E" w:rsidRDefault="00407D9E" w:rsidP="00407D9E">
      <w:pPr>
        <w:pStyle w:val="ListParagraph"/>
        <w:numPr>
          <w:ilvl w:val="1"/>
          <w:numId w:val="6"/>
        </w:numPr>
        <w:rPr>
          <w:ins w:id="32" w:author="Vergara, Ximena@CDPH" w:date="2022-10-11T12:42:00Z"/>
        </w:rPr>
      </w:pPr>
      <w:ins w:id="33" w:author="Vergara, Ximena@CDPH" w:date="2022-10-11T12:42:00Z">
        <w:r>
          <w:t>Epidemiologist</w:t>
        </w:r>
      </w:ins>
    </w:p>
    <w:p w14:paraId="38D49FD4" w14:textId="77777777" w:rsidR="00407D9E" w:rsidRDefault="00407D9E" w:rsidP="00407D9E">
      <w:pPr>
        <w:pStyle w:val="ListParagraph"/>
        <w:numPr>
          <w:ilvl w:val="1"/>
          <w:numId w:val="6"/>
        </w:numPr>
        <w:rPr>
          <w:ins w:id="34" w:author="Vergara, Ximena@CDPH" w:date="2022-10-11T12:44:00Z"/>
        </w:rPr>
      </w:pPr>
      <w:ins w:id="35" w:author="Vergara, Ximena@CDPH" w:date="2022-10-11T12:44:00Z">
        <w:r>
          <w:t>Health educator</w:t>
        </w:r>
      </w:ins>
    </w:p>
    <w:p w14:paraId="10133500" w14:textId="77777777" w:rsidR="00407D9E" w:rsidRDefault="00407D9E" w:rsidP="00407D9E">
      <w:pPr>
        <w:pStyle w:val="ListParagraph"/>
        <w:numPr>
          <w:ilvl w:val="1"/>
          <w:numId w:val="6"/>
        </w:numPr>
        <w:rPr>
          <w:ins w:id="36" w:author="Vergara, Ximena@CDPH" w:date="2022-10-11T12:44:00Z"/>
        </w:rPr>
      </w:pPr>
      <w:ins w:id="37" w:author="Vergara, Ximena@CDPH" w:date="2022-10-11T12:44:00Z">
        <w:r>
          <w:t>Occupational or industrial hygienist</w:t>
        </w:r>
      </w:ins>
    </w:p>
    <w:p w14:paraId="5D82D283" w14:textId="77777777" w:rsidR="00407D9E" w:rsidRDefault="00407D9E" w:rsidP="00407D9E">
      <w:pPr>
        <w:pStyle w:val="ListParagraph"/>
        <w:numPr>
          <w:ilvl w:val="1"/>
          <w:numId w:val="6"/>
        </w:numPr>
        <w:rPr>
          <w:ins w:id="38" w:author="Vergara, Ximena@CDPH" w:date="2022-10-11T12:44:00Z"/>
        </w:rPr>
      </w:pPr>
      <w:ins w:id="39" w:author="Vergara, Ximena@CDPH" w:date="2022-10-11T12:44:00Z">
        <w:r>
          <w:t>Project investigator</w:t>
        </w:r>
      </w:ins>
    </w:p>
    <w:p w14:paraId="6803902E" w14:textId="45E3C293" w:rsidR="00407D9E" w:rsidRDefault="00407D9E" w:rsidP="00407D9E">
      <w:pPr>
        <w:pStyle w:val="ListParagraph"/>
        <w:numPr>
          <w:ilvl w:val="1"/>
          <w:numId w:val="6"/>
        </w:numPr>
        <w:rPr>
          <w:ins w:id="40" w:author="Vergara, Ximena@CDPH" w:date="2022-10-11T12:42:00Z"/>
        </w:rPr>
      </w:pPr>
      <w:ins w:id="41" w:author="Vergara, Ximena@CDPH" w:date="2022-10-11T12:42:00Z">
        <w:r>
          <w:t>Public health physician</w:t>
        </w:r>
      </w:ins>
    </w:p>
    <w:p w14:paraId="7C02A19B" w14:textId="7ED2C37A" w:rsidR="00407D9E" w:rsidRDefault="00407D9E" w:rsidP="00407D9E">
      <w:pPr>
        <w:pStyle w:val="ListParagraph"/>
        <w:numPr>
          <w:ilvl w:val="1"/>
          <w:numId w:val="6"/>
        </w:numPr>
        <w:rPr>
          <w:ins w:id="42" w:author="Vergara, Ximena@CDPH" w:date="2022-10-11T12:45:00Z"/>
        </w:rPr>
      </w:pPr>
      <w:ins w:id="43" w:author="Vergara, Ximena@CDPH" w:date="2022-10-11T12:44:00Z">
        <w:r>
          <w:t>Research staff</w:t>
        </w:r>
      </w:ins>
    </w:p>
    <w:p w14:paraId="76A221FE" w14:textId="3A869CE0" w:rsidR="00407D9E" w:rsidRDefault="00407D9E" w:rsidP="00407D9E">
      <w:pPr>
        <w:pStyle w:val="ListParagraph"/>
        <w:numPr>
          <w:ilvl w:val="1"/>
          <w:numId w:val="6"/>
        </w:numPr>
        <w:rPr>
          <w:ins w:id="44" w:author="Vergara, Ximena@CDPH" w:date="2022-10-11T12:44:00Z"/>
        </w:rPr>
      </w:pPr>
      <w:ins w:id="45" w:author="Vergara, Ximena@CDPH" w:date="2022-10-11T12:45:00Z">
        <w:r>
          <w:t>Other – specify: Free text</w:t>
        </w:r>
      </w:ins>
    </w:p>
    <w:p w14:paraId="622A9D8C" w14:textId="2C589618" w:rsidR="00407D9E" w:rsidDel="00407D9E" w:rsidRDefault="00407D9E" w:rsidP="00407D9E">
      <w:pPr>
        <w:pStyle w:val="ListParagraph"/>
        <w:numPr>
          <w:ilvl w:val="1"/>
          <w:numId w:val="6"/>
        </w:numPr>
        <w:rPr>
          <w:del w:id="46" w:author="Vergara, Ximena@CDPH" w:date="2022-10-11T12:44:00Z"/>
        </w:rPr>
        <w:pPrChange w:id="47" w:author="Vergara, Ximena@CDPH" w:date="2022-10-11T12:42:00Z">
          <w:pPr>
            <w:pStyle w:val="ListParagraph"/>
            <w:numPr>
              <w:numId w:val="6"/>
            </w:numPr>
            <w:ind w:left="360" w:hanging="360"/>
          </w:pPr>
        </w:pPrChange>
      </w:pPr>
    </w:p>
    <w:p w14:paraId="0898A998" w14:textId="7F78D197" w:rsidR="00046768" w:rsidRDefault="00046768" w:rsidP="00FB3235">
      <w:pPr>
        <w:pStyle w:val="ListParagraph"/>
        <w:numPr>
          <w:ilvl w:val="0"/>
          <w:numId w:val="6"/>
        </w:numPr>
      </w:pPr>
      <w:r>
        <w:t>How long have you worked in this role?</w:t>
      </w:r>
    </w:p>
    <w:p w14:paraId="058D041D" w14:textId="23A4BD31" w:rsidR="00CF5F36" w:rsidRDefault="00CF5F36" w:rsidP="00902E11">
      <w:pPr>
        <w:pStyle w:val="ListParagraph"/>
        <w:numPr>
          <w:ilvl w:val="0"/>
          <w:numId w:val="6"/>
        </w:numPr>
      </w:pPr>
      <w:r>
        <w:t>Where do you work</w:t>
      </w:r>
      <w:r w:rsidR="00441F18">
        <w:t xml:space="preserve"> (select and specify</w:t>
      </w:r>
      <w:proofErr w:type="gramStart"/>
      <w:r w:rsidR="00441F18">
        <w:t xml:space="preserve">) </w:t>
      </w:r>
      <w:r>
        <w:t>?</w:t>
      </w:r>
      <w:proofErr w:type="gramEnd"/>
      <w:r>
        <w:t xml:space="preserve"> </w:t>
      </w:r>
      <w:r w:rsidR="00441F18">
        <w:t>Drop down with free text fields within the selection</w:t>
      </w:r>
    </w:p>
    <w:p w14:paraId="28741CB9" w14:textId="2FB65C8C" w:rsidR="00070CA3" w:rsidRDefault="0079081F" w:rsidP="00070CA3">
      <w:pPr>
        <w:pStyle w:val="ListParagraph"/>
        <w:ind w:left="360"/>
      </w:pPr>
      <w:r>
        <w:t xml:space="preserve">12.1 </w:t>
      </w:r>
      <w:r w:rsidR="00070CA3">
        <w:t>State health department</w:t>
      </w:r>
      <w:r w:rsidR="00441F18">
        <w:t>: free text</w:t>
      </w:r>
    </w:p>
    <w:p w14:paraId="1B92606C" w14:textId="17A5FF1B" w:rsidR="00441F18" w:rsidRDefault="0079081F" w:rsidP="00441F18">
      <w:pPr>
        <w:pStyle w:val="ListParagraph"/>
        <w:ind w:left="360"/>
      </w:pPr>
      <w:r>
        <w:t xml:space="preserve">12.2 </w:t>
      </w:r>
      <w:r w:rsidR="00070CA3">
        <w:t>County/city health department</w:t>
      </w:r>
      <w:r w:rsidR="00441F18">
        <w:t>: free text</w:t>
      </w:r>
    </w:p>
    <w:p w14:paraId="4421232E" w14:textId="34C12675" w:rsidR="00070CA3" w:rsidRDefault="0079081F" w:rsidP="00441F18">
      <w:pPr>
        <w:pStyle w:val="ListParagraph"/>
        <w:ind w:left="360"/>
      </w:pPr>
      <w:r>
        <w:t xml:space="preserve">12.3 </w:t>
      </w:r>
      <w:r w:rsidR="00070CA3">
        <w:t>Federal agency</w:t>
      </w:r>
      <w:r w:rsidR="00441F18">
        <w:t>: free text</w:t>
      </w:r>
    </w:p>
    <w:p w14:paraId="5F09524D" w14:textId="4CA3C63C" w:rsidR="00441F18" w:rsidRDefault="0079081F" w:rsidP="00441F18">
      <w:pPr>
        <w:pStyle w:val="ListParagraph"/>
        <w:ind w:left="360"/>
      </w:pPr>
      <w:r>
        <w:t xml:space="preserve">12.4 </w:t>
      </w:r>
      <w:r w:rsidR="00070CA3">
        <w:t>T</w:t>
      </w:r>
      <w:r w:rsidR="00441F18">
        <w:t>erritory or T</w:t>
      </w:r>
      <w:r w:rsidR="00070CA3">
        <w:t>ribal health agency</w:t>
      </w:r>
      <w:r w:rsidR="00441F18">
        <w:t>: free text</w:t>
      </w:r>
    </w:p>
    <w:p w14:paraId="2A214300" w14:textId="1B3A7F53" w:rsidR="00070CA3" w:rsidRDefault="0079081F" w:rsidP="00441F18">
      <w:pPr>
        <w:pStyle w:val="ListParagraph"/>
        <w:ind w:left="360"/>
      </w:pPr>
      <w:r>
        <w:t xml:space="preserve">12.5 </w:t>
      </w:r>
      <w:r w:rsidR="00504462">
        <w:t>Research</w:t>
      </w:r>
      <w:ins w:id="48" w:author="Vergara, Ximena@CDPH" w:date="2022-10-11T12:34:00Z">
        <w:r w:rsidR="00BC3694">
          <w:t xml:space="preserve"> organization </w:t>
        </w:r>
      </w:ins>
      <w:ins w:id="49" w:author="Vergara, Ximena@CDPH" w:date="2022-10-11T12:35:00Z">
        <w:r w:rsidR="00BC3694">
          <w:t>(</w:t>
        </w:r>
      </w:ins>
      <w:ins w:id="50" w:author="Vergara, Ximena@CDPH" w:date="2022-10-11T12:34:00Z">
        <w:r w:rsidR="00BC3694">
          <w:t>non-profit</w:t>
        </w:r>
      </w:ins>
      <w:ins w:id="51" w:author="Vergara, Ximena@CDPH" w:date="2022-10-11T12:35:00Z">
        <w:r w:rsidR="00BC3694">
          <w:t xml:space="preserve"> or for profit)</w:t>
        </w:r>
      </w:ins>
      <w:r w:rsidR="00441F18">
        <w:t>: free text</w:t>
      </w:r>
      <w:r w:rsidR="00504462">
        <w:t xml:space="preserve"> </w:t>
      </w:r>
    </w:p>
    <w:p w14:paraId="77A0D3A1" w14:textId="11622549" w:rsidR="00504462" w:rsidRDefault="0079081F" w:rsidP="00070CA3">
      <w:pPr>
        <w:pStyle w:val="ListParagraph"/>
        <w:ind w:left="360"/>
      </w:pPr>
      <w:r>
        <w:t xml:space="preserve">12.6 </w:t>
      </w:r>
      <w:r w:rsidR="00504462">
        <w:t>Academic</w:t>
      </w:r>
      <w:r w:rsidR="00441F18">
        <w:t>: free text</w:t>
      </w:r>
    </w:p>
    <w:p w14:paraId="76071706" w14:textId="3940DC6B" w:rsidR="00504462" w:rsidRDefault="0079081F" w:rsidP="00FB3235">
      <w:pPr>
        <w:pStyle w:val="ListParagraph"/>
        <w:ind w:left="360"/>
      </w:pPr>
      <w:r>
        <w:t xml:space="preserve">12.7 </w:t>
      </w:r>
      <w:r w:rsidR="00504462">
        <w:t>Other: free text</w:t>
      </w:r>
    </w:p>
    <w:p w14:paraId="3EA6B1F4" w14:textId="119EBFBE" w:rsidR="00A96C2A" w:rsidRDefault="00A96C2A" w:rsidP="00902E11">
      <w:pPr>
        <w:pStyle w:val="ListParagraph"/>
        <w:numPr>
          <w:ilvl w:val="0"/>
          <w:numId w:val="6"/>
        </w:numPr>
      </w:pPr>
      <w:r>
        <w:t>How long have you worked in the field of occupational health</w:t>
      </w:r>
      <w:r w:rsidR="00441F18">
        <w:t xml:space="preserve"> (</w:t>
      </w:r>
      <w:proofErr w:type="spellStart"/>
      <w:r w:rsidR="00441F18">
        <w:t>yrs</w:t>
      </w:r>
      <w:proofErr w:type="spellEnd"/>
      <w:r w:rsidR="00441F18">
        <w:t>)</w:t>
      </w:r>
      <w:r>
        <w:t xml:space="preserve">? </w:t>
      </w:r>
    </w:p>
    <w:p w14:paraId="74520D37" w14:textId="0F914C48" w:rsidR="00046768" w:rsidRDefault="00046768" w:rsidP="00046768">
      <w:pPr>
        <w:pStyle w:val="ListParagraph"/>
        <w:numPr>
          <w:ilvl w:val="0"/>
          <w:numId w:val="6"/>
        </w:numPr>
      </w:pPr>
      <w:r>
        <w:t>Contac</w:t>
      </w:r>
      <w:r w:rsidR="004821D1">
        <w:t>t full name</w:t>
      </w:r>
      <w:r w:rsidR="00441F18">
        <w:t xml:space="preserve"> </w:t>
      </w:r>
    </w:p>
    <w:p w14:paraId="34FD816A" w14:textId="0B9E0D86" w:rsidR="004821D1" w:rsidRDefault="004821D1" w:rsidP="00046768">
      <w:pPr>
        <w:pStyle w:val="ListParagraph"/>
        <w:numPr>
          <w:ilvl w:val="0"/>
          <w:numId w:val="6"/>
        </w:numPr>
      </w:pPr>
      <w:r>
        <w:t>Contact email</w:t>
      </w:r>
    </w:p>
    <w:p w14:paraId="49797A69" w14:textId="33128003" w:rsidR="004821D1" w:rsidRDefault="004821D1" w:rsidP="00046768">
      <w:pPr>
        <w:pStyle w:val="ListParagraph"/>
        <w:numPr>
          <w:ilvl w:val="0"/>
          <w:numId w:val="6"/>
        </w:numPr>
      </w:pPr>
      <w:r>
        <w:t xml:space="preserve">Contact </w:t>
      </w:r>
      <w:r w:rsidR="00CF5F36">
        <w:t>phone</w:t>
      </w:r>
    </w:p>
    <w:p w14:paraId="79C3C168" w14:textId="77777777" w:rsidR="00046768" w:rsidRDefault="00046768" w:rsidP="00046768">
      <w:pPr>
        <w:pStyle w:val="ListParagraph"/>
        <w:ind w:left="360"/>
      </w:pPr>
    </w:p>
    <w:sectPr w:rsidR="0004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C1E12"/>
    <w:multiLevelType w:val="hybridMultilevel"/>
    <w:tmpl w:val="BAAE3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71A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B045C"/>
    <w:multiLevelType w:val="hybridMultilevel"/>
    <w:tmpl w:val="0A465C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1103BF7"/>
    <w:multiLevelType w:val="hybridMultilevel"/>
    <w:tmpl w:val="324A8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574921"/>
    <w:multiLevelType w:val="hybridMultilevel"/>
    <w:tmpl w:val="6AA0F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D675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rgara, Ximena@CDPH">
    <w15:presenceInfo w15:providerId="AD" w15:userId="S::Ximena.Vergara@cdph.ca.gov::2802292c-5a9b-4b4d-8560-0384233d88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3"/>
    <w:rsid w:val="00046768"/>
    <w:rsid w:val="00070CA3"/>
    <w:rsid w:val="00133150"/>
    <w:rsid w:val="001E0331"/>
    <w:rsid w:val="00237998"/>
    <w:rsid w:val="002A637D"/>
    <w:rsid w:val="00333B61"/>
    <w:rsid w:val="003C5C40"/>
    <w:rsid w:val="00407D9E"/>
    <w:rsid w:val="00441F18"/>
    <w:rsid w:val="004821D1"/>
    <w:rsid w:val="004C3AC7"/>
    <w:rsid w:val="00504462"/>
    <w:rsid w:val="00597D04"/>
    <w:rsid w:val="006079BC"/>
    <w:rsid w:val="00657217"/>
    <w:rsid w:val="006656A5"/>
    <w:rsid w:val="00691DFF"/>
    <w:rsid w:val="0079081F"/>
    <w:rsid w:val="007A7F14"/>
    <w:rsid w:val="0084756F"/>
    <w:rsid w:val="00902E11"/>
    <w:rsid w:val="00A96C2A"/>
    <w:rsid w:val="00AE6A5D"/>
    <w:rsid w:val="00BC3694"/>
    <w:rsid w:val="00BC73EA"/>
    <w:rsid w:val="00BD5896"/>
    <w:rsid w:val="00BD6C23"/>
    <w:rsid w:val="00C47743"/>
    <w:rsid w:val="00C97589"/>
    <w:rsid w:val="00CF5F36"/>
    <w:rsid w:val="00EA3171"/>
    <w:rsid w:val="00F44C94"/>
    <w:rsid w:val="00F872D8"/>
    <w:rsid w:val="00FB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B55A"/>
  <w15:chartTrackingRefBased/>
  <w15:docId w15:val="{1A36A8C6-2903-406B-B831-D1DB26C8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8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8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2</cp:revision>
  <dcterms:created xsi:type="dcterms:W3CDTF">2022-10-11T19:46:00Z</dcterms:created>
  <dcterms:modified xsi:type="dcterms:W3CDTF">2022-10-11T19:46:00Z</dcterms:modified>
</cp:coreProperties>
</file>