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FCF4D" w14:textId="77777777" w:rsidR="0096693F" w:rsidRDefault="0096693F" w:rsidP="0096693F">
      <w:r>
        <w:t>Dear members,</w:t>
      </w:r>
    </w:p>
    <w:p w14:paraId="3C2076D1" w14:textId="77777777" w:rsidR="0096693F" w:rsidRDefault="0096693F" w:rsidP="0096693F">
      <w:r>
        <w:t>We are pleased to invite you to register for the CSTE Occupational Health Spring working meeting, April 13-14, 2023</w:t>
      </w:r>
      <w:r w:rsidR="00621437">
        <w:t xml:space="preserve"> (see attached</w:t>
      </w:r>
      <w:r w:rsidR="00DA4067">
        <w:t xml:space="preserve"> draft</w:t>
      </w:r>
      <w:r w:rsidR="00621437">
        <w:t xml:space="preserve"> agenda)</w:t>
      </w:r>
      <w:r>
        <w:t>:</w:t>
      </w:r>
    </w:p>
    <w:p w14:paraId="447B1275" w14:textId="6026CA7B" w:rsidR="0096693F" w:rsidRPr="0096693F" w:rsidRDefault="0096693F" w:rsidP="0096693F">
      <w:pPr>
        <w:rPr>
          <w:b/>
          <w:sz w:val="24"/>
        </w:rPr>
      </w:pPr>
      <w:r w:rsidRPr="0096693F">
        <w:rPr>
          <w:b/>
          <w:sz w:val="24"/>
        </w:rPr>
        <w:t xml:space="preserve">Acceleration </w:t>
      </w:r>
      <w:ins w:id="0" w:author="Ximena Vergara" w:date="2023-01-27T07:57:00Z">
        <w:r w:rsidR="00572F17">
          <w:rPr>
            <w:b/>
            <w:sz w:val="24"/>
          </w:rPr>
          <w:t>S</w:t>
        </w:r>
        <w:r w:rsidR="00572F17" w:rsidRPr="00572F17">
          <w:rPr>
            <w:b/>
            <w:sz w:val="24"/>
          </w:rPr>
          <w:t xml:space="preserve">tate, </w:t>
        </w:r>
        <w:r w:rsidR="00572F17">
          <w:rPr>
            <w:b/>
            <w:sz w:val="24"/>
          </w:rPr>
          <w:t>T</w:t>
        </w:r>
        <w:r w:rsidR="00572F17" w:rsidRPr="00572F17">
          <w:rPr>
            <w:b/>
            <w:sz w:val="24"/>
          </w:rPr>
          <w:t xml:space="preserve">ribal, </w:t>
        </w:r>
        <w:r w:rsidR="00572F17">
          <w:rPr>
            <w:b/>
            <w:sz w:val="24"/>
          </w:rPr>
          <w:t>L</w:t>
        </w:r>
        <w:r w:rsidR="00572F17" w:rsidRPr="00572F17">
          <w:rPr>
            <w:b/>
            <w:sz w:val="24"/>
          </w:rPr>
          <w:t xml:space="preserve">ocal, and </w:t>
        </w:r>
        <w:r w:rsidR="00572F17">
          <w:rPr>
            <w:b/>
            <w:sz w:val="24"/>
          </w:rPr>
          <w:t>T</w:t>
        </w:r>
        <w:r w:rsidR="00572F17" w:rsidRPr="00572F17">
          <w:rPr>
            <w:b/>
            <w:sz w:val="24"/>
          </w:rPr>
          <w:t>erritorial (STLT)</w:t>
        </w:r>
      </w:ins>
      <w:del w:id="1" w:author="Ximena Vergara" w:date="2023-01-27T07:57:00Z">
        <w:r w:rsidRPr="0096693F" w:rsidDel="00572F17">
          <w:rPr>
            <w:b/>
            <w:sz w:val="24"/>
          </w:rPr>
          <w:delText>STLT</w:delText>
        </w:r>
      </w:del>
      <w:r w:rsidRPr="0096693F">
        <w:rPr>
          <w:b/>
          <w:sz w:val="24"/>
        </w:rPr>
        <w:t xml:space="preserve"> Surveillance Readiness for Collection of Occupational Data Related to Climate Change</w:t>
      </w:r>
    </w:p>
    <w:p w14:paraId="407FE6E0" w14:textId="0997CAAA" w:rsidR="0096693F" w:rsidRDefault="0096693F" w:rsidP="0096693F">
      <w:r w:rsidRPr="00621437">
        <w:rPr>
          <w:b/>
        </w:rPr>
        <w:t>Meeting objective:</w:t>
      </w:r>
      <w:r>
        <w:t xml:space="preserve"> describe approaches for occupational health surveillance as it relates to climate change issues, specifically heat, wildfires, and floods. During this meeting attendees will break into working groups to identify and describe at least two outcome and two exposure data sources for each topic area. Participants will be sent </w:t>
      </w:r>
      <w:del w:id="2" w:author="Ximena Vergara" w:date="2023-01-27T08:15:00Z">
        <w:r w:rsidDel="00CD3896">
          <w:delText xml:space="preserve">further details of the participant expectations and the </w:delText>
        </w:r>
      </w:del>
      <w:r>
        <w:t>meeting</w:t>
      </w:r>
      <w:ins w:id="3" w:author="Ximena Vergara" w:date="2023-01-27T08:16:00Z">
        <w:r w:rsidR="00CD3896">
          <w:t xml:space="preserve"> materials</w:t>
        </w:r>
      </w:ins>
      <w:r>
        <w:t xml:space="preserve"> in the upcoming weeks.  </w:t>
      </w:r>
    </w:p>
    <w:p w14:paraId="05C8E716" w14:textId="77777777" w:rsidR="0096693F" w:rsidRDefault="0096693F" w:rsidP="0096693F">
      <w:r w:rsidRPr="00621437">
        <w:rPr>
          <w:b/>
        </w:rPr>
        <w:t>Location:</w:t>
      </w:r>
      <w:r>
        <w:t xml:space="preserve"> The meeting will be hybrid. The in-person portion of the meeting will be held in Chicago. </w:t>
      </w:r>
      <w:r w:rsidRPr="0096693F">
        <w:rPr>
          <w:b/>
          <w:i/>
        </w:rPr>
        <w:t>Please be aware that CSTE funding is limited and travel support will not be available for all invitees.</w:t>
      </w:r>
      <w:r>
        <w:t xml:space="preserve"> CSTE is currently working on the contract with the hotel. It is anticipated the nightly cost of the hotel will be approximately $216 plus tax.</w:t>
      </w:r>
    </w:p>
    <w:p w14:paraId="0755E3F4" w14:textId="77777777" w:rsidR="00952872" w:rsidRDefault="00952872" w:rsidP="0096693F">
      <w:pPr>
        <w:rPr>
          <w:b/>
        </w:rPr>
      </w:pPr>
      <w:r w:rsidRPr="00952872">
        <w:rPr>
          <w:b/>
        </w:rPr>
        <w:t>Expectations of particip</w:t>
      </w:r>
      <w:r>
        <w:rPr>
          <w:b/>
        </w:rPr>
        <w:t>ants</w:t>
      </w:r>
      <w:r w:rsidRPr="00952872">
        <w:rPr>
          <w:b/>
        </w:rPr>
        <w:t>:</w:t>
      </w:r>
    </w:p>
    <w:p w14:paraId="0516BA85" w14:textId="77777777" w:rsidR="00952872" w:rsidRPr="00952872" w:rsidRDefault="00952872" w:rsidP="00952872">
      <w:pPr>
        <w:pStyle w:val="ListParagraph"/>
        <w:numPr>
          <w:ilvl w:val="0"/>
          <w:numId w:val="1"/>
        </w:numPr>
        <w:rPr>
          <w:b/>
        </w:rPr>
      </w:pPr>
      <w:r>
        <w:t>Participate in up to two 1-hr pre-meeting webinars:</w:t>
      </w:r>
    </w:p>
    <w:p w14:paraId="53FE409B" w14:textId="44631AF0" w:rsidR="00952872" w:rsidRDefault="00952872" w:rsidP="00952872">
      <w:pPr>
        <w:pStyle w:val="ListParagraph"/>
        <w:numPr>
          <w:ilvl w:val="1"/>
          <w:numId w:val="1"/>
        </w:numPr>
      </w:pPr>
      <w:commentRangeStart w:id="4"/>
      <w:r w:rsidRPr="00952872">
        <w:t>February</w:t>
      </w:r>
      <w:commentRangeEnd w:id="4"/>
      <w:r w:rsidR="00305EAD">
        <w:rPr>
          <w:rStyle w:val="CommentReference"/>
        </w:rPr>
        <w:commentReference w:id="4"/>
      </w:r>
      <w:ins w:id="5" w:author="Ximena Vergara" w:date="2023-01-27T08:01:00Z">
        <w:r w:rsidR="00572F17">
          <w:t xml:space="preserve"> 28 @ 11 AM </w:t>
        </w:r>
      </w:ins>
      <w:ins w:id="6" w:author="Ximena Vergara" w:date="2023-01-27T08:02:00Z">
        <w:r w:rsidR="00572F17">
          <w:t>EST</w:t>
        </w:r>
      </w:ins>
    </w:p>
    <w:p w14:paraId="5C014E4D" w14:textId="7FDE9FFC" w:rsidR="00952872" w:rsidRDefault="00621437" w:rsidP="00952872">
      <w:pPr>
        <w:pStyle w:val="ListParagraph"/>
        <w:numPr>
          <w:ilvl w:val="1"/>
          <w:numId w:val="1"/>
        </w:numPr>
      </w:pPr>
      <w:r>
        <w:t>March</w:t>
      </w:r>
      <w:ins w:id="7" w:author="Ximena Vergara" w:date="2023-01-27T08:02:00Z">
        <w:r w:rsidR="00572F17">
          <w:t xml:space="preserve"> – Office hours - TBD</w:t>
        </w:r>
      </w:ins>
    </w:p>
    <w:p w14:paraId="3925D191" w14:textId="6CDBAC29" w:rsidR="00621437" w:rsidRDefault="00572F17" w:rsidP="00621437">
      <w:pPr>
        <w:pStyle w:val="ListParagraph"/>
        <w:numPr>
          <w:ilvl w:val="0"/>
          <w:numId w:val="1"/>
        </w:numPr>
      </w:pPr>
      <w:ins w:id="8" w:author="Ximena Vergara" w:date="2023-01-27T07:57:00Z">
        <w:r>
          <w:t xml:space="preserve">Review meeting materials and </w:t>
        </w:r>
      </w:ins>
      <w:del w:id="9" w:author="Ximena Vergara" w:date="2023-01-27T07:58:00Z">
        <w:r w:rsidR="00621437" w:rsidDel="00572F17">
          <w:delText xml:space="preserve">Complete </w:delText>
        </w:r>
      </w:del>
      <w:ins w:id="10" w:author="Ximena Vergara" w:date="2023-01-27T07:58:00Z">
        <w:r>
          <w:t>c</w:t>
        </w:r>
        <w:r>
          <w:t xml:space="preserve">omplete </w:t>
        </w:r>
      </w:ins>
      <w:r w:rsidR="00621437">
        <w:t>homework before the meeting date</w:t>
      </w:r>
      <w:ins w:id="11" w:author="Ximena Vergara" w:date="2023-01-27T07:58:00Z">
        <w:r>
          <w:t>, as best as you are able</w:t>
        </w:r>
      </w:ins>
      <w:r w:rsidR="00621437">
        <w:t>. Everyone will be asked to fill in tables provided by the planning committee and return the completed document one week before the meeting.</w:t>
      </w:r>
    </w:p>
    <w:p w14:paraId="7AE5693C" w14:textId="77777777" w:rsidR="00621437" w:rsidRDefault="00621437" w:rsidP="00621437">
      <w:pPr>
        <w:pStyle w:val="ListParagraph"/>
        <w:numPr>
          <w:ilvl w:val="0"/>
          <w:numId w:val="1"/>
        </w:numPr>
      </w:pPr>
      <w:r>
        <w:t>Participate in the 1.5-day workshop.</w:t>
      </w:r>
    </w:p>
    <w:p w14:paraId="4E032087" w14:textId="77777777" w:rsidR="00621437" w:rsidRPr="00952872" w:rsidRDefault="00621437" w:rsidP="00621437">
      <w:pPr>
        <w:pStyle w:val="ListParagraph"/>
        <w:numPr>
          <w:ilvl w:val="0"/>
          <w:numId w:val="1"/>
        </w:numPr>
      </w:pPr>
      <w:r>
        <w:t xml:space="preserve">Review the final product of the subcommittee. </w:t>
      </w:r>
    </w:p>
    <w:p w14:paraId="6903AD16" w14:textId="77777777" w:rsidR="0096693F" w:rsidRDefault="0096693F" w:rsidP="0096693F">
      <w:commentRangeStart w:id="12"/>
      <w:r>
        <w:t>Please complete this</w:t>
      </w:r>
      <w:r w:rsidR="00952872">
        <w:t xml:space="preserve"> registration</w:t>
      </w:r>
      <w:r>
        <w:t xml:space="preserve"> form by 0</w:t>
      </w:r>
      <w:r w:rsidR="00952872">
        <w:t>2</w:t>
      </w:r>
      <w:r>
        <w:t>/</w:t>
      </w:r>
      <w:r w:rsidR="00952872">
        <w:t>15</w:t>
      </w:r>
      <w:r>
        <w:t>/23</w:t>
      </w:r>
      <w:r w:rsidR="00621437">
        <w:t xml:space="preserve"> (insert link)</w:t>
      </w:r>
      <w:r>
        <w:t xml:space="preserve">. </w:t>
      </w:r>
      <w:commentRangeEnd w:id="12"/>
      <w:r w:rsidR="00016778">
        <w:rPr>
          <w:rStyle w:val="CommentReference"/>
        </w:rPr>
        <w:commentReference w:id="12"/>
      </w:r>
      <w:r>
        <w:t>Please email Cailyn (clingwall@cste.org) with any questions.</w:t>
      </w:r>
    </w:p>
    <w:p w14:paraId="33CD25ED" w14:textId="14A5BE52" w:rsidR="00016778" w:rsidRDefault="00016778"/>
    <w:sectPr w:rsidR="0001677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Honaker, Rebecca G." w:date="2023-01-27T10:32:00Z" w:initials="HRG">
    <w:p w14:paraId="7C0E047C" w14:textId="51CABB84" w:rsidR="00305EAD" w:rsidRDefault="00305EAD">
      <w:pPr>
        <w:pStyle w:val="CommentText"/>
      </w:pPr>
      <w:r>
        <w:rPr>
          <w:rStyle w:val="CommentReference"/>
        </w:rPr>
        <w:annotationRef/>
      </w:r>
      <w:r w:rsidR="000717DC">
        <w:t>Can we choose set dates and times for these or state that a poll will be used to schedule following registration?</w:t>
      </w:r>
    </w:p>
  </w:comment>
  <w:comment w:id="12" w:author="Ximena Vergara" w:date="2023-01-27T08:17:00Z" w:initials="XV">
    <w:p w14:paraId="500CDDA1" w14:textId="21A77B0C" w:rsidR="00016778" w:rsidRDefault="00016778">
      <w:pPr>
        <w:pStyle w:val="CommentText"/>
      </w:pPr>
      <w:r>
        <w:rPr>
          <w:rStyle w:val="CommentReference"/>
        </w:rPr>
        <w:annotationRef/>
      </w:r>
      <w:r>
        <w:t>Cailyn – we can drop the one Qualtrics question about the pre meeting. Is the Qualtrics questionnaire separate from the registration form?</w:t>
      </w:r>
    </w:p>
    <w:p w14:paraId="2F4E918E" w14:textId="77777777" w:rsidR="00016778" w:rsidRDefault="00016778">
      <w:pPr>
        <w:pStyle w:val="CommentText"/>
      </w:pPr>
    </w:p>
    <w:p w14:paraId="358307B0" w14:textId="0C7EB1D2" w:rsidR="00016778" w:rsidRDefault="00016778">
      <w:pPr>
        <w:pStyle w:val="CommentText"/>
      </w:pPr>
      <w:r>
        <w:t xml:space="preserve">Let’s make sure we get the name and email for each participant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C0E047C" w15:done="0"/>
  <w15:commentEx w15:paraId="358307B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7E072D" w16cex:dateUtc="2023-01-27T16: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0E047C" w16cid:durableId="277E26A5"/>
  <w16cid:commentId w16cid:paraId="358307B0" w16cid:durableId="277E072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D108F7"/>
    <w:multiLevelType w:val="hybridMultilevel"/>
    <w:tmpl w:val="503EE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Ximena Vergara">
    <w15:presenceInfo w15:providerId="AD" w15:userId="S::Ximena.Vergara@cdph.ca.gov::2802292c-5a9b-4b4d-8560-0384233d882e"/>
  </w15:person>
  <w15:person w15:author="Honaker, Rebecca G.">
    <w15:presenceInfo w15:providerId="AD" w15:userId="S-1-5-21-1177238915-1645522239-725345543-2827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93F"/>
    <w:rsid w:val="00016778"/>
    <w:rsid w:val="000717DC"/>
    <w:rsid w:val="001A1F29"/>
    <w:rsid w:val="00305EAD"/>
    <w:rsid w:val="00572F17"/>
    <w:rsid w:val="00621437"/>
    <w:rsid w:val="00952872"/>
    <w:rsid w:val="0096693F"/>
    <w:rsid w:val="00C764CA"/>
    <w:rsid w:val="00CD3896"/>
    <w:rsid w:val="00DA4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C8CCF"/>
  <w15:chartTrackingRefBased/>
  <w15:docId w15:val="{3DF5472A-34DC-44BA-9049-71429C2E7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872"/>
    <w:pPr>
      <w:ind w:left="720"/>
      <w:contextualSpacing/>
    </w:pPr>
  </w:style>
  <w:style w:type="character" w:styleId="CommentReference">
    <w:name w:val="annotation reference"/>
    <w:basedOn w:val="DefaultParagraphFont"/>
    <w:uiPriority w:val="99"/>
    <w:semiHidden/>
    <w:unhideWhenUsed/>
    <w:rsid w:val="00305EAD"/>
    <w:rPr>
      <w:sz w:val="16"/>
      <w:szCs w:val="16"/>
    </w:rPr>
  </w:style>
  <w:style w:type="paragraph" w:styleId="CommentText">
    <w:name w:val="annotation text"/>
    <w:basedOn w:val="Normal"/>
    <w:link w:val="CommentTextChar"/>
    <w:uiPriority w:val="99"/>
    <w:semiHidden/>
    <w:unhideWhenUsed/>
    <w:rsid w:val="00305EAD"/>
    <w:pPr>
      <w:spacing w:line="240" w:lineRule="auto"/>
    </w:pPr>
    <w:rPr>
      <w:sz w:val="20"/>
      <w:szCs w:val="20"/>
    </w:rPr>
  </w:style>
  <w:style w:type="character" w:customStyle="1" w:styleId="CommentTextChar">
    <w:name w:val="Comment Text Char"/>
    <w:basedOn w:val="DefaultParagraphFont"/>
    <w:link w:val="CommentText"/>
    <w:uiPriority w:val="99"/>
    <w:semiHidden/>
    <w:rsid w:val="00305EAD"/>
    <w:rPr>
      <w:sz w:val="20"/>
      <w:szCs w:val="20"/>
    </w:rPr>
  </w:style>
  <w:style w:type="paragraph" w:styleId="CommentSubject">
    <w:name w:val="annotation subject"/>
    <w:basedOn w:val="CommentText"/>
    <w:next w:val="CommentText"/>
    <w:link w:val="CommentSubjectChar"/>
    <w:uiPriority w:val="99"/>
    <w:semiHidden/>
    <w:unhideWhenUsed/>
    <w:rsid w:val="00305EAD"/>
    <w:rPr>
      <w:b/>
      <w:bCs/>
    </w:rPr>
  </w:style>
  <w:style w:type="character" w:customStyle="1" w:styleId="CommentSubjectChar">
    <w:name w:val="Comment Subject Char"/>
    <w:basedOn w:val="CommentTextChar"/>
    <w:link w:val="CommentSubject"/>
    <w:uiPriority w:val="99"/>
    <w:semiHidden/>
    <w:rsid w:val="00305EAD"/>
    <w:rPr>
      <w:b/>
      <w:bCs/>
      <w:sz w:val="20"/>
      <w:szCs w:val="20"/>
    </w:rPr>
  </w:style>
  <w:style w:type="paragraph" w:styleId="BalloonText">
    <w:name w:val="Balloon Text"/>
    <w:basedOn w:val="Normal"/>
    <w:link w:val="BalloonTextChar"/>
    <w:uiPriority w:val="99"/>
    <w:semiHidden/>
    <w:unhideWhenUsed/>
    <w:rsid w:val="00305E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E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0eb88f6-d8d3-45d0-bcb0-534ac75148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92C7F8E2BC094CBE6AE3399A1DB117" ma:contentTypeVersion="14" ma:contentTypeDescription="Create a new document." ma:contentTypeScope="" ma:versionID="02a41d491d167bce0805207cd0edd1f1">
  <xsd:schema xmlns:xsd="http://www.w3.org/2001/XMLSchema" xmlns:xs="http://www.w3.org/2001/XMLSchema" xmlns:p="http://schemas.microsoft.com/office/2006/metadata/properties" xmlns:ns3="f0eb88f6-d8d3-45d0-bcb0-534ac751488a" xmlns:ns4="fdcfb006-30f2-4273-8b31-0f7e2191dbc3" targetNamespace="http://schemas.microsoft.com/office/2006/metadata/properties" ma:root="true" ma:fieldsID="2d272e57ec7f944f1b89403ac6a31cad" ns3:_="" ns4:_="">
    <xsd:import namespace="f0eb88f6-d8d3-45d0-bcb0-534ac751488a"/>
    <xsd:import namespace="fdcfb006-30f2-4273-8b31-0f7e2191dbc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eb88f6-d8d3-45d0-bcb0-534ac7514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fb006-30f2-4273-8b31-0f7e2191dbc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B976A4-9291-4343-A857-475103F6876D}">
  <ds:schemaRefs>
    <ds:schemaRef ds:uri="http://purl.org/dc/terms/"/>
    <ds:schemaRef ds:uri="http://purl.org/dc/dcmitype/"/>
    <ds:schemaRef ds:uri="http://purl.org/dc/elements/1.1/"/>
    <ds:schemaRef ds:uri="http://schemas.microsoft.com/office/2006/metadata/properties"/>
    <ds:schemaRef ds:uri="http://schemas.microsoft.com/office/infopath/2007/PartnerControls"/>
    <ds:schemaRef ds:uri="http://www.w3.org/XML/1998/namespace"/>
    <ds:schemaRef ds:uri="http://schemas.microsoft.com/office/2006/documentManagement/types"/>
    <ds:schemaRef ds:uri="fdcfb006-30f2-4273-8b31-0f7e2191dbc3"/>
    <ds:schemaRef ds:uri="http://schemas.openxmlformats.org/package/2006/metadata/core-properties"/>
    <ds:schemaRef ds:uri="f0eb88f6-d8d3-45d0-bcb0-534ac751488a"/>
  </ds:schemaRefs>
</ds:datastoreItem>
</file>

<file path=customXml/itemProps2.xml><?xml version="1.0" encoding="utf-8"?>
<ds:datastoreItem xmlns:ds="http://schemas.openxmlformats.org/officeDocument/2006/customXml" ds:itemID="{4266E2E0-C3E2-4900-9DD9-AFB2C948FEEE}">
  <ds:schemaRefs>
    <ds:schemaRef ds:uri="http://schemas.microsoft.com/sharepoint/v3/contenttype/forms"/>
  </ds:schemaRefs>
</ds:datastoreItem>
</file>

<file path=customXml/itemProps3.xml><?xml version="1.0" encoding="utf-8"?>
<ds:datastoreItem xmlns:ds="http://schemas.openxmlformats.org/officeDocument/2006/customXml" ds:itemID="{F938F87A-DCF3-4861-9BFD-CF80BDEFD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eb88f6-d8d3-45d0-bcb0-534ac751488a"/>
    <ds:schemaRef ds:uri="fdcfb006-30f2-4273-8b31-0f7e2191db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Kentucky HealthCare</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Honaker, Rebecca G.</dc:creator>
  <cp:keywords/>
  <dc:description/>
  <cp:lastModifiedBy>Ximena Vergara</cp:lastModifiedBy>
  <cp:revision>3</cp:revision>
  <dcterms:created xsi:type="dcterms:W3CDTF">2023-01-27T16:16:00Z</dcterms:created>
  <dcterms:modified xsi:type="dcterms:W3CDTF">2023-01-27T16:19:00Z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0x0101006892C7F8E2BC094CBE6AE3399A1DB117</vt:lpwstr>
  </property>
</Properties>
</file>