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3FB27" w14:textId="77209FC9" w:rsidR="00B751D7" w:rsidRPr="00B751D7" w:rsidRDefault="00B751D7" w:rsidP="00B751D7">
      <w:pPr>
        <w:spacing w:after="0" w:line="240" w:lineRule="auto"/>
        <w:jc w:val="center"/>
        <w:rPr>
          <w:sz w:val="24"/>
          <w:szCs w:val="24"/>
        </w:rPr>
      </w:pPr>
      <w:r w:rsidRPr="00B751D7">
        <w:rPr>
          <w:sz w:val="24"/>
          <w:szCs w:val="24"/>
        </w:rPr>
        <w:t>Occupational Health Surveillance for Tracking Climate-Related Health Impacts o</w:t>
      </w:r>
      <w:r w:rsidR="002D37E0">
        <w:rPr>
          <w:sz w:val="24"/>
          <w:szCs w:val="24"/>
        </w:rPr>
        <w:t>n</w:t>
      </w:r>
      <w:r w:rsidRPr="00B751D7">
        <w:rPr>
          <w:sz w:val="24"/>
          <w:szCs w:val="24"/>
        </w:rPr>
        <w:t xml:space="preserve"> Workers</w:t>
      </w:r>
    </w:p>
    <w:p w14:paraId="53DC3D54" w14:textId="21F3068C" w:rsidR="00B751D7" w:rsidRDefault="00B751D7" w:rsidP="00B751D7">
      <w:pPr>
        <w:spacing w:after="0" w:line="240" w:lineRule="auto"/>
        <w:jc w:val="center"/>
      </w:pPr>
    </w:p>
    <w:p w14:paraId="034F0028" w14:textId="77777777" w:rsidR="00B47314" w:rsidRDefault="00B47314" w:rsidP="00B751D7">
      <w:pPr>
        <w:spacing w:after="0" w:line="240" w:lineRule="auto"/>
        <w:jc w:val="center"/>
      </w:pPr>
    </w:p>
    <w:p w14:paraId="318AA017" w14:textId="1D9E1304" w:rsidR="00B751D7" w:rsidRDefault="00B751D7" w:rsidP="00707AAC">
      <w:pPr>
        <w:pStyle w:val="ListParagraph"/>
        <w:numPr>
          <w:ilvl w:val="0"/>
          <w:numId w:val="1"/>
        </w:numPr>
        <w:spacing w:after="0" w:line="240" w:lineRule="auto"/>
      </w:pPr>
      <w:r>
        <w:t>Introduction</w:t>
      </w:r>
      <w:r w:rsidR="00A76151">
        <w:t xml:space="preserve"> </w:t>
      </w:r>
      <w:r w:rsidR="00A76151" w:rsidRPr="00A76151">
        <w:rPr>
          <w:highlight w:val="cyan"/>
        </w:rPr>
        <w:t>(KG)</w:t>
      </w:r>
    </w:p>
    <w:p w14:paraId="7F67D0AA" w14:textId="1F7B6767" w:rsidR="00B751D7" w:rsidRDefault="00B751D7" w:rsidP="00707AAC">
      <w:pPr>
        <w:pStyle w:val="ListParagraph"/>
        <w:numPr>
          <w:ilvl w:val="1"/>
          <w:numId w:val="1"/>
        </w:numPr>
        <w:spacing w:after="0" w:line="240" w:lineRule="auto"/>
      </w:pPr>
      <w:r>
        <w:t>Climate change and impact on worker health</w:t>
      </w:r>
    </w:p>
    <w:p w14:paraId="5C3AAFAF" w14:textId="67E9D15C" w:rsidR="00B751D7" w:rsidRDefault="00B751D7" w:rsidP="00707AAC">
      <w:pPr>
        <w:pStyle w:val="ListParagraph"/>
        <w:numPr>
          <w:ilvl w:val="1"/>
          <w:numId w:val="1"/>
        </w:numPr>
        <w:spacing w:after="0" w:line="240" w:lineRule="auto"/>
      </w:pPr>
      <w:r>
        <w:t xml:space="preserve">Occupational </w:t>
      </w:r>
      <w:r w:rsidR="00926497">
        <w:t>h</w:t>
      </w:r>
      <w:r>
        <w:t xml:space="preserve">ealth </w:t>
      </w:r>
      <w:r w:rsidR="00926497">
        <w:t>s</w:t>
      </w:r>
      <w:r>
        <w:t>urveillance in public health practice</w:t>
      </w:r>
    </w:p>
    <w:p w14:paraId="1011A04C" w14:textId="155D58DE" w:rsidR="004659F5" w:rsidRDefault="004659F5" w:rsidP="00707AAC">
      <w:pPr>
        <w:pStyle w:val="ListParagraph"/>
        <w:numPr>
          <w:ilvl w:val="1"/>
          <w:numId w:val="1"/>
        </w:numPr>
        <w:spacing w:after="0" w:line="240" w:lineRule="auto"/>
      </w:pPr>
      <w:r>
        <w:t>Purpose of this document</w:t>
      </w:r>
    </w:p>
    <w:p w14:paraId="3926EAF4" w14:textId="0BD9C577" w:rsidR="00A21C08" w:rsidRPr="001D77B8" w:rsidRDefault="00A21C08" w:rsidP="00A21C08">
      <w:pPr>
        <w:pStyle w:val="ListParagraph"/>
        <w:numPr>
          <w:ilvl w:val="2"/>
          <w:numId w:val="1"/>
        </w:numPr>
        <w:spacing w:after="0" w:line="240" w:lineRule="auto"/>
      </w:pPr>
      <w:r w:rsidRPr="001D77B8">
        <w:t xml:space="preserve">White paper is aimed to be a resource instead of a how-to guide. </w:t>
      </w:r>
    </w:p>
    <w:p w14:paraId="3397F9D0" w14:textId="3394B7DB" w:rsidR="00FB66E3" w:rsidRPr="001D77B8" w:rsidRDefault="00FB66E3" w:rsidP="00707AAC">
      <w:pPr>
        <w:pStyle w:val="ListParagraph"/>
        <w:numPr>
          <w:ilvl w:val="1"/>
          <w:numId w:val="1"/>
        </w:numPr>
        <w:spacing w:after="0" w:line="240" w:lineRule="auto"/>
      </w:pPr>
      <w:r w:rsidRPr="001D77B8">
        <w:t xml:space="preserve">Inclusion of Map with Climate Zones </w:t>
      </w:r>
    </w:p>
    <w:p w14:paraId="331D4305" w14:textId="23480598" w:rsidR="00B751D7" w:rsidRDefault="00926497" w:rsidP="00707AAC">
      <w:pPr>
        <w:pStyle w:val="ListParagraph"/>
        <w:numPr>
          <w:ilvl w:val="0"/>
          <w:numId w:val="1"/>
        </w:numPr>
        <w:spacing w:after="0" w:line="240" w:lineRule="auto"/>
      </w:pPr>
      <w:r>
        <w:t>Identifying a climate-related outcome for occupational health surveillance</w:t>
      </w:r>
      <w:r w:rsidR="005B27DF">
        <w:t xml:space="preserve"> in your jurisdiction</w:t>
      </w:r>
      <w:r w:rsidR="00A76151">
        <w:t xml:space="preserve"> </w:t>
      </w:r>
      <w:r w:rsidR="00A76151" w:rsidRPr="00A76151">
        <w:rPr>
          <w:highlight w:val="cyan"/>
        </w:rPr>
        <w:t>(</w:t>
      </w:r>
      <w:r w:rsidR="004E068C">
        <w:rPr>
          <w:highlight w:val="cyan"/>
        </w:rPr>
        <w:t>Group</w:t>
      </w:r>
      <w:r w:rsidR="00A76151" w:rsidRPr="00A76151">
        <w:rPr>
          <w:highlight w:val="cyan"/>
        </w:rPr>
        <w:t>)</w:t>
      </w:r>
    </w:p>
    <w:p w14:paraId="79B00B84" w14:textId="18F30CC6" w:rsidR="00A21C08" w:rsidRPr="00A21C08" w:rsidRDefault="005B27DF" w:rsidP="005B27DF">
      <w:pPr>
        <w:pStyle w:val="ListParagraph"/>
        <w:numPr>
          <w:ilvl w:val="1"/>
          <w:numId w:val="1"/>
        </w:numPr>
        <w:spacing w:after="0" w:line="240" w:lineRule="auto"/>
      </w:pPr>
      <w:r w:rsidRPr="00E46740">
        <w:t>What kinds of worke</w:t>
      </w:r>
      <w:r w:rsidR="0017161E" w:rsidRPr="00E46740">
        <w:t>rs</w:t>
      </w:r>
      <w:r w:rsidRPr="00E46740">
        <w:t xml:space="preserve"> are in your state? </w:t>
      </w:r>
      <w:r w:rsidR="0017161E" w:rsidRPr="00E46740">
        <w:t>Industries?</w:t>
      </w:r>
      <w:r w:rsidR="00FB66E3">
        <w:t xml:space="preserve"> </w:t>
      </w:r>
      <w:r w:rsidR="004E068C">
        <w:t xml:space="preserve"> </w:t>
      </w:r>
      <w:r w:rsidR="004E068C" w:rsidRPr="004E068C">
        <w:rPr>
          <w:highlight w:val="cyan"/>
        </w:rPr>
        <w:t>(KG)</w:t>
      </w:r>
    </w:p>
    <w:p w14:paraId="2511B9DB" w14:textId="609B3FEA" w:rsidR="005B27DF" w:rsidRPr="001D77B8" w:rsidRDefault="00A21C08" w:rsidP="00A21C08">
      <w:pPr>
        <w:pStyle w:val="ListParagraph"/>
        <w:numPr>
          <w:ilvl w:val="2"/>
          <w:numId w:val="1"/>
        </w:numPr>
        <w:spacing w:after="0" w:line="240" w:lineRule="auto"/>
      </w:pPr>
      <w:r w:rsidRPr="001D77B8">
        <w:t>States c</w:t>
      </w:r>
      <w:r w:rsidR="00FB66E3" w:rsidRPr="001D77B8">
        <w:t>an utilize ELF query to define this</w:t>
      </w:r>
      <w:r w:rsidRPr="001D77B8">
        <w:t xml:space="preserve">. </w:t>
      </w:r>
    </w:p>
    <w:p w14:paraId="243A1C92" w14:textId="397A4C66" w:rsidR="00A17571" w:rsidRPr="001D77B8" w:rsidRDefault="00A21C08" w:rsidP="00023F5E">
      <w:pPr>
        <w:pStyle w:val="ListParagraph"/>
        <w:numPr>
          <w:ilvl w:val="2"/>
          <w:numId w:val="1"/>
        </w:numPr>
        <w:spacing w:after="0" w:line="240" w:lineRule="auto"/>
      </w:pPr>
      <w:r w:rsidRPr="001D77B8">
        <w:t xml:space="preserve">Inclusion of </w:t>
      </w:r>
      <w:r w:rsidR="00A17571" w:rsidRPr="001D77B8">
        <w:t>Social Vulnerability Indices</w:t>
      </w:r>
    </w:p>
    <w:p w14:paraId="15BA8117" w14:textId="43F80A56" w:rsidR="00A17571" w:rsidRPr="001D77B8" w:rsidRDefault="00A17571" w:rsidP="00A17571">
      <w:pPr>
        <w:pStyle w:val="ListParagraph"/>
        <w:numPr>
          <w:ilvl w:val="2"/>
          <w:numId w:val="1"/>
        </w:numPr>
        <w:spacing w:after="0" w:line="240" w:lineRule="auto"/>
      </w:pPr>
      <w:r w:rsidRPr="001D77B8">
        <w:t>Emphasizing occupation as a determinant of health</w:t>
      </w:r>
    </w:p>
    <w:p w14:paraId="1DB155B8" w14:textId="2EBD0F53" w:rsidR="00A17571" w:rsidRPr="001D77B8" w:rsidRDefault="00A17571" w:rsidP="00A17571">
      <w:pPr>
        <w:pStyle w:val="ListParagraph"/>
        <w:numPr>
          <w:ilvl w:val="2"/>
          <w:numId w:val="1"/>
        </w:numPr>
        <w:spacing w:after="0" w:line="240" w:lineRule="auto"/>
      </w:pPr>
      <w:r w:rsidRPr="001D77B8">
        <w:t>What is the income/racial/ethnic make-up of the state – how</w:t>
      </w:r>
      <w:r w:rsidR="00A21C08" w:rsidRPr="001D77B8">
        <w:t xml:space="preserve"> does this overlap with</w:t>
      </w:r>
      <w:r w:rsidRPr="001D77B8">
        <w:t xml:space="preserve"> I/O</w:t>
      </w:r>
    </w:p>
    <w:p w14:paraId="61834084" w14:textId="3EEFD2DE" w:rsidR="006C340C" w:rsidRPr="00A21C08" w:rsidRDefault="006C340C" w:rsidP="00A17571">
      <w:pPr>
        <w:pStyle w:val="ListParagraph"/>
        <w:numPr>
          <w:ilvl w:val="2"/>
          <w:numId w:val="1"/>
        </w:numPr>
        <w:spacing w:after="0" w:line="240" w:lineRule="auto"/>
      </w:pPr>
      <w:r w:rsidRPr="001D77B8">
        <w:t xml:space="preserve">Examples: </w:t>
      </w:r>
      <w:hyperlink r:id="rId8" w:history="1">
        <w:r w:rsidRPr="00A21C08">
          <w:rPr>
            <w:rStyle w:val="Hyperlink"/>
            <w:color w:val="034990" w:themeColor="hyperlink" w:themeShade="BF"/>
          </w:rPr>
          <w:t>EJ Screen</w:t>
        </w:r>
      </w:hyperlink>
      <w:r w:rsidRPr="00A21C08">
        <w:rPr>
          <w:color w:val="538135" w:themeColor="accent6" w:themeShade="BF"/>
        </w:rPr>
        <w:t>,</w:t>
      </w:r>
      <w:hyperlink r:id="rId9" w:history="1">
        <w:r w:rsidRPr="00A21C08">
          <w:rPr>
            <w:rStyle w:val="Hyperlink"/>
            <w:color w:val="034990" w:themeColor="hyperlink" w:themeShade="BF"/>
          </w:rPr>
          <w:t xml:space="preserve"> County Health Rankings</w:t>
        </w:r>
      </w:hyperlink>
      <w:r w:rsidRPr="00A21C08">
        <w:rPr>
          <w:color w:val="538135" w:themeColor="accent6" w:themeShade="BF"/>
        </w:rPr>
        <w:t xml:space="preserve"> </w:t>
      </w:r>
    </w:p>
    <w:p w14:paraId="63FACCEC" w14:textId="39BEFF0E" w:rsidR="00B0530D" w:rsidRDefault="00B0530D" w:rsidP="005B27DF">
      <w:pPr>
        <w:pStyle w:val="ListParagraph"/>
        <w:numPr>
          <w:ilvl w:val="1"/>
          <w:numId w:val="1"/>
        </w:numPr>
        <w:spacing w:after="0" w:line="240" w:lineRule="auto"/>
      </w:pPr>
      <w:r w:rsidRPr="00E46740">
        <w:t>Besides traditional first responders (i.e., fire, police, EMS), who else would be involved in response and recovery (i.e., tree-care, construction</w:t>
      </w:r>
      <w:ins w:id="0" w:author="Creswell, Paul D - DHS (UW)" w:date="2023-07-25T10:09:00Z">
        <w:r w:rsidR="00336CE2">
          <w:t>, national guard</w:t>
        </w:r>
      </w:ins>
      <w:r w:rsidRPr="00E46740">
        <w:t>)</w:t>
      </w:r>
      <w:r w:rsidR="004E068C">
        <w:t xml:space="preserve"> </w:t>
      </w:r>
      <w:r w:rsidR="004E068C" w:rsidRPr="004E068C">
        <w:rPr>
          <w:highlight w:val="cyan"/>
        </w:rPr>
        <w:t>(Ximena)</w:t>
      </w:r>
    </w:p>
    <w:p w14:paraId="2BD81195" w14:textId="414249A0" w:rsidR="00FB66E3" w:rsidRPr="001D77B8" w:rsidRDefault="00FB66E3" w:rsidP="00FB66E3">
      <w:pPr>
        <w:pStyle w:val="ListParagraph"/>
        <w:numPr>
          <w:ilvl w:val="2"/>
          <w:numId w:val="1"/>
        </w:numPr>
        <w:spacing w:after="0" w:line="240" w:lineRule="auto"/>
      </w:pPr>
      <w:r w:rsidRPr="001D77B8">
        <w:t xml:space="preserve">Use Indoor/Outdoor SOEM </w:t>
      </w:r>
      <w:r w:rsidR="00E94F73" w:rsidRPr="001D77B8">
        <w:t>to identify relevant workers for response (can pair with ELF query to enumerate for a given state)</w:t>
      </w:r>
    </w:p>
    <w:p w14:paraId="4DE01202" w14:textId="41264A73" w:rsidR="00FB66E3" w:rsidRPr="001D77B8" w:rsidRDefault="00FB66E3" w:rsidP="00FB66E3">
      <w:pPr>
        <w:pStyle w:val="ListParagraph"/>
        <w:numPr>
          <w:ilvl w:val="2"/>
          <w:numId w:val="1"/>
        </w:numPr>
        <w:spacing w:after="0" w:line="240" w:lineRule="auto"/>
      </w:pPr>
      <w:r w:rsidRPr="001D77B8">
        <w:t>Use Essential Workers Code</w:t>
      </w:r>
      <w:r w:rsidR="007D2D13">
        <w:t xml:space="preserve"> </w:t>
      </w:r>
      <w:r w:rsidRPr="001D77B8">
        <w:t>set</w:t>
      </w:r>
      <w:r w:rsidR="00E94F73" w:rsidRPr="001D77B8">
        <w:t xml:space="preserve"> – to identify relevant workers for response (can pair with ELF query to enumerate for a given state)</w:t>
      </w:r>
    </w:p>
    <w:p w14:paraId="3DAF8A3B" w14:textId="0A9BC5A6" w:rsidR="00A21C08" w:rsidRPr="00A21C08" w:rsidRDefault="00A21C08" w:rsidP="00FB66E3">
      <w:pPr>
        <w:pStyle w:val="ListParagraph"/>
        <w:numPr>
          <w:ilvl w:val="2"/>
          <w:numId w:val="1"/>
        </w:numPr>
        <w:spacing w:after="0" w:line="240" w:lineRule="auto"/>
      </w:pPr>
      <w:r w:rsidRPr="001D77B8">
        <w:t>Volunteer cleaning crews/citizen groups</w:t>
      </w:r>
    </w:p>
    <w:p w14:paraId="6A4096B3" w14:textId="4A4BFFEE" w:rsidR="004B0F8B" w:rsidRDefault="005B27DF" w:rsidP="004B0F8B">
      <w:pPr>
        <w:pStyle w:val="ListParagraph"/>
        <w:numPr>
          <w:ilvl w:val="1"/>
          <w:numId w:val="1"/>
        </w:numPr>
        <w:spacing w:after="0" w:line="240" w:lineRule="auto"/>
      </w:pPr>
      <w:r w:rsidRPr="00E46740">
        <w:t>What is the state of climate in your region?</w:t>
      </w:r>
      <w:r w:rsidR="00D13238">
        <w:t xml:space="preserve"> What </w:t>
      </w:r>
      <w:proofErr w:type="gramStart"/>
      <w:r w:rsidR="00D13238">
        <w:t>are</w:t>
      </w:r>
      <w:proofErr w:type="gramEnd"/>
      <w:r w:rsidR="00D13238">
        <w:t xml:space="preserve"> the climate-related impacts your jurisdiction has experienced (increased temps, fires, hurricanes)? </w:t>
      </w:r>
      <w:r w:rsidR="00FB66E3">
        <w:t xml:space="preserve"> </w:t>
      </w:r>
      <w:r w:rsidR="00FB66E3" w:rsidRPr="001D77B8">
        <w:t>(</w:t>
      </w:r>
      <w:proofErr w:type="gramStart"/>
      <w:r w:rsidR="00FB66E3" w:rsidRPr="001D77B8">
        <w:t>work</w:t>
      </w:r>
      <w:proofErr w:type="gramEnd"/>
      <w:r w:rsidR="00FB66E3" w:rsidRPr="001D77B8">
        <w:t xml:space="preserve"> with EPHT to define the state of climate in your region). Work with state climatologist. </w:t>
      </w:r>
      <w:r w:rsidR="004E068C">
        <w:t xml:space="preserve"> </w:t>
      </w:r>
      <w:r w:rsidR="004E068C" w:rsidRPr="004E068C">
        <w:rPr>
          <w:highlight w:val="cyan"/>
        </w:rPr>
        <w:t>(Paul)</w:t>
      </w:r>
    </w:p>
    <w:p w14:paraId="60A61E02" w14:textId="77777777" w:rsidR="00C27171" w:rsidRDefault="00C27171" w:rsidP="00C27171">
      <w:pPr>
        <w:pStyle w:val="ListParagraph"/>
        <w:spacing w:after="0" w:line="240" w:lineRule="auto"/>
        <w:ind w:left="1080"/>
      </w:pPr>
    </w:p>
    <w:p w14:paraId="758DD278" w14:textId="635D29B5" w:rsidR="004B0F8B" w:rsidRDefault="004B0F8B" w:rsidP="004B0F8B">
      <w:pPr>
        <w:spacing w:after="0" w:line="240" w:lineRule="auto"/>
      </w:pPr>
      <w:r>
        <w:t>Different regions of the United States will have different experiences of climate and different anticipated outcomes from climate change. For example,</w:t>
      </w:r>
      <w:r w:rsidR="00BA2F06">
        <w:t xml:space="preserve"> in the summer of 2023</w:t>
      </w:r>
      <w:r>
        <w:t xml:space="preserve"> the Midwest and east coast </w:t>
      </w:r>
      <w:r w:rsidR="00695EC0">
        <w:t>have</w:t>
      </w:r>
      <w:r>
        <w:t xml:space="preserve"> experienced </w:t>
      </w:r>
      <w:r w:rsidR="00BA2F06">
        <w:t>poor air-quality as a downstream effect of Canadian wild-fire smoke.</w:t>
      </w:r>
      <w:r w:rsidR="00753CDA">
        <w:rPr>
          <w:rStyle w:val="FootnoteReference"/>
        </w:rPr>
        <w:footnoteReference w:id="1"/>
      </w:r>
      <w:r w:rsidR="00BA2F06">
        <w:t xml:space="preserve"> </w:t>
      </w:r>
      <w:r w:rsidR="00695EC0">
        <w:t>Concurrently, o</w:t>
      </w:r>
      <w:r w:rsidR="002D5DA3">
        <w:t>n</w:t>
      </w:r>
      <w:r w:rsidR="00BA2F06">
        <w:t xml:space="preserve"> July 19</w:t>
      </w:r>
      <w:r w:rsidR="00BA2F06" w:rsidRPr="00BA2F06">
        <w:rPr>
          <w:vertAlign w:val="superscript"/>
        </w:rPr>
        <w:t>th</w:t>
      </w:r>
      <w:r w:rsidR="00BA2F06">
        <w:t xml:space="preserve"> of 2023, Arizona broke </w:t>
      </w:r>
      <w:r w:rsidR="002D5DA3">
        <w:t xml:space="preserve">a record set in 1974 for </w:t>
      </w:r>
      <w:r w:rsidR="00BA2F06">
        <w:t>the most consecutive days above 110</w:t>
      </w:r>
      <w:r w:rsidR="000F4C11">
        <w:t xml:space="preserve"> degrees </w:t>
      </w:r>
      <w:r w:rsidR="00753CDA" w:rsidRPr="00753CDA">
        <w:t>Fahrenheit</w:t>
      </w:r>
      <w:r w:rsidR="00BA2F06">
        <w:t>.</w:t>
      </w:r>
      <w:r w:rsidR="00753CDA">
        <w:rPr>
          <w:rStyle w:val="FootnoteReference"/>
        </w:rPr>
        <w:footnoteReference w:id="2"/>
      </w:r>
      <w:r w:rsidR="002D5DA3">
        <w:t xml:space="preserve"> Knowing what potential hazards the workers in your region face requires knowing a bit about the climate models for your region, knowing what kinds of work is being done in your region, and understanding where to</w:t>
      </w:r>
      <w:r w:rsidR="00C738B6">
        <w:t xml:space="preserve"> turn for </w:t>
      </w:r>
      <w:r w:rsidR="000F4C11">
        <w:t xml:space="preserve">further </w:t>
      </w:r>
      <w:r w:rsidR="00C738B6">
        <w:t>information.</w:t>
      </w:r>
    </w:p>
    <w:p w14:paraId="5ED0370C" w14:textId="74DCAF6F" w:rsidR="00C738B6" w:rsidRDefault="00C738B6" w:rsidP="004B0F8B">
      <w:pPr>
        <w:spacing w:after="0" w:line="240" w:lineRule="auto"/>
      </w:pPr>
    </w:p>
    <w:p w14:paraId="51431AA0" w14:textId="1293864E" w:rsidR="00C738B6" w:rsidRPr="00054FC2" w:rsidRDefault="000F4C11" w:rsidP="000F4C11">
      <w:pPr>
        <w:spacing w:after="0" w:line="240" w:lineRule="auto"/>
        <w:rPr>
          <w:i/>
          <w:iCs/>
        </w:rPr>
      </w:pPr>
      <w:r w:rsidRPr="00054FC2">
        <w:rPr>
          <w:i/>
          <w:iCs/>
        </w:rPr>
        <w:t>Climate models:</w:t>
      </w:r>
    </w:p>
    <w:p w14:paraId="40941D20" w14:textId="0B9EAEA9" w:rsidR="000F4C11" w:rsidRDefault="000F4C11" w:rsidP="000F4C11">
      <w:pPr>
        <w:spacing w:after="0" w:line="240" w:lineRule="auto"/>
      </w:pPr>
      <w:r>
        <w:t xml:space="preserve">The </w:t>
      </w:r>
      <w:r w:rsidRPr="000F4C11">
        <w:t>National Oceanic and Atmospheric Administration</w:t>
      </w:r>
      <w:r>
        <w:t xml:space="preserve"> (NOAA) provides climate projections that can be viewed on their website and through their Climate Explorer</w:t>
      </w:r>
      <w:r w:rsidR="00B944CF">
        <w:t>/</w:t>
      </w:r>
      <w:r>
        <w:t>U.S. Climate Resilience Toolkit</w:t>
      </w:r>
      <w:r w:rsidR="00324A82">
        <w:t xml:space="preserve"> </w:t>
      </w:r>
      <w:r w:rsidR="00B944CF">
        <w:t>on</w:t>
      </w:r>
      <w:r w:rsidR="00054FC2">
        <w:t xml:space="preserve"> </w:t>
      </w:r>
      <w:r w:rsidR="00054FC2">
        <w:lastRenderedPageBreak/>
        <w:t>Climate.gov</w:t>
      </w:r>
      <w:r w:rsidR="00324A82">
        <w:t>.</w:t>
      </w:r>
      <w:r w:rsidR="00866C4E">
        <w:rPr>
          <w:rStyle w:val="FootnoteReference"/>
        </w:rPr>
        <w:footnoteReference w:id="3"/>
      </w:r>
      <w:r w:rsidR="00324A82">
        <w:t xml:space="preserve"> </w:t>
      </w:r>
      <w:r w:rsidR="00695EC0">
        <w:t>As an</w:t>
      </w:r>
      <w:r w:rsidR="00054FC2">
        <w:t xml:space="preserve"> example</w:t>
      </w:r>
      <w:r w:rsidR="00324A82">
        <w:t>, these tools</w:t>
      </w:r>
      <w:r w:rsidR="00054FC2">
        <w:t xml:space="preserve"> allow one to see that, if emissions remain high, the average daily temperature in Madison, Wisconsin in 2050 will be approximately the same as the average historical temperature of St. Louis (1961-1990). Modeled data like these provide an opportunity for planning and mitigation based on what </w:t>
      </w:r>
      <w:r w:rsidR="0009550D">
        <w:t xml:space="preserve">climatic conditions </w:t>
      </w:r>
      <w:r w:rsidR="00B944CF">
        <w:t>we</w:t>
      </w:r>
      <w:r w:rsidR="0009550D">
        <w:t xml:space="preserve"> can</w:t>
      </w:r>
      <w:r w:rsidR="00054FC2">
        <w:t xml:space="preserve"> expect the workforce to be facing now and in the future.</w:t>
      </w:r>
      <w:r w:rsidR="00A15D7B">
        <w:t xml:space="preserve"> </w:t>
      </w:r>
    </w:p>
    <w:p w14:paraId="62960EC3" w14:textId="79F5F15B" w:rsidR="00054FC2" w:rsidRDefault="00054FC2" w:rsidP="000F4C11">
      <w:pPr>
        <w:spacing w:after="0" w:line="240" w:lineRule="auto"/>
      </w:pPr>
    </w:p>
    <w:p w14:paraId="6B39264B" w14:textId="50119DCD" w:rsidR="00054FC2" w:rsidRPr="00A15D7B" w:rsidRDefault="00054FC2" w:rsidP="000F4C11">
      <w:pPr>
        <w:spacing w:after="0" w:line="240" w:lineRule="auto"/>
        <w:rPr>
          <w:i/>
          <w:iCs/>
        </w:rPr>
      </w:pPr>
      <w:r w:rsidRPr="00A15D7B">
        <w:rPr>
          <w:i/>
          <w:iCs/>
        </w:rPr>
        <w:t>Curren</w:t>
      </w:r>
      <w:r w:rsidR="00A15D7B">
        <w:rPr>
          <w:i/>
          <w:iCs/>
        </w:rPr>
        <w:t>t work and resources</w:t>
      </w:r>
      <w:r w:rsidRPr="00A15D7B">
        <w:rPr>
          <w:i/>
          <w:iCs/>
        </w:rPr>
        <w:t>:</w:t>
      </w:r>
    </w:p>
    <w:p w14:paraId="74980F3F" w14:textId="358C28F6" w:rsidR="00A15D7B" w:rsidRDefault="0009550D" w:rsidP="000F4C11">
      <w:pPr>
        <w:spacing w:after="0" w:line="240" w:lineRule="auto"/>
      </w:pPr>
      <w:r>
        <w:t>Each</w:t>
      </w:r>
      <w:r w:rsidR="00054FC2">
        <w:t xml:space="preserve"> region </w:t>
      </w:r>
      <w:r w:rsidR="00B944CF">
        <w:t>has</w:t>
      </w:r>
      <w:r w:rsidR="00054FC2">
        <w:t xml:space="preserve"> different work </w:t>
      </w:r>
      <w:r>
        <w:t xml:space="preserve">being </w:t>
      </w:r>
      <w:r w:rsidR="00695EC0">
        <w:t>conducted</w:t>
      </w:r>
      <w:r>
        <w:t xml:space="preserve"> at the local level. It is useful to assess ongoing projects and potential partnerships</w:t>
      </w:r>
      <w:r w:rsidR="00B944CF">
        <w:t xml:space="preserve"> (</w:t>
      </w:r>
      <w:r w:rsidR="00695EC0">
        <w:t xml:space="preserve">also see the </w:t>
      </w:r>
      <w:r w:rsidR="00C27171">
        <w:t>“</w:t>
      </w:r>
      <w:r w:rsidR="00C27171">
        <w:t>Identifying and engaging potential partners</w:t>
      </w:r>
      <w:r w:rsidR="00C27171">
        <w:t>” section of this document</w:t>
      </w:r>
      <w:r w:rsidR="00B944CF">
        <w:t>)</w:t>
      </w:r>
      <w:r>
        <w:t>. For instance, many universities and colleges will have environmental sciences or conservation programs. There also may be ongoing work from federal grants in your region. Both th</w:t>
      </w:r>
      <w:r w:rsidR="00DD6536">
        <w:t xml:space="preserve">e </w:t>
      </w:r>
      <w:r w:rsidR="00DD6536" w:rsidRPr="00DD6536">
        <w:t>Climate-Ready States &amp; Cities Initiative</w:t>
      </w:r>
      <w:r w:rsidR="00753CDA">
        <w:t xml:space="preserve"> (CRSCI)</w:t>
      </w:r>
      <w:r w:rsidR="00E10E38">
        <w:rPr>
          <w:rStyle w:val="FootnoteReference"/>
        </w:rPr>
        <w:footnoteReference w:id="4"/>
      </w:r>
      <w:r w:rsidR="00DD6536" w:rsidRPr="00DD6536">
        <w:t xml:space="preserve"> </w:t>
      </w:r>
      <w:r w:rsidR="00DD6536">
        <w:t xml:space="preserve">and the </w:t>
      </w:r>
      <w:r w:rsidR="00753CDA">
        <w:t xml:space="preserve">National </w:t>
      </w:r>
      <w:r w:rsidR="00DD6536">
        <w:t xml:space="preserve">Environmental Public Health Tracking </w:t>
      </w:r>
      <w:r w:rsidR="00753CDA">
        <w:t xml:space="preserve">(EPHT) </w:t>
      </w:r>
      <w:r w:rsidR="00DD6536">
        <w:t>Program</w:t>
      </w:r>
      <w:r w:rsidR="00E10E38">
        <w:rPr>
          <w:rStyle w:val="FootnoteReference"/>
        </w:rPr>
        <w:footnoteReference w:id="5"/>
      </w:r>
      <w:r w:rsidR="00DD6536">
        <w:t xml:space="preserve"> </w:t>
      </w:r>
      <w:r w:rsidR="00753CDA">
        <w:t xml:space="preserve">both </w:t>
      </w:r>
      <w:r w:rsidR="00DD6536">
        <w:t xml:space="preserve">have </w:t>
      </w:r>
      <w:r w:rsidR="00A15D7B">
        <w:t>state-level</w:t>
      </w:r>
      <w:r w:rsidR="00DD6536">
        <w:t xml:space="preserve"> grant recipients </w:t>
      </w:r>
      <w:r w:rsidR="00A15D7B">
        <w:t xml:space="preserve">throughout the country. These groups are involved in efforts that could provide the groundwork for any initiatives aimed at worker populations. </w:t>
      </w:r>
      <w:r w:rsidR="00B745B2">
        <w:t xml:space="preserve">They are also resources that could help you </w:t>
      </w:r>
      <w:r w:rsidR="00695EC0">
        <w:t>establish</w:t>
      </w:r>
      <w:r w:rsidR="00B745B2">
        <w:t xml:space="preserve"> the state of the climate in your region.</w:t>
      </w:r>
    </w:p>
    <w:p w14:paraId="4634DAF3" w14:textId="77777777" w:rsidR="00A15D7B" w:rsidRDefault="00A15D7B" w:rsidP="000F4C11">
      <w:pPr>
        <w:spacing w:after="0" w:line="240" w:lineRule="auto"/>
      </w:pPr>
    </w:p>
    <w:p w14:paraId="3555078E" w14:textId="77777777" w:rsidR="00A15D7B" w:rsidRPr="00A15D7B" w:rsidRDefault="00A15D7B" w:rsidP="000F4C11">
      <w:pPr>
        <w:spacing w:after="0" w:line="240" w:lineRule="auto"/>
        <w:rPr>
          <w:i/>
          <w:iCs/>
        </w:rPr>
      </w:pPr>
      <w:r w:rsidRPr="00A15D7B">
        <w:rPr>
          <w:i/>
          <w:iCs/>
        </w:rPr>
        <w:t>State climatologists:</w:t>
      </w:r>
    </w:p>
    <w:p w14:paraId="09E38908" w14:textId="3B70D388" w:rsidR="00A15D7B" w:rsidRDefault="00A15D7B" w:rsidP="000F4C11">
      <w:pPr>
        <w:spacing w:after="0" w:line="240" w:lineRule="auto"/>
      </w:pPr>
      <w:r>
        <w:t>Most states have a state climatologist whose job it is to study climatic changes and variability and predict the effects of weather and climate for economic purposes.</w:t>
      </w:r>
      <w:r w:rsidR="00B944CF">
        <w:rPr>
          <w:rStyle w:val="FootnoteReference"/>
        </w:rPr>
        <w:footnoteReference w:id="6"/>
      </w:r>
      <w:r>
        <w:t xml:space="preserve"> The state climatologist is a potential informational resource as well as someone with a vested interest in </w:t>
      </w:r>
      <w:r w:rsidR="00753CDA">
        <w:t xml:space="preserve">how climate change will affect workers and the economy. Connecting with your state climatologist may provide opportunities to leverage existing resources or collaborate on future initiatives. </w:t>
      </w:r>
      <w:r w:rsidR="00784B99">
        <w:t xml:space="preserve">This person may also be aware of </w:t>
      </w:r>
      <w:r w:rsidR="00292752">
        <w:t xml:space="preserve">existing mitigation efforts within other branches of state or local government. </w:t>
      </w:r>
    </w:p>
    <w:p w14:paraId="3EA509BA" w14:textId="5C72F052" w:rsidR="00A15D7B" w:rsidRDefault="00A15D7B" w:rsidP="000F4C11">
      <w:pPr>
        <w:spacing w:after="0" w:line="240" w:lineRule="auto"/>
      </w:pPr>
    </w:p>
    <w:p w14:paraId="05010CA0" w14:textId="2AF4E58E" w:rsidR="00FB66E3" w:rsidRPr="001D77B8" w:rsidRDefault="00FB66E3" w:rsidP="005B27DF">
      <w:pPr>
        <w:pStyle w:val="ListParagraph"/>
        <w:numPr>
          <w:ilvl w:val="1"/>
          <w:numId w:val="1"/>
        </w:numPr>
        <w:spacing w:after="0" w:line="240" w:lineRule="auto"/>
      </w:pPr>
      <w:r w:rsidRPr="001D77B8">
        <w:t xml:space="preserve">Add Brief description of identifying work-related </w:t>
      </w:r>
      <w:r w:rsidR="004E068C" w:rsidRPr="004E068C">
        <w:rPr>
          <w:highlight w:val="cyan"/>
        </w:rPr>
        <w:t>(Marija)</w:t>
      </w:r>
    </w:p>
    <w:p w14:paraId="0892F02F" w14:textId="74CDF98F" w:rsidR="00FB66E3" w:rsidRPr="001D77B8" w:rsidRDefault="00FB66E3" w:rsidP="00FB66E3">
      <w:pPr>
        <w:pStyle w:val="ListParagraph"/>
        <w:numPr>
          <w:ilvl w:val="2"/>
          <w:numId w:val="1"/>
        </w:numPr>
        <w:spacing w:after="0" w:line="240" w:lineRule="auto"/>
      </w:pPr>
      <w:r w:rsidRPr="001D77B8">
        <w:t>Inclusion / reference to Terry Bunn paper</w:t>
      </w:r>
    </w:p>
    <w:p w14:paraId="1CEBCBA0" w14:textId="28F4C700" w:rsidR="00E71D41" w:rsidRPr="001D77B8" w:rsidRDefault="00E71D41" w:rsidP="00FB66E3">
      <w:pPr>
        <w:pStyle w:val="ListParagraph"/>
        <w:numPr>
          <w:ilvl w:val="2"/>
          <w:numId w:val="1"/>
        </w:numPr>
        <w:spacing w:after="0" w:line="240" w:lineRule="auto"/>
      </w:pPr>
      <w:r w:rsidRPr="001D77B8">
        <w:t>Cite CSTE White paper – syndromic guidance document and example</w:t>
      </w:r>
    </w:p>
    <w:p w14:paraId="20F5B5C3" w14:textId="5EBF3C9C" w:rsidR="00E71D41" w:rsidRPr="00E71D41" w:rsidRDefault="00383EA6" w:rsidP="00E71D41">
      <w:pPr>
        <w:pStyle w:val="ListParagraph"/>
        <w:numPr>
          <w:ilvl w:val="0"/>
          <w:numId w:val="1"/>
        </w:numPr>
        <w:spacing w:after="0" w:line="240" w:lineRule="auto"/>
      </w:pPr>
      <w:r>
        <w:t xml:space="preserve">Considerations for </w:t>
      </w:r>
      <w:r w:rsidR="00E71D41" w:rsidRPr="00E71D41">
        <w:t>Climate-Related Occ Health Outcomes</w:t>
      </w:r>
    </w:p>
    <w:p w14:paraId="1342D588" w14:textId="69850F0D" w:rsidR="00E71D41" w:rsidRDefault="00E71D41" w:rsidP="00E71D41">
      <w:pPr>
        <w:pStyle w:val="ListParagraph"/>
        <w:numPr>
          <w:ilvl w:val="1"/>
          <w:numId w:val="1"/>
        </w:numPr>
        <w:spacing w:after="0" w:line="240" w:lineRule="auto"/>
      </w:pPr>
      <w:r w:rsidRPr="00E71D41">
        <w:t>Table</w:t>
      </w:r>
      <w:r>
        <w:t xml:space="preserve"> with sources for health outcomes (Syndromic, Death, ED/Hospitalization, WC)</w:t>
      </w:r>
    </w:p>
    <w:p w14:paraId="309F5285" w14:textId="06B92500" w:rsidR="00383EA6" w:rsidRDefault="00383EA6" w:rsidP="00E71D41">
      <w:pPr>
        <w:pStyle w:val="ListParagraph"/>
        <w:numPr>
          <w:ilvl w:val="1"/>
          <w:numId w:val="1"/>
        </w:numPr>
        <w:spacing w:after="0" w:line="240" w:lineRule="auto"/>
      </w:pPr>
      <w:r>
        <w:t>Variables that are important for linking/connecting Environmental Exposure Data and Outcome Data</w:t>
      </w:r>
      <w:r w:rsidR="004E068C">
        <w:t xml:space="preserve"> </w:t>
      </w:r>
      <w:r w:rsidR="004E068C" w:rsidRPr="004E068C">
        <w:rPr>
          <w:highlight w:val="cyan"/>
        </w:rPr>
        <w:t>(Ximena)</w:t>
      </w:r>
    </w:p>
    <w:p w14:paraId="646E3504" w14:textId="69E25141" w:rsidR="00383EA6" w:rsidRDefault="00383EA6" w:rsidP="00383EA6">
      <w:pPr>
        <w:pStyle w:val="ListParagraph"/>
        <w:numPr>
          <w:ilvl w:val="2"/>
          <w:numId w:val="1"/>
        </w:numPr>
        <w:spacing w:after="0" w:line="240" w:lineRule="auto"/>
      </w:pPr>
      <w:r>
        <w:t>Geographic variables</w:t>
      </w:r>
    </w:p>
    <w:p w14:paraId="2A5409D9" w14:textId="313DE7C0" w:rsidR="00383EA6" w:rsidRPr="00E71D41" w:rsidRDefault="00383EA6" w:rsidP="00383EA6">
      <w:pPr>
        <w:pStyle w:val="ListParagraph"/>
        <w:numPr>
          <w:ilvl w:val="2"/>
          <w:numId w:val="1"/>
        </w:numPr>
        <w:spacing w:after="0" w:line="240" w:lineRule="auto"/>
      </w:pPr>
      <w:r>
        <w:t>Time?</w:t>
      </w:r>
    </w:p>
    <w:p w14:paraId="660BA6E8" w14:textId="012F07A2" w:rsidR="00707AAC" w:rsidRDefault="00707AAC" w:rsidP="00707AAC">
      <w:pPr>
        <w:pStyle w:val="ListParagraph"/>
        <w:numPr>
          <w:ilvl w:val="0"/>
          <w:numId w:val="1"/>
        </w:numPr>
        <w:spacing w:after="0" w:line="240" w:lineRule="auto"/>
      </w:pPr>
      <w:r>
        <w:t xml:space="preserve">Developing case definitions </w:t>
      </w:r>
      <w:r w:rsidR="00BB7F1A">
        <w:t xml:space="preserve">for your jurisdiction </w:t>
      </w:r>
    </w:p>
    <w:p w14:paraId="04449391" w14:textId="368936D7" w:rsidR="00FB66E3" w:rsidRPr="001D77B8" w:rsidRDefault="00B114BD" w:rsidP="00FB66E3">
      <w:pPr>
        <w:pStyle w:val="ListParagraph"/>
        <w:numPr>
          <w:ilvl w:val="1"/>
          <w:numId w:val="1"/>
        </w:numPr>
        <w:spacing w:after="0" w:line="240" w:lineRule="auto"/>
      </w:pPr>
      <w:r w:rsidRPr="001D77B8">
        <w:t>Generalized r</w:t>
      </w:r>
      <w:r w:rsidR="00FB66E3" w:rsidRPr="001D77B8">
        <w:t>eminder that there are other climate specific outcomes that are not heat, cold, wildland fires, or floods</w:t>
      </w:r>
      <w:r w:rsidR="00023F5E" w:rsidRPr="001D77B8">
        <w:t xml:space="preserve"> that may be more relevant for your given jurisdiction</w:t>
      </w:r>
      <w:r w:rsidR="00FB66E3" w:rsidRPr="001D77B8">
        <w:t>.</w:t>
      </w:r>
    </w:p>
    <w:p w14:paraId="05B91E1E" w14:textId="6A647B5D" w:rsidR="00BB7F1A" w:rsidRDefault="00BB7F1A" w:rsidP="00BB7F1A">
      <w:pPr>
        <w:pStyle w:val="ListParagraph"/>
        <w:numPr>
          <w:ilvl w:val="1"/>
          <w:numId w:val="1"/>
        </w:numPr>
        <w:spacing w:after="0" w:line="240" w:lineRule="auto"/>
      </w:pPr>
      <w:r>
        <w:t>Heat-related illness</w:t>
      </w:r>
      <w:r w:rsidR="00A76151">
        <w:t xml:space="preserve"> </w:t>
      </w:r>
      <w:r w:rsidR="00A76151" w:rsidRPr="00A76151">
        <w:rPr>
          <w:highlight w:val="cyan"/>
        </w:rPr>
        <w:t>(Kathryn)</w:t>
      </w:r>
    </w:p>
    <w:p w14:paraId="7B6ADE6B" w14:textId="509FCA75" w:rsidR="00023F5E" w:rsidRPr="001D77B8" w:rsidRDefault="00383EA6" w:rsidP="00023F5E">
      <w:pPr>
        <w:pStyle w:val="ListParagraph"/>
        <w:numPr>
          <w:ilvl w:val="2"/>
          <w:numId w:val="1"/>
        </w:numPr>
        <w:spacing w:after="0" w:line="240" w:lineRule="auto"/>
      </w:pPr>
      <w:r>
        <w:t>Link to resources with</w:t>
      </w:r>
      <w:r w:rsidR="00BB7F1A" w:rsidRPr="001D77B8">
        <w:t xml:space="preserve"> health outcomes to consider</w:t>
      </w:r>
      <w:r w:rsidR="00B114BD" w:rsidRPr="001D77B8">
        <w:t xml:space="preserve"> – OHI indicator</w:t>
      </w:r>
      <w:r>
        <w:t>s, heat-related illness syndrome doc</w:t>
      </w:r>
    </w:p>
    <w:p w14:paraId="3D8DBA98" w14:textId="1B015756" w:rsidR="00BF2714" w:rsidRPr="001D77B8" w:rsidRDefault="004E068C" w:rsidP="00BF2714">
      <w:pPr>
        <w:pStyle w:val="ListParagraph"/>
        <w:numPr>
          <w:ilvl w:val="2"/>
          <w:numId w:val="1"/>
        </w:numPr>
        <w:spacing w:after="0" w:line="240" w:lineRule="auto"/>
      </w:pPr>
      <w:r>
        <w:lastRenderedPageBreak/>
        <w:t>Exposure Table</w:t>
      </w:r>
    </w:p>
    <w:p w14:paraId="513A7B00" w14:textId="36B201EA" w:rsidR="001C234A" w:rsidRPr="001D77B8" w:rsidRDefault="001C234A" w:rsidP="00BB7F1A">
      <w:pPr>
        <w:pStyle w:val="ListParagraph"/>
        <w:numPr>
          <w:ilvl w:val="2"/>
          <w:numId w:val="1"/>
        </w:numPr>
        <w:spacing w:after="0" w:line="240" w:lineRule="auto"/>
      </w:pPr>
      <w:r w:rsidRPr="001D77B8">
        <w:t>Examples from jurisdictions</w:t>
      </w:r>
      <w:r w:rsidR="0073629D" w:rsidRPr="001D77B8">
        <w:t xml:space="preserve"> and additional resources for creating case definitions</w:t>
      </w:r>
    </w:p>
    <w:p w14:paraId="66002E38" w14:textId="76962D1F" w:rsidR="00DC692D" w:rsidRPr="001D77B8" w:rsidRDefault="00DC692D" w:rsidP="00DC692D">
      <w:pPr>
        <w:pStyle w:val="ListParagraph"/>
        <w:numPr>
          <w:ilvl w:val="3"/>
          <w:numId w:val="1"/>
        </w:numPr>
        <w:spacing w:after="0" w:line="240" w:lineRule="auto"/>
      </w:pPr>
      <w:r w:rsidRPr="001D77B8">
        <w:t>Heat-Related Illness example from Louisiana</w:t>
      </w:r>
    </w:p>
    <w:p w14:paraId="675DBF57" w14:textId="7B87A369" w:rsidR="00DC692D" w:rsidRPr="001D77B8" w:rsidRDefault="00DC692D" w:rsidP="00DC692D">
      <w:pPr>
        <w:pStyle w:val="ListParagraph"/>
        <w:numPr>
          <w:ilvl w:val="3"/>
          <w:numId w:val="1"/>
        </w:numPr>
        <w:spacing w:after="0" w:line="240" w:lineRule="auto"/>
      </w:pPr>
      <w:r w:rsidRPr="001D77B8">
        <w:t xml:space="preserve">Sarah </w:t>
      </w:r>
      <w:proofErr w:type="spellStart"/>
      <w:r w:rsidRPr="001D77B8">
        <w:t>Woellner</w:t>
      </w:r>
      <w:proofErr w:type="spellEnd"/>
      <w:r w:rsidRPr="001D77B8">
        <w:t xml:space="preserve"> – at SHARP – Washington State, working with RHINO – surveillance. </w:t>
      </w:r>
    </w:p>
    <w:p w14:paraId="1D94FB24" w14:textId="56BE631E" w:rsidR="00DC692D" w:rsidRPr="001D77B8" w:rsidRDefault="00DC692D" w:rsidP="00DC692D">
      <w:pPr>
        <w:pStyle w:val="ListParagraph"/>
        <w:numPr>
          <w:ilvl w:val="3"/>
          <w:numId w:val="1"/>
        </w:numPr>
        <w:spacing w:after="0" w:line="240" w:lineRule="auto"/>
      </w:pPr>
      <w:r w:rsidRPr="001D77B8">
        <w:t xml:space="preserve">Wisconsin/Washington </w:t>
      </w:r>
      <w:r w:rsidR="00B114BD" w:rsidRPr="001D77B8">
        <w:t xml:space="preserve">using </w:t>
      </w:r>
      <w:r w:rsidRPr="001D77B8">
        <w:t>Workers Comp for HRI</w:t>
      </w:r>
      <w:r w:rsidR="00023F5E" w:rsidRPr="001D77B8">
        <w:t>, retrospective analysis</w:t>
      </w:r>
    </w:p>
    <w:p w14:paraId="7968A660" w14:textId="3680C885" w:rsidR="00BF2714" w:rsidRDefault="00BF2714" w:rsidP="00BB7F1A">
      <w:pPr>
        <w:pStyle w:val="ListParagraph"/>
        <w:numPr>
          <w:ilvl w:val="2"/>
          <w:numId w:val="1"/>
        </w:numPr>
        <w:spacing w:after="0" w:line="240" w:lineRule="auto"/>
      </w:pPr>
      <w:r>
        <w:t>Strengths and limitations</w:t>
      </w:r>
    </w:p>
    <w:p w14:paraId="20F8FB2D" w14:textId="7D5C933B" w:rsidR="003747AA" w:rsidRPr="001D77B8" w:rsidRDefault="003747AA" w:rsidP="003747AA">
      <w:pPr>
        <w:pStyle w:val="ListParagraph"/>
        <w:numPr>
          <w:ilvl w:val="2"/>
          <w:numId w:val="1"/>
        </w:numPr>
        <w:spacing w:after="0" w:line="240" w:lineRule="auto"/>
      </w:pPr>
      <w:r w:rsidRPr="001D77B8">
        <w:t>Dissemination Strategies</w:t>
      </w:r>
    </w:p>
    <w:p w14:paraId="6389302C" w14:textId="4AC29324" w:rsidR="00023F5E" w:rsidRPr="001D77B8" w:rsidRDefault="00023F5E" w:rsidP="00023F5E">
      <w:pPr>
        <w:pStyle w:val="ListParagraph"/>
        <w:numPr>
          <w:ilvl w:val="3"/>
          <w:numId w:val="1"/>
        </w:numPr>
        <w:spacing w:after="0" w:line="240" w:lineRule="auto"/>
      </w:pPr>
      <w:r w:rsidRPr="001D77B8">
        <w:t>Webinars, publications</w:t>
      </w:r>
    </w:p>
    <w:p w14:paraId="47D7B001" w14:textId="70EE2929" w:rsidR="00BB7F1A" w:rsidRDefault="00BB7F1A" w:rsidP="00BB7F1A">
      <w:pPr>
        <w:pStyle w:val="ListParagraph"/>
        <w:numPr>
          <w:ilvl w:val="1"/>
          <w:numId w:val="1"/>
        </w:numPr>
        <w:spacing w:after="0" w:line="240" w:lineRule="auto"/>
      </w:pPr>
      <w:r>
        <w:t>Wildland fires</w:t>
      </w:r>
      <w:r w:rsidR="00A76151">
        <w:t xml:space="preserve"> </w:t>
      </w:r>
      <w:r w:rsidR="00A76151" w:rsidRPr="00A76151">
        <w:rPr>
          <w:highlight w:val="cyan"/>
        </w:rPr>
        <w:t>(</w:t>
      </w:r>
      <w:r w:rsidR="00A76151">
        <w:rPr>
          <w:highlight w:val="cyan"/>
        </w:rPr>
        <w:t>Marija</w:t>
      </w:r>
      <w:r w:rsidR="00A76151" w:rsidRPr="00A76151">
        <w:rPr>
          <w:highlight w:val="cyan"/>
        </w:rPr>
        <w:t>)</w:t>
      </w:r>
    </w:p>
    <w:p w14:paraId="2D3D3B2F" w14:textId="5C8760F7" w:rsidR="00023F5E" w:rsidRDefault="00383EA6" w:rsidP="001C234A">
      <w:pPr>
        <w:pStyle w:val="ListParagraph"/>
        <w:numPr>
          <w:ilvl w:val="2"/>
          <w:numId w:val="1"/>
        </w:numPr>
        <w:spacing w:after="0" w:line="240" w:lineRule="auto"/>
      </w:pPr>
      <w:r>
        <w:t>Link to resources with</w:t>
      </w:r>
      <w:r w:rsidRPr="001D77B8">
        <w:t xml:space="preserve"> health outcomes to consider</w:t>
      </w:r>
      <w:r w:rsidR="00023F5E">
        <w:t>:</w:t>
      </w:r>
    </w:p>
    <w:p w14:paraId="74597F52" w14:textId="71B6F0DF" w:rsidR="001C234A" w:rsidRDefault="00292752" w:rsidP="00023F5E">
      <w:pPr>
        <w:pStyle w:val="ListParagraph"/>
        <w:numPr>
          <w:ilvl w:val="3"/>
          <w:numId w:val="1"/>
        </w:numPr>
        <w:spacing w:after="0" w:line="240" w:lineRule="auto"/>
      </w:pPr>
      <w:hyperlink r:id="rId10" w:history="1">
        <w:r w:rsidR="00023F5E" w:rsidRPr="00023F5E">
          <w:rPr>
            <w:rStyle w:val="Hyperlink"/>
          </w:rPr>
          <w:t>CSTE Syndromic Surveillance Wildfire Smoke Inhalation Guide</w:t>
        </w:r>
      </w:hyperlink>
      <w:r w:rsidR="00B114BD">
        <w:t xml:space="preserve"> </w:t>
      </w:r>
    </w:p>
    <w:p w14:paraId="642D7181" w14:textId="77777777" w:rsidR="004E068C" w:rsidRPr="001D77B8" w:rsidRDefault="004E068C" w:rsidP="004E068C">
      <w:pPr>
        <w:pStyle w:val="ListParagraph"/>
        <w:numPr>
          <w:ilvl w:val="2"/>
          <w:numId w:val="1"/>
        </w:numPr>
        <w:spacing w:after="0" w:line="240" w:lineRule="auto"/>
      </w:pPr>
      <w:r>
        <w:t>Exposure Table</w:t>
      </w:r>
    </w:p>
    <w:p w14:paraId="52770E37" w14:textId="77777777" w:rsidR="00023F5E" w:rsidRPr="001D77B8" w:rsidRDefault="001C234A" w:rsidP="00023F5E">
      <w:pPr>
        <w:pStyle w:val="ListParagraph"/>
        <w:numPr>
          <w:ilvl w:val="2"/>
          <w:numId w:val="1"/>
        </w:numPr>
        <w:spacing w:after="0" w:line="240" w:lineRule="auto"/>
      </w:pPr>
      <w:r w:rsidRPr="001D77B8">
        <w:t>Examples from jurisdictions</w:t>
      </w:r>
      <w:r w:rsidR="0073629D" w:rsidRPr="001D77B8">
        <w:t xml:space="preserve"> and additional resources for creating case definitions</w:t>
      </w:r>
    </w:p>
    <w:p w14:paraId="2FBACE9A" w14:textId="42A2108B" w:rsidR="00023F5E" w:rsidRPr="001D77B8" w:rsidRDefault="00023F5E" w:rsidP="00023F5E">
      <w:pPr>
        <w:pStyle w:val="ListParagraph"/>
        <w:numPr>
          <w:ilvl w:val="3"/>
          <w:numId w:val="1"/>
        </w:numPr>
        <w:spacing w:after="0" w:line="240" w:lineRule="auto"/>
      </w:pPr>
      <w:r w:rsidRPr="001D77B8">
        <w:t>Oregon case example (may or may not be specific to occupation, need to confirm).</w:t>
      </w:r>
    </w:p>
    <w:p w14:paraId="676A065C" w14:textId="56C2FEE7" w:rsidR="00BF2714" w:rsidRDefault="00BF2714" w:rsidP="00BF2714">
      <w:pPr>
        <w:pStyle w:val="ListParagraph"/>
        <w:numPr>
          <w:ilvl w:val="2"/>
          <w:numId w:val="1"/>
        </w:numPr>
        <w:spacing w:after="0" w:line="240" w:lineRule="auto"/>
      </w:pPr>
      <w:r>
        <w:t>Strengths and limitations</w:t>
      </w:r>
    </w:p>
    <w:p w14:paraId="11B9C2EE" w14:textId="4C0EEA58" w:rsidR="003747AA" w:rsidRDefault="003747AA" w:rsidP="00BF2714">
      <w:pPr>
        <w:pStyle w:val="ListParagraph"/>
        <w:numPr>
          <w:ilvl w:val="2"/>
          <w:numId w:val="1"/>
        </w:numPr>
        <w:spacing w:after="0" w:line="240" w:lineRule="auto"/>
      </w:pPr>
      <w:r>
        <w:t>Dissemination Strategies</w:t>
      </w:r>
    </w:p>
    <w:p w14:paraId="68EB76C3" w14:textId="400D750D" w:rsidR="00BB7F1A" w:rsidRDefault="00BB7F1A" w:rsidP="00BB7F1A">
      <w:pPr>
        <w:pStyle w:val="ListParagraph"/>
        <w:numPr>
          <w:ilvl w:val="1"/>
          <w:numId w:val="1"/>
        </w:numPr>
        <w:spacing w:after="0" w:line="240" w:lineRule="auto"/>
      </w:pPr>
      <w:r>
        <w:t>Floods</w:t>
      </w:r>
      <w:r w:rsidR="00157C9F" w:rsidRPr="001D77B8">
        <w:t xml:space="preserve"> </w:t>
      </w:r>
      <w:r w:rsidR="00157C9F" w:rsidRPr="001D77B8">
        <w:rPr>
          <w:b/>
          <w:bCs/>
        </w:rPr>
        <w:t>(consider</w:t>
      </w:r>
      <w:r w:rsidR="00B103BA" w:rsidRPr="001D77B8">
        <w:rPr>
          <w:b/>
          <w:bCs/>
        </w:rPr>
        <w:t xml:space="preserve"> reframing </w:t>
      </w:r>
      <w:r w:rsidR="00157C9F" w:rsidRPr="001D77B8">
        <w:rPr>
          <w:b/>
          <w:bCs/>
        </w:rPr>
        <w:t>to storm, extreme precipitation, weather-related event)</w:t>
      </w:r>
      <w:r w:rsidR="00A76151">
        <w:rPr>
          <w:b/>
          <w:bCs/>
        </w:rPr>
        <w:t xml:space="preserve"> </w:t>
      </w:r>
      <w:r w:rsidR="00A76151" w:rsidRPr="00A76151">
        <w:rPr>
          <w:highlight w:val="cyan"/>
        </w:rPr>
        <w:t>(</w:t>
      </w:r>
      <w:r w:rsidR="00A76151">
        <w:rPr>
          <w:highlight w:val="cyan"/>
        </w:rPr>
        <w:t>Ximena</w:t>
      </w:r>
      <w:r w:rsidR="00A76151" w:rsidRPr="00A76151">
        <w:rPr>
          <w:highlight w:val="cyan"/>
        </w:rPr>
        <w:t>)</w:t>
      </w:r>
    </w:p>
    <w:p w14:paraId="15D0DF89" w14:textId="182C2C94" w:rsidR="001C234A" w:rsidRPr="001D77B8" w:rsidRDefault="00BD0DAE" w:rsidP="001C234A">
      <w:pPr>
        <w:pStyle w:val="ListParagraph"/>
        <w:numPr>
          <w:ilvl w:val="2"/>
          <w:numId w:val="1"/>
        </w:numPr>
        <w:spacing w:after="0" w:line="240" w:lineRule="auto"/>
      </w:pPr>
      <w:r>
        <w:t>Link to resources with -</w:t>
      </w:r>
      <w:r w:rsidR="001C234A">
        <w:t>health outcomes to consider</w:t>
      </w:r>
      <w:r>
        <w:t>. If no well-defined resources, mention:</w:t>
      </w:r>
    </w:p>
    <w:p w14:paraId="058CEB0D" w14:textId="18B4DE7B" w:rsidR="00BC5B81" w:rsidRPr="001D77B8" w:rsidRDefault="00BC5B81" w:rsidP="00BC5B81">
      <w:pPr>
        <w:pStyle w:val="ListParagraph"/>
        <w:numPr>
          <w:ilvl w:val="3"/>
          <w:numId w:val="1"/>
        </w:numPr>
        <w:spacing w:after="0" w:line="240" w:lineRule="auto"/>
      </w:pPr>
      <w:r w:rsidRPr="001D77B8">
        <w:t>Motor vehicle accidents</w:t>
      </w:r>
    </w:p>
    <w:p w14:paraId="6DC7D33F" w14:textId="5CB9DFFD" w:rsidR="00BC5B81" w:rsidRPr="001D77B8" w:rsidRDefault="00157C9F" w:rsidP="00BC5B81">
      <w:pPr>
        <w:pStyle w:val="ListParagraph"/>
        <w:numPr>
          <w:ilvl w:val="3"/>
          <w:numId w:val="1"/>
        </w:numPr>
        <w:spacing w:after="0" w:line="240" w:lineRule="auto"/>
      </w:pPr>
      <w:r w:rsidRPr="001D77B8">
        <w:t xml:space="preserve">Direct/Indirect effects related to flood - </w:t>
      </w:r>
    </w:p>
    <w:p w14:paraId="1A8CF412" w14:textId="3A2979AB" w:rsidR="001C234A" w:rsidRDefault="004E068C" w:rsidP="004E068C">
      <w:pPr>
        <w:pStyle w:val="ListParagraph"/>
        <w:numPr>
          <w:ilvl w:val="2"/>
          <w:numId w:val="1"/>
        </w:numPr>
        <w:spacing w:after="0" w:line="240" w:lineRule="auto"/>
      </w:pPr>
      <w:r>
        <w:t>Exposure Table</w:t>
      </w:r>
    </w:p>
    <w:p w14:paraId="595B1210" w14:textId="53C7DAD2" w:rsidR="001C234A" w:rsidRDefault="001C234A" w:rsidP="001C234A">
      <w:pPr>
        <w:pStyle w:val="ListParagraph"/>
        <w:numPr>
          <w:ilvl w:val="2"/>
          <w:numId w:val="1"/>
        </w:numPr>
        <w:spacing w:after="0" w:line="240" w:lineRule="auto"/>
      </w:pPr>
      <w:r>
        <w:t>Examples from jurisdictions</w:t>
      </w:r>
      <w:r w:rsidR="0073629D">
        <w:t xml:space="preserve"> and additional resources for creating case definitions</w:t>
      </w:r>
    </w:p>
    <w:p w14:paraId="3522954A" w14:textId="4FC99CB9" w:rsidR="00383EA6" w:rsidRDefault="00383EA6" w:rsidP="00383EA6">
      <w:pPr>
        <w:pStyle w:val="ListParagraph"/>
        <w:numPr>
          <w:ilvl w:val="3"/>
          <w:numId w:val="1"/>
        </w:numPr>
        <w:spacing w:after="0" w:line="240" w:lineRule="auto"/>
      </w:pPr>
      <w:r w:rsidRPr="001D77B8">
        <w:t>Kentucky – FACE data – detection of flood-related deaths</w:t>
      </w:r>
    </w:p>
    <w:p w14:paraId="47F9F184" w14:textId="5765432D" w:rsidR="003747AA" w:rsidRDefault="00BF2714" w:rsidP="003747AA">
      <w:pPr>
        <w:pStyle w:val="ListParagraph"/>
        <w:numPr>
          <w:ilvl w:val="2"/>
          <w:numId w:val="1"/>
        </w:numPr>
        <w:spacing w:after="0" w:line="240" w:lineRule="auto"/>
      </w:pPr>
      <w:r>
        <w:t>Strengths and limitations</w:t>
      </w:r>
    </w:p>
    <w:p w14:paraId="62CEFB79" w14:textId="1989CE7B" w:rsidR="003747AA" w:rsidRDefault="003747AA" w:rsidP="003747AA">
      <w:pPr>
        <w:pStyle w:val="ListParagraph"/>
        <w:numPr>
          <w:ilvl w:val="2"/>
          <w:numId w:val="1"/>
        </w:numPr>
        <w:spacing w:after="0" w:line="240" w:lineRule="auto"/>
      </w:pPr>
      <w:r>
        <w:t>Dissemination Strategies</w:t>
      </w:r>
    </w:p>
    <w:p w14:paraId="748BEEF8" w14:textId="4CF70B5D" w:rsidR="00A3286D" w:rsidRDefault="008A3E6A" w:rsidP="00707AAC">
      <w:pPr>
        <w:pStyle w:val="ListParagraph"/>
        <w:numPr>
          <w:ilvl w:val="0"/>
          <w:numId w:val="1"/>
        </w:numPr>
        <w:spacing w:after="0" w:line="240" w:lineRule="auto"/>
      </w:pPr>
      <w:r>
        <w:t>Identifying and engaging potential partners</w:t>
      </w:r>
      <w:r w:rsidR="00A76151">
        <w:t xml:space="preserve"> </w:t>
      </w:r>
      <w:r w:rsidR="00A76151" w:rsidRPr="00A76151">
        <w:rPr>
          <w:highlight w:val="cyan"/>
        </w:rPr>
        <w:t>(Paul)</w:t>
      </w:r>
    </w:p>
    <w:p w14:paraId="43603AAE" w14:textId="2D52FF5D" w:rsidR="00A3286D" w:rsidRPr="001D77B8" w:rsidRDefault="00A3286D" w:rsidP="00A3286D">
      <w:pPr>
        <w:pStyle w:val="ListParagraph"/>
        <w:numPr>
          <w:ilvl w:val="1"/>
          <w:numId w:val="1"/>
        </w:numPr>
        <w:spacing w:after="0" w:line="240" w:lineRule="auto"/>
      </w:pPr>
      <w:r>
        <w:t xml:space="preserve">Identifying potential partners outside of occupational health </w:t>
      </w:r>
      <w:r w:rsidR="009A0501">
        <w:t>(include example partners)</w:t>
      </w:r>
      <w:r w:rsidR="006C340C">
        <w:t xml:space="preserve"> (</w:t>
      </w:r>
      <w:r w:rsidR="006C340C" w:rsidRPr="001D77B8">
        <w:t>Refer to Lens Doc).</w:t>
      </w:r>
    </w:p>
    <w:p w14:paraId="2DEEE83E" w14:textId="1CC82CC8" w:rsidR="006C340C" w:rsidRPr="001D77B8" w:rsidRDefault="006C340C" w:rsidP="006C340C">
      <w:pPr>
        <w:pStyle w:val="ListParagraph"/>
        <w:numPr>
          <w:ilvl w:val="2"/>
          <w:numId w:val="1"/>
        </w:numPr>
        <w:spacing w:after="0" w:line="240" w:lineRule="auto"/>
      </w:pPr>
      <w:r w:rsidRPr="001D77B8">
        <w:t>Army core of engineers</w:t>
      </w:r>
    </w:p>
    <w:p w14:paraId="466AB851" w14:textId="3EDD6F3A" w:rsidR="006C340C" w:rsidRPr="001D77B8" w:rsidRDefault="006C340C" w:rsidP="006C340C">
      <w:pPr>
        <w:pStyle w:val="ListParagraph"/>
        <w:numPr>
          <w:ilvl w:val="2"/>
          <w:numId w:val="1"/>
        </w:numPr>
        <w:spacing w:after="0" w:line="240" w:lineRule="auto"/>
      </w:pPr>
      <w:r w:rsidRPr="001D77B8">
        <w:t>Total worker health centers</w:t>
      </w:r>
    </w:p>
    <w:p w14:paraId="5000E51A" w14:textId="0B6DF6BE" w:rsidR="006C340C" w:rsidRPr="001D77B8" w:rsidRDefault="006C340C" w:rsidP="006C340C">
      <w:pPr>
        <w:pStyle w:val="ListParagraph"/>
        <w:numPr>
          <w:ilvl w:val="2"/>
          <w:numId w:val="1"/>
        </w:numPr>
        <w:spacing w:after="0" w:line="240" w:lineRule="auto"/>
      </w:pPr>
      <w:r w:rsidRPr="001D77B8">
        <w:t>FQHCs that do outreach with farmworkers</w:t>
      </w:r>
    </w:p>
    <w:p w14:paraId="149F9A03" w14:textId="4477ECFD" w:rsidR="005242CE" w:rsidRPr="001D77B8" w:rsidRDefault="005242CE" w:rsidP="006C340C">
      <w:pPr>
        <w:pStyle w:val="ListParagraph"/>
        <w:numPr>
          <w:ilvl w:val="2"/>
          <w:numId w:val="1"/>
        </w:numPr>
        <w:spacing w:after="0" w:line="240" w:lineRule="auto"/>
      </w:pPr>
      <w:r w:rsidRPr="001D77B8">
        <w:t>Migrant Clinicians Network</w:t>
      </w:r>
    </w:p>
    <w:p w14:paraId="5E8BE896" w14:textId="269BD18D" w:rsidR="00707AAC" w:rsidRDefault="00A3286D" w:rsidP="00A3286D">
      <w:pPr>
        <w:pStyle w:val="ListParagraph"/>
        <w:numPr>
          <w:ilvl w:val="1"/>
          <w:numId w:val="1"/>
        </w:numPr>
        <w:spacing w:after="0" w:line="240" w:lineRule="auto"/>
      </w:pPr>
      <w:r>
        <w:t xml:space="preserve">How </w:t>
      </w:r>
      <w:r w:rsidR="009A0501">
        <w:t>can</w:t>
      </w:r>
      <w:r>
        <w:t xml:space="preserve"> occupational health programs access non-traditional occupational data sources</w:t>
      </w:r>
      <w:r w:rsidR="00707AAC">
        <w:t xml:space="preserve"> </w:t>
      </w:r>
    </w:p>
    <w:p w14:paraId="31264FEE" w14:textId="7DC35D2F" w:rsidR="009A0501" w:rsidRPr="001D77B8" w:rsidRDefault="009A0501" w:rsidP="00A3286D">
      <w:pPr>
        <w:pStyle w:val="ListParagraph"/>
        <w:numPr>
          <w:ilvl w:val="1"/>
          <w:numId w:val="1"/>
        </w:numPr>
        <w:spacing w:after="0" w:line="240" w:lineRule="auto"/>
      </w:pPr>
      <w:r>
        <w:t>How can occupational health programs work with partners to use the data</w:t>
      </w:r>
      <w:r w:rsidR="003D6DD5">
        <w:t xml:space="preserve">, </w:t>
      </w:r>
      <w:r w:rsidR="003D6DD5" w:rsidRPr="001D77B8">
        <w:t xml:space="preserve">disseminate the data. </w:t>
      </w:r>
    </w:p>
    <w:p w14:paraId="4ADACB49" w14:textId="53A77E75" w:rsidR="003D6DD5" w:rsidRPr="001D77B8" w:rsidRDefault="003D6DD5" w:rsidP="00A3286D">
      <w:pPr>
        <w:pStyle w:val="ListParagraph"/>
        <w:numPr>
          <w:ilvl w:val="1"/>
          <w:numId w:val="1"/>
        </w:numPr>
        <w:spacing w:after="0" w:line="240" w:lineRule="auto"/>
      </w:pPr>
      <w:r w:rsidRPr="001D77B8">
        <w:t xml:space="preserve">Developing questions for partners – knowing what to ask academics. </w:t>
      </w:r>
    </w:p>
    <w:p w14:paraId="35FDE520" w14:textId="3FE48C63" w:rsidR="00707AAC" w:rsidRDefault="00707AAC" w:rsidP="00707AAC">
      <w:pPr>
        <w:pStyle w:val="ListParagraph"/>
        <w:numPr>
          <w:ilvl w:val="0"/>
          <w:numId w:val="1"/>
        </w:numPr>
        <w:spacing w:after="0" w:line="240" w:lineRule="auto"/>
      </w:pPr>
      <w:r>
        <w:t>Conclusion and recommendations</w:t>
      </w:r>
      <w:r w:rsidR="004659F5">
        <w:t xml:space="preserve"> (also consider applying above to other climate-related worker issues)</w:t>
      </w:r>
    </w:p>
    <w:p w14:paraId="7488350E" w14:textId="14AD6174" w:rsidR="00BB7F1A" w:rsidRDefault="00BB7F1A" w:rsidP="00707AAC">
      <w:pPr>
        <w:pStyle w:val="ListParagraph"/>
        <w:numPr>
          <w:ilvl w:val="0"/>
          <w:numId w:val="1"/>
        </w:numPr>
        <w:spacing w:after="0" w:line="240" w:lineRule="auto"/>
      </w:pPr>
      <w:r>
        <w:t>References</w:t>
      </w:r>
    </w:p>
    <w:p w14:paraId="19AF1517" w14:textId="2A54854F" w:rsidR="002F384E" w:rsidRPr="001D77B8" w:rsidRDefault="00BB7F1A" w:rsidP="00B751D7">
      <w:pPr>
        <w:pStyle w:val="ListParagraph"/>
        <w:numPr>
          <w:ilvl w:val="0"/>
          <w:numId w:val="1"/>
        </w:numPr>
        <w:spacing w:after="0" w:line="240" w:lineRule="auto"/>
      </w:pPr>
      <w:r w:rsidRPr="001D77B8">
        <w:t>Appendix</w:t>
      </w:r>
    </w:p>
    <w:p w14:paraId="03BAD0EB" w14:textId="77777777" w:rsidR="003F37E3" w:rsidRDefault="00B103BA" w:rsidP="003F37E3">
      <w:pPr>
        <w:pStyle w:val="ListParagraph"/>
        <w:numPr>
          <w:ilvl w:val="1"/>
          <w:numId w:val="1"/>
        </w:numPr>
        <w:spacing w:after="0" w:line="240" w:lineRule="auto"/>
        <w:rPr>
          <w:color w:val="538135" w:themeColor="accent6" w:themeShade="BF"/>
        </w:rPr>
      </w:pPr>
      <w:r w:rsidRPr="001D77B8">
        <w:t>References for SOE</w:t>
      </w:r>
      <w:r w:rsidR="00AA0D46" w:rsidRPr="001D77B8">
        <w:t>M</w:t>
      </w:r>
      <w:r w:rsidRPr="001D77B8">
        <w:t>, NIOSH Essential workers code set.</w:t>
      </w:r>
    </w:p>
    <w:p w14:paraId="4D09BA16" w14:textId="77777777" w:rsidR="003F37E3" w:rsidRDefault="003F37E3" w:rsidP="003F37E3">
      <w:pPr>
        <w:spacing w:after="0" w:line="240" w:lineRule="auto"/>
        <w:rPr>
          <w:u w:val="single"/>
        </w:rPr>
      </w:pPr>
    </w:p>
    <w:p w14:paraId="1055DF7C" w14:textId="3F1CC04A" w:rsidR="000E65B8" w:rsidRPr="003F37E3" w:rsidRDefault="000E65B8" w:rsidP="003F37E3">
      <w:pPr>
        <w:spacing w:after="0" w:line="240" w:lineRule="auto"/>
        <w:rPr>
          <w:color w:val="538135" w:themeColor="accent6" w:themeShade="BF"/>
        </w:rPr>
      </w:pPr>
      <w:r w:rsidRPr="003F37E3">
        <w:rPr>
          <w:u w:val="single"/>
        </w:rPr>
        <w:t>Additional resources noted during discussion:</w:t>
      </w:r>
    </w:p>
    <w:p w14:paraId="29D8E503" w14:textId="77777777" w:rsidR="003F37E3" w:rsidRDefault="003F37E3" w:rsidP="003F37E3">
      <w:pPr>
        <w:spacing w:after="0" w:line="240" w:lineRule="auto"/>
        <w:rPr>
          <w:b/>
          <w:bCs/>
        </w:rPr>
      </w:pPr>
    </w:p>
    <w:p w14:paraId="6BEA4578" w14:textId="26947F00" w:rsidR="000E65B8" w:rsidRPr="003F37E3" w:rsidRDefault="000E65B8" w:rsidP="003F37E3">
      <w:pPr>
        <w:pStyle w:val="ListParagraph"/>
        <w:numPr>
          <w:ilvl w:val="0"/>
          <w:numId w:val="3"/>
        </w:numPr>
        <w:spacing w:after="0" w:line="240" w:lineRule="auto"/>
        <w:rPr>
          <w:b/>
          <w:bCs/>
        </w:rPr>
      </w:pPr>
      <w:r w:rsidRPr="003F37E3">
        <w:rPr>
          <w:b/>
          <w:bCs/>
        </w:rPr>
        <w:lastRenderedPageBreak/>
        <w:t>Available on CDC’s website:</w:t>
      </w:r>
    </w:p>
    <w:p w14:paraId="5A8C40B4" w14:textId="5BC2F026" w:rsidR="003F37E3" w:rsidRDefault="000E65B8" w:rsidP="000E65B8">
      <w:pPr>
        <w:pStyle w:val="ListParagraph"/>
        <w:numPr>
          <w:ilvl w:val="1"/>
          <w:numId w:val="3"/>
        </w:numPr>
        <w:spacing w:after="0" w:line="240" w:lineRule="auto"/>
      </w:pPr>
      <w:r>
        <w:t>2-page survey tool – ATSDR – when public health is deployed, can be used to collect data from workers, and other community workers. (</w:t>
      </w:r>
      <w:hyperlink r:id="rId11" w:history="1">
        <w:r w:rsidR="003F37E3" w:rsidRPr="00A6116B">
          <w:rPr>
            <w:rStyle w:val="Hyperlink"/>
          </w:rPr>
          <w:t>https://www.atsdr.cdc.gov/rapidresponse/</w:t>
        </w:r>
      </w:hyperlink>
      <w:r>
        <w:t>)</w:t>
      </w:r>
    </w:p>
    <w:p w14:paraId="0A0D5491" w14:textId="77777777" w:rsidR="003F37E3" w:rsidRDefault="003F37E3" w:rsidP="003F37E3">
      <w:pPr>
        <w:pStyle w:val="ListParagraph"/>
        <w:spacing w:after="0" w:line="240" w:lineRule="auto"/>
        <w:ind w:left="1440"/>
      </w:pPr>
    </w:p>
    <w:p w14:paraId="17E91DC7" w14:textId="77777777" w:rsidR="003F37E3" w:rsidRPr="003F37E3" w:rsidRDefault="000E65B8" w:rsidP="000E65B8">
      <w:pPr>
        <w:pStyle w:val="ListParagraph"/>
        <w:numPr>
          <w:ilvl w:val="0"/>
          <w:numId w:val="3"/>
        </w:numPr>
        <w:spacing w:after="0" w:line="240" w:lineRule="auto"/>
      </w:pPr>
      <w:r w:rsidRPr="003F37E3">
        <w:rPr>
          <w:b/>
          <w:bCs/>
        </w:rPr>
        <w:t>NIOSH di</w:t>
      </w:r>
      <w:r w:rsidR="003F37E3">
        <w:rPr>
          <w:b/>
          <w:bCs/>
        </w:rPr>
        <w:t>s</w:t>
      </w:r>
      <w:r w:rsidRPr="003F37E3">
        <w:rPr>
          <w:b/>
          <w:bCs/>
        </w:rPr>
        <w:t>aster research response program</w:t>
      </w:r>
    </w:p>
    <w:p w14:paraId="7072A719" w14:textId="40D225D1" w:rsidR="000E65B8" w:rsidRDefault="00292752" w:rsidP="003F37E3">
      <w:pPr>
        <w:pStyle w:val="ListParagraph"/>
        <w:numPr>
          <w:ilvl w:val="1"/>
          <w:numId w:val="3"/>
        </w:numPr>
        <w:spacing w:after="0" w:line="240" w:lineRule="auto"/>
      </w:pPr>
      <w:hyperlink r:id="rId12" w:anchor=":~:text=The%20goal%20of%20the%20DSRR,impact%20of%20a%20novel%20exposure" w:history="1">
        <w:r w:rsidR="003F37E3" w:rsidRPr="00A6116B">
          <w:rPr>
            <w:rStyle w:val="Hyperlink"/>
          </w:rPr>
          <w:t>https://www.cdc.gov/niosh/topics/disasterscience/default.html#:~:text=The%20goal%20of%20the%20DSRR,impact%20of%20a%20novel%20exposure</w:t>
        </w:r>
      </w:hyperlink>
    </w:p>
    <w:p w14:paraId="6DAF6A77" w14:textId="2C55250E" w:rsidR="00157C9F" w:rsidRDefault="00157C9F" w:rsidP="000E65B8">
      <w:pPr>
        <w:spacing w:after="0" w:line="240" w:lineRule="auto"/>
      </w:pPr>
    </w:p>
    <w:p w14:paraId="0E3CF8EC" w14:textId="7A2F3F2A" w:rsidR="00157C9F" w:rsidRDefault="00157C9F" w:rsidP="000E65B8">
      <w:pPr>
        <w:spacing w:after="0" w:line="240" w:lineRule="auto"/>
      </w:pPr>
    </w:p>
    <w:p w14:paraId="01971849" w14:textId="761E65CD" w:rsidR="003F37E3" w:rsidRDefault="003F37E3" w:rsidP="000E65B8">
      <w:pPr>
        <w:spacing w:after="0" w:line="240" w:lineRule="auto"/>
      </w:pPr>
      <w:r>
        <w:t>Things to look into / be aware of:</w:t>
      </w:r>
    </w:p>
    <w:p w14:paraId="595B6805" w14:textId="77777777" w:rsidR="003F37E3" w:rsidRDefault="00157C9F" w:rsidP="000E65B8">
      <w:pPr>
        <w:pStyle w:val="ListParagraph"/>
        <w:numPr>
          <w:ilvl w:val="0"/>
          <w:numId w:val="4"/>
        </w:numPr>
        <w:spacing w:after="0" w:line="240" w:lineRule="auto"/>
      </w:pPr>
      <w:r>
        <w:t xml:space="preserve">NIOSH study – respiratory impact of mold in the aftermath of Katrina </w:t>
      </w:r>
    </w:p>
    <w:p w14:paraId="2513D7FA" w14:textId="0327F114" w:rsidR="003F37E3" w:rsidRDefault="003F37E3" w:rsidP="003F37E3">
      <w:pPr>
        <w:pStyle w:val="ListParagraph"/>
        <w:numPr>
          <w:ilvl w:val="0"/>
          <w:numId w:val="4"/>
        </w:numPr>
        <w:spacing w:after="0" w:line="240" w:lineRule="auto"/>
      </w:pPr>
      <w:r>
        <w:t xml:space="preserve">Terminology uses: </w:t>
      </w:r>
      <w:r w:rsidR="00906EC0">
        <w:t>Climate</w:t>
      </w:r>
      <w:r>
        <w:t xml:space="preserve"> vs. </w:t>
      </w:r>
      <w:r w:rsidR="00906EC0">
        <w:t>weather</w:t>
      </w:r>
      <w:r>
        <w:t>; wildland vs wildfire</w:t>
      </w:r>
    </w:p>
    <w:p w14:paraId="67BD3402" w14:textId="77777777" w:rsidR="003F37E3" w:rsidRDefault="00B103BA" w:rsidP="000E65B8">
      <w:pPr>
        <w:pStyle w:val="ListParagraph"/>
        <w:numPr>
          <w:ilvl w:val="0"/>
          <w:numId w:val="4"/>
        </w:numPr>
        <w:spacing w:after="0" w:line="240" w:lineRule="auto"/>
      </w:pPr>
      <w:r>
        <w:t xml:space="preserve">Social vulnerability indexes (SVI, EPA environmental justice data), disparities, county rankings, smoke vulnerability index, </w:t>
      </w:r>
      <w:hyperlink r:id="rId13" w:history="1">
        <w:r>
          <w:rPr>
            <w:rStyle w:val="Hyperlink"/>
          </w:rPr>
          <w:t>Webinar - Wildfires and the Community Health Vulnerability Index | FRAMES</w:t>
        </w:r>
      </w:hyperlink>
    </w:p>
    <w:p w14:paraId="49410BA2" w14:textId="77777777" w:rsidR="000F4C11" w:rsidRDefault="00725AFB" w:rsidP="000E65B8">
      <w:pPr>
        <w:pStyle w:val="ListParagraph"/>
        <w:numPr>
          <w:ilvl w:val="0"/>
          <w:numId w:val="4"/>
        </w:numPr>
        <w:spacing w:after="0" w:line="240" w:lineRule="auto"/>
      </w:pPr>
      <w:r>
        <w:t xml:space="preserve">Smoke Sense App – Citizen Science </w:t>
      </w:r>
      <w:r w:rsidR="003F37E3">
        <w:t>initiatives</w:t>
      </w:r>
    </w:p>
    <w:p w14:paraId="363BD601" w14:textId="77777777" w:rsidR="000F4C11" w:rsidRDefault="000F4C11" w:rsidP="000E65B8">
      <w:pPr>
        <w:pStyle w:val="ListParagraph"/>
        <w:numPr>
          <w:ilvl w:val="0"/>
          <w:numId w:val="4"/>
        </w:numPr>
        <w:spacing w:after="0" w:line="240" w:lineRule="auto"/>
      </w:pPr>
    </w:p>
    <w:p w14:paraId="220E29AF" w14:textId="3609DEE9" w:rsidR="000948F8" w:rsidRDefault="000F4C11" w:rsidP="000F4C11">
      <w:pPr>
        <w:pStyle w:val="ListParagraph"/>
      </w:pPr>
      <w:r>
        <w:fldChar w:fldCharType="begin"/>
      </w:r>
      <w:r>
        <w:instrText xml:space="preserve"> ADDIN EN.REFLIST </w:instrText>
      </w:r>
      <w:r>
        <w:fldChar w:fldCharType="separate"/>
      </w:r>
      <w:r>
        <w:fldChar w:fldCharType="end"/>
      </w:r>
    </w:p>
    <w:sectPr w:rsidR="000948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CA17E" w14:textId="77777777" w:rsidR="00753CDA" w:rsidRDefault="00753CDA" w:rsidP="00753CDA">
      <w:pPr>
        <w:spacing w:after="0" w:line="240" w:lineRule="auto"/>
      </w:pPr>
      <w:r>
        <w:separator/>
      </w:r>
    </w:p>
  </w:endnote>
  <w:endnote w:type="continuationSeparator" w:id="0">
    <w:p w14:paraId="300CD6DD" w14:textId="77777777" w:rsidR="00753CDA" w:rsidRDefault="00753CDA" w:rsidP="00753C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C6DE8" w14:textId="77777777" w:rsidR="00753CDA" w:rsidRDefault="00753CDA" w:rsidP="00753CDA">
      <w:pPr>
        <w:spacing w:after="0" w:line="240" w:lineRule="auto"/>
      </w:pPr>
      <w:r>
        <w:separator/>
      </w:r>
    </w:p>
  </w:footnote>
  <w:footnote w:type="continuationSeparator" w:id="0">
    <w:p w14:paraId="238C4CF6" w14:textId="77777777" w:rsidR="00753CDA" w:rsidRDefault="00753CDA" w:rsidP="00753CDA">
      <w:pPr>
        <w:spacing w:after="0" w:line="240" w:lineRule="auto"/>
      </w:pPr>
      <w:r>
        <w:continuationSeparator/>
      </w:r>
    </w:p>
  </w:footnote>
  <w:footnote w:id="1">
    <w:p w14:paraId="2AE3B696" w14:textId="068F45EA" w:rsidR="00753CDA" w:rsidRDefault="00753CDA">
      <w:pPr>
        <w:pStyle w:val="FootnoteText"/>
      </w:pPr>
      <w:r>
        <w:rPr>
          <w:rStyle w:val="FootnoteReference"/>
        </w:rPr>
        <w:footnoteRef/>
      </w:r>
      <w:r>
        <w:t xml:space="preserve"> </w:t>
      </w:r>
      <w:r w:rsidRPr="00753CDA">
        <w:t xml:space="preserve">Kaiser C. Canadian wildfire smoke puts around 70 million US residents under air quality alerts. CNN. Cable News Network; 2023. July 16, 2023. Accessed July 25, 2023. </w:t>
      </w:r>
      <w:hyperlink r:id="rId1" w:history="1">
        <w:r w:rsidRPr="002E01B4">
          <w:rPr>
            <w:rStyle w:val="Hyperlink"/>
          </w:rPr>
          <w:t>https://www.cnn.com/2023/07/16/weather/canada-wildfires-us-air-quality-alerts-sunday/index.html</w:t>
        </w:r>
      </w:hyperlink>
      <w:r>
        <w:t xml:space="preserve"> </w:t>
      </w:r>
    </w:p>
  </w:footnote>
  <w:footnote w:id="2">
    <w:p w14:paraId="24F4E64A" w14:textId="5AFAB957" w:rsidR="00753CDA" w:rsidRDefault="00753CDA">
      <w:pPr>
        <w:pStyle w:val="FootnoteText"/>
      </w:pPr>
      <w:r>
        <w:rPr>
          <w:rStyle w:val="FootnoteReference"/>
        </w:rPr>
        <w:footnoteRef/>
      </w:r>
      <w:r>
        <w:t xml:space="preserve"> </w:t>
      </w:r>
      <w:proofErr w:type="spellStart"/>
      <w:r w:rsidRPr="00753CDA">
        <w:t>Bushard</w:t>
      </w:r>
      <w:proofErr w:type="spellEnd"/>
      <w:r w:rsidRPr="00753CDA">
        <w:t xml:space="preserve"> B. Phoenix Records Three-Plus Weeks Above 110 Degrees: Here’s Where Else Daily Records Have Fallen. Forbes. Forbes Media, LLC; 2023. July 24, 2023. Accessed July 25, 2023. </w:t>
      </w:r>
      <w:hyperlink r:id="rId2" w:history="1">
        <w:r w:rsidRPr="002E01B4">
          <w:rPr>
            <w:rStyle w:val="Hyperlink"/>
          </w:rPr>
          <w:t>https://www.forbes.com/sites/brianbushard/2023/07/24/phoenix-records-three-plus-weeks-above-110-degrees-heres-where-else-daily-records-have-fallen/</w:t>
        </w:r>
      </w:hyperlink>
      <w:r>
        <w:t xml:space="preserve"> </w:t>
      </w:r>
    </w:p>
  </w:footnote>
  <w:footnote w:id="3">
    <w:p w14:paraId="3A37CA11" w14:textId="27EDCD5B" w:rsidR="00866C4E" w:rsidRDefault="00866C4E">
      <w:pPr>
        <w:pStyle w:val="FootnoteText"/>
      </w:pPr>
      <w:r>
        <w:rPr>
          <w:rStyle w:val="FootnoteReference"/>
        </w:rPr>
        <w:footnoteRef/>
      </w:r>
      <w:r>
        <w:t xml:space="preserve"> </w:t>
      </w:r>
      <w:r w:rsidRPr="00866C4E">
        <w:t xml:space="preserve">NOAA. Future Climate Projections - Graphs &amp; Maps. Accessed July 25, 2023. </w:t>
      </w:r>
      <w:hyperlink r:id="rId3" w:history="1">
        <w:r w:rsidRPr="002E01B4">
          <w:rPr>
            <w:rStyle w:val="Hyperlink"/>
          </w:rPr>
          <w:t>https://www.climate.gov/maps-data/dataset/future-climate-projections-graphs-maps</w:t>
        </w:r>
      </w:hyperlink>
      <w:r>
        <w:t xml:space="preserve"> </w:t>
      </w:r>
    </w:p>
  </w:footnote>
  <w:footnote w:id="4">
    <w:p w14:paraId="1EA3AB34" w14:textId="1B0EA651" w:rsidR="00E10E38" w:rsidRDefault="00E10E38">
      <w:pPr>
        <w:pStyle w:val="FootnoteText"/>
      </w:pPr>
      <w:r>
        <w:rPr>
          <w:rStyle w:val="FootnoteReference"/>
        </w:rPr>
        <w:footnoteRef/>
      </w:r>
      <w:r>
        <w:t xml:space="preserve"> </w:t>
      </w:r>
      <w:r w:rsidRPr="00E10E38">
        <w:t xml:space="preserve">CDC. Climate-Ready States &amp; Cities Initiative Grant Recipients. Updated July 18, 2023. Accessed July 25, 2023. </w:t>
      </w:r>
      <w:hyperlink r:id="rId4" w:history="1">
        <w:r w:rsidRPr="002E01B4">
          <w:rPr>
            <w:rStyle w:val="Hyperlink"/>
          </w:rPr>
          <w:t>https://www.cdc.gov/climateandhealth/crsci_grantees.htm</w:t>
        </w:r>
      </w:hyperlink>
      <w:r>
        <w:t xml:space="preserve"> </w:t>
      </w:r>
    </w:p>
  </w:footnote>
  <w:footnote w:id="5">
    <w:p w14:paraId="21481E54" w14:textId="3D9B7416" w:rsidR="00E10E38" w:rsidRDefault="00E10E38">
      <w:pPr>
        <w:pStyle w:val="FootnoteText"/>
      </w:pPr>
      <w:r>
        <w:rPr>
          <w:rStyle w:val="FootnoteReference"/>
        </w:rPr>
        <w:footnoteRef/>
      </w:r>
      <w:r>
        <w:t xml:space="preserve"> </w:t>
      </w:r>
      <w:r w:rsidRPr="00E10E38">
        <w:t xml:space="preserve">CDC. National Environmental Public Health Tracking. Updated November 3, 2022. Accessed July 25, 2023. </w:t>
      </w:r>
      <w:hyperlink r:id="rId5" w:history="1">
        <w:r w:rsidRPr="002E01B4">
          <w:rPr>
            <w:rStyle w:val="Hyperlink"/>
          </w:rPr>
          <w:t>https://www.cdc.gov/nceh/tracking/index.html</w:t>
        </w:r>
      </w:hyperlink>
      <w:r>
        <w:t xml:space="preserve"> </w:t>
      </w:r>
    </w:p>
  </w:footnote>
  <w:footnote w:id="6">
    <w:p w14:paraId="416A59ED" w14:textId="5833323C" w:rsidR="00B944CF" w:rsidRDefault="00B944CF">
      <w:pPr>
        <w:pStyle w:val="FootnoteText"/>
      </w:pPr>
      <w:r>
        <w:rPr>
          <w:rStyle w:val="FootnoteReference"/>
        </w:rPr>
        <w:footnoteRef/>
      </w:r>
      <w:r>
        <w:t xml:space="preserve"> AASC. American Association of State Climatologists: About Us. Accessed July 25, 2023. </w:t>
      </w:r>
      <w:hyperlink r:id="rId6" w:history="1">
        <w:r w:rsidRPr="002E01B4">
          <w:rPr>
            <w:rStyle w:val="Hyperlink"/>
          </w:rPr>
          <w:t>https://stateclimate.org/about-us/</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C5CD6"/>
    <w:multiLevelType w:val="hybridMultilevel"/>
    <w:tmpl w:val="217292E4"/>
    <w:lvl w:ilvl="0" w:tplc="04090013">
      <w:start w:val="1"/>
      <w:numFmt w:val="upperRoman"/>
      <w:lvlText w:val="%1."/>
      <w:lvlJc w:val="right"/>
      <w:pPr>
        <w:ind w:left="360" w:hanging="360"/>
      </w:pPr>
    </w:lvl>
    <w:lvl w:ilvl="1" w:tplc="B9081180">
      <w:start w:val="1"/>
      <w:numFmt w:val="lowerLetter"/>
      <w:lvlText w:val="%2."/>
      <w:lvlJc w:val="left"/>
      <w:pPr>
        <w:ind w:left="1080" w:hanging="360"/>
      </w:pPr>
      <w:rPr>
        <w:b w:val="0"/>
        <w:bCs w:val="0"/>
        <w:color w:val="auto"/>
      </w:rPr>
    </w:lvl>
    <w:lvl w:ilvl="2" w:tplc="7A8CC1C2">
      <w:start w:val="1"/>
      <w:numFmt w:val="lowerRoman"/>
      <w:lvlText w:val="%3."/>
      <w:lvlJc w:val="right"/>
      <w:pPr>
        <w:ind w:left="1800" w:hanging="180"/>
      </w:pPr>
      <w:rPr>
        <w:b w:val="0"/>
        <w:bCs w:val="0"/>
      </w:rPr>
    </w:lvl>
    <w:lvl w:ilvl="3" w:tplc="551A258E">
      <w:start w:val="1"/>
      <w:numFmt w:val="decimal"/>
      <w:lvlText w:val="%4."/>
      <w:lvlJc w:val="left"/>
      <w:pPr>
        <w:ind w:left="2520" w:hanging="360"/>
      </w:pPr>
      <w:rPr>
        <w:b w:val="0"/>
        <w:bCs w:val="0"/>
      </w:r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9AE6BF5"/>
    <w:multiLevelType w:val="hybridMultilevel"/>
    <w:tmpl w:val="158859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0E1309"/>
    <w:multiLevelType w:val="hybridMultilevel"/>
    <w:tmpl w:val="C6565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2657106">
    <w:abstractNumId w:val="0"/>
  </w:num>
  <w:num w:numId="2" w16cid:durableId="11861407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85162759">
    <w:abstractNumId w:val="1"/>
  </w:num>
  <w:num w:numId="4" w16cid:durableId="211308583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reswell, Paul D - DHS (UW)">
    <w15:presenceInfo w15:providerId="AD" w15:userId="S::paul.creswell@dhs.wisconsin.gov::912239a4-7bac-4295-872e-5a340b359d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axsztxfefzet0ev9dm5sxvptf0s2xww5xw9&quot;&gt;Climate_whitepaper&lt;record-ids&gt;&lt;item&gt;5&lt;/item&gt;&lt;/record-ids&gt;&lt;/item&gt;&lt;/Libraries&gt;"/>
  </w:docVars>
  <w:rsids>
    <w:rsidRoot w:val="00B751D7"/>
    <w:rsid w:val="00023F5E"/>
    <w:rsid w:val="00054FC2"/>
    <w:rsid w:val="000948F8"/>
    <w:rsid w:val="0009550D"/>
    <w:rsid w:val="000E4932"/>
    <w:rsid w:val="000E65B8"/>
    <w:rsid w:val="000E723C"/>
    <w:rsid w:val="000F4C11"/>
    <w:rsid w:val="00157C9F"/>
    <w:rsid w:val="0017161E"/>
    <w:rsid w:val="001A3E7F"/>
    <w:rsid w:val="001C234A"/>
    <w:rsid w:val="001D77B8"/>
    <w:rsid w:val="00292752"/>
    <w:rsid w:val="002D37E0"/>
    <w:rsid w:val="002D5DA3"/>
    <w:rsid w:val="002F384E"/>
    <w:rsid w:val="00324A82"/>
    <w:rsid w:val="00336CE2"/>
    <w:rsid w:val="003747AA"/>
    <w:rsid w:val="00383EA6"/>
    <w:rsid w:val="003D6DD5"/>
    <w:rsid w:val="003F37E3"/>
    <w:rsid w:val="004659F5"/>
    <w:rsid w:val="004B0F8B"/>
    <w:rsid w:val="004E068C"/>
    <w:rsid w:val="005242CE"/>
    <w:rsid w:val="00586985"/>
    <w:rsid w:val="005B27DF"/>
    <w:rsid w:val="00695EC0"/>
    <w:rsid w:val="006C340C"/>
    <w:rsid w:val="00707AAC"/>
    <w:rsid w:val="0072582C"/>
    <w:rsid w:val="00725AFB"/>
    <w:rsid w:val="0073629D"/>
    <w:rsid w:val="00753CDA"/>
    <w:rsid w:val="00784B99"/>
    <w:rsid w:val="007B1664"/>
    <w:rsid w:val="007D2D13"/>
    <w:rsid w:val="007E2CEC"/>
    <w:rsid w:val="00866C4E"/>
    <w:rsid w:val="008A3E6A"/>
    <w:rsid w:val="00906EC0"/>
    <w:rsid w:val="00926497"/>
    <w:rsid w:val="009A0501"/>
    <w:rsid w:val="009B4951"/>
    <w:rsid w:val="00A15D7B"/>
    <w:rsid w:val="00A17571"/>
    <w:rsid w:val="00A21C08"/>
    <w:rsid w:val="00A3286D"/>
    <w:rsid w:val="00A76151"/>
    <w:rsid w:val="00AA0D46"/>
    <w:rsid w:val="00B0272C"/>
    <w:rsid w:val="00B0530D"/>
    <w:rsid w:val="00B103BA"/>
    <w:rsid w:val="00B114BD"/>
    <w:rsid w:val="00B47314"/>
    <w:rsid w:val="00B745B2"/>
    <w:rsid w:val="00B751D7"/>
    <w:rsid w:val="00B82A5A"/>
    <w:rsid w:val="00B917EF"/>
    <w:rsid w:val="00B944CF"/>
    <w:rsid w:val="00BA2F06"/>
    <w:rsid w:val="00BB7F1A"/>
    <w:rsid w:val="00BC5B81"/>
    <w:rsid w:val="00BD0DAE"/>
    <w:rsid w:val="00BF2714"/>
    <w:rsid w:val="00C27171"/>
    <w:rsid w:val="00C738B6"/>
    <w:rsid w:val="00C86CBF"/>
    <w:rsid w:val="00CC4342"/>
    <w:rsid w:val="00D13238"/>
    <w:rsid w:val="00D76986"/>
    <w:rsid w:val="00DC692D"/>
    <w:rsid w:val="00DD6536"/>
    <w:rsid w:val="00E10E38"/>
    <w:rsid w:val="00E35C10"/>
    <w:rsid w:val="00E44338"/>
    <w:rsid w:val="00E46740"/>
    <w:rsid w:val="00E71D41"/>
    <w:rsid w:val="00E94F73"/>
    <w:rsid w:val="00F86D1F"/>
    <w:rsid w:val="00FB66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FB976"/>
  <w15:chartTrackingRefBased/>
  <w15:docId w15:val="{55D9EF9F-7C31-4036-83DB-931FABFE4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6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07AAC"/>
    <w:pPr>
      <w:ind w:left="720"/>
      <w:contextualSpacing/>
    </w:pPr>
  </w:style>
  <w:style w:type="paragraph" w:styleId="Revision">
    <w:name w:val="Revision"/>
    <w:hidden/>
    <w:uiPriority w:val="99"/>
    <w:semiHidden/>
    <w:rsid w:val="007B1664"/>
    <w:pPr>
      <w:spacing w:after="0" w:line="240" w:lineRule="auto"/>
    </w:pPr>
  </w:style>
  <w:style w:type="character" w:styleId="CommentReference">
    <w:name w:val="annotation reference"/>
    <w:basedOn w:val="DefaultParagraphFont"/>
    <w:uiPriority w:val="99"/>
    <w:semiHidden/>
    <w:unhideWhenUsed/>
    <w:rsid w:val="007B1664"/>
    <w:rPr>
      <w:sz w:val="16"/>
      <w:szCs w:val="16"/>
    </w:rPr>
  </w:style>
  <w:style w:type="paragraph" w:styleId="CommentText">
    <w:name w:val="annotation text"/>
    <w:basedOn w:val="Normal"/>
    <w:link w:val="CommentTextChar"/>
    <w:uiPriority w:val="99"/>
    <w:semiHidden/>
    <w:unhideWhenUsed/>
    <w:rsid w:val="007B1664"/>
    <w:pPr>
      <w:spacing w:line="240" w:lineRule="auto"/>
    </w:pPr>
    <w:rPr>
      <w:sz w:val="20"/>
      <w:szCs w:val="20"/>
    </w:rPr>
  </w:style>
  <w:style w:type="character" w:customStyle="1" w:styleId="CommentTextChar">
    <w:name w:val="Comment Text Char"/>
    <w:basedOn w:val="DefaultParagraphFont"/>
    <w:link w:val="CommentText"/>
    <w:uiPriority w:val="99"/>
    <w:semiHidden/>
    <w:rsid w:val="007B1664"/>
    <w:rPr>
      <w:sz w:val="20"/>
      <w:szCs w:val="20"/>
    </w:rPr>
  </w:style>
  <w:style w:type="paragraph" w:styleId="CommentSubject">
    <w:name w:val="annotation subject"/>
    <w:basedOn w:val="CommentText"/>
    <w:next w:val="CommentText"/>
    <w:link w:val="CommentSubjectChar"/>
    <w:uiPriority w:val="99"/>
    <w:semiHidden/>
    <w:unhideWhenUsed/>
    <w:rsid w:val="007B1664"/>
    <w:rPr>
      <w:b/>
      <w:bCs/>
    </w:rPr>
  </w:style>
  <w:style w:type="character" w:customStyle="1" w:styleId="CommentSubjectChar">
    <w:name w:val="Comment Subject Char"/>
    <w:basedOn w:val="CommentTextChar"/>
    <w:link w:val="CommentSubject"/>
    <w:uiPriority w:val="99"/>
    <w:semiHidden/>
    <w:rsid w:val="007B1664"/>
    <w:rPr>
      <w:b/>
      <w:bCs/>
      <w:sz w:val="20"/>
      <w:szCs w:val="20"/>
    </w:rPr>
  </w:style>
  <w:style w:type="character" w:styleId="Hyperlink">
    <w:name w:val="Hyperlink"/>
    <w:basedOn w:val="DefaultParagraphFont"/>
    <w:uiPriority w:val="99"/>
    <w:unhideWhenUsed/>
    <w:rsid w:val="00157C9F"/>
    <w:rPr>
      <w:color w:val="0563C1" w:themeColor="hyperlink"/>
      <w:u w:val="single"/>
    </w:rPr>
  </w:style>
  <w:style w:type="character" w:styleId="UnresolvedMention">
    <w:name w:val="Unresolved Mention"/>
    <w:basedOn w:val="DefaultParagraphFont"/>
    <w:uiPriority w:val="99"/>
    <w:semiHidden/>
    <w:unhideWhenUsed/>
    <w:rsid w:val="00157C9F"/>
    <w:rPr>
      <w:color w:val="605E5C"/>
      <w:shd w:val="clear" w:color="auto" w:fill="E1DFDD"/>
    </w:rPr>
  </w:style>
  <w:style w:type="paragraph" w:customStyle="1" w:styleId="EndNoteBibliographyTitle">
    <w:name w:val="EndNote Bibliography Title"/>
    <w:basedOn w:val="Normal"/>
    <w:link w:val="EndNoteBibliographyTitleChar"/>
    <w:rsid w:val="000F4C1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0F4C11"/>
    <w:rPr>
      <w:rFonts w:ascii="Calibri" w:hAnsi="Calibri" w:cs="Calibri"/>
      <w:noProof/>
    </w:rPr>
  </w:style>
  <w:style w:type="paragraph" w:customStyle="1" w:styleId="EndNoteBibliography">
    <w:name w:val="EndNote Bibliography"/>
    <w:basedOn w:val="Normal"/>
    <w:link w:val="EndNoteBibliographyChar"/>
    <w:rsid w:val="000F4C1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0F4C11"/>
    <w:rPr>
      <w:rFonts w:ascii="Calibri" w:hAnsi="Calibri" w:cs="Calibri"/>
      <w:noProof/>
    </w:rPr>
  </w:style>
  <w:style w:type="paragraph" w:styleId="FootnoteText">
    <w:name w:val="footnote text"/>
    <w:basedOn w:val="Normal"/>
    <w:link w:val="FootnoteTextChar"/>
    <w:uiPriority w:val="99"/>
    <w:semiHidden/>
    <w:unhideWhenUsed/>
    <w:rsid w:val="00753CD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3CDA"/>
    <w:rPr>
      <w:sz w:val="20"/>
      <w:szCs w:val="20"/>
    </w:rPr>
  </w:style>
  <w:style w:type="character" w:styleId="FootnoteReference">
    <w:name w:val="footnote reference"/>
    <w:basedOn w:val="DefaultParagraphFont"/>
    <w:uiPriority w:val="99"/>
    <w:semiHidden/>
    <w:unhideWhenUsed/>
    <w:rsid w:val="00753C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2972509">
      <w:bodyDiv w:val="1"/>
      <w:marLeft w:val="0"/>
      <w:marRight w:val="0"/>
      <w:marTop w:val="0"/>
      <w:marBottom w:val="0"/>
      <w:divBdr>
        <w:top w:val="none" w:sz="0" w:space="0" w:color="auto"/>
        <w:left w:val="none" w:sz="0" w:space="0" w:color="auto"/>
        <w:bottom w:val="none" w:sz="0" w:space="0" w:color="auto"/>
        <w:right w:val="none" w:sz="0" w:space="0" w:color="auto"/>
      </w:divBdr>
    </w:div>
    <w:div w:id="1045564963">
      <w:bodyDiv w:val="1"/>
      <w:marLeft w:val="0"/>
      <w:marRight w:val="0"/>
      <w:marTop w:val="0"/>
      <w:marBottom w:val="0"/>
      <w:divBdr>
        <w:top w:val="none" w:sz="0" w:space="0" w:color="auto"/>
        <w:left w:val="none" w:sz="0" w:space="0" w:color="auto"/>
        <w:bottom w:val="none" w:sz="0" w:space="0" w:color="auto"/>
        <w:right w:val="none" w:sz="0" w:space="0" w:color="auto"/>
      </w:divBdr>
    </w:div>
    <w:div w:id="1658921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pa.gov/ejscreen" TargetMode="External"/><Relationship Id="rId13" Type="http://schemas.openxmlformats.org/officeDocument/2006/relationships/hyperlink" Target="https://www.frames.gov/event/5396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dc.gov/niosh/topics/disasterscience/default.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tsdr.cdc.gov/rapidresponse/"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cste-my.sharepoint.com/personal/aaltabbaa_cste_org/_layouts/15/onedrive.aspx?id=%2Fpersonal%2Faaltabbaa%5Fcste%5Forg%2FDocuments%2FAlyaa%20Altabbaa%2FWildfire%20and%20Smoke%20Syndromic%20Surveillance%5FFINAL%2Epdf&amp;parent=%2Fpersonal%2Faaltabbaa%5Fcste%5Forg%2FDocuments%2FAlyaa%20Altabbaa&amp;ga=1" TargetMode="External"/><Relationship Id="rId4" Type="http://schemas.openxmlformats.org/officeDocument/2006/relationships/settings" Target="settings.xml"/><Relationship Id="rId9" Type="http://schemas.openxmlformats.org/officeDocument/2006/relationships/hyperlink" Target="https://www.countyhealthrankings.org/explore-health-rankings"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limate.gov/maps-data/dataset/future-climate-projections-graphs-maps" TargetMode="External"/><Relationship Id="rId2" Type="http://schemas.openxmlformats.org/officeDocument/2006/relationships/hyperlink" Target="https://www.forbes.com/sites/brianbushard/2023/07/24/phoenix-records-three-plus-weeks-above-110-degrees-heres-where-else-daily-records-have-fallen/" TargetMode="External"/><Relationship Id="rId1" Type="http://schemas.openxmlformats.org/officeDocument/2006/relationships/hyperlink" Target="https://www.cnn.com/2023/07/16/weather/canada-wildfires-us-air-quality-alerts-sunday/index.html" TargetMode="External"/><Relationship Id="rId6" Type="http://schemas.openxmlformats.org/officeDocument/2006/relationships/hyperlink" Target="https://stateclimate.org/about-us/" TargetMode="External"/><Relationship Id="rId5" Type="http://schemas.openxmlformats.org/officeDocument/2006/relationships/hyperlink" Target="https://www.cdc.gov/nceh/tracking/index.html" TargetMode="External"/><Relationship Id="rId4" Type="http://schemas.openxmlformats.org/officeDocument/2006/relationships/hyperlink" Target="https://www.cdc.gov/climateandhealth/crsci_grantee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A647E-2D07-4274-8EEB-BC1D6E07D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4</Pages>
  <Words>1266</Words>
  <Characters>7217</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Borjan, Marija [DOH]</dc:creator>
  <cp:keywords/>
  <dc:description/>
  <cp:lastModifiedBy>Creswell, Paul D - DHS (UW)</cp:lastModifiedBy>
  <cp:revision>11</cp:revision>
  <dcterms:created xsi:type="dcterms:W3CDTF">2023-07-25T15:36:00Z</dcterms:created>
  <dcterms:modified xsi:type="dcterms:W3CDTF">2023-07-25T19:21:00Z</dcterms:modified>
</cp:coreProperties>
</file>