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E0F0C" w14:textId="77CE50CD" w:rsidR="0018043F" w:rsidRDefault="00096A64">
      <w:r w:rsidRPr="00096A64">
        <w:rPr>
          <w:highlight w:val="yellow"/>
        </w:rPr>
        <w:t>Table X.</w:t>
      </w:r>
      <w:r w:rsidRPr="00096A64">
        <w:t xml:space="preserve"> </w:t>
      </w:r>
      <w:r w:rsidR="0018043F" w:rsidRPr="00096A64">
        <w:t xml:space="preserve">Flood Exposure </w:t>
      </w:r>
      <w:r w:rsidR="003A3B1A" w:rsidRPr="00096A64">
        <w:t xml:space="preserve">Measurement Variables </w:t>
      </w:r>
      <w:r w:rsidRPr="00096A64">
        <w:t>and</w:t>
      </w:r>
      <w:r w:rsidR="003A3B1A" w:rsidRPr="00096A64">
        <w:t xml:space="preserve"> Data Sources</w:t>
      </w:r>
    </w:p>
    <w:tbl>
      <w:tblPr>
        <w:tblStyle w:val="TableGrid"/>
        <w:tblW w:w="1468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3"/>
        <w:gridCol w:w="1737"/>
        <w:gridCol w:w="1375"/>
        <w:gridCol w:w="1721"/>
        <w:gridCol w:w="1741"/>
        <w:gridCol w:w="2012"/>
        <w:gridCol w:w="2012"/>
        <w:gridCol w:w="2256"/>
      </w:tblGrid>
      <w:tr w:rsidR="00972330" w14:paraId="1D7D7670" w14:textId="77777777" w:rsidTr="001E12EB">
        <w:trPr>
          <w:trHeight w:val="637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951B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Measurement Variable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0A8C" w14:textId="77777777" w:rsidR="00972330" w:rsidRDefault="00972330">
            <w:pPr>
              <w:spacing w:after="255"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5940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Timescale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D586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Smallest Geographic Unit available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5762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Measured or modeled?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2F42" w14:textId="7292C8DE" w:rsidR="00972330" w:rsidRDefault="00972330" w:rsidP="00611671">
            <w:pPr>
              <w:spacing w:after="255" w:line="240" w:lineRule="auto"/>
              <w:contextualSpacing/>
              <w:rPr>
                <w:b/>
                <w:bCs/>
              </w:rPr>
            </w:pPr>
            <w:commentRangeStart w:id="0"/>
            <w:r>
              <w:rPr>
                <w:b/>
                <w:bCs/>
              </w:rPr>
              <w:t>Measurement Variable Pros/Cons</w:t>
            </w:r>
            <w:commentRangeEnd w:id="0"/>
            <w:r w:rsidR="00373B3D">
              <w:rPr>
                <w:rStyle w:val="CommentReference"/>
              </w:rPr>
              <w:commentReference w:id="0"/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4568" w14:textId="39ECA4D4" w:rsidR="00972330" w:rsidRDefault="00972330" w:rsidP="00611671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Pros/Cons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9BE5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Options</w:t>
            </w:r>
          </w:p>
        </w:tc>
      </w:tr>
      <w:tr w:rsidR="00972330" w14:paraId="2E7FA23E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480A" w14:textId="66D4D08F" w:rsidR="00972330" w:rsidRDefault="00972330" w:rsidP="00C16A5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Events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5569" w14:textId="2F8B074A" w:rsidR="00972330" w:rsidRDefault="00972330">
            <w:pPr>
              <w:spacing w:line="240" w:lineRule="auto"/>
            </w:pPr>
            <w:r>
              <w:t>Discrete time capture of particular floods or hurricanes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CAC" w14:textId="3453192C" w:rsidR="00972330" w:rsidRDefault="00972330">
            <w:pPr>
              <w:spacing w:line="240" w:lineRule="auto"/>
            </w:pPr>
            <w:r>
              <w:t>Event periods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522B" w14:textId="21ABBE7D" w:rsidR="00972330" w:rsidRDefault="00972330">
            <w:pPr>
              <w:spacing w:line="240" w:lineRule="auto"/>
            </w:pPr>
            <w:r>
              <w:t>Area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13BC" w14:textId="03347BB4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517D" w14:textId="15720441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Discrete time period – requires time period for outcome. </w:t>
            </w:r>
            <w:r w:rsidR="007B3DCA">
              <w:rPr>
                <w:rFonts w:cstheme="minorHAnsi"/>
              </w:rPr>
              <w:t xml:space="preserve"> High water mark surrogate for water level. </w:t>
            </w:r>
          </w:p>
          <w:p w14:paraId="31EDE49F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6A154F12" w14:textId="12FF18F5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temporal and geographic information. May be challenging to “detect” health outcomes.</w:t>
            </w:r>
            <w:r w:rsidR="00397B4B">
              <w:rPr>
                <w:rFonts w:cstheme="minorHAnsi"/>
              </w:rPr>
              <w:t xml:space="preserve"> Challenging to reduce relevant data </w:t>
            </w:r>
            <w:proofErr w:type="gramStart"/>
            <w:r w:rsidR="00397B4B">
              <w:rPr>
                <w:rFonts w:cstheme="minorHAnsi"/>
              </w:rPr>
              <w:t>e.g.</w:t>
            </w:r>
            <w:proofErr w:type="gramEnd"/>
            <w:r w:rsidR="00397B4B">
              <w:rPr>
                <w:rFonts w:cstheme="minorHAnsi"/>
              </w:rPr>
              <w:t xml:space="preserve"> high water marks at specific locations.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D3FE" w14:textId="275ADBB4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Readily available, easy to understand and downloadable.</w:t>
            </w:r>
            <w:r w:rsidR="00611671">
              <w:rPr>
                <w:rFonts w:cstheme="minorHAnsi"/>
              </w:rPr>
              <w:t xml:space="preserve"> Event information reported by NWS, newspapers, emergency services and contains descriptive text (NOAA).</w:t>
            </w:r>
          </w:p>
          <w:p w14:paraId="7AB46941" w14:textId="0FF8B4C8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27710484" w14:textId="6AB2D25D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temporal and geographic information. Only recognized events</w:t>
            </w:r>
            <w:r w:rsidR="00F82953">
              <w:rPr>
                <w:rFonts w:cstheme="minorHAnsi"/>
              </w:rPr>
              <w:t>. Retrieval challenging as entry by users – no single method to pull relevant information (USGS)</w:t>
            </w:r>
            <w:r>
              <w:rPr>
                <w:rFonts w:cstheme="minorHAnsi"/>
              </w:rPr>
              <w:t>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92A8" w14:textId="1F651208" w:rsidR="00972330" w:rsidRDefault="001C1C5F">
            <w:pPr>
              <w:spacing w:line="240" w:lineRule="auto"/>
            </w:pPr>
            <w:hyperlink r:id="rId12" w:history="1">
              <w:r w:rsidR="00972330">
                <w:rPr>
                  <w:rStyle w:val="Hyperlink"/>
                </w:rPr>
                <w:t>Storm Events Database | National Centers for Environmental Information (noaa.gov)</w:t>
              </w:r>
            </w:hyperlink>
            <w:r w:rsidR="00972330">
              <w:t xml:space="preserve">; </w:t>
            </w:r>
            <w:hyperlink r:id="rId13" w:history="1">
              <w:r w:rsidR="00972330">
                <w:rPr>
                  <w:rStyle w:val="Hyperlink"/>
                </w:rPr>
                <w:t>Flood Event Viewer (usgs.gov)</w:t>
              </w:r>
            </w:hyperlink>
          </w:p>
          <w:p w14:paraId="051DFE34" w14:textId="77777777" w:rsidR="00972330" w:rsidRDefault="00972330">
            <w:pPr>
              <w:spacing w:line="240" w:lineRule="auto"/>
            </w:pPr>
          </w:p>
          <w:p w14:paraId="35C7010A" w14:textId="0AE81944" w:rsidR="00972330" w:rsidRDefault="00972330">
            <w:pPr>
              <w:spacing w:line="240" w:lineRule="auto"/>
            </w:pPr>
          </w:p>
        </w:tc>
      </w:tr>
      <w:tr w:rsidR="00134B54" w14:paraId="7466F153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0D23" w14:textId="2D31EAD2" w:rsidR="00134B54" w:rsidRDefault="00134B54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Flood hazard composite index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FD29" w14:textId="11F8930C" w:rsidR="00134B54" w:rsidRDefault="00134B54">
            <w:pPr>
              <w:spacing w:line="240" w:lineRule="auto"/>
            </w:pPr>
            <w:r>
              <w:t>Maps of combined flood hazard data sets.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FB11" w14:textId="35A2345F" w:rsidR="00134B54" w:rsidRDefault="00134B54">
            <w:pPr>
              <w:spacing w:line="240" w:lineRule="auto"/>
            </w:pPr>
            <w:r>
              <w:t>N/A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D32B" w14:textId="77777777" w:rsidR="00134B54" w:rsidRDefault="00134B54">
            <w:pPr>
              <w:spacing w:line="240" w:lineRule="auto"/>
            </w:pPr>
            <w:proofErr w:type="gramStart"/>
            <w:r>
              <w:t>State;</w:t>
            </w:r>
            <w:proofErr w:type="gramEnd"/>
          </w:p>
          <w:p w14:paraId="1E9B32B0" w14:textId="77777777" w:rsidR="00134B54" w:rsidRDefault="00134B54">
            <w:pPr>
              <w:spacing w:line="240" w:lineRule="auto"/>
            </w:pPr>
            <w:r>
              <w:t>County:</w:t>
            </w:r>
          </w:p>
          <w:p w14:paraId="4838879A" w14:textId="47E95223" w:rsidR="00134B54" w:rsidRDefault="00134B54">
            <w:pPr>
              <w:spacing w:line="240" w:lineRule="auto"/>
            </w:pPr>
            <w:r>
              <w:t>City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0346" w14:textId="6243044E" w:rsidR="00134B54" w:rsidRDefault="00134B5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Based on modeled flood zones.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D679" w14:textId="77777777" w:rsidR="00134B54" w:rsidRDefault="00134B5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Summarized index if used as continuous measure can be combined with a threshold.</w:t>
            </w:r>
          </w:p>
          <w:p w14:paraId="68B71D7E" w14:textId="77777777" w:rsidR="00134B54" w:rsidRDefault="00134B54">
            <w:pPr>
              <w:spacing w:line="240" w:lineRule="auto"/>
              <w:rPr>
                <w:rFonts w:cstheme="minorHAnsi"/>
              </w:rPr>
            </w:pPr>
          </w:p>
          <w:p w14:paraId="77057695" w14:textId="0E04C99C" w:rsidR="00134B54" w:rsidRDefault="00134B54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F641" w14:textId="2C5FECDD" w:rsidR="00134B54" w:rsidRDefault="00134B5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Excellent vi</w:t>
            </w:r>
            <w:ins w:id="1" w:author="Creswell, Paul D - DHS (UW)" w:date="2023-10-09T15:54:00Z">
              <w:r w:rsidR="00281042">
                <w:rPr>
                  <w:rFonts w:cstheme="minorHAnsi"/>
                </w:rPr>
                <w:t>sualizations</w:t>
              </w:r>
            </w:ins>
            <w:del w:id="2" w:author="Creswell, Paul D - DHS (UW)" w:date="2023-10-09T15:54:00Z">
              <w:r w:rsidDel="00281042">
                <w:rPr>
                  <w:rFonts w:cstheme="minorHAnsi"/>
                </w:rPr>
                <w:delText>z</w:delText>
              </w:r>
            </w:del>
            <w:r>
              <w:rPr>
                <w:rFonts w:cstheme="minorHAnsi"/>
              </w:rPr>
              <w:t xml:space="preserve"> using mapping feature. </w:t>
            </w:r>
          </w:p>
          <w:p w14:paraId="475E5A00" w14:textId="77777777" w:rsidR="00134B54" w:rsidRDefault="00134B54">
            <w:pPr>
              <w:spacing w:line="240" w:lineRule="auto"/>
              <w:rPr>
                <w:rFonts w:cstheme="minorHAnsi"/>
              </w:rPr>
            </w:pPr>
          </w:p>
          <w:p w14:paraId="27A33063" w14:textId="64AB56C0" w:rsidR="00134B54" w:rsidRDefault="00134B5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Data only downloadable as maps – requires GIS.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FBFD" w14:textId="144C9397" w:rsidR="00134B54" w:rsidRDefault="001C1C5F">
            <w:pPr>
              <w:spacing w:line="240" w:lineRule="auto"/>
            </w:pPr>
            <w:hyperlink r:id="rId14" w:anchor="-10575352,4439107,5z" w:history="1">
              <w:r w:rsidR="00134B54">
                <w:rPr>
                  <w:rStyle w:val="Hyperlink"/>
                </w:rPr>
                <w:t>Coastal Flood Exposure Mapper (noaa.gov)</w:t>
              </w:r>
            </w:hyperlink>
          </w:p>
        </w:tc>
      </w:tr>
      <w:tr w:rsidR="00972330" w14:paraId="4C53B109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8F13" w14:textId="5715C16D" w:rsidR="00972330" w:rsidRPr="00CC5541" w:rsidRDefault="00972330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Designated flood area</w:t>
            </w:r>
            <w:r w:rsidR="0038481E">
              <w:rPr>
                <w:rFonts w:ascii="Calibri" w:hAnsi="Calibri" w:cs="Calibri"/>
                <w:color w:val="000000"/>
              </w:rPr>
              <w:t xml:space="preserve">, </w:t>
            </w:r>
            <w:r w:rsidR="0021703E">
              <w:rPr>
                <w:rFonts w:ascii="Calibri" w:hAnsi="Calibri" w:cs="Calibri"/>
                <w:color w:val="000000"/>
              </w:rPr>
              <w:t xml:space="preserve">as </w:t>
            </w:r>
            <w:r w:rsidR="0038481E">
              <w:rPr>
                <w:rFonts w:ascii="Calibri" w:hAnsi="Calibri" w:cs="Calibri"/>
                <w:color w:val="000000"/>
              </w:rPr>
              <w:t>number of people</w:t>
            </w:r>
            <w:r w:rsidR="0021703E">
              <w:rPr>
                <w:rFonts w:ascii="Calibri" w:hAnsi="Calibri" w:cs="Calibri"/>
                <w:color w:val="000000"/>
              </w:rPr>
              <w:t>,</w:t>
            </w:r>
            <w:r w:rsidR="0038481E">
              <w:rPr>
                <w:rFonts w:ascii="Calibri" w:hAnsi="Calibri" w:cs="Calibri"/>
                <w:color w:val="000000"/>
              </w:rPr>
              <w:t xml:space="preserve"> housing units or square miles </w:t>
            </w:r>
            <w:r w:rsidR="0021703E">
              <w:rPr>
                <w:rFonts w:ascii="Calibri" w:hAnsi="Calibri" w:cs="Calibri"/>
                <w:color w:val="000000"/>
              </w:rPr>
              <w:t>within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8ED0" w14:textId="62C77B57" w:rsidR="00972330" w:rsidRDefault="00972330">
            <w:pPr>
              <w:spacing w:line="240" w:lineRule="auto"/>
            </w:pPr>
            <w:r>
              <w:t>Maps of areas with likelihoods of floods</w:t>
            </w:r>
            <w:r w:rsidRPr="00C60374">
              <w:t xml:space="preserve">.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A344" w14:textId="28E81027" w:rsidR="00972330" w:rsidRDefault="00972330">
            <w:pPr>
              <w:spacing w:line="240" w:lineRule="auto"/>
            </w:pPr>
            <w:r>
              <w:t>N/A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8F3E" w14:textId="77777777" w:rsidR="00972330" w:rsidRDefault="00972330">
            <w:pPr>
              <w:spacing w:line="240" w:lineRule="auto"/>
            </w:pPr>
            <w:proofErr w:type="gramStart"/>
            <w:r>
              <w:t>State</w:t>
            </w:r>
            <w:r w:rsidR="00607E77">
              <w:t>;</w:t>
            </w:r>
            <w:proofErr w:type="gramEnd"/>
          </w:p>
          <w:p w14:paraId="023A6284" w14:textId="11E462EC" w:rsidR="00607E77" w:rsidRDefault="00607E77">
            <w:pPr>
              <w:spacing w:line="240" w:lineRule="auto"/>
            </w:pPr>
            <w:r>
              <w:t>County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0A58" w14:textId="48B7DFE5" w:rsidR="00972330" w:rsidRDefault="000B7D13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Based on modeled flood zones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FF2B" w14:textId="3BC3AC0F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Areas defined by spatial variable </w:t>
            </w:r>
            <w:proofErr w:type="gramStart"/>
            <w:r>
              <w:rPr>
                <w:rFonts w:cstheme="minorHAnsi"/>
              </w:rPr>
              <w:t>e.g.</w:t>
            </w:r>
            <w:proofErr w:type="gramEnd"/>
            <w:r>
              <w:rPr>
                <w:rFonts w:cstheme="minorHAnsi"/>
              </w:rPr>
              <w:t xml:space="preserve"> county FIPS. Available by square mile.  </w:t>
            </w:r>
          </w:p>
          <w:p w14:paraId="664FF77D" w14:textId="77777777" w:rsidR="00134B54" w:rsidRDefault="00134B54">
            <w:pPr>
              <w:spacing w:line="240" w:lineRule="auto"/>
              <w:rPr>
                <w:rFonts w:cstheme="minorHAnsi"/>
                <w:u w:val="single"/>
              </w:rPr>
            </w:pPr>
          </w:p>
          <w:p w14:paraId="42E70812" w14:textId="03BF8B4F" w:rsidR="00972330" w:rsidRPr="00134B54" w:rsidRDefault="00134B54">
            <w:pPr>
              <w:spacing w:line="240" w:lineRule="auto"/>
              <w:rPr>
                <w:rFonts w:cstheme="minorHAnsi"/>
                <w:u w:val="single"/>
              </w:rPr>
            </w:pPr>
            <w:r w:rsidRPr="00134B54">
              <w:rPr>
                <w:rFonts w:cstheme="minorHAnsi"/>
                <w:u w:val="single"/>
              </w:rPr>
              <w:lastRenderedPageBreak/>
              <w:t>Cons</w:t>
            </w:r>
          </w:p>
          <w:p w14:paraId="0BE4FD2F" w14:textId="77777777" w:rsidR="00134B54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Limited years and </w:t>
            </w:r>
            <w:r w:rsidR="00607E77">
              <w:rPr>
                <w:rFonts w:cstheme="minorHAnsi"/>
              </w:rPr>
              <w:t xml:space="preserve">geographic information. </w:t>
            </w:r>
          </w:p>
          <w:p w14:paraId="08017ECE" w14:textId="77777777" w:rsidR="00134B54" w:rsidRDefault="00134B54">
            <w:pPr>
              <w:spacing w:line="240" w:lineRule="auto"/>
              <w:rPr>
                <w:rFonts w:cstheme="minorHAnsi"/>
              </w:rPr>
            </w:pPr>
          </w:p>
          <w:p w14:paraId="36E78EC8" w14:textId="6AD1A706" w:rsidR="00972330" w:rsidRDefault="00775EDB">
            <w:pPr>
              <w:spacing w:line="240" w:lineRule="auto"/>
              <w:rPr>
                <w:rFonts w:cstheme="minorHAnsi"/>
              </w:rPr>
            </w:pPr>
            <w:commentRangeStart w:id="3"/>
            <w:r>
              <w:rPr>
                <w:rFonts w:cstheme="minorHAnsi"/>
              </w:rPr>
              <w:t>Measures flood vulnerability</w:t>
            </w:r>
            <w:r w:rsidR="00885432">
              <w:rPr>
                <w:rFonts w:cstheme="minorHAnsi"/>
              </w:rPr>
              <w:t>.</w:t>
            </w:r>
            <w:commentRangeEnd w:id="3"/>
            <w:r w:rsidR="00373B3D">
              <w:rPr>
                <w:rStyle w:val="CommentReference"/>
              </w:rPr>
              <w:commentReference w:id="3"/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E67F" w14:textId="592DE5B1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Readily available, </w:t>
            </w:r>
            <w:r w:rsidR="000B7D13">
              <w:rPr>
                <w:rFonts w:cstheme="minorHAnsi"/>
              </w:rPr>
              <w:t xml:space="preserve">covers US, </w:t>
            </w:r>
            <w:r>
              <w:rPr>
                <w:rFonts w:cstheme="minorHAnsi"/>
              </w:rPr>
              <w:t>easy to understand</w:t>
            </w:r>
            <w:r w:rsidR="008369DD">
              <w:rPr>
                <w:rFonts w:cstheme="minorHAnsi"/>
              </w:rPr>
              <w:t>, supporting documentation available,</w:t>
            </w:r>
            <w:r>
              <w:rPr>
                <w:rFonts w:cstheme="minorHAnsi"/>
              </w:rPr>
              <w:t xml:space="preserve"> and </w:t>
            </w:r>
            <w:r>
              <w:rPr>
                <w:rFonts w:cstheme="minorHAnsi"/>
              </w:rPr>
              <w:lastRenderedPageBreak/>
              <w:t>downloadable or API</w:t>
            </w:r>
            <w:r w:rsidR="008750FD">
              <w:rPr>
                <w:rFonts w:cstheme="minorHAnsi"/>
              </w:rPr>
              <w:t xml:space="preserve"> (NEPHT)</w:t>
            </w:r>
            <w:r>
              <w:rPr>
                <w:rFonts w:cstheme="minorHAnsi"/>
              </w:rPr>
              <w:t xml:space="preserve">. </w:t>
            </w:r>
          </w:p>
          <w:p w14:paraId="6CEBB240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3EB381C7" w14:textId="72C9D335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temporal and geographic information using FEMA or EPA designated areas</w:t>
            </w:r>
            <w:r w:rsidR="00696277">
              <w:rPr>
                <w:rFonts w:cstheme="minorHAnsi"/>
              </w:rPr>
              <w:t xml:space="preserve"> (NEPHT)</w:t>
            </w:r>
            <w:r>
              <w:rPr>
                <w:rFonts w:cstheme="minorHAnsi"/>
              </w:rPr>
              <w:t xml:space="preserve">. 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AEDF" w14:textId="38146419" w:rsidR="008750FD" w:rsidRDefault="001C1C5F">
            <w:pPr>
              <w:spacing w:line="240" w:lineRule="auto"/>
              <w:rPr>
                <w:rStyle w:val="Hyperlink"/>
              </w:rPr>
            </w:pPr>
            <w:hyperlink r:id="rId15" w:history="1">
              <w:r w:rsidR="00972330">
                <w:rPr>
                  <w:rStyle w:val="Hyperlink"/>
                </w:rPr>
                <w:t>National Environmental Public Health Tracking Network Data Explorer (cdc.gov)</w:t>
              </w:r>
            </w:hyperlink>
            <w:r w:rsidR="004D630D">
              <w:rPr>
                <w:rStyle w:val="Hyperlink"/>
              </w:rPr>
              <w:t>;</w:t>
            </w:r>
          </w:p>
          <w:p w14:paraId="0786756E" w14:textId="55B177C5" w:rsidR="008750FD" w:rsidRDefault="008750FD">
            <w:pPr>
              <w:spacing w:line="240" w:lineRule="auto"/>
            </w:pPr>
          </w:p>
        </w:tc>
      </w:tr>
      <w:tr w:rsidR="00972330" w14:paraId="136E6FD2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DBBF" w14:textId="060896EB" w:rsidR="00972330" w:rsidRDefault="00972330" w:rsidP="00C16A5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commentRangeStart w:id="4"/>
            <w:r>
              <w:rPr>
                <w:rFonts w:ascii="Calibri" w:hAnsi="Calibri" w:cs="Calibri"/>
                <w:color w:val="000000"/>
              </w:rPr>
              <w:t xml:space="preserve">Inundation </w:t>
            </w:r>
            <w:r w:rsidR="0021703E">
              <w:rPr>
                <w:rFonts w:ascii="Calibri" w:hAnsi="Calibri" w:cs="Calibri"/>
                <w:color w:val="000000"/>
              </w:rPr>
              <w:t>d</w:t>
            </w:r>
            <w:r>
              <w:rPr>
                <w:rFonts w:ascii="Calibri" w:hAnsi="Calibri" w:cs="Calibri"/>
                <w:color w:val="000000"/>
              </w:rPr>
              <w:t>epth</w:t>
            </w:r>
            <w:r w:rsidR="0021703E">
              <w:rPr>
                <w:rFonts w:ascii="Calibri" w:hAnsi="Calibri" w:cs="Calibri"/>
                <w:color w:val="000000"/>
              </w:rPr>
              <w:t>, for coastal areas</w:t>
            </w:r>
            <w:r w:rsidR="008750FD">
              <w:rPr>
                <w:rFonts w:ascii="Calibri" w:hAnsi="Calibri" w:cs="Calibri"/>
                <w:color w:val="000000"/>
              </w:rPr>
              <w:t xml:space="preserve"> and lakes </w:t>
            </w:r>
            <w:commentRangeEnd w:id="4"/>
            <w:r w:rsidR="00373B3D">
              <w:rPr>
                <w:rStyle w:val="CommentReference"/>
              </w:rPr>
              <w:commentReference w:id="4"/>
            </w:r>
          </w:p>
          <w:p w14:paraId="2BD51C82" w14:textId="77777777" w:rsidR="00972330" w:rsidRDefault="00972330">
            <w:pPr>
              <w:spacing w:line="240" w:lineRule="auto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F92" w14:textId="6F46D319" w:rsidR="00972330" w:rsidRPr="007B7FC1" w:rsidRDefault="00972330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Total water that occurs on normally dry ground as a result of storm tide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BD6F" w14:textId="7072B5B6" w:rsidR="00972330" w:rsidRDefault="00972330">
            <w:pPr>
              <w:spacing w:line="240" w:lineRule="auto"/>
            </w:pPr>
            <w:r>
              <w:t>Daily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2A69" w14:textId="6D3DEC31" w:rsidR="00972330" w:rsidRDefault="00D3560A">
            <w:pPr>
              <w:spacing w:line="240" w:lineRule="auto"/>
            </w:pPr>
            <w:r>
              <w:t>Geographic specific along water body (OPEN TO EDITS)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C4E0" w14:textId="522CBDF3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16C5" w14:textId="0482BD85" w:rsidR="00836A30" w:rsidDel="00373B3D" w:rsidRDefault="00836A30">
            <w:pPr>
              <w:spacing w:line="240" w:lineRule="auto"/>
              <w:rPr>
                <w:del w:id="5" w:author="Creswell, Paul D - DHS (UW)" w:date="2023-10-09T15:56:00Z"/>
                <w:rFonts w:cstheme="minorHAnsi"/>
              </w:rPr>
            </w:pPr>
          </w:p>
          <w:p w14:paraId="56193B64" w14:textId="422D0759" w:rsidR="00696277" w:rsidDel="00373B3D" w:rsidRDefault="00696277">
            <w:pPr>
              <w:spacing w:line="240" w:lineRule="auto"/>
              <w:rPr>
                <w:del w:id="6" w:author="Creswell, Paul D - DHS (UW)" w:date="2023-10-09T15:56:00Z"/>
                <w:rFonts w:cstheme="minorHAnsi"/>
              </w:rPr>
            </w:pPr>
          </w:p>
          <w:p w14:paraId="5328E838" w14:textId="0BA4E740" w:rsidR="00972330" w:rsidRDefault="00836A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to coastal areas</w:t>
            </w:r>
            <w:r w:rsidR="001A4931">
              <w:rPr>
                <w:rFonts w:cstheme="minorHAnsi"/>
              </w:rPr>
              <w:t xml:space="preserve">, in general.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2AE8" w14:textId="0902A93E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Covers all coasts, detailed local flood data</w:t>
            </w:r>
            <w:r w:rsidR="008750FD">
              <w:rPr>
                <w:rFonts w:cstheme="minorHAnsi"/>
              </w:rPr>
              <w:t xml:space="preserve"> (CERA)</w:t>
            </w:r>
            <w:r>
              <w:rPr>
                <w:rFonts w:cstheme="minorHAnsi"/>
              </w:rPr>
              <w:t>.</w:t>
            </w:r>
          </w:p>
          <w:p w14:paraId="74FD2DE5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707AF793" w14:textId="77777777" w:rsidR="008750FD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Subscription to PRO for downloadable data. Limited temporal and geographic information</w:t>
            </w:r>
            <w:r w:rsidR="008750FD">
              <w:rPr>
                <w:rFonts w:cstheme="minorHAnsi"/>
              </w:rPr>
              <w:t xml:space="preserve"> (CERA)</w:t>
            </w:r>
            <w:r>
              <w:rPr>
                <w:rFonts w:cstheme="minorHAnsi"/>
              </w:rPr>
              <w:t>.</w:t>
            </w:r>
          </w:p>
          <w:p w14:paraId="0B3ECC86" w14:textId="77777777" w:rsidR="008750FD" w:rsidRDefault="008750FD">
            <w:pPr>
              <w:spacing w:line="240" w:lineRule="auto"/>
              <w:rPr>
                <w:rFonts w:cstheme="minorHAnsi"/>
              </w:rPr>
            </w:pPr>
          </w:p>
          <w:p w14:paraId="0EB6B652" w14:textId="13BFCC7B" w:rsidR="00972330" w:rsidRDefault="008750F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Covers coasts and lakes</w:t>
            </w:r>
            <w:r w:rsidR="00696277">
              <w:rPr>
                <w:rFonts w:cstheme="minorHAnsi"/>
              </w:rPr>
              <w:t xml:space="preserve"> (NOAA)</w:t>
            </w:r>
          </w:p>
          <w:p w14:paraId="7CE5F661" w14:textId="77777777" w:rsidR="001A4931" w:rsidRDefault="001A4931">
            <w:pPr>
              <w:spacing w:line="240" w:lineRule="auto"/>
              <w:rPr>
                <w:rFonts w:cstheme="minorHAnsi"/>
              </w:rPr>
            </w:pPr>
          </w:p>
          <w:p w14:paraId="22DDB133" w14:textId="50483354" w:rsidR="008750FD" w:rsidRDefault="008750F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Covers coasts, </w:t>
            </w:r>
            <w:proofErr w:type="gramStart"/>
            <w:r>
              <w:rPr>
                <w:rFonts w:cstheme="minorHAnsi"/>
              </w:rPr>
              <w:t>lakes</w:t>
            </w:r>
            <w:proofErr w:type="gramEnd"/>
            <w:r>
              <w:rPr>
                <w:rFonts w:cstheme="minorHAnsi"/>
              </w:rPr>
              <w:t xml:space="preserve"> and rivers (USGS)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2D01" w14:textId="1A053B3E" w:rsidR="008750FD" w:rsidRDefault="001C1C5F">
            <w:pPr>
              <w:spacing w:line="240" w:lineRule="auto"/>
              <w:rPr>
                <w:rStyle w:val="Hyperlink"/>
              </w:rPr>
            </w:pPr>
            <w:hyperlink r:id="rId16" w:history="1">
              <w:r w:rsidR="00972330">
                <w:rPr>
                  <w:rStyle w:val="Hyperlink"/>
                </w:rPr>
                <w:t>CERA - Coastal Emergency Risks Assessment (</w:t>
              </w:r>
              <w:proofErr w:type="spellStart"/>
              <w:proofErr w:type="gramStart"/>
              <w:r w:rsidR="00972330">
                <w:rPr>
                  <w:rStyle w:val="Hyperlink"/>
                </w:rPr>
                <w:t>coastalrisk.live</w:t>
              </w:r>
              <w:proofErr w:type="spellEnd"/>
              <w:proofErr w:type="gramEnd"/>
              <w:r w:rsidR="00972330">
                <w:rPr>
                  <w:rStyle w:val="Hyperlink"/>
                </w:rPr>
                <w:t>)</w:t>
              </w:r>
            </w:hyperlink>
            <w:r w:rsidR="004D630D">
              <w:rPr>
                <w:rStyle w:val="Hyperlink"/>
              </w:rPr>
              <w:t>;</w:t>
            </w:r>
          </w:p>
          <w:p w14:paraId="2DE3B39E" w14:textId="70D534F2" w:rsidR="008750FD" w:rsidRDefault="001C1C5F" w:rsidP="004D630D">
            <w:pPr>
              <w:spacing w:line="240" w:lineRule="auto"/>
            </w:pPr>
            <w:hyperlink r:id="rId17" w:history="1">
              <w:r w:rsidR="008750FD">
                <w:rPr>
                  <w:rStyle w:val="Hyperlink"/>
                </w:rPr>
                <w:t>Inundation Dashboard - NOAA Tides &amp; Currents</w:t>
              </w:r>
            </w:hyperlink>
            <w:r w:rsidR="004D630D">
              <w:t xml:space="preserve">; </w:t>
            </w:r>
            <w:hyperlink r:id="rId18" w:history="1">
              <w:r w:rsidR="008750FD">
                <w:rPr>
                  <w:rStyle w:val="Hyperlink"/>
                </w:rPr>
                <w:t>Flood Inundation Mapper (usgs.gov)</w:t>
              </w:r>
            </w:hyperlink>
          </w:p>
        </w:tc>
      </w:tr>
      <w:tr w:rsidR="00972330" w14:paraId="2CFD0C57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D9E4" w14:textId="77777777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Precipitation amount</w:t>
            </w:r>
          </w:p>
          <w:p w14:paraId="580422DD" w14:textId="77777777" w:rsidR="00972330" w:rsidRDefault="00972330" w:rsidP="009D2BDD">
            <w:pPr>
              <w:spacing w:line="240" w:lineRule="auto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51C0" w14:textId="79551F84" w:rsidR="00972330" w:rsidRDefault="00972330" w:rsidP="009D2BDD">
            <w:pPr>
              <w:spacing w:line="240" w:lineRule="auto"/>
            </w:pPr>
            <w:r>
              <w:t>P</w:t>
            </w:r>
            <w:r w:rsidRPr="007B7FC1">
              <w:t>recipitation totals measured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A74C" w14:textId="77777777" w:rsidR="00972330" w:rsidRDefault="00972330" w:rsidP="009D2BDD">
            <w:pPr>
              <w:spacing w:line="240" w:lineRule="auto"/>
            </w:pPr>
            <w:proofErr w:type="gramStart"/>
            <w:r>
              <w:t>Daily;</w:t>
            </w:r>
            <w:proofErr w:type="gramEnd"/>
          </w:p>
          <w:p w14:paraId="55D83259" w14:textId="77777777" w:rsidR="00972330" w:rsidRDefault="00972330" w:rsidP="009D2BDD">
            <w:pPr>
              <w:spacing w:line="240" w:lineRule="auto"/>
            </w:pPr>
            <w:proofErr w:type="gramStart"/>
            <w:r>
              <w:t>Monthly;</w:t>
            </w:r>
            <w:proofErr w:type="gramEnd"/>
            <w:r>
              <w:t xml:space="preserve"> </w:t>
            </w:r>
          </w:p>
          <w:p w14:paraId="53DF07F1" w14:textId="3B21ED05" w:rsidR="00972330" w:rsidRDefault="00972330" w:rsidP="009D2BDD">
            <w:pPr>
              <w:spacing w:line="240" w:lineRule="auto"/>
            </w:pPr>
            <w:r>
              <w:t>Annual ranges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968C" w14:textId="2EE147D6" w:rsidR="00972330" w:rsidRDefault="00972330" w:rsidP="009D2BDD">
            <w:pPr>
              <w:spacing w:line="240" w:lineRule="auto"/>
            </w:pPr>
            <w:r>
              <w:t>State; County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1155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Measured;</w:t>
            </w:r>
            <w:proofErr w:type="gramEnd"/>
          </w:p>
          <w:p w14:paraId="351D584B" w14:textId="3FAF1D12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Historic;</w:t>
            </w:r>
            <w:proofErr w:type="gramEnd"/>
          </w:p>
          <w:p w14:paraId="38A90220" w14:textId="29D4C2E5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  <w:p w14:paraId="7EDC4535" w14:textId="662744F2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AC5A" w14:textId="6E315B3F" w:rsidR="00972330" w:rsidRDefault="00ED79D4" w:rsidP="009D2BDD">
            <w:pPr>
              <w:spacing w:line="240" w:lineRule="auto"/>
              <w:rPr>
                <w:rFonts w:cstheme="minorHAnsi"/>
              </w:rPr>
            </w:pPr>
            <w:r w:rsidRPr="00696277">
              <w:rPr>
                <w:rFonts w:cstheme="minorHAnsi"/>
              </w:rPr>
              <w:t>Can be coupled with NWS flash flood warnings.</w:t>
            </w:r>
            <w:r>
              <w:rPr>
                <w:rFonts w:cstheme="minorHAnsi"/>
              </w:rPr>
              <w:t xml:space="preserve">  </w:t>
            </w:r>
          </w:p>
          <w:p w14:paraId="4A24A175" w14:textId="77777777" w:rsidR="00607E77" w:rsidRDefault="00607E77" w:rsidP="00607E77">
            <w:pPr>
              <w:spacing w:line="240" w:lineRule="auto"/>
              <w:rPr>
                <w:rFonts w:cstheme="minorHAnsi"/>
              </w:rPr>
            </w:pPr>
          </w:p>
          <w:p w14:paraId="2ECA51BB" w14:textId="7A52D826" w:rsidR="00607E77" w:rsidRDefault="00607E77" w:rsidP="00607E77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Temporal selection dependent on outcome. 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D8BF" w14:textId="77777777" w:rsidR="00DC041C" w:rsidRDefault="00DC041C" w:rsidP="00DC041C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Readily available, covers US, easy to understand, supporting documentation available, and downloadable or API (NEPHT). </w:t>
            </w:r>
          </w:p>
          <w:p w14:paraId="711FE738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635805FA" w14:textId="7A5F61E5" w:rsidR="00DC041C" w:rsidRDefault="00DC041C" w:rsidP="009D2BDD">
            <w:pPr>
              <w:spacing w:line="240" w:lineRule="auto"/>
              <w:rPr>
                <w:rFonts w:cstheme="minorHAnsi"/>
              </w:rPr>
            </w:pPr>
            <w:commentRangeStart w:id="7"/>
            <w:r>
              <w:rPr>
                <w:rFonts w:cstheme="minorHAnsi"/>
              </w:rPr>
              <w:t xml:space="preserve">Limited projected data. </w:t>
            </w:r>
            <w:commentRangeEnd w:id="7"/>
            <w:r w:rsidR="00373B3D">
              <w:rPr>
                <w:rStyle w:val="CommentReference"/>
              </w:rPr>
              <w:commentReference w:id="7"/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2E3F" w14:textId="28340462" w:rsidR="00972330" w:rsidRDefault="001C1C5F" w:rsidP="009D2BDD">
            <w:pPr>
              <w:spacing w:line="240" w:lineRule="auto"/>
            </w:pPr>
            <w:hyperlink r:id="rId19" w:history="1">
              <w:r w:rsidR="00972330">
                <w:rPr>
                  <w:rStyle w:val="Hyperlink"/>
                </w:rPr>
                <w:t>National Environmental Public Health Tracking Network Data Explorer (cdc.gov)</w:t>
              </w:r>
            </w:hyperlink>
          </w:p>
        </w:tc>
      </w:tr>
      <w:tr w:rsidR="00972330" w14:paraId="4DAE6BF0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F4A0" w14:textId="02572915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Quality</w:t>
            </w:r>
            <w:r w:rsidR="001E12EB">
              <w:rPr>
                <w:rFonts w:ascii="Calibri" w:hAnsi="Calibri" w:cs="Calibri"/>
                <w:color w:val="000000"/>
              </w:rPr>
              <w:t xml:space="preserve"> or water quality (WQ)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7664" w14:textId="7086787D" w:rsidR="00972330" w:rsidRDefault="00972330" w:rsidP="009D2BDD">
            <w:pPr>
              <w:spacing w:line="240" w:lineRule="auto"/>
            </w:pPr>
            <w:commentRangeStart w:id="8"/>
            <w:r>
              <w:t>Physical /chemical measurements, fish tissue concentration; biological and habitat data</w:t>
            </w:r>
            <w:commentRangeEnd w:id="8"/>
            <w:r w:rsidR="001C1C5F">
              <w:rPr>
                <w:rStyle w:val="CommentReference"/>
              </w:rPr>
              <w:commentReference w:id="8"/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D7F4" w14:textId="77777777" w:rsidR="00972330" w:rsidRDefault="00972330" w:rsidP="009D2BDD">
            <w:pPr>
              <w:spacing w:line="240" w:lineRule="auto"/>
            </w:pPr>
            <w:proofErr w:type="gramStart"/>
            <w:r>
              <w:t>Minutes;</w:t>
            </w:r>
            <w:proofErr w:type="gramEnd"/>
          </w:p>
          <w:p w14:paraId="2104B31F" w14:textId="24157D64" w:rsidR="00972330" w:rsidRDefault="00972330" w:rsidP="009D2BDD">
            <w:pPr>
              <w:spacing w:line="240" w:lineRule="auto"/>
            </w:pPr>
            <w:r>
              <w:t>Daily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691A" w14:textId="4EDCB931" w:rsidR="00972330" w:rsidRDefault="00972330" w:rsidP="009D2BDD">
            <w:pPr>
              <w:spacing w:line="240" w:lineRule="auto"/>
            </w:pPr>
            <w:r>
              <w:t>State; monitoring sites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C615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Measured;</w:t>
            </w:r>
            <w:proofErr w:type="gramEnd"/>
          </w:p>
          <w:p w14:paraId="628C80C1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Historic;</w:t>
            </w:r>
            <w:proofErr w:type="gramEnd"/>
          </w:p>
          <w:p w14:paraId="76C4F72A" w14:textId="39105371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09A9" w14:textId="60D15C78" w:rsidR="00972330" w:rsidRDefault="00134B54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Specific </w:t>
            </w:r>
            <w:r w:rsidR="001E12EB">
              <w:rPr>
                <w:rFonts w:cstheme="minorHAnsi"/>
              </w:rPr>
              <w:t xml:space="preserve">per WQ attributes turbidity, </w:t>
            </w:r>
            <w:proofErr w:type="gramStart"/>
            <w:r w:rsidR="001E12EB">
              <w:rPr>
                <w:rFonts w:cstheme="minorHAnsi"/>
              </w:rPr>
              <w:t>temp.</w:t>
            </w:r>
            <w:proofErr w:type="gramEnd"/>
            <w:r w:rsidR="001E12EB">
              <w:rPr>
                <w:rFonts w:cstheme="minorHAnsi"/>
              </w:rPr>
              <w:t xml:space="preserve"> or TDS</w:t>
            </w:r>
            <w:r>
              <w:rPr>
                <w:rFonts w:cstheme="minorHAnsi"/>
              </w:rPr>
              <w:t xml:space="preserve">. </w:t>
            </w:r>
          </w:p>
          <w:p w14:paraId="23245161" w14:textId="4009061E" w:rsidR="00607E77" w:rsidRDefault="00607E77" w:rsidP="009D2BDD">
            <w:pPr>
              <w:spacing w:line="240" w:lineRule="auto"/>
              <w:rPr>
                <w:rFonts w:cstheme="minorHAnsi"/>
              </w:rPr>
            </w:pPr>
          </w:p>
          <w:p w14:paraId="353C8850" w14:textId="6A4BC47D" w:rsidR="00134B54" w:rsidRPr="00134B54" w:rsidRDefault="00134B54" w:rsidP="009D2BDD">
            <w:pPr>
              <w:spacing w:line="240" w:lineRule="auto"/>
              <w:rPr>
                <w:rFonts w:cstheme="minorHAnsi"/>
                <w:u w:val="single"/>
              </w:rPr>
            </w:pPr>
            <w:r w:rsidRPr="00134B54">
              <w:rPr>
                <w:rFonts w:cstheme="minorHAnsi"/>
                <w:u w:val="single"/>
              </w:rPr>
              <w:t>Cons</w:t>
            </w:r>
          </w:p>
          <w:p w14:paraId="47B3245A" w14:textId="77777777" w:rsidR="00134B54" w:rsidRDefault="0099795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Requires some biological plausibility.  </w:t>
            </w:r>
          </w:p>
          <w:p w14:paraId="45EB58DB" w14:textId="77777777" w:rsidR="00134B54" w:rsidRDefault="00134B54" w:rsidP="009D2BDD">
            <w:pPr>
              <w:spacing w:line="240" w:lineRule="auto"/>
              <w:rPr>
                <w:rFonts w:cstheme="minorHAnsi"/>
              </w:rPr>
            </w:pPr>
          </w:p>
          <w:p w14:paraId="128DA792" w14:textId="3E866C09" w:rsidR="00607E77" w:rsidRDefault="0099795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Dependent on sampling time and area and type of analytic methods.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B323" w14:textId="22AE44AF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Available for download.</w:t>
            </w:r>
          </w:p>
          <w:p w14:paraId="17CD38DC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7D4AF599" w14:textId="01E16080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Requires knowledge of which parameters to select. Limited temporal and geographic information.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A8DB" w14:textId="77777777" w:rsidR="00972330" w:rsidRDefault="001C1C5F" w:rsidP="009D2BDD">
            <w:pPr>
              <w:spacing w:line="240" w:lineRule="auto"/>
            </w:pPr>
            <w:hyperlink r:id="rId20" w:history="1">
              <w:r w:rsidR="00972330">
                <w:rPr>
                  <w:rStyle w:val="Hyperlink"/>
                </w:rPr>
                <w:t>USGS | National Water Dashboard</w:t>
              </w:r>
            </w:hyperlink>
            <w:r w:rsidR="00972330">
              <w:t>;</w:t>
            </w:r>
          </w:p>
          <w:p w14:paraId="3FBCEBCA" w14:textId="19EE6FE0" w:rsidR="00972330" w:rsidRDefault="001C1C5F" w:rsidP="009D2BDD">
            <w:pPr>
              <w:spacing w:line="240" w:lineRule="auto"/>
            </w:pPr>
            <w:hyperlink r:id="rId21" w:history="1">
              <w:r w:rsidR="00972330">
                <w:rPr>
                  <w:rStyle w:val="Hyperlink"/>
                </w:rPr>
                <w:t>Water Quality Data Home</w:t>
              </w:r>
            </w:hyperlink>
          </w:p>
        </w:tc>
      </w:tr>
      <w:tr w:rsidR="00972330" w14:paraId="259AE548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576D" w14:textId="2B79A806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Streamflow or discharge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D620" w14:textId="75CE6EC2" w:rsidR="00972330" w:rsidRDefault="00972330" w:rsidP="009D2BDD">
            <w:pPr>
              <w:spacing w:line="240" w:lineRule="auto"/>
            </w:pPr>
            <w:r w:rsidRPr="007B7FC1">
              <w:t xml:space="preserve">Volume of water passing through a given cross-section per (area) unit time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6830" w14:textId="5A35C8EC" w:rsidR="00972330" w:rsidRDefault="00972330" w:rsidP="009D2BDD">
            <w:pPr>
              <w:spacing w:line="240" w:lineRule="auto"/>
            </w:pPr>
            <w:r>
              <w:t>Minutes; daily; monthly; annually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B5C0" w14:textId="0236F7B2" w:rsidR="00972330" w:rsidRDefault="00972330" w:rsidP="009D2BDD">
            <w:pPr>
              <w:spacing w:line="240" w:lineRule="auto"/>
            </w:pPr>
            <w:r>
              <w:rPr>
                <w:rFonts w:cstheme="minorHAnsi"/>
              </w:rPr>
              <w:t>County; station/monitor level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8F6C" w14:textId="0C0A1C18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9B33" w14:textId="3D2E676F" w:rsidR="00ED79D4" w:rsidRDefault="00ED79D4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Might be coupled with injury outcomes at higher thresholds</w:t>
            </w:r>
            <w:r w:rsidR="001E12EB">
              <w:rPr>
                <w:rFonts w:cstheme="minorHAnsi"/>
              </w:rPr>
              <w:t>.</w:t>
            </w:r>
          </w:p>
          <w:p w14:paraId="1B663024" w14:textId="77777777" w:rsidR="00ED79D4" w:rsidRDefault="00ED79D4" w:rsidP="009D2BDD">
            <w:pPr>
              <w:spacing w:line="240" w:lineRule="auto"/>
              <w:rPr>
                <w:rFonts w:cstheme="minorHAnsi"/>
              </w:rPr>
            </w:pPr>
          </w:p>
          <w:p w14:paraId="68CD0C90" w14:textId="77777777" w:rsidR="00972330" w:rsidRDefault="00ED79D4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Low streamflow may indicate droughts. </w:t>
            </w:r>
            <w:r w:rsidR="0038481E">
              <w:rPr>
                <w:rFonts w:cstheme="minorHAnsi"/>
              </w:rPr>
              <w:t xml:space="preserve"> </w:t>
            </w:r>
          </w:p>
          <w:p w14:paraId="326F8415" w14:textId="77777777" w:rsidR="001E12EB" w:rsidRDefault="001E12EB" w:rsidP="009D2BDD">
            <w:pPr>
              <w:spacing w:line="240" w:lineRule="auto"/>
              <w:rPr>
                <w:rFonts w:cstheme="minorHAnsi"/>
              </w:rPr>
            </w:pPr>
          </w:p>
          <w:p w14:paraId="11C37E9B" w14:textId="77777777" w:rsidR="001E12EB" w:rsidRPr="001E12EB" w:rsidRDefault="001E12EB" w:rsidP="009D2BDD">
            <w:pPr>
              <w:spacing w:line="240" w:lineRule="auto"/>
              <w:rPr>
                <w:rFonts w:cstheme="minorHAnsi"/>
                <w:u w:val="single"/>
              </w:rPr>
            </w:pPr>
            <w:r w:rsidRPr="001E12EB">
              <w:rPr>
                <w:rFonts w:cstheme="minorHAnsi"/>
                <w:u w:val="single"/>
              </w:rPr>
              <w:t>Cons</w:t>
            </w:r>
          </w:p>
          <w:p w14:paraId="5A8F9591" w14:textId="13DCBEA7" w:rsidR="001E12EB" w:rsidRDefault="001E12EB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Dependent on sampling time and area and type of analytic methods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E80E" w14:textId="77777777" w:rsidR="001E12EB" w:rsidRDefault="001E12EB" w:rsidP="001E12EB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Readily available, covers US, easy to understand, supporting documentation available, and downloadable or API (NEPHT). </w:t>
            </w:r>
          </w:p>
          <w:p w14:paraId="2169B6F1" w14:textId="77777777" w:rsidR="0038481E" w:rsidRDefault="0038481E" w:rsidP="003A3B1A">
            <w:pPr>
              <w:spacing w:line="240" w:lineRule="auto"/>
              <w:rPr>
                <w:rFonts w:cstheme="minorHAnsi"/>
              </w:rPr>
            </w:pPr>
          </w:p>
          <w:p w14:paraId="5B2905C1" w14:textId="216E596F" w:rsidR="003A3B1A" w:rsidRDefault="0038481E" w:rsidP="003A3B1A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Requires knowledge and analytic abilities to model to respective geography (USGS). </w:t>
            </w:r>
          </w:p>
          <w:p w14:paraId="09B3E1B4" w14:textId="5F625624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A10" w14:textId="41F42195" w:rsidR="00972330" w:rsidRDefault="001C1C5F" w:rsidP="009D2BDD">
            <w:pPr>
              <w:spacing w:line="240" w:lineRule="auto"/>
            </w:pPr>
            <w:hyperlink r:id="rId22" w:history="1">
              <w:r w:rsidR="00972330">
                <w:rPr>
                  <w:rStyle w:val="Hyperlink"/>
                </w:rPr>
                <w:t>USGS | National Water Dashboard</w:t>
              </w:r>
            </w:hyperlink>
            <w:r w:rsidR="00972330">
              <w:t>;</w:t>
            </w:r>
          </w:p>
          <w:p w14:paraId="54E66419" w14:textId="2C656CAD" w:rsidR="00972330" w:rsidRDefault="001C1C5F" w:rsidP="009D2BDD">
            <w:pPr>
              <w:spacing w:line="240" w:lineRule="auto"/>
            </w:pPr>
            <w:hyperlink r:id="rId23" w:history="1">
              <w:r w:rsidR="00972330">
                <w:rPr>
                  <w:rStyle w:val="Hyperlink"/>
                </w:rPr>
                <w:t>National Environmental Public Health Tracking Network Data Explorer (cdc.gov)</w:t>
              </w:r>
            </w:hyperlink>
          </w:p>
        </w:tc>
      </w:tr>
      <w:tr w:rsidR="00972330" w14:paraId="75EC3A0E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4D51" w14:textId="541A664E" w:rsidR="00972330" w:rsidRPr="00611671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11671">
              <w:rPr>
                <w:rFonts w:ascii="Calibri" w:hAnsi="Calibri" w:cs="Calibri"/>
                <w:color w:val="000000"/>
              </w:rPr>
              <w:t>Water elevation</w:t>
            </w:r>
            <w:r w:rsidR="004776C4" w:rsidRPr="00611671">
              <w:rPr>
                <w:rFonts w:ascii="Calibri" w:hAnsi="Calibri" w:cs="Calibri"/>
                <w:color w:val="000000"/>
              </w:rPr>
              <w:t xml:space="preserve"> or water level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DDE9" w14:textId="010D7539" w:rsidR="00972330" w:rsidRPr="00611671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11671">
              <w:rPr>
                <w:rFonts w:ascii="Calibri" w:hAnsi="Calibri" w:cs="Calibri"/>
                <w:color w:val="000000"/>
              </w:rPr>
              <w:t>Height, in relation to mean sea level, of floods of various magnitudes and frequencies in the floodplains of coastal or riverine areas</w:t>
            </w:r>
            <w:r w:rsidR="004776C4" w:rsidRPr="00611671">
              <w:rPr>
                <w:rFonts w:ascii="Calibri" w:hAnsi="Calibri" w:cs="Calibri"/>
                <w:color w:val="000000"/>
              </w:rPr>
              <w:t xml:space="preserve"> or height reached by the water</w:t>
            </w:r>
            <w:r w:rsidR="004322AC">
              <w:rPr>
                <w:rFonts w:ascii="Calibri" w:hAnsi="Calibri" w:cs="Calibri"/>
                <w:color w:val="000000"/>
              </w:rPr>
              <w:t xml:space="preserve"> (also known as gage or stage)</w:t>
            </w:r>
            <w:r w:rsidR="004776C4" w:rsidRPr="00611671">
              <w:rPr>
                <w:rFonts w:ascii="Calibri" w:hAnsi="Calibri" w:cs="Calibri"/>
                <w:color w:val="000000"/>
              </w:rPr>
              <w:t xml:space="preserve">.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2F57" w14:textId="77777777" w:rsidR="00972330" w:rsidRPr="00E92432" w:rsidRDefault="00393FD1" w:rsidP="009D2BDD">
            <w:pPr>
              <w:spacing w:line="240" w:lineRule="auto"/>
            </w:pPr>
            <w:proofErr w:type="gramStart"/>
            <w:r w:rsidRPr="00E92432">
              <w:t>Daily</w:t>
            </w:r>
            <w:r w:rsidR="004C2004" w:rsidRPr="00E92432">
              <w:t>;</w:t>
            </w:r>
            <w:proofErr w:type="gramEnd"/>
          </w:p>
          <w:p w14:paraId="282F2A68" w14:textId="120BA6FA" w:rsidR="004C2004" w:rsidRPr="00E92432" w:rsidRDefault="004C2004" w:rsidP="009D2BDD">
            <w:pPr>
              <w:spacing w:line="240" w:lineRule="auto"/>
            </w:pPr>
            <w:r w:rsidRPr="00E92432">
              <w:t>Monthly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ADE0" w14:textId="2FC0AF49" w:rsidR="00972330" w:rsidRPr="00EC0324" w:rsidRDefault="00E92432" w:rsidP="009D2BDD">
            <w:pPr>
              <w:spacing w:line="240" w:lineRule="auto"/>
            </w:pPr>
            <w:r w:rsidRPr="00EC0324">
              <w:t>Station/monitor level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2B55" w14:textId="615DA69F" w:rsidR="00393FD1" w:rsidRPr="00E92432" w:rsidRDefault="00393FD1" w:rsidP="009D2BDD">
            <w:pPr>
              <w:spacing w:line="240" w:lineRule="auto"/>
              <w:rPr>
                <w:rFonts w:cstheme="minorHAnsi"/>
              </w:rPr>
            </w:pPr>
            <w:proofErr w:type="gramStart"/>
            <w:r w:rsidRPr="00E92432">
              <w:rPr>
                <w:rFonts w:cstheme="minorHAnsi"/>
              </w:rPr>
              <w:t>Measured;</w:t>
            </w:r>
            <w:proofErr w:type="gramEnd"/>
          </w:p>
          <w:p w14:paraId="2F063D61" w14:textId="1D6D7A79" w:rsidR="00972330" w:rsidRPr="00E92432" w:rsidRDefault="00393FD1" w:rsidP="009D2BDD">
            <w:pPr>
              <w:spacing w:line="240" w:lineRule="auto"/>
              <w:rPr>
                <w:rFonts w:cstheme="minorHAnsi"/>
              </w:rPr>
            </w:pPr>
            <w:proofErr w:type="gramStart"/>
            <w:r w:rsidRPr="00E92432">
              <w:rPr>
                <w:rFonts w:cstheme="minorHAnsi"/>
              </w:rPr>
              <w:t>Historic;</w:t>
            </w:r>
            <w:proofErr w:type="gramEnd"/>
          </w:p>
          <w:p w14:paraId="616D38E6" w14:textId="543FCF72" w:rsidR="00393FD1" w:rsidRPr="00E92432" w:rsidRDefault="00393FD1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36E3D" w14:textId="04A443A0" w:rsidR="003A3B1A" w:rsidRPr="00E92432" w:rsidRDefault="004322AC" w:rsidP="003A3B1A">
            <w:pPr>
              <w:spacing w:line="240" w:lineRule="auto"/>
              <w:rPr>
                <w:rFonts w:cstheme="minorHAnsi"/>
              </w:rPr>
            </w:pPr>
            <w:r w:rsidRPr="00E92432">
              <w:rPr>
                <w:rFonts w:cstheme="minorHAnsi"/>
              </w:rPr>
              <w:t xml:space="preserve">Continuous measure for which threshold can be used. </w:t>
            </w:r>
          </w:p>
          <w:p w14:paraId="67FF23E3" w14:textId="677DCCB6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6023507C" w14:textId="537E57D2" w:rsidR="00E92432" w:rsidRPr="00E92432" w:rsidRDefault="00E92432" w:rsidP="009D2BDD">
            <w:pPr>
              <w:spacing w:line="240" w:lineRule="auto"/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Cons</w:t>
            </w:r>
          </w:p>
          <w:p w14:paraId="23456896" w14:textId="77777777" w:rsidR="00796180" w:rsidRPr="00E92432" w:rsidRDefault="004D630D" w:rsidP="009D2BDD">
            <w:pPr>
              <w:spacing w:line="240" w:lineRule="auto"/>
              <w:rPr>
                <w:rFonts w:cstheme="minorHAnsi"/>
              </w:rPr>
            </w:pPr>
            <w:r w:rsidRPr="00E92432">
              <w:rPr>
                <w:rFonts w:cstheme="minorHAnsi"/>
              </w:rPr>
              <w:t>C</w:t>
            </w:r>
            <w:r w:rsidR="00796180" w:rsidRPr="00E92432">
              <w:rPr>
                <w:rFonts w:cstheme="minorHAnsi"/>
              </w:rPr>
              <w:t xml:space="preserve">omparisons to mean sea level </w:t>
            </w:r>
            <w:proofErr w:type="gramStart"/>
            <w:r w:rsidR="00796180" w:rsidRPr="00E92432">
              <w:rPr>
                <w:rFonts w:cstheme="minorHAnsi"/>
              </w:rPr>
              <w:t>may</w:t>
            </w:r>
            <w:proofErr w:type="gramEnd"/>
            <w:r w:rsidR="00796180" w:rsidRPr="00E92432">
              <w:rPr>
                <w:rFonts w:cstheme="minorHAnsi"/>
              </w:rPr>
              <w:t xml:space="preserve"> difficult to understand</w:t>
            </w:r>
            <w:r w:rsidR="004322AC" w:rsidRPr="00E92432">
              <w:rPr>
                <w:rFonts w:cstheme="minorHAnsi"/>
              </w:rPr>
              <w:t>.</w:t>
            </w:r>
          </w:p>
          <w:p w14:paraId="3B8E477C" w14:textId="77777777" w:rsidR="004322AC" w:rsidRPr="00E92432" w:rsidRDefault="004322AC" w:rsidP="009D2BDD">
            <w:pPr>
              <w:spacing w:line="240" w:lineRule="auto"/>
              <w:rPr>
                <w:rFonts w:cstheme="minorHAnsi"/>
              </w:rPr>
            </w:pPr>
          </w:p>
          <w:p w14:paraId="628A3669" w14:textId="30FBFF30" w:rsidR="004322AC" w:rsidRPr="00E92432" w:rsidRDefault="004322AC" w:rsidP="009D2BDD">
            <w:pPr>
              <w:spacing w:line="240" w:lineRule="auto"/>
              <w:rPr>
                <w:rFonts w:cstheme="minorHAnsi"/>
              </w:rPr>
            </w:pPr>
            <w:r w:rsidRPr="00E92432">
              <w:rPr>
                <w:rFonts w:cstheme="minorHAnsi"/>
              </w:rPr>
              <w:t>Dependent upon measurement method – brackish waters may yield inconsistent measurements with sensors.</w:t>
            </w:r>
            <w:r w:rsidR="00E92432">
              <w:rPr>
                <w:rStyle w:val="FootnoteReference"/>
                <w:rFonts w:cstheme="minorHAnsi"/>
              </w:rPr>
              <w:footnoteReference w:id="1"/>
            </w:r>
            <w:r w:rsidRPr="00E92432">
              <w:rPr>
                <w:rFonts w:cstheme="minorHAnsi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8939" w14:textId="3B3BD33C" w:rsidR="00885432" w:rsidRDefault="00885432" w:rsidP="003A3B1A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Covers all coasts, detailed local flood data (CERA)</w:t>
            </w:r>
          </w:p>
          <w:p w14:paraId="01237F64" w14:textId="77777777" w:rsidR="00885432" w:rsidRDefault="00885432" w:rsidP="003A3B1A">
            <w:pPr>
              <w:spacing w:line="240" w:lineRule="auto"/>
              <w:rPr>
                <w:rFonts w:cstheme="minorHAnsi"/>
              </w:rPr>
            </w:pPr>
          </w:p>
          <w:p w14:paraId="4FCEB705" w14:textId="2E7AAE75" w:rsidR="003A3B1A" w:rsidRPr="00775EDB" w:rsidRDefault="00885432" w:rsidP="003A3B1A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775EDB">
              <w:rPr>
                <w:rFonts w:cstheme="minorHAnsi"/>
              </w:rPr>
              <w:t xml:space="preserve">ontains real-time data useful for floods and drought, plus weather </w:t>
            </w:r>
            <w:proofErr w:type="gramStart"/>
            <w:r w:rsidR="00775EDB">
              <w:rPr>
                <w:rFonts w:cstheme="minorHAnsi"/>
              </w:rPr>
              <w:t>data.</w:t>
            </w:r>
            <w:r>
              <w:rPr>
                <w:rFonts w:cstheme="minorHAnsi"/>
              </w:rPr>
              <w:t>(</w:t>
            </w:r>
            <w:proofErr w:type="gramEnd"/>
            <w:r>
              <w:rPr>
                <w:rFonts w:cstheme="minorHAnsi"/>
              </w:rPr>
              <w:t xml:space="preserve"> USGS NWD).</w:t>
            </w:r>
          </w:p>
          <w:p w14:paraId="5F586796" w14:textId="77777777" w:rsidR="00972330" w:rsidRPr="00775EDB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3031022A" w14:textId="014F0906" w:rsidR="00393FD1" w:rsidRPr="00775EDB" w:rsidRDefault="00775EDB" w:rsidP="009D2BDD">
            <w:pPr>
              <w:spacing w:line="240" w:lineRule="auto"/>
              <w:rPr>
                <w:rFonts w:cstheme="minorHAnsi"/>
              </w:rPr>
            </w:pPr>
            <w:r w:rsidRPr="00775EDB">
              <w:rPr>
                <w:rFonts w:cstheme="minorHAnsi"/>
              </w:rPr>
              <w:t xml:space="preserve">These data </w:t>
            </w:r>
            <w:r>
              <w:rPr>
                <w:rFonts w:cstheme="minorHAnsi"/>
              </w:rPr>
              <w:t>are not</w:t>
            </w:r>
            <w:r w:rsidRPr="00775EDB">
              <w:rPr>
                <w:rFonts w:cstheme="minorHAnsi"/>
              </w:rPr>
              <w:t xml:space="preserve"> downloadable </w:t>
            </w:r>
            <w:r>
              <w:rPr>
                <w:rFonts w:cstheme="minorHAnsi"/>
              </w:rPr>
              <w:t xml:space="preserve">only for </w:t>
            </w:r>
            <w:del w:id="9" w:author="Creswell, Paul D - DHS (UW)" w:date="2023-10-09T16:02:00Z">
              <w:r w:rsidDel="001C1C5F">
                <w:rPr>
                  <w:rFonts w:cstheme="minorHAnsi"/>
                </w:rPr>
                <w:delText xml:space="preserve">viz </w:delText>
              </w:r>
            </w:del>
            <w:ins w:id="10" w:author="Creswell, Paul D - DHS (UW)" w:date="2023-10-09T16:02:00Z">
              <w:r w:rsidR="001C1C5F">
                <w:rPr>
                  <w:rFonts w:cstheme="minorHAnsi"/>
                </w:rPr>
                <w:t>visualization</w:t>
              </w:r>
              <w:r w:rsidR="001C1C5F">
                <w:rPr>
                  <w:rFonts w:cstheme="minorHAnsi"/>
                </w:rPr>
                <w:t xml:space="preserve"> </w:t>
              </w:r>
            </w:ins>
            <w:r>
              <w:rPr>
                <w:rFonts w:cstheme="minorHAnsi"/>
              </w:rPr>
              <w:t>(</w:t>
            </w:r>
            <w:r w:rsidRPr="00775EDB">
              <w:rPr>
                <w:rFonts w:cstheme="minorHAnsi"/>
              </w:rPr>
              <w:t>USGS NWD</w:t>
            </w:r>
            <w:r>
              <w:rPr>
                <w:rFonts w:cstheme="minorHAnsi"/>
              </w:rPr>
              <w:t>).</w:t>
            </w:r>
          </w:p>
          <w:p w14:paraId="362CB72E" w14:textId="23A09C91" w:rsidR="00393FD1" w:rsidRPr="00775EDB" w:rsidRDefault="00393FD1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E98E" w14:textId="510BDC49" w:rsidR="00393FD1" w:rsidRDefault="001C1C5F" w:rsidP="009D2BDD">
            <w:pPr>
              <w:spacing w:line="240" w:lineRule="auto"/>
              <w:rPr>
                <w:color w:val="0000FF"/>
                <w:highlight w:val="yellow"/>
                <w:u w:val="single"/>
              </w:rPr>
            </w:pPr>
            <w:hyperlink r:id="rId24" w:history="1">
              <w:r w:rsidR="00972330" w:rsidRPr="003A3B1A">
                <w:rPr>
                  <w:color w:val="0000FF"/>
                  <w:highlight w:val="yellow"/>
                  <w:u w:val="single"/>
                </w:rPr>
                <w:t>CERA - Coastal Emergency Risks Assessment (</w:t>
              </w:r>
              <w:proofErr w:type="spellStart"/>
              <w:proofErr w:type="gramStart"/>
              <w:r w:rsidR="00972330" w:rsidRPr="003A3B1A">
                <w:rPr>
                  <w:color w:val="0000FF"/>
                  <w:highlight w:val="yellow"/>
                  <w:u w:val="single"/>
                </w:rPr>
                <w:t>coastalrisk.live</w:t>
              </w:r>
              <w:proofErr w:type="spellEnd"/>
              <w:proofErr w:type="gramEnd"/>
              <w:r w:rsidR="00972330" w:rsidRPr="003A3B1A">
                <w:rPr>
                  <w:color w:val="0000FF"/>
                  <w:highlight w:val="yellow"/>
                  <w:u w:val="single"/>
                </w:rPr>
                <w:t>)</w:t>
              </w:r>
            </w:hyperlink>
            <w:r w:rsidR="004D630D">
              <w:rPr>
                <w:color w:val="0000FF"/>
                <w:highlight w:val="yellow"/>
                <w:u w:val="single"/>
              </w:rPr>
              <w:t>;</w:t>
            </w:r>
          </w:p>
          <w:p w14:paraId="6C7C4191" w14:textId="08645373" w:rsidR="00393FD1" w:rsidRPr="003A3B1A" w:rsidRDefault="001C1C5F" w:rsidP="009D2BDD">
            <w:pPr>
              <w:spacing w:line="240" w:lineRule="auto"/>
              <w:rPr>
                <w:highlight w:val="yellow"/>
              </w:rPr>
            </w:pPr>
            <w:hyperlink r:id="rId25" w:history="1">
              <w:r w:rsidR="00393FD1">
                <w:rPr>
                  <w:rStyle w:val="Hyperlink"/>
                </w:rPr>
                <w:t>USGS Water Data for the Nation</w:t>
              </w:r>
            </w:hyperlink>
            <w:r w:rsidR="00775EDB">
              <w:rPr>
                <w:rStyle w:val="Hyperlink"/>
              </w:rPr>
              <w:t xml:space="preserve">; </w:t>
            </w:r>
            <w:hyperlink r:id="rId26" w:history="1">
              <w:r w:rsidR="00775EDB">
                <w:rPr>
                  <w:rStyle w:val="Hyperlink"/>
                </w:rPr>
                <w:t>USGS | National Water Dashboard</w:t>
              </w:r>
            </w:hyperlink>
          </w:p>
        </w:tc>
      </w:tr>
      <w:tr w:rsidR="00972330" w14:paraId="4AD9F3A2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D7C9" w14:textId="1CEC2B5E" w:rsidR="00972330" w:rsidRPr="003A3B1A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 w:rsidRPr="00611671">
              <w:rPr>
                <w:rFonts w:ascii="Calibri" w:hAnsi="Calibri" w:cs="Calibri"/>
                <w:color w:val="000000"/>
              </w:rPr>
              <w:t>Water equivalent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1163" w14:textId="6B3977BD" w:rsidR="00972330" w:rsidRPr="003A3B1A" w:rsidRDefault="0038481E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T</w:t>
            </w:r>
            <w:r w:rsidRPr="0038481E">
              <w:rPr>
                <w:rFonts w:ascii="Calibri" w:hAnsi="Calibri" w:cs="Calibri"/>
                <w:color w:val="000000"/>
              </w:rPr>
              <w:t>he depth of water that would theoretically result if you melted the entire snowpack instantaneously.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9327" w14:textId="77777777" w:rsidR="004C2004" w:rsidRDefault="004C2004" w:rsidP="004C2004">
            <w:pPr>
              <w:spacing w:line="240" w:lineRule="auto"/>
            </w:pPr>
            <w:proofErr w:type="gramStart"/>
            <w:r w:rsidRPr="004C2004">
              <w:t>Daily</w:t>
            </w:r>
            <w:r>
              <w:t>;</w:t>
            </w:r>
            <w:proofErr w:type="gramEnd"/>
          </w:p>
          <w:p w14:paraId="7096D4DC" w14:textId="0F171A6F" w:rsidR="00972330" w:rsidRPr="003A3B1A" w:rsidRDefault="004C2004" w:rsidP="004C2004">
            <w:pPr>
              <w:spacing w:line="240" w:lineRule="auto"/>
              <w:rPr>
                <w:highlight w:val="yellow"/>
              </w:rPr>
            </w:pPr>
            <w:r>
              <w:t>Monthly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A37" w14:textId="760D05A1" w:rsidR="00972330" w:rsidRPr="00EC0324" w:rsidRDefault="00EC0324" w:rsidP="009D2BDD">
            <w:pPr>
              <w:spacing w:line="240" w:lineRule="auto"/>
            </w:pPr>
            <w:r>
              <w:t>Station/monitor levels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B80F" w14:textId="77777777" w:rsidR="00972330" w:rsidRPr="00635F11" w:rsidRDefault="00635F11" w:rsidP="009D2BDD">
            <w:pPr>
              <w:spacing w:line="240" w:lineRule="auto"/>
              <w:rPr>
                <w:rFonts w:cstheme="minorHAnsi"/>
              </w:rPr>
            </w:pPr>
            <w:proofErr w:type="gramStart"/>
            <w:r w:rsidRPr="00635F11">
              <w:rPr>
                <w:rFonts w:cstheme="minorHAnsi"/>
              </w:rPr>
              <w:t>Measured;</w:t>
            </w:r>
            <w:proofErr w:type="gramEnd"/>
          </w:p>
          <w:p w14:paraId="37D62835" w14:textId="27D5886A" w:rsidR="00635F11" w:rsidRPr="003A3B1A" w:rsidRDefault="00635F11" w:rsidP="009D2BDD">
            <w:pPr>
              <w:spacing w:line="240" w:lineRule="auto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Modeled (satellite)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3FA8" w14:textId="635F3BDA" w:rsidR="003A3B1A" w:rsidRPr="00635F11" w:rsidRDefault="00635F11" w:rsidP="003A3B1A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May be a better indicator of severe floods.</w:t>
            </w:r>
            <w:r w:rsidR="00F62D25">
              <w:rPr>
                <w:rStyle w:val="FootnoteReference"/>
                <w:rFonts w:cstheme="minorHAnsi"/>
              </w:rPr>
              <w:footnoteReference w:id="2"/>
            </w:r>
          </w:p>
          <w:p w14:paraId="06FC8C5C" w14:textId="77777777" w:rsidR="00972330" w:rsidRPr="00635F11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1479658B" w14:textId="77777777" w:rsidR="00D43322" w:rsidRPr="00635F11" w:rsidRDefault="00D43322" w:rsidP="009D2BDD">
            <w:pPr>
              <w:spacing w:line="240" w:lineRule="auto"/>
              <w:rPr>
                <w:rFonts w:cstheme="minorHAnsi"/>
              </w:rPr>
            </w:pPr>
            <w:r w:rsidRPr="00635F11">
              <w:rPr>
                <w:rFonts w:cstheme="minorHAnsi"/>
              </w:rPr>
              <w:t xml:space="preserve">Limited time and geographic availability.  </w:t>
            </w:r>
          </w:p>
          <w:p w14:paraId="7FAD0A38" w14:textId="77777777" w:rsidR="00796180" w:rsidRPr="00635F11" w:rsidRDefault="00796180" w:rsidP="009D2BDD">
            <w:pPr>
              <w:spacing w:line="240" w:lineRule="auto"/>
              <w:rPr>
                <w:rFonts w:cstheme="minorHAnsi"/>
              </w:rPr>
            </w:pPr>
          </w:p>
          <w:p w14:paraId="6A509FF3" w14:textId="7501CC5C" w:rsidR="00796180" w:rsidRPr="00635F11" w:rsidRDefault="0079618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28F6" w14:textId="0F7CD601" w:rsidR="003A3B1A" w:rsidRPr="00635F11" w:rsidRDefault="00635F11" w:rsidP="003A3B1A">
            <w:pPr>
              <w:spacing w:line="240" w:lineRule="auto"/>
              <w:rPr>
                <w:rFonts w:cstheme="minorHAnsi"/>
              </w:rPr>
            </w:pPr>
            <w:r w:rsidRPr="00635F11">
              <w:rPr>
                <w:rFonts w:cstheme="minorHAnsi"/>
              </w:rPr>
              <w:t>Provides downloadable data from multiple SNOTEL networks</w:t>
            </w:r>
            <w:r>
              <w:rPr>
                <w:rFonts w:cstheme="minorHAnsi"/>
              </w:rPr>
              <w:t xml:space="preserve"> geocoded with elevation </w:t>
            </w:r>
            <w:r w:rsidRPr="00635F11">
              <w:rPr>
                <w:rFonts w:cstheme="minorHAnsi"/>
              </w:rPr>
              <w:t xml:space="preserve">(USDA). </w:t>
            </w:r>
          </w:p>
          <w:p w14:paraId="5348020B" w14:textId="0C834BBF" w:rsidR="00796180" w:rsidRPr="00635F11" w:rsidRDefault="00796180" w:rsidP="003A3B1A">
            <w:pPr>
              <w:spacing w:line="240" w:lineRule="auto"/>
              <w:rPr>
                <w:rFonts w:cstheme="minorHAnsi"/>
              </w:rPr>
            </w:pPr>
          </w:p>
          <w:p w14:paraId="23FD9982" w14:textId="6867ADED" w:rsidR="00796180" w:rsidRPr="00635F11" w:rsidRDefault="00796180" w:rsidP="003A3B1A">
            <w:pPr>
              <w:spacing w:line="240" w:lineRule="auto"/>
              <w:rPr>
                <w:rFonts w:cstheme="minorHAnsi"/>
              </w:rPr>
            </w:pPr>
            <w:r w:rsidRPr="00635F11">
              <w:rPr>
                <w:rFonts w:cstheme="minorHAnsi"/>
              </w:rPr>
              <w:t>Satellite data may not be as well-measured</w:t>
            </w:r>
            <w:r w:rsidR="00D3560A" w:rsidRPr="00635F11">
              <w:rPr>
                <w:rFonts w:cstheme="minorHAnsi"/>
              </w:rPr>
              <w:t xml:space="preserve"> (NOHRSC)</w:t>
            </w:r>
            <w:r w:rsidRPr="00635F11">
              <w:rPr>
                <w:rFonts w:cstheme="minorHAnsi"/>
              </w:rPr>
              <w:t xml:space="preserve">.   </w:t>
            </w:r>
          </w:p>
          <w:p w14:paraId="2DD14622" w14:textId="6B5656E6" w:rsidR="00972330" w:rsidRPr="00635F11" w:rsidRDefault="0097233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47C3" w14:textId="1A762848" w:rsidR="008750FD" w:rsidRPr="003A3B1A" w:rsidRDefault="001C1C5F" w:rsidP="004D630D">
            <w:pPr>
              <w:rPr>
                <w:highlight w:val="yellow"/>
              </w:rPr>
            </w:pPr>
            <w:hyperlink r:id="rId27" w:anchor="version=167&amp;elements=&amp;networks=!&amp;states=!&amp;basins=!&amp;hucs=&amp;minElevation=&amp;maxElevation=&amp;elementSelectType=any&amp;activeOnly=true&amp;activeForecastPointsOnly=false&amp;hucLabels=false&amp;hucIdLabels=false&amp;hucParameterLabels=true&amp;stationLabels=&amp;overlays=&amp;hucOverlays=state&amp;basinOpacity=75&amp;basinNoDataOpacity=25&amp;basemapOpacity=100&amp;maskOpacity=0&amp;mode=data&amp;openSections=dataElement,parameter,date,basin,options,elements,location,networks,overlays&amp;controlsOpen=true&amp;popup=&amp;popupMulti=&amp;popupBasin=&amp;base=esriNgwm&amp;displayType=basinstation&amp;basinType=6&amp;dataElement=WTEQ&amp;depth=-8&amp;parameter=PCTMED&amp;frequency=DAILY&amp;duration=I&amp;customDuration=&amp;dayPart=E&amp;monthPart=E&amp;forecastPubDay=1&amp;forecastExceedance=50&amp;useMixedPast=true&amp;seqColor=1&amp;divColor=7&amp;scaleType=D&amp;scaleMin=&amp;scaleMax=&amp;referencePeriodType=POR&amp;referenceBegin=1991&amp;referenceEnd=2020&amp;minimumYears=20&amp;hucAssociations=true&amp;relativeDate=-1&amp;lat=43.525&amp;lon=-95.060&amp;zoom=4.5" w:history="1">
              <w:r w:rsidR="00796180">
                <w:rPr>
                  <w:rStyle w:val="Hyperlink"/>
                </w:rPr>
                <w:t>Interactive Map (usda.gov)</w:t>
              </w:r>
            </w:hyperlink>
            <w:r w:rsidR="004D630D">
              <w:t xml:space="preserve">; </w:t>
            </w:r>
            <w:hyperlink r:id="rId28" w:history="1">
              <w:r w:rsidR="008750FD">
                <w:rPr>
                  <w:rStyle w:val="Hyperlink"/>
                </w:rPr>
                <w:t>NOHRSC Interactive Snow Information (noaa.gov)</w:t>
              </w:r>
            </w:hyperlink>
          </w:p>
        </w:tc>
      </w:tr>
    </w:tbl>
    <w:p w14:paraId="7C872CE5" w14:textId="02AFA0A8" w:rsidR="00C95786" w:rsidRDefault="00611671">
      <w:r>
        <w:t xml:space="preserve">Data sources accessed: October </w:t>
      </w:r>
      <w:r w:rsidR="00EC0324">
        <w:t>5</w:t>
      </w:r>
      <w:r>
        <w:t>, 2023</w:t>
      </w:r>
    </w:p>
    <w:sectPr w:rsidR="00C95786" w:rsidSect="0097233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reswell, Paul D - DHS (UW)" w:date="2023-10-09T15:56:00Z" w:initials="CPDD(">
    <w:p w14:paraId="516A1052" w14:textId="77777777" w:rsidR="00373B3D" w:rsidRDefault="00373B3D" w:rsidP="00FB5942">
      <w:pPr>
        <w:pStyle w:val="CommentText"/>
      </w:pPr>
      <w:r>
        <w:rPr>
          <w:rStyle w:val="CommentReference"/>
        </w:rPr>
        <w:annotationRef/>
      </w:r>
      <w:r>
        <w:t>Some boxes have the 'pros' and 'cons' called out with a sub-header before each. Might be worth doing to make it clear to the user which are which.</w:t>
      </w:r>
    </w:p>
  </w:comment>
  <w:comment w:id="3" w:author="Creswell, Paul D - DHS (UW)" w:date="2023-10-09T15:55:00Z" w:initials="CPDD(">
    <w:p w14:paraId="036814E6" w14:textId="442400AF" w:rsidR="00373B3D" w:rsidRDefault="00373B3D" w:rsidP="00352CE6">
      <w:pPr>
        <w:pStyle w:val="CommentText"/>
      </w:pPr>
      <w:r>
        <w:rPr>
          <w:rStyle w:val="CommentReference"/>
        </w:rPr>
        <w:annotationRef/>
      </w:r>
      <w:r>
        <w:t>This is a con?</w:t>
      </w:r>
    </w:p>
  </w:comment>
  <w:comment w:id="4" w:author="Creswell, Paul D - DHS (UW)" w:date="2023-10-09T15:58:00Z" w:initials="CPDD(">
    <w:p w14:paraId="504AF4FA" w14:textId="77777777" w:rsidR="00373B3D" w:rsidRDefault="00373B3D" w:rsidP="00527CDB">
      <w:pPr>
        <w:pStyle w:val="CommentText"/>
      </w:pPr>
      <w:r>
        <w:rPr>
          <w:rStyle w:val="CommentReference"/>
        </w:rPr>
        <w:annotationRef/>
      </w:r>
      <w:r>
        <w:t xml:space="preserve">It might be useful to add a little bit more detail on this or something about how it's used. I'm wondering if users will have a hard time knowing the applicability of this measure. </w:t>
      </w:r>
    </w:p>
  </w:comment>
  <w:comment w:id="7" w:author="Creswell, Paul D - DHS (UW)" w:date="2023-10-09T16:00:00Z" w:initials="CPDD(">
    <w:p w14:paraId="74AA9926" w14:textId="77777777" w:rsidR="00373B3D" w:rsidRDefault="00373B3D" w:rsidP="007D04C7">
      <w:pPr>
        <w:pStyle w:val="CommentText"/>
      </w:pPr>
      <w:r>
        <w:rPr>
          <w:rStyle w:val="CommentReference"/>
        </w:rPr>
        <w:annotationRef/>
      </w:r>
      <w:r>
        <w:t xml:space="preserve">Limited or none? The rest of the boxes make this sound like it's purely historic. I think it might be worth calling out the projected data with it's own row. It seems like it would, potentially, have different applications for stakeholders. </w:t>
      </w:r>
    </w:p>
  </w:comment>
  <w:comment w:id="8" w:author="Creswell, Paul D - DHS (UW)" w:date="2023-10-09T16:02:00Z" w:initials="CPDD(">
    <w:p w14:paraId="0F996575" w14:textId="77777777" w:rsidR="001C1C5F" w:rsidRDefault="001C1C5F" w:rsidP="009C5A2C">
      <w:pPr>
        <w:pStyle w:val="CommentText"/>
      </w:pPr>
      <w:r>
        <w:rPr>
          <w:rStyle w:val="CommentReference"/>
        </w:rPr>
        <w:annotationRef/>
      </w:r>
      <w:r>
        <w:t xml:space="preserve">Is it worth saying what chemicals are measured? Or is it too much/too many?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16A1052" w15:done="0"/>
  <w15:commentEx w15:paraId="036814E6" w15:done="0"/>
  <w15:commentEx w15:paraId="504AF4FA" w15:done="0"/>
  <w15:commentEx w15:paraId="74AA9926" w15:done="0"/>
  <w15:commentEx w15:paraId="0F9965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CEA134" w16cex:dateUtc="2023-10-09T20:56:00Z"/>
  <w16cex:commentExtensible w16cex:durableId="28CEA105" w16cex:dateUtc="2023-10-09T20:55:00Z"/>
  <w16cex:commentExtensible w16cex:durableId="28CEA198" w16cex:dateUtc="2023-10-09T20:58:00Z"/>
  <w16cex:commentExtensible w16cex:durableId="28CEA206" w16cex:dateUtc="2023-10-09T21:00:00Z"/>
  <w16cex:commentExtensible w16cex:durableId="28CEA293" w16cex:dateUtc="2023-10-09T21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16A1052" w16cid:durableId="28CEA134"/>
  <w16cid:commentId w16cid:paraId="036814E6" w16cid:durableId="28CEA105"/>
  <w16cid:commentId w16cid:paraId="504AF4FA" w16cid:durableId="28CEA198"/>
  <w16cid:commentId w16cid:paraId="74AA9926" w16cid:durableId="28CEA206"/>
  <w16cid:commentId w16cid:paraId="0F996575" w16cid:durableId="28CEA29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1E66A" w14:textId="77777777" w:rsidR="00F62D25" w:rsidRDefault="00F62D25" w:rsidP="00F62D25">
      <w:pPr>
        <w:spacing w:after="0" w:line="240" w:lineRule="auto"/>
      </w:pPr>
      <w:r>
        <w:separator/>
      </w:r>
    </w:p>
  </w:endnote>
  <w:endnote w:type="continuationSeparator" w:id="0">
    <w:p w14:paraId="64CC1988" w14:textId="77777777" w:rsidR="00F62D25" w:rsidRDefault="00F62D25" w:rsidP="00F6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C9EF4" w14:textId="77777777" w:rsidR="00F62D25" w:rsidRDefault="00F62D25" w:rsidP="00F62D25">
      <w:pPr>
        <w:spacing w:after="0" w:line="240" w:lineRule="auto"/>
      </w:pPr>
      <w:r>
        <w:separator/>
      </w:r>
    </w:p>
  </w:footnote>
  <w:footnote w:type="continuationSeparator" w:id="0">
    <w:p w14:paraId="28EC9698" w14:textId="77777777" w:rsidR="00F62D25" w:rsidRDefault="00F62D25" w:rsidP="00F62D25">
      <w:pPr>
        <w:spacing w:after="0" w:line="240" w:lineRule="auto"/>
      </w:pPr>
      <w:r>
        <w:continuationSeparator/>
      </w:r>
    </w:p>
  </w:footnote>
  <w:footnote w:id="1">
    <w:p w14:paraId="4E799D7E" w14:textId="0B6BF9ED" w:rsidR="00E92432" w:rsidRDefault="00E92432">
      <w:pPr>
        <w:pStyle w:val="FootnoteText"/>
      </w:pPr>
      <w:r>
        <w:rPr>
          <w:rStyle w:val="FootnoteReference"/>
        </w:rPr>
        <w:footnoteRef/>
      </w:r>
      <w:r>
        <w:t xml:space="preserve"> AEM, Fundamentals of Water Level Measurement – Flood Risk Management, Accessed from: </w:t>
      </w:r>
      <w:hyperlink r:id="rId1" w:history="1">
        <w:r>
          <w:rPr>
            <w:rStyle w:val="Hyperlink"/>
          </w:rPr>
          <w:t>Fundamentals of Water Level Measurement (</w:t>
        </w:r>
        <w:proofErr w:type="spellStart"/>
        <w:r>
          <w:rPr>
            <w:rStyle w:val="Hyperlink"/>
          </w:rPr>
          <w:t>aem.eco</w:t>
        </w:r>
        <w:proofErr w:type="spellEnd"/>
        <w:r>
          <w:rPr>
            <w:rStyle w:val="Hyperlink"/>
          </w:rPr>
          <w:t>)</w:t>
        </w:r>
      </w:hyperlink>
      <w:r>
        <w:t xml:space="preserve">. Accessed on October 5, 2023. </w:t>
      </w:r>
    </w:p>
  </w:footnote>
  <w:footnote w:id="2">
    <w:p w14:paraId="57880917" w14:textId="0C5DA053" w:rsidR="00F62D25" w:rsidRDefault="00F62D2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62D25">
        <w:t>Brunner, M.I. and Fischer, S., 2022. Snow-influenced floods are more strongly connected in space than purely rainfall-driven floods. Environmental Research Letters, 17(10), p.104038.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F3748"/>
    <w:multiLevelType w:val="hybridMultilevel"/>
    <w:tmpl w:val="EAC40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17178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reswell, Paul D - DHS (UW)">
    <w15:presenceInfo w15:providerId="AD" w15:userId="S::paul.creswell@dhs.wisconsin.gov::912239a4-7bac-4295-872e-5a340b359d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96"/>
    <w:rsid w:val="00096A64"/>
    <w:rsid w:val="000B7D13"/>
    <w:rsid w:val="00134B54"/>
    <w:rsid w:val="001429C5"/>
    <w:rsid w:val="0018043F"/>
    <w:rsid w:val="001A4931"/>
    <w:rsid w:val="001C1C5F"/>
    <w:rsid w:val="001E12EB"/>
    <w:rsid w:val="0021703E"/>
    <w:rsid w:val="00281042"/>
    <w:rsid w:val="00321E4E"/>
    <w:rsid w:val="003426F4"/>
    <w:rsid w:val="00370D15"/>
    <w:rsid w:val="00372601"/>
    <w:rsid w:val="00373B3D"/>
    <w:rsid w:val="0038481E"/>
    <w:rsid w:val="00393196"/>
    <w:rsid w:val="00393FD1"/>
    <w:rsid w:val="00397B4B"/>
    <w:rsid w:val="003A3B1A"/>
    <w:rsid w:val="003C180E"/>
    <w:rsid w:val="003D7863"/>
    <w:rsid w:val="004322AC"/>
    <w:rsid w:val="004776C4"/>
    <w:rsid w:val="004C2004"/>
    <w:rsid w:val="004D630D"/>
    <w:rsid w:val="00544F12"/>
    <w:rsid w:val="005604E2"/>
    <w:rsid w:val="005B45D7"/>
    <w:rsid w:val="005E1961"/>
    <w:rsid w:val="005F21C6"/>
    <w:rsid w:val="00607E77"/>
    <w:rsid w:val="00611671"/>
    <w:rsid w:val="00635F11"/>
    <w:rsid w:val="00696277"/>
    <w:rsid w:val="006D4FB5"/>
    <w:rsid w:val="00775EDB"/>
    <w:rsid w:val="00776F15"/>
    <w:rsid w:val="00796180"/>
    <w:rsid w:val="007B3DCA"/>
    <w:rsid w:val="007B7FC1"/>
    <w:rsid w:val="007E1132"/>
    <w:rsid w:val="008361B2"/>
    <w:rsid w:val="008369DD"/>
    <w:rsid w:val="00836A30"/>
    <w:rsid w:val="0084756F"/>
    <w:rsid w:val="008750FD"/>
    <w:rsid w:val="00885432"/>
    <w:rsid w:val="008A5C41"/>
    <w:rsid w:val="00935B63"/>
    <w:rsid w:val="00972330"/>
    <w:rsid w:val="00997950"/>
    <w:rsid w:val="009D2BDD"/>
    <w:rsid w:val="00A300A2"/>
    <w:rsid w:val="00A62C4A"/>
    <w:rsid w:val="00A92938"/>
    <w:rsid w:val="00C16A5E"/>
    <w:rsid w:val="00C47743"/>
    <w:rsid w:val="00C60374"/>
    <w:rsid w:val="00C918E8"/>
    <w:rsid w:val="00C95786"/>
    <w:rsid w:val="00CB75BD"/>
    <w:rsid w:val="00CC5541"/>
    <w:rsid w:val="00CD3B9D"/>
    <w:rsid w:val="00D20888"/>
    <w:rsid w:val="00D3560A"/>
    <w:rsid w:val="00D43322"/>
    <w:rsid w:val="00D47CBF"/>
    <w:rsid w:val="00DC041C"/>
    <w:rsid w:val="00E33FAB"/>
    <w:rsid w:val="00E92432"/>
    <w:rsid w:val="00EA47B8"/>
    <w:rsid w:val="00EB0A6C"/>
    <w:rsid w:val="00EC0324"/>
    <w:rsid w:val="00ED79D4"/>
    <w:rsid w:val="00F62D25"/>
    <w:rsid w:val="00F8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5E92B"/>
  <w15:docId w15:val="{A36257C6-C982-43FE-94FB-1ADABB4C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19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319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931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C180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4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26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6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6F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918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62D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2D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2D25"/>
    <w:rPr>
      <w:vertAlign w:val="superscript"/>
    </w:rPr>
  </w:style>
  <w:style w:type="paragraph" w:styleId="Revision">
    <w:name w:val="Revision"/>
    <w:hidden/>
    <w:uiPriority w:val="99"/>
    <w:semiHidden/>
    <w:rsid w:val="002810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stn.wim.usgs.gov/fev/" TargetMode="External"/><Relationship Id="rId18" Type="http://schemas.openxmlformats.org/officeDocument/2006/relationships/hyperlink" Target="https://fim.wim.usgs.gov/fim/" TargetMode="External"/><Relationship Id="rId26" Type="http://schemas.openxmlformats.org/officeDocument/2006/relationships/hyperlink" Target="https://dashboard.waterdata.usgs.gov/app/nwd/en/?region=lower48&amp;aoi=defaul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waterqualitydata.u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ncdc.noaa.gov/stormevents/" TargetMode="External"/><Relationship Id="rId17" Type="http://schemas.openxmlformats.org/officeDocument/2006/relationships/hyperlink" Target="https://tidesandcurrents.noaa.gov/inundationdb/" TargetMode="External"/><Relationship Id="rId25" Type="http://schemas.openxmlformats.org/officeDocument/2006/relationships/hyperlink" Target="https://waterdata.usgs.gov/nwi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era.coastalrisk.live/" TargetMode="External"/><Relationship Id="rId20" Type="http://schemas.openxmlformats.org/officeDocument/2006/relationships/hyperlink" Target="https://dashboard.waterdata.usgs.gov/app/nwd/en/?region=lower48&amp;aoi=defaul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24" Type="http://schemas.openxmlformats.org/officeDocument/2006/relationships/hyperlink" Target="https://cera.coastalrisk.liv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phtracking.cdc.gov/DataExplorer/" TargetMode="External"/><Relationship Id="rId23" Type="http://schemas.openxmlformats.org/officeDocument/2006/relationships/hyperlink" Target="https://ephtracking.cdc.gov/DataExplorer/" TargetMode="External"/><Relationship Id="rId28" Type="http://schemas.openxmlformats.org/officeDocument/2006/relationships/hyperlink" Target="https://www.nohrsc.noaa.gov/interactive/html/map.html" TargetMode="External"/><Relationship Id="rId10" Type="http://schemas.microsoft.com/office/2016/09/relationships/commentsIds" Target="commentsIds.xml"/><Relationship Id="rId19" Type="http://schemas.openxmlformats.org/officeDocument/2006/relationships/hyperlink" Target="https://ephtracking.cdc.gov/DataExplorer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s://www.coast.noaa.gov/floodexposure/" TargetMode="External"/><Relationship Id="rId22" Type="http://schemas.openxmlformats.org/officeDocument/2006/relationships/hyperlink" Target="https://dashboard.waterdata.usgs.gov/app/nwd/en/?region=lower48&amp;aoi=default" TargetMode="External"/><Relationship Id="rId27" Type="http://schemas.openxmlformats.org/officeDocument/2006/relationships/hyperlink" Target="https://www.nrcs.usda.gov/wps/portal/wcc/home/quicklinks/imap" TargetMode="External"/><Relationship Id="rId30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log.aem.eco/fundamentals_of_water_level_measur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7B666-C7A6-478A-B67B-420B63E51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Creswell, Paul D - DHS (UW)</cp:lastModifiedBy>
  <cp:revision>8</cp:revision>
  <dcterms:created xsi:type="dcterms:W3CDTF">2023-10-05T16:23:00Z</dcterms:created>
  <dcterms:modified xsi:type="dcterms:W3CDTF">2023-10-09T21:03:00Z</dcterms:modified>
</cp:coreProperties>
</file>