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F824C7" w14:textId="77777777" w:rsidR="00017353" w:rsidRPr="001B23EE" w:rsidRDefault="00416AA0">
      <w:pPr>
        <w:rPr>
          <w:rFonts w:cs="Arial"/>
          <w:sz w:val="20"/>
        </w:rPr>
      </w:pPr>
      <w:r w:rsidRPr="001B23EE">
        <w:rPr>
          <w:rFonts w:cs="Arial"/>
          <w:b/>
          <w:bCs/>
          <w:sz w:val="20"/>
        </w:rPr>
        <w:t>Submission Date:</w:t>
      </w:r>
      <w:r w:rsidRPr="001B23EE">
        <w:rPr>
          <w:rFonts w:cs="Arial"/>
          <w:sz w:val="20"/>
        </w:rPr>
        <w:tab/>
      </w:r>
      <w:r w:rsidR="004E064B" w:rsidRPr="001B23EE">
        <w:rPr>
          <w:rFonts w:cs="Arial"/>
          <w:sz w:val="20"/>
        </w:rPr>
        <w:fldChar w:fldCharType="begin">
          <w:ffData>
            <w:name w:val="Text22"/>
            <w:enabled/>
            <w:calcOnExit w:val="0"/>
            <w:textInput/>
          </w:ffData>
        </w:fldChar>
      </w:r>
      <w:r w:rsidR="00640990" w:rsidRPr="001B23EE">
        <w:rPr>
          <w:rFonts w:cs="Arial"/>
          <w:sz w:val="20"/>
        </w:rPr>
        <w:instrText xml:space="preserve"> FORMTEXT </w:instrText>
      </w:r>
      <w:r w:rsidR="004E064B" w:rsidRPr="001B23EE">
        <w:rPr>
          <w:rFonts w:cs="Arial"/>
          <w:sz w:val="20"/>
        </w:rPr>
      </w:r>
      <w:r w:rsidR="004E064B" w:rsidRPr="001B23EE">
        <w:rPr>
          <w:rFonts w:cs="Arial"/>
          <w:sz w:val="20"/>
        </w:rPr>
        <w:fldChar w:fldCharType="separate"/>
      </w:r>
      <w:r w:rsidR="00640990" w:rsidRPr="001B23EE">
        <w:rPr>
          <w:rFonts w:cs="Arial"/>
          <w:noProof/>
          <w:sz w:val="20"/>
        </w:rPr>
        <w:t> </w:t>
      </w:r>
      <w:r w:rsidR="00640990" w:rsidRPr="001B23EE">
        <w:rPr>
          <w:rFonts w:cs="Arial"/>
          <w:noProof/>
          <w:sz w:val="20"/>
        </w:rPr>
        <w:t> </w:t>
      </w:r>
      <w:r w:rsidR="00640990" w:rsidRPr="001B23EE">
        <w:rPr>
          <w:rFonts w:cs="Arial"/>
          <w:noProof/>
          <w:sz w:val="20"/>
        </w:rPr>
        <w:t> </w:t>
      </w:r>
      <w:r w:rsidR="00640990" w:rsidRPr="001B23EE">
        <w:rPr>
          <w:rFonts w:cs="Arial"/>
          <w:noProof/>
          <w:sz w:val="20"/>
        </w:rPr>
        <w:t> </w:t>
      </w:r>
      <w:r w:rsidR="00640990" w:rsidRPr="001B23EE">
        <w:rPr>
          <w:rFonts w:cs="Arial"/>
          <w:noProof/>
          <w:sz w:val="20"/>
        </w:rPr>
        <w:t> </w:t>
      </w:r>
      <w:r w:rsidR="004E064B" w:rsidRPr="001B23EE">
        <w:rPr>
          <w:rFonts w:cs="Arial"/>
          <w:sz w:val="20"/>
        </w:rPr>
        <w:fldChar w:fldCharType="end"/>
      </w:r>
    </w:p>
    <w:p w14:paraId="11A7D185" w14:textId="77777777" w:rsidR="00416AA0" w:rsidRPr="007E7479" w:rsidRDefault="00416AA0">
      <w:pPr>
        <w:rPr>
          <w:rFonts w:cs="Arial"/>
          <w:sz w:val="16"/>
          <w:szCs w:val="16"/>
        </w:rPr>
      </w:pPr>
    </w:p>
    <w:p w14:paraId="6E1D8C18" w14:textId="77777777" w:rsidR="00416AA0" w:rsidRPr="006B239F" w:rsidRDefault="00416AA0">
      <w:pPr>
        <w:rPr>
          <w:rFonts w:cs="Arial"/>
          <w:i/>
          <w:iCs/>
          <w:color w:val="0000FF"/>
          <w:sz w:val="16"/>
        </w:rPr>
      </w:pPr>
      <w:r w:rsidRPr="001B23EE">
        <w:rPr>
          <w:rFonts w:cs="Arial"/>
          <w:b/>
          <w:bCs/>
          <w:sz w:val="20"/>
        </w:rPr>
        <w:t>Committee:</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7D63BA" w:rsidRPr="007D63BA">
            <w:rPr>
              <w:rFonts w:cs="Arial"/>
              <w:sz w:val="20"/>
            </w:rPr>
            <w:t>Infectious Disease</w:t>
          </w:r>
        </w:sdtContent>
      </w:sdt>
      <w:r w:rsidRPr="006B239F">
        <w:rPr>
          <w:rFonts w:cs="Arial"/>
          <w:color w:val="0000FF"/>
          <w:sz w:val="20"/>
        </w:rPr>
        <w:t xml:space="preserve">  </w:t>
      </w:r>
    </w:p>
    <w:p w14:paraId="7E945812" w14:textId="77777777" w:rsidR="00416AA0" w:rsidRPr="007E7479" w:rsidRDefault="00416AA0">
      <w:pPr>
        <w:rPr>
          <w:rFonts w:cs="Arial"/>
          <w:color w:val="000080"/>
          <w:sz w:val="16"/>
          <w:szCs w:val="16"/>
        </w:rPr>
      </w:pPr>
    </w:p>
    <w:p w14:paraId="1C03A559" w14:textId="77777777" w:rsidR="00995E9B" w:rsidRDefault="00995E9B" w:rsidP="004062A5">
      <w:pPr>
        <w:rPr>
          <w:rFonts w:cs="Arial"/>
          <w:b/>
          <w:bCs/>
          <w:sz w:val="20"/>
        </w:rPr>
      </w:pPr>
    </w:p>
    <w:p w14:paraId="52EB1615" w14:textId="77777777" w:rsidR="00416AA0" w:rsidRPr="001B23EE" w:rsidRDefault="00416AA0" w:rsidP="004062A5">
      <w:pPr>
        <w:rPr>
          <w:rFonts w:cs="Arial"/>
          <w:sz w:val="20"/>
        </w:rPr>
      </w:pPr>
      <w:r w:rsidRPr="001B23EE">
        <w:rPr>
          <w:rFonts w:cs="Arial"/>
          <w:b/>
          <w:bCs/>
          <w:sz w:val="20"/>
        </w:rPr>
        <w:t>Title:</w:t>
      </w:r>
      <w:r w:rsidRPr="001B23EE">
        <w:rPr>
          <w:rFonts w:cs="Arial"/>
          <w:sz w:val="20"/>
        </w:rPr>
        <w:tab/>
      </w:r>
      <w:r w:rsidR="004062A5" w:rsidRPr="004062A5">
        <w:rPr>
          <w:rFonts w:cs="Arial"/>
          <w:sz w:val="20"/>
        </w:rPr>
        <w:t xml:space="preserve">Public Health Reporting and National Notification </w:t>
      </w:r>
      <w:r w:rsidR="004062A5">
        <w:rPr>
          <w:rFonts w:cs="Arial"/>
          <w:sz w:val="20"/>
        </w:rPr>
        <w:t xml:space="preserve">of </w:t>
      </w:r>
      <w:r w:rsidR="004062A5" w:rsidRPr="004062A5">
        <w:rPr>
          <w:rFonts w:cs="Arial"/>
          <w:sz w:val="20"/>
        </w:rPr>
        <w:t xml:space="preserve">Perinatal Hepatitis </w:t>
      </w:r>
      <w:r w:rsidR="00F82682">
        <w:rPr>
          <w:rFonts w:cs="Arial"/>
          <w:sz w:val="20"/>
        </w:rPr>
        <w:t>C</w:t>
      </w:r>
      <w:r w:rsidR="004062A5">
        <w:rPr>
          <w:rFonts w:cs="Arial"/>
          <w:sz w:val="20"/>
        </w:rPr>
        <w:t xml:space="preserve"> </w:t>
      </w:r>
      <w:r w:rsidR="004062A5" w:rsidRPr="004062A5">
        <w:rPr>
          <w:rFonts w:cs="Arial"/>
          <w:sz w:val="20"/>
        </w:rPr>
        <w:t>Virus Infection</w:t>
      </w:r>
    </w:p>
    <w:p w14:paraId="1FBAF9CC" w14:textId="77777777" w:rsidR="00416AA0" w:rsidRPr="007E7479" w:rsidRDefault="00416AA0">
      <w:pPr>
        <w:rPr>
          <w:rFonts w:cs="Arial"/>
          <w:sz w:val="16"/>
          <w:szCs w:val="16"/>
        </w:rPr>
      </w:pPr>
    </w:p>
    <w:p w14:paraId="630DDC9A" w14:textId="77777777" w:rsidR="00995E9B" w:rsidRDefault="00995E9B">
      <w:pPr>
        <w:rPr>
          <w:rFonts w:cs="Arial"/>
          <w:b/>
          <w:sz w:val="20"/>
        </w:rPr>
      </w:pPr>
    </w:p>
    <w:p w14:paraId="25D4E374" w14:textId="77777777" w:rsidR="00416AA0" w:rsidRPr="001B23EE" w:rsidRDefault="00260E6B">
      <w:pPr>
        <w:rPr>
          <w:rFonts w:cs="Arial"/>
          <w:b/>
          <w:bCs/>
          <w:sz w:val="20"/>
        </w:rPr>
      </w:pPr>
      <w:r w:rsidRPr="001B23EE">
        <w:rPr>
          <w:rFonts w:cs="Arial"/>
          <w:b/>
          <w:sz w:val="20"/>
        </w:rPr>
        <w:t xml:space="preserve">I. </w:t>
      </w:r>
      <w:r w:rsidR="00416AA0" w:rsidRPr="001B23EE">
        <w:rPr>
          <w:rFonts w:cs="Arial"/>
          <w:b/>
          <w:bCs/>
          <w:sz w:val="20"/>
        </w:rPr>
        <w:t>S</w:t>
      </w:r>
      <w:r w:rsidR="001B23EE">
        <w:rPr>
          <w:rFonts w:cs="Arial"/>
          <w:b/>
          <w:bCs/>
          <w:sz w:val="20"/>
        </w:rPr>
        <w:t>tatement of the Problem</w:t>
      </w:r>
    </w:p>
    <w:p w14:paraId="73269501" w14:textId="77777777" w:rsidR="006966DE" w:rsidRDefault="006966DE" w:rsidP="004062A5">
      <w:pPr>
        <w:rPr>
          <w:rFonts w:cs="Arial"/>
          <w:sz w:val="20"/>
        </w:rPr>
      </w:pPr>
    </w:p>
    <w:p w14:paraId="2A2F4C96" w14:textId="77777777" w:rsidR="00F81B07" w:rsidRPr="001B23EE" w:rsidRDefault="00F82682" w:rsidP="004062A5">
      <w:pPr>
        <w:rPr>
          <w:rFonts w:cs="Arial"/>
          <w:sz w:val="20"/>
        </w:rPr>
      </w:pPr>
      <w:r>
        <w:rPr>
          <w:rFonts w:cs="Arial"/>
          <w:sz w:val="20"/>
        </w:rPr>
        <w:t xml:space="preserve">There has not been a case definition established for the </w:t>
      </w:r>
      <w:r w:rsidR="001940CD">
        <w:rPr>
          <w:rFonts w:cs="Arial"/>
          <w:sz w:val="20"/>
        </w:rPr>
        <w:t>classification</w:t>
      </w:r>
      <w:r>
        <w:rPr>
          <w:rFonts w:cs="Arial"/>
          <w:sz w:val="20"/>
        </w:rPr>
        <w:t xml:space="preserve"> of perinatal hepatitis C cases. </w:t>
      </w:r>
      <w:r w:rsidR="00A94E09">
        <w:rPr>
          <w:rFonts w:cs="Arial"/>
          <w:sz w:val="20"/>
        </w:rPr>
        <w:t xml:space="preserve">The </w:t>
      </w:r>
      <w:r w:rsidR="004A6E78">
        <w:rPr>
          <w:rFonts w:cs="Arial"/>
          <w:sz w:val="20"/>
        </w:rPr>
        <w:t xml:space="preserve">2015 </w:t>
      </w:r>
      <w:r w:rsidR="001940CD">
        <w:rPr>
          <w:rFonts w:cs="Arial"/>
          <w:sz w:val="20"/>
        </w:rPr>
        <w:t>R</w:t>
      </w:r>
      <w:r w:rsidR="004A6E78">
        <w:rPr>
          <w:rFonts w:cs="Arial"/>
          <w:sz w:val="20"/>
        </w:rPr>
        <w:t xml:space="preserve">evision of the </w:t>
      </w:r>
      <w:r w:rsidR="001940CD">
        <w:rPr>
          <w:rFonts w:cs="Arial"/>
          <w:sz w:val="20"/>
        </w:rPr>
        <w:t>C</w:t>
      </w:r>
      <w:r w:rsidR="004A6E78">
        <w:rPr>
          <w:rFonts w:cs="Arial"/>
          <w:sz w:val="20"/>
        </w:rPr>
        <w:t xml:space="preserve">ase </w:t>
      </w:r>
      <w:r w:rsidR="001940CD">
        <w:rPr>
          <w:rFonts w:cs="Arial"/>
          <w:sz w:val="20"/>
        </w:rPr>
        <w:t>D</w:t>
      </w:r>
      <w:r w:rsidR="004A6E78">
        <w:rPr>
          <w:rFonts w:cs="Arial"/>
          <w:sz w:val="20"/>
        </w:rPr>
        <w:t xml:space="preserve">efinition of </w:t>
      </w:r>
      <w:r w:rsidR="001940CD">
        <w:rPr>
          <w:rFonts w:cs="Arial"/>
          <w:sz w:val="20"/>
        </w:rPr>
        <w:t>H</w:t>
      </w:r>
      <w:r w:rsidR="00A94E09">
        <w:rPr>
          <w:rFonts w:cs="Arial"/>
          <w:sz w:val="20"/>
        </w:rPr>
        <w:t xml:space="preserve">epatitis C </w:t>
      </w:r>
      <w:r w:rsidR="004A6E78">
        <w:rPr>
          <w:rFonts w:cs="Arial"/>
          <w:sz w:val="20"/>
        </w:rPr>
        <w:t xml:space="preserve">for </w:t>
      </w:r>
      <w:r w:rsidR="001940CD">
        <w:rPr>
          <w:rFonts w:cs="Arial"/>
          <w:sz w:val="20"/>
        </w:rPr>
        <w:t>N</w:t>
      </w:r>
      <w:r w:rsidR="004A6E78">
        <w:rPr>
          <w:rFonts w:cs="Arial"/>
          <w:sz w:val="20"/>
        </w:rPr>
        <w:t xml:space="preserve">ational </w:t>
      </w:r>
      <w:r w:rsidR="001940CD">
        <w:rPr>
          <w:rFonts w:cs="Arial"/>
          <w:sz w:val="20"/>
        </w:rPr>
        <w:t>No</w:t>
      </w:r>
      <w:r w:rsidR="004A6E78">
        <w:rPr>
          <w:rFonts w:cs="Arial"/>
          <w:sz w:val="20"/>
        </w:rPr>
        <w:t xml:space="preserve">tification </w:t>
      </w:r>
      <w:r w:rsidR="001940CD">
        <w:rPr>
          <w:rFonts w:cs="Arial"/>
          <w:sz w:val="20"/>
        </w:rPr>
        <w:t xml:space="preserve">position statement </w:t>
      </w:r>
      <w:r w:rsidR="00A94E09">
        <w:rPr>
          <w:rFonts w:cs="Arial"/>
          <w:sz w:val="20"/>
        </w:rPr>
        <w:t xml:space="preserve">does not include information on </w:t>
      </w:r>
      <w:r w:rsidR="00FD34D0">
        <w:rPr>
          <w:rFonts w:cs="Arial"/>
          <w:sz w:val="20"/>
        </w:rPr>
        <w:t xml:space="preserve">reporting of </w:t>
      </w:r>
      <w:r w:rsidR="004A6E78">
        <w:rPr>
          <w:rFonts w:cs="Arial"/>
          <w:sz w:val="20"/>
        </w:rPr>
        <w:t>perinatal</w:t>
      </w:r>
      <w:r w:rsidR="00A94E09">
        <w:rPr>
          <w:rFonts w:cs="Arial"/>
          <w:sz w:val="20"/>
        </w:rPr>
        <w:t xml:space="preserve"> case</w:t>
      </w:r>
      <w:r w:rsidR="00FD34D0">
        <w:rPr>
          <w:rFonts w:cs="Arial"/>
          <w:sz w:val="20"/>
        </w:rPr>
        <w:t xml:space="preserve"> status</w:t>
      </w:r>
      <w:r w:rsidR="00A94E09">
        <w:rPr>
          <w:rFonts w:cs="Arial"/>
          <w:sz w:val="20"/>
        </w:rPr>
        <w:t>. There has been an increase noted by a number of jurisdictions in perinatal HCV transmission and consistent classification and reporting is needed.</w:t>
      </w:r>
    </w:p>
    <w:p w14:paraId="7399EED4" w14:textId="77777777" w:rsidR="00017353" w:rsidRPr="007E7479" w:rsidRDefault="00017353">
      <w:pPr>
        <w:rPr>
          <w:rFonts w:cs="Arial"/>
          <w:sz w:val="16"/>
          <w:szCs w:val="16"/>
        </w:rPr>
      </w:pPr>
    </w:p>
    <w:p w14:paraId="736C4122" w14:textId="77777777" w:rsidR="00E267DB" w:rsidRPr="001B23EE" w:rsidRDefault="00260E6B" w:rsidP="00E267DB">
      <w:pPr>
        <w:rPr>
          <w:rFonts w:cs="Arial"/>
          <w:b/>
          <w:bCs/>
          <w:sz w:val="20"/>
        </w:rPr>
      </w:pPr>
      <w:r w:rsidRPr="001B23EE">
        <w:rPr>
          <w:rFonts w:cs="Arial"/>
          <w:b/>
          <w:bCs/>
          <w:sz w:val="20"/>
        </w:rPr>
        <w:t xml:space="preserve">II. </w:t>
      </w:r>
      <w:r w:rsidR="001B23EE">
        <w:rPr>
          <w:rFonts w:cs="Arial"/>
          <w:b/>
          <w:bCs/>
          <w:sz w:val="20"/>
        </w:rPr>
        <w:t>Background and Justification</w:t>
      </w:r>
    </w:p>
    <w:p w14:paraId="1B0BBAF4" w14:textId="77777777" w:rsidR="006966DE" w:rsidRDefault="006966DE" w:rsidP="00E267DB">
      <w:pPr>
        <w:rPr>
          <w:rFonts w:cs="Arial"/>
          <w:sz w:val="20"/>
        </w:rPr>
      </w:pPr>
    </w:p>
    <w:p w14:paraId="2C0FD106" w14:textId="77777777" w:rsidR="00451D18" w:rsidRDefault="001066ED" w:rsidP="00E267DB">
      <w:pPr>
        <w:rPr>
          <w:rFonts w:cs="Arial"/>
          <w:sz w:val="20"/>
        </w:rPr>
      </w:pPr>
      <w:r>
        <w:rPr>
          <w:rFonts w:cs="Arial"/>
          <w:sz w:val="20"/>
        </w:rPr>
        <w:t xml:space="preserve">The 2015 </w:t>
      </w:r>
      <w:r w:rsidR="004A6E78">
        <w:rPr>
          <w:rFonts w:cs="Arial"/>
          <w:sz w:val="20"/>
        </w:rPr>
        <w:t xml:space="preserve">Revision of the Case Definition of Hepatitis C for National Notification </w:t>
      </w:r>
      <w:r>
        <w:rPr>
          <w:rFonts w:cs="Arial"/>
          <w:sz w:val="20"/>
        </w:rPr>
        <w:t xml:space="preserve">position statement </w:t>
      </w:r>
      <w:r w:rsidR="00FD34D0">
        <w:rPr>
          <w:rFonts w:cs="Arial"/>
          <w:sz w:val="20"/>
        </w:rPr>
        <w:t xml:space="preserve">(1) </w:t>
      </w:r>
      <w:r>
        <w:rPr>
          <w:rFonts w:cs="Arial"/>
          <w:sz w:val="20"/>
        </w:rPr>
        <w:t>that established revised case classifications for acute and chronic HCV infection did not specifically address perinatal HCV cases. Screening recommendations</w:t>
      </w:r>
      <w:r w:rsidR="00B5222A">
        <w:rPr>
          <w:rFonts w:cs="Arial"/>
          <w:sz w:val="20"/>
        </w:rPr>
        <w:t xml:space="preserve"> and interpretation of HCV laboratory test results</w:t>
      </w:r>
      <w:r>
        <w:rPr>
          <w:rFonts w:cs="Arial"/>
          <w:sz w:val="20"/>
        </w:rPr>
        <w:t xml:space="preserve"> for babies born to </w:t>
      </w:r>
      <w:r w:rsidR="001940CD">
        <w:rPr>
          <w:rFonts w:cs="Arial"/>
          <w:sz w:val="20"/>
        </w:rPr>
        <w:t>HCV-infected mothers</w:t>
      </w:r>
      <w:r>
        <w:rPr>
          <w:rFonts w:cs="Arial"/>
          <w:sz w:val="20"/>
        </w:rPr>
        <w:t xml:space="preserve"> </w:t>
      </w:r>
      <w:r w:rsidR="00B5222A">
        <w:rPr>
          <w:rFonts w:cs="Arial"/>
          <w:sz w:val="20"/>
        </w:rPr>
        <w:t>differ from those for</w:t>
      </w:r>
      <w:r>
        <w:rPr>
          <w:rFonts w:cs="Arial"/>
          <w:sz w:val="20"/>
        </w:rPr>
        <w:t xml:space="preserve"> adolescents and adults</w:t>
      </w:r>
      <w:r w:rsidR="00FD34D0">
        <w:rPr>
          <w:rFonts w:cs="Arial"/>
          <w:sz w:val="20"/>
        </w:rPr>
        <w:t xml:space="preserve"> (2)(3)</w:t>
      </w:r>
      <w:r w:rsidR="00B5222A">
        <w:rPr>
          <w:rFonts w:cs="Arial"/>
          <w:sz w:val="20"/>
        </w:rPr>
        <w:t>. There has been a reported increase of HCV infection among women of childbearing age in numerous jurisdictions in the United States</w:t>
      </w:r>
      <w:r w:rsidR="00E56DBB">
        <w:rPr>
          <w:rFonts w:cs="Arial"/>
          <w:sz w:val="20"/>
        </w:rPr>
        <w:t xml:space="preserve"> (4)(5)</w:t>
      </w:r>
      <w:r w:rsidR="009A206C">
        <w:rPr>
          <w:rFonts w:cs="Arial"/>
          <w:sz w:val="20"/>
        </w:rPr>
        <w:t xml:space="preserve">, and there would be an expected rise in perinatal transmission as a result. While there </w:t>
      </w:r>
      <w:bookmarkStart w:id="0" w:name="_GoBack"/>
      <w:bookmarkEnd w:id="0"/>
      <w:r w:rsidR="009A206C">
        <w:rPr>
          <w:rFonts w:cs="Arial"/>
          <w:sz w:val="20"/>
        </w:rPr>
        <w:t xml:space="preserve">are no measures currently recommended for prevention of HCV transmission by pregnant women to their babies, HCV in pediatric populations </w:t>
      </w:r>
      <w:r w:rsidR="00451D18">
        <w:rPr>
          <w:rFonts w:cs="Arial"/>
          <w:sz w:val="20"/>
        </w:rPr>
        <w:t xml:space="preserve">can lead to significant illness and it is important for those children to be appropriately assessed and in clinical care for HCV infection. </w:t>
      </w:r>
      <w:r w:rsidR="001940CD">
        <w:rPr>
          <w:rFonts w:cs="Arial"/>
          <w:sz w:val="20"/>
        </w:rPr>
        <w:t>Available</w:t>
      </w:r>
      <w:r w:rsidR="00451D18">
        <w:rPr>
          <w:rFonts w:cs="Arial"/>
          <w:sz w:val="20"/>
        </w:rPr>
        <w:t xml:space="preserve"> curative HCV therapies are not currently recommended for pediatric patients, but that may change as data become available</w:t>
      </w:r>
      <w:r w:rsidR="001940CD">
        <w:rPr>
          <w:rFonts w:cs="Arial"/>
          <w:sz w:val="20"/>
        </w:rPr>
        <w:t xml:space="preserve"> on the use of recently approved medications in pediatric populations</w:t>
      </w:r>
      <w:r w:rsidR="00451D18">
        <w:rPr>
          <w:rFonts w:cs="Arial"/>
          <w:sz w:val="20"/>
        </w:rPr>
        <w:t xml:space="preserve">. </w:t>
      </w:r>
    </w:p>
    <w:p w14:paraId="75D2975D" w14:textId="77777777" w:rsidR="00451D18" w:rsidRDefault="00451D18" w:rsidP="00E267DB">
      <w:pPr>
        <w:rPr>
          <w:rFonts w:cs="Arial"/>
          <w:sz w:val="20"/>
        </w:rPr>
      </w:pPr>
    </w:p>
    <w:p w14:paraId="2B05AFDD" w14:textId="77777777" w:rsidR="00EB55E0" w:rsidRDefault="00F92B5A" w:rsidP="00E267DB">
      <w:pPr>
        <w:rPr>
          <w:rFonts w:cs="Arial"/>
          <w:sz w:val="20"/>
        </w:rPr>
      </w:pPr>
      <w:r>
        <w:rPr>
          <w:rFonts w:cs="Arial"/>
          <w:sz w:val="20"/>
        </w:rPr>
        <w:t>There is no one standard HCV screening re</w:t>
      </w:r>
      <w:r w:rsidR="00451D18">
        <w:rPr>
          <w:rFonts w:cs="Arial"/>
          <w:sz w:val="20"/>
        </w:rPr>
        <w:t xml:space="preserve">commendation for babies born to </w:t>
      </w:r>
      <w:r w:rsidR="00E56DBB">
        <w:rPr>
          <w:rFonts w:cs="Arial"/>
          <w:sz w:val="20"/>
        </w:rPr>
        <w:t>HCV infected mothers</w:t>
      </w:r>
      <w:r w:rsidR="00451D18">
        <w:rPr>
          <w:rFonts w:cs="Arial"/>
          <w:sz w:val="20"/>
        </w:rPr>
        <w:t xml:space="preserve">. </w:t>
      </w:r>
      <w:r w:rsidR="005E5965">
        <w:rPr>
          <w:rFonts w:cs="Arial"/>
          <w:sz w:val="20"/>
        </w:rPr>
        <w:t>Available</w:t>
      </w:r>
      <w:r w:rsidR="00E56DBB">
        <w:rPr>
          <w:rFonts w:cs="Arial"/>
          <w:sz w:val="20"/>
        </w:rPr>
        <w:t xml:space="preserve"> </w:t>
      </w:r>
      <w:r w:rsidR="00451D18">
        <w:rPr>
          <w:rFonts w:cs="Arial"/>
          <w:sz w:val="20"/>
        </w:rPr>
        <w:t xml:space="preserve">guidelines </w:t>
      </w:r>
      <w:r w:rsidR="005E5965">
        <w:rPr>
          <w:rFonts w:cs="Arial"/>
          <w:sz w:val="20"/>
        </w:rPr>
        <w:t xml:space="preserve">consistently </w:t>
      </w:r>
      <w:r>
        <w:rPr>
          <w:rFonts w:cs="Arial"/>
          <w:sz w:val="20"/>
        </w:rPr>
        <w:t>recommend against antibody testing for children under</w:t>
      </w:r>
      <w:r w:rsidR="001066ED">
        <w:rPr>
          <w:rFonts w:cs="Arial"/>
          <w:sz w:val="20"/>
        </w:rPr>
        <w:t xml:space="preserve"> 18 months of age </w:t>
      </w:r>
      <w:r>
        <w:rPr>
          <w:rFonts w:cs="Arial"/>
          <w:sz w:val="20"/>
        </w:rPr>
        <w:t xml:space="preserve">due to </w:t>
      </w:r>
      <w:r w:rsidR="001066ED">
        <w:rPr>
          <w:rFonts w:cs="Arial"/>
          <w:sz w:val="20"/>
        </w:rPr>
        <w:t xml:space="preserve">transient </w:t>
      </w:r>
      <w:r>
        <w:rPr>
          <w:rFonts w:cs="Arial"/>
          <w:sz w:val="20"/>
        </w:rPr>
        <w:t xml:space="preserve">maternal </w:t>
      </w:r>
      <w:r w:rsidR="001066ED">
        <w:rPr>
          <w:rFonts w:cs="Arial"/>
          <w:sz w:val="20"/>
        </w:rPr>
        <w:t>HCV antibody</w:t>
      </w:r>
      <w:r>
        <w:rPr>
          <w:rFonts w:cs="Arial"/>
          <w:sz w:val="20"/>
        </w:rPr>
        <w:t xml:space="preserve"> that may not reflect actual infection status of the child. However, there </w:t>
      </w:r>
      <w:r w:rsidR="00E56DBB">
        <w:rPr>
          <w:rFonts w:cs="Arial"/>
          <w:sz w:val="20"/>
        </w:rPr>
        <w:t xml:space="preserve">are multiple </w:t>
      </w:r>
      <w:r>
        <w:rPr>
          <w:rFonts w:cs="Arial"/>
          <w:sz w:val="20"/>
        </w:rPr>
        <w:t xml:space="preserve">recommended timelines for HCV RNA screening for babies </w:t>
      </w:r>
      <w:r w:rsidR="00E56DBB">
        <w:rPr>
          <w:rFonts w:cs="Arial"/>
          <w:sz w:val="20"/>
        </w:rPr>
        <w:t>born to HCV infected mothers. These include</w:t>
      </w:r>
      <w:r>
        <w:rPr>
          <w:rFonts w:cs="Arial"/>
          <w:sz w:val="20"/>
        </w:rPr>
        <w:t xml:space="preserve"> </w:t>
      </w:r>
      <w:r w:rsidR="00E56DBB">
        <w:rPr>
          <w:rFonts w:cs="Arial"/>
          <w:sz w:val="20"/>
        </w:rPr>
        <w:t xml:space="preserve">not testing until at least 1-2 months of age and, </w:t>
      </w:r>
      <w:r>
        <w:rPr>
          <w:rFonts w:cs="Arial"/>
          <w:sz w:val="20"/>
        </w:rPr>
        <w:t>in some cases, recommend</w:t>
      </w:r>
      <w:r w:rsidR="00E56DBB">
        <w:rPr>
          <w:rFonts w:cs="Arial"/>
          <w:sz w:val="20"/>
        </w:rPr>
        <w:t>ing</w:t>
      </w:r>
      <w:r>
        <w:rPr>
          <w:rFonts w:cs="Arial"/>
          <w:sz w:val="20"/>
        </w:rPr>
        <w:t xml:space="preserve"> </w:t>
      </w:r>
      <w:r w:rsidR="00CE3DF1">
        <w:rPr>
          <w:rFonts w:cs="Arial"/>
          <w:sz w:val="20"/>
        </w:rPr>
        <w:t xml:space="preserve">repeat testing </w:t>
      </w:r>
      <w:r>
        <w:rPr>
          <w:rFonts w:cs="Arial"/>
          <w:sz w:val="20"/>
        </w:rPr>
        <w:t>positive specimens after a 2 month window i</w:t>
      </w:r>
      <w:r w:rsidR="00674611">
        <w:rPr>
          <w:rFonts w:cs="Arial"/>
          <w:sz w:val="20"/>
        </w:rPr>
        <w:t>f done before 12 months of age</w:t>
      </w:r>
      <w:r w:rsidR="00E56DBB">
        <w:rPr>
          <w:rFonts w:cs="Arial"/>
          <w:sz w:val="20"/>
        </w:rPr>
        <w:t xml:space="preserve">. There is a concern that testing outside of </w:t>
      </w:r>
      <w:r w:rsidR="005E5965">
        <w:rPr>
          <w:rFonts w:cs="Arial"/>
          <w:sz w:val="20"/>
        </w:rPr>
        <w:t>recommended</w:t>
      </w:r>
      <w:r w:rsidR="00E56DBB">
        <w:rPr>
          <w:rFonts w:cs="Arial"/>
          <w:sz w:val="20"/>
        </w:rPr>
        <w:t xml:space="preserve"> parameters may identify</w:t>
      </w:r>
      <w:r w:rsidR="00674611">
        <w:rPr>
          <w:rFonts w:cs="Arial"/>
          <w:sz w:val="20"/>
        </w:rPr>
        <w:t xml:space="preserve"> </w:t>
      </w:r>
      <w:r w:rsidR="00E56DBB">
        <w:rPr>
          <w:rFonts w:cs="Arial"/>
          <w:sz w:val="20"/>
        </w:rPr>
        <w:t xml:space="preserve">transient </w:t>
      </w:r>
      <w:r w:rsidR="00674611">
        <w:rPr>
          <w:rFonts w:cs="Arial"/>
          <w:sz w:val="20"/>
        </w:rPr>
        <w:t xml:space="preserve">HCV RNA </w:t>
      </w:r>
      <w:r w:rsidR="00E56DBB">
        <w:rPr>
          <w:rFonts w:cs="Arial"/>
          <w:sz w:val="20"/>
        </w:rPr>
        <w:t>in infants that may spontaneously clear the infection</w:t>
      </w:r>
      <w:r w:rsidR="005E5965">
        <w:rPr>
          <w:rFonts w:cs="Arial"/>
          <w:sz w:val="20"/>
        </w:rPr>
        <w:t xml:space="preserve"> following perinatal exposure</w:t>
      </w:r>
      <w:r w:rsidR="00674611">
        <w:rPr>
          <w:rFonts w:cs="Arial"/>
          <w:sz w:val="20"/>
        </w:rPr>
        <w:t>. Inappropriate testing and loss of follow-up of babies born to HCV infected mothers has been reported.</w:t>
      </w:r>
      <w:r w:rsidR="00E56DBB">
        <w:rPr>
          <w:rFonts w:cs="Arial"/>
          <w:sz w:val="20"/>
        </w:rPr>
        <w:t>(6)</w:t>
      </w:r>
      <w:r w:rsidR="00674611">
        <w:rPr>
          <w:rFonts w:cs="Arial"/>
          <w:sz w:val="20"/>
        </w:rPr>
        <w:t xml:space="preserve"> </w:t>
      </w:r>
    </w:p>
    <w:p w14:paraId="14388C7A" w14:textId="77777777" w:rsidR="00EB55E0" w:rsidRDefault="00EB55E0" w:rsidP="00E267DB">
      <w:pPr>
        <w:rPr>
          <w:rFonts w:cs="Arial"/>
          <w:sz w:val="20"/>
        </w:rPr>
      </w:pPr>
    </w:p>
    <w:p w14:paraId="5871D9F8" w14:textId="77777777" w:rsidR="00674611" w:rsidRDefault="00EB55E0" w:rsidP="00E267DB">
      <w:pPr>
        <w:rPr>
          <w:rFonts w:cs="Arial"/>
          <w:sz w:val="20"/>
        </w:rPr>
      </w:pPr>
      <w:r>
        <w:rPr>
          <w:rFonts w:cs="Arial"/>
          <w:sz w:val="20"/>
        </w:rPr>
        <w:t>There is currently no recommendation for universal HCV screening among pregnant women. Testing is only recommended women of childbearing age if they are known to be at-risk for HCV infection, regardless of pregnancy status.</w:t>
      </w:r>
    </w:p>
    <w:p w14:paraId="22C3DB08" w14:textId="77777777" w:rsidR="00674611" w:rsidRDefault="00674611" w:rsidP="00E267DB">
      <w:pPr>
        <w:rPr>
          <w:rFonts w:cs="Arial"/>
          <w:sz w:val="20"/>
        </w:rPr>
      </w:pPr>
    </w:p>
    <w:p w14:paraId="4EB696E0" w14:textId="77777777" w:rsidR="00A94E09" w:rsidRDefault="00674611" w:rsidP="00E267DB">
      <w:pPr>
        <w:rPr>
          <w:rFonts w:cs="Arial"/>
          <w:sz w:val="20"/>
        </w:rPr>
      </w:pPr>
      <w:r>
        <w:rPr>
          <w:rFonts w:cs="Arial"/>
          <w:sz w:val="20"/>
        </w:rPr>
        <w:t xml:space="preserve">Use of a consistent Perinatal HCV case definition would assist in quantifying the scope of the problem, ensure appropriate classification of </w:t>
      </w:r>
      <w:r w:rsidR="00E56DBB">
        <w:rPr>
          <w:rFonts w:cs="Arial"/>
          <w:sz w:val="20"/>
        </w:rPr>
        <w:t>perinatally exposed</w:t>
      </w:r>
      <w:r>
        <w:rPr>
          <w:rFonts w:cs="Arial"/>
          <w:sz w:val="20"/>
        </w:rPr>
        <w:t xml:space="preserve"> cases, and support identification of cases who require additional follow-up and investigation. Investigation of these cases may also support HCV case finding of women of childbearing age.</w:t>
      </w:r>
    </w:p>
    <w:p w14:paraId="4DC6E877" w14:textId="77777777" w:rsidR="00674611" w:rsidRDefault="00674611" w:rsidP="00E267DB">
      <w:pPr>
        <w:rPr>
          <w:rFonts w:cs="Arial"/>
          <w:sz w:val="20"/>
        </w:rPr>
      </w:pPr>
    </w:p>
    <w:p w14:paraId="62D0F5F2" w14:textId="77777777" w:rsidR="00995E9B" w:rsidRDefault="00995E9B">
      <w:pPr>
        <w:rPr>
          <w:rFonts w:cs="Arial"/>
          <w:b/>
          <w:sz w:val="20"/>
        </w:rPr>
      </w:pPr>
    </w:p>
    <w:p w14:paraId="05782128" w14:textId="77777777" w:rsidR="00B51939" w:rsidRDefault="00260E6B">
      <w:pPr>
        <w:rPr>
          <w:color w:val="0000FF"/>
          <w:sz w:val="16"/>
        </w:rPr>
      </w:pPr>
      <w:r w:rsidRPr="00E845AD">
        <w:rPr>
          <w:rFonts w:cs="Arial"/>
          <w:b/>
          <w:sz w:val="20"/>
        </w:rPr>
        <w:t xml:space="preserve">III. </w:t>
      </w:r>
      <w:r w:rsidR="00416AA0" w:rsidRPr="00E845AD">
        <w:rPr>
          <w:rFonts w:cs="Arial"/>
          <w:b/>
          <w:bCs/>
          <w:sz w:val="20"/>
        </w:rPr>
        <w:t>Statement of the desired action(s) to b</w:t>
      </w:r>
      <w:r w:rsidR="001B23EE" w:rsidRPr="00E845AD">
        <w:rPr>
          <w:rFonts w:cs="Arial"/>
          <w:b/>
          <w:bCs/>
          <w:sz w:val="20"/>
        </w:rPr>
        <w:t>e taken</w:t>
      </w:r>
      <w:r w:rsidR="00992766">
        <w:rPr>
          <w:rFonts w:cs="Arial"/>
          <w:b/>
          <w:bCs/>
          <w:sz w:val="20"/>
        </w:rPr>
        <w:t xml:space="preserve"> </w:t>
      </w:r>
    </w:p>
    <w:p w14:paraId="6C9C9FA5" w14:textId="77777777" w:rsidR="004E77EF" w:rsidRDefault="004E77EF">
      <w:pPr>
        <w:rPr>
          <w:color w:val="0000FF"/>
          <w:sz w:val="16"/>
        </w:rPr>
      </w:pPr>
    </w:p>
    <w:p w14:paraId="4FA56BE9" w14:textId="77777777" w:rsidR="007E7479" w:rsidRPr="007E7479" w:rsidRDefault="007E7479">
      <w:pPr>
        <w:rPr>
          <w:color w:val="002060"/>
          <w:sz w:val="6"/>
          <w:szCs w:val="6"/>
        </w:rPr>
      </w:pPr>
    </w:p>
    <w:p w14:paraId="1829A3F0" w14:textId="77777777" w:rsidR="00086077" w:rsidRDefault="005D3168" w:rsidP="009B75AF">
      <w:pPr>
        <w:rPr>
          <w:rFonts w:cs="Arial"/>
          <w:bCs/>
          <w:sz w:val="20"/>
        </w:rPr>
      </w:pPr>
      <w:r>
        <w:rPr>
          <w:rFonts w:cs="Arial"/>
          <w:bCs/>
          <w:sz w:val="20"/>
        </w:rPr>
        <w:fldChar w:fldCharType="begin">
          <w:ffData>
            <w:name w:val="Check5"/>
            <w:enabled/>
            <w:calcOnExit w:val="0"/>
            <w:checkBox>
              <w:sizeAuto/>
              <w:default w:val="1"/>
            </w:checkBox>
          </w:ffData>
        </w:fldChar>
      </w:r>
      <w:bookmarkStart w:id="1" w:name="Check5"/>
      <w:r>
        <w:rPr>
          <w:rFonts w:cs="Arial"/>
          <w:bCs/>
          <w:sz w:val="20"/>
        </w:rPr>
        <w:instrText xml:space="preserve"> FORMCHECKBOX </w:instrText>
      </w:r>
      <w:r w:rsidR="00F20EBB">
        <w:rPr>
          <w:rFonts w:cs="Arial"/>
          <w:bCs/>
          <w:sz w:val="20"/>
        </w:rPr>
      </w:r>
      <w:r w:rsidR="00F20EBB">
        <w:rPr>
          <w:rFonts w:cs="Arial"/>
          <w:bCs/>
          <w:sz w:val="20"/>
        </w:rPr>
        <w:fldChar w:fldCharType="separate"/>
      </w:r>
      <w:r>
        <w:rPr>
          <w:rFonts w:cs="Arial"/>
          <w:bCs/>
          <w:sz w:val="20"/>
        </w:rPr>
        <w:fldChar w:fldCharType="end"/>
      </w:r>
      <w:bookmarkEnd w:id="1"/>
      <w:r w:rsidR="00681456">
        <w:rPr>
          <w:rFonts w:cs="Arial"/>
          <w:bCs/>
          <w:sz w:val="20"/>
        </w:rPr>
        <w:t xml:space="preserve"> </w:t>
      </w:r>
      <w:r w:rsidR="008B1DD3">
        <w:rPr>
          <w:rFonts w:cs="Arial"/>
          <w:bCs/>
          <w:sz w:val="20"/>
        </w:rPr>
        <w:t xml:space="preserve">1. </w:t>
      </w:r>
      <w:r w:rsidR="00D3023F">
        <w:rPr>
          <w:rFonts w:cs="Arial"/>
          <w:bCs/>
          <w:sz w:val="20"/>
        </w:rPr>
        <w:t>Utilize</w:t>
      </w:r>
      <w:r w:rsidR="00D3023F" w:rsidRPr="00E845AD">
        <w:rPr>
          <w:rFonts w:cs="Arial"/>
          <w:bCs/>
          <w:sz w:val="20"/>
        </w:rPr>
        <w:t xml:space="preserve"> </w:t>
      </w:r>
      <w:r w:rsidR="00810BB7" w:rsidRPr="00E845AD">
        <w:rPr>
          <w:rFonts w:cs="Arial"/>
          <w:bCs/>
          <w:sz w:val="20"/>
        </w:rPr>
        <w:t>standard</w:t>
      </w:r>
      <w:r w:rsidR="00D3023F">
        <w:rPr>
          <w:rFonts w:cs="Arial"/>
          <w:bCs/>
          <w:sz w:val="20"/>
        </w:rPr>
        <w:t xml:space="preserve"> sources </w:t>
      </w:r>
      <w:r w:rsidR="005004E6">
        <w:rPr>
          <w:rFonts w:cs="Arial"/>
          <w:bCs/>
          <w:sz w:val="20"/>
        </w:rPr>
        <w:t xml:space="preserve">(e.g. </w:t>
      </w:r>
      <w:r w:rsidR="005004E6" w:rsidRPr="00E845AD">
        <w:rPr>
          <w:rFonts w:cs="Arial"/>
          <w:bCs/>
          <w:sz w:val="20"/>
        </w:rPr>
        <w:t>reporting</w:t>
      </w:r>
      <w:r w:rsidR="005004E6">
        <w:rPr>
          <w:rFonts w:cs="Arial"/>
          <w:bCs/>
          <w:sz w:val="20"/>
        </w:rPr>
        <w:t xml:space="preserve">*) </w:t>
      </w:r>
      <w:r w:rsidR="00D3023F">
        <w:rPr>
          <w:rFonts w:cs="Arial"/>
          <w:bCs/>
          <w:sz w:val="20"/>
        </w:rPr>
        <w:t>for</w:t>
      </w:r>
      <w:r w:rsidR="00810BB7" w:rsidRPr="00E845AD">
        <w:rPr>
          <w:rFonts w:cs="Arial"/>
          <w:bCs/>
          <w:sz w:val="20"/>
        </w:rPr>
        <w:t xml:space="preserve"> </w:t>
      </w:r>
      <w:r w:rsidR="00992766">
        <w:rPr>
          <w:rFonts w:cs="Arial"/>
          <w:bCs/>
          <w:sz w:val="20"/>
        </w:rPr>
        <w:t xml:space="preserve">case </w:t>
      </w:r>
      <w:r w:rsidR="00D3023F">
        <w:rPr>
          <w:rFonts w:cs="Arial"/>
          <w:bCs/>
          <w:sz w:val="20"/>
        </w:rPr>
        <w:t>ascertainment</w:t>
      </w:r>
      <w:r w:rsidR="00992766">
        <w:rPr>
          <w:rFonts w:cs="Arial"/>
          <w:bCs/>
          <w:sz w:val="20"/>
        </w:rPr>
        <w:t xml:space="preserve"> </w:t>
      </w:r>
      <w:r w:rsidR="00810BB7" w:rsidRPr="00E845AD">
        <w:rPr>
          <w:rFonts w:cs="Arial"/>
          <w:bCs/>
          <w:sz w:val="20"/>
        </w:rPr>
        <w:t xml:space="preserve">for </w:t>
      </w:r>
      <w:r w:rsidRPr="005D3168">
        <w:rPr>
          <w:rFonts w:cs="Arial"/>
          <w:bCs/>
          <w:sz w:val="20"/>
        </w:rPr>
        <w:t xml:space="preserve">Perinatal Hepatitis </w:t>
      </w:r>
      <w:r w:rsidR="00674611">
        <w:rPr>
          <w:rFonts w:cs="Arial"/>
          <w:bCs/>
          <w:sz w:val="20"/>
        </w:rPr>
        <w:t>C</w:t>
      </w:r>
      <w:r w:rsidRPr="005D3168">
        <w:rPr>
          <w:rFonts w:cs="Arial"/>
          <w:bCs/>
          <w:sz w:val="20"/>
        </w:rPr>
        <w:t xml:space="preserve"> Virus Infection</w:t>
      </w:r>
      <w:r w:rsidR="00810BB7" w:rsidRPr="00E845AD">
        <w:rPr>
          <w:rFonts w:cs="Arial"/>
          <w:bCs/>
          <w:sz w:val="20"/>
        </w:rPr>
        <w:t>.</w:t>
      </w:r>
      <w:r w:rsidR="00631491">
        <w:rPr>
          <w:rFonts w:cs="Arial"/>
          <w:bCs/>
          <w:sz w:val="20"/>
        </w:rPr>
        <w:t xml:space="preserve"> </w:t>
      </w:r>
      <w:r w:rsidR="00B83024" w:rsidRPr="00B83024">
        <w:rPr>
          <w:rFonts w:cs="Arial"/>
          <w:bCs/>
          <w:sz w:val="20"/>
        </w:rPr>
        <w:t xml:space="preserve">Surveillance for </w:t>
      </w:r>
      <w:r w:rsidRPr="005D3168">
        <w:rPr>
          <w:rFonts w:cs="Arial"/>
          <w:bCs/>
          <w:sz w:val="20"/>
        </w:rPr>
        <w:t xml:space="preserve">Perinatal Hepatitis B Virus Infection </w:t>
      </w:r>
      <w:r w:rsidR="00B83024" w:rsidRPr="00B83024">
        <w:rPr>
          <w:rFonts w:cs="Arial"/>
          <w:bCs/>
          <w:sz w:val="20"/>
        </w:rPr>
        <w:t xml:space="preserve">should use the following recommended sources of data </w:t>
      </w:r>
      <w:r w:rsidR="00294516">
        <w:rPr>
          <w:rFonts w:cs="Arial"/>
          <w:bCs/>
          <w:sz w:val="20"/>
        </w:rPr>
        <w:t>to</w:t>
      </w:r>
      <w:r w:rsidR="00B83024" w:rsidRPr="00B83024">
        <w:rPr>
          <w:rFonts w:cs="Arial"/>
          <w:bCs/>
          <w:sz w:val="20"/>
        </w:rPr>
        <w:t xml:space="preserve"> the extent of coverage </w:t>
      </w:r>
      <w:r w:rsidR="00294516">
        <w:rPr>
          <w:rFonts w:cs="Arial"/>
          <w:bCs/>
          <w:sz w:val="20"/>
        </w:rPr>
        <w:t>presented</w:t>
      </w:r>
      <w:r w:rsidR="00B83024" w:rsidRPr="00B83024">
        <w:rPr>
          <w:rFonts w:cs="Arial"/>
          <w:bCs/>
          <w:sz w:val="20"/>
        </w:rPr>
        <w:t xml:space="preserve"> in Table </w:t>
      </w:r>
      <w:r w:rsidR="00631491">
        <w:rPr>
          <w:rFonts w:cs="Arial"/>
          <w:bCs/>
          <w:sz w:val="20"/>
        </w:rPr>
        <w:t>I</w:t>
      </w:r>
      <w:r w:rsidR="00D3023F">
        <w:rPr>
          <w:rFonts w:cs="Arial"/>
          <w:bCs/>
          <w:sz w:val="20"/>
        </w:rPr>
        <w:t>II</w:t>
      </w:r>
      <w:r w:rsidR="00631491">
        <w:rPr>
          <w:rFonts w:cs="Arial"/>
          <w:bCs/>
          <w:sz w:val="20"/>
        </w:rPr>
        <w:t>.</w:t>
      </w:r>
    </w:p>
    <w:p w14:paraId="1082DCF2" w14:textId="77777777" w:rsidR="00086077" w:rsidRDefault="00086077">
      <w:pPr>
        <w:rPr>
          <w:rFonts w:cs="Arial"/>
          <w:bCs/>
          <w:sz w:val="20"/>
        </w:rPr>
      </w:pPr>
    </w:p>
    <w:p w14:paraId="0762F095" w14:textId="77777777" w:rsidR="00995E9B" w:rsidRDefault="00995E9B">
      <w:pPr>
        <w:ind w:left="720"/>
        <w:rPr>
          <w:rFonts w:cs="Arial"/>
          <w:b/>
          <w:color w:val="000000"/>
          <w:sz w:val="20"/>
        </w:rPr>
      </w:pPr>
    </w:p>
    <w:p w14:paraId="79B42E3C" w14:textId="77777777" w:rsidR="00086077" w:rsidRPr="006B239F" w:rsidRDefault="00992766">
      <w:pPr>
        <w:ind w:left="720"/>
        <w:rPr>
          <w:color w:val="0000FF"/>
          <w:sz w:val="16"/>
          <w:szCs w:val="16"/>
        </w:rPr>
      </w:pPr>
      <w:r w:rsidRPr="004F3A50">
        <w:rPr>
          <w:rFonts w:cs="Arial"/>
          <w:b/>
          <w:color w:val="000000"/>
          <w:sz w:val="20"/>
        </w:rPr>
        <w:t xml:space="preserve">Table </w:t>
      </w:r>
      <w:r>
        <w:rPr>
          <w:rFonts w:cs="Arial"/>
          <w:b/>
          <w:color w:val="000000"/>
          <w:sz w:val="20"/>
        </w:rPr>
        <w:t>I</w:t>
      </w:r>
      <w:r w:rsidR="00713E34">
        <w:rPr>
          <w:rFonts w:cs="Arial"/>
          <w:b/>
          <w:color w:val="000000"/>
          <w:sz w:val="20"/>
        </w:rPr>
        <w:t>II</w:t>
      </w:r>
      <w:r w:rsidRPr="004F3A50">
        <w:rPr>
          <w:rFonts w:cs="Arial"/>
          <w:b/>
          <w:color w:val="000000"/>
          <w:sz w:val="20"/>
        </w:rPr>
        <w:t xml:space="preserve">. </w:t>
      </w:r>
      <w:r w:rsidRPr="004F3A50">
        <w:rPr>
          <w:b/>
          <w:color w:val="000000"/>
          <w:sz w:val="20"/>
        </w:rPr>
        <w:t>Recommended sources of data and extent of coverage for ascertain</w:t>
      </w:r>
      <w:r w:rsidR="00D3023F">
        <w:rPr>
          <w:b/>
          <w:color w:val="000000"/>
          <w:sz w:val="20"/>
        </w:rPr>
        <w:t>ment of</w:t>
      </w:r>
      <w:r w:rsidRPr="004F3A50">
        <w:rPr>
          <w:b/>
          <w:color w:val="000000"/>
          <w:sz w:val="20"/>
        </w:rPr>
        <w:t xml:space="preserve"> cases of </w:t>
      </w:r>
      <w:r w:rsidR="005D3168" w:rsidRPr="005D3168">
        <w:rPr>
          <w:b/>
          <w:color w:val="000000"/>
          <w:sz w:val="20"/>
        </w:rPr>
        <w:t>Perinatal Hepatitis B Virus Infection</w:t>
      </w:r>
      <w:r w:rsidRPr="004F3A50">
        <w:rPr>
          <w:b/>
          <w:color w:val="000000"/>
          <w:sz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E558E" w:rsidRPr="00AA2342" w14:paraId="7EA42026" w14:textId="77777777" w:rsidTr="00992766">
        <w:tc>
          <w:tcPr>
            <w:tcW w:w="5229" w:type="dxa"/>
            <w:vMerge w:val="restart"/>
            <w:vAlign w:val="bottom"/>
          </w:tcPr>
          <w:p w14:paraId="105EB726" w14:textId="77777777" w:rsidR="00992766" w:rsidRPr="00AA2342" w:rsidRDefault="00992766" w:rsidP="00D3023F">
            <w:pPr>
              <w:jc w:val="center"/>
              <w:rPr>
                <w:b/>
                <w:color w:val="000000"/>
                <w:sz w:val="20"/>
              </w:rPr>
            </w:pPr>
            <w:r w:rsidRPr="00AA2342">
              <w:rPr>
                <w:b/>
                <w:color w:val="000000"/>
                <w:sz w:val="20"/>
              </w:rPr>
              <w:t xml:space="preserve">Source of data for case </w:t>
            </w:r>
            <w:r w:rsidR="00D3023F">
              <w:rPr>
                <w:b/>
                <w:color w:val="000000"/>
                <w:sz w:val="20"/>
              </w:rPr>
              <w:t>ascertainment</w:t>
            </w:r>
          </w:p>
        </w:tc>
        <w:tc>
          <w:tcPr>
            <w:tcW w:w="3627" w:type="dxa"/>
            <w:gridSpan w:val="2"/>
          </w:tcPr>
          <w:p w14:paraId="1CA4F051" w14:textId="77777777" w:rsidR="00992766" w:rsidRPr="00AA2342" w:rsidRDefault="00992766" w:rsidP="00992766">
            <w:pPr>
              <w:jc w:val="center"/>
              <w:rPr>
                <w:color w:val="000000"/>
                <w:sz w:val="20"/>
              </w:rPr>
            </w:pPr>
            <w:r w:rsidRPr="00AA2342">
              <w:rPr>
                <w:color w:val="000000"/>
                <w:sz w:val="20"/>
              </w:rPr>
              <w:t>Coverage</w:t>
            </w:r>
          </w:p>
        </w:tc>
      </w:tr>
      <w:tr w:rsidR="007E558E" w:rsidRPr="00AA2342" w14:paraId="2369AF67" w14:textId="77777777" w:rsidTr="00992766">
        <w:tc>
          <w:tcPr>
            <w:tcW w:w="5229" w:type="dxa"/>
            <w:vMerge/>
          </w:tcPr>
          <w:p w14:paraId="79725201" w14:textId="77777777" w:rsidR="00992766" w:rsidRPr="00AA2342" w:rsidRDefault="00992766" w:rsidP="00992766">
            <w:pPr>
              <w:rPr>
                <w:color w:val="000000"/>
                <w:sz w:val="20"/>
              </w:rPr>
            </w:pPr>
          </w:p>
        </w:tc>
        <w:tc>
          <w:tcPr>
            <w:tcW w:w="1869" w:type="dxa"/>
          </w:tcPr>
          <w:p w14:paraId="31C0E879" w14:textId="77777777" w:rsidR="00992766" w:rsidRPr="00AA2342" w:rsidRDefault="00992766" w:rsidP="00992766">
            <w:pPr>
              <w:jc w:val="center"/>
              <w:rPr>
                <w:color w:val="000000"/>
                <w:sz w:val="20"/>
              </w:rPr>
            </w:pPr>
            <w:r w:rsidRPr="00AA2342">
              <w:rPr>
                <w:color w:val="000000"/>
                <w:sz w:val="20"/>
              </w:rPr>
              <w:t>Population-wide</w:t>
            </w:r>
          </w:p>
        </w:tc>
        <w:tc>
          <w:tcPr>
            <w:tcW w:w="1758" w:type="dxa"/>
          </w:tcPr>
          <w:p w14:paraId="50A34A64" w14:textId="77777777" w:rsidR="00992766" w:rsidRPr="00AA2342" w:rsidRDefault="00992766" w:rsidP="00992766">
            <w:pPr>
              <w:jc w:val="center"/>
              <w:rPr>
                <w:color w:val="000000"/>
                <w:sz w:val="20"/>
              </w:rPr>
            </w:pPr>
            <w:r w:rsidRPr="00AA2342">
              <w:rPr>
                <w:color w:val="000000"/>
                <w:sz w:val="20"/>
              </w:rPr>
              <w:t>Sentinel sites</w:t>
            </w:r>
          </w:p>
        </w:tc>
      </w:tr>
      <w:tr w:rsidR="007E558E" w:rsidRPr="00AA2342" w14:paraId="2E1A88A2" w14:textId="77777777" w:rsidTr="005D3168">
        <w:tc>
          <w:tcPr>
            <w:tcW w:w="5229" w:type="dxa"/>
          </w:tcPr>
          <w:p w14:paraId="287ACA6D" w14:textId="77777777" w:rsidR="00992766" w:rsidRPr="00AA2342" w:rsidRDefault="00992766" w:rsidP="00992766">
            <w:pPr>
              <w:rPr>
                <w:color w:val="000000"/>
                <w:sz w:val="20"/>
              </w:rPr>
            </w:pPr>
            <w:r w:rsidRPr="00AA2342">
              <w:rPr>
                <w:color w:val="000000"/>
                <w:sz w:val="20"/>
              </w:rPr>
              <w:t>Clinician reporting</w:t>
            </w:r>
          </w:p>
        </w:tc>
        <w:tc>
          <w:tcPr>
            <w:tcW w:w="1869" w:type="dxa"/>
            <w:vAlign w:val="center"/>
          </w:tcPr>
          <w:p w14:paraId="09B4806E" w14:textId="77777777" w:rsidR="00992766" w:rsidRPr="00AA2342" w:rsidRDefault="005D3168" w:rsidP="005D3168">
            <w:pPr>
              <w:jc w:val="center"/>
              <w:rPr>
                <w:color w:val="000000"/>
                <w:sz w:val="20"/>
              </w:rPr>
            </w:pPr>
            <w:r>
              <w:rPr>
                <w:color w:val="000000"/>
                <w:sz w:val="20"/>
              </w:rPr>
              <w:t>X</w:t>
            </w:r>
          </w:p>
        </w:tc>
        <w:tc>
          <w:tcPr>
            <w:tcW w:w="1758" w:type="dxa"/>
          </w:tcPr>
          <w:p w14:paraId="6CAFC4B7" w14:textId="77777777" w:rsidR="00992766" w:rsidRPr="00AA2342" w:rsidRDefault="00992766" w:rsidP="00992766">
            <w:pPr>
              <w:jc w:val="center"/>
              <w:rPr>
                <w:color w:val="000000"/>
                <w:sz w:val="20"/>
              </w:rPr>
            </w:pPr>
          </w:p>
        </w:tc>
      </w:tr>
      <w:tr w:rsidR="007E558E" w:rsidRPr="00AA2342" w14:paraId="07027988" w14:textId="77777777" w:rsidTr="005D3168">
        <w:tc>
          <w:tcPr>
            <w:tcW w:w="5229" w:type="dxa"/>
          </w:tcPr>
          <w:p w14:paraId="4AF874E9" w14:textId="77777777" w:rsidR="00992766" w:rsidRPr="00AA2342" w:rsidRDefault="00992766" w:rsidP="00992766">
            <w:pPr>
              <w:rPr>
                <w:color w:val="000000"/>
                <w:sz w:val="20"/>
              </w:rPr>
            </w:pPr>
            <w:r w:rsidRPr="00AA2342">
              <w:rPr>
                <w:color w:val="000000"/>
                <w:sz w:val="20"/>
              </w:rPr>
              <w:t>Laboratory reporting</w:t>
            </w:r>
          </w:p>
        </w:tc>
        <w:tc>
          <w:tcPr>
            <w:tcW w:w="1869" w:type="dxa"/>
            <w:vAlign w:val="center"/>
          </w:tcPr>
          <w:p w14:paraId="38A9E21E" w14:textId="77777777" w:rsidR="00992766" w:rsidRPr="00AA2342" w:rsidRDefault="005D3168" w:rsidP="005D3168">
            <w:pPr>
              <w:jc w:val="center"/>
              <w:rPr>
                <w:color w:val="000000"/>
                <w:sz w:val="20"/>
              </w:rPr>
            </w:pPr>
            <w:r>
              <w:rPr>
                <w:color w:val="000000"/>
                <w:sz w:val="20"/>
              </w:rPr>
              <w:t>X</w:t>
            </w:r>
          </w:p>
        </w:tc>
        <w:tc>
          <w:tcPr>
            <w:tcW w:w="1758" w:type="dxa"/>
          </w:tcPr>
          <w:p w14:paraId="685459B6" w14:textId="77777777" w:rsidR="00992766" w:rsidRPr="00AA2342" w:rsidRDefault="00992766" w:rsidP="00992766">
            <w:pPr>
              <w:jc w:val="center"/>
              <w:rPr>
                <w:color w:val="000000"/>
                <w:sz w:val="20"/>
              </w:rPr>
            </w:pPr>
          </w:p>
        </w:tc>
      </w:tr>
      <w:tr w:rsidR="007E558E" w:rsidRPr="00AA2342" w14:paraId="7BD7AF4C" w14:textId="77777777" w:rsidTr="005D3168">
        <w:tc>
          <w:tcPr>
            <w:tcW w:w="5229" w:type="dxa"/>
          </w:tcPr>
          <w:p w14:paraId="04FD04CA" w14:textId="77777777" w:rsidR="00992766" w:rsidRPr="00AA2342" w:rsidRDefault="00992766" w:rsidP="00992766">
            <w:pPr>
              <w:rPr>
                <w:color w:val="000000"/>
                <w:sz w:val="20"/>
              </w:rPr>
            </w:pPr>
            <w:r w:rsidRPr="00AA2342">
              <w:rPr>
                <w:color w:val="000000"/>
                <w:sz w:val="20"/>
              </w:rPr>
              <w:t>Reporting by other entities (e.g., hospitals, veterinarians, pharmacies</w:t>
            </w:r>
            <w:r w:rsidR="00D3023F">
              <w:rPr>
                <w:color w:val="000000"/>
                <w:sz w:val="20"/>
              </w:rPr>
              <w:t>, poison centers</w:t>
            </w:r>
            <w:r w:rsidRPr="00AA2342">
              <w:rPr>
                <w:color w:val="000000"/>
                <w:sz w:val="20"/>
              </w:rPr>
              <w:t>)</w:t>
            </w:r>
          </w:p>
        </w:tc>
        <w:tc>
          <w:tcPr>
            <w:tcW w:w="1869" w:type="dxa"/>
            <w:vAlign w:val="center"/>
          </w:tcPr>
          <w:p w14:paraId="79AD7D90" w14:textId="77777777" w:rsidR="00992766" w:rsidRPr="00AA2342" w:rsidRDefault="005D3168" w:rsidP="005D3168">
            <w:pPr>
              <w:jc w:val="center"/>
              <w:rPr>
                <w:color w:val="000000"/>
                <w:sz w:val="20"/>
              </w:rPr>
            </w:pPr>
            <w:r>
              <w:rPr>
                <w:color w:val="000000"/>
                <w:sz w:val="20"/>
              </w:rPr>
              <w:t>X</w:t>
            </w:r>
          </w:p>
        </w:tc>
        <w:tc>
          <w:tcPr>
            <w:tcW w:w="1758" w:type="dxa"/>
          </w:tcPr>
          <w:p w14:paraId="0FB708C2" w14:textId="77777777" w:rsidR="00992766" w:rsidRPr="00AA2342" w:rsidRDefault="00992766" w:rsidP="00992766">
            <w:pPr>
              <w:jc w:val="center"/>
              <w:rPr>
                <w:color w:val="000000"/>
                <w:sz w:val="20"/>
              </w:rPr>
            </w:pPr>
          </w:p>
        </w:tc>
      </w:tr>
      <w:tr w:rsidR="007E558E" w:rsidRPr="00AA2342" w14:paraId="1235A38C" w14:textId="77777777" w:rsidTr="005D3168">
        <w:tc>
          <w:tcPr>
            <w:tcW w:w="5229" w:type="dxa"/>
          </w:tcPr>
          <w:p w14:paraId="1C6CF8FD" w14:textId="77777777" w:rsidR="00992766" w:rsidRPr="00AA2342" w:rsidRDefault="00992766" w:rsidP="00992766">
            <w:pPr>
              <w:rPr>
                <w:color w:val="000000"/>
                <w:sz w:val="20"/>
              </w:rPr>
            </w:pPr>
            <w:r w:rsidRPr="00AA2342">
              <w:rPr>
                <w:color w:val="000000"/>
                <w:sz w:val="20"/>
              </w:rPr>
              <w:t>Death certificates</w:t>
            </w:r>
          </w:p>
        </w:tc>
        <w:tc>
          <w:tcPr>
            <w:tcW w:w="1869" w:type="dxa"/>
            <w:vAlign w:val="center"/>
          </w:tcPr>
          <w:p w14:paraId="1B98B77D" w14:textId="77777777" w:rsidR="00992766" w:rsidRPr="00AA2342" w:rsidRDefault="00992766" w:rsidP="005D3168">
            <w:pPr>
              <w:jc w:val="center"/>
              <w:rPr>
                <w:color w:val="000000"/>
                <w:sz w:val="20"/>
              </w:rPr>
            </w:pPr>
          </w:p>
        </w:tc>
        <w:tc>
          <w:tcPr>
            <w:tcW w:w="1758" w:type="dxa"/>
          </w:tcPr>
          <w:p w14:paraId="4CC3E504" w14:textId="77777777" w:rsidR="00992766" w:rsidRPr="00AA2342" w:rsidRDefault="00992766" w:rsidP="00992766">
            <w:pPr>
              <w:jc w:val="center"/>
              <w:rPr>
                <w:color w:val="000000"/>
                <w:sz w:val="20"/>
              </w:rPr>
            </w:pPr>
          </w:p>
        </w:tc>
      </w:tr>
      <w:tr w:rsidR="007E558E" w:rsidRPr="00AA2342" w14:paraId="07D13364" w14:textId="77777777" w:rsidTr="005D3168">
        <w:tc>
          <w:tcPr>
            <w:tcW w:w="5229" w:type="dxa"/>
          </w:tcPr>
          <w:p w14:paraId="2ECFE436" w14:textId="77777777" w:rsidR="00992766" w:rsidRPr="00AA2342" w:rsidRDefault="00992766" w:rsidP="00992766">
            <w:pPr>
              <w:rPr>
                <w:color w:val="000000"/>
                <w:sz w:val="20"/>
              </w:rPr>
            </w:pPr>
            <w:r w:rsidRPr="00AA2342">
              <w:rPr>
                <w:color w:val="000000"/>
                <w:sz w:val="20"/>
              </w:rPr>
              <w:t>Hospital discharge or outpatient records</w:t>
            </w:r>
          </w:p>
        </w:tc>
        <w:tc>
          <w:tcPr>
            <w:tcW w:w="1869" w:type="dxa"/>
            <w:vAlign w:val="center"/>
          </w:tcPr>
          <w:p w14:paraId="7872C7DA" w14:textId="77777777" w:rsidR="00992766" w:rsidRPr="00AA2342" w:rsidRDefault="005D3168" w:rsidP="005D3168">
            <w:pPr>
              <w:jc w:val="center"/>
              <w:rPr>
                <w:color w:val="000000"/>
                <w:sz w:val="20"/>
              </w:rPr>
            </w:pPr>
            <w:r>
              <w:rPr>
                <w:color w:val="000000"/>
                <w:sz w:val="20"/>
              </w:rPr>
              <w:t>X</w:t>
            </w:r>
          </w:p>
        </w:tc>
        <w:tc>
          <w:tcPr>
            <w:tcW w:w="1758" w:type="dxa"/>
          </w:tcPr>
          <w:p w14:paraId="6669E709" w14:textId="77777777" w:rsidR="00992766" w:rsidRPr="00AA2342" w:rsidRDefault="00992766" w:rsidP="00992766">
            <w:pPr>
              <w:jc w:val="center"/>
              <w:rPr>
                <w:color w:val="000000"/>
                <w:sz w:val="20"/>
              </w:rPr>
            </w:pPr>
          </w:p>
        </w:tc>
      </w:tr>
      <w:tr w:rsidR="007E558E" w:rsidRPr="00AA2342" w14:paraId="711CF438" w14:textId="77777777" w:rsidTr="005D3168">
        <w:tc>
          <w:tcPr>
            <w:tcW w:w="5229" w:type="dxa"/>
          </w:tcPr>
          <w:p w14:paraId="7FAD451D" w14:textId="77777777" w:rsidR="00992766" w:rsidRPr="00AA2342" w:rsidRDefault="00992766" w:rsidP="00992766">
            <w:pPr>
              <w:rPr>
                <w:color w:val="000000"/>
                <w:sz w:val="20"/>
              </w:rPr>
            </w:pPr>
            <w:r w:rsidRPr="00AA2342">
              <w:rPr>
                <w:color w:val="000000"/>
                <w:sz w:val="20"/>
              </w:rPr>
              <w:t>Extracts from electronic medical records</w:t>
            </w:r>
          </w:p>
        </w:tc>
        <w:tc>
          <w:tcPr>
            <w:tcW w:w="1869" w:type="dxa"/>
            <w:vAlign w:val="center"/>
          </w:tcPr>
          <w:p w14:paraId="354155CF" w14:textId="77777777" w:rsidR="00992766" w:rsidRPr="00AA2342" w:rsidRDefault="005D3168" w:rsidP="005D3168">
            <w:pPr>
              <w:jc w:val="center"/>
              <w:rPr>
                <w:color w:val="000000"/>
                <w:sz w:val="20"/>
              </w:rPr>
            </w:pPr>
            <w:r>
              <w:rPr>
                <w:color w:val="000000"/>
                <w:sz w:val="20"/>
              </w:rPr>
              <w:t>X</w:t>
            </w:r>
          </w:p>
        </w:tc>
        <w:tc>
          <w:tcPr>
            <w:tcW w:w="1758" w:type="dxa"/>
          </w:tcPr>
          <w:p w14:paraId="2685ABCF" w14:textId="77777777" w:rsidR="00992766" w:rsidRPr="00AA2342" w:rsidRDefault="00992766" w:rsidP="00992766">
            <w:pPr>
              <w:jc w:val="center"/>
              <w:rPr>
                <w:color w:val="000000"/>
                <w:sz w:val="20"/>
              </w:rPr>
            </w:pPr>
          </w:p>
        </w:tc>
      </w:tr>
      <w:tr w:rsidR="007E558E" w:rsidRPr="00AA2342" w14:paraId="6370CF48" w14:textId="77777777" w:rsidTr="005D3168">
        <w:tc>
          <w:tcPr>
            <w:tcW w:w="5229" w:type="dxa"/>
          </w:tcPr>
          <w:p w14:paraId="7ED2083E" w14:textId="77777777" w:rsidR="00992766" w:rsidRPr="00AA2342" w:rsidRDefault="00992766" w:rsidP="00992766">
            <w:pPr>
              <w:rPr>
                <w:color w:val="000000"/>
                <w:sz w:val="20"/>
              </w:rPr>
            </w:pPr>
            <w:r w:rsidRPr="00AA2342">
              <w:rPr>
                <w:color w:val="000000"/>
                <w:sz w:val="20"/>
              </w:rPr>
              <w:t>Telephone survey</w:t>
            </w:r>
          </w:p>
        </w:tc>
        <w:tc>
          <w:tcPr>
            <w:tcW w:w="1869" w:type="dxa"/>
            <w:vAlign w:val="center"/>
          </w:tcPr>
          <w:p w14:paraId="5A93351F" w14:textId="77777777" w:rsidR="00992766" w:rsidRPr="00AA2342" w:rsidRDefault="00992766" w:rsidP="005D3168">
            <w:pPr>
              <w:jc w:val="center"/>
              <w:rPr>
                <w:color w:val="000000"/>
                <w:sz w:val="20"/>
              </w:rPr>
            </w:pPr>
          </w:p>
        </w:tc>
        <w:tc>
          <w:tcPr>
            <w:tcW w:w="1758" w:type="dxa"/>
          </w:tcPr>
          <w:p w14:paraId="5C69D72D" w14:textId="77777777" w:rsidR="00992766" w:rsidRPr="00AA2342" w:rsidRDefault="00992766" w:rsidP="00992766">
            <w:pPr>
              <w:jc w:val="center"/>
              <w:rPr>
                <w:color w:val="000000"/>
                <w:sz w:val="20"/>
              </w:rPr>
            </w:pPr>
          </w:p>
        </w:tc>
      </w:tr>
      <w:tr w:rsidR="007E558E" w:rsidRPr="00AA2342" w14:paraId="5B0A6442" w14:textId="77777777" w:rsidTr="005D3168">
        <w:tc>
          <w:tcPr>
            <w:tcW w:w="5229" w:type="dxa"/>
          </w:tcPr>
          <w:p w14:paraId="79CCF99C" w14:textId="77777777" w:rsidR="00992766" w:rsidRPr="00AA2342" w:rsidRDefault="00992766" w:rsidP="00992766">
            <w:pPr>
              <w:rPr>
                <w:color w:val="000000"/>
                <w:sz w:val="20"/>
              </w:rPr>
            </w:pPr>
            <w:r w:rsidRPr="00AA2342">
              <w:rPr>
                <w:color w:val="000000"/>
                <w:sz w:val="20"/>
              </w:rPr>
              <w:t>School-based survey</w:t>
            </w:r>
          </w:p>
        </w:tc>
        <w:tc>
          <w:tcPr>
            <w:tcW w:w="1869" w:type="dxa"/>
            <w:vAlign w:val="center"/>
          </w:tcPr>
          <w:p w14:paraId="4790CA8F" w14:textId="77777777" w:rsidR="00992766" w:rsidRPr="00AA2342" w:rsidRDefault="00992766" w:rsidP="005D3168">
            <w:pPr>
              <w:jc w:val="center"/>
              <w:rPr>
                <w:color w:val="000000"/>
                <w:sz w:val="20"/>
              </w:rPr>
            </w:pPr>
          </w:p>
        </w:tc>
        <w:tc>
          <w:tcPr>
            <w:tcW w:w="1758" w:type="dxa"/>
          </w:tcPr>
          <w:p w14:paraId="18B7B794" w14:textId="77777777" w:rsidR="00992766" w:rsidRPr="00AA2342" w:rsidRDefault="00992766" w:rsidP="00992766">
            <w:pPr>
              <w:jc w:val="center"/>
              <w:rPr>
                <w:color w:val="000000"/>
                <w:sz w:val="20"/>
              </w:rPr>
            </w:pPr>
          </w:p>
        </w:tc>
      </w:tr>
      <w:tr w:rsidR="007E558E" w:rsidRPr="00AA2342" w14:paraId="5AE093CC" w14:textId="77777777" w:rsidTr="005D3168">
        <w:tc>
          <w:tcPr>
            <w:tcW w:w="5229" w:type="dxa"/>
          </w:tcPr>
          <w:p w14:paraId="38B51A5C" w14:textId="77777777" w:rsidR="0029473A" w:rsidRPr="00AA2342" w:rsidRDefault="005D3168" w:rsidP="00674611">
            <w:pPr>
              <w:rPr>
                <w:color w:val="000000"/>
                <w:sz w:val="20"/>
              </w:rPr>
            </w:pPr>
            <w:r>
              <w:rPr>
                <w:color w:val="000000"/>
                <w:sz w:val="20"/>
              </w:rPr>
              <w:t>Case reports of H</w:t>
            </w:r>
            <w:r w:rsidR="00674611">
              <w:rPr>
                <w:color w:val="000000"/>
                <w:sz w:val="20"/>
              </w:rPr>
              <w:t>C</w:t>
            </w:r>
            <w:r>
              <w:rPr>
                <w:color w:val="000000"/>
                <w:sz w:val="20"/>
              </w:rPr>
              <w:t>V infection in child-bearing aged women</w:t>
            </w:r>
            <w:r w:rsidR="0029473A">
              <w:rPr>
                <w:color w:val="000000"/>
                <w:sz w:val="20"/>
              </w:rPr>
              <w:t xml:space="preserve"> </w:t>
            </w:r>
          </w:p>
        </w:tc>
        <w:tc>
          <w:tcPr>
            <w:tcW w:w="1869" w:type="dxa"/>
            <w:vAlign w:val="center"/>
          </w:tcPr>
          <w:p w14:paraId="16C101DB" w14:textId="77777777" w:rsidR="0029473A" w:rsidRPr="00AA2342" w:rsidRDefault="005D3168" w:rsidP="005D3168">
            <w:pPr>
              <w:jc w:val="center"/>
              <w:rPr>
                <w:color w:val="000000"/>
                <w:sz w:val="20"/>
              </w:rPr>
            </w:pPr>
            <w:r>
              <w:rPr>
                <w:color w:val="000000"/>
                <w:sz w:val="20"/>
              </w:rPr>
              <w:t>X</w:t>
            </w:r>
          </w:p>
        </w:tc>
        <w:tc>
          <w:tcPr>
            <w:tcW w:w="1758" w:type="dxa"/>
          </w:tcPr>
          <w:p w14:paraId="0570FE83" w14:textId="77777777" w:rsidR="0029473A" w:rsidRPr="00AA2342" w:rsidRDefault="0029473A" w:rsidP="00992766">
            <w:pPr>
              <w:jc w:val="center"/>
              <w:rPr>
                <w:color w:val="000000"/>
                <w:sz w:val="20"/>
              </w:rPr>
            </w:pPr>
          </w:p>
        </w:tc>
      </w:tr>
      <w:tr w:rsidR="007E558E" w:rsidRPr="00AA2342" w14:paraId="40AABAD4" w14:textId="77777777" w:rsidTr="007843D7">
        <w:tc>
          <w:tcPr>
            <w:tcW w:w="8856" w:type="dxa"/>
            <w:gridSpan w:val="3"/>
          </w:tcPr>
          <w:p w14:paraId="7492D964" w14:textId="77777777" w:rsidR="00947D75" w:rsidRPr="00947D75" w:rsidRDefault="0062224F" w:rsidP="00947D75">
            <w:pPr>
              <w:spacing w:before="20"/>
              <w:jc w:val="right"/>
              <w:rPr>
                <w:color w:val="000000"/>
                <w:sz w:val="12"/>
                <w:szCs w:val="12"/>
              </w:rPr>
            </w:pPr>
            <w:r>
              <w:rPr>
                <w:color w:val="000000"/>
                <w:sz w:val="12"/>
                <w:szCs w:val="12"/>
              </w:rPr>
              <w:t>2016</w:t>
            </w:r>
            <w:r w:rsidR="00947D75" w:rsidRPr="00947D75">
              <w:rPr>
                <w:color w:val="000000"/>
                <w:sz w:val="12"/>
                <w:szCs w:val="12"/>
              </w:rPr>
              <w:t xml:space="preserve"> Template</w:t>
            </w:r>
          </w:p>
        </w:tc>
      </w:tr>
    </w:tbl>
    <w:p w14:paraId="70CE2743" w14:textId="77777777" w:rsidR="00681456" w:rsidRDefault="00681456" w:rsidP="007E7479">
      <w:pPr>
        <w:rPr>
          <w:rFonts w:cs="Arial"/>
          <w:bCs/>
          <w:sz w:val="20"/>
        </w:rPr>
      </w:pPr>
    </w:p>
    <w:p w14:paraId="2FC523C9" w14:textId="77777777" w:rsidR="00740F23" w:rsidRDefault="004E064B" w:rsidP="007E7479">
      <w:pPr>
        <w:rPr>
          <w:rFonts w:cs="Arial"/>
          <w:bCs/>
          <w:sz w:val="20"/>
        </w:rPr>
      </w:pPr>
      <w:r>
        <w:rPr>
          <w:rFonts w:cs="Arial"/>
          <w:bCs/>
          <w:sz w:val="20"/>
        </w:rPr>
        <w:fldChar w:fldCharType="begin">
          <w:ffData>
            <w:name w:val="Check6"/>
            <w:enabled/>
            <w:calcOnExit w:val="0"/>
            <w:checkBox>
              <w:sizeAuto/>
              <w:default w:val="0"/>
            </w:checkBox>
          </w:ffData>
        </w:fldChar>
      </w:r>
      <w:bookmarkStart w:id="2" w:name="Check6"/>
      <w:r w:rsidR="009B3BDB">
        <w:rPr>
          <w:rFonts w:cs="Arial"/>
          <w:bCs/>
          <w:sz w:val="20"/>
        </w:rPr>
        <w:instrText xml:space="preserve"> FORMCHECKBOX </w:instrText>
      </w:r>
      <w:r w:rsidR="00F20EBB">
        <w:rPr>
          <w:rFonts w:cs="Arial"/>
          <w:bCs/>
          <w:sz w:val="20"/>
        </w:rPr>
      </w:r>
      <w:r w:rsidR="00F20EBB">
        <w:rPr>
          <w:rFonts w:cs="Arial"/>
          <w:bCs/>
          <w:sz w:val="20"/>
        </w:rPr>
        <w:fldChar w:fldCharType="separate"/>
      </w:r>
      <w:r>
        <w:rPr>
          <w:rFonts w:cs="Arial"/>
          <w:bCs/>
          <w:sz w:val="20"/>
        </w:rPr>
        <w:fldChar w:fldCharType="end"/>
      </w:r>
      <w:bookmarkEnd w:id="2"/>
      <w:r w:rsidR="00681456">
        <w:rPr>
          <w:rFonts w:cs="Arial"/>
          <w:bCs/>
          <w:sz w:val="20"/>
        </w:rPr>
        <w:t xml:space="preserve"> </w:t>
      </w:r>
      <w:r w:rsidR="0029473A">
        <w:rPr>
          <w:rFonts w:cs="Arial"/>
          <w:bCs/>
          <w:sz w:val="20"/>
        </w:rPr>
        <w:t>2</w:t>
      </w:r>
      <w:r w:rsidR="008B1DD3">
        <w:rPr>
          <w:rFonts w:cs="Arial"/>
          <w:bCs/>
          <w:sz w:val="20"/>
        </w:rPr>
        <w:t xml:space="preserve">. </w:t>
      </w:r>
      <w:r w:rsidR="00D3023F">
        <w:rPr>
          <w:rFonts w:cs="Arial"/>
          <w:bCs/>
          <w:sz w:val="20"/>
        </w:rPr>
        <w:t>Utilize</w:t>
      </w:r>
      <w:r w:rsidR="000A0120">
        <w:rPr>
          <w:rFonts w:cs="Arial"/>
          <w:bCs/>
          <w:sz w:val="20"/>
        </w:rPr>
        <w:t xml:space="preserve"> standardized </w:t>
      </w:r>
      <w:r w:rsidR="00D3023F">
        <w:rPr>
          <w:rFonts w:cs="Arial"/>
          <w:bCs/>
          <w:sz w:val="20"/>
        </w:rPr>
        <w:t xml:space="preserve">criteria for </w:t>
      </w:r>
      <w:r w:rsidR="000A0120">
        <w:rPr>
          <w:rFonts w:cs="Arial"/>
          <w:bCs/>
          <w:sz w:val="20"/>
        </w:rPr>
        <w:t xml:space="preserve">case </w:t>
      </w:r>
      <w:r w:rsidR="00D3023F">
        <w:rPr>
          <w:rFonts w:cs="Arial"/>
          <w:bCs/>
          <w:sz w:val="20"/>
        </w:rPr>
        <w:t xml:space="preserve">identification and classification </w:t>
      </w:r>
      <w:r w:rsidR="0029473A">
        <w:rPr>
          <w:rFonts w:cs="Arial"/>
          <w:bCs/>
          <w:sz w:val="20"/>
        </w:rPr>
        <w:t>(</w:t>
      </w:r>
      <w:r w:rsidR="00294516">
        <w:rPr>
          <w:rFonts w:cs="Arial"/>
          <w:bCs/>
          <w:sz w:val="20"/>
        </w:rPr>
        <w:t>Sections V</w:t>
      </w:r>
      <w:r w:rsidR="004531C6">
        <w:rPr>
          <w:rFonts w:cs="Arial"/>
          <w:bCs/>
          <w:sz w:val="20"/>
        </w:rPr>
        <w:t>I</w:t>
      </w:r>
      <w:r w:rsidR="00D3023F">
        <w:rPr>
          <w:rFonts w:cs="Arial"/>
          <w:bCs/>
          <w:sz w:val="20"/>
        </w:rPr>
        <w:t xml:space="preserve"> and VI</w:t>
      </w:r>
      <w:r w:rsidR="004531C6">
        <w:rPr>
          <w:rFonts w:cs="Arial"/>
          <w:bCs/>
          <w:sz w:val="20"/>
        </w:rPr>
        <w:t>I</w:t>
      </w:r>
      <w:r w:rsidR="0029473A">
        <w:rPr>
          <w:rFonts w:cs="Arial"/>
          <w:bCs/>
          <w:sz w:val="20"/>
        </w:rPr>
        <w:t>)</w:t>
      </w:r>
      <w:r w:rsidR="000A0120">
        <w:rPr>
          <w:rFonts w:cs="Arial"/>
          <w:bCs/>
          <w:sz w:val="20"/>
        </w:rPr>
        <w:t xml:space="preserve"> for </w:t>
      </w:r>
      <w:r w:rsidR="005D3168" w:rsidRPr="005D3168">
        <w:rPr>
          <w:rFonts w:cs="Arial"/>
          <w:bCs/>
          <w:sz w:val="20"/>
        </w:rPr>
        <w:t xml:space="preserve">Perinatal Hepatitis B Virus Infection </w:t>
      </w:r>
      <w:r w:rsidR="000A0120" w:rsidRPr="00F81B07">
        <w:rPr>
          <w:rFonts w:cs="Arial"/>
          <w:bCs/>
          <w:sz w:val="20"/>
        </w:rPr>
        <w:t xml:space="preserve">but </w:t>
      </w:r>
      <w:r w:rsidR="00B83024" w:rsidRPr="00B83024">
        <w:rPr>
          <w:rFonts w:cs="Arial"/>
          <w:bCs/>
          <w:sz w:val="20"/>
          <w:u w:val="single"/>
        </w:rPr>
        <w:t>do not</w:t>
      </w:r>
      <w:r w:rsidR="00992766">
        <w:rPr>
          <w:rFonts w:cs="Arial"/>
          <w:bCs/>
          <w:sz w:val="20"/>
        </w:rPr>
        <w:t xml:space="preserve"> add</w:t>
      </w:r>
      <w:r w:rsidR="00166F79">
        <w:rPr>
          <w:rFonts w:cs="Arial"/>
          <w:bCs/>
          <w:sz w:val="20"/>
        </w:rPr>
        <w:t xml:space="preserve"> </w:t>
      </w:r>
      <w:r w:rsidR="005D3168" w:rsidRPr="005D3168">
        <w:rPr>
          <w:rFonts w:cs="Arial"/>
          <w:bCs/>
          <w:sz w:val="20"/>
        </w:rPr>
        <w:t xml:space="preserve">Perinatal Hepatitis B Virus Infection </w:t>
      </w:r>
      <w:r w:rsidR="00992766">
        <w:rPr>
          <w:rFonts w:cs="Arial"/>
          <w:bCs/>
          <w:sz w:val="20"/>
        </w:rPr>
        <w:t xml:space="preserve">to the </w:t>
      </w:r>
      <w:r w:rsidR="00B83024" w:rsidRPr="00B83024">
        <w:rPr>
          <w:rFonts w:cs="Arial"/>
          <w:bCs/>
          <w:i/>
          <w:sz w:val="20"/>
        </w:rPr>
        <w:t>Nationally Notifiable Condition List</w:t>
      </w:r>
      <w:r w:rsidR="00810BB7" w:rsidRPr="00740F23">
        <w:rPr>
          <w:rFonts w:cs="Arial"/>
          <w:bCs/>
          <w:sz w:val="20"/>
        </w:rPr>
        <w:t>.</w:t>
      </w:r>
      <w:r w:rsidR="0029473A">
        <w:rPr>
          <w:rFonts w:cs="Arial"/>
          <w:bCs/>
          <w:sz w:val="20"/>
        </w:rPr>
        <w:t xml:space="preserve"> </w:t>
      </w:r>
      <w:r w:rsidR="00546EB3">
        <w:rPr>
          <w:rFonts w:cs="Arial"/>
          <w:bCs/>
          <w:sz w:val="20"/>
        </w:rPr>
        <w:t xml:space="preserve">If requested by CDC, jurisdictions (e.g. </w:t>
      </w:r>
      <w:r w:rsidR="00546EB3" w:rsidRPr="00E845AD">
        <w:rPr>
          <w:rFonts w:cs="Arial"/>
          <w:bCs/>
          <w:sz w:val="20"/>
        </w:rPr>
        <w:t>State</w:t>
      </w:r>
      <w:r w:rsidR="00546EB3">
        <w:rPr>
          <w:rFonts w:cs="Arial"/>
          <w:bCs/>
          <w:sz w:val="20"/>
        </w:rPr>
        <w:t>s</w:t>
      </w:r>
      <w:r w:rsidR="00546EB3" w:rsidRPr="00E845AD">
        <w:rPr>
          <w:rFonts w:cs="Arial"/>
          <w:bCs/>
          <w:sz w:val="20"/>
        </w:rPr>
        <w:t xml:space="preserve"> and Territories</w:t>
      </w:r>
      <w:r w:rsidR="00546EB3">
        <w:rPr>
          <w:rFonts w:cs="Arial"/>
          <w:bCs/>
          <w:sz w:val="20"/>
        </w:rPr>
        <w:t>)</w:t>
      </w:r>
      <w:r w:rsidR="00546EB3" w:rsidRPr="00E845AD">
        <w:rPr>
          <w:rFonts w:cs="Arial"/>
          <w:bCs/>
          <w:sz w:val="20"/>
        </w:rPr>
        <w:t xml:space="preserve"> conducting surveillance according to these methods </w:t>
      </w:r>
      <w:r w:rsidR="00546EB3">
        <w:rPr>
          <w:rFonts w:cs="Arial"/>
          <w:bCs/>
          <w:sz w:val="20"/>
        </w:rPr>
        <w:t>may submit</w:t>
      </w:r>
      <w:r w:rsidR="00546EB3" w:rsidRPr="00E845AD">
        <w:rPr>
          <w:rFonts w:cs="Arial"/>
          <w:bCs/>
          <w:sz w:val="20"/>
        </w:rPr>
        <w:t xml:space="preserve"> case </w:t>
      </w:r>
      <w:r w:rsidR="00546EB3">
        <w:rPr>
          <w:rFonts w:cs="Arial"/>
          <w:bCs/>
          <w:sz w:val="20"/>
        </w:rPr>
        <w:t>information</w:t>
      </w:r>
      <w:r w:rsidR="00546EB3" w:rsidRPr="00E845AD">
        <w:rPr>
          <w:rFonts w:cs="Arial"/>
          <w:bCs/>
          <w:sz w:val="20"/>
        </w:rPr>
        <w:t xml:space="preserve"> to CDC.</w:t>
      </w:r>
    </w:p>
    <w:p w14:paraId="38FAA5F8" w14:textId="77777777" w:rsidR="00681456" w:rsidRDefault="00681456" w:rsidP="007E7479">
      <w:pPr>
        <w:rPr>
          <w:rFonts w:cs="Arial"/>
          <w:bCs/>
          <w:sz w:val="20"/>
        </w:rPr>
      </w:pPr>
    </w:p>
    <w:p w14:paraId="02BDEDAB" w14:textId="77777777" w:rsidR="007E7479" w:rsidRPr="007E7479" w:rsidRDefault="007E7479" w:rsidP="007E7479">
      <w:pPr>
        <w:rPr>
          <w:rFonts w:cs="Arial"/>
          <w:bCs/>
          <w:sz w:val="6"/>
          <w:szCs w:val="6"/>
        </w:rPr>
      </w:pPr>
    </w:p>
    <w:p w14:paraId="4B53730A" w14:textId="77777777" w:rsidR="00086077" w:rsidRPr="006B239F" w:rsidRDefault="005D3168" w:rsidP="009B75AF">
      <w:pPr>
        <w:rPr>
          <w:rFonts w:cs="Arial"/>
          <w:bCs/>
          <w:color w:val="0000FF"/>
          <w:sz w:val="20"/>
        </w:rPr>
      </w:pPr>
      <w:r>
        <w:rPr>
          <w:rFonts w:cs="Arial"/>
          <w:bCs/>
          <w:sz w:val="20"/>
        </w:rPr>
        <w:fldChar w:fldCharType="begin">
          <w:ffData>
            <w:name w:val="Check7"/>
            <w:enabled/>
            <w:calcOnExit w:val="0"/>
            <w:checkBox>
              <w:sizeAuto/>
              <w:default w:val="1"/>
            </w:checkBox>
          </w:ffData>
        </w:fldChar>
      </w:r>
      <w:bookmarkStart w:id="3" w:name="Check7"/>
      <w:r>
        <w:rPr>
          <w:rFonts w:cs="Arial"/>
          <w:bCs/>
          <w:sz w:val="20"/>
        </w:rPr>
        <w:instrText xml:space="preserve"> FORMCHECKBOX </w:instrText>
      </w:r>
      <w:r w:rsidR="00F20EBB">
        <w:rPr>
          <w:rFonts w:cs="Arial"/>
          <w:bCs/>
          <w:sz w:val="20"/>
        </w:rPr>
      </w:r>
      <w:r w:rsidR="00F20EBB">
        <w:rPr>
          <w:rFonts w:cs="Arial"/>
          <w:bCs/>
          <w:sz w:val="20"/>
        </w:rPr>
        <w:fldChar w:fldCharType="separate"/>
      </w:r>
      <w:r>
        <w:rPr>
          <w:rFonts w:cs="Arial"/>
          <w:bCs/>
          <w:sz w:val="20"/>
        </w:rPr>
        <w:fldChar w:fldCharType="end"/>
      </w:r>
      <w:bookmarkEnd w:id="3"/>
      <w:r w:rsidR="00681456">
        <w:rPr>
          <w:rFonts w:cs="Arial"/>
          <w:bCs/>
          <w:sz w:val="20"/>
        </w:rPr>
        <w:t xml:space="preserve"> </w:t>
      </w:r>
      <w:r w:rsidR="0029473A">
        <w:rPr>
          <w:rFonts w:cs="Arial"/>
          <w:bCs/>
          <w:sz w:val="20"/>
        </w:rPr>
        <w:t>3</w:t>
      </w:r>
      <w:r w:rsidR="008B1DD3">
        <w:rPr>
          <w:rFonts w:cs="Arial"/>
          <w:bCs/>
          <w:sz w:val="20"/>
        </w:rPr>
        <w:t xml:space="preserve">. </w:t>
      </w:r>
      <w:r w:rsidR="00D3023F">
        <w:rPr>
          <w:rFonts w:cs="Arial"/>
          <w:bCs/>
          <w:sz w:val="20"/>
        </w:rPr>
        <w:t>Utilize standardized criteria for case identification and classification (</w:t>
      </w:r>
      <w:r w:rsidR="00294516">
        <w:rPr>
          <w:rFonts w:cs="Arial"/>
          <w:bCs/>
          <w:sz w:val="20"/>
        </w:rPr>
        <w:t>Sections V</w:t>
      </w:r>
      <w:r w:rsidR="004531C6">
        <w:rPr>
          <w:rFonts w:cs="Arial"/>
          <w:bCs/>
          <w:sz w:val="20"/>
        </w:rPr>
        <w:t>I</w:t>
      </w:r>
      <w:r w:rsidR="00294516">
        <w:rPr>
          <w:rFonts w:cs="Arial"/>
          <w:bCs/>
          <w:sz w:val="20"/>
        </w:rPr>
        <w:t xml:space="preserve"> and V</w:t>
      </w:r>
      <w:r w:rsidR="004531C6">
        <w:rPr>
          <w:rFonts w:cs="Arial"/>
          <w:bCs/>
          <w:sz w:val="20"/>
        </w:rPr>
        <w:t>I</w:t>
      </w:r>
      <w:r w:rsidR="00294516">
        <w:rPr>
          <w:rFonts w:cs="Arial"/>
          <w:bCs/>
          <w:sz w:val="20"/>
        </w:rPr>
        <w:t>I</w:t>
      </w:r>
      <w:r w:rsidR="00D3023F">
        <w:rPr>
          <w:rFonts w:cs="Arial"/>
          <w:bCs/>
          <w:sz w:val="20"/>
        </w:rPr>
        <w:t>) for</w:t>
      </w:r>
      <w:r w:rsidR="00F81B07">
        <w:rPr>
          <w:rFonts w:cs="Arial"/>
          <w:bCs/>
          <w:sz w:val="20"/>
        </w:rPr>
        <w:t xml:space="preserve"> </w:t>
      </w:r>
      <w:r w:rsidRPr="005D3168">
        <w:rPr>
          <w:rFonts w:cs="Arial"/>
          <w:bCs/>
          <w:sz w:val="20"/>
        </w:rPr>
        <w:t xml:space="preserve">Perinatal Hepatitis </w:t>
      </w:r>
      <w:r w:rsidR="00674611">
        <w:rPr>
          <w:rFonts w:cs="Arial"/>
          <w:bCs/>
          <w:sz w:val="20"/>
        </w:rPr>
        <w:t>C</w:t>
      </w:r>
      <w:r w:rsidRPr="005D3168">
        <w:rPr>
          <w:rFonts w:cs="Arial"/>
          <w:bCs/>
          <w:sz w:val="20"/>
        </w:rPr>
        <w:t xml:space="preserve"> Virus Infection</w:t>
      </w:r>
      <w:r w:rsidR="00F81B07">
        <w:rPr>
          <w:rFonts w:cs="Arial"/>
          <w:bCs/>
          <w:sz w:val="20"/>
        </w:rPr>
        <w:t xml:space="preserve"> and </w:t>
      </w:r>
      <w:r w:rsidR="00B83024" w:rsidRPr="00B83024">
        <w:rPr>
          <w:rFonts w:cs="Arial"/>
          <w:bCs/>
          <w:sz w:val="20"/>
          <w:u w:val="single"/>
        </w:rPr>
        <w:t>add</w:t>
      </w:r>
      <w:r w:rsidR="00810BB7" w:rsidRPr="00E845AD">
        <w:rPr>
          <w:rFonts w:cs="Arial"/>
          <w:bCs/>
          <w:sz w:val="20"/>
        </w:rPr>
        <w:t xml:space="preserve"> </w:t>
      </w:r>
      <w:r w:rsidRPr="005D3168">
        <w:rPr>
          <w:rFonts w:cs="Arial"/>
          <w:bCs/>
          <w:sz w:val="20"/>
        </w:rPr>
        <w:t xml:space="preserve">Perinatal Hepatitis </w:t>
      </w:r>
      <w:r w:rsidR="00674611">
        <w:rPr>
          <w:rFonts w:cs="Arial"/>
          <w:bCs/>
          <w:sz w:val="20"/>
        </w:rPr>
        <w:t>C</w:t>
      </w:r>
      <w:r w:rsidRPr="005D3168">
        <w:rPr>
          <w:rFonts w:cs="Arial"/>
          <w:bCs/>
          <w:sz w:val="20"/>
        </w:rPr>
        <w:t xml:space="preserve"> Virus Infection </w:t>
      </w:r>
      <w:r w:rsidR="00810BB7" w:rsidRPr="00E845AD">
        <w:rPr>
          <w:rFonts w:cs="Arial"/>
          <w:bCs/>
          <w:sz w:val="20"/>
        </w:rPr>
        <w:t xml:space="preserve">to the </w:t>
      </w:r>
      <w:r w:rsidR="00810BB7" w:rsidRPr="00E845AD">
        <w:rPr>
          <w:rFonts w:cs="Arial"/>
          <w:bCs/>
          <w:i/>
          <w:sz w:val="20"/>
        </w:rPr>
        <w:t>Nationally Notifiable Condition List</w:t>
      </w:r>
      <w:r w:rsidR="0029473A">
        <w:rPr>
          <w:rFonts w:cs="Arial"/>
          <w:bCs/>
          <w:i/>
          <w:sz w:val="20"/>
        </w:rPr>
        <w:t>.</w:t>
      </w:r>
      <w:r w:rsidR="00810BB7" w:rsidRPr="00E845AD">
        <w:rPr>
          <w:rFonts w:cs="Arial"/>
          <w:bCs/>
          <w:i/>
          <w:sz w:val="20"/>
        </w:rPr>
        <w:t xml:space="preserve"> </w:t>
      </w:r>
    </w:p>
    <w:p w14:paraId="5B713022" w14:textId="77777777" w:rsidR="00086077" w:rsidRDefault="004E064B">
      <w:pPr>
        <w:ind w:left="720" w:firstLine="720"/>
        <w:rPr>
          <w:rFonts w:cs="Arial"/>
          <w:bCs/>
          <w:sz w:val="20"/>
        </w:rPr>
      </w:pPr>
      <w:r>
        <w:rPr>
          <w:rFonts w:cs="Arial"/>
          <w:bCs/>
          <w:sz w:val="20"/>
        </w:rPr>
        <w:fldChar w:fldCharType="begin">
          <w:ffData>
            <w:name w:val="Check8"/>
            <w:enabled/>
            <w:calcOnExit w:val="0"/>
            <w:checkBox>
              <w:sizeAuto/>
              <w:default w:val="0"/>
            </w:checkBox>
          </w:ffData>
        </w:fldChar>
      </w:r>
      <w:bookmarkStart w:id="4" w:name="Check8"/>
      <w:r w:rsidR="009B3BDB">
        <w:rPr>
          <w:rFonts w:cs="Arial"/>
          <w:bCs/>
          <w:sz w:val="20"/>
        </w:rPr>
        <w:instrText xml:space="preserve"> FORMCHECKBOX </w:instrText>
      </w:r>
      <w:r w:rsidR="00F20EBB">
        <w:rPr>
          <w:rFonts w:cs="Arial"/>
          <w:bCs/>
          <w:sz w:val="20"/>
        </w:rPr>
      </w:r>
      <w:r w:rsidR="00F20EBB">
        <w:rPr>
          <w:rFonts w:cs="Arial"/>
          <w:bCs/>
          <w:sz w:val="20"/>
        </w:rPr>
        <w:fldChar w:fldCharType="separate"/>
      </w:r>
      <w:r>
        <w:rPr>
          <w:rFonts w:cs="Arial"/>
          <w:bCs/>
          <w:sz w:val="20"/>
        </w:rPr>
        <w:fldChar w:fldCharType="end"/>
      </w:r>
      <w:bookmarkEnd w:id="4"/>
      <w:r w:rsidR="0029473A">
        <w:rPr>
          <w:rFonts w:cs="Arial"/>
          <w:bCs/>
          <w:sz w:val="20"/>
        </w:rPr>
        <w:t xml:space="preserve">3a. </w:t>
      </w:r>
      <w:r w:rsidR="00810BB7" w:rsidRPr="00E845AD">
        <w:rPr>
          <w:rFonts w:cs="Arial"/>
          <w:bCs/>
          <w:sz w:val="20"/>
        </w:rPr>
        <w:t>Immediate</w:t>
      </w:r>
      <w:r w:rsidR="00D3023F">
        <w:rPr>
          <w:rFonts w:cs="Arial"/>
          <w:bCs/>
          <w:sz w:val="20"/>
        </w:rPr>
        <w:t>ly</w:t>
      </w:r>
      <w:r w:rsidR="00810BB7" w:rsidRPr="00E845AD">
        <w:rPr>
          <w:rFonts w:cs="Arial"/>
          <w:bCs/>
          <w:sz w:val="20"/>
        </w:rPr>
        <w:t xml:space="preserve"> notifiable</w:t>
      </w:r>
      <w:r w:rsidR="00D3023F">
        <w:rPr>
          <w:rFonts w:cs="Arial"/>
          <w:bCs/>
          <w:sz w:val="20"/>
        </w:rPr>
        <w:t>, extremely urgent</w:t>
      </w:r>
      <w:r w:rsidR="0029473A">
        <w:rPr>
          <w:rFonts w:cs="Arial"/>
          <w:bCs/>
          <w:sz w:val="20"/>
        </w:rPr>
        <w:t xml:space="preserve"> </w:t>
      </w:r>
      <w:r w:rsidR="009C1368">
        <w:rPr>
          <w:rFonts w:cs="Arial"/>
          <w:bCs/>
          <w:sz w:val="20"/>
        </w:rPr>
        <w:t>(within 4 hours)</w:t>
      </w:r>
    </w:p>
    <w:p w14:paraId="20506F9B" w14:textId="77777777" w:rsidR="00086077" w:rsidRDefault="004E064B">
      <w:pPr>
        <w:ind w:left="720" w:firstLine="720"/>
        <w:rPr>
          <w:rFonts w:cs="Arial"/>
          <w:bCs/>
          <w:sz w:val="20"/>
        </w:rPr>
      </w:pPr>
      <w:r>
        <w:rPr>
          <w:rFonts w:cs="Arial"/>
          <w:bCs/>
          <w:sz w:val="20"/>
        </w:rPr>
        <w:fldChar w:fldCharType="begin">
          <w:ffData>
            <w:name w:val="Check9"/>
            <w:enabled/>
            <w:calcOnExit w:val="0"/>
            <w:checkBox>
              <w:sizeAuto/>
              <w:default w:val="0"/>
            </w:checkBox>
          </w:ffData>
        </w:fldChar>
      </w:r>
      <w:bookmarkStart w:id="5" w:name="Check9"/>
      <w:r w:rsidR="009B3BDB">
        <w:rPr>
          <w:rFonts w:cs="Arial"/>
          <w:bCs/>
          <w:sz w:val="20"/>
        </w:rPr>
        <w:instrText xml:space="preserve"> FORMCHECKBOX </w:instrText>
      </w:r>
      <w:r w:rsidR="00F20EBB">
        <w:rPr>
          <w:rFonts w:cs="Arial"/>
          <w:bCs/>
          <w:sz w:val="20"/>
        </w:rPr>
      </w:r>
      <w:r w:rsidR="00F20EBB">
        <w:rPr>
          <w:rFonts w:cs="Arial"/>
          <w:bCs/>
          <w:sz w:val="20"/>
        </w:rPr>
        <w:fldChar w:fldCharType="separate"/>
      </w:r>
      <w:r>
        <w:rPr>
          <w:rFonts w:cs="Arial"/>
          <w:bCs/>
          <w:sz w:val="20"/>
        </w:rPr>
        <w:fldChar w:fldCharType="end"/>
      </w:r>
      <w:bookmarkEnd w:id="5"/>
      <w:r w:rsidR="0029473A">
        <w:rPr>
          <w:rFonts w:cs="Arial"/>
          <w:bCs/>
          <w:sz w:val="20"/>
        </w:rPr>
        <w:t xml:space="preserve">3b. </w:t>
      </w:r>
      <w:r w:rsidR="00D3023F">
        <w:rPr>
          <w:rFonts w:cs="Arial"/>
          <w:bCs/>
          <w:sz w:val="20"/>
        </w:rPr>
        <w:t>Immediately</w:t>
      </w:r>
      <w:r w:rsidR="00D3023F" w:rsidRPr="00E845AD">
        <w:rPr>
          <w:rFonts w:cs="Arial"/>
          <w:bCs/>
          <w:sz w:val="20"/>
        </w:rPr>
        <w:t xml:space="preserve"> </w:t>
      </w:r>
      <w:r w:rsidR="00810BB7" w:rsidRPr="00E845AD">
        <w:rPr>
          <w:rFonts w:cs="Arial"/>
          <w:bCs/>
          <w:sz w:val="20"/>
        </w:rPr>
        <w:t>notifiable</w:t>
      </w:r>
      <w:r w:rsidR="00D3023F">
        <w:rPr>
          <w:rFonts w:cs="Arial"/>
          <w:bCs/>
          <w:sz w:val="20"/>
        </w:rPr>
        <w:t>, urgent</w:t>
      </w:r>
      <w:r w:rsidR="009C1368">
        <w:rPr>
          <w:rFonts w:cs="Arial"/>
          <w:bCs/>
          <w:sz w:val="20"/>
        </w:rPr>
        <w:t xml:space="preserve"> (within 24 hours)</w:t>
      </w:r>
    </w:p>
    <w:p w14:paraId="48D64C53" w14:textId="77777777" w:rsidR="00D3023F" w:rsidRDefault="005D3168" w:rsidP="00D3023F">
      <w:pPr>
        <w:ind w:left="720" w:firstLine="720"/>
        <w:rPr>
          <w:rFonts w:cs="Arial"/>
          <w:bCs/>
          <w:sz w:val="20"/>
        </w:rPr>
      </w:pPr>
      <w:r>
        <w:rPr>
          <w:rFonts w:cs="Arial"/>
          <w:bCs/>
          <w:sz w:val="20"/>
        </w:rPr>
        <w:fldChar w:fldCharType="begin">
          <w:ffData>
            <w:name w:val="Check10"/>
            <w:enabled/>
            <w:calcOnExit w:val="0"/>
            <w:checkBox>
              <w:sizeAuto/>
              <w:default w:val="1"/>
            </w:checkBox>
          </w:ffData>
        </w:fldChar>
      </w:r>
      <w:bookmarkStart w:id="6" w:name="Check10"/>
      <w:r>
        <w:rPr>
          <w:rFonts w:cs="Arial"/>
          <w:bCs/>
          <w:sz w:val="20"/>
        </w:rPr>
        <w:instrText xml:space="preserve"> FORMCHECKBOX </w:instrText>
      </w:r>
      <w:r w:rsidR="00F20EBB">
        <w:rPr>
          <w:rFonts w:cs="Arial"/>
          <w:bCs/>
          <w:sz w:val="20"/>
        </w:rPr>
      </w:r>
      <w:r w:rsidR="00F20EBB">
        <w:rPr>
          <w:rFonts w:cs="Arial"/>
          <w:bCs/>
          <w:sz w:val="20"/>
        </w:rPr>
        <w:fldChar w:fldCharType="separate"/>
      </w:r>
      <w:r>
        <w:rPr>
          <w:rFonts w:cs="Arial"/>
          <w:bCs/>
          <w:sz w:val="20"/>
        </w:rPr>
        <w:fldChar w:fldCharType="end"/>
      </w:r>
      <w:bookmarkEnd w:id="6"/>
      <w:r w:rsidR="00D3023F">
        <w:rPr>
          <w:rFonts w:cs="Arial"/>
          <w:bCs/>
          <w:sz w:val="20"/>
        </w:rPr>
        <w:t xml:space="preserve">3c. </w:t>
      </w:r>
      <w:r w:rsidR="00D3023F" w:rsidRPr="00E845AD">
        <w:rPr>
          <w:rFonts w:cs="Arial"/>
          <w:bCs/>
          <w:sz w:val="20"/>
        </w:rPr>
        <w:t>Routinely notifiable</w:t>
      </w:r>
    </w:p>
    <w:p w14:paraId="603ADCC6" w14:textId="77777777" w:rsidR="00D3023F" w:rsidRDefault="00D3023F">
      <w:pPr>
        <w:ind w:left="720" w:firstLine="720"/>
        <w:rPr>
          <w:rFonts w:cs="Arial"/>
          <w:bCs/>
          <w:sz w:val="20"/>
        </w:rPr>
      </w:pPr>
    </w:p>
    <w:p w14:paraId="4D3482DA" w14:textId="77777777" w:rsidR="00F81B07" w:rsidRDefault="00810BB7" w:rsidP="009B75AF">
      <w:pPr>
        <w:rPr>
          <w:rFonts w:cs="Arial"/>
          <w:bCs/>
          <w:sz w:val="20"/>
        </w:rPr>
      </w:pPr>
      <w:r w:rsidRPr="00E845AD">
        <w:rPr>
          <w:rFonts w:cs="Arial"/>
          <w:bCs/>
          <w:sz w:val="20"/>
        </w:rPr>
        <w:t>CSTE recommends that all States and Territories enact laws (statue or rule/regulation as appropriate) to make this disease or condition reportable in their jurisdiction.</w:t>
      </w:r>
      <w:r w:rsidR="00D3023F">
        <w:rPr>
          <w:rFonts w:cs="Arial"/>
          <w:bCs/>
          <w:sz w:val="20"/>
        </w:rPr>
        <w:t xml:space="preserve"> Jurisdictions (e.g. </w:t>
      </w:r>
      <w:r w:rsidR="00D3023F" w:rsidRPr="00E845AD">
        <w:rPr>
          <w:rFonts w:cs="Arial"/>
          <w:bCs/>
          <w:sz w:val="20"/>
        </w:rPr>
        <w:t>State</w:t>
      </w:r>
      <w:r w:rsidR="00D3023F">
        <w:rPr>
          <w:rFonts w:cs="Arial"/>
          <w:bCs/>
          <w:sz w:val="20"/>
        </w:rPr>
        <w:t>s</w:t>
      </w:r>
      <w:r w:rsidR="00D3023F" w:rsidRPr="00E845AD">
        <w:rPr>
          <w:rFonts w:cs="Arial"/>
          <w:bCs/>
          <w:sz w:val="20"/>
        </w:rPr>
        <w:t xml:space="preserve"> and Territories</w:t>
      </w:r>
      <w:r w:rsidR="00D3023F">
        <w:rPr>
          <w:rFonts w:cs="Arial"/>
          <w:bCs/>
          <w:sz w:val="20"/>
        </w:rPr>
        <w:t>)</w:t>
      </w:r>
      <w:r w:rsidR="00D3023F" w:rsidRPr="00E845AD">
        <w:rPr>
          <w:rFonts w:cs="Arial"/>
          <w:bCs/>
          <w:sz w:val="20"/>
        </w:rPr>
        <w:t xml:space="preserve"> conducting surveillance </w:t>
      </w:r>
      <w:r w:rsidR="00D3023F">
        <w:rPr>
          <w:rFonts w:cs="Arial"/>
          <w:bCs/>
          <w:sz w:val="20"/>
        </w:rPr>
        <w:t>(</w:t>
      </w:r>
      <w:r w:rsidR="00D3023F" w:rsidRPr="00E845AD">
        <w:rPr>
          <w:rFonts w:cs="Arial"/>
          <w:bCs/>
          <w:sz w:val="20"/>
        </w:rPr>
        <w:t>according to these methods</w:t>
      </w:r>
      <w:r w:rsidR="00D3023F">
        <w:rPr>
          <w:rFonts w:cs="Arial"/>
          <w:bCs/>
          <w:sz w:val="20"/>
        </w:rPr>
        <w:t>)</w:t>
      </w:r>
      <w:r w:rsidR="00D3023F" w:rsidRPr="00E845AD">
        <w:rPr>
          <w:rFonts w:cs="Arial"/>
          <w:bCs/>
          <w:sz w:val="20"/>
        </w:rPr>
        <w:t xml:space="preserve"> </w:t>
      </w:r>
      <w:r w:rsidR="00D3023F">
        <w:rPr>
          <w:rFonts w:cs="Arial"/>
          <w:bCs/>
          <w:sz w:val="20"/>
        </w:rPr>
        <w:t>should submit</w:t>
      </w:r>
      <w:r w:rsidR="00D3023F" w:rsidRPr="00E845AD">
        <w:rPr>
          <w:rFonts w:cs="Arial"/>
          <w:bCs/>
          <w:sz w:val="20"/>
        </w:rPr>
        <w:t xml:space="preserve"> case </w:t>
      </w:r>
      <w:r w:rsidR="00D3023F">
        <w:rPr>
          <w:rFonts w:cs="Arial"/>
          <w:bCs/>
          <w:sz w:val="20"/>
        </w:rPr>
        <w:t>notifications**</w:t>
      </w:r>
      <w:r w:rsidR="00D3023F" w:rsidRPr="00E845AD">
        <w:rPr>
          <w:rFonts w:cs="Arial"/>
          <w:bCs/>
          <w:sz w:val="20"/>
        </w:rPr>
        <w:t xml:space="preserve"> to CDC.</w:t>
      </w:r>
    </w:p>
    <w:p w14:paraId="728CC6C0" w14:textId="77777777" w:rsidR="00681456" w:rsidRDefault="00681456" w:rsidP="009B75AF">
      <w:pPr>
        <w:rPr>
          <w:rFonts w:cs="Arial"/>
          <w:bCs/>
          <w:sz w:val="20"/>
        </w:rPr>
      </w:pPr>
    </w:p>
    <w:p w14:paraId="1DB1A0A0" w14:textId="77777777" w:rsidR="00F52E95" w:rsidRDefault="00971F10" w:rsidP="009B75AF">
      <w:pPr>
        <w:rPr>
          <w:rFonts w:cs="Arial"/>
          <w:bCs/>
          <w:sz w:val="20"/>
        </w:rPr>
      </w:pPr>
      <w:r>
        <w:rPr>
          <w:rFonts w:cs="Arial"/>
          <w:bCs/>
          <w:sz w:val="20"/>
        </w:rPr>
        <w:t>E</w:t>
      </w:r>
      <w:r w:rsidR="00681456">
        <w:rPr>
          <w:rFonts w:cs="Arial"/>
          <w:bCs/>
          <w:sz w:val="20"/>
        </w:rPr>
        <w:t>xpecta</w:t>
      </w:r>
      <w:r>
        <w:rPr>
          <w:rFonts w:cs="Arial"/>
          <w:bCs/>
          <w:sz w:val="20"/>
        </w:rPr>
        <w:t>tions for Message Mapping Guide</w:t>
      </w:r>
      <w:r w:rsidR="00851D0A">
        <w:rPr>
          <w:rFonts w:cs="Arial"/>
          <w:bCs/>
          <w:sz w:val="20"/>
        </w:rPr>
        <w:t xml:space="preserve"> (MMG)</w:t>
      </w:r>
      <w:r>
        <w:rPr>
          <w:rFonts w:cs="Arial"/>
          <w:bCs/>
          <w:sz w:val="20"/>
        </w:rPr>
        <w:t xml:space="preserve"> development</w:t>
      </w:r>
      <w:r w:rsidR="00681456">
        <w:rPr>
          <w:rFonts w:cs="Arial"/>
          <w:bCs/>
          <w:sz w:val="20"/>
        </w:rPr>
        <w:t xml:space="preserve"> for a newly notifiable condition: NNDSS is transitioning to HL7-based messages for case notifications; the specifications for these messages are presented in</w:t>
      </w:r>
      <w:r w:rsidR="00851D0A">
        <w:rPr>
          <w:rFonts w:cs="Arial"/>
          <w:bCs/>
          <w:sz w:val="20"/>
        </w:rPr>
        <w:t xml:space="preserve"> MMGs</w:t>
      </w:r>
      <w:r w:rsidR="00681456">
        <w:rPr>
          <w:rFonts w:cs="Arial"/>
          <w:bCs/>
          <w:sz w:val="20"/>
        </w:rPr>
        <w:t xml:space="preserve">. When CSTE recommends that a new condition be made nationally notifiable, CDC must obtain OMB PRA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00681456" w:rsidRPr="00681456">
        <w:rPr>
          <w:rFonts w:cs="Arial"/>
          <w:bCs/>
          <w:i/>
          <w:sz w:val="20"/>
        </w:rPr>
        <w:t>MMWR</w:t>
      </w:r>
      <w:r w:rsidR="00681456">
        <w:rPr>
          <w:rFonts w:cs="Arial"/>
          <w:bCs/>
          <w:sz w:val="20"/>
        </w:rPr>
        <w:t xml:space="preserve"> year following the CSTE annual conference. Input from CDC programs and CSTE would prioritize development of a disease-specific MMG for the new condition among other conditions waiting for MMGs.</w:t>
      </w:r>
      <w:r w:rsidR="007D63BA">
        <w:rPr>
          <w:rFonts w:cs="Arial"/>
          <w:bCs/>
          <w:sz w:val="20"/>
        </w:rPr>
        <w:fldChar w:fldCharType="begin">
          <w:ffData>
            <w:name w:val="Check11"/>
            <w:enabled/>
            <w:calcOnExit w:val="0"/>
            <w:checkBox>
              <w:sizeAuto/>
              <w:default w:val="1"/>
            </w:checkBox>
          </w:ffData>
        </w:fldChar>
      </w:r>
      <w:bookmarkStart w:id="7" w:name="Check11"/>
      <w:r w:rsidR="007D63BA">
        <w:rPr>
          <w:rFonts w:cs="Arial"/>
          <w:bCs/>
          <w:sz w:val="20"/>
        </w:rPr>
        <w:instrText xml:space="preserve"> FORMCHECKBOX </w:instrText>
      </w:r>
      <w:r w:rsidR="00F20EBB">
        <w:rPr>
          <w:rFonts w:cs="Arial"/>
          <w:bCs/>
          <w:sz w:val="20"/>
        </w:rPr>
      </w:r>
      <w:r w:rsidR="00F20EBB">
        <w:rPr>
          <w:rFonts w:cs="Arial"/>
          <w:bCs/>
          <w:sz w:val="20"/>
        </w:rPr>
        <w:fldChar w:fldCharType="separate"/>
      </w:r>
      <w:r w:rsidR="007D63BA">
        <w:rPr>
          <w:rFonts w:cs="Arial"/>
          <w:bCs/>
          <w:sz w:val="20"/>
        </w:rPr>
        <w:fldChar w:fldCharType="end"/>
      </w:r>
      <w:bookmarkEnd w:id="7"/>
      <w:r w:rsidR="00D3023F">
        <w:rPr>
          <w:rFonts w:cs="Arial"/>
          <w:bCs/>
          <w:sz w:val="20"/>
        </w:rPr>
        <w:t>4</w:t>
      </w:r>
      <w:r w:rsidR="0029473A">
        <w:rPr>
          <w:rFonts w:cs="Arial"/>
          <w:bCs/>
          <w:sz w:val="20"/>
        </w:rPr>
        <w:t xml:space="preserve">. </w:t>
      </w:r>
      <w:r w:rsidR="0029473A" w:rsidRPr="0029473A">
        <w:rPr>
          <w:rFonts w:cs="Arial"/>
          <w:bCs/>
          <w:sz w:val="20"/>
        </w:rPr>
        <w:t>C</w:t>
      </w:r>
      <w:r w:rsidR="0029473A" w:rsidRPr="00740F23">
        <w:rPr>
          <w:rFonts w:cs="Arial"/>
          <w:bCs/>
          <w:sz w:val="20"/>
        </w:rPr>
        <w:t xml:space="preserve">DC </w:t>
      </w:r>
      <w:r w:rsidR="0029473A">
        <w:rPr>
          <w:rFonts w:cs="Arial"/>
          <w:bCs/>
          <w:sz w:val="20"/>
        </w:rPr>
        <w:t xml:space="preserve">should </w:t>
      </w:r>
      <w:r w:rsidR="0029473A" w:rsidRPr="00740F23">
        <w:rPr>
          <w:rFonts w:cs="Arial"/>
          <w:bCs/>
          <w:sz w:val="20"/>
        </w:rPr>
        <w:t xml:space="preserve">publish data on </w:t>
      </w:r>
      <w:r w:rsidR="003C409E" w:rsidRPr="003C409E">
        <w:rPr>
          <w:rFonts w:cs="Arial"/>
          <w:bCs/>
          <w:sz w:val="20"/>
        </w:rPr>
        <w:t xml:space="preserve">Perinatal Hepatitis </w:t>
      </w:r>
      <w:r w:rsidR="00674611">
        <w:rPr>
          <w:rFonts w:cs="Arial"/>
          <w:bCs/>
          <w:sz w:val="20"/>
        </w:rPr>
        <w:t>C</w:t>
      </w:r>
      <w:r w:rsidR="003C409E" w:rsidRPr="003C409E">
        <w:rPr>
          <w:rFonts w:cs="Arial"/>
          <w:bCs/>
          <w:sz w:val="20"/>
        </w:rPr>
        <w:t xml:space="preserve"> Virus Infection </w:t>
      </w:r>
      <w:r w:rsidR="0029473A" w:rsidRPr="00740F23">
        <w:rPr>
          <w:rFonts w:cs="Arial"/>
          <w:bCs/>
          <w:sz w:val="20"/>
        </w:rPr>
        <w:t xml:space="preserve">as appropriate in </w:t>
      </w:r>
      <w:r w:rsidR="0029473A" w:rsidRPr="000F2FBA">
        <w:rPr>
          <w:rFonts w:cs="Arial"/>
          <w:bCs/>
          <w:i/>
          <w:sz w:val="20"/>
        </w:rPr>
        <w:t>MMWR</w:t>
      </w:r>
      <w:r w:rsidR="0029473A" w:rsidRPr="00740F23">
        <w:rPr>
          <w:rFonts w:cs="Arial"/>
          <w:bCs/>
          <w:sz w:val="20"/>
        </w:rPr>
        <w:t xml:space="preserve"> and other </w:t>
      </w:r>
      <w:r w:rsidR="00674611">
        <w:rPr>
          <w:rFonts w:cs="Arial"/>
          <w:bCs/>
          <w:sz w:val="20"/>
        </w:rPr>
        <w:t>v</w:t>
      </w:r>
      <w:r w:rsidR="0029473A" w:rsidRPr="00740F23">
        <w:rPr>
          <w:rFonts w:cs="Arial"/>
          <w:bCs/>
          <w:sz w:val="20"/>
        </w:rPr>
        <w:t>enues</w:t>
      </w:r>
      <w:r w:rsidR="005D3E55">
        <w:rPr>
          <w:rFonts w:cs="Arial"/>
          <w:bCs/>
          <w:sz w:val="20"/>
        </w:rPr>
        <w:t xml:space="preserve"> </w:t>
      </w:r>
      <w:r w:rsidR="00981467">
        <w:rPr>
          <w:rFonts w:cs="Arial"/>
          <w:bCs/>
          <w:sz w:val="20"/>
        </w:rPr>
        <w:t>(see Section IX)</w:t>
      </w:r>
      <w:r w:rsidR="005D3E55">
        <w:rPr>
          <w:rFonts w:cs="Arial"/>
          <w:bCs/>
          <w:sz w:val="20"/>
        </w:rPr>
        <w:t>.</w:t>
      </w:r>
    </w:p>
    <w:p w14:paraId="426BCAC1" w14:textId="77777777" w:rsidR="00086077" w:rsidRDefault="00086077">
      <w:pPr>
        <w:ind w:left="360"/>
        <w:rPr>
          <w:rFonts w:cs="Arial"/>
          <w:bCs/>
          <w:sz w:val="20"/>
        </w:rPr>
      </w:pPr>
    </w:p>
    <w:p w14:paraId="3C4E2388" w14:textId="77777777" w:rsidR="00293DA8" w:rsidRPr="00E845AD" w:rsidRDefault="00293DA8">
      <w:pPr>
        <w:rPr>
          <w:color w:val="000080"/>
          <w:sz w:val="16"/>
        </w:rPr>
      </w:pPr>
      <w:r>
        <w:rPr>
          <w:rFonts w:cs="Arial"/>
          <w:bCs/>
          <w:sz w:val="20"/>
        </w:rPr>
        <w:t>CSTE recommends</w:t>
      </w:r>
      <w:r w:rsidR="009B75AF">
        <w:rPr>
          <w:rFonts w:cs="Arial"/>
          <w:bCs/>
          <w:sz w:val="20"/>
        </w:rPr>
        <w:t xml:space="preserve"> that</w:t>
      </w:r>
      <w:r>
        <w:rPr>
          <w:rFonts w:cs="Arial"/>
          <w:bCs/>
          <w:sz w:val="20"/>
        </w:rPr>
        <w:t xml:space="preserve"> all jurisdictions (e.g. States or Territories) with legal authority to conduct public health surveillance follow the recommended methods </w:t>
      </w:r>
      <w:r w:rsidR="00F81B07">
        <w:rPr>
          <w:rFonts w:cs="Arial"/>
          <w:bCs/>
          <w:sz w:val="20"/>
        </w:rPr>
        <w:t>as outlined above</w:t>
      </w:r>
      <w:r>
        <w:rPr>
          <w:rFonts w:cs="Arial"/>
          <w:bCs/>
          <w:sz w:val="20"/>
        </w:rPr>
        <w:t>.</w:t>
      </w:r>
    </w:p>
    <w:p w14:paraId="1CB5F4F2" w14:textId="77777777" w:rsidR="00B61BE0" w:rsidRDefault="00B54B2B">
      <w:pPr>
        <w:rPr>
          <w:color w:val="002060"/>
          <w:sz w:val="16"/>
        </w:rPr>
      </w:pPr>
      <w:r>
        <w:rPr>
          <w:noProof/>
          <w:snapToGrid/>
          <w:color w:val="002060"/>
          <w:sz w:val="16"/>
        </w:rPr>
        <w:drawing>
          <wp:anchor distT="0" distB="0" distL="114300" distR="114300" simplePos="0" relativeHeight="251658240" behindDoc="0" locked="0" layoutInCell="1" allowOverlap="1" wp14:anchorId="7EF0E679" wp14:editId="7AC6BEC4">
            <wp:simplePos x="0" y="0"/>
            <wp:positionH relativeFrom="column">
              <wp:posOffset>-40640</wp:posOffset>
            </wp:positionH>
            <wp:positionV relativeFrom="paragraph">
              <wp:posOffset>118110</wp:posOffset>
            </wp:positionV>
            <wp:extent cx="6724650" cy="647700"/>
            <wp:effectExtent l="1905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srcRect/>
                    <a:stretch>
                      <a:fillRect/>
                    </a:stretch>
                  </pic:blipFill>
                  <pic:spPr bwMode="auto">
                    <a:xfrm>
                      <a:off x="0" y="0"/>
                      <a:ext cx="6724650" cy="647700"/>
                    </a:xfrm>
                    <a:prstGeom prst="rect">
                      <a:avLst/>
                    </a:prstGeom>
                    <a:noFill/>
                    <a:ln w="9525">
                      <a:noFill/>
                      <a:miter lim="800000"/>
                      <a:headEnd/>
                      <a:tailEnd/>
                    </a:ln>
                  </pic:spPr>
                </pic:pic>
              </a:graphicData>
            </a:graphic>
          </wp:anchor>
        </w:drawing>
      </w:r>
    </w:p>
    <w:p w14:paraId="0B82A7E8" w14:textId="77777777" w:rsidR="00416AA0" w:rsidRPr="00D21D76" w:rsidRDefault="00416AA0">
      <w:pPr>
        <w:rPr>
          <w:rFonts w:cs="Arial"/>
          <w:color w:val="000080"/>
          <w:sz w:val="20"/>
        </w:rPr>
      </w:pPr>
    </w:p>
    <w:p w14:paraId="2E702767" w14:textId="77777777" w:rsidR="005E5965" w:rsidRDefault="005E5965">
      <w:pPr>
        <w:rPr>
          <w:rFonts w:cs="Arial"/>
          <w:b/>
          <w:bCs/>
          <w:sz w:val="20"/>
        </w:rPr>
      </w:pPr>
    </w:p>
    <w:p w14:paraId="1FA47622" w14:textId="77777777" w:rsidR="005E5965" w:rsidRDefault="005E5965">
      <w:pPr>
        <w:rPr>
          <w:rFonts w:cs="Arial"/>
          <w:b/>
          <w:bCs/>
          <w:sz w:val="20"/>
        </w:rPr>
      </w:pPr>
    </w:p>
    <w:p w14:paraId="0354B66B" w14:textId="77777777" w:rsidR="005E5965" w:rsidRDefault="005E5965">
      <w:pPr>
        <w:rPr>
          <w:rFonts w:cs="Arial"/>
          <w:b/>
          <w:bCs/>
          <w:sz w:val="20"/>
        </w:rPr>
      </w:pPr>
    </w:p>
    <w:p w14:paraId="63E6E5F5" w14:textId="77777777" w:rsidR="005E5965" w:rsidRDefault="005E5965">
      <w:pPr>
        <w:rPr>
          <w:rFonts w:cs="Arial"/>
          <w:b/>
          <w:bCs/>
          <w:sz w:val="20"/>
        </w:rPr>
      </w:pPr>
    </w:p>
    <w:p w14:paraId="2C10E5F6" w14:textId="77777777" w:rsidR="00416AA0" w:rsidRPr="001B23EE" w:rsidRDefault="00260E6B">
      <w:pPr>
        <w:rPr>
          <w:rFonts w:cs="Arial"/>
          <w:b/>
          <w:bCs/>
          <w:sz w:val="20"/>
        </w:rPr>
      </w:pPr>
      <w:r w:rsidRPr="001B23EE">
        <w:rPr>
          <w:rFonts w:cs="Arial"/>
          <w:b/>
          <w:bCs/>
          <w:sz w:val="20"/>
        </w:rPr>
        <w:t xml:space="preserve">IV. </w:t>
      </w:r>
      <w:r w:rsidR="001B23EE">
        <w:rPr>
          <w:rFonts w:cs="Arial"/>
          <w:b/>
          <w:bCs/>
          <w:sz w:val="20"/>
        </w:rPr>
        <w:t>Goals of Surveillance</w:t>
      </w:r>
    </w:p>
    <w:p w14:paraId="1F52E5D0" w14:textId="77777777" w:rsidR="003C409E" w:rsidRDefault="003C409E">
      <w:pPr>
        <w:rPr>
          <w:rFonts w:cs="Arial"/>
          <w:color w:val="000080"/>
          <w:sz w:val="20"/>
        </w:rPr>
      </w:pPr>
    </w:p>
    <w:p w14:paraId="4A470F10" w14:textId="77777777" w:rsidR="00416AA0" w:rsidRDefault="003C409E">
      <w:pPr>
        <w:rPr>
          <w:rFonts w:cs="Arial"/>
          <w:sz w:val="20"/>
        </w:rPr>
      </w:pPr>
      <w:r w:rsidRPr="003C409E">
        <w:rPr>
          <w:rFonts w:cs="Arial"/>
          <w:sz w:val="20"/>
        </w:rPr>
        <w:t xml:space="preserve">The goals of surveillance for perinatal hepatitis </w:t>
      </w:r>
      <w:r w:rsidR="00674611">
        <w:rPr>
          <w:rFonts w:cs="Arial"/>
          <w:sz w:val="20"/>
        </w:rPr>
        <w:t>C</w:t>
      </w:r>
      <w:r w:rsidRPr="003C409E">
        <w:rPr>
          <w:rFonts w:cs="Arial"/>
          <w:sz w:val="20"/>
        </w:rPr>
        <w:t xml:space="preserve"> virus infection are:</w:t>
      </w:r>
    </w:p>
    <w:p w14:paraId="2319C2FD" w14:textId="77777777" w:rsidR="007E558E" w:rsidRPr="007E558E" w:rsidRDefault="001001CD" w:rsidP="007E558E">
      <w:pPr>
        <w:pStyle w:val="ListParagraph"/>
        <w:numPr>
          <w:ilvl w:val="0"/>
          <w:numId w:val="26"/>
        </w:numPr>
        <w:rPr>
          <w:rFonts w:cs="Arial"/>
          <w:sz w:val="20"/>
        </w:rPr>
      </w:pPr>
      <w:r>
        <w:rPr>
          <w:rFonts w:cs="Arial"/>
          <w:sz w:val="20"/>
        </w:rPr>
        <w:t>Identification of infants who become infected with H</w:t>
      </w:r>
      <w:r w:rsidR="00EB55E0">
        <w:rPr>
          <w:rFonts w:cs="Arial"/>
          <w:sz w:val="20"/>
        </w:rPr>
        <w:t>C</w:t>
      </w:r>
      <w:r>
        <w:rPr>
          <w:rFonts w:cs="Arial"/>
          <w:sz w:val="20"/>
        </w:rPr>
        <w:t xml:space="preserve">V </w:t>
      </w:r>
      <w:r w:rsidR="007E558E">
        <w:rPr>
          <w:rFonts w:cs="Arial"/>
          <w:sz w:val="20"/>
        </w:rPr>
        <w:t xml:space="preserve">via exposure from a mother with HCV infection </w:t>
      </w:r>
      <w:r>
        <w:rPr>
          <w:rFonts w:cs="Arial"/>
          <w:sz w:val="20"/>
        </w:rPr>
        <w:t>(perinatal H</w:t>
      </w:r>
      <w:r w:rsidR="00EB55E0">
        <w:rPr>
          <w:rFonts w:cs="Arial"/>
          <w:sz w:val="20"/>
        </w:rPr>
        <w:t>C</w:t>
      </w:r>
      <w:r>
        <w:rPr>
          <w:rFonts w:cs="Arial"/>
          <w:sz w:val="20"/>
        </w:rPr>
        <w:t>V infection)</w:t>
      </w:r>
    </w:p>
    <w:p w14:paraId="2E5A2626" w14:textId="77777777" w:rsidR="001001CD" w:rsidRPr="003C409E" w:rsidRDefault="001001CD" w:rsidP="003C409E">
      <w:pPr>
        <w:pStyle w:val="ListParagraph"/>
        <w:numPr>
          <w:ilvl w:val="0"/>
          <w:numId w:val="26"/>
        </w:numPr>
        <w:rPr>
          <w:rFonts w:cs="Arial"/>
          <w:sz w:val="20"/>
        </w:rPr>
      </w:pPr>
      <w:r>
        <w:rPr>
          <w:rFonts w:cs="Arial"/>
          <w:sz w:val="20"/>
        </w:rPr>
        <w:t>Use of perinatal H</w:t>
      </w:r>
      <w:r w:rsidR="00EB55E0">
        <w:rPr>
          <w:rFonts w:cs="Arial"/>
          <w:sz w:val="20"/>
        </w:rPr>
        <w:t>C</w:t>
      </w:r>
      <w:r>
        <w:rPr>
          <w:rFonts w:cs="Arial"/>
          <w:sz w:val="20"/>
        </w:rPr>
        <w:t xml:space="preserve">V surveillance data for </w:t>
      </w:r>
      <w:r w:rsidR="007E558E">
        <w:rPr>
          <w:rFonts w:cs="Arial"/>
          <w:sz w:val="20"/>
        </w:rPr>
        <w:t xml:space="preserve">determination of </w:t>
      </w:r>
      <w:r w:rsidR="005E5965">
        <w:rPr>
          <w:rFonts w:cs="Arial"/>
          <w:sz w:val="20"/>
        </w:rPr>
        <w:t>linkage to</w:t>
      </w:r>
      <w:r w:rsidR="007E558E">
        <w:rPr>
          <w:rFonts w:cs="Arial"/>
          <w:sz w:val="20"/>
        </w:rPr>
        <w:t xml:space="preserve"> care for infants with confirmed HCV infection.</w:t>
      </w:r>
    </w:p>
    <w:p w14:paraId="53764929" w14:textId="77777777" w:rsidR="00416AA0" w:rsidRPr="00D21D76" w:rsidRDefault="00416AA0">
      <w:pPr>
        <w:rPr>
          <w:rFonts w:cs="Arial"/>
          <w:color w:val="000080"/>
          <w:sz w:val="20"/>
        </w:rPr>
      </w:pPr>
    </w:p>
    <w:p w14:paraId="7BE17D10" w14:textId="77777777" w:rsidR="00260E6B" w:rsidRPr="001B23EE" w:rsidRDefault="00260E6B">
      <w:pPr>
        <w:rPr>
          <w:rFonts w:cs="Arial"/>
          <w:b/>
          <w:bCs/>
          <w:sz w:val="20"/>
        </w:rPr>
      </w:pPr>
      <w:r w:rsidRPr="001B23EE">
        <w:rPr>
          <w:rFonts w:cs="Arial"/>
          <w:b/>
          <w:bCs/>
          <w:sz w:val="20"/>
        </w:rPr>
        <w:t xml:space="preserve">V. </w:t>
      </w:r>
      <w:r w:rsidR="00416AA0" w:rsidRPr="001B23EE">
        <w:rPr>
          <w:rFonts w:cs="Arial"/>
          <w:b/>
          <w:bCs/>
          <w:sz w:val="20"/>
        </w:rPr>
        <w:t>Methods for Surveillance:</w:t>
      </w:r>
      <w:r w:rsidR="00811E59" w:rsidRPr="001B23EE">
        <w:rPr>
          <w:rFonts w:cs="Arial"/>
          <w:b/>
          <w:bCs/>
          <w:sz w:val="20"/>
        </w:rPr>
        <w:t xml:space="preserve"> Surveillance for </w:t>
      </w:r>
      <w:r w:rsidR="00FB3AB1" w:rsidRPr="00FB3AB1">
        <w:rPr>
          <w:rFonts w:cs="Arial"/>
          <w:b/>
          <w:bCs/>
          <w:sz w:val="20"/>
        </w:rPr>
        <w:t xml:space="preserve">Perinatal Hepatitis </w:t>
      </w:r>
      <w:r w:rsidR="00EB55E0">
        <w:rPr>
          <w:rFonts w:cs="Arial"/>
          <w:b/>
          <w:bCs/>
          <w:sz w:val="20"/>
        </w:rPr>
        <w:t>C</w:t>
      </w:r>
      <w:r w:rsidR="00FB3AB1" w:rsidRPr="00FB3AB1">
        <w:rPr>
          <w:rFonts w:cs="Arial"/>
          <w:b/>
          <w:bCs/>
          <w:sz w:val="20"/>
        </w:rPr>
        <w:t xml:space="preserve"> Virus Infection </w:t>
      </w:r>
      <w:r w:rsidR="00811E59" w:rsidRPr="001B23EE">
        <w:rPr>
          <w:rFonts w:cs="Arial"/>
          <w:b/>
          <w:bCs/>
          <w:sz w:val="20"/>
        </w:rPr>
        <w:t xml:space="preserve">should use the recommended sources of data and the extent of coverage listed in Table </w:t>
      </w:r>
      <w:r w:rsidR="009A4C37">
        <w:rPr>
          <w:rFonts w:cs="Arial"/>
          <w:b/>
          <w:bCs/>
          <w:sz w:val="20"/>
        </w:rPr>
        <w:t>III</w:t>
      </w:r>
      <w:r w:rsidR="00811E59" w:rsidRPr="001B23EE">
        <w:rPr>
          <w:rFonts w:cs="Arial"/>
          <w:b/>
          <w:bCs/>
          <w:sz w:val="20"/>
        </w:rPr>
        <w:t>.</w:t>
      </w:r>
    </w:p>
    <w:p w14:paraId="1487C07B" w14:textId="77777777" w:rsidR="00FB3AB1" w:rsidRDefault="00FB3AB1">
      <w:pPr>
        <w:rPr>
          <w:rFonts w:cs="Arial"/>
          <w:sz w:val="20"/>
        </w:rPr>
      </w:pPr>
    </w:p>
    <w:p w14:paraId="36EFF74A" w14:textId="77777777" w:rsidR="003E705B" w:rsidRPr="002C5F2B" w:rsidRDefault="00E703A3">
      <w:pPr>
        <w:rPr>
          <w:rFonts w:cs="Arial"/>
          <w:sz w:val="20"/>
        </w:rPr>
      </w:pPr>
      <w:r>
        <w:rPr>
          <w:rFonts w:cs="Arial"/>
          <w:sz w:val="20"/>
        </w:rPr>
        <w:t xml:space="preserve">The case classification of “Perinatal HCV” is intended as a supplement to the 2015 </w:t>
      </w:r>
      <w:r w:rsidR="005E5965">
        <w:rPr>
          <w:rFonts w:cs="Arial"/>
          <w:sz w:val="20"/>
        </w:rPr>
        <w:t>Revision of the Case Definition of Hepatitis C for National Notification position statement</w:t>
      </w:r>
      <w:r>
        <w:rPr>
          <w:rFonts w:cs="Arial"/>
          <w:sz w:val="20"/>
        </w:rPr>
        <w:t xml:space="preserve">. </w:t>
      </w:r>
      <w:r w:rsidR="002C5F2B" w:rsidRPr="002C5F2B">
        <w:rPr>
          <w:rFonts w:cs="Arial"/>
          <w:sz w:val="20"/>
        </w:rPr>
        <w:t>Surveillance for perinatal H</w:t>
      </w:r>
      <w:r w:rsidR="00EB55E0">
        <w:rPr>
          <w:rFonts w:cs="Arial"/>
          <w:sz w:val="20"/>
        </w:rPr>
        <w:t>C</w:t>
      </w:r>
      <w:r w:rsidR="002C5F2B" w:rsidRPr="002C5F2B">
        <w:rPr>
          <w:rFonts w:cs="Arial"/>
          <w:sz w:val="20"/>
        </w:rPr>
        <w:t xml:space="preserve">V infection begins with the identification of </w:t>
      </w:r>
      <w:r w:rsidR="00EB55E0">
        <w:rPr>
          <w:rFonts w:cs="Arial"/>
          <w:sz w:val="20"/>
        </w:rPr>
        <w:t xml:space="preserve">children under the age of 5 years with evidence of exposure to HCV via laboratory testing. </w:t>
      </w:r>
      <w:r w:rsidR="00FB3AB1">
        <w:rPr>
          <w:rFonts w:cs="Arial"/>
          <w:sz w:val="20"/>
        </w:rPr>
        <w:t>This allows identification of babies at risk</w:t>
      </w:r>
      <w:r w:rsidR="002C5F2B" w:rsidRPr="002C5F2B">
        <w:rPr>
          <w:rFonts w:cs="Arial"/>
          <w:sz w:val="20"/>
        </w:rPr>
        <w:t xml:space="preserve"> </w:t>
      </w:r>
      <w:r w:rsidR="00FB3AB1">
        <w:rPr>
          <w:rFonts w:cs="Arial"/>
          <w:sz w:val="20"/>
        </w:rPr>
        <w:t xml:space="preserve">and monitoring of infants for evidence of chronic infection. </w:t>
      </w:r>
      <w:r w:rsidR="00EB55E0">
        <w:rPr>
          <w:rFonts w:cs="Arial"/>
          <w:sz w:val="20"/>
        </w:rPr>
        <w:t>Knowledge of the maternal HCV status supports determination of infection source.</w:t>
      </w:r>
      <w:r w:rsidR="00FB3AB1">
        <w:rPr>
          <w:rFonts w:cs="Arial"/>
          <w:sz w:val="20"/>
        </w:rPr>
        <w:t xml:space="preserve"> Thus, perinatal H</w:t>
      </w:r>
      <w:r w:rsidR="00EB55E0">
        <w:rPr>
          <w:rFonts w:cs="Arial"/>
          <w:sz w:val="20"/>
        </w:rPr>
        <w:t>C</w:t>
      </w:r>
      <w:r w:rsidR="00FB3AB1">
        <w:rPr>
          <w:rFonts w:cs="Arial"/>
          <w:sz w:val="20"/>
        </w:rPr>
        <w:t xml:space="preserve">V infection surveillance applies to mothers and infants. </w:t>
      </w:r>
      <w:r w:rsidR="00EB55E0">
        <w:rPr>
          <w:rFonts w:cs="Arial"/>
          <w:sz w:val="20"/>
        </w:rPr>
        <w:t xml:space="preserve">While recommendations vary, the typical </w:t>
      </w:r>
      <w:r w:rsidR="00BC1E01">
        <w:rPr>
          <w:rFonts w:cs="Arial"/>
          <w:sz w:val="20"/>
        </w:rPr>
        <w:t>recommended test</w:t>
      </w:r>
      <w:r w:rsidR="00EB55E0">
        <w:rPr>
          <w:rFonts w:cs="Arial"/>
          <w:sz w:val="20"/>
        </w:rPr>
        <w:t>s</w:t>
      </w:r>
      <w:r w:rsidR="00BC1E01">
        <w:rPr>
          <w:rFonts w:cs="Arial"/>
          <w:sz w:val="20"/>
        </w:rPr>
        <w:t xml:space="preserve"> to assess </w:t>
      </w:r>
      <w:r w:rsidR="00EB55E0">
        <w:rPr>
          <w:rFonts w:cs="Arial"/>
          <w:sz w:val="20"/>
        </w:rPr>
        <w:t xml:space="preserve">HCV </w:t>
      </w:r>
      <w:r w:rsidR="00BC1E01">
        <w:rPr>
          <w:rFonts w:cs="Arial"/>
          <w:sz w:val="20"/>
        </w:rPr>
        <w:t xml:space="preserve">infection in babies </w:t>
      </w:r>
      <w:r w:rsidR="005E5965">
        <w:rPr>
          <w:rFonts w:cs="Arial"/>
          <w:sz w:val="20"/>
        </w:rPr>
        <w:t>are</w:t>
      </w:r>
      <w:r w:rsidR="00BC1E01">
        <w:rPr>
          <w:rFonts w:cs="Arial"/>
          <w:sz w:val="20"/>
        </w:rPr>
        <w:t xml:space="preserve"> </w:t>
      </w:r>
      <w:r w:rsidR="00EB55E0">
        <w:rPr>
          <w:rFonts w:cs="Arial"/>
          <w:sz w:val="20"/>
        </w:rPr>
        <w:t xml:space="preserve">HCV antibody after 18 months of age and/or HCV RNA after at least 2 months of age. </w:t>
      </w:r>
      <w:r w:rsidR="00FB3AB1">
        <w:rPr>
          <w:rFonts w:cs="Arial"/>
          <w:sz w:val="20"/>
        </w:rPr>
        <w:t>Medical records</w:t>
      </w:r>
      <w:r w:rsidR="00EB55E0">
        <w:rPr>
          <w:rFonts w:cs="Arial"/>
          <w:sz w:val="20"/>
        </w:rPr>
        <w:t>, laboratory test reporting,</w:t>
      </w:r>
      <w:r w:rsidR="00FB3AB1">
        <w:rPr>
          <w:rFonts w:cs="Arial"/>
          <w:sz w:val="20"/>
        </w:rPr>
        <w:t xml:space="preserve"> and case reports</w:t>
      </w:r>
      <w:r w:rsidR="008334BD">
        <w:rPr>
          <w:rFonts w:cs="Arial"/>
          <w:sz w:val="20"/>
        </w:rPr>
        <w:t xml:space="preserve"> provide the data for this purpose. </w:t>
      </w:r>
    </w:p>
    <w:p w14:paraId="2EEEAC19" w14:textId="77777777" w:rsidR="00416AA0" w:rsidRPr="001B23EE" w:rsidRDefault="00416AA0">
      <w:pPr>
        <w:rPr>
          <w:rFonts w:cs="Arial"/>
          <w:sz w:val="20"/>
        </w:rPr>
      </w:pPr>
    </w:p>
    <w:p w14:paraId="154D093C" w14:textId="77777777" w:rsidR="001C64DD" w:rsidRPr="001B23EE" w:rsidRDefault="00260E6B" w:rsidP="00C140B5">
      <w:pPr>
        <w:rPr>
          <w:rFonts w:cs="Arial"/>
          <w:b/>
          <w:bCs/>
          <w:sz w:val="20"/>
        </w:rPr>
      </w:pPr>
      <w:r w:rsidRPr="001B23EE">
        <w:rPr>
          <w:rFonts w:cs="Arial"/>
          <w:b/>
          <w:bCs/>
          <w:sz w:val="20"/>
        </w:rPr>
        <w:t xml:space="preserve">VI. </w:t>
      </w:r>
      <w:r w:rsidR="00030158" w:rsidRPr="001B23EE">
        <w:rPr>
          <w:rFonts w:cs="Arial"/>
          <w:b/>
          <w:bCs/>
          <w:sz w:val="20"/>
        </w:rPr>
        <w:t xml:space="preserve">Criteria for </w:t>
      </w:r>
      <w:r w:rsidR="00DE7EA1" w:rsidRPr="001B23EE">
        <w:rPr>
          <w:rFonts w:cs="Arial"/>
          <w:b/>
          <w:bCs/>
          <w:sz w:val="20"/>
        </w:rPr>
        <w:t xml:space="preserve">case </w:t>
      </w:r>
      <w:r w:rsidR="009A2923" w:rsidRPr="001B23EE">
        <w:rPr>
          <w:rFonts w:cs="Arial"/>
          <w:b/>
          <w:bCs/>
          <w:sz w:val="20"/>
        </w:rPr>
        <w:t xml:space="preserve">identification </w:t>
      </w:r>
    </w:p>
    <w:p w14:paraId="47680795" w14:textId="77777777" w:rsidR="001C64DD" w:rsidRDefault="001C64DD" w:rsidP="00C140B5">
      <w:pPr>
        <w:rPr>
          <w:rFonts w:cs="Arial"/>
          <w:b/>
          <w:bCs/>
          <w:color w:val="000080"/>
          <w:sz w:val="20"/>
        </w:rPr>
      </w:pPr>
    </w:p>
    <w:p w14:paraId="7CF7AF39"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50A2494" w14:textId="77777777" w:rsidR="00186A17" w:rsidRDefault="00186A17" w:rsidP="008334BD">
      <w:pPr>
        <w:rPr>
          <w:rFonts w:cs="Arial"/>
          <w:bCs/>
          <w:sz w:val="20"/>
        </w:rPr>
      </w:pPr>
    </w:p>
    <w:p w14:paraId="312A19CF" w14:textId="77777777" w:rsidR="00855753" w:rsidRPr="00855753" w:rsidRDefault="00855753" w:rsidP="008334BD">
      <w:pPr>
        <w:rPr>
          <w:rFonts w:cs="Arial"/>
          <w:bCs/>
          <w:sz w:val="20"/>
        </w:rPr>
      </w:pPr>
      <w:r>
        <w:rPr>
          <w:rFonts w:cs="Arial"/>
          <w:bCs/>
          <w:sz w:val="20"/>
        </w:rPr>
        <w:t>For purposes of perinatal H</w:t>
      </w:r>
      <w:r w:rsidR="00252B96">
        <w:rPr>
          <w:rFonts w:cs="Arial"/>
          <w:bCs/>
          <w:sz w:val="20"/>
        </w:rPr>
        <w:t>C</w:t>
      </w:r>
      <w:r>
        <w:rPr>
          <w:rFonts w:cs="Arial"/>
          <w:bCs/>
          <w:sz w:val="20"/>
        </w:rPr>
        <w:t xml:space="preserve">V surveillance, infant </w:t>
      </w:r>
      <w:r w:rsidR="005E5965">
        <w:rPr>
          <w:rFonts w:cs="Arial"/>
          <w:bCs/>
          <w:sz w:val="20"/>
        </w:rPr>
        <w:t xml:space="preserve">and maternal </w:t>
      </w:r>
      <w:r>
        <w:rPr>
          <w:rFonts w:cs="Arial"/>
          <w:bCs/>
          <w:sz w:val="20"/>
        </w:rPr>
        <w:t>status should be ascertained.</w:t>
      </w:r>
    </w:p>
    <w:p w14:paraId="372CDE16" w14:textId="77777777" w:rsidR="00855753" w:rsidRDefault="00855753" w:rsidP="008334BD">
      <w:pPr>
        <w:rPr>
          <w:rFonts w:cs="Arial"/>
          <w:b/>
          <w:bCs/>
          <w:sz w:val="20"/>
        </w:rPr>
      </w:pPr>
    </w:p>
    <w:p w14:paraId="4F50BB32" w14:textId="77777777" w:rsidR="00252B96" w:rsidRPr="00855753" w:rsidRDefault="00252B96" w:rsidP="00252B96">
      <w:pPr>
        <w:rPr>
          <w:rFonts w:cs="Arial"/>
          <w:b/>
          <w:sz w:val="20"/>
        </w:rPr>
      </w:pPr>
      <w:r w:rsidRPr="00855753">
        <w:rPr>
          <w:rFonts w:cs="Arial"/>
          <w:b/>
          <w:sz w:val="20"/>
        </w:rPr>
        <w:t>Infants:</w:t>
      </w:r>
    </w:p>
    <w:p w14:paraId="672A58C2" w14:textId="77777777" w:rsidR="00252B96" w:rsidRDefault="00252B96" w:rsidP="00252B96">
      <w:pPr>
        <w:rPr>
          <w:rFonts w:cs="Arial"/>
          <w:sz w:val="20"/>
        </w:rPr>
      </w:pPr>
    </w:p>
    <w:p w14:paraId="5E9C0462" w14:textId="77777777" w:rsidR="00252B96" w:rsidRDefault="00252B96" w:rsidP="00252B96">
      <w:pPr>
        <w:rPr>
          <w:rFonts w:cs="Arial"/>
          <w:sz w:val="20"/>
        </w:rPr>
      </w:pPr>
      <w:r>
        <w:rPr>
          <w:rFonts w:cs="Arial"/>
          <w:sz w:val="20"/>
        </w:rPr>
        <w:t xml:space="preserve">Report all babies with evidence of HCV infection as evidenced by the following laboratory tests: HCV antibody (if the baby is at least 18 months of age), </w:t>
      </w:r>
      <w:r w:rsidR="001C45C0">
        <w:rPr>
          <w:rFonts w:cs="Arial"/>
          <w:sz w:val="20"/>
        </w:rPr>
        <w:t>HCV</w:t>
      </w:r>
      <w:r>
        <w:rPr>
          <w:rFonts w:cs="Arial"/>
          <w:sz w:val="20"/>
        </w:rPr>
        <w:t xml:space="preserve"> RNA (if the baby is at least 2 months of age), or other evidence of HCV viremia (e.g. genotype testing).</w:t>
      </w:r>
      <w:r w:rsidR="00DE0787">
        <w:rPr>
          <w:rFonts w:cs="Arial"/>
          <w:sz w:val="20"/>
        </w:rPr>
        <w:t xml:space="preserve"> Infants should be assessed for HCV case classification via the 2015 </w:t>
      </w:r>
      <w:r w:rsidR="005E5965">
        <w:rPr>
          <w:rFonts w:cs="Arial"/>
          <w:sz w:val="20"/>
        </w:rPr>
        <w:t>Revision of the Case Definition of Hepatitis C for National Notification</w:t>
      </w:r>
      <w:r w:rsidR="00DE0787">
        <w:rPr>
          <w:rFonts w:cs="Arial"/>
          <w:sz w:val="20"/>
        </w:rPr>
        <w:t xml:space="preserve"> position statement in addition to assessment of perinatal HCV case classification.</w:t>
      </w:r>
    </w:p>
    <w:p w14:paraId="226111C0" w14:textId="77777777" w:rsidR="00252B96" w:rsidRDefault="00252B96" w:rsidP="00252B96">
      <w:pPr>
        <w:rPr>
          <w:rFonts w:cs="Arial"/>
          <w:sz w:val="20"/>
        </w:rPr>
      </w:pPr>
      <w:r>
        <w:rPr>
          <w:rFonts w:cs="Arial"/>
          <w:sz w:val="20"/>
        </w:rPr>
        <w:t xml:space="preserve"> </w:t>
      </w:r>
    </w:p>
    <w:p w14:paraId="00F2A6AE" w14:textId="77777777" w:rsidR="00252B96" w:rsidRDefault="007E558E" w:rsidP="008334BD">
      <w:pPr>
        <w:rPr>
          <w:rFonts w:cs="Arial"/>
          <w:bCs/>
          <w:sz w:val="20"/>
        </w:rPr>
      </w:pPr>
      <w:r>
        <w:rPr>
          <w:rFonts w:cs="Arial"/>
          <w:b/>
          <w:bCs/>
          <w:sz w:val="20"/>
        </w:rPr>
        <w:t>Mothers</w:t>
      </w:r>
      <w:r w:rsidR="00855753" w:rsidRPr="00855753">
        <w:rPr>
          <w:rFonts w:cs="Arial"/>
          <w:b/>
          <w:bCs/>
          <w:sz w:val="20"/>
        </w:rPr>
        <w:t>:</w:t>
      </w:r>
      <w:r w:rsidR="00855753">
        <w:rPr>
          <w:rFonts w:cs="Arial"/>
          <w:bCs/>
          <w:sz w:val="20"/>
        </w:rPr>
        <w:t xml:space="preserve"> </w:t>
      </w:r>
    </w:p>
    <w:p w14:paraId="77F10FF7" w14:textId="77777777" w:rsidR="00252B96" w:rsidRDefault="00252B96" w:rsidP="008334BD">
      <w:pPr>
        <w:rPr>
          <w:rFonts w:cs="Arial"/>
          <w:bCs/>
          <w:sz w:val="20"/>
        </w:rPr>
      </w:pPr>
    </w:p>
    <w:p w14:paraId="75FE5DC1" w14:textId="77777777" w:rsidR="008334BD" w:rsidRPr="008334BD" w:rsidRDefault="00252B96" w:rsidP="008334BD">
      <w:pPr>
        <w:rPr>
          <w:rFonts w:cs="Arial"/>
          <w:bCs/>
          <w:sz w:val="20"/>
        </w:rPr>
      </w:pPr>
      <w:r>
        <w:rPr>
          <w:rFonts w:cs="Arial"/>
          <w:bCs/>
          <w:sz w:val="20"/>
        </w:rPr>
        <w:t xml:space="preserve">In order to verify infection source for a baby that has been reported as having evidence of HCV infection status, the HCV status of the mother should be determined, using the </w:t>
      </w:r>
      <w:r w:rsidR="005E5965">
        <w:rPr>
          <w:rFonts w:cs="Arial"/>
          <w:bCs/>
          <w:sz w:val="20"/>
        </w:rPr>
        <w:t xml:space="preserve">acute and/or chronic </w:t>
      </w:r>
      <w:r>
        <w:rPr>
          <w:rFonts w:cs="Arial"/>
          <w:bCs/>
          <w:sz w:val="20"/>
        </w:rPr>
        <w:t xml:space="preserve">HCV infection case </w:t>
      </w:r>
      <w:r w:rsidR="005E5965">
        <w:rPr>
          <w:rFonts w:cs="Arial"/>
          <w:bCs/>
          <w:sz w:val="20"/>
        </w:rPr>
        <w:t>definition</w:t>
      </w:r>
      <w:r>
        <w:rPr>
          <w:rFonts w:cs="Arial"/>
          <w:bCs/>
          <w:sz w:val="20"/>
        </w:rPr>
        <w:t xml:space="preserve"> as a guideline for which cases would be considered confirmed.</w:t>
      </w:r>
    </w:p>
    <w:p w14:paraId="3A5FB790" w14:textId="77777777" w:rsidR="00186A17" w:rsidRDefault="00186A17" w:rsidP="00186A17">
      <w:pPr>
        <w:rPr>
          <w:rFonts w:cs="Arial"/>
          <w:snapToGrid/>
          <w:sz w:val="20"/>
        </w:rPr>
      </w:pPr>
    </w:p>
    <w:p w14:paraId="0511F24C" w14:textId="77777777" w:rsidR="00186A17" w:rsidRPr="00186A17" w:rsidRDefault="00186A17" w:rsidP="00186A17">
      <w:pPr>
        <w:rPr>
          <w:rFonts w:cs="Arial"/>
          <w:snapToGrid/>
          <w:sz w:val="20"/>
        </w:rPr>
      </w:pPr>
      <w:r w:rsidRPr="00186A17">
        <w:rPr>
          <w:rFonts w:cs="Arial"/>
          <w:snapToGrid/>
          <w:sz w:val="20"/>
        </w:rPr>
        <w:t>Other recommended reporting procedures</w:t>
      </w:r>
      <w:r>
        <w:rPr>
          <w:rFonts w:cs="Arial"/>
          <w:snapToGrid/>
          <w:sz w:val="20"/>
        </w:rPr>
        <w:t>:</w:t>
      </w:r>
      <w:r w:rsidRPr="00186A17">
        <w:rPr>
          <w:rFonts w:cs="Arial"/>
          <w:snapToGrid/>
          <w:sz w:val="20"/>
        </w:rPr>
        <w:t xml:space="preserve"> </w:t>
      </w:r>
    </w:p>
    <w:p w14:paraId="1C88FF11" w14:textId="77777777" w:rsidR="00186A17" w:rsidRPr="00186A17" w:rsidRDefault="00186A17" w:rsidP="00186A17">
      <w:pPr>
        <w:ind w:left="720"/>
        <w:rPr>
          <w:rFonts w:cs="Arial"/>
          <w:snapToGrid/>
          <w:sz w:val="20"/>
        </w:rPr>
      </w:pPr>
      <w:r w:rsidRPr="00186A17">
        <w:rPr>
          <w:rFonts w:cs="Arial"/>
          <w:snapToGrid/>
          <w:sz w:val="20"/>
        </w:rPr>
        <w:t xml:space="preserve">All cases of </w:t>
      </w:r>
      <w:r w:rsidR="007E558E">
        <w:rPr>
          <w:rFonts w:cs="Arial"/>
          <w:snapToGrid/>
          <w:sz w:val="20"/>
        </w:rPr>
        <w:t xml:space="preserve">acute and </w:t>
      </w:r>
      <w:r w:rsidRPr="00186A17">
        <w:rPr>
          <w:rFonts w:cs="Arial"/>
          <w:snapToGrid/>
          <w:sz w:val="20"/>
        </w:rPr>
        <w:t xml:space="preserve">chronic hepatitis </w:t>
      </w:r>
      <w:r w:rsidR="00252B96">
        <w:rPr>
          <w:rFonts w:cs="Arial"/>
          <w:snapToGrid/>
          <w:sz w:val="20"/>
        </w:rPr>
        <w:t>C</w:t>
      </w:r>
      <w:r w:rsidRPr="00186A17">
        <w:rPr>
          <w:rFonts w:cs="Arial"/>
          <w:snapToGrid/>
          <w:sz w:val="20"/>
        </w:rPr>
        <w:t xml:space="preserve"> should be reported.</w:t>
      </w:r>
    </w:p>
    <w:p w14:paraId="4EADDE28" w14:textId="77777777" w:rsidR="00186A17" w:rsidRPr="00186A17" w:rsidRDefault="00186A17" w:rsidP="00186A17">
      <w:pPr>
        <w:ind w:left="720"/>
        <w:rPr>
          <w:rFonts w:cs="Arial"/>
          <w:snapToGrid/>
          <w:sz w:val="20"/>
        </w:rPr>
      </w:pPr>
      <w:r w:rsidRPr="00186A17">
        <w:rPr>
          <w:rFonts w:cs="Arial"/>
          <w:snapToGrid/>
          <w:sz w:val="20"/>
        </w:rPr>
        <w:t xml:space="preserve">All cases </w:t>
      </w:r>
      <w:r w:rsidR="00E05853">
        <w:rPr>
          <w:rFonts w:cs="Arial"/>
          <w:snapToGrid/>
          <w:sz w:val="20"/>
        </w:rPr>
        <w:t xml:space="preserve">of hepatitis </w:t>
      </w:r>
      <w:r w:rsidR="00252B96">
        <w:rPr>
          <w:rFonts w:cs="Arial"/>
          <w:snapToGrid/>
          <w:sz w:val="20"/>
        </w:rPr>
        <w:t>C</w:t>
      </w:r>
      <w:r w:rsidR="00E05853">
        <w:rPr>
          <w:rFonts w:cs="Arial"/>
          <w:snapToGrid/>
          <w:sz w:val="20"/>
        </w:rPr>
        <w:t xml:space="preserve"> </w:t>
      </w:r>
      <w:r w:rsidRPr="00186A17">
        <w:rPr>
          <w:rFonts w:cs="Arial"/>
          <w:snapToGrid/>
          <w:sz w:val="20"/>
        </w:rPr>
        <w:t>should be reported with gender and age</w:t>
      </w:r>
      <w:r w:rsidR="00CD69B4">
        <w:rPr>
          <w:rFonts w:cs="Arial"/>
          <w:snapToGrid/>
          <w:sz w:val="20"/>
        </w:rPr>
        <w:t xml:space="preserve"> accurately</w:t>
      </w:r>
      <w:r w:rsidRPr="00186A17">
        <w:rPr>
          <w:rFonts w:cs="Arial"/>
          <w:snapToGrid/>
          <w:sz w:val="20"/>
        </w:rPr>
        <w:t xml:space="preserve"> documented. </w:t>
      </w:r>
    </w:p>
    <w:p w14:paraId="7F307A19" w14:textId="77777777" w:rsidR="00186A17" w:rsidRPr="00186A17" w:rsidRDefault="00186A17" w:rsidP="00186A17">
      <w:pPr>
        <w:ind w:left="720"/>
        <w:rPr>
          <w:rFonts w:cs="Arial"/>
          <w:snapToGrid/>
          <w:sz w:val="20"/>
        </w:rPr>
      </w:pPr>
      <w:r w:rsidRPr="00186A17">
        <w:rPr>
          <w:rFonts w:cs="Arial"/>
          <w:snapToGrid/>
          <w:sz w:val="20"/>
        </w:rPr>
        <w:t xml:space="preserve">Reporting should be ongoing and routine. </w:t>
      </w:r>
    </w:p>
    <w:p w14:paraId="01C8FB8F" w14:textId="77777777" w:rsidR="00A97AC9" w:rsidRDefault="00A97AC9" w:rsidP="00A97AC9">
      <w:pPr>
        <w:rPr>
          <w:rFonts w:cs="Arial"/>
          <w:color w:val="000080"/>
          <w:sz w:val="20"/>
        </w:rPr>
      </w:pPr>
    </w:p>
    <w:p w14:paraId="166754C6" w14:textId="77777777" w:rsidR="00252B96" w:rsidRDefault="00252B96" w:rsidP="00A97AC9">
      <w:pPr>
        <w:rPr>
          <w:rFonts w:cs="Arial"/>
          <w:color w:val="000080"/>
          <w:sz w:val="20"/>
        </w:rPr>
      </w:pPr>
    </w:p>
    <w:p w14:paraId="152BEFC6" w14:textId="77777777" w:rsidR="007E558E" w:rsidRDefault="007E558E" w:rsidP="00A97AC9">
      <w:pPr>
        <w:rPr>
          <w:rFonts w:cs="Arial"/>
          <w:color w:val="000080"/>
          <w:sz w:val="20"/>
        </w:rPr>
      </w:pPr>
    </w:p>
    <w:p w14:paraId="519A401E" w14:textId="77777777" w:rsidR="007E558E" w:rsidRDefault="007E558E" w:rsidP="00A97AC9">
      <w:pPr>
        <w:rPr>
          <w:rFonts w:cs="Arial"/>
          <w:color w:val="000080"/>
          <w:sz w:val="20"/>
        </w:rPr>
      </w:pPr>
    </w:p>
    <w:p w14:paraId="259A99CA" w14:textId="77777777" w:rsidR="007E558E" w:rsidRDefault="007E558E" w:rsidP="00A97AC9">
      <w:pPr>
        <w:rPr>
          <w:rFonts w:cs="Arial"/>
          <w:color w:val="000080"/>
          <w:sz w:val="20"/>
        </w:rPr>
      </w:pPr>
    </w:p>
    <w:p w14:paraId="370A9A86" w14:textId="77777777" w:rsidR="00252B96" w:rsidRDefault="00252B96" w:rsidP="00A97AC9">
      <w:pPr>
        <w:rPr>
          <w:rFonts w:cs="Arial"/>
          <w:color w:val="000080"/>
          <w:sz w:val="20"/>
        </w:rPr>
      </w:pPr>
    </w:p>
    <w:p w14:paraId="2CD6CCBD" w14:textId="77777777" w:rsidR="00252B96" w:rsidRPr="00186A17" w:rsidRDefault="00252B96" w:rsidP="00A97AC9">
      <w:pPr>
        <w:rPr>
          <w:rFonts w:cs="Arial"/>
          <w:color w:val="000080"/>
          <w:sz w:val="20"/>
        </w:rPr>
      </w:pPr>
    </w:p>
    <w:p w14:paraId="47794221" w14:textId="77777777" w:rsidR="00E05853" w:rsidRDefault="00E05853">
      <w:pPr>
        <w:rPr>
          <w:rFonts w:cs="Arial"/>
          <w:color w:val="000080"/>
          <w:sz w:val="20"/>
        </w:rPr>
      </w:pPr>
    </w:p>
    <w:p w14:paraId="11EAD32B" w14:textId="77777777" w:rsidR="007E558E" w:rsidRDefault="007E558E" w:rsidP="0041468E">
      <w:pPr>
        <w:keepNext/>
        <w:keepLines/>
        <w:rPr>
          <w:rFonts w:cs="Arial"/>
          <w:b/>
          <w:bCs/>
          <w:sz w:val="20"/>
        </w:rPr>
      </w:pPr>
    </w:p>
    <w:p w14:paraId="78B3D0AA" w14:textId="77777777" w:rsidR="00A97AC9" w:rsidRPr="001B23EE" w:rsidRDefault="001C64DD" w:rsidP="0041468E">
      <w:pPr>
        <w:keepNext/>
        <w:keepLines/>
        <w:rPr>
          <w:rFonts w:cs="Arial"/>
          <w:b/>
          <w:bCs/>
          <w:sz w:val="20"/>
        </w:rPr>
      </w:pPr>
      <w:r w:rsidRPr="001B23EE">
        <w:rPr>
          <w:rFonts w:cs="Arial"/>
          <w:b/>
          <w:bCs/>
          <w:sz w:val="20"/>
        </w:rPr>
        <w:t xml:space="preserve">B. </w:t>
      </w:r>
      <w:r w:rsidR="00030158" w:rsidRPr="001B23EE">
        <w:rPr>
          <w:rFonts w:cs="Arial"/>
          <w:b/>
          <w:bCs/>
          <w:sz w:val="20"/>
        </w:rPr>
        <w:t>T</w:t>
      </w:r>
      <w:r w:rsidR="00056DEC" w:rsidRPr="001B23EE">
        <w:rPr>
          <w:rFonts w:cs="Arial"/>
          <w:b/>
          <w:bCs/>
          <w:sz w:val="20"/>
        </w:rPr>
        <w:t>able of criteria to determine whether a case should be reported to public health authorities</w:t>
      </w:r>
    </w:p>
    <w:p w14:paraId="255904DE" w14:textId="77777777" w:rsidR="00007FBC" w:rsidRPr="004F3A50" w:rsidRDefault="00CB5D9C" w:rsidP="00007FBC">
      <w:pPr>
        <w:rPr>
          <w:rFonts w:cs="Arial"/>
          <w:b/>
          <w:color w:val="000000"/>
          <w:sz w:val="20"/>
        </w:rPr>
      </w:pPr>
      <w:r w:rsidRPr="007E5D8F">
        <w:rPr>
          <w:rFonts w:cs="Arial"/>
          <w:i/>
          <w:color w:val="0000FF"/>
          <w:sz w:val="20"/>
        </w:rPr>
        <w:br/>
      </w:r>
      <w:r w:rsidR="00007FBC" w:rsidRPr="004F3A50">
        <w:rPr>
          <w:rFonts w:cs="Arial"/>
          <w:b/>
          <w:color w:val="000000"/>
          <w:sz w:val="20"/>
        </w:rPr>
        <w:t xml:space="preserve">Table VI-B. Table of criteria to determine whether a case should be reported to public health authorities. </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5307"/>
        <w:gridCol w:w="2025"/>
      </w:tblGrid>
      <w:tr w:rsidR="007E558E" w:rsidRPr="00AA2342" w14:paraId="6C75B981" w14:textId="77777777" w:rsidTr="00A33418">
        <w:trPr>
          <w:trHeight w:val="20"/>
        </w:trPr>
        <w:tc>
          <w:tcPr>
            <w:tcW w:w="5307" w:type="dxa"/>
            <w:vAlign w:val="center"/>
          </w:tcPr>
          <w:p w14:paraId="631C7CE8" w14:textId="77777777" w:rsidR="008B057C" w:rsidRPr="00AA2342" w:rsidRDefault="008B057C" w:rsidP="00855753">
            <w:pPr>
              <w:jc w:val="center"/>
              <w:rPr>
                <w:rFonts w:cs="Arial"/>
                <w:b/>
                <w:color w:val="000000"/>
                <w:sz w:val="20"/>
              </w:rPr>
            </w:pPr>
            <w:r w:rsidRPr="00AA2342">
              <w:rPr>
                <w:rFonts w:cs="Arial"/>
                <w:b/>
                <w:color w:val="000000"/>
                <w:sz w:val="20"/>
              </w:rPr>
              <w:t>Criterion</w:t>
            </w:r>
          </w:p>
        </w:tc>
        <w:tc>
          <w:tcPr>
            <w:tcW w:w="2025" w:type="dxa"/>
            <w:shd w:val="clear" w:color="auto" w:fill="auto"/>
            <w:vAlign w:val="center"/>
          </w:tcPr>
          <w:p w14:paraId="56F0BC54" w14:textId="77777777" w:rsidR="008B057C" w:rsidRPr="00AA2342" w:rsidRDefault="008B057C" w:rsidP="007E558E">
            <w:pPr>
              <w:jc w:val="center"/>
              <w:rPr>
                <w:rFonts w:cs="Arial"/>
                <w:color w:val="000000"/>
                <w:sz w:val="20"/>
              </w:rPr>
            </w:pPr>
            <w:r>
              <w:rPr>
                <w:rFonts w:cs="Arial"/>
                <w:color w:val="000000"/>
                <w:sz w:val="20"/>
              </w:rPr>
              <w:t>Infant H</w:t>
            </w:r>
            <w:r w:rsidR="007E558E">
              <w:rPr>
                <w:rFonts w:cs="Arial"/>
                <w:color w:val="000000"/>
                <w:sz w:val="20"/>
              </w:rPr>
              <w:t>C</w:t>
            </w:r>
            <w:r>
              <w:rPr>
                <w:rFonts w:cs="Arial"/>
                <w:color w:val="000000"/>
                <w:sz w:val="20"/>
              </w:rPr>
              <w:t>V Status</w:t>
            </w:r>
          </w:p>
        </w:tc>
      </w:tr>
      <w:tr w:rsidR="007E558E" w:rsidRPr="00AA2342" w14:paraId="754E19BF" w14:textId="77777777" w:rsidTr="00A33418">
        <w:trPr>
          <w:trHeight w:val="20"/>
        </w:trPr>
        <w:tc>
          <w:tcPr>
            <w:tcW w:w="5307" w:type="dxa"/>
          </w:tcPr>
          <w:p w14:paraId="7B5A85A4" w14:textId="77777777" w:rsidR="008B057C" w:rsidRPr="00AA2342" w:rsidRDefault="008B057C" w:rsidP="00971F10">
            <w:pPr>
              <w:rPr>
                <w:rFonts w:cs="Arial"/>
                <w:i/>
                <w:color w:val="000000"/>
                <w:sz w:val="20"/>
              </w:rPr>
            </w:pPr>
            <w:r w:rsidRPr="00AA2342">
              <w:rPr>
                <w:rFonts w:cs="Arial"/>
                <w:i/>
                <w:color w:val="000000"/>
                <w:sz w:val="20"/>
              </w:rPr>
              <w:t xml:space="preserve">Clinical </w:t>
            </w:r>
            <w:r>
              <w:rPr>
                <w:rFonts w:cs="Arial"/>
                <w:i/>
                <w:color w:val="000000"/>
                <w:sz w:val="20"/>
              </w:rPr>
              <w:t>Evidence</w:t>
            </w:r>
          </w:p>
        </w:tc>
        <w:tc>
          <w:tcPr>
            <w:tcW w:w="2025" w:type="dxa"/>
            <w:vAlign w:val="center"/>
          </w:tcPr>
          <w:p w14:paraId="5AC5E77A" w14:textId="77777777" w:rsidR="008B057C" w:rsidRPr="00AA2342" w:rsidRDefault="008B057C" w:rsidP="00855753">
            <w:pPr>
              <w:jc w:val="center"/>
              <w:rPr>
                <w:rFonts w:cs="Arial"/>
                <w:color w:val="000000"/>
                <w:sz w:val="20"/>
              </w:rPr>
            </w:pPr>
          </w:p>
        </w:tc>
      </w:tr>
      <w:tr w:rsidR="007E558E" w:rsidRPr="00AA2342" w14:paraId="09E0E736" w14:textId="77777777" w:rsidTr="00A33418">
        <w:trPr>
          <w:trHeight w:val="20"/>
        </w:trPr>
        <w:tc>
          <w:tcPr>
            <w:tcW w:w="5307" w:type="dxa"/>
          </w:tcPr>
          <w:p w14:paraId="503E99D7" w14:textId="77777777" w:rsidR="008B057C" w:rsidRPr="00AA2342" w:rsidRDefault="008B057C" w:rsidP="00252B96">
            <w:pPr>
              <w:rPr>
                <w:rFonts w:cs="Arial"/>
                <w:color w:val="000000"/>
                <w:sz w:val="20"/>
              </w:rPr>
            </w:pPr>
            <w:r>
              <w:rPr>
                <w:rFonts w:cs="Arial"/>
                <w:color w:val="000000"/>
                <w:sz w:val="20"/>
              </w:rPr>
              <w:t>Diagnosis of chronic hepatitis C infection</w:t>
            </w:r>
          </w:p>
        </w:tc>
        <w:tc>
          <w:tcPr>
            <w:tcW w:w="2025" w:type="dxa"/>
            <w:vAlign w:val="center"/>
          </w:tcPr>
          <w:p w14:paraId="0CA0A4DA" w14:textId="77777777" w:rsidR="008B057C" w:rsidRPr="00AA2342" w:rsidRDefault="008B057C" w:rsidP="00855753">
            <w:pPr>
              <w:jc w:val="center"/>
              <w:rPr>
                <w:rFonts w:cs="Arial"/>
                <w:color w:val="000000"/>
                <w:sz w:val="20"/>
              </w:rPr>
            </w:pPr>
          </w:p>
        </w:tc>
      </w:tr>
      <w:tr w:rsidR="007E558E" w:rsidRPr="00AA2342" w14:paraId="605069EF" w14:textId="77777777" w:rsidTr="00A33418">
        <w:trPr>
          <w:trHeight w:val="20"/>
        </w:trPr>
        <w:tc>
          <w:tcPr>
            <w:tcW w:w="5307" w:type="dxa"/>
          </w:tcPr>
          <w:p w14:paraId="1412B5F2" w14:textId="77777777" w:rsidR="008B057C" w:rsidRDefault="008B057C" w:rsidP="00971F10">
            <w:pPr>
              <w:rPr>
                <w:rFonts w:cs="Arial"/>
                <w:color w:val="000000"/>
                <w:sz w:val="20"/>
              </w:rPr>
            </w:pPr>
          </w:p>
        </w:tc>
        <w:tc>
          <w:tcPr>
            <w:tcW w:w="2025" w:type="dxa"/>
            <w:vAlign w:val="center"/>
          </w:tcPr>
          <w:p w14:paraId="2CDAC8A7" w14:textId="77777777" w:rsidR="008B057C" w:rsidRPr="00AA2342" w:rsidRDefault="008B057C" w:rsidP="00855753">
            <w:pPr>
              <w:jc w:val="center"/>
              <w:rPr>
                <w:rFonts w:cs="Arial"/>
                <w:color w:val="000000"/>
                <w:sz w:val="20"/>
              </w:rPr>
            </w:pPr>
          </w:p>
        </w:tc>
      </w:tr>
      <w:tr w:rsidR="007E558E" w:rsidRPr="00AA2342" w14:paraId="7BEBA368" w14:textId="77777777" w:rsidTr="00A33418">
        <w:trPr>
          <w:trHeight w:val="20"/>
        </w:trPr>
        <w:tc>
          <w:tcPr>
            <w:tcW w:w="5307" w:type="dxa"/>
          </w:tcPr>
          <w:p w14:paraId="07FCE9AB" w14:textId="77777777" w:rsidR="008B057C" w:rsidRPr="00AA2342" w:rsidRDefault="008B057C" w:rsidP="00971F10">
            <w:pPr>
              <w:rPr>
                <w:rFonts w:cs="Arial"/>
                <w:i/>
                <w:color w:val="000000"/>
                <w:sz w:val="20"/>
              </w:rPr>
            </w:pPr>
            <w:r w:rsidRPr="00AA2342">
              <w:rPr>
                <w:rFonts w:cs="Arial"/>
                <w:i/>
                <w:color w:val="000000"/>
                <w:sz w:val="20"/>
              </w:rPr>
              <w:t xml:space="preserve">Laboratory </w:t>
            </w:r>
            <w:r>
              <w:rPr>
                <w:rFonts w:cs="Arial"/>
                <w:i/>
                <w:color w:val="000000"/>
                <w:sz w:val="20"/>
              </w:rPr>
              <w:t>Evidence</w:t>
            </w:r>
          </w:p>
        </w:tc>
        <w:tc>
          <w:tcPr>
            <w:tcW w:w="2025" w:type="dxa"/>
            <w:vAlign w:val="center"/>
          </w:tcPr>
          <w:p w14:paraId="0C9CF18F" w14:textId="77777777" w:rsidR="008B057C" w:rsidRPr="00AA2342" w:rsidRDefault="008B057C" w:rsidP="00855753">
            <w:pPr>
              <w:jc w:val="center"/>
              <w:rPr>
                <w:rFonts w:cs="Arial"/>
                <w:color w:val="000000"/>
                <w:sz w:val="20"/>
              </w:rPr>
            </w:pPr>
          </w:p>
        </w:tc>
      </w:tr>
      <w:tr w:rsidR="007E558E" w:rsidRPr="00AA2342" w14:paraId="5D149DCB" w14:textId="77777777" w:rsidTr="00A33418">
        <w:trPr>
          <w:trHeight w:val="20"/>
        </w:trPr>
        <w:tc>
          <w:tcPr>
            <w:tcW w:w="5307" w:type="dxa"/>
          </w:tcPr>
          <w:p w14:paraId="19E8D048" w14:textId="77777777" w:rsidR="008B057C" w:rsidRPr="00AA2342" w:rsidRDefault="008B057C" w:rsidP="007E558E">
            <w:pPr>
              <w:rPr>
                <w:rFonts w:cs="Arial"/>
                <w:color w:val="000000"/>
                <w:sz w:val="20"/>
              </w:rPr>
            </w:pPr>
            <w:r>
              <w:rPr>
                <w:rFonts w:cs="Arial"/>
                <w:color w:val="000000"/>
                <w:sz w:val="20"/>
              </w:rPr>
              <w:t xml:space="preserve">HCV antibody positive for babies </w:t>
            </w:r>
            <w:r w:rsidR="007E558E">
              <w:rPr>
                <w:rFonts w:cs="Arial"/>
                <w:color w:val="000000"/>
                <w:sz w:val="20"/>
              </w:rPr>
              <w:t>≥</w:t>
            </w:r>
            <w:r>
              <w:rPr>
                <w:rFonts w:cs="Arial"/>
                <w:color w:val="000000"/>
                <w:sz w:val="20"/>
              </w:rPr>
              <w:t>18 months of age</w:t>
            </w:r>
          </w:p>
        </w:tc>
        <w:tc>
          <w:tcPr>
            <w:tcW w:w="2025" w:type="dxa"/>
            <w:vAlign w:val="center"/>
          </w:tcPr>
          <w:p w14:paraId="138B2B9B" w14:textId="77777777" w:rsidR="008B057C" w:rsidRPr="00AA2342" w:rsidRDefault="007E558E" w:rsidP="00A33418">
            <w:pPr>
              <w:jc w:val="center"/>
              <w:rPr>
                <w:rFonts w:cs="Arial"/>
                <w:color w:val="000000"/>
                <w:sz w:val="20"/>
              </w:rPr>
            </w:pPr>
            <w:r w:rsidRPr="007E558E">
              <w:rPr>
                <w:rFonts w:cs="Arial"/>
                <w:sz w:val="20"/>
              </w:rPr>
              <w:t>S</w:t>
            </w:r>
          </w:p>
        </w:tc>
      </w:tr>
      <w:tr w:rsidR="007E558E" w:rsidRPr="00AA2342" w14:paraId="17E7218F" w14:textId="77777777" w:rsidTr="00A33418">
        <w:trPr>
          <w:trHeight w:val="20"/>
        </w:trPr>
        <w:tc>
          <w:tcPr>
            <w:tcW w:w="5307" w:type="dxa"/>
          </w:tcPr>
          <w:p w14:paraId="7AF64F55" w14:textId="77777777" w:rsidR="008B057C" w:rsidRPr="00AA2342" w:rsidRDefault="008B057C" w:rsidP="001C45C0">
            <w:pPr>
              <w:rPr>
                <w:rFonts w:cs="Arial"/>
                <w:color w:val="000000"/>
                <w:sz w:val="20"/>
              </w:rPr>
            </w:pPr>
            <w:r>
              <w:rPr>
                <w:rFonts w:cs="Arial"/>
                <w:color w:val="000000"/>
                <w:sz w:val="20"/>
              </w:rPr>
              <w:t xml:space="preserve">HCV RNA (NAAT) positive </w:t>
            </w:r>
            <w:r w:rsidR="007E558E" w:rsidRPr="001C45C0">
              <w:rPr>
                <w:rFonts w:cs="Arial"/>
                <w:color w:val="000000"/>
                <w:sz w:val="20"/>
              </w:rPr>
              <w:t>≥</w:t>
            </w:r>
            <w:r w:rsidR="001C45C0">
              <w:rPr>
                <w:rFonts w:cs="Arial"/>
                <w:color w:val="000000"/>
                <w:sz w:val="20"/>
              </w:rPr>
              <w:t>2</w:t>
            </w:r>
            <w:r>
              <w:rPr>
                <w:rFonts w:cs="Arial"/>
                <w:color w:val="000000"/>
                <w:sz w:val="20"/>
              </w:rPr>
              <w:t xml:space="preserve"> months of age</w:t>
            </w:r>
          </w:p>
        </w:tc>
        <w:tc>
          <w:tcPr>
            <w:tcW w:w="2025" w:type="dxa"/>
            <w:vAlign w:val="center"/>
          </w:tcPr>
          <w:p w14:paraId="564E60DF" w14:textId="77777777" w:rsidR="008B057C" w:rsidRPr="00AA2342" w:rsidRDefault="008B057C" w:rsidP="00A33418">
            <w:pPr>
              <w:jc w:val="center"/>
              <w:rPr>
                <w:rFonts w:cs="Arial"/>
                <w:color w:val="000000"/>
                <w:sz w:val="20"/>
              </w:rPr>
            </w:pPr>
            <w:r>
              <w:rPr>
                <w:rFonts w:cs="Arial"/>
                <w:color w:val="000000"/>
                <w:sz w:val="20"/>
              </w:rPr>
              <w:t>S</w:t>
            </w:r>
          </w:p>
        </w:tc>
      </w:tr>
      <w:tr w:rsidR="007E558E" w:rsidRPr="00AA2342" w14:paraId="690B7AEF" w14:textId="77777777" w:rsidTr="00A33418">
        <w:trPr>
          <w:trHeight w:val="20"/>
        </w:trPr>
        <w:tc>
          <w:tcPr>
            <w:tcW w:w="5307" w:type="dxa"/>
          </w:tcPr>
          <w:p w14:paraId="18FF168F" w14:textId="77777777" w:rsidR="008B057C" w:rsidRPr="00AA2342" w:rsidRDefault="008B057C" w:rsidP="008B057C">
            <w:pPr>
              <w:rPr>
                <w:rFonts w:cs="Arial"/>
                <w:color w:val="000000"/>
                <w:sz w:val="20"/>
              </w:rPr>
            </w:pPr>
            <w:r>
              <w:rPr>
                <w:rFonts w:cs="Arial"/>
                <w:color w:val="000000"/>
                <w:sz w:val="20"/>
              </w:rPr>
              <w:t>HCV DNA positive</w:t>
            </w:r>
          </w:p>
        </w:tc>
        <w:tc>
          <w:tcPr>
            <w:tcW w:w="2025" w:type="dxa"/>
            <w:vAlign w:val="center"/>
          </w:tcPr>
          <w:p w14:paraId="0D113ADA" w14:textId="77777777" w:rsidR="008B057C" w:rsidRPr="00AA2342" w:rsidRDefault="008B057C" w:rsidP="00A33418">
            <w:pPr>
              <w:jc w:val="center"/>
              <w:rPr>
                <w:rFonts w:cs="Arial"/>
                <w:color w:val="000000"/>
                <w:sz w:val="20"/>
              </w:rPr>
            </w:pPr>
            <w:r>
              <w:rPr>
                <w:rFonts w:cs="Arial"/>
                <w:color w:val="000000"/>
                <w:sz w:val="20"/>
              </w:rPr>
              <w:t>S</w:t>
            </w:r>
          </w:p>
        </w:tc>
      </w:tr>
      <w:tr w:rsidR="007E558E" w:rsidRPr="00AA2342" w14:paraId="0507BAE4" w14:textId="77777777" w:rsidTr="00A33418">
        <w:trPr>
          <w:trHeight w:val="20"/>
        </w:trPr>
        <w:tc>
          <w:tcPr>
            <w:tcW w:w="5307" w:type="dxa"/>
          </w:tcPr>
          <w:p w14:paraId="7878166F" w14:textId="77777777" w:rsidR="008B057C" w:rsidRPr="00995E9B" w:rsidRDefault="008B057C" w:rsidP="00971F10">
            <w:pPr>
              <w:rPr>
                <w:rFonts w:cs="Arial"/>
                <w:color w:val="000000"/>
                <w:sz w:val="20"/>
              </w:rPr>
            </w:pPr>
            <w:r>
              <w:rPr>
                <w:rFonts w:cs="Arial"/>
                <w:color w:val="000000"/>
                <w:sz w:val="20"/>
              </w:rPr>
              <w:t>HCV Genotype identified</w:t>
            </w:r>
          </w:p>
        </w:tc>
        <w:tc>
          <w:tcPr>
            <w:tcW w:w="2025" w:type="dxa"/>
            <w:vAlign w:val="center"/>
          </w:tcPr>
          <w:p w14:paraId="3201AAF1" w14:textId="77777777" w:rsidR="008B057C" w:rsidRPr="00AA2342" w:rsidRDefault="008B057C" w:rsidP="00855753">
            <w:pPr>
              <w:jc w:val="center"/>
              <w:rPr>
                <w:rFonts w:cs="Arial"/>
                <w:color w:val="000000"/>
                <w:sz w:val="20"/>
              </w:rPr>
            </w:pPr>
            <w:r>
              <w:rPr>
                <w:rFonts w:cs="Arial"/>
                <w:color w:val="000000"/>
                <w:sz w:val="20"/>
              </w:rPr>
              <w:t>S</w:t>
            </w:r>
          </w:p>
        </w:tc>
      </w:tr>
      <w:tr w:rsidR="007E558E" w:rsidRPr="00AA2342" w14:paraId="378C3E9C" w14:textId="77777777" w:rsidTr="00A33418">
        <w:trPr>
          <w:trHeight w:val="20"/>
        </w:trPr>
        <w:tc>
          <w:tcPr>
            <w:tcW w:w="5307" w:type="dxa"/>
          </w:tcPr>
          <w:p w14:paraId="1499806B" w14:textId="77777777" w:rsidR="008B057C" w:rsidRPr="00995E9B" w:rsidRDefault="008B057C" w:rsidP="00971F10">
            <w:pPr>
              <w:rPr>
                <w:rFonts w:cs="Arial"/>
                <w:color w:val="000000"/>
                <w:sz w:val="20"/>
              </w:rPr>
            </w:pPr>
          </w:p>
        </w:tc>
        <w:tc>
          <w:tcPr>
            <w:tcW w:w="2025" w:type="dxa"/>
            <w:vAlign w:val="center"/>
          </w:tcPr>
          <w:p w14:paraId="5FE03633" w14:textId="77777777" w:rsidR="008B057C" w:rsidRPr="00AA2342" w:rsidRDefault="008B057C" w:rsidP="00855753">
            <w:pPr>
              <w:jc w:val="center"/>
              <w:rPr>
                <w:rFonts w:cs="Arial"/>
                <w:color w:val="000000"/>
                <w:sz w:val="20"/>
              </w:rPr>
            </w:pPr>
          </w:p>
        </w:tc>
      </w:tr>
      <w:tr w:rsidR="007E558E" w:rsidRPr="00AA2342" w14:paraId="0EC8661B" w14:textId="77777777" w:rsidTr="0019281A">
        <w:trPr>
          <w:trHeight w:val="157"/>
        </w:trPr>
        <w:tc>
          <w:tcPr>
            <w:tcW w:w="5307" w:type="dxa"/>
          </w:tcPr>
          <w:p w14:paraId="1A4AB8B9" w14:textId="77777777" w:rsidR="008B057C" w:rsidRPr="00AA2342" w:rsidRDefault="008B057C" w:rsidP="00971F10">
            <w:pPr>
              <w:rPr>
                <w:rFonts w:cs="Arial"/>
                <w:i/>
                <w:color w:val="000000"/>
                <w:sz w:val="20"/>
              </w:rPr>
            </w:pPr>
            <w:r w:rsidRPr="00AA2342">
              <w:rPr>
                <w:rFonts w:cs="Arial"/>
                <w:i/>
                <w:color w:val="000000"/>
                <w:sz w:val="20"/>
              </w:rPr>
              <w:t>Epidemiologic</w:t>
            </w:r>
            <w:r>
              <w:rPr>
                <w:rFonts w:cs="Arial"/>
                <w:i/>
                <w:color w:val="000000"/>
                <w:sz w:val="20"/>
              </w:rPr>
              <w:t>al</w:t>
            </w:r>
            <w:r w:rsidRPr="00AA2342">
              <w:rPr>
                <w:rFonts w:cs="Arial"/>
                <w:i/>
                <w:color w:val="000000"/>
                <w:sz w:val="20"/>
              </w:rPr>
              <w:t xml:space="preserve"> </w:t>
            </w:r>
            <w:r>
              <w:rPr>
                <w:rFonts w:cs="Arial"/>
                <w:i/>
                <w:color w:val="000000"/>
                <w:sz w:val="20"/>
              </w:rPr>
              <w:t>Evidence</w:t>
            </w:r>
          </w:p>
        </w:tc>
        <w:tc>
          <w:tcPr>
            <w:tcW w:w="2025" w:type="dxa"/>
            <w:vAlign w:val="center"/>
          </w:tcPr>
          <w:p w14:paraId="3F9D40B6" w14:textId="77777777" w:rsidR="008B057C" w:rsidRPr="00AA2342" w:rsidRDefault="008B057C" w:rsidP="00855753">
            <w:pPr>
              <w:jc w:val="center"/>
              <w:rPr>
                <w:rFonts w:cs="Arial"/>
                <w:color w:val="000000"/>
                <w:sz w:val="20"/>
              </w:rPr>
            </w:pPr>
          </w:p>
        </w:tc>
      </w:tr>
      <w:tr w:rsidR="007E558E" w:rsidRPr="00AA2342" w14:paraId="4C6F3403" w14:textId="77777777" w:rsidTr="00A33418">
        <w:trPr>
          <w:trHeight w:val="20"/>
        </w:trPr>
        <w:tc>
          <w:tcPr>
            <w:tcW w:w="5307" w:type="dxa"/>
          </w:tcPr>
          <w:p w14:paraId="3901C112" w14:textId="77777777" w:rsidR="008B057C" w:rsidRPr="00AA2342" w:rsidRDefault="008B057C" w:rsidP="006C16BA">
            <w:pPr>
              <w:rPr>
                <w:rFonts w:cs="Arial"/>
                <w:color w:val="000000"/>
                <w:sz w:val="20"/>
              </w:rPr>
            </w:pPr>
            <w:r>
              <w:rPr>
                <w:rFonts w:cs="Arial"/>
                <w:color w:val="000000"/>
                <w:sz w:val="20"/>
              </w:rPr>
              <w:t>Laboratory evidence of confirmed maternal H</w:t>
            </w:r>
            <w:r w:rsidR="006C16BA">
              <w:rPr>
                <w:rFonts w:cs="Arial"/>
                <w:color w:val="000000"/>
                <w:sz w:val="20"/>
              </w:rPr>
              <w:t>C</w:t>
            </w:r>
            <w:r>
              <w:rPr>
                <w:rFonts w:cs="Arial"/>
                <w:color w:val="000000"/>
                <w:sz w:val="20"/>
              </w:rPr>
              <w:t>V infection</w:t>
            </w:r>
          </w:p>
        </w:tc>
        <w:tc>
          <w:tcPr>
            <w:tcW w:w="2025" w:type="dxa"/>
            <w:vAlign w:val="center"/>
          </w:tcPr>
          <w:p w14:paraId="1358B046" w14:textId="77777777" w:rsidR="008B057C" w:rsidRPr="00AA2342" w:rsidRDefault="008B057C" w:rsidP="00855753">
            <w:pPr>
              <w:jc w:val="center"/>
              <w:rPr>
                <w:rFonts w:cs="Arial"/>
                <w:color w:val="000000"/>
                <w:sz w:val="20"/>
              </w:rPr>
            </w:pPr>
            <w:r w:rsidRPr="007E558E">
              <w:rPr>
                <w:rFonts w:cs="Arial"/>
                <w:color w:val="FF0000"/>
                <w:sz w:val="20"/>
              </w:rPr>
              <w:t>O</w:t>
            </w:r>
          </w:p>
        </w:tc>
      </w:tr>
    </w:tbl>
    <w:p w14:paraId="612B34F9" w14:textId="77777777" w:rsidR="00007FBC" w:rsidRPr="00B90866" w:rsidRDefault="00007FBC" w:rsidP="00007FBC">
      <w:pPr>
        <w:rPr>
          <w:rFonts w:cs="Arial"/>
          <w:color w:val="000000"/>
          <w:sz w:val="20"/>
        </w:rPr>
      </w:pPr>
      <w:r w:rsidRPr="00B90866">
        <w:rPr>
          <w:rFonts w:cs="Arial"/>
          <w:color w:val="000000"/>
          <w:sz w:val="20"/>
        </w:rPr>
        <w:t>Notes:</w:t>
      </w:r>
    </w:p>
    <w:p w14:paraId="519C2526" w14:textId="77777777" w:rsidR="00007FBC" w:rsidRDefault="00007FBC" w:rsidP="00007FBC">
      <w:pPr>
        <w:rPr>
          <w:rFonts w:cs="Arial"/>
          <w:color w:val="000000"/>
          <w:sz w:val="20"/>
        </w:rPr>
      </w:pPr>
      <w:r w:rsidRPr="00B90866">
        <w:rPr>
          <w:rFonts w:cs="Arial"/>
          <w:color w:val="000000"/>
          <w:sz w:val="20"/>
        </w:rPr>
        <w:t xml:space="preserve">S = This criterion alone is Sufficient to </w:t>
      </w:r>
      <w:r>
        <w:rPr>
          <w:rFonts w:cs="Arial"/>
          <w:color w:val="000000"/>
          <w:sz w:val="20"/>
        </w:rPr>
        <w:t>report a case.</w:t>
      </w:r>
    </w:p>
    <w:p w14:paraId="6E4A03D6" w14:textId="77777777" w:rsidR="00007FBC" w:rsidRPr="00B90866" w:rsidRDefault="00007FBC" w:rsidP="00007FBC">
      <w:pPr>
        <w:rPr>
          <w:rFonts w:cs="Arial"/>
          <w:color w:val="000000"/>
          <w:sz w:val="20"/>
        </w:rPr>
      </w:pPr>
      <w:r w:rsidRPr="00B90866">
        <w:rPr>
          <w:rFonts w:cs="Arial"/>
          <w:color w:val="000000"/>
          <w:sz w:val="20"/>
        </w:rPr>
        <w:t>N = All “N” criteria in the same column</w:t>
      </w:r>
      <w:r>
        <w:rPr>
          <w:rFonts w:cs="Arial"/>
          <w:color w:val="000000"/>
          <w:sz w:val="20"/>
        </w:rPr>
        <w:t xml:space="preserve"> </w:t>
      </w:r>
      <w:r w:rsidRPr="00B90866">
        <w:rPr>
          <w:rFonts w:cs="Arial"/>
          <w:color w:val="000000"/>
          <w:sz w:val="20"/>
        </w:rPr>
        <w:t xml:space="preserve">are Necessary to </w:t>
      </w:r>
      <w:r>
        <w:rPr>
          <w:rFonts w:cs="Arial"/>
          <w:color w:val="000000"/>
          <w:sz w:val="20"/>
        </w:rPr>
        <w:t>report a case</w:t>
      </w:r>
      <w:r w:rsidRPr="00B90866">
        <w:rPr>
          <w:rFonts w:cs="Arial"/>
          <w:color w:val="000000"/>
          <w:sz w:val="20"/>
        </w:rPr>
        <w:t xml:space="preserve">. </w:t>
      </w:r>
    </w:p>
    <w:p w14:paraId="28820B33" w14:textId="77777777" w:rsidR="00007FBC" w:rsidRPr="006B239F" w:rsidRDefault="00007FBC" w:rsidP="00007FBC">
      <w:pPr>
        <w:rPr>
          <w:rFonts w:cs="Arial"/>
          <w:color w:val="0000FF"/>
          <w:sz w:val="20"/>
        </w:rPr>
      </w:pPr>
      <w:r w:rsidRPr="00B90866">
        <w:rPr>
          <w:rFonts w:cs="Arial"/>
          <w:color w:val="000000"/>
          <w:sz w:val="20"/>
        </w:rPr>
        <w:t>O = At least one of these “O” (</w:t>
      </w:r>
      <w:r w:rsidR="00590A08">
        <w:rPr>
          <w:rFonts w:cs="Arial"/>
          <w:color w:val="000000"/>
          <w:sz w:val="20"/>
        </w:rPr>
        <w:t>One or more</w:t>
      </w:r>
      <w:r w:rsidRPr="00B90866">
        <w:rPr>
          <w:rFonts w:cs="Arial"/>
          <w:color w:val="000000"/>
          <w:sz w:val="20"/>
        </w:rPr>
        <w:t xml:space="preserve">) criteria in each category (e.g., clinical </w:t>
      </w:r>
      <w:r>
        <w:rPr>
          <w:rFonts w:cs="Arial"/>
          <w:color w:val="000000"/>
          <w:sz w:val="20"/>
        </w:rPr>
        <w:t>evidence</w:t>
      </w:r>
      <w:r w:rsidRPr="00B90866">
        <w:rPr>
          <w:rFonts w:cs="Arial"/>
          <w:color w:val="000000"/>
          <w:sz w:val="20"/>
        </w:rPr>
        <w:t xml:space="preserve"> and laboratory </w:t>
      </w:r>
      <w:r>
        <w:rPr>
          <w:rFonts w:cs="Arial"/>
          <w:color w:val="000000"/>
          <w:sz w:val="20"/>
        </w:rPr>
        <w:t>evidence</w:t>
      </w:r>
      <w:r w:rsidRPr="00B90866">
        <w:rPr>
          <w:rFonts w:cs="Arial"/>
          <w:color w:val="000000"/>
          <w:sz w:val="20"/>
        </w:rPr>
        <w:t xml:space="preserve">) in the same column—in conjunction with all “N” criteria in the same column—is required to </w:t>
      </w:r>
      <w:r>
        <w:rPr>
          <w:rFonts w:cs="Arial"/>
          <w:color w:val="000000"/>
          <w:sz w:val="20"/>
        </w:rPr>
        <w:t>report a case</w:t>
      </w:r>
      <w:r w:rsidRPr="00B90866">
        <w:rPr>
          <w:rFonts w:cs="Arial"/>
          <w:color w:val="000000"/>
          <w:sz w:val="20"/>
        </w:rPr>
        <w:t xml:space="preserve">. </w:t>
      </w:r>
    </w:p>
    <w:p w14:paraId="1FF47115" w14:textId="77777777" w:rsidR="00007FBC" w:rsidRPr="00B90866" w:rsidRDefault="00007FBC" w:rsidP="00007FBC">
      <w:pPr>
        <w:rPr>
          <w:color w:val="000000"/>
          <w:sz w:val="20"/>
        </w:rPr>
      </w:pPr>
      <w:r w:rsidRPr="00B90866">
        <w:rPr>
          <w:rFonts w:cs="Arial"/>
          <w:color w:val="000000"/>
          <w:sz w:val="20"/>
        </w:rPr>
        <w:t>* A requisition or order for any of the “S” laboratory tests is sufficient to meet the reporting criteria</w:t>
      </w:r>
      <w:r>
        <w:rPr>
          <w:rFonts w:cs="Arial"/>
          <w:color w:val="000000"/>
          <w:sz w:val="20"/>
        </w:rPr>
        <w:t>.</w:t>
      </w:r>
    </w:p>
    <w:p w14:paraId="7FA2E607" w14:textId="77777777" w:rsidR="00017353" w:rsidRPr="00007FBC" w:rsidRDefault="00017353">
      <w:pPr>
        <w:rPr>
          <w:b/>
          <w:color w:val="0000FF"/>
          <w:sz w:val="16"/>
          <w:szCs w:val="16"/>
        </w:rPr>
      </w:pPr>
    </w:p>
    <w:p w14:paraId="275F8B9D" w14:textId="77777777" w:rsidR="00017353" w:rsidRDefault="00017353">
      <w:pPr>
        <w:rPr>
          <w:color w:val="000080"/>
          <w:sz w:val="20"/>
        </w:rPr>
      </w:pPr>
    </w:p>
    <w:p w14:paraId="177BBD43" w14:textId="77777777" w:rsidR="00260E6B" w:rsidRPr="001B23EE" w:rsidRDefault="001C64DD" w:rsidP="00980A21">
      <w:pPr>
        <w:keepNext/>
        <w:keepLines/>
        <w:rPr>
          <w:rFonts w:cs="Arial"/>
          <w:b/>
          <w:bCs/>
          <w:sz w:val="20"/>
        </w:rPr>
      </w:pPr>
      <w:r w:rsidRPr="001B23EE">
        <w:rPr>
          <w:rFonts w:cs="Arial"/>
          <w:b/>
          <w:bCs/>
          <w:sz w:val="20"/>
        </w:rPr>
        <w:t xml:space="preserve">C. </w:t>
      </w:r>
      <w:r w:rsidR="00214E7B" w:rsidRPr="001B23EE">
        <w:rPr>
          <w:rFonts w:cs="Arial"/>
          <w:b/>
          <w:bCs/>
          <w:sz w:val="20"/>
        </w:rPr>
        <w:t>D</w:t>
      </w:r>
      <w:r w:rsidR="000F0780" w:rsidRPr="001B23EE">
        <w:rPr>
          <w:rFonts w:cs="Arial"/>
          <w:b/>
          <w:bCs/>
          <w:sz w:val="20"/>
        </w:rPr>
        <w:t>isease-specific data elements</w:t>
      </w:r>
    </w:p>
    <w:p w14:paraId="011861CD" w14:textId="77777777" w:rsidR="00017353" w:rsidRDefault="00017353">
      <w:pPr>
        <w:rPr>
          <w:sz w:val="20"/>
        </w:rPr>
      </w:pPr>
    </w:p>
    <w:p w14:paraId="1F6C9A44" w14:textId="77777777" w:rsidR="008B057C" w:rsidRPr="004322B6" w:rsidRDefault="008B057C" w:rsidP="008B057C">
      <w:pPr>
        <w:rPr>
          <w:b/>
          <w:sz w:val="20"/>
        </w:rPr>
      </w:pPr>
      <w:r w:rsidRPr="004322B6">
        <w:rPr>
          <w:b/>
          <w:sz w:val="20"/>
        </w:rPr>
        <w:t>Infant:</w:t>
      </w:r>
    </w:p>
    <w:p w14:paraId="2466DD4D" w14:textId="77777777" w:rsidR="008B057C" w:rsidRDefault="00E703A3" w:rsidP="008B057C">
      <w:pPr>
        <w:ind w:left="2160"/>
        <w:rPr>
          <w:sz w:val="20"/>
        </w:rPr>
      </w:pPr>
      <w:commentRangeStart w:id="8"/>
      <w:r>
        <w:rPr>
          <w:sz w:val="20"/>
        </w:rPr>
        <w:t xml:space="preserve">Anti-HCV </w:t>
      </w:r>
      <w:r w:rsidR="008B057C">
        <w:rPr>
          <w:sz w:val="20"/>
        </w:rPr>
        <w:t>test results and timing of test performance</w:t>
      </w:r>
      <w:r>
        <w:rPr>
          <w:sz w:val="20"/>
        </w:rPr>
        <w:t xml:space="preserve"> </w:t>
      </w:r>
      <w:commentRangeEnd w:id="8"/>
      <w:r w:rsidR="00564ADB">
        <w:rPr>
          <w:rStyle w:val="CommentReference"/>
        </w:rPr>
        <w:commentReference w:id="8"/>
      </w:r>
    </w:p>
    <w:p w14:paraId="1944939A" w14:textId="77777777" w:rsidR="008B057C" w:rsidRDefault="00E703A3" w:rsidP="008B057C">
      <w:pPr>
        <w:ind w:left="2160"/>
        <w:rPr>
          <w:sz w:val="20"/>
        </w:rPr>
      </w:pPr>
      <w:r>
        <w:rPr>
          <w:sz w:val="20"/>
        </w:rPr>
        <w:t>HCV RNA (NAAT)</w:t>
      </w:r>
      <w:r w:rsidR="008B057C">
        <w:rPr>
          <w:sz w:val="20"/>
        </w:rPr>
        <w:t xml:space="preserve"> test results and timing of test performance</w:t>
      </w:r>
    </w:p>
    <w:p w14:paraId="76DF34C0" w14:textId="77777777" w:rsidR="00E703A3" w:rsidRDefault="00E703A3" w:rsidP="008B057C">
      <w:pPr>
        <w:ind w:left="2160"/>
        <w:rPr>
          <w:sz w:val="20"/>
        </w:rPr>
      </w:pPr>
      <w:r>
        <w:rPr>
          <w:sz w:val="20"/>
        </w:rPr>
        <w:t>HCV genotype test results and timing of test performance</w:t>
      </w:r>
    </w:p>
    <w:p w14:paraId="6BF79BFA" w14:textId="77777777" w:rsidR="008B057C" w:rsidRDefault="008B057C" w:rsidP="008B057C">
      <w:pPr>
        <w:ind w:left="2160"/>
        <w:rPr>
          <w:sz w:val="20"/>
        </w:rPr>
      </w:pPr>
    </w:p>
    <w:p w14:paraId="1527AF8C" w14:textId="77777777" w:rsidR="00A33418" w:rsidRPr="00A33418" w:rsidRDefault="00A33418">
      <w:pPr>
        <w:rPr>
          <w:b/>
          <w:sz w:val="20"/>
        </w:rPr>
      </w:pPr>
      <w:r w:rsidRPr="00A33418">
        <w:rPr>
          <w:b/>
          <w:sz w:val="20"/>
        </w:rPr>
        <w:t>Maternal:</w:t>
      </w:r>
    </w:p>
    <w:p w14:paraId="2E864CBA" w14:textId="77777777" w:rsidR="00E703A3" w:rsidRDefault="00E703A3" w:rsidP="00E703A3">
      <w:pPr>
        <w:ind w:left="2160"/>
        <w:rPr>
          <w:sz w:val="20"/>
        </w:rPr>
      </w:pPr>
      <w:r>
        <w:rPr>
          <w:sz w:val="20"/>
        </w:rPr>
        <w:t>HCV RNA test results and timing of test performance (see Chronic and Acute Hepatitis C case defin</w:t>
      </w:r>
      <w:r w:rsidR="00CD625E">
        <w:rPr>
          <w:sz w:val="20"/>
        </w:rPr>
        <w:t>i</w:t>
      </w:r>
      <w:r>
        <w:rPr>
          <w:sz w:val="20"/>
        </w:rPr>
        <w:t>tions)</w:t>
      </w:r>
    </w:p>
    <w:p w14:paraId="713A3E41" w14:textId="77777777" w:rsidR="004322B6" w:rsidRPr="007E558E" w:rsidRDefault="004322B6" w:rsidP="00E703A3">
      <w:pPr>
        <w:ind w:left="1440" w:firstLine="720"/>
        <w:rPr>
          <w:color w:val="FF0000"/>
          <w:sz w:val="20"/>
        </w:rPr>
      </w:pPr>
      <w:commentRangeStart w:id="9"/>
      <w:r w:rsidRPr="007E558E">
        <w:rPr>
          <w:color w:val="FF0000"/>
          <w:sz w:val="20"/>
        </w:rPr>
        <w:t>Coinfection with human immunodeficiency virus</w:t>
      </w:r>
      <w:commentRangeEnd w:id="9"/>
      <w:r w:rsidR="00DE0787">
        <w:rPr>
          <w:rStyle w:val="CommentReference"/>
        </w:rPr>
        <w:commentReference w:id="9"/>
      </w:r>
    </w:p>
    <w:p w14:paraId="627336C7" w14:textId="77777777" w:rsidR="004322B6" w:rsidRDefault="004322B6" w:rsidP="004322B6">
      <w:pPr>
        <w:ind w:left="2160"/>
        <w:rPr>
          <w:sz w:val="20"/>
        </w:rPr>
      </w:pPr>
    </w:p>
    <w:p w14:paraId="7909512C" w14:textId="77777777" w:rsidR="004322B6" w:rsidRPr="001B23EE" w:rsidRDefault="004322B6" w:rsidP="004322B6">
      <w:pPr>
        <w:ind w:left="2160"/>
        <w:rPr>
          <w:sz w:val="20"/>
        </w:rPr>
      </w:pPr>
    </w:p>
    <w:p w14:paraId="757BFFDD" w14:textId="77777777" w:rsidR="00017353" w:rsidRPr="001B23EE" w:rsidRDefault="00260E6B">
      <w:pPr>
        <w:rPr>
          <w:rFonts w:cs="Arial"/>
          <w:b/>
          <w:bCs/>
          <w:sz w:val="20"/>
        </w:rPr>
      </w:pPr>
      <w:r w:rsidRPr="001B23EE">
        <w:rPr>
          <w:rFonts w:cs="Arial"/>
          <w:b/>
          <w:bCs/>
          <w:sz w:val="20"/>
        </w:rPr>
        <w:t xml:space="preserve">VII. </w:t>
      </w:r>
      <w:r w:rsidR="001C64DD" w:rsidRPr="001B23EE">
        <w:rPr>
          <w:rFonts w:cs="Arial"/>
          <w:b/>
          <w:bCs/>
          <w:sz w:val="20"/>
        </w:rPr>
        <w:t xml:space="preserve">Case Definition </w:t>
      </w:r>
      <w:r w:rsidR="00C30BBA" w:rsidRPr="001B23EE">
        <w:rPr>
          <w:rFonts w:cs="Arial"/>
          <w:b/>
          <w:bCs/>
          <w:sz w:val="20"/>
        </w:rPr>
        <w:t>for Case Classification</w:t>
      </w:r>
    </w:p>
    <w:p w14:paraId="3113BD4B" w14:textId="77777777" w:rsidR="00017353" w:rsidRPr="001B23EE" w:rsidRDefault="00017353">
      <w:pPr>
        <w:rPr>
          <w:b/>
          <w:sz w:val="20"/>
        </w:rPr>
      </w:pPr>
    </w:p>
    <w:p w14:paraId="5D51B166"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20F7704" w14:textId="77777777" w:rsidR="007D60B7" w:rsidRPr="00AE5947" w:rsidRDefault="007D60B7">
      <w:pPr>
        <w:rPr>
          <w:rFonts w:cs="Arial"/>
          <w:b/>
          <w:bCs/>
          <w:sz w:val="20"/>
        </w:rPr>
      </w:pPr>
    </w:p>
    <w:p w14:paraId="46558994" w14:textId="77777777" w:rsidR="00AE5947" w:rsidRPr="00AE5947" w:rsidRDefault="00AE5947">
      <w:pPr>
        <w:rPr>
          <w:rFonts w:cs="Arial"/>
          <w:b/>
          <w:bCs/>
          <w:sz w:val="20"/>
        </w:rPr>
      </w:pPr>
      <w:r w:rsidRPr="00AE5947">
        <w:rPr>
          <w:rFonts w:cs="Arial"/>
          <w:b/>
          <w:bCs/>
          <w:sz w:val="20"/>
        </w:rPr>
        <w:t>Clinical Criteria</w:t>
      </w:r>
    </w:p>
    <w:p w14:paraId="5A8BC449" w14:textId="77777777" w:rsidR="00981AFB" w:rsidRDefault="00981AFB">
      <w:pPr>
        <w:rPr>
          <w:rFonts w:cs="Arial"/>
          <w:color w:val="000080"/>
          <w:sz w:val="20"/>
        </w:rPr>
      </w:pPr>
    </w:p>
    <w:p w14:paraId="3EF61656" w14:textId="77777777" w:rsidR="00416AA0" w:rsidRPr="00981AFB" w:rsidRDefault="0064601F">
      <w:pPr>
        <w:rPr>
          <w:rFonts w:cs="Arial"/>
          <w:sz w:val="20"/>
        </w:rPr>
      </w:pPr>
      <w:r w:rsidRPr="00981AFB">
        <w:rPr>
          <w:rFonts w:cs="Arial"/>
          <w:sz w:val="20"/>
        </w:rPr>
        <w:t xml:space="preserve">Perinatal hepatitis </w:t>
      </w:r>
      <w:r w:rsidR="00E703A3">
        <w:rPr>
          <w:rFonts w:cs="Arial"/>
          <w:sz w:val="20"/>
        </w:rPr>
        <w:t>C</w:t>
      </w:r>
      <w:r w:rsidRPr="00981AFB">
        <w:rPr>
          <w:rFonts w:cs="Arial"/>
          <w:sz w:val="20"/>
        </w:rPr>
        <w:t xml:space="preserve"> in </w:t>
      </w:r>
      <w:r w:rsidR="00E703A3">
        <w:rPr>
          <w:rFonts w:cs="Arial"/>
          <w:sz w:val="20"/>
        </w:rPr>
        <w:t>pediatric patients</w:t>
      </w:r>
      <w:r w:rsidRPr="00981AFB">
        <w:rPr>
          <w:rFonts w:cs="Arial"/>
          <w:sz w:val="20"/>
        </w:rPr>
        <w:t xml:space="preserve"> may range from asymptomatic to fulminant hepatitis.</w:t>
      </w:r>
    </w:p>
    <w:p w14:paraId="01C3B7B7" w14:textId="77777777" w:rsidR="00AE5947" w:rsidRPr="00AE5947" w:rsidRDefault="00AE5947">
      <w:pPr>
        <w:rPr>
          <w:rFonts w:cs="Arial"/>
          <w:b/>
          <w:bCs/>
          <w:sz w:val="20"/>
        </w:rPr>
      </w:pPr>
    </w:p>
    <w:p w14:paraId="4C6B8C1F" w14:textId="77777777" w:rsidR="00AE5947" w:rsidRPr="00AE5947" w:rsidRDefault="00AE5947">
      <w:pPr>
        <w:rPr>
          <w:rFonts w:cs="Arial"/>
          <w:b/>
          <w:bCs/>
          <w:sz w:val="20"/>
        </w:rPr>
      </w:pPr>
      <w:r w:rsidRPr="00AE5947">
        <w:rPr>
          <w:rFonts w:cs="Arial"/>
          <w:b/>
          <w:bCs/>
          <w:sz w:val="20"/>
        </w:rPr>
        <w:t>Laboratory Criteria</w:t>
      </w:r>
    </w:p>
    <w:p w14:paraId="54EB5449" w14:textId="77777777" w:rsidR="00253CA4" w:rsidRDefault="00253CA4">
      <w:pPr>
        <w:rPr>
          <w:rFonts w:cs="Arial"/>
          <w:color w:val="000080"/>
          <w:sz w:val="20"/>
        </w:rPr>
      </w:pPr>
    </w:p>
    <w:p w14:paraId="630D48E3" w14:textId="77777777" w:rsidR="00E703A3" w:rsidRDefault="00253CA4">
      <w:pPr>
        <w:rPr>
          <w:rFonts w:cs="Arial"/>
          <w:sz w:val="20"/>
        </w:rPr>
      </w:pPr>
      <w:r w:rsidRPr="00981AFB">
        <w:rPr>
          <w:rFonts w:cs="Arial"/>
          <w:sz w:val="20"/>
        </w:rPr>
        <w:t xml:space="preserve">Infection: </w:t>
      </w:r>
      <w:r w:rsidR="00C77070">
        <w:rPr>
          <w:rFonts w:cs="Arial"/>
          <w:sz w:val="20"/>
        </w:rPr>
        <w:tab/>
      </w:r>
      <w:r w:rsidR="00E703A3">
        <w:rPr>
          <w:rFonts w:cs="Arial"/>
          <w:sz w:val="20"/>
        </w:rPr>
        <w:t>HCV RNA positive for infants</w:t>
      </w:r>
      <w:r w:rsidR="007E558E">
        <w:rPr>
          <w:rFonts w:cs="Arial"/>
          <w:sz w:val="20"/>
        </w:rPr>
        <w:t xml:space="preserve"> </w:t>
      </w:r>
      <w:r w:rsidR="00E703A3">
        <w:rPr>
          <w:rFonts w:cs="Arial"/>
          <w:sz w:val="20"/>
        </w:rPr>
        <w:t>2 months of age or greater.</w:t>
      </w:r>
    </w:p>
    <w:p w14:paraId="0FB21A8A" w14:textId="77777777" w:rsidR="00AE5947" w:rsidRPr="00981AFB" w:rsidRDefault="00AE5947">
      <w:pPr>
        <w:rPr>
          <w:rFonts w:cs="Arial"/>
          <w:sz w:val="20"/>
        </w:rPr>
      </w:pPr>
    </w:p>
    <w:p w14:paraId="3EB0CD17" w14:textId="77777777" w:rsidR="00253CA4" w:rsidRPr="00E45BEC" w:rsidRDefault="00E703A3">
      <w:pPr>
        <w:rPr>
          <w:rFonts w:cs="Arial"/>
          <w:color w:val="FF0000"/>
          <w:sz w:val="20"/>
        </w:rPr>
      </w:pPr>
      <w:r w:rsidRPr="00E45BEC">
        <w:rPr>
          <w:rFonts w:cs="Arial"/>
          <w:color w:val="FF0000"/>
          <w:sz w:val="20"/>
        </w:rPr>
        <w:t>Past exposure</w:t>
      </w:r>
      <w:r w:rsidR="00253CA4" w:rsidRPr="00E45BEC">
        <w:rPr>
          <w:rFonts w:cs="Arial"/>
          <w:color w:val="FF0000"/>
          <w:sz w:val="20"/>
        </w:rPr>
        <w:t xml:space="preserve">: </w:t>
      </w:r>
      <w:r w:rsidR="00C77070" w:rsidRPr="00E45BEC">
        <w:rPr>
          <w:rFonts w:cs="Arial"/>
          <w:color w:val="FF0000"/>
          <w:sz w:val="20"/>
        </w:rPr>
        <w:tab/>
      </w:r>
      <w:r w:rsidRPr="00E45BEC">
        <w:rPr>
          <w:rFonts w:cs="Arial"/>
          <w:color w:val="FF0000"/>
          <w:sz w:val="20"/>
        </w:rPr>
        <w:t>Anti-HCV positive for infants 18 months of age or greater.</w:t>
      </w:r>
    </w:p>
    <w:p w14:paraId="1FB8C499" w14:textId="77777777" w:rsidR="00253CA4" w:rsidRPr="00981AFB" w:rsidRDefault="00C77070" w:rsidP="00C77070">
      <w:pPr>
        <w:ind w:left="1440"/>
        <w:rPr>
          <w:rFonts w:cs="Arial"/>
          <w:sz w:val="20"/>
        </w:rPr>
      </w:pPr>
      <w:r>
        <w:rPr>
          <w:rFonts w:cs="Arial"/>
          <w:sz w:val="20"/>
        </w:rPr>
        <w:tab/>
      </w:r>
    </w:p>
    <w:p w14:paraId="0E5AE1E0" w14:textId="77777777" w:rsidR="00AE5947" w:rsidRPr="00C77070" w:rsidRDefault="00AE5947">
      <w:pPr>
        <w:rPr>
          <w:rFonts w:cs="Arial"/>
          <w:b/>
          <w:bCs/>
          <w:sz w:val="20"/>
        </w:rPr>
      </w:pPr>
      <w:r w:rsidRPr="00C77070">
        <w:rPr>
          <w:rFonts w:cs="Arial"/>
          <w:b/>
          <w:bCs/>
          <w:sz w:val="20"/>
        </w:rPr>
        <w:t>Epidemiologic Linkage</w:t>
      </w:r>
    </w:p>
    <w:p w14:paraId="4F97FC01" w14:textId="77777777" w:rsidR="00C77070" w:rsidRPr="00C77070" w:rsidRDefault="00C77070">
      <w:pPr>
        <w:rPr>
          <w:rFonts w:cs="Arial"/>
          <w:sz w:val="20"/>
        </w:rPr>
      </w:pPr>
    </w:p>
    <w:p w14:paraId="14ABA3F5" w14:textId="77777777" w:rsidR="00AE5947" w:rsidRPr="00C77070" w:rsidRDefault="00C77070">
      <w:pPr>
        <w:rPr>
          <w:rFonts w:cs="Arial"/>
          <w:sz w:val="20"/>
        </w:rPr>
      </w:pPr>
      <w:r w:rsidRPr="00C77070">
        <w:rPr>
          <w:rFonts w:cs="Arial"/>
          <w:sz w:val="20"/>
        </w:rPr>
        <w:t xml:space="preserve">Maternal infection with </w:t>
      </w:r>
      <w:r w:rsidR="00E703A3">
        <w:rPr>
          <w:rFonts w:cs="Arial"/>
          <w:sz w:val="20"/>
        </w:rPr>
        <w:t>HCV</w:t>
      </w:r>
      <w:r w:rsidRPr="00C77070">
        <w:rPr>
          <w:rFonts w:cs="Arial"/>
          <w:sz w:val="20"/>
        </w:rPr>
        <w:t xml:space="preserve"> of any duration. </w:t>
      </w:r>
    </w:p>
    <w:p w14:paraId="17BDAF92" w14:textId="77777777" w:rsidR="00CD4915" w:rsidRPr="00AE5947" w:rsidRDefault="00CD4915" w:rsidP="00AE5947">
      <w:pPr>
        <w:rPr>
          <w:rFonts w:cs="Arial"/>
          <w:b/>
          <w:bCs/>
          <w:sz w:val="20"/>
        </w:rPr>
      </w:pPr>
    </w:p>
    <w:p w14:paraId="6305250A" w14:textId="77777777" w:rsidR="00564ADB" w:rsidRDefault="00564ADB" w:rsidP="00981AFB">
      <w:pPr>
        <w:rPr>
          <w:rFonts w:cs="Arial"/>
          <w:b/>
          <w:bCs/>
          <w:sz w:val="20"/>
        </w:rPr>
      </w:pPr>
    </w:p>
    <w:p w14:paraId="576AE8E4" w14:textId="77777777" w:rsidR="00564ADB" w:rsidRDefault="00564ADB" w:rsidP="00981AFB">
      <w:pPr>
        <w:rPr>
          <w:rFonts w:cs="Arial"/>
          <w:b/>
          <w:bCs/>
          <w:sz w:val="20"/>
        </w:rPr>
      </w:pPr>
    </w:p>
    <w:p w14:paraId="3B756120" w14:textId="77777777" w:rsidR="00564ADB" w:rsidRDefault="00564ADB" w:rsidP="00981AFB">
      <w:pPr>
        <w:rPr>
          <w:rFonts w:cs="Arial"/>
          <w:b/>
          <w:bCs/>
          <w:sz w:val="20"/>
        </w:rPr>
      </w:pPr>
    </w:p>
    <w:p w14:paraId="211BCA7D" w14:textId="77777777" w:rsidR="00564ADB" w:rsidRDefault="00564ADB" w:rsidP="00981AFB">
      <w:pPr>
        <w:rPr>
          <w:rFonts w:cs="Arial"/>
          <w:b/>
          <w:bCs/>
          <w:sz w:val="20"/>
        </w:rPr>
      </w:pPr>
    </w:p>
    <w:p w14:paraId="4233EA49" w14:textId="77777777" w:rsidR="00AE5947" w:rsidRDefault="00AE5947" w:rsidP="00981AFB">
      <w:pPr>
        <w:rPr>
          <w:color w:val="0000FF"/>
          <w:sz w:val="16"/>
        </w:rPr>
      </w:pPr>
      <w:r w:rsidRPr="00AE5947">
        <w:rPr>
          <w:rFonts w:cs="Arial"/>
          <w:b/>
          <w:bCs/>
          <w:sz w:val="20"/>
        </w:rPr>
        <w:t>Criteria to distinguish a new case of this disease or condition from reports or notifications which should not be enumerated as a new case for surveillance</w:t>
      </w:r>
      <w:r w:rsidRPr="00AE5947">
        <w:rPr>
          <w:color w:val="0000FF"/>
          <w:sz w:val="16"/>
        </w:rPr>
        <w:t xml:space="preserve"> </w:t>
      </w:r>
    </w:p>
    <w:p w14:paraId="5CAFDA4B" w14:textId="77777777" w:rsidR="00981AFB" w:rsidRDefault="00981AFB" w:rsidP="00981AFB">
      <w:pPr>
        <w:rPr>
          <w:color w:val="0000FF"/>
          <w:sz w:val="16"/>
        </w:rPr>
      </w:pPr>
    </w:p>
    <w:p w14:paraId="61565F0A" w14:textId="77777777" w:rsidR="00981AFB" w:rsidRPr="00981AFB" w:rsidRDefault="00E703A3" w:rsidP="00981AFB">
      <w:pPr>
        <w:rPr>
          <w:rFonts w:cs="Arial"/>
          <w:sz w:val="20"/>
        </w:rPr>
      </w:pPr>
      <w:r>
        <w:rPr>
          <w:sz w:val="20"/>
        </w:rPr>
        <w:t xml:space="preserve">Test results at earlier infant ages than specified above should not be reported. </w:t>
      </w:r>
      <w:r w:rsidR="00981AFB" w:rsidRPr="00981AFB">
        <w:rPr>
          <w:sz w:val="20"/>
        </w:rPr>
        <w:t xml:space="preserve">Maternal infection </w:t>
      </w:r>
      <w:r w:rsidR="00C5333F">
        <w:rPr>
          <w:sz w:val="20"/>
        </w:rPr>
        <w:t xml:space="preserve">of any duration prior </w:t>
      </w:r>
      <w:r w:rsidR="00D6615F">
        <w:rPr>
          <w:sz w:val="20"/>
        </w:rPr>
        <w:t xml:space="preserve">to </w:t>
      </w:r>
      <w:r w:rsidR="00C5333F">
        <w:rPr>
          <w:sz w:val="20"/>
        </w:rPr>
        <w:t>or during pregnancy constitutes exposure</w:t>
      </w:r>
      <w:r>
        <w:rPr>
          <w:sz w:val="20"/>
        </w:rPr>
        <w:t xml:space="preserve"> and is required to confirm a case of Perinatal HCV </w:t>
      </w:r>
      <w:r w:rsidR="00A64DD9">
        <w:rPr>
          <w:sz w:val="20"/>
        </w:rPr>
        <w:t>I</w:t>
      </w:r>
      <w:r>
        <w:rPr>
          <w:sz w:val="20"/>
        </w:rPr>
        <w:t>nfection</w:t>
      </w:r>
      <w:r w:rsidR="00C5333F">
        <w:rPr>
          <w:sz w:val="20"/>
        </w:rPr>
        <w:t>.</w:t>
      </w:r>
    </w:p>
    <w:p w14:paraId="4988DCC5" w14:textId="77777777" w:rsidR="00416AA0" w:rsidRPr="00981AFB" w:rsidRDefault="00416AA0">
      <w:pPr>
        <w:rPr>
          <w:rFonts w:cs="Arial"/>
          <w:sz w:val="20"/>
        </w:rPr>
      </w:pPr>
    </w:p>
    <w:p w14:paraId="228A5F1D" w14:textId="77777777" w:rsidR="00C5333F" w:rsidRPr="00C5333F" w:rsidRDefault="00C5333F">
      <w:pPr>
        <w:rPr>
          <w:rFonts w:cs="Arial"/>
          <w:b/>
          <w:sz w:val="20"/>
        </w:rPr>
      </w:pPr>
      <w:commentRangeStart w:id="10"/>
      <w:r w:rsidRPr="00C5333F">
        <w:rPr>
          <w:rFonts w:cs="Arial"/>
          <w:b/>
          <w:sz w:val="20"/>
        </w:rPr>
        <w:t>Case Classification</w:t>
      </w:r>
      <w:commentRangeEnd w:id="10"/>
      <w:r w:rsidR="00FC2326">
        <w:rPr>
          <w:rStyle w:val="CommentReference"/>
        </w:rPr>
        <w:commentReference w:id="10"/>
      </w:r>
      <w:r w:rsidRPr="00C5333F">
        <w:rPr>
          <w:rFonts w:cs="Arial"/>
          <w:b/>
          <w:sz w:val="20"/>
        </w:rPr>
        <w:t>:</w:t>
      </w:r>
    </w:p>
    <w:p w14:paraId="316FA471" w14:textId="77777777" w:rsidR="00C5333F" w:rsidRPr="00C5333F" w:rsidRDefault="00C5333F">
      <w:pPr>
        <w:rPr>
          <w:rFonts w:cs="Arial"/>
          <w:b/>
          <w:sz w:val="20"/>
        </w:rPr>
      </w:pPr>
    </w:p>
    <w:p w14:paraId="230452C7" w14:textId="77777777" w:rsidR="00C5333F" w:rsidRDefault="00E703A3" w:rsidP="00C5333F">
      <w:pPr>
        <w:ind w:left="720"/>
        <w:rPr>
          <w:rFonts w:cs="Arial"/>
          <w:b/>
          <w:sz w:val="20"/>
        </w:rPr>
      </w:pPr>
      <w:r>
        <w:rPr>
          <w:rFonts w:cs="Arial"/>
          <w:b/>
          <w:sz w:val="20"/>
        </w:rPr>
        <w:t>Probable Perinatal Hepatitis C</w:t>
      </w:r>
      <w:r w:rsidR="00A64DD9">
        <w:rPr>
          <w:rFonts w:cs="Arial"/>
          <w:b/>
          <w:sz w:val="20"/>
        </w:rPr>
        <w:t xml:space="preserve"> Infection</w:t>
      </w:r>
      <w:r w:rsidR="00C5333F" w:rsidRPr="00C5333F">
        <w:rPr>
          <w:rFonts w:cs="Arial"/>
          <w:b/>
          <w:sz w:val="20"/>
        </w:rPr>
        <w:t>:</w:t>
      </w:r>
    </w:p>
    <w:p w14:paraId="77E859F5" w14:textId="77777777" w:rsidR="00C5333F" w:rsidRDefault="00C5333F" w:rsidP="00C5333F">
      <w:pPr>
        <w:ind w:left="720"/>
        <w:rPr>
          <w:rFonts w:cs="Arial"/>
          <w:b/>
          <w:sz w:val="20"/>
        </w:rPr>
      </w:pPr>
    </w:p>
    <w:p w14:paraId="27CFF8A7" w14:textId="77777777" w:rsidR="00770E57" w:rsidRPr="00770E57" w:rsidRDefault="001C45C0" w:rsidP="00770E57">
      <w:pPr>
        <w:ind w:left="1440"/>
        <w:rPr>
          <w:rFonts w:cs="Arial"/>
          <w:sz w:val="20"/>
        </w:rPr>
      </w:pPr>
      <w:r>
        <w:rPr>
          <w:rFonts w:cs="Arial"/>
          <w:sz w:val="20"/>
        </w:rPr>
        <w:t>Child</w:t>
      </w:r>
      <w:r w:rsidR="00E703A3">
        <w:rPr>
          <w:rFonts w:cs="Arial"/>
          <w:sz w:val="20"/>
        </w:rPr>
        <w:t xml:space="preserve"> </w:t>
      </w:r>
      <w:r w:rsidR="00747FDF">
        <w:rPr>
          <w:rFonts w:cs="Arial"/>
          <w:sz w:val="20"/>
        </w:rPr>
        <w:t xml:space="preserve">at least </w:t>
      </w:r>
      <w:commentRangeStart w:id="11"/>
      <w:r w:rsidR="00747FDF">
        <w:rPr>
          <w:rFonts w:cs="Arial"/>
          <w:sz w:val="20"/>
        </w:rPr>
        <w:t xml:space="preserve">2 months of age </w:t>
      </w:r>
      <w:commentRangeEnd w:id="11"/>
      <w:r>
        <w:rPr>
          <w:rFonts w:cs="Arial"/>
          <w:sz w:val="20"/>
        </w:rPr>
        <w:t xml:space="preserve">and less than </w:t>
      </w:r>
      <w:ins w:id="12" w:author="Brooke Beaulieu" w:date="2016-03-07T14:15:00Z">
        <w:r w:rsidR="00451FC5">
          <w:rPr>
            <w:rFonts w:cs="Arial"/>
            <w:sz w:val="20"/>
          </w:rPr>
          <w:t xml:space="preserve">36 months </w:t>
        </w:r>
      </w:ins>
      <w:del w:id="13" w:author="Brooke Beaulieu" w:date="2016-03-07T14:15:00Z">
        <w:r w:rsidDel="00451FC5">
          <w:rPr>
            <w:rFonts w:cs="Arial"/>
            <w:sz w:val="20"/>
          </w:rPr>
          <w:delText>8 years</w:delText>
        </w:r>
      </w:del>
      <w:r>
        <w:rPr>
          <w:rFonts w:cs="Arial"/>
          <w:sz w:val="20"/>
        </w:rPr>
        <w:t xml:space="preserve"> of age </w:t>
      </w:r>
      <w:r w:rsidR="00747FDF">
        <w:rPr>
          <w:rStyle w:val="CommentReference"/>
        </w:rPr>
        <w:commentReference w:id="11"/>
      </w:r>
      <w:r w:rsidR="00747FDF">
        <w:rPr>
          <w:rFonts w:cs="Arial"/>
          <w:sz w:val="20"/>
        </w:rPr>
        <w:t xml:space="preserve">with a positive HCV RNA test result and no maternal </w:t>
      </w:r>
      <w:commentRangeStart w:id="14"/>
      <w:r w:rsidR="00747FDF">
        <w:rPr>
          <w:rFonts w:cs="Arial"/>
          <w:sz w:val="20"/>
        </w:rPr>
        <w:t>HCV</w:t>
      </w:r>
      <w:commentRangeEnd w:id="14"/>
      <w:r w:rsidR="00017E77">
        <w:rPr>
          <w:rStyle w:val="CommentReference"/>
        </w:rPr>
        <w:commentReference w:id="14"/>
      </w:r>
      <w:r w:rsidR="00747FDF">
        <w:rPr>
          <w:rFonts w:cs="Arial"/>
          <w:sz w:val="20"/>
        </w:rPr>
        <w:t xml:space="preserve"> test data available.</w:t>
      </w:r>
    </w:p>
    <w:p w14:paraId="7082E0D4" w14:textId="77777777" w:rsidR="00C5333F" w:rsidRDefault="00C5333F" w:rsidP="00C5333F">
      <w:pPr>
        <w:ind w:left="720"/>
        <w:rPr>
          <w:rFonts w:cs="Arial"/>
          <w:b/>
          <w:sz w:val="20"/>
        </w:rPr>
      </w:pPr>
    </w:p>
    <w:p w14:paraId="67F80DC3" w14:textId="77777777" w:rsidR="00C5333F" w:rsidRDefault="00C5333F" w:rsidP="00C5333F">
      <w:pPr>
        <w:ind w:left="720"/>
        <w:rPr>
          <w:rFonts w:cs="Arial"/>
          <w:b/>
          <w:sz w:val="20"/>
        </w:rPr>
      </w:pPr>
      <w:commentRangeStart w:id="15"/>
      <w:r>
        <w:rPr>
          <w:rFonts w:cs="Arial"/>
          <w:b/>
          <w:sz w:val="20"/>
        </w:rPr>
        <w:t>Confirmed</w:t>
      </w:r>
      <w:commentRangeEnd w:id="15"/>
      <w:r w:rsidR="00FC2326">
        <w:rPr>
          <w:rStyle w:val="CommentReference"/>
        </w:rPr>
        <w:commentReference w:id="15"/>
      </w:r>
      <w:r>
        <w:rPr>
          <w:rFonts w:cs="Arial"/>
          <w:b/>
          <w:sz w:val="20"/>
        </w:rPr>
        <w:t xml:space="preserve"> Perinatal Hepatitis </w:t>
      </w:r>
      <w:r w:rsidR="00E703A3">
        <w:rPr>
          <w:rFonts w:cs="Arial"/>
          <w:b/>
          <w:sz w:val="20"/>
        </w:rPr>
        <w:t>C</w:t>
      </w:r>
      <w:r w:rsidR="00A64DD9">
        <w:rPr>
          <w:rFonts w:cs="Arial"/>
          <w:b/>
          <w:sz w:val="20"/>
        </w:rPr>
        <w:t xml:space="preserve"> Infection</w:t>
      </w:r>
      <w:r>
        <w:rPr>
          <w:rFonts w:cs="Arial"/>
          <w:b/>
          <w:sz w:val="20"/>
        </w:rPr>
        <w:t>:</w:t>
      </w:r>
    </w:p>
    <w:p w14:paraId="3234EFA5" w14:textId="77777777" w:rsidR="00770E57" w:rsidRPr="00770E57" w:rsidRDefault="00770E57" w:rsidP="00C5333F">
      <w:pPr>
        <w:ind w:left="720"/>
        <w:rPr>
          <w:rFonts w:cs="Arial"/>
          <w:sz w:val="20"/>
        </w:rPr>
      </w:pPr>
    </w:p>
    <w:p w14:paraId="33DA65CF" w14:textId="77777777" w:rsidR="00770E57" w:rsidRDefault="001C45C0" w:rsidP="00C25D3A">
      <w:pPr>
        <w:ind w:left="1440"/>
        <w:rPr>
          <w:rFonts w:cs="Arial"/>
          <w:sz w:val="20"/>
        </w:rPr>
      </w:pPr>
      <w:r>
        <w:rPr>
          <w:rFonts w:cs="Arial"/>
          <w:sz w:val="20"/>
        </w:rPr>
        <w:t xml:space="preserve">Child at least 2 months of age and less than </w:t>
      </w:r>
      <w:r w:rsidR="00451FC5">
        <w:rPr>
          <w:rFonts w:cs="Arial"/>
          <w:sz w:val="20"/>
        </w:rPr>
        <w:t xml:space="preserve">36 months </w:t>
      </w:r>
      <w:r>
        <w:rPr>
          <w:rFonts w:cs="Arial"/>
          <w:sz w:val="20"/>
        </w:rPr>
        <w:t>of age with</w:t>
      </w:r>
      <w:r w:rsidR="00770E57">
        <w:rPr>
          <w:rFonts w:cs="Arial"/>
          <w:sz w:val="20"/>
        </w:rPr>
        <w:t xml:space="preserve"> a </w:t>
      </w:r>
      <w:r w:rsidR="00770E57" w:rsidRPr="00B65E21">
        <w:rPr>
          <w:rFonts w:cs="Arial"/>
          <w:b/>
          <w:sz w:val="20"/>
        </w:rPr>
        <w:t xml:space="preserve">positive test for </w:t>
      </w:r>
      <w:r w:rsidR="00747FDF">
        <w:rPr>
          <w:rFonts w:cs="Arial"/>
          <w:b/>
          <w:sz w:val="20"/>
        </w:rPr>
        <w:t>HCV RNA (NAAT)</w:t>
      </w:r>
      <w:r w:rsidR="00770E57">
        <w:rPr>
          <w:rFonts w:cs="Arial"/>
          <w:sz w:val="20"/>
        </w:rPr>
        <w:t xml:space="preserve"> or </w:t>
      </w:r>
      <w:r w:rsidR="00747FDF">
        <w:rPr>
          <w:rFonts w:cs="Arial"/>
          <w:sz w:val="20"/>
        </w:rPr>
        <w:t>HCV genotype</w:t>
      </w:r>
      <w:r w:rsidR="00770E57">
        <w:rPr>
          <w:rFonts w:cs="Arial"/>
          <w:sz w:val="20"/>
        </w:rPr>
        <w:t xml:space="preserve"> </w:t>
      </w:r>
      <w:r w:rsidR="00747FDF">
        <w:rPr>
          <w:rFonts w:cs="Arial"/>
          <w:sz w:val="20"/>
        </w:rPr>
        <w:t>and born to a</w:t>
      </w:r>
      <w:r w:rsidR="00857526">
        <w:rPr>
          <w:rFonts w:cs="Arial"/>
          <w:sz w:val="20"/>
        </w:rPr>
        <w:t xml:space="preserve"> mother meeting the probable or confirmed HCV case definition under the 2015 Hepatitis C position statement</w:t>
      </w:r>
      <w:r w:rsidR="00747FDF">
        <w:rPr>
          <w:rFonts w:cs="Arial"/>
          <w:sz w:val="20"/>
        </w:rPr>
        <w:t>.</w:t>
      </w:r>
    </w:p>
    <w:p w14:paraId="5C807A02" w14:textId="77777777" w:rsidR="00C5333F" w:rsidRDefault="00C5333F" w:rsidP="00C5333F">
      <w:pPr>
        <w:ind w:left="720"/>
        <w:rPr>
          <w:rFonts w:cs="Arial"/>
          <w:b/>
          <w:sz w:val="20"/>
        </w:rPr>
      </w:pPr>
    </w:p>
    <w:p w14:paraId="47D58754" w14:textId="77777777" w:rsidR="00234B4B" w:rsidRPr="00D21D76" w:rsidRDefault="00234B4B">
      <w:pPr>
        <w:rPr>
          <w:rFonts w:cs="Arial"/>
          <w:color w:val="000080"/>
          <w:sz w:val="20"/>
        </w:rPr>
      </w:pPr>
    </w:p>
    <w:p w14:paraId="65B56ADE" w14:textId="77777777" w:rsidR="00737DA3" w:rsidRPr="001B23EE" w:rsidRDefault="001C64DD" w:rsidP="00737DA3">
      <w:pPr>
        <w:rPr>
          <w:rFonts w:cs="Arial"/>
          <w:b/>
          <w:bCs/>
          <w:sz w:val="20"/>
        </w:rPr>
      </w:pPr>
      <w:r w:rsidRPr="001B23EE">
        <w:rPr>
          <w:rFonts w:cs="Arial"/>
          <w:b/>
          <w:bCs/>
          <w:sz w:val="20"/>
        </w:rPr>
        <w:t xml:space="preserve">B. </w:t>
      </w:r>
      <w:r w:rsidR="005D7B49" w:rsidRPr="001B23EE">
        <w:rPr>
          <w:rFonts w:cs="Arial"/>
          <w:b/>
          <w:bCs/>
          <w:sz w:val="20"/>
        </w:rPr>
        <w:t>C</w:t>
      </w:r>
      <w:r w:rsidR="00A57A16" w:rsidRPr="001B23EE">
        <w:rPr>
          <w:rFonts w:cs="Arial"/>
          <w:b/>
          <w:bCs/>
          <w:sz w:val="20"/>
        </w:rPr>
        <w:t xml:space="preserve">lassification </w:t>
      </w:r>
      <w:r w:rsidR="005D7B49" w:rsidRPr="001B23EE">
        <w:rPr>
          <w:rFonts w:cs="Arial"/>
          <w:b/>
          <w:bCs/>
          <w:sz w:val="20"/>
        </w:rPr>
        <w:t>T</w:t>
      </w:r>
      <w:r w:rsidR="00737DA3" w:rsidRPr="001B23EE">
        <w:rPr>
          <w:rFonts w:cs="Arial"/>
          <w:b/>
          <w:bCs/>
          <w:sz w:val="20"/>
        </w:rPr>
        <w:t>able</w:t>
      </w:r>
      <w:r w:rsidR="00930B3B" w:rsidRPr="001B23EE">
        <w:rPr>
          <w:rFonts w:cs="Arial"/>
          <w:b/>
          <w:bCs/>
          <w:sz w:val="20"/>
        </w:rPr>
        <w:t>s</w:t>
      </w:r>
    </w:p>
    <w:p w14:paraId="7BD1C02E" w14:textId="77777777" w:rsidR="00D6615F" w:rsidRDefault="00D6615F" w:rsidP="00007FBC">
      <w:pPr>
        <w:rPr>
          <w:b/>
          <w:color w:val="000000"/>
          <w:sz w:val="20"/>
        </w:rPr>
      </w:pPr>
    </w:p>
    <w:p w14:paraId="38C69661" w14:textId="77777777" w:rsidR="00007FBC" w:rsidRPr="004F3A50" w:rsidRDefault="00007FBC" w:rsidP="00007FBC">
      <w:pPr>
        <w:rPr>
          <w:rFonts w:cs="Arial"/>
          <w:b/>
          <w:color w:val="000000"/>
          <w:sz w:val="20"/>
        </w:rPr>
      </w:pPr>
      <w:r w:rsidRPr="004F3A50">
        <w:rPr>
          <w:b/>
          <w:color w:val="000000"/>
          <w:sz w:val="20"/>
        </w:rPr>
        <w:t xml:space="preserve">Table VII-B. </w:t>
      </w:r>
      <w:r w:rsidRPr="004F3A50">
        <w:rPr>
          <w:rFonts w:cs="Arial"/>
          <w:b/>
          <w:color w:val="000000"/>
          <w:sz w:val="20"/>
        </w:rPr>
        <w:t xml:space="preserve">Criteria for </w:t>
      </w:r>
      <w:r>
        <w:rPr>
          <w:rFonts w:cs="Arial"/>
          <w:b/>
          <w:color w:val="000000"/>
          <w:sz w:val="20"/>
        </w:rPr>
        <w:t xml:space="preserve">defining </w:t>
      </w:r>
      <w:r w:rsidRPr="004F3A50">
        <w:rPr>
          <w:rFonts w:cs="Arial"/>
          <w:b/>
          <w:color w:val="000000"/>
          <w:sz w:val="20"/>
        </w:rPr>
        <w:t xml:space="preserve">a case of </w:t>
      </w:r>
      <w:r w:rsidR="00564ADB">
        <w:rPr>
          <w:rFonts w:cs="Arial"/>
          <w:b/>
          <w:color w:val="000000"/>
          <w:sz w:val="20"/>
        </w:rPr>
        <w:t>Perinatal Hepatitis C</w:t>
      </w:r>
      <w:r w:rsidR="00C77070">
        <w:rPr>
          <w:rFonts w:cs="Arial"/>
          <w:b/>
          <w:color w:val="000000"/>
          <w:sz w:val="20"/>
        </w:rPr>
        <w:t xml:space="preserve"> Virus Infection in an Infant</w:t>
      </w:r>
      <w:r w:rsidRPr="004F3A50">
        <w:rPr>
          <w:rFonts w:cs="Arial"/>
          <w:b/>
          <w:color w:val="000000"/>
          <w:sz w:val="20"/>
        </w:rPr>
        <w:t>.</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47"/>
        <w:gridCol w:w="1349"/>
        <w:gridCol w:w="1349"/>
      </w:tblGrid>
      <w:tr w:rsidR="00747FDF" w:rsidRPr="00AA2342" w14:paraId="6684325A" w14:textId="77777777" w:rsidTr="004D627E">
        <w:trPr>
          <w:trHeight w:val="20"/>
        </w:trPr>
        <w:tc>
          <w:tcPr>
            <w:tcW w:w="4047" w:type="dxa"/>
            <w:vAlign w:val="center"/>
          </w:tcPr>
          <w:p w14:paraId="3583CFD8" w14:textId="77777777" w:rsidR="00747FDF" w:rsidRPr="00AA2342" w:rsidRDefault="00747FDF" w:rsidP="00C77070">
            <w:pPr>
              <w:jc w:val="center"/>
              <w:rPr>
                <w:rFonts w:cs="Arial"/>
                <w:b/>
                <w:color w:val="000000"/>
                <w:sz w:val="20"/>
              </w:rPr>
            </w:pPr>
            <w:r w:rsidRPr="0084267F">
              <w:rPr>
                <w:rFonts w:cs="Arial"/>
                <w:color w:val="002060"/>
                <w:sz w:val="20"/>
              </w:rPr>
              <w:t xml:space="preserve"> </w:t>
            </w:r>
            <w:r w:rsidRPr="00AA2342">
              <w:rPr>
                <w:rFonts w:cs="Arial"/>
                <w:b/>
                <w:color w:val="000000"/>
                <w:sz w:val="20"/>
              </w:rPr>
              <w:t>Criterion</w:t>
            </w:r>
          </w:p>
        </w:tc>
        <w:tc>
          <w:tcPr>
            <w:tcW w:w="1349" w:type="dxa"/>
            <w:shd w:val="clear" w:color="auto" w:fill="auto"/>
            <w:vAlign w:val="center"/>
          </w:tcPr>
          <w:p w14:paraId="1CC96BAF" w14:textId="77777777" w:rsidR="00747FDF" w:rsidRPr="00AA2342" w:rsidRDefault="00747FDF" w:rsidP="00C77070">
            <w:pPr>
              <w:jc w:val="center"/>
              <w:rPr>
                <w:rFonts w:cs="Arial"/>
                <w:color w:val="000000"/>
                <w:sz w:val="20"/>
              </w:rPr>
            </w:pPr>
            <w:r>
              <w:rPr>
                <w:rFonts w:cs="Arial"/>
                <w:color w:val="000000"/>
                <w:sz w:val="20"/>
              </w:rPr>
              <w:t>Probable</w:t>
            </w:r>
          </w:p>
        </w:tc>
        <w:tc>
          <w:tcPr>
            <w:tcW w:w="1349" w:type="dxa"/>
            <w:shd w:val="clear" w:color="auto" w:fill="auto"/>
            <w:vAlign w:val="center"/>
          </w:tcPr>
          <w:p w14:paraId="7634E6B9" w14:textId="77777777" w:rsidR="00747FDF" w:rsidRPr="00AA2342" w:rsidRDefault="00747FDF" w:rsidP="00C77070">
            <w:pPr>
              <w:jc w:val="center"/>
              <w:rPr>
                <w:rFonts w:cs="Arial"/>
                <w:color w:val="000000"/>
                <w:sz w:val="20"/>
              </w:rPr>
            </w:pPr>
            <w:r w:rsidRPr="00AA2342">
              <w:rPr>
                <w:rFonts w:cs="Arial"/>
                <w:color w:val="000000"/>
                <w:sz w:val="20"/>
              </w:rPr>
              <w:t>Confirmed</w:t>
            </w:r>
          </w:p>
        </w:tc>
      </w:tr>
      <w:tr w:rsidR="00747FDF" w:rsidRPr="00AA2342" w14:paraId="44BFD3E1" w14:textId="77777777" w:rsidTr="004D627E">
        <w:trPr>
          <w:trHeight w:val="20"/>
        </w:trPr>
        <w:tc>
          <w:tcPr>
            <w:tcW w:w="4047" w:type="dxa"/>
          </w:tcPr>
          <w:p w14:paraId="788C9D4E" w14:textId="77777777" w:rsidR="00747FDF" w:rsidRPr="00AA2342" w:rsidRDefault="00747FDF" w:rsidP="00971F10">
            <w:pPr>
              <w:rPr>
                <w:rFonts w:cs="Arial"/>
                <w:i/>
                <w:color w:val="000000"/>
                <w:sz w:val="20"/>
              </w:rPr>
            </w:pPr>
            <w:r w:rsidRPr="00AA2342">
              <w:rPr>
                <w:rFonts w:cs="Arial"/>
                <w:i/>
                <w:color w:val="000000"/>
                <w:sz w:val="20"/>
              </w:rPr>
              <w:t xml:space="preserve">Clinical </w:t>
            </w:r>
            <w:r>
              <w:rPr>
                <w:rFonts w:cs="Arial"/>
                <w:i/>
                <w:color w:val="000000"/>
                <w:sz w:val="20"/>
              </w:rPr>
              <w:t>Evidence</w:t>
            </w:r>
          </w:p>
        </w:tc>
        <w:tc>
          <w:tcPr>
            <w:tcW w:w="1349" w:type="dxa"/>
            <w:vAlign w:val="center"/>
          </w:tcPr>
          <w:p w14:paraId="457BA7C8" w14:textId="77777777" w:rsidR="00747FDF" w:rsidRPr="00AA2342" w:rsidRDefault="00747FDF" w:rsidP="00C77070">
            <w:pPr>
              <w:jc w:val="center"/>
              <w:rPr>
                <w:rFonts w:cs="Arial"/>
                <w:color w:val="000000"/>
                <w:sz w:val="20"/>
              </w:rPr>
            </w:pPr>
          </w:p>
        </w:tc>
        <w:tc>
          <w:tcPr>
            <w:tcW w:w="1349" w:type="dxa"/>
            <w:vAlign w:val="center"/>
          </w:tcPr>
          <w:p w14:paraId="33E0739B" w14:textId="77777777" w:rsidR="00747FDF" w:rsidRPr="00AA2342" w:rsidRDefault="00747FDF" w:rsidP="00C77070">
            <w:pPr>
              <w:jc w:val="center"/>
              <w:rPr>
                <w:rFonts w:cs="Arial"/>
                <w:color w:val="000000"/>
                <w:sz w:val="20"/>
              </w:rPr>
            </w:pPr>
          </w:p>
        </w:tc>
      </w:tr>
      <w:tr w:rsidR="00747FDF" w:rsidRPr="00AA2342" w14:paraId="76F0E800" w14:textId="77777777" w:rsidTr="004D627E">
        <w:trPr>
          <w:trHeight w:val="20"/>
        </w:trPr>
        <w:tc>
          <w:tcPr>
            <w:tcW w:w="4047" w:type="dxa"/>
          </w:tcPr>
          <w:p w14:paraId="0E303F06" w14:textId="77777777" w:rsidR="00747FDF" w:rsidRPr="00AA2342" w:rsidRDefault="00747FDF" w:rsidP="00564ADB">
            <w:pPr>
              <w:rPr>
                <w:rFonts w:cs="Arial"/>
                <w:color w:val="000000"/>
                <w:sz w:val="20"/>
              </w:rPr>
            </w:pPr>
            <w:r>
              <w:rPr>
                <w:rFonts w:cs="Arial"/>
                <w:color w:val="000000"/>
                <w:sz w:val="20"/>
              </w:rPr>
              <w:t xml:space="preserve">Maternal </w:t>
            </w:r>
            <w:r w:rsidR="00564ADB">
              <w:rPr>
                <w:rFonts w:cs="Arial"/>
                <w:color w:val="000000"/>
                <w:sz w:val="20"/>
              </w:rPr>
              <w:t>HCV RNA</w:t>
            </w:r>
            <w:r>
              <w:rPr>
                <w:rFonts w:cs="Arial"/>
                <w:color w:val="000000"/>
                <w:sz w:val="20"/>
              </w:rPr>
              <w:t xml:space="preserve"> positivity</w:t>
            </w:r>
          </w:p>
        </w:tc>
        <w:tc>
          <w:tcPr>
            <w:tcW w:w="1349" w:type="dxa"/>
            <w:vAlign w:val="center"/>
          </w:tcPr>
          <w:p w14:paraId="6BEE8C50" w14:textId="77777777" w:rsidR="00747FDF" w:rsidRPr="00AA2342" w:rsidRDefault="00747FDF" w:rsidP="00C77070">
            <w:pPr>
              <w:jc w:val="center"/>
              <w:rPr>
                <w:rFonts w:cs="Arial"/>
                <w:color w:val="000000"/>
                <w:sz w:val="20"/>
              </w:rPr>
            </w:pPr>
          </w:p>
        </w:tc>
        <w:tc>
          <w:tcPr>
            <w:tcW w:w="1349" w:type="dxa"/>
            <w:vAlign w:val="center"/>
          </w:tcPr>
          <w:p w14:paraId="3989CFAD" w14:textId="77777777" w:rsidR="00747FDF" w:rsidRPr="00AA2342" w:rsidRDefault="00747FDF" w:rsidP="00C77070">
            <w:pPr>
              <w:jc w:val="center"/>
              <w:rPr>
                <w:rFonts w:cs="Arial"/>
                <w:color w:val="000000"/>
                <w:sz w:val="20"/>
              </w:rPr>
            </w:pPr>
            <w:r>
              <w:rPr>
                <w:rFonts w:cs="Arial"/>
                <w:color w:val="000000"/>
                <w:sz w:val="20"/>
              </w:rPr>
              <w:t>N</w:t>
            </w:r>
          </w:p>
        </w:tc>
      </w:tr>
      <w:tr w:rsidR="00747FDF" w:rsidRPr="00AA2342" w14:paraId="7DCC4015" w14:textId="77777777" w:rsidTr="004D627E">
        <w:trPr>
          <w:trHeight w:val="20"/>
        </w:trPr>
        <w:tc>
          <w:tcPr>
            <w:tcW w:w="4047" w:type="dxa"/>
          </w:tcPr>
          <w:p w14:paraId="13014522" w14:textId="77777777" w:rsidR="00747FDF" w:rsidRPr="00AA2342" w:rsidRDefault="00747FDF" w:rsidP="00971F10">
            <w:pPr>
              <w:rPr>
                <w:rFonts w:cs="Arial"/>
                <w:i/>
                <w:color w:val="000000"/>
                <w:sz w:val="20"/>
              </w:rPr>
            </w:pPr>
            <w:r w:rsidRPr="00AA2342">
              <w:rPr>
                <w:rFonts w:cs="Arial"/>
                <w:i/>
                <w:color w:val="000000"/>
                <w:sz w:val="20"/>
              </w:rPr>
              <w:t xml:space="preserve">Laboratory </w:t>
            </w:r>
            <w:r>
              <w:rPr>
                <w:rFonts w:cs="Arial"/>
                <w:i/>
                <w:color w:val="000000"/>
                <w:sz w:val="20"/>
              </w:rPr>
              <w:t>evidence</w:t>
            </w:r>
          </w:p>
        </w:tc>
        <w:tc>
          <w:tcPr>
            <w:tcW w:w="1349" w:type="dxa"/>
            <w:vAlign w:val="center"/>
          </w:tcPr>
          <w:p w14:paraId="32C5EA04" w14:textId="77777777" w:rsidR="00747FDF" w:rsidRPr="00AA2342" w:rsidRDefault="00747FDF" w:rsidP="00C77070">
            <w:pPr>
              <w:jc w:val="center"/>
              <w:rPr>
                <w:rFonts w:cs="Arial"/>
                <w:color w:val="000000"/>
                <w:sz w:val="20"/>
              </w:rPr>
            </w:pPr>
          </w:p>
        </w:tc>
        <w:tc>
          <w:tcPr>
            <w:tcW w:w="1349" w:type="dxa"/>
            <w:vAlign w:val="center"/>
          </w:tcPr>
          <w:p w14:paraId="6DAF6BEC" w14:textId="77777777" w:rsidR="00747FDF" w:rsidRPr="00AA2342" w:rsidRDefault="00747FDF" w:rsidP="00C77070">
            <w:pPr>
              <w:jc w:val="center"/>
              <w:rPr>
                <w:rFonts w:cs="Arial"/>
                <w:color w:val="000000"/>
                <w:sz w:val="20"/>
              </w:rPr>
            </w:pPr>
          </w:p>
        </w:tc>
      </w:tr>
      <w:tr w:rsidR="00747FDF" w:rsidRPr="00AA2342" w14:paraId="1E8CAE3B" w14:textId="77777777" w:rsidTr="004D627E">
        <w:trPr>
          <w:trHeight w:val="20"/>
        </w:trPr>
        <w:tc>
          <w:tcPr>
            <w:tcW w:w="4047" w:type="dxa"/>
          </w:tcPr>
          <w:p w14:paraId="1FC34F81" w14:textId="77777777" w:rsidR="00747FDF" w:rsidRPr="00AA2342" w:rsidRDefault="00747FDF" w:rsidP="00DE0787">
            <w:pPr>
              <w:rPr>
                <w:rFonts w:cs="Arial"/>
                <w:color w:val="000000"/>
                <w:sz w:val="20"/>
              </w:rPr>
            </w:pPr>
            <w:r>
              <w:rPr>
                <w:rFonts w:cs="Arial"/>
                <w:color w:val="000000"/>
                <w:sz w:val="20"/>
              </w:rPr>
              <w:t>Infant positive for</w:t>
            </w:r>
            <w:r w:rsidR="00DE0787">
              <w:rPr>
                <w:rFonts w:cs="Arial"/>
                <w:color w:val="000000"/>
                <w:sz w:val="20"/>
              </w:rPr>
              <w:t xml:space="preserve"> HCV RNA at</w:t>
            </w:r>
            <w:r>
              <w:rPr>
                <w:rFonts w:cs="Arial"/>
                <w:color w:val="000000"/>
                <w:sz w:val="20"/>
              </w:rPr>
              <w:t xml:space="preserve"> 12 months of age or older </w:t>
            </w:r>
          </w:p>
        </w:tc>
        <w:tc>
          <w:tcPr>
            <w:tcW w:w="1349" w:type="dxa"/>
            <w:vAlign w:val="center"/>
          </w:tcPr>
          <w:p w14:paraId="22CDD4AB" w14:textId="77777777" w:rsidR="00747FDF" w:rsidRPr="00AA2342" w:rsidRDefault="00DE0787" w:rsidP="00C77070">
            <w:pPr>
              <w:jc w:val="center"/>
              <w:rPr>
                <w:rFonts w:cs="Arial"/>
                <w:color w:val="000000"/>
                <w:sz w:val="20"/>
              </w:rPr>
            </w:pPr>
            <w:r>
              <w:rPr>
                <w:rFonts w:cs="Arial"/>
                <w:color w:val="000000"/>
                <w:sz w:val="20"/>
              </w:rPr>
              <w:t>S</w:t>
            </w:r>
          </w:p>
        </w:tc>
        <w:tc>
          <w:tcPr>
            <w:tcW w:w="1349" w:type="dxa"/>
            <w:vAlign w:val="center"/>
          </w:tcPr>
          <w:p w14:paraId="4D645E91" w14:textId="77777777" w:rsidR="00747FDF" w:rsidRPr="00AA2342" w:rsidRDefault="00DE0787" w:rsidP="00C77070">
            <w:pPr>
              <w:jc w:val="center"/>
              <w:rPr>
                <w:rFonts w:cs="Arial"/>
                <w:color w:val="000000"/>
                <w:sz w:val="20"/>
              </w:rPr>
            </w:pPr>
            <w:r>
              <w:rPr>
                <w:rFonts w:cs="Arial"/>
                <w:color w:val="000000"/>
                <w:sz w:val="20"/>
              </w:rPr>
              <w:t>N</w:t>
            </w:r>
          </w:p>
        </w:tc>
      </w:tr>
      <w:tr w:rsidR="00747FDF" w:rsidRPr="00AA2342" w14:paraId="63B9B7F2" w14:textId="77777777" w:rsidTr="004D627E">
        <w:trPr>
          <w:trHeight w:val="20"/>
        </w:trPr>
        <w:tc>
          <w:tcPr>
            <w:tcW w:w="4047" w:type="dxa"/>
          </w:tcPr>
          <w:p w14:paraId="1604C0D6" w14:textId="77777777" w:rsidR="00747FDF" w:rsidRDefault="00747FDF" w:rsidP="00DE0787">
            <w:pPr>
              <w:rPr>
                <w:rFonts w:cs="Arial"/>
                <w:color w:val="000000"/>
                <w:sz w:val="20"/>
              </w:rPr>
            </w:pPr>
            <w:r>
              <w:rPr>
                <w:rFonts w:cs="Arial"/>
                <w:color w:val="000000"/>
                <w:sz w:val="20"/>
              </w:rPr>
              <w:t xml:space="preserve">Infant positive for </w:t>
            </w:r>
            <w:r w:rsidR="00DE0787">
              <w:rPr>
                <w:rFonts w:cs="Arial"/>
                <w:color w:val="000000"/>
                <w:sz w:val="20"/>
              </w:rPr>
              <w:t xml:space="preserve"> HCV genotype at </w:t>
            </w:r>
            <w:r>
              <w:rPr>
                <w:rFonts w:cs="Arial"/>
                <w:color w:val="000000"/>
                <w:sz w:val="20"/>
              </w:rPr>
              <w:t>12 months of age or older</w:t>
            </w:r>
          </w:p>
        </w:tc>
        <w:tc>
          <w:tcPr>
            <w:tcW w:w="1349" w:type="dxa"/>
            <w:vAlign w:val="center"/>
          </w:tcPr>
          <w:p w14:paraId="4F669C72" w14:textId="77777777" w:rsidR="00747FDF" w:rsidRPr="00AA2342" w:rsidRDefault="00747FDF" w:rsidP="00C77070">
            <w:pPr>
              <w:jc w:val="center"/>
              <w:rPr>
                <w:rFonts w:cs="Arial"/>
                <w:color w:val="000000"/>
                <w:sz w:val="20"/>
              </w:rPr>
            </w:pPr>
          </w:p>
        </w:tc>
        <w:tc>
          <w:tcPr>
            <w:tcW w:w="1349" w:type="dxa"/>
            <w:vAlign w:val="center"/>
          </w:tcPr>
          <w:p w14:paraId="2E8C9EED" w14:textId="77777777" w:rsidR="00747FDF" w:rsidRDefault="00747FDF" w:rsidP="00C77070">
            <w:pPr>
              <w:jc w:val="center"/>
              <w:rPr>
                <w:rFonts w:cs="Arial"/>
                <w:color w:val="000000"/>
                <w:sz w:val="20"/>
              </w:rPr>
            </w:pPr>
            <w:r>
              <w:rPr>
                <w:rFonts w:cs="Arial"/>
                <w:color w:val="000000"/>
                <w:sz w:val="20"/>
              </w:rPr>
              <w:t>O</w:t>
            </w:r>
          </w:p>
        </w:tc>
      </w:tr>
      <w:tr w:rsidR="00747FDF" w:rsidRPr="00AA2342" w14:paraId="1A4C3A99" w14:textId="77777777" w:rsidTr="004D627E">
        <w:trPr>
          <w:trHeight w:val="20"/>
        </w:trPr>
        <w:tc>
          <w:tcPr>
            <w:tcW w:w="4047" w:type="dxa"/>
          </w:tcPr>
          <w:p w14:paraId="66D2B48D" w14:textId="77777777" w:rsidR="00747FDF" w:rsidRPr="00AA2342" w:rsidRDefault="00747FDF" w:rsidP="00971F10">
            <w:pPr>
              <w:rPr>
                <w:rFonts w:cs="Arial"/>
                <w:i/>
                <w:color w:val="000000"/>
                <w:sz w:val="20"/>
              </w:rPr>
            </w:pPr>
            <w:r w:rsidRPr="00AA2342">
              <w:rPr>
                <w:rFonts w:cs="Arial"/>
                <w:i/>
                <w:color w:val="000000"/>
                <w:sz w:val="20"/>
              </w:rPr>
              <w:t xml:space="preserve">Epidemiologic </w:t>
            </w:r>
            <w:r>
              <w:rPr>
                <w:rFonts w:cs="Arial"/>
                <w:i/>
                <w:color w:val="000000"/>
                <w:sz w:val="20"/>
              </w:rPr>
              <w:t>evidence</w:t>
            </w:r>
          </w:p>
        </w:tc>
        <w:tc>
          <w:tcPr>
            <w:tcW w:w="1349" w:type="dxa"/>
            <w:vAlign w:val="center"/>
          </w:tcPr>
          <w:p w14:paraId="3C6565CE" w14:textId="77777777" w:rsidR="00747FDF" w:rsidRPr="00AA2342" w:rsidRDefault="00747FDF" w:rsidP="00C77070">
            <w:pPr>
              <w:jc w:val="center"/>
              <w:rPr>
                <w:rFonts w:cs="Arial"/>
                <w:color w:val="000000"/>
                <w:sz w:val="20"/>
              </w:rPr>
            </w:pPr>
          </w:p>
        </w:tc>
        <w:tc>
          <w:tcPr>
            <w:tcW w:w="1349" w:type="dxa"/>
            <w:vAlign w:val="center"/>
          </w:tcPr>
          <w:p w14:paraId="18FF6ED9" w14:textId="77777777" w:rsidR="00747FDF" w:rsidRPr="00AA2342" w:rsidRDefault="00747FDF" w:rsidP="00C77070">
            <w:pPr>
              <w:jc w:val="center"/>
              <w:rPr>
                <w:rFonts w:cs="Arial"/>
                <w:color w:val="000000"/>
                <w:sz w:val="20"/>
              </w:rPr>
            </w:pPr>
          </w:p>
        </w:tc>
      </w:tr>
      <w:tr w:rsidR="00747FDF" w:rsidRPr="00AA2342" w14:paraId="5794BEA7" w14:textId="77777777" w:rsidTr="004D627E">
        <w:trPr>
          <w:trHeight w:val="20"/>
        </w:trPr>
        <w:tc>
          <w:tcPr>
            <w:tcW w:w="4047" w:type="dxa"/>
          </w:tcPr>
          <w:p w14:paraId="7970C929" w14:textId="77777777" w:rsidR="00747FDF" w:rsidRPr="00AA2342" w:rsidRDefault="00747FDF" w:rsidP="00971F10">
            <w:pPr>
              <w:rPr>
                <w:rFonts w:cs="Arial"/>
                <w:color w:val="000000"/>
                <w:sz w:val="20"/>
              </w:rPr>
            </w:pPr>
            <w:r>
              <w:rPr>
                <w:rFonts w:cs="Arial"/>
                <w:color w:val="000000"/>
                <w:sz w:val="20"/>
              </w:rPr>
              <w:t>Maternal HBV infection</w:t>
            </w:r>
          </w:p>
        </w:tc>
        <w:tc>
          <w:tcPr>
            <w:tcW w:w="1349" w:type="dxa"/>
            <w:vAlign w:val="center"/>
          </w:tcPr>
          <w:p w14:paraId="76E211F8" w14:textId="77777777" w:rsidR="00747FDF" w:rsidRPr="00AA2342" w:rsidRDefault="00747FDF" w:rsidP="00C77070">
            <w:pPr>
              <w:jc w:val="center"/>
              <w:rPr>
                <w:rFonts w:cs="Arial"/>
                <w:color w:val="000000"/>
                <w:sz w:val="20"/>
              </w:rPr>
            </w:pPr>
          </w:p>
        </w:tc>
        <w:tc>
          <w:tcPr>
            <w:tcW w:w="1349" w:type="dxa"/>
            <w:vAlign w:val="center"/>
          </w:tcPr>
          <w:p w14:paraId="59D83C78" w14:textId="77777777" w:rsidR="00747FDF" w:rsidRPr="00AA2342" w:rsidRDefault="00747FDF" w:rsidP="00C77070">
            <w:pPr>
              <w:jc w:val="center"/>
              <w:rPr>
                <w:rFonts w:cs="Arial"/>
                <w:color w:val="000000"/>
                <w:sz w:val="20"/>
              </w:rPr>
            </w:pPr>
            <w:r>
              <w:rPr>
                <w:rFonts w:cs="Arial"/>
                <w:color w:val="000000"/>
                <w:sz w:val="20"/>
              </w:rPr>
              <w:t>N</w:t>
            </w:r>
          </w:p>
        </w:tc>
      </w:tr>
    </w:tbl>
    <w:p w14:paraId="0062FE90" w14:textId="77777777" w:rsidR="00007FBC" w:rsidRPr="00B90866" w:rsidRDefault="00007FBC" w:rsidP="00007FBC">
      <w:pPr>
        <w:rPr>
          <w:rFonts w:cs="Arial"/>
          <w:color w:val="000000"/>
          <w:sz w:val="20"/>
        </w:rPr>
      </w:pPr>
      <w:r w:rsidRPr="00B90866">
        <w:rPr>
          <w:rFonts w:cs="Arial"/>
          <w:color w:val="000000"/>
          <w:sz w:val="20"/>
        </w:rPr>
        <w:t>Notes:</w:t>
      </w:r>
    </w:p>
    <w:p w14:paraId="70CC9162" w14:textId="77777777" w:rsidR="00007FBC" w:rsidRPr="00B90866" w:rsidRDefault="00007FBC" w:rsidP="00007FBC">
      <w:pPr>
        <w:rPr>
          <w:rFonts w:cs="Arial"/>
          <w:color w:val="000000"/>
          <w:sz w:val="20"/>
        </w:rPr>
      </w:pPr>
      <w:r w:rsidRPr="00B90866">
        <w:rPr>
          <w:rFonts w:cs="Arial"/>
          <w:color w:val="000000"/>
          <w:sz w:val="20"/>
        </w:rPr>
        <w:t>S = This criterion alone is Sufficient to classify a case.</w:t>
      </w:r>
    </w:p>
    <w:p w14:paraId="72F249D8" w14:textId="77777777" w:rsidR="00007FBC" w:rsidRDefault="00007FBC" w:rsidP="00007FBC">
      <w:pPr>
        <w:rPr>
          <w:rFonts w:cs="Arial"/>
          <w:color w:val="000000"/>
          <w:sz w:val="20"/>
        </w:rPr>
      </w:pPr>
      <w:r w:rsidRPr="00B90866">
        <w:rPr>
          <w:rFonts w:cs="Arial"/>
          <w:color w:val="000000"/>
          <w:sz w:val="20"/>
        </w:rPr>
        <w:t>N = All “N” criteria in the same column</w:t>
      </w:r>
      <w:r>
        <w:rPr>
          <w:rFonts w:cs="Arial"/>
          <w:color w:val="000000"/>
          <w:sz w:val="20"/>
        </w:rPr>
        <w:t xml:space="preserve"> </w:t>
      </w:r>
      <w:r w:rsidRPr="00B90866">
        <w:rPr>
          <w:rFonts w:cs="Arial"/>
          <w:color w:val="000000"/>
          <w:sz w:val="20"/>
        </w:rPr>
        <w:t xml:space="preserve">are Necessary to classify a case. A number following an “N” indicates that this criterion is only required for a specific </w:t>
      </w:r>
      <w:r>
        <w:rPr>
          <w:rFonts w:cs="Arial"/>
          <w:color w:val="000000"/>
          <w:sz w:val="20"/>
        </w:rPr>
        <w:t xml:space="preserve">disease/condition subtype </w:t>
      </w:r>
      <w:r w:rsidRPr="00B90866">
        <w:rPr>
          <w:rFonts w:cs="Arial"/>
          <w:color w:val="000000"/>
          <w:sz w:val="20"/>
        </w:rPr>
        <w:t xml:space="preserve">(see below). </w:t>
      </w:r>
      <w:r w:rsidR="00F9724A">
        <w:rPr>
          <w:rFonts w:cs="Arial"/>
          <w:color w:val="000000"/>
          <w:sz w:val="20"/>
        </w:rPr>
        <w:t xml:space="preserve">If the absence of a criterion (i.e., </w:t>
      </w:r>
      <w:r w:rsidR="007316B9">
        <w:rPr>
          <w:rFonts w:cs="Arial"/>
          <w:color w:val="000000"/>
          <w:sz w:val="20"/>
        </w:rPr>
        <w:t xml:space="preserve">criterion </w:t>
      </w:r>
      <w:r w:rsidR="00F9724A">
        <w:rPr>
          <w:rFonts w:cs="Arial"/>
          <w:color w:val="000000"/>
          <w:sz w:val="20"/>
        </w:rPr>
        <w:t>NOT present) is required for the case to meet the classification criteria, list the Absence of criterion as a Necessary component.</w:t>
      </w:r>
    </w:p>
    <w:p w14:paraId="5407EB9D" w14:textId="77777777" w:rsidR="00007FBC" w:rsidRPr="00B90866" w:rsidRDefault="00F9724A" w:rsidP="00007FBC">
      <w:pPr>
        <w:rPr>
          <w:rFonts w:cs="Arial"/>
          <w:color w:val="000000"/>
          <w:sz w:val="20"/>
        </w:rPr>
      </w:pPr>
      <w:r>
        <w:rPr>
          <w:rFonts w:cs="Arial"/>
          <w:color w:val="000000"/>
          <w:sz w:val="20"/>
        </w:rPr>
        <w:lastRenderedPageBreak/>
        <w:t>O = At least one</w:t>
      </w:r>
      <w:r w:rsidR="00007FBC" w:rsidRPr="00B90866">
        <w:rPr>
          <w:rFonts w:cs="Arial"/>
          <w:color w:val="000000"/>
          <w:sz w:val="20"/>
        </w:rPr>
        <w:t xml:space="preserve"> of these “O” (</w:t>
      </w:r>
      <w:r w:rsidR="00DB4642">
        <w:rPr>
          <w:rFonts w:cs="Arial"/>
          <w:color w:val="000000"/>
          <w:sz w:val="20"/>
        </w:rPr>
        <w:t>One or more</w:t>
      </w:r>
      <w:r w:rsidR="00007FBC">
        <w:rPr>
          <w:rFonts w:cs="Arial"/>
          <w:color w:val="000000"/>
          <w:sz w:val="20"/>
        </w:rPr>
        <w:t>)</w:t>
      </w:r>
      <w:r w:rsidR="00DB4642">
        <w:rPr>
          <w:rFonts w:cs="Arial"/>
          <w:color w:val="000000"/>
          <w:sz w:val="20"/>
        </w:rPr>
        <w:t xml:space="preserve"> </w:t>
      </w:r>
      <w:r w:rsidR="00007FBC" w:rsidRPr="00B90866">
        <w:rPr>
          <w:rFonts w:cs="Arial"/>
          <w:color w:val="000000"/>
          <w:sz w:val="20"/>
        </w:rPr>
        <w:t xml:space="preserve">criteria in each category (e.g., clinical </w:t>
      </w:r>
      <w:r w:rsidR="00007FBC">
        <w:rPr>
          <w:rFonts w:cs="Arial"/>
          <w:color w:val="000000"/>
          <w:sz w:val="20"/>
        </w:rPr>
        <w:t>evidence</w:t>
      </w:r>
      <w:r w:rsidR="00007FBC" w:rsidRPr="00B90866">
        <w:rPr>
          <w:rFonts w:cs="Arial"/>
          <w:color w:val="000000"/>
          <w:sz w:val="20"/>
        </w:rPr>
        <w:t xml:space="preserve"> and laboratory </w:t>
      </w:r>
      <w:r w:rsidR="00007FBC">
        <w:rPr>
          <w:rFonts w:cs="Arial"/>
          <w:color w:val="000000"/>
          <w:sz w:val="20"/>
        </w:rPr>
        <w:t>evidence</w:t>
      </w:r>
      <w:r w:rsidR="00007FBC" w:rsidRPr="00B90866">
        <w:rPr>
          <w:rFonts w:cs="Arial"/>
          <w:color w:val="000000"/>
          <w:sz w:val="20"/>
        </w:rPr>
        <w:t xml:space="preserve">) in the same column—in conjunction with all “N” criteria in the same column—is required to classify a case. </w:t>
      </w:r>
      <w:r w:rsidR="00007FBC">
        <w:rPr>
          <w:rFonts w:cs="Arial"/>
          <w:color w:val="000000"/>
          <w:sz w:val="20"/>
        </w:rPr>
        <w:t xml:space="preserve">(These “O” criteria are alternatives, which means that a single column will have either no O criteria or multiple O criteria; no column should have only one O.)  </w:t>
      </w:r>
      <w:r w:rsidR="00007FBC" w:rsidRPr="00B90866">
        <w:rPr>
          <w:rFonts w:cs="Arial"/>
          <w:color w:val="000000"/>
          <w:sz w:val="20"/>
        </w:rPr>
        <w:t xml:space="preserve">A number following an “O” indicates that this criterion is only required for a specific </w:t>
      </w:r>
      <w:r w:rsidR="00007FBC">
        <w:rPr>
          <w:rFonts w:cs="Arial"/>
          <w:color w:val="000000"/>
          <w:sz w:val="20"/>
        </w:rPr>
        <w:t>disease/condition subtype</w:t>
      </w:r>
      <w:r w:rsidR="00007FBC" w:rsidRPr="00B90866">
        <w:rPr>
          <w:rFonts w:cs="Arial"/>
          <w:color w:val="000000"/>
          <w:sz w:val="20"/>
        </w:rPr>
        <w:t>.</w:t>
      </w:r>
      <w:r w:rsidR="00007FBC" w:rsidRPr="00CB5D9C">
        <w:rPr>
          <w:rFonts w:cs="Arial"/>
          <w:i/>
          <w:color w:val="002060"/>
          <w:sz w:val="20"/>
        </w:rPr>
        <w:t xml:space="preserve"> </w:t>
      </w:r>
    </w:p>
    <w:p w14:paraId="4EE6C186" w14:textId="77777777" w:rsidR="00737DA3" w:rsidRPr="006B239F" w:rsidRDefault="00737DA3" w:rsidP="00737DA3">
      <w:pPr>
        <w:rPr>
          <w:rFonts w:cs="Arial"/>
          <w:color w:val="0000FF"/>
          <w:sz w:val="20"/>
        </w:rPr>
      </w:pPr>
    </w:p>
    <w:p w14:paraId="059B0335" w14:textId="77777777" w:rsidR="00416AA0" w:rsidRPr="001B23EE" w:rsidRDefault="002316EC">
      <w:pPr>
        <w:rPr>
          <w:rFonts w:cs="Arial"/>
          <w:b/>
          <w:bCs/>
          <w:sz w:val="20"/>
        </w:rPr>
      </w:pPr>
      <w:r w:rsidRPr="001B23EE">
        <w:rPr>
          <w:rFonts w:cs="Arial"/>
          <w:b/>
          <w:bCs/>
          <w:sz w:val="20"/>
        </w:rPr>
        <w:t>VIII</w:t>
      </w:r>
      <w:r w:rsidR="00260E6B" w:rsidRPr="001B23EE">
        <w:rPr>
          <w:rFonts w:cs="Arial"/>
          <w:b/>
          <w:bCs/>
          <w:sz w:val="20"/>
        </w:rPr>
        <w:t xml:space="preserve">. </w:t>
      </w:r>
      <w:r w:rsidR="001B23EE">
        <w:rPr>
          <w:rFonts w:cs="Arial"/>
          <w:b/>
          <w:bCs/>
          <w:sz w:val="20"/>
        </w:rPr>
        <w:t>Period of Surveillance</w:t>
      </w:r>
    </w:p>
    <w:p w14:paraId="26D6AD58" w14:textId="77777777" w:rsidR="00D6615F" w:rsidRDefault="00D6615F">
      <w:pPr>
        <w:rPr>
          <w:rFonts w:cs="Arial"/>
          <w:sz w:val="20"/>
        </w:rPr>
      </w:pPr>
    </w:p>
    <w:p w14:paraId="14C4DF70" w14:textId="77777777" w:rsidR="00416AA0" w:rsidRPr="00D6615F" w:rsidRDefault="00D6615F">
      <w:pPr>
        <w:rPr>
          <w:rFonts w:cs="Arial"/>
          <w:sz w:val="20"/>
        </w:rPr>
      </w:pPr>
      <w:r w:rsidRPr="00D6615F">
        <w:rPr>
          <w:rFonts w:cs="Arial"/>
          <w:sz w:val="20"/>
        </w:rPr>
        <w:t>Ongoing surveillance.</w:t>
      </w:r>
    </w:p>
    <w:p w14:paraId="5FBC96B0" w14:textId="77777777" w:rsidR="00017353" w:rsidRDefault="00017353">
      <w:pPr>
        <w:rPr>
          <w:rFonts w:cs="Arial"/>
          <w:color w:val="000080"/>
          <w:sz w:val="20"/>
        </w:rPr>
      </w:pPr>
    </w:p>
    <w:p w14:paraId="60EDD752" w14:textId="77777777" w:rsidR="007B0A13" w:rsidRPr="00397929" w:rsidRDefault="00CB5D9C" w:rsidP="00221D83">
      <w:pPr>
        <w:rPr>
          <w:sz w:val="16"/>
        </w:rPr>
      </w:pPr>
      <w:r w:rsidRPr="00CB5D9C">
        <w:rPr>
          <w:rFonts w:cs="Arial"/>
          <w:b/>
          <w:bCs/>
          <w:sz w:val="20"/>
        </w:rPr>
        <w:t>IX. Data sharing/release and print criteria</w:t>
      </w:r>
    </w:p>
    <w:p w14:paraId="1F6A4885" w14:textId="77777777" w:rsidR="006C2E8C" w:rsidRPr="00630073" w:rsidRDefault="006C2E8C" w:rsidP="00630073">
      <w:pPr>
        <w:pStyle w:val="ListParagraph"/>
        <w:numPr>
          <w:ilvl w:val="0"/>
          <w:numId w:val="28"/>
        </w:numPr>
        <w:rPr>
          <w:sz w:val="20"/>
        </w:rPr>
      </w:pPr>
      <w:r w:rsidRPr="00630073">
        <w:rPr>
          <w:sz w:val="20"/>
        </w:rPr>
        <w:t xml:space="preserve">It is recommended that states notify CDC of </w:t>
      </w:r>
      <w:r w:rsidR="001C45C0">
        <w:rPr>
          <w:sz w:val="20"/>
        </w:rPr>
        <w:t xml:space="preserve">probable and </w:t>
      </w:r>
      <w:r w:rsidRPr="00630073">
        <w:rPr>
          <w:sz w:val="20"/>
        </w:rPr>
        <w:t xml:space="preserve">confirmed cases of </w:t>
      </w:r>
      <w:r w:rsidR="00DE0787">
        <w:rPr>
          <w:sz w:val="20"/>
        </w:rPr>
        <w:t xml:space="preserve">perinatal </w:t>
      </w:r>
      <w:r w:rsidRPr="00630073">
        <w:rPr>
          <w:sz w:val="20"/>
        </w:rPr>
        <w:t xml:space="preserve">hepatitis </w:t>
      </w:r>
      <w:r w:rsidR="00DE0787">
        <w:rPr>
          <w:sz w:val="20"/>
        </w:rPr>
        <w:t>C infection</w:t>
      </w:r>
      <w:r w:rsidRPr="00630073">
        <w:rPr>
          <w:sz w:val="20"/>
        </w:rPr>
        <w:t>.</w:t>
      </w:r>
    </w:p>
    <w:p w14:paraId="4B6CE717" w14:textId="77777777" w:rsidR="006C2E8C" w:rsidRPr="00630073" w:rsidRDefault="006C2E8C" w:rsidP="00630073">
      <w:pPr>
        <w:pStyle w:val="ListParagraph"/>
        <w:numPr>
          <w:ilvl w:val="0"/>
          <w:numId w:val="28"/>
        </w:numPr>
        <w:rPr>
          <w:sz w:val="20"/>
        </w:rPr>
      </w:pPr>
      <w:r w:rsidRPr="00630073">
        <w:rPr>
          <w:sz w:val="20"/>
        </w:rPr>
        <w:t xml:space="preserve">It is recommended that states transmit reports of hepatitis </w:t>
      </w:r>
      <w:r w:rsidR="00A64DD9">
        <w:rPr>
          <w:sz w:val="20"/>
        </w:rPr>
        <w:t>C</w:t>
      </w:r>
      <w:r w:rsidRPr="00630073">
        <w:rPr>
          <w:sz w:val="20"/>
        </w:rPr>
        <w:t xml:space="preserve"> to CDC to be analyzed weekly by CDC.</w:t>
      </w:r>
    </w:p>
    <w:p w14:paraId="2BEA2FDA" w14:textId="77777777" w:rsidR="006C2E8C" w:rsidRPr="00630073" w:rsidRDefault="006C2E8C" w:rsidP="00630073">
      <w:pPr>
        <w:pStyle w:val="ListParagraph"/>
        <w:numPr>
          <w:ilvl w:val="0"/>
          <w:numId w:val="28"/>
        </w:numPr>
        <w:rPr>
          <w:sz w:val="20"/>
        </w:rPr>
      </w:pPr>
      <w:r w:rsidRPr="00630073">
        <w:rPr>
          <w:sz w:val="20"/>
        </w:rPr>
        <w:t xml:space="preserve">CDC will summarize perinatal hepatitis </w:t>
      </w:r>
      <w:r w:rsidR="00A64DD9">
        <w:rPr>
          <w:sz w:val="20"/>
        </w:rPr>
        <w:t>C</w:t>
      </w:r>
      <w:r w:rsidRPr="00630073">
        <w:rPr>
          <w:sz w:val="20"/>
        </w:rPr>
        <w:t xml:space="preserve"> reports annually in the MMWR.</w:t>
      </w:r>
    </w:p>
    <w:p w14:paraId="523A9782" w14:textId="77777777" w:rsidR="006C2E8C" w:rsidRPr="00630073" w:rsidRDefault="006C2E8C" w:rsidP="00630073">
      <w:pPr>
        <w:pStyle w:val="ListParagraph"/>
        <w:numPr>
          <w:ilvl w:val="0"/>
          <w:numId w:val="28"/>
        </w:numPr>
        <w:rPr>
          <w:sz w:val="20"/>
        </w:rPr>
      </w:pPr>
      <w:r w:rsidRPr="00630073">
        <w:rPr>
          <w:sz w:val="20"/>
        </w:rPr>
        <w:t xml:space="preserve">CDC will conduct an extensive analysis for publication annually as a surveillance summary.  </w:t>
      </w:r>
    </w:p>
    <w:p w14:paraId="2CD343D9" w14:textId="77777777" w:rsidR="006C2E8C" w:rsidRPr="00630073" w:rsidRDefault="006C2E8C" w:rsidP="00630073">
      <w:pPr>
        <w:pStyle w:val="ListParagraph"/>
        <w:numPr>
          <w:ilvl w:val="0"/>
          <w:numId w:val="28"/>
        </w:numPr>
        <w:rPr>
          <w:sz w:val="20"/>
        </w:rPr>
      </w:pPr>
      <w:r w:rsidRPr="00630073">
        <w:rPr>
          <w:sz w:val="20"/>
        </w:rPr>
        <w:t xml:space="preserve">CDC will send reports of cases to states, for quality control and reconciliation. </w:t>
      </w:r>
    </w:p>
    <w:p w14:paraId="3FDEABB5" w14:textId="77777777" w:rsidR="00017353" w:rsidRPr="00630073" w:rsidRDefault="006C2E8C" w:rsidP="00630073">
      <w:pPr>
        <w:pStyle w:val="ListParagraph"/>
        <w:numPr>
          <w:ilvl w:val="0"/>
          <w:numId w:val="28"/>
        </w:numPr>
        <w:rPr>
          <w:rFonts w:cs="Arial"/>
          <w:sz w:val="20"/>
        </w:rPr>
      </w:pPr>
      <w:r w:rsidRPr="00630073">
        <w:rPr>
          <w:sz w:val="20"/>
        </w:rPr>
        <w:t>There is no current plan to rerelease case data. CDC will make aggregate reports publicly available and states will maintain confidential surveillance databases.</w:t>
      </w:r>
    </w:p>
    <w:p w14:paraId="5C6E0A5B" w14:textId="77777777" w:rsidR="00630073" w:rsidRDefault="00630073" w:rsidP="00710FC2">
      <w:pPr>
        <w:rPr>
          <w:rFonts w:cs="Arial"/>
          <w:b/>
          <w:bCs/>
          <w:sz w:val="20"/>
        </w:rPr>
      </w:pPr>
    </w:p>
    <w:p w14:paraId="04902977" w14:textId="77777777" w:rsidR="003C29A6" w:rsidRDefault="003C29A6" w:rsidP="00710FC2">
      <w:pPr>
        <w:rPr>
          <w:rFonts w:cs="Arial"/>
          <w:b/>
          <w:bCs/>
          <w:sz w:val="20"/>
        </w:rPr>
      </w:pPr>
      <w:r>
        <w:rPr>
          <w:rFonts w:cs="Arial"/>
          <w:b/>
          <w:bCs/>
          <w:sz w:val="20"/>
        </w:rPr>
        <w:t xml:space="preserve">X. </w:t>
      </w:r>
      <w:r w:rsidR="00186969">
        <w:rPr>
          <w:rFonts w:cs="Arial"/>
          <w:b/>
          <w:bCs/>
          <w:sz w:val="20"/>
        </w:rPr>
        <w:t>Revision H</w:t>
      </w:r>
      <w:r w:rsidR="00216462">
        <w:rPr>
          <w:rFonts w:cs="Arial"/>
          <w:b/>
          <w:bCs/>
          <w:sz w:val="20"/>
        </w:rPr>
        <w:t>istory</w:t>
      </w:r>
    </w:p>
    <w:p w14:paraId="29937CFE" w14:textId="77777777" w:rsidR="003C29A6" w:rsidRDefault="003C29A6" w:rsidP="00710FC2">
      <w:pPr>
        <w:rPr>
          <w:rFonts w:cs="Arial"/>
          <w:b/>
          <w:bCs/>
          <w:sz w:val="20"/>
        </w:rPr>
      </w:pPr>
    </w:p>
    <w:p w14:paraId="1A2EF00C" w14:textId="77777777" w:rsidR="00D6615F" w:rsidRPr="00D6615F" w:rsidRDefault="00A64DD9" w:rsidP="00710FC2">
      <w:pPr>
        <w:rPr>
          <w:rFonts w:cs="Arial"/>
          <w:bCs/>
          <w:sz w:val="20"/>
        </w:rPr>
      </w:pPr>
      <w:r>
        <w:rPr>
          <w:rFonts w:cs="Arial"/>
          <w:bCs/>
          <w:sz w:val="20"/>
        </w:rPr>
        <w:t>There have been no</w:t>
      </w:r>
      <w:r w:rsidR="00D6615F">
        <w:rPr>
          <w:rFonts w:cs="Arial"/>
          <w:bCs/>
          <w:sz w:val="20"/>
        </w:rPr>
        <w:t xml:space="preserve"> </w:t>
      </w:r>
      <w:r>
        <w:rPr>
          <w:rFonts w:cs="Arial"/>
          <w:bCs/>
          <w:sz w:val="20"/>
        </w:rPr>
        <w:t xml:space="preserve">previous </w:t>
      </w:r>
      <w:r w:rsidR="00D6615F">
        <w:rPr>
          <w:rFonts w:cs="Arial"/>
          <w:bCs/>
          <w:sz w:val="20"/>
        </w:rPr>
        <w:t>position statement</w:t>
      </w:r>
      <w:r>
        <w:rPr>
          <w:rFonts w:cs="Arial"/>
          <w:bCs/>
          <w:sz w:val="20"/>
        </w:rPr>
        <w:t>s</w:t>
      </w:r>
      <w:r w:rsidR="00D6615F">
        <w:rPr>
          <w:rFonts w:cs="Arial"/>
          <w:bCs/>
          <w:sz w:val="20"/>
        </w:rPr>
        <w:t xml:space="preserve"> </w:t>
      </w:r>
      <w:r>
        <w:rPr>
          <w:rFonts w:cs="Arial"/>
          <w:bCs/>
          <w:sz w:val="20"/>
        </w:rPr>
        <w:t>specifically on perinatal HCV infection</w:t>
      </w:r>
      <w:r w:rsidR="00D6615F">
        <w:rPr>
          <w:rFonts w:cs="Arial"/>
          <w:bCs/>
          <w:sz w:val="20"/>
        </w:rPr>
        <w:t>.</w:t>
      </w:r>
    </w:p>
    <w:p w14:paraId="15BBB2AF" w14:textId="77777777" w:rsidR="00D6615F" w:rsidRDefault="00D6615F" w:rsidP="00710FC2">
      <w:pPr>
        <w:rPr>
          <w:rFonts w:cs="Arial"/>
          <w:b/>
          <w:bCs/>
          <w:sz w:val="20"/>
        </w:rPr>
      </w:pPr>
    </w:p>
    <w:tbl>
      <w:tblPr>
        <w:tblStyle w:val="TableGrid"/>
        <w:tblW w:w="0" w:type="auto"/>
        <w:tblLook w:val="04A0" w:firstRow="1" w:lastRow="0" w:firstColumn="1" w:lastColumn="0" w:noHBand="0" w:noVBand="1"/>
      </w:tblPr>
      <w:tblGrid>
        <w:gridCol w:w="1306"/>
        <w:gridCol w:w="5640"/>
        <w:gridCol w:w="2494"/>
      </w:tblGrid>
      <w:tr w:rsidR="00216462" w14:paraId="53EDEE6E" w14:textId="77777777" w:rsidTr="00B40399">
        <w:tc>
          <w:tcPr>
            <w:tcW w:w="1310" w:type="dxa"/>
            <w:tcBorders>
              <w:top w:val="single" w:sz="4" w:space="0" w:color="auto"/>
              <w:left w:val="single" w:sz="4" w:space="0" w:color="auto"/>
              <w:bottom w:val="single" w:sz="4" w:space="0" w:color="auto"/>
              <w:right w:val="single" w:sz="4" w:space="0" w:color="auto"/>
            </w:tcBorders>
            <w:vAlign w:val="center"/>
            <w:hideMark/>
          </w:tcPr>
          <w:p w14:paraId="5CC2B180" w14:textId="77777777" w:rsidR="00216462" w:rsidRPr="00186969" w:rsidRDefault="00216462" w:rsidP="00B40399">
            <w:pPr>
              <w:jc w:val="center"/>
              <w:rPr>
                <w:rFonts w:asciiTheme="minorHAnsi" w:hAnsiTheme="minorHAnsi"/>
                <w:snapToGrid/>
                <w:sz w:val="20"/>
              </w:rPr>
            </w:pPr>
            <w:r w:rsidRPr="00186969">
              <w:rPr>
                <w:sz w:val="20"/>
              </w:rPr>
              <w:t>Position Statement ID</w:t>
            </w:r>
          </w:p>
        </w:tc>
        <w:tc>
          <w:tcPr>
            <w:tcW w:w="5728" w:type="dxa"/>
            <w:tcBorders>
              <w:top w:val="single" w:sz="4" w:space="0" w:color="auto"/>
              <w:left w:val="single" w:sz="4" w:space="0" w:color="auto"/>
              <w:bottom w:val="single" w:sz="4" w:space="0" w:color="auto"/>
              <w:right w:val="single" w:sz="4" w:space="0" w:color="auto"/>
            </w:tcBorders>
            <w:vAlign w:val="center"/>
            <w:hideMark/>
          </w:tcPr>
          <w:p w14:paraId="342051BE" w14:textId="77777777" w:rsidR="00216462" w:rsidRPr="00186969" w:rsidRDefault="00216462" w:rsidP="00B40399">
            <w:pPr>
              <w:jc w:val="center"/>
              <w:rPr>
                <w:sz w:val="20"/>
              </w:rPr>
            </w:pPr>
            <w:r w:rsidRPr="00186969">
              <w:rPr>
                <w:sz w:val="20"/>
              </w:rPr>
              <w:t>Section of Document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6ECC27C" w14:textId="77777777" w:rsidR="00216462" w:rsidRPr="00186969" w:rsidRDefault="00216462" w:rsidP="00B40399">
            <w:pPr>
              <w:jc w:val="center"/>
              <w:rPr>
                <w:sz w:val="20"/>
              </w:rPr>
            </w:pPr>
            <w:r w:rsidRPr="00186969">
              <w:rPr>
                <w:sz w:val="20"/>
              </w:rPr>
              <w:t>Revision Description</w:t>
            </w:r>
          </w:p>
        </w:tc>
      </w:tr>
      <w:tr w:rsidR="00216462" w14:paraId="1EA1067B" w14:textId="77777777" w:rsidTr="00B40399">
        <w:tc>
          <w:tcPr>
            <w:tcW w:w="1310" w:type="dxa"/>
            <w:tcBorders>
              <w:top w:val="single" w:sz="4" w:space="0" w:color="auto"/>
              <w:left w:val="single" w:sz="4" w:space="0" w:color="auto"/>
              <w:bottom w:val="single" w:sz="4" w:space="0" w:color="auto"/>
              <w:right w:val="single" w:sz="4" w:space="0" w:color="auto"/>
            </w:tcBorders>
            <w:vAlign w:val="center"/>
          </w:tcPr>
          <w:p w14:paraId="69E0D490" w14:textId="77777777" w:rsidR="00216462" w:rsidRPr="00186969" w:rsidRDefault="00B40399" w:rsidP="00B40399">
            <w:pPr>
              <w:jc w:val="center"/>
              <w:rPr>
                <w:color w:val="0000FF"/>
                <w:sz w:val="20"/>
              </w:rPr>
            </w:pPr>
            <w:r>
              <w:rPr>
                <w:color w:val="0000FF"/>
                <w:sz w:val="20"/>
              </w:rPr>
              <w:t>-</w:t>
            </w:r>
          </w:p>
        </w:tc>
        <w:tc>
          <w:tcPr>
            <w:tcW w:w="5728" w:type="dxa"/>
            <w:tcBorders>
              <w:top w:val="single" w:sz="4" w:space="0" w:color="auto"/>
              <w:left w:val="single" w:sz="4" w:space="0" w:color="auto"/>
              <w:bottom w:val="single" w:sz="4" w:space="0" w:color="auto"/>
              <w:right w:val="single" w:sz="4" w:space="0" w:color="auto"/>
            </w:tcBorders>
            <w:vAlign w:val="center"/>
          </w:tcPr>
          <w:p w14:paraId="71479A03" w14:textId="77777777" w:rsidR="00216462" w:rsidRPr="00186969" w:rsidRDefault="00B40399" w:rsidP="00B40399">
            <w:pPr>
              <w:rPr>
                <w:color w:val="0000FF"/>
                <w:sz w:val="20"/>
              </w:rPr>
            </w:pPr>
            <w:r w:rsidRPr="00B40399">
              <w:rPr>
                <w:sz w:val="20"/>
              </w:rPr>
              <w:t>Case definitions for infectious conditions under public health surveillance. Centers for Disease Control and Prevention.  MMWR Recomm Rep. 1997 May 2; 46(RR-10):1-55.</w:t>
            </w:r>
          </w:p>
        </w:tc>
        <w:tc>
          <w:tcPr>
            <w:tcW w:w="2520" w:type="dxa"/>
            <w:tcBorders>
              <w:top w:val="single" w:sz="4" w:space="0" w:color="auto"/>
              <w:left w:val="single" w:sz="4" w:space="0" w:color="auto"/>
              <w:bottom w:val="single" w:sz="4" w:space="0" w:color="auto"/>
              <w:right w:val="single" w:sz="4" w:space="0" w:color="auto"/>
            </w:tcBorders>
            <w:vAlign w:val="center"/>
          </w:tcPr>
          <w:p w14:paraId="62EC4F09" w14:textId="77777777" w:rsidR="00216462" w:rsidRPr="00186969" w:rsidRDefault="00216462" w:rsidP="00B40399">
            <w:pPr>
              <w:rPr>
                <w:color w:val="0000FF"/>
                <w:sz w:val="20"/>
              </w:rPr>
            </w:pPr>
          </w:p>
        </w:tc>
      </w:tr>
    </w:tbl>
    <w:p w14:paraId="228259FA" w14:textId="77777777" w:rsidR="007D61EE" w:rsidRDefault="007D61EE" w:rsidP="00710FC2">
      <w:pPr>
        <w:rPr>
          <w:rFonts w:cs="Arial"/>
          <w:b/>
          <w:bCs/>
          <w:sz w:val="20"/>
        </w:rPr>
      </w:pPr>
    </w:p>
    <w:p w14:paraId="7DC2959F" w14:textId="77777777" w:rsidR="007D61EE" w:rsidRDefault="007D61EE" w:rsidP="00710FC2">
      <w:pPr>
        <w:rPr>
          <w:rFonts w:cs="Arial"/>
          <w:b/>
          <w:bCs/>
          <w:sz w:val="20"/>
        </w:rPr>
      </w:pPr>
    </w:p>
    <w:p w14:paraId="2CF2F1BE" w14:textId="77777777" w:rsidR="00710FC2" w:rsidRPr="00477923" w:rsidRDefault="00260E6B" w:rsidP="00710FC2">
      <w:pPr>
        <w:rPr>
          <w:rFonts w:cs="Arial"/>
          <w:b/>
          <w:bCs/>
          <w:sz w:val="20"/>
        </w:rPr>
      </w:pPr>
      <w:r w:rsidRPr="00477923">
        <w:rPr>
          <w:rFonts w:cs="Arial"/>
          <w:b/>
          <w:bCs/>
          <w:sz w:val="20"/>
        </w:rPr>
        <w:t>X</w:t>
      </w:r>
      <w:r w:rsidR="00842763">
        <w:rPr>
          <w:rFonts w:cs="Arial"/>
          <w:b/>
          <w:bCs/>
          <w:sz w:val="20"/>
        </w:rPr>
        <w:t>I</w:t>
      </w:r>
      <w:r w:rsidRPr="00477923">
        <w:rPr>
          <w:rFonts w:cs="Arial"/>
          <w:b/>
          <w:bCs/>
          <w:sz w:val="20"/>
        </w:rPr>
        <w:t xml:space="preserve">. </w:t>
      </w:r>
      <w:r w:rsidR="001B23EE" w:rsidRPr="00477923">
        <w:rPr>
          <w:rFonts w:cs="Arial"/>
          <w:b/>
          <w:bCs/>
          <w:sz w:val="20"/>
        </w:rPr>
        <w:t>References</w:t>
      </w:r>
    </w:p>
    <w:p w14:paraId="7F30DEF6" w14:textId="77777777" w:rsidR="00710FC2" w:rsidRPr="006B239F" w:rsidRDefault="0007034E" w:rsidP="00710FC2">
      <w:pPr>
        <w:rPr>
          <w:rFonts w:cs="Arial"/>
          <w:color w:val="0000FF"/>
          <w:sz w:val="20"/>
        </w:rPr>
      </w:pPr>
      <w:r w:rsidRPr="006B239F">
        <w:rPr>
          <w:color w:val="0000FF"/>
          <w:sz w:val="16"/>
        </w:rPr>
        <w:t>Where appropriate, include references to prior CSTE position statements.</w:t>
      </w:r>
      <w:r w:rsidR="00710FC2" w:rsidRPr="006B239F">
        <w:rPr>
          <w:rFonts w:cs="Arial"/>
          <w:iCs/>
          <w:color w:val="0000FF"/>
          <w:sz w:val="16"/>
        </w:rPr>
        <w:t xml:space="preserve"> </w:t>
      </w:r>
    </w:p>
    <w:p w14:paraId="10E67483" w14:textId="77777777" w:rsidR="00710FC2" w:rsidRPr="00630073" w:rsidRDefault="00710FC2" w:rsidP="00710FC2">
      <w:pPr>
        <w:rPr>
          <w:rFonts w:cs="Arial"/>
          <w:color w:val="FF0000"/>
          <w:sz w:val="20"/>
        </w:rPr>
      </w:pPr>
    </w:p>
    <w:p w14:paraId="741083DA" w14:textId="77777777" w:rsidR="00FD34D0" w:rsidRDefault="00FD34D0" w:rsidP="00FD34D0">
      <w:pPr>
        <w:pStyle w:val="ListParagraph"/>
        <w:numPr>
          <w:ilvl w:val="0"/>
          <w:numId w:val="30"/>
        </w:numPr>
        <w:rPr>
          <w:rFonts w:cs="Arial"/>
          <w:color w:val="000080"/>
          <w:sz w:val="20"/>
        </w:rPr>
      </w:pPr>
      <w:r>
        <w:rPr>
          <w:rFonts w:cs="Arial"/>
          <w:color w:val="000080"/>
          <w:sz w:val="20"/>
        </w:rPr>
        <w:t>Revision of the case definition for HCV case classification (2015)</w:t>
      </w:r>
    </w:p>
    <w:p w14:paraId="389F403A" w14:textId="77777777" w:rsidR="00710FC2" w:rsidRDefault="00F20EBB" w:rsidP="00FD34D0">
      <w:pPr>
        <w:pStyle w:val="ListParagraph"/>
        <w:rPr>
          <w:rFonts w:cs="Arial"/>
          <w:color w:val="000080"/>
          <w:sz w:val="20"/>
        </w:rPr>
      </w:pPr>
      <w:hyperlink r:id="rId12" w:history="1">
        <w:r w:rsidR="00FD34D0" w:rsidRPr="00E37D0D">
          <w:rPr>
            <w:rStyle w:val="Hyperlink"/>
            <w:rFonts w:cs="Arial"/>
            <w:sz w:val="20"/>
          </w:rPr>
          <w:t>http://c.ymcdn.com/sites/www.cste.org/resource/resmgr/2015PS/2015PSFinal/15-ID-03.pdf</w:t>
        </w:r>
      </w:hyperlink>
    </w:p>
    <w:p w14:paraId="506FB8A0" w14:textId="77777777" w:rsidR="00FD34D0" w:rsidRDefault="00FD34D0" w:rsidP="00FD34D0">
      <w:pPr>
        <w:pStyle w:val="ListParagraph"/>
        <w:numPr>
          <w:ilvl w:val="0"/>
          <w:numId w:val="30"/>
        </w:numPr>
        <w:rPr>
          <w:rFonts w:cs="Arial"/>
          <w:color w:val="000080"/>
          <w:sz w:val="20"/>
        </w:rPr>
      </w:pPr>
      <w:r>
        <w:rPr>
          <w:rFonts w:cs="Arial"/>
          <w:color w:val="000080"/>
          <w:sz w:val="20"/>
        </w:rPr>
        <w:t>CDC. Recommendations for the prevention and control of hepatitis C virus (HCV) infection and HCV-related chronic disease. MMWR 1998;47(RR-19).</w:t>
      </w:r>
    </w:p>
    <w:p w14:paraId="690ABDDF" w14:textId="77777777" w:rsidR="00FD34D0" w:rsidRDefault="00F20EBB" w:rsidP="00FD34D0">
      <w:pPr>
        <w:pStyle w:val="ListParagraph"/>
        <w:rPr>
          <w:rFonts w:cs="Arial"/>
          <w:color w:val="000080"/>
          <w:sz w:val="20"/>
        </w:rPr>
      </w:pPr>
      <w:hyperlink r:id="rId13" w:history="1">
        <w:r w:rsidR="00FD34D0" w:rsidRPr="00E37D0D">
          <w:rPr>
            <w:rStyle w:val="Hyperlink"/>
            <w:rFonts w:cs="Arial"/>
            <w:sz w:val="20"/>
          </w:rPr>
          <w:t>http://www.cdc.gov/mmwr/PDF/RR/RR4719.pdf</w:t>
        </w:r>
      </w:hyperlink>
    </w:p>
    <w:p w14:paraId="5C22F57E" w14:textId="77777777" w:rsidR="00FD34D0" w:rsidRDefault="00E56DBB" w:rsidP="00FD34D0">
      <w:pPr>
        <w:pStyle w:val="ListParagraph"/>
        <w:numPr>
          <w:ilvl w:val="0"/>
          <w:numId w:val="30"/>
        </w:numPr>
        <w:rPr>
          <w:rFonts w:cs="Arial"/>
          <w:color w:val="000080"/>
          <w:sz w:val="20"/>
        </w:rPr>
      </w:pPr>
      <w:r>
        <w:rPr>
          <w:rFonts w:cs="Arial"/>
          <w:color w:val="000080"/>
          <w:sz w:val="20"/>
        </w:rPr>
        <w:t>Smith B, et al</w:t>
      </w:r>
      <w:r w:rsidR="00FD34D0">
        <w:rPr>
          <w:rFonts w:cs="Arial"/>
          <w:color w:val="000080"/>
          <w:sz w:val="20"/>
        </w:rPr>
        <w:t>. Recommendations for the identification of chronic hepatitis C virus infection among persons born during 1945-1965. MMWR 2012;61(RR-04).</w:t>
      </w:r>
    </w:p>
    <w:p w14:paraId="4430C8AD" w14:textId="77777777" w:rsidR="00FD34D0" w:rsidRDefault="00F20EBB" w:rsidP="00FD34D0">
      <w:pPr>
        <w:pStyle w:val="ListParagraph"/>
        <w:rPr>
          <w:rFonts w:cs="Arial"/>
          <w:color w:val="000080"/>
          <w:sz w:val="20"/>
        </w:rPr>
      </w:pPr>
      <w:hyperlink r:id="rId14" w:history="1">
        <w:r w:rsidR="00FD34D0" w:rsidRPr="00E37D0D">
          <w:rPr>
            <w:rStyle w:val="Hyperlink"/>
            <w:rFonts w:cs="Arial"/>
            <w:sz w:val="20"/>
          </w:rPr>
          <w:t>http://www.cdc.gov/mmwr/preview/mmwrhtml/rr6104a1.htm</w:t>
        </w:r>
      </w:hyperlink>
    </w:p>
    <w:p w14:paraId="1E8F6FE3" w14:textId="77777777" w:rsidR="00E56DBB" w:rsidRDefault="00E56DBB" w:rsidP="00FD34D0">
      <w:pPr>
        <w:pStyle w:val="ListParagraph"/>
        <w:numPr>
          <w:ilvl w:val="0"/>
          <w:numId w:val="30"/>
        </w:numPr>
        <w:rPr>
          <w:rFonts w:cs="Arial"/>
          <w:color w:val="000080"/>
          <w:sz w:val="20"/>
        </w:rPr>
      </w:pPr>
      <w:r>
        <w:rPr>
          <w:rFonts w:cs="Arial"/>
          <w:color w:val="000080"/>
          <w:sz w:val="20"/>
        </w:rPr>
        <w:t>Onofrey, et al. Hepatitis C virus infection among adolescents and young adults, Massachusetts 2002-2009. MMWR 2011;60(17):537-41.</w:t>
      </w:r>
    </w:p>
    <w:p w14:paraId="7FC42589" w14:textId="77777777" w:rsidR="001B5369" w:rsidRPr="001B5369" w:rsidRDefault="00F20EBB" w:rsidP="001B5369">
      <w:pPr>
        <w:pStyle w:val="ListParagraph"/>
        <w:rPr>
          <w:rFonts w:cs="Arial"/>
          <w:color w:val="000080"/>
          <w:sz w:val="20"/>
        </w:rPr>
      </w:pPr>
      <w:hyperlink r:id="rId15" w:history="1">
        <w:r w:rsidR="001B5369" w:rsidRPr="00E37D0D">
          <w:rPr>
            <w:rStyle w:val="Hyperlink"/>
            <w:rFonts w:cs="Arial"/>
            <w:sz w:val="20"/>
          </w:rPr>
          <w:t>http://www.cdc.gov/mmwr/preview/mmwrhtml/mm6017a2.htm</w:t>
        </w:r>
      </w:hyperlink>
    </w:p>
    <w:p w14:paraId="22E10350" w14:textId="77777777" w:rsidR="00FD34D0" w:rsidRDefault="00E56DBB" w:rsidP="00FD34D0">
      <w:pPr>
        <w:pStyle w:val="ListParagraph"/>
        <w:numPr>
          <w:ilvl w:val="0"/>
          <w:numId w:val="30"/>
        </w:numPr>
        <w:rPr>
          <w:rFonts w:cs="Arial"/>
          <w:color w:val="000080"/>
          <w:sz w:val="20"/>
        </w:rPr>
      </w:pPr>
      <w:r>
        <w:rPr>
          <w:rFonts w:cs="Arial"/>
          <w:color w:val="000080"/>
          <w:sz w:val="20"/>
        </w:rPr>
        <w:t>Zibbell J, et al. Increases in hepatitis C virus infection related to injection drug use among persons aged ≤</w:t>
      </w:r>
      <w:r w:rsidR="001B5369">
        <w:rPr>
          <w:rFonts w:cs="Arial"/>
          <w:color w:val="000080"/>
          <w:sz w:val="20"/>
        </w:rPr>
        <w:t>30 years – Kentuckey, Tennessee, Virginia, and West Virginia, 2006-2012. MMWR 2015;64(17):453-8.</w:t>
      </w:r>
    </w:p>
    <w:p w14:paraId="2D48E85C" w14:textId="77777777" w:rsidR="001B5369" w:rsidRDefault="00F20EBB" w:rsidP="001B5369">
      <w:pPr>
        <w:pStyle w:val="ListParagraph"/>
        <w:rPr>
          <w:rFonts w:cs="Arial"/>
          <w:color w:val="000080"/>
          <w:sz w:val="20"/>
        </w:rPr>
      </w:pPr>
      <w:hyperlink r:id="rId16" w:history="1">
        <w:r w:rsidR="001B5369" w:rsidRPr="00E37D0D">
          <w:rPr>
            <w:rStyle w:val="Hyperlink"/>
            <w:rFonts w:cs="Arial"/>
            <w:sz w:val="20"/>
          </w:rPr>
          <w:t>http://www.cdc.gov/mmwr/preview/mmwrhtml/mm6417a2.htm</w:t>
        </w:r>
      </w:hyperlink>
    </w:p>
    <w:p w14:paraId="6106D229" w14:textId="77777777" w:rsidR="001B5369" w:rsidRDefault="001B5369" w:rsidP="00FD34D0">
      <w:pPr>
        <w:pStyle w:val="ListParagraph"/>
        <w:numPr>
          <w:ilvl w:val="0"/>
          <w:numId w:val="30"/>
        </w:numPr>
        <w:rPr>
          <w:rFonts w:cs="Arial"/>
          <w:color w:val="000080"/>
          <w:sz w:val="20"/>
        </w:rPr>
      </w:pPr>
      <w:r>
        <w:rPr>
          <w:rFonts w:cs="Arial"/>
          <w:color w:val="000080"/>
          <w:sz w:val="20"/>
        </w:rPr>
        <w:t>Kuncio D, et al. Failure to test and identify perinatally infected children born to hepatitis C positive women.CID 2016;</w:t>
      </w:r>
    </w:p>
    <w:p w14:paraId="5DB94656" w14:textId="77777777" w:rsidR="001B5369" w:rsidRDefault="00F20EBB" w:rsidP="001B5369">
      <w:pPr>
        <w:pStyle w:val="ListParagraph"/>
        <w:rPr>
          <w:rFonts w:cs="Arial"/>
          <w:color w:val="000080"/>
          <w:sz w:val="20"/>
        </w:rPr>
      </w:pPr>
      <w:hyperlink r:id="rId17" w:history="1">
        <w:r w:rsidR="001B5369" w:rsidRPr="00E37D0D">
          <w:rPr>
            <w:rStyle w:val="Hyperlink"/>
            <w:rFonts w:cs="Arial"/>
            <w:sz w:val="20"/>
          </w:rPr>
          <w:t>https://cid.oxfordjournals.org/content/early/2016/01/20/cid.ciw026.full.pdf+html</w:t>
        </w:r>
      </w:hyperlink>
    </w:p>
    <w:p w14:paraId="27CC2A1C" w14:textId="77777777" w:rsidR="001B5369" w:rsidRPr="00FD34D0" w:rsidRDefault="001B5369" w:rsidP="001B5369">
      <w:pPr>
        <w:pStyle w:val="ListParagraph"/>
        <w:rPr>
          <w:rFonts w:cs="Arial"/>
          <w:color w:val="000080"/>
          <w:sz w:val="20"/>
        </w:rPr>
      </w:pPr>
    </w:p>
    <w:p w14:paraId="5E7837FB" w14:textId="77777777" w:rsidR="00A028FA" w:rsidRDefault="00A028FA" w:rsidP="00710FC2">
      <w:pPr>
        <w:rPr>
          <w:rFonts w:cs="Arial"/>
          <w:color w:val="000080"/>
          <w:sz w:val="20"/>
        </w:rPr>
      </w:pPr>
    </w:p>
    <w:p w14:paraId="450880C9" w14:textId="77777777" w:rsidR="00A028FA" w:rsidRPr="00D21D76" w:rsidRDefault="00A028FA" w:rsidP="00710FC2">
      <w:pPr>
        <w:rPr>
          <w:rFonts w:cs="Arial"/>
          <w:color w:val="000080"/>
          <w:sz w:val="20"/>
        </w:rPr>
      </w:pPr>
    </w:p>
    <w:p w14:paraId="7241685F" w14:textId="77777777" w:rsidR="00A028FA" w:rsidRDefault="00A028FA">
      <w:pPr>
        <w:rPr>
          <w:rFonts w:cs="Arial"/>
          <w:b/>
          <w:bCs/>
          <w:sz w:val="20"/>
        </w:rPr>
      </w:pPr>
    </w:p>
    <w:p w14:paraId="524DFE0B" w14:textId="77777777" w:rsidR="00A028FA" w:rsidRDefault="00A028FA">
      <w:pPr>
        <w:rPr>
          <w:rFonts w:cs="Arial"/>
          <w:b/>
          <w:bCs/>
          <w:sz w:val="20"/>
        </w:rPr>
      </w:pPr>
    </w:p>
    <w:p w14:paraId="1517DDD1" w14:textId="77777777" w:rsidR="00A028FA" w:rsidRDefault="00A028FA">
      <w:pPr>
        <w:rPr>
          <w:rFonts w:cs="Arial"/>
          <w:b/>
          <w:bCs/>
          <w:sz w:val="20"/>
        </w:rPr>
      </w:pPr>
    </w:p>
    <w:p w14:paraId="4FA54B07" w14:textId="77777777" w:rsidR="00A028FA" w:rsidRDefault="00A028FA">
      <w:pPr>
        <w:rPr>
          <w:rFonts w:cs="Arial"/>
          <w:b/>
          <w:bCs/>
          <w:sz w:val="20"/>
        </w:rPr>
      </w:pPr>
    </w:p>
    <w:p w14:paraId="133C3CEA" w14:textId="77777777" w:rsidR="00A028FA" w:rsidRDefault="00A028FA">
      <w:pPr>
        <w:rPr>
          <w:rFonts w:cs="Arial"/>
          <w:b/>
          <w:bCs/>
          <w:sz w:val="20"/>
        </w:rPr>
      </w:pPr>
    </w:p>
    <w:p w14:paraId="08F989AB" w14:textId="77777777" w:rsidR="00A028FA" w:rsidRDefault="00A028FA">
      <w:pPr>
        <w:rPr>
          <w:rFonts w:cs="Arial"/>
          <w:b/>
          <w:bCs/>
          <w:sz w:val="20"/>
        </w:rPr>
      </w:pPr>
    </w:p>
    <w:p w14:paraId="6823227C" w14:textId="77777777" w:rsidR="00A028FA" w:rsidRDefault="00A028FA">
      <w:pPr>
        <w:rPr>
          <w:rFonts w:cs="Arial"/>
          <w:b/>
          <w:bCs/>
          <w:sz w:val="20"/>
        </w:rPr>
      </w:pPr>
    </w:p>
    <w:p w14:paraId="26EEE62F" w14:textId="77777777" w:rsidR="00A028FA" w:rsidRDefault="00A028FA">
      <w:pPr>
        <w:rPr>
          <w:rFonts w:cs="Arial"/>
          <w:b/>
          <w:bCs/>
          <w:sz w:val="20"/>
        </w:rPr>
      </w:pPr>
    </w:p>
    <w:p w14:paraId="36016B92" w14:textId="77777777" w:rsidR="00A028FA" w:rsidRDefault="00A028FA">
      <w:pPr>
        <w:rPr>
          <w:rFonts w:cs="Arial"/>
          <w:b/>
          <w:bCs/>
          <w:sz w:val="20"/>
        </w:rPr>
      </w:pPr>
    </w:p>
    <w:p w14:paraId="6F88995A" w14:textId="77777777" w:rsidR="00630073" w:rsidRDefault="00630073">
      <w:pPr>
        <w:rPr>
          <w:rFonts w:cs="Arial"/>
          <w:b/>
          <w:bCs/>
          <w:sz w:val="20"/>
        </w:rPr>
      </w:pPr>
    </w:p>
    <w:p w14:paraId="666FFF50" w14:textId="77777777" w:rsidR="00630073" w:rsidRDefault="00630073">
      <w:pPr>
        <w:rPr>
          <w:rFonts w:cs="Arial"/>
          <w:b/>
          <w:bCs/>
          <w:sz w:val="20"/>
        </w:rPr>
      </w:pPr>
    </w:p>
    <w:p w14:paraId="71A2965F" w14:textId="77777777" w:rsidR="00630073" w:rsidRDefault="00630073">
      <w:pPr>
        <w:rPr>
          <w:rFonts w:cs="Arial"/>
          <w:b/>
          <w:bCs/>
          <w:sz w:val="20"/>
        </w:rPr>
      </w:pPr>
    </w:p>
    <w:p w14:paraId="056FB373" w14:textId="77777777" w:rsidR="00630073" w:rsidRDefault="00630073">
      <w:pPr>
        <w:rPr>
          <w:rFonts w:cs="Arial"/>
          <w:b/>
          <w:bCs/>
          <w:sz w:val="20"/>
        </w:rPr>
      </w:pPr>
    </w:p>
    <w:p w14:paraId="2943FCD9" w14:textId="77777777" w:rsidR="00630073" w:rsidRDefault="00630073">
      <w:pPr>
        <w:rPr>
          <w:rFonts w:cs="Arial"/>
          <w:b/>
          <w:bCs/>
          <w:sz w:val="20"/>
        </w:rPr>
      </w:pPr>
    </w:p>
    <w:p w14:paraId="3047E1E8" w14:textId="77777777" w:rsidR="00630073" w:rsidRDefault="00630073">
      <w:pPr>
        <w:rPr>
          <w:rFonts w:cs="Arial"/>
          <w:b/>
          <w:bCs/>
          <w:sz w:val="20"/>
        </w:rPr>
      </w:pPr>
      <w:r>
        <w:rPr>
          <w:rFonts w:cs="Arial"/>
          <w:b/>
          <w:bCs/>
          <w:sz w:val="20"/>
        </w:rPr>
        <w:t>\</w:t>
      </w:r>
    </w:p>
    <w:p w14:paraId="50B24949" w14:textId="77777777" w:rsidR="00630073" w:rsidRDefault="00630073">
      <w:pPr>
        <w:rPr>
          <w:rFonts w:cs="Arial"/>
          <w:b/>
          <w:bCs/>
          <w:sz w:val="20"/>
        </w:rPr>
      </w:pPr>
    </w:p>
    <w:p w14:paraId="62B264B6" w14:textId="77777777" w:rsidR="00630073" w:rsidRDefault="00630073">
      <w:pPr>
        <w:rPr>
          <w:rFonts w:cs="Arial"/>
          <w:b/>
          <w:bCs/>
          <w:sz w:val="20"/>
        </w:rPr>
      </w:pPr>
    </w:p>
    <w:p w14:paraId="70CE893C" w14:textId="77777777" w:rsidR="00630073" w:rsidRDefault="00630073">
      <w:pPr>
        <w:rPr>
          <w:rFonts w:cs="Arial"/>
          <w:b/>
          <w:bCs/>
          <w:sz w:val="20"/>
        </w:rPr>
      </w:pPr>
    </w:p>
    <w:p w14:paraId="3E73AAF3" w14:textId="77777777" w:rsidR="00630073" w:rsidRDefault="00630073">
      <w:pPr>
        <w:rPr>
          <w:rFonts w:cs="Arial"/>
          <w:b/>
          <w:bCs/>
          <w:sz w:val="20"/>
        </w:rPr>
      </w:pPr>
    </w:p>
    <w:p w14:paraId="7671F255" w14:textId="77777777" w:rsidR="00630073" w:rsidRDefault="00630073">
      <w:pPr>
        <w:rPr>
          <w:rFonts w:cs="Arial"/>
          <w:b/>
          <w:bCs/>
          <w:sz w:val="20"/>
        </w:rPr>
      </w:pPr>
    </w:p>
    <w:p w14:paraId="0C6AA0B7" w14:textId="77777777" w:rsidR="00630073" w:rsidRDefault="00630073">
      <w:pPr>
        <w:rPr>
          <w:rFonts w:cs="Arial"/>
          <w:b/>
          <w:bCs/>
          <w:sz w:val="20"/>
        </w:rPr>
      </w:pPr>
    </w:p>
    <w:p w14:paraId="71A44D71" w14:textId="77777777" w:rsidR="00A028FA" w:rsidRDefault="00A028FA">
      <w:pPr>
        <w:rPr>
          <w:rFonts w:cs="Arial"/>
          <w:b/>
          <w:bCs/>
          <w:sz w:val="20"/>
        </w:rPr>
      </w:pPr>
    </w:p>
    <w:p w14:paraId="473BD466" w14:textId="77777777" w:rsidR="00A028FA" w:rsidRDefault="00A028FA">
      <w:pPr>
        <w:rPr>
          <w:rFonts w:cs="Arial"/>
          <w:b/>
          <w:bCs/>
          <w:sz w:val="20"/>
        </w:rPr>
      </w:pPr>
    </w:p>
    <w:p w14:paraId="5D5019B4" w14:textId="77777777" w:rsidR="00EF721F" w:rsidRDefault="00EF721F">
      <w:pPr>
        <w:rPr>
          <w:rFonts w:cs="Arial"/>
          <w:b/>
          <w:bCs/>
          <w:sz w:val="20"/>
        </w:rPr>
      </w:pPr>
    </w:p>
    <w:p w14:paraId="64F7079F" w14:textId="77777777" w:rsidR="00EF721F" w:rsidRDefault="00EF721F">
      <w:pPr>
        <w:rPr>
          <w:rFonts w:cs="Arial"/>
          <w:b/>
          <w:bCs/>
          <w:sz w:val="20"/>
        </w:rPr>
      </w:pPr>
    </w:p>
    <w:p w14:paraId="73EC5AEA" w14:textId="77777777" w:rsidR="00EF721F" w:rsidRDefault="00EF721F">
      <w:pPr>
        <w:rPr>
          <w:rFonts w:cs="Arial"/>
          <w:b/>
          <w:bCs/>
          <w:sz w:val="20"/>
        </w:rPr>
      </w:pPr>
    </w:p>
    <w:p w14:paraId="4D68C263" w14:textId="77777777" w:rsidR="00416AA0" w:rsidRPr="001B23EE" w:rsidRDefault="002316EC">
      <w:pPr>
        <w:rPr>
          <w:rFonts w:cs="Arial"/>
          <w:b/>
          <w:bCs/>
          <w:sz w:val="20"/>
        </w:rPr>
      </w:pPr>
      <w:r w:rsidRPr="001B23EE">
        <w:rPr>
          <w:rFonts w:cs="Arial"/>
          <w:b/>
          <w:bCs/>
          <w:sz w:val="20"/>
        </w:rPr>
        <w:t>XI</w:t>
      </w:r>
      <w:r w:rsidR="00842763">
        <w:rPr>
          <w:rFonts w:cs="Arial"/>
          <w:b/>
          <w:bCs/>
          <w:sz w:val="20"/>
        </w:rPr>
        <w:t>I</w:t>
      </w:r>
      <w:r w:rsidR="00260E6B" w:rsidRPr="001B23EE">
        <w:rPr>
          <w:rFonts w:cs="Arial"/>
          <w:b/>
          <w:bCs/>
          <w:sz w:val="20"/>
        </w:rPr>
        <w:t xml:space="preserve">. </w:t>
      </w:r>
      <w:r w:rsidR="001B23EE">
        <w:rPr>
          <w:rFonts w:cs="Arial"/>
          <w:b/>
          <w:bCs/>
          <w:sz w:val="20"/>
        </w:rPr>
        <w:t>Coordination</w:t>
      </w:r>
    </w:p>
    <w:p w14:paraId="46F621B6" w14:textId="77777777" w:rsidR="00A028FA" w:rsidRPr="001B23EE" w:rsidRDefault="00A028FA">
      <w:pPr>
        <w:rPr>
          <w:rFonts w:cs="Arial"/>
          <w:sz w:val="20"/>
        </w:rPr>
      </w:pPr>
    </w:p>
    <w:p w14:paraId="6B782379" w14:textId="77777777" w:rsidR="00416AA0" w:rsidRDefault="0007034E">
      <w:pPr>
        <w:rPr>
          <w:b/>
          <w:sz w:val="20"/>
        </w:rPr>
      </w:pPr>
      <w:r w:rsidRPr="001B23EE">
        <w:rPr>
          <w:b/>
          <w:sz w:val="20"/>
        </w:rPr>
        <w:t>Agencies for Response</w:t>
      </w:r>
      <w:r w:rsidR="001B23EE">
        <w:rPr>
          <w:b/>
          <w:sz w:val="20"/>
        </w:rPr>
        <w:t xml:space="preserve"> </w:t>
      </w:r>
    </w:p>
    <w:p w14:paraId="7AF5C96C" w14:textId="77777777" w:rsidR="00630073" w:rsidRPr="00D21D76" w:rsidRDefault="00630073">
      <w:pPr>
        <w:rPr>
          <w:rFonts w:cs="Arial"/>
          <w:color w:val="000080"/>
          <w:sz w:val="20"/>
        </w:rPr>
      </w:pPr>
    </w:p>
    <w:p w14:paraId="423D26CD" w14:textId="77777777" w:rsidR="00630073" w:rsidRPr="00630073" w:rsidRDefault="00CB5D9C" w:rsidP="00630073">
      <w:pPr>
        <w:keepNext/>
        <w:keepLines/>
        <w:rPr>
          <w:rFonts w:cs="Arial"/>
          <w:color w:val="000080"/>
          <w:sz w:val="20"/>
        </w:rPr>
      </w:pPr>
      <w:r w:rsidRPr="006B239F">
        <w:rPr>
          <w:rFonts w:cs="Arial"/>
          <w:color w:val="0000FF"/>
          <w:sz w:val="20"/>
        </w:rPr>
        <w:t>(1)</w:t>
      </w:r>
      <w:r w:rsidR="00416AA0" w:rsidRPr="006B239F">
        <w:rPr>
          <w:rFonts w:cs="Arial"/>
          <w:color w:val="0000FF"/>
          <w:sz w:val="20"/>
        </w:rPr>
        <w:tab/>
      </w:r>
      <w:r w:rsidR="00630073" w:rsidRPr="00630073">
        <w:rPr>
          <w:rFonts w:cs="Arial"/>
          <w:color w:val="000080"/>
          <w:sz w:val="20"/>
        </w:rPr>
        <w:t>Thomas R. Frieden, MD, MPH</w:t>
      </w:r>
    </w:p>
    <w:p w14:paraId="3F0655F9" w14:textId="77777777" w:rsidR="00630073" w:rsidRDefault="00630073" w:rsidP="00630073">
      <w:pPr>
        <w:keepNext/>
        <w:keepLines/>
        <w:ind w:left="720"/>
        <w:rPr>
          <w:rFonts w:cs="Arial"/>
          <w:color w:val="000080"/>
          <w:sz w:val="20"/>
        </w:rPr>
      </w:pPr>
      <w:r w:rsidRPr="00630073">
        <w:rPr>
          <w:rFonts w:cs="Arial"/>
          <w:color w:val="000080"/>
          <w:sz w:val="20"/>
        </w:rPr>
        <w:t>Director, Centers for Disease Control and Prevention</w:t>
      </w:r>
    </w:p>
    <w:p w14:paraId="711D0094" w14:textId="77777777" w:rsidR="00630073" w:rsidRDefault="00630073" w:rsidP="00630073">
      <w:pPr>
        <w:keepNext/>
        <w:keepLines/>
        <w:ind w:left="720"/>
        <w:rPr>
          <w:rFonts w:cs="Arial"/>
          <w:color w:val="000080"/>
          <w:sz w:val="20"/>
        </w:rPr>
      </w:pPr>
      <w:r w:rsidRPr="00630073">
        <w:rPr>
          <w:rFonts w:cs="Arial"/>
          <w:color w:val="000080"/>
          <w:sz w:val="20"/>
        </w:rPr>
        <w:t>1600 Clifton Road, NE</w:t>
      </w:r>
    </w:p>
    <w:p w14:paraId="00AC26C7" w14:textId="77777777" w:rsidR="00630073" w:rsidRDefault="00630073" w:rsidP="00630073">
      <w:pPr>
        <w:keepNext/>
        <w:keepLines/>
        <w:ind w:left="720"/>
        <w:rPr>
          <w:rFonts w:cs="Arial"/>
          <w:color w:val="000080"/>
          <w:sz w:val="20"/>
        </w:rPr>
      </w:pPr>
      <w:r w:rsidRPr="00630073">
        <w:rPr>
          <w:rFonts w:cs="Arial"/>
          <w:color w:val="000080"/>
          <w:sz w:val="20"/>
        </w:rPr>
        <w:t>Atlanta, GA 30333</w:t>
      </w:r>
    </w:p>
    <w:p w14:paraId="67586141" w14:textId="77777777" w:rsidR="00630073" w:rsidRDefault="00630073" w:rsidP="00630073">
      <w:pPr>
        <w:keepNext/>
        <w:keepLines/>
        <w:ind w:left="720"/>
        <w:rPr>
          <w:rFonts w:cs="Arial"/>
          <w:color w:val="000080"/>
          <w:sz w:val="20"/>
        </w:rPr>
      </w:pPr>
      <w:r w:rsidRPr="00630073">
        <w:rPr>
          <w:rFonts w:cs="Arial"/>
          <w:color w:val="000080"/>
          <w:sz w:val="20"/>
        </w:rPr>
        <w:t>404-639-7000</w:t>
      </w:r>
    </w:p>
    <w:p w14:paraId="4497E6F6" w14:textId="77777777" w:rsidR="00B00E6F" w:rsidRDefault="00F20EBB" w:rsidP="00630073">
      <w:pPr>
        <w:keepNext/>
        <w:keepLines/>
        <w:ind w:left="720"/>
        <w:rPr>
          <w:rFonts w:cs="Arial"/>
          <w:color w:val="000080"/>
          <w:sz w:val="20"/>
        </w:rPr>
      </w:pPr>
      <w:hyperlink r:id="rId18" w:history="1">
        <w:r w:rsidR="00630073" w:rsidRPr="006F6F42">
          <w:rPr>
            <w:rStyle w:val="Hyperlink"/>
            <w:rFonts w:cs="Arial"/>
            <w:sz w:val="20"/>
          </w:rPr>
          <w:t>txf2@cdc.gov</w:t>
        </w:r>
      </w:hyperlink>
    </w:p>
    <w:p w14:paraId="12844356" w14:textId="77777777" w:rsidR="00630073" w:rsidRPr="006B239F" w:rsidRDefault="00630073" w:rsidP="00630073">
      <w:pPr>
        <w:keepNext/>
        <w:keepLines/>
        <w:ind w:left="720"/>
        <w:rPr>
          <w:rFonts w:cs="Arial"/>
          <w:color w:val="0000FF"/>
          <w:sz w:val="20"/>
        </w:rPr>
      </w:pPr>
    </w:p>
    <w:p w14:paraId="7717F728" w14:textId="77777777" w:rsidR="00416AA0" w:rsidRPr="006B239F" w:rsidRDefault="00416AA0">
      <w:pPr>
        <w:rPr>
          <w:rFonts w:cs="Arial"/>
          <w:b/>
          <w:bCs/>
          <w:color w:val="0000FF"/>
          <w:sz w:val="20"/>
        </w:rPr>
      </w:pPr>
    </w:p>
    <w:p w14:paraId="6D71AD38" w14:textId="77777777" w:rsidR="00416AA0" w:rsidRPr="006B239F" w:rsidRDefault="0007034E" w:rsidP="00B104A5">
      <w:pPr>
        <w:keepNext/>
        <w:keepLines/>
        <w:rPr>
          <w:b/>
          <w:color w:val="0000FF"/>
          <w:sz w:val="20"/>
        </w:rPr>
      </w:pPr>
      <w:r w:rsidRPr="004F3A50">
        <w:rPr>
          <w:b/>
          <w:sz w:val="20"/>
        </w:rPr>
        <w:lastRenderedPageBreak/>
        <w:t>Agencies for Information:</w:t>
      </w:r>
      <w:r w:rsidRPr="006B239F">
        <w:rPr>
          <w:b/>
          <w:color w:val="0000FF"/>
          <w:sz w:val="20"/>
        </w:rPr>
        <w:t xml:space="preserve"> </w:t>
      </w:r>
      <w:r w:rsidR="00CB5D9C" w:rsidRPr="006B239F">
        <w:rPr>
          <w:b/>
          <w:color w:val="0000FF"/>
          <w:sz w:val="16"/>
        </w:rPr>
        <w:t>(Complete contact information must be provided for acceptance to review.)</w:t>
      </w:r>
    </w:p>
    <w:p w14:paraId="3D0F2891" w14:textId="77777777" w:rsidR="00416AA0" w:rsidRPr="006B239F" w:rsidRDefault="00416AA0" w:rsidP="00B104A5">
      <w:pPr>
        <w:keepNext/>
        <w:keepLines/>
        <w:rPr>
          <w:rFonts w:cs="Arial"/>
          <w:color w:val="0000FF"/>
          <w:sz w:val="20"/>
        </w:rPr>
      </w:pPr>
    </w:p>
    <w:p w14:paraId="099419D2"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4E064B" w:rsidRPr="006B239F">
        <w:rPr>
          <w:rFonts w:cs="Arial"/>
          <w:color w:val="0000FF"/>
          <w:sz w:val="20"/>
        </w:rPr>
        <w:fldChar w:fldCharType="end"/>
      </w:r>
    </w:p>
    <w:p w14:paraId="11AF4A4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CC18074"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669A2E0"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D9A692E"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7C1E2A7" w14:textId="77777777" w:rsidR="00B00E6F" w:rsidRPr="006B239F" w:rsidRDefault="00B00E6F" w:rsidP="00B00E6F">
      <w:pPr>
        <w:keepNext/>
        <w:keepLines/>
        <w:rPr>
          <w:rFonts w:cs="Arial"/>
          <w:color w:val="0000FF"/>
          <w:sz w:val="16"/>
        </w:rPr>
      </w:pPr>
      <w:r w:rsidRPr="006B239F">
        <w:rPr>
          <w:rFonts w:cs="Arial"/>
          <w:color w:val="0000FF"/>
          <w:sz w:val="16"/>
        </w:rPr>
        <w:tab/>
      </w:r>
    </w:p>
    <w:p w14:paraId="2420EB73"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DF558E5"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86012EB" w14:textId="77777777" w:rsidR="00B00E6F" w:rsidRPr="006B239F" w:rsidRDefault="00B00E6F" w:rsidP="00B00E6F">
      <w:pPr>
        <w:keepNext/>
        <w:keepLines/>
        <w:ind w:firstLine="720"/>
        <w:rPr>
          <w:rFonts w:cs="Arial"/>
          <w:color w:val="0000FF"/>
          <w:sz w:val="16"/>
        </w:rPr>
      </w:pPr>
    </w:p>
    <w:p w14:paraId="48C2B76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p>
    <w:p w14:paraId="710207A9"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5ECCF29" w14:textId="77777777" w:rsidR="00B00E6F" w:rsidRPr="006B239F" w:rsidRDefault="00B00E6F" w:rsidP="00B00E6F">
      <w:pPr>
        <w:keepNext/>
        <w:keepLines/>
        <w:rPr>
          <w:rFonts w:cs="Arial"/>
          <w:color w:val="0000FF"/>
          <w:sz w:val="16"/>
        </w:rPr>
      </w:pPr>
    </w:p>
    <w:p w14:paraId="18D43FF9"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p>
    <w:p w14:paraId="21A6F27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CB0DC95" w14:textId="77777777" w:rsidR="00B00E6F" w:rsidRPr="006B239F" w:rsidRDefault="00B00E6F" w:rsidP="00B00E6F">
      <w:pPr>
        <w:keepNext/>
        <w:keepLines/>
        <w:rPr>
          <w:rFonts w:cs="Arial"/>
          <w:color w:val="0000FF"/>
          <w:sz w:val="16"/>
        </w:rPr>
      </w:pPr>
    </w:p>
    <w:p w14:paraId="480B04B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p>
    <w:p w14:paraId="69BFB57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AA28FA4" w14:textId="77777777" w:rsidR="00B00E6F" w:rsidRPr="006B239F" w:rsidRDefault="00B00E6F" w:rsidP="00B00E6F">
      <w:pPr>
        <w:keepNext/>
        <w:keepLines/>
        <w:rPr>
          <w:rFonts w:cs="Arial"/>
          <w:color w:val="0000FF"/>
          <w:sz w:val="16"/>
        </w:rPr>
      </w:pPr>
    </w:p>
    <w:p w14:paraId="496D83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685D6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D2E62C" w14:textId="77777777" w:rsidR="00B00E6F" w:rsidRPr="006B239F" w:rsidRDefault="00B00E6F" w:rsidP="00B00E6F">
      <w:pPr>
        <w:keepNext/>
        <w:keepLines/>
        <w:ind w:firstLine="720"/>
        <w:rPr>
          <w:rFonts w:cs="Arial"/>
          <w:color w:val="0000FF"/>
          <w:sz w:val="20"/>
        </w:rPr>
      </w:pPr>
    </w:p>
    <w:p w14:paraId="4CD4E59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Pr="006B239F">
        <w:rPr>
          <w:rFonts w:cs="Arial"/>
          <w:color w:val="0000FF"/>
          <w:sz w:val="20"/>
        </w:rPr>
        <w:fldChar w:fldCharType="end"/>
      </w:r>
    </w:p>
    <w:p w14:paraId="1E790097"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3186AD0" w14:textId="77777777" w:rsidR="00416AA0" w:rsidRPr="006B239F" w:rsidRDefault="00416AA0" w:rsidP="00B00E6F">
      <w:pPr>
        <w:keepNext/>
        <w:keepLines/>
        <w:rPr>
          <w:rFonts w:cs="Arial"/>
          <w:color w:val="0000FF"/>
          <w:sz w:val="20"/>
        </w:rPr>
      </w:pPr>
    </w:p>
    <w:p w14:paraId="7AC66BC0" w14:textId="77777777" w:rsidR="00416AA0" w:rsidRDefault="002316EC">
      <w:pPr>
        <w:rPr>
          <w:b/>
          <w:color w:val="000080"/>
          <w:sz w:val="20"/>
        </w:rPr>
      </w:pPr>
      <w:r w:rsidRPr="004F3A50">
        <w:rPr>
          <w:rFonts w:cs="Arial"/>
          <w:b/>
          <w:bCs/>
          <w:sz w:val="20"/>
        </w:rPr>
        <w:t>XI</w:t>
      </w:r>
      <w:r w:rsidR="00842763">
        <w:rPr>
          <w:rFonts w:cs="Arial"/>
          <w:b/>
          <w:bCs/>
          <w:sz w:val="20"/>
        </w:rPr>
        <w:t>I</w:t>
      </w:r>
      <w:r w:rsidRPr="004F3A50">
        <w:rPr>
          <w:rFonts w:cs="Arial"/>
          <w:b/>
          <w:bCs/>
          <w:sz w:val="20"/>
        </w:rPr>
        <w:t xml:space="preserve">I. </w:t>
      </w:r>
      <w:r w:rsidR="002349A1" w:rsidRPr="004F3A50">
        <w:rPr>
          <w:rFonts w:cs="Arial"/>
          <w:b/>
          <w:bCs/>
          <w:sz w:val="20"/>
        </w:rPr>
        <w:t xml:space="preserve">Submitting </w:t>
      </w:r>
      <w:r w:rsidR="00416AA0" w:rsidRPr="004F3A50">
        <w:rPr>
          <w:rFonts w:cs="Arial"/>
          <w:b/>
          <w:bCs/>
          <w:sz w:val="20"/>
        </w:rPr>
        <w:t>Author:</w:t>
      </w:r>
      <w:r w:rsidR="0007034E" w:rsidRPr="0007034E">
        <w:rPr>
          <w:b/>
          <w:color w:val="000080"/>
          <w:sz w:val="20"/>
        </w:rPr>
        <w:t xml:space="preserve"> </w:t>
      </w:r>
    </w:p>
    <w:p w14:paraId="29209BD0" w14:textId="77777777" w:rsidR="00630073" w:rsidRPr="006B239F" w:rsidRDefault="00630073">
      <w:pPr>
        <w:rPr>
          <w:rFonts w:cs="Arial"/>
          <w:color w:val="0000FF"/>
          <w:sz w:val="20"/>
        </w:rPr>
      </w:pPr>
    </w:p>
    <w:p w14:paraId="6306462A" w14:textId="77777777" w:rsidR="004A6E78" w:rsidRPr="004A6E78" w:rsidRDefault="004A6E78" w:rsidP="004A6E78">
      <w:pPr>
        <w:pStyle w:val="ListParagraph"/>
        <w:numPr>
          <w:ilvl w:val="0"/>
          <w:numId w:val="29"/>
        </w:numPr>
        <w:rPr>
          <w:rFonts w:cs="Arial"/>
          <w:sz w:val="20"/>
        </w:rPr>
      </w:pPr>
      <w:r w:rsidRPr="004A6E78">
        <w:rPr>
          <w:rFonts w:cs="Arial"/>
          <w:sz w:val="20"/>
        </w:rPr>
        <w:t>Daniel Church, MPH</w:t>
      </w:r>
    </w:p>
    <w:p w14:paraId="02BE9DAA" w14:textId="77777777" w:rsidR="004A6E78" w:rsidRDefault="004A6E78" w:rsidP="004A6E78">
      <w:pPr>
        <w:ind w:left="720" w:firstLine="360"/>
        <w:rPr>
          <w:rFonts w:cs="Arial"/>
          <w:sz w:val="20"/>
        </w:rPr>
      </w:pPr>
      <w:r>
        <w:rPr>
          <w:rFonts w:cs="Arial"/>
          <w:sz w:val="20"/>
        </w:rPr>
        <w:t>Viral Hepatitis Prevention Coordinator/Epidemiologist</w:t>
      </w:r>
    </w:p>
    <w:p w14:paraId="65B34584" w14:textId="77777777" w:rsidR="00630073" w:rsidRPr="00630073" w:rsidRDefault="00630073" w:rsidP="004A6E78">
      <w:pPr>
        <w:ind w:left="720" w:firstLine="360"/>
        <w:rPr>
          <w:rFonts w:cs="Arial"/>
          <w:sz w:val="20"/>
        </w:rPr>
      </w:pPr>
      <w:r w:rsidRPr="00630073">
        <w:rPr>
          <w:rFonts w:cs="Arial"/>
          <w:sz w:val="20"/>
        </w:rPr>
        <w:t>Massachusetts Department of Public Health</w:t>
      </w:r>
    </w:p>
    <w:p w14:paraId="297ED317" w14:textId="77777777" w:rsidR="00630073" w:rsidRPr="00630073" w:rsidRDefault="00630073" w:rsidP="004A6E78">
      <w:pPr>
        <w:ind w:left="720" w:firstLine="360"/>
        <w:rPr>
          <w:rFonts w:cs="Arial"/>
          <w:sz w:val="20"/>
        </w:rPr>
      </w:pPr>
      <w:r w:rsidRPr="00630073">
        <w:rPr>
          <w:rFonts w:cs="Arial"/>
          <w:sz w:val="20"/>
        </w:rPr>
        <w:t>305 South Street, Jamaica Plain, Massachusetts 02130</w:t>
      </w:r>
    </w:p>
    <w:p w14:paraId="0174E6B0" w14:textId="77777777" w:rsidR="00630073" w:rsidRPr="00630073" w:rsidRDefault="00630073" w:rsidP="004A6E78">
      <w:pPr>
        <w:ind w:left="720" w:firstLine="360"/>
        <w:rPr>
          <w:rFonts w:cs="Arial"/>
          <w:sz w:val="20"/>
        </w:rPr>
      </w:pPr>
      <w:r w:rsidRPr="00630073">
        <w:rPr>
          <w:rFonts w:cs="Arial"/>
          <w:sz w:val="20"/>
        </w:rPr>
        <w:t>617-983-6</w:t>
      </w:r>
      <w:r w:rsidR="004A6E78">
        <w:rPr>
          <w:rFonts w:cs="Arial"/>
          <w:sz w:val="20"/>
        </w:rPr>
        <w:t>83</w:t>
      </w:r>
      <w:r w:rsidRPr="00630073">
        <w:rPr>
          <w:rFonts w:cs="Arial"/>
          <w:sz w:val="20"/>
        </w:rPr>
        <w:t>0, Fax: 617-983-6</w:t>
      </w:r>
      <w:r w:rsidR="004A6E78">
        <w:rPr>
          <w:rFonts w:cs="Arial"/>
          <w:sz w:val="20"/>
        </w:rPr>
        <w:t>840</w:t>
      </w:r>
    </w:p>
    <w:p w14:paraId="7CC28C6E" w14:textId="77777777" w:rsidR="00416AA0" w:rsidRPr="00630073" w:rsidRDefault="004A6E78" w:rsidP="004A6E78">
      <w:pPr>
        <w:ind w:left="720" w:firstLine="360"/>
        <w:rPr>
          <w:rFonts w:cs="Arial"/>
          <w:sz w:val="16"/>
        </w:rPr>
      </w:pPr>
      <w:r>
        <w:rPr>
          <w:rFonts w:cs="Arial"/>
          <w:sz w:val="20"/>
        </w:rPr>
        <w:t>daniel.church</w:t>
      </w:r>
      <w:r w:rsidR="00630073" w:rsidRPr="00630073">
        <w:rPr>
          <w:rFonts w:cs="Arial"/>
          <w:sz w:val="20"/>
        </w:rPr>
        <w:t>@state.ma.us</w:t>
      </w:r>
    </w:p>
    <w:p w14:paraId="4E925564" w14:textId="77777777" w:rsidR="00B00E6F" w:rsidRPr="006B239F" w:rsidRDefault="00B00E6F">
      <w:pPr>
        <w:rPr>
          <w:rFonts w:cs="Arial"/>
          <w:color w:val="0000FF"/>
          <w:sz w:val="20"/>
        </w:rPr>
      </w:pPr>
    </w:p>
    <w:p w14:paraId="5EE2C541"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16F24" w:rsidRPr="006B239F">
        <w:rPr>
          <w:rFonts w:cs="Arial"/>
          <w:noProof/>
          <w:color w:val="0000FF"/>
          <w:sz w:val="20"/>
        </w:rPr>
        <w:t> </w:t>
      </w:r>
      <w:r w:rsidR="00216F24" w:rsidRPr="006B239F">
        <w:rPr>
          <w:rFonts w:cs="Arial"/>
          <w:noProof/>
          <w:color w:val="0000FF"/>
          <w:sz w:val="20"/>
        </w:rPr>
        <w:t> </w:t>
      </w:r>
      <w:r w:rsidR="00216F24" w:rsidRPr="006B239F">
        <w:rPr>
          <w:rFonts w:cs="Arial"/>
          <w:noProof/>
          <w:color w:val="0000FF"/>
          <w:sz w:val="20"/>
        </w:rPr>
        <w:t> </w:t>
      </w:r>
      <w:r w:rsidR="00216F24" w:rsidRPr="006B239F">
        <w:rPr>
          <w:rFonts w:cs="Arial"/>
          <w:noProof/>
          <w:color w:val="0000FF"/>
          <w:sz w:val="20"/>
        </w:rPr>
        <w:t> </w:t>
      </w:r>
      <w:r w:rsidR="00216F24" w:rsidRPr="006B239F">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3CB625FB"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32DBE015" w14:textId="77777777" w:rsidR="00416AA0" w:rsidRPr="006B239F" w:rsidRDefault="00416AA0">
      <w:pPr>
        <w:rPr>
          <w:rFonts w:cs="Arial"/>
          <w:color w:val="0000FF"/>
          <w:sz w:val="20"/>
        </w:rPr>
      </w:pPr>
    </w:p>
    <w:p w14:paraId="38304D90" w14:textId="77777777" w:rsidR="002349A1" w:rsidRPr="00D21D76" w:rsidRDefault="002349A1">
      <w:pPr>
        <w:rPr>
          <w:rFonts w:cs="Arial"/>
          <w:color w:val="000080"/>
          <w:sz w:val="20"/>
        </w:rPr>
      </w:pPr>
    </w:p>
    <w:p w14:paraId="301C4F2D" w14:textId="77777777" w:rsidR="00017353" w:rsidRPr="006B239F" w:rsidRDefault="002349A1">
      <w:pPr>
        <w:rPr>
          <w:b/>
          <w:color w:val="0000FF"/>
          <w:sz w:val="20"/>
        </w:rPr>
      </w:pPr>
      <w:r w:rsidRPr="004F3A50">
        <w:rPr>
          <w:rFonts w:cs="Arial"/>
          <w:b/>
          <w:bCs/>
          <w:sz w:val="20"/>
        </w:rPr>
        <w:t>Co-Author:</w:t>
      </w:r>
      <w:r w:rsidR="00CB5D9C" w:rsidRPr="00CB5D9C">
        <w:rPr>
          <w:b/>
          <w:color w:val="002060"/>
          <w:sz w:val="20"/>
        </w:rPr>
        <w:t xml:space="preserve"> </w:t>
      </w:r>
      <w:r w:rsidR="00CB5D9C" w:rsidRPr="006B239F">
        <w:rPr>
          <w:b/>
          <w:color w:val="0000FF"/>
          <w:sz w:val="16"/>
        </w:rPr>
        <w:t>(Complete contact information must be provided for acceptance to review.)</w:t>
      </w:r>
    </w:p>
    <w:p w14:paraId="49163E39" w14:textId="77777777" w:rsidR="00416AA0" w:rsidRPr="006B239F" w:rsidRDefault="00416AA0">
      <w:pPr>
        <w:rPr>
          <w:rFonts w:cs="Arial"/>
          <w:color w:val="0000FF"/>
          <w:sz w:val="20"/>
        </w:rPr>
      </w:pPr>
    </w:p>
    <w:p w14:paraId="755DF87B" w14:textId="77777777"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667FBC">
        <w:rPr>
          <w:rFonts w:cs="Arial"/>
          <w:color w:val="0000FF"/>
          <w:sz w:val="20"/>
        </w:rPr>
        <w:fldChar w:fldCharType="begin">
          <w:ffData>
            <w:name w:val="Check1"/>
            <w:enabled/>
            <w:calcOnExit w:val="0"/>
            <w:checkBox>
              <w:sizeAuto/>
              <w:default w:val="1"/>
            </w:checkBox>
          </w:ffData>
        </w:fldChar>
      </w:r>
      <w:bookmarkStart w:id="16" w:name="Check1"/>
      <w:r w:rsidR="00667FBC">
        <w:rPr>
          <w:rFonts w:cs="Arial"/>
          <w:color w:val="0000FF"/>
          <w:sz w:val="20"/>
        </w:rPr>
        <w:instrText xml:space="preserve"> FORMCHECKBOX </w:instrText>
      </w:r>
      <w:r w:rsidR="00F20EBB">
        <w:rPr>
          <w:rFonts w:cs="Arial"/>
          <w:color w:val="0000FF"/>
          <w:sz w:val="20"/>
        </w:rPr>
      </w:r>
      <w:r w:rsidR="00F20EBB">
        <w:rPr>
          <w:rFonts w:cs="Arial"/>
          <w:color w:val="0000FF"/>
          <w:sz w:val="20"/>
        </w:rPr>
        <w:fldChar w:fldCharType="separate"/>
      </w:r>
      <w:r w:rsidR="00667FBC">
        <w:rPr>
          <w:rFonts w:cs="Arial"/>
          <w:color w:val="0000FF"/>
          <w:sz w:val="20"/>
        </w:rPr>
        <w:fldChar w:fldCharType="end"/>
      </w:r>
      <w:bookmarkEnd w:id="16"/>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17" w:name="Check2"/>
      <w:r w:rsidR="006E78C4" w:rsidRPr="006E78C4">
        <w:rPr>
          <w:rFonts w:cs="Arial"/>
          <w:color w:val="0000FF"/>
          <w:sz w:val="20"/>
        </w:rPr>
        <w:instrText xml:space="preserve"> FORMCHECKBOX </w:instrText>
      </w:r>
      <w:r w:rsidR="00F20EBB">
        <w:rPr>
          <w:rFonts w:cs="Arial"/>
          <w:color w:val="0000FF"/>
          <w:sz w:val="20"/>
        </w:rPr>
      </w:r>
      <w:r w:rsidR="00F20EBB">
        <w:rPr>
          <w:rFonts w:cs="Arial"/>
          <w:color w:val="0000FF"/>
          <w:sz w:val="20"/>
        </w:rPr>
        <w:fldChar w:fldCharType="separate"/>
      </w:r>
      <w:r w:rsidR="004E064B" w:rsidRPr="006E78C4">
        <w:rPr>
          <w:rFonts w:cs="Arial"/>
          <w:color w:val="0000FF"/>
          <w:sz w:val="20"/>
        </w:rPr>
        <w:fldChar w:fldCharType="end"/>
      </w:r>
      <w:bookmarkEnd w:id="17"/>
      <w:r w:rsidR="006E78C4" w:rsidRPr="006E78C4">
        <w:rPr>
          <w:rFonts w:cs="Arial"/>
          <w:color w:val="0000FF"/>
          <w:sz w:val="20"/>
        </w:rPr>
        <w:t>Associate Member</w:t>
      </w:r>
    </w:p>
    <w:p w14:paraId="3112767A" w14:textId="77777777" w:rsidR="002349A1" w:rsidRPr="006B239F" w:rsidRDefault="002349A1">
      <w:pPr>
        <w:rPr>
          <w:rFonts w:cs="Arial"/>
          <w:color w:val="0000FF"/>
          <w:sz w:val="20"/>
        </w:rPr>
      </w:pPr>
    </w:p>
    <w:p w14:paraId="2C580076" w14:textId="77777777" w:rsidR="00CB5D9C" w:rsidRPr="006B239F" w:rsidRDefault="001C45C0" w:rsidP="00CB5D9C">
      <w:pPr>
        <w:ind w:firstLine="720"/>
        <w:rPr>
          <w:rFonts w:cs="Arial"/>
          <w:color w:val="0000FF"/>
          <w:sz w:val="20"/>
        </w:rPr>
      </w:pPr>
      <w:r>
        <w:rPr>
          <w:rFonts w:cs="Arial"/>
          <w:color w:val="0000FF"/>
          <w:sz w:val="20"/>
        </w:rPr>
        <w:t>Joseph Coyle</w:t>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4716760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43BB99A1"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0F018537" w14:textId="77777777" w:rsidR="00B00E6F" w:rsidRPr="006B239F" w:rsidRDefault="001C45C0" w:rsidP="00B00E6F">
      <w:pPr>
        <w:ind w:firstLine="720"/>
        <w:rPr>
          <w:rFonts w:cs="Arial"/>
          <w:color w:val="0000FF"/>
          <w:sz w:val="16"/>
        </w:rPr>
      </w:pPr>
      <w:r>
        <w:rPr>
          <w:rFonts w:cs="Arial"/>
          <w:color w:val="0000FF"/>
          <w:sz w:val="20"/>
        </w:rPr>
        <w:t>Viral Hepatitis Surveillance and Prevention Unit Manager</w:t>
      </w:r>
    </w:p>
    <w:p w14:paraId="48604CA5" w14:textId="77777777" w:rsidR="00B00E6F" w:rsidRPr="006B239F" w:rsidRDefault="00B00E6F" w:rsidP="00B00E6F">
      <w:pPr>
        <w:ind w:firstLine="720"/>
        <w:rPr>
          <w:rFonts w:cs="Arial"/>
          <w:color w:val="0000FF"/>
          <w:sz w:val="16"/>
        </w:rPr>
      </w:pPr>
      <w:r w:rsidRPr="006B239F">
        <w:rPr>
          <w:rFonts w:cs="Arial"/>
          <w:color w:val="0000FF"/>
          <w:sz w:val="16"/>
        </w:rPr>
        <w:t>Title</w:t>
      </w:r>
    </w:p>
    <w:p w14:paraId="31694297" w14:textId="77777777" w:rsidR="00B00E6F" w:rsidRPr="006B239F" w:rsidRDefault="00B00E6F" w:rsidP="00B00E6F">
      <w:pPr>
        <w:ind w:firstLine="720"/>
        <w:rPr>
          <w:rFonts w:cs="Arial"/>
          <w:color w:val="0000FF"/>
          <w:sz w:val="16"/>
        </w:rPr>
      </w:pPr>
    </w:p>
    <w:p w14:paraId="2E2C5CDE" w14:textId="77777777" w:rsidR="00B00E6F" w:rsidRPr="006B239F" w:rsidRDefault="00B00E6F" w:rsidP="00B00E6F">
      <w:pPr>
        <w:rPr>
          <w:rFonts w:cs="Arial"/>
          <w:color w:val="0000FF"/>
          <w:sz w:val="20"/>
        </w:rPr>
      </w:pPr>
      <w:r w:rsidRPr="006B239F">
        <w:rPr>
          <w:rFonts w:cs="Arial"/>
          <w:color w:val="0000FF"/>
          <w:sz w:val="16"/>
        </w:rPr>
        <w:tab/>
      </w:r>
      <w:r w:rsidR="001C45C0">
        <w:rPr>
          <w:rFonts w:cs="Arial"/>
          <w:color w:val="0000FF"/>
          <w:sz w:val="20"/>
        </w:rPr>
        <w:t>Michigan Department of Health and Human Services</w:t>
      </w:r>
    </w:p>
    <w:p w14:paraId="76F38B75"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783A0D66" w14:textId="77777777" w:rsidR="00B00E6F" w:rsidRPr="006B239F" w:rsidRDefault="00B00E6F" w:rsidP="00B00E6F">
      <w:pPr>
        <w:rPr>
          <w:rFonts w:cs="Arial"/>
          <w:color w:val="0000FF"/>
          <w:sz w:val="16"/>
        </w:rPr>
      </w:pPr>
    </w:p>
    <w:p w14:paraId="6620F2AB" w14:textId="77777777" w:rsidR="00B00E6F" w:rsidRPr="006B239F" w:rsidRDefault="00B00E6F" w:rsidP="00B00E6F">
      <w:pPr>
        <w:rPr>
          <w:rFonts w:cs="Arial"/>
          <w:color w:val="0000FF"/>
          <w:sz w:val="20"/>
        </w:rPr>
      </w:pPr>
      <w:r w:rsidRPr="006B239F">
        <w:rPr>
          <w:rFonts w:cs="Arial"/>
          <w:color w:val="0000FF"/>
          <w:sz w:val="16"/>
        </w:rPr>
        <w:tab/>
      </w:r>
      <w:r w:rsidR="00857526">
        <w:rPr>
          <w:rFonts w:cs="Arial"/>
          <w:color w:val="0000FF"/>
          <w:sz w:val="20"/>
        </w:rPr>
        <w:t>201 Townsend Street</w:t>
      </w:r>
    </w:p>
    <w:p w14:paraId="190A8AA0" w14:textId="77777777" w:rsidR="00B00E6F" w:rsidRPr="006B239F" w:rsidRDefault="00B00E6F" w:rsidP="00B00E6F">
      <w:pPr>
        <w:rPr>
          <w:rFonts w:cs="Arial"/>
          <w:color w:val="0000FF"/>
          <w:sz w:val="16"/>
        </w:rPr>
      </w:pPr>
      <w:r w:rsidRPr="006B239F">
        <w:rPr>
          <w:rFonts w:cs="Arial"/>
          <w:color w:val="0000FF"/>
          <w:sz w:val="16"/>
        </w:rPr>
        <w:tab/>
        <w:t>Address Line 1</w:t>
      </w:r>
    </w:p>
    <w:p w14:paraId="4474E34F" w14:textId="77777777" w:rsidR="00B00E6F" w:rsidRPr="006B239F" w:rsidRDefault="00B00E6F" w:rsidP="00B00E6F">
      <w:pPr>
        <w:rPr>
          <w:rFonts w:cs="Arial"/>
          <w:color w:val="0000FF"/>
          <w:sz w:val="16"/>
        </w:rPr>
      </w:pPr>
    </w:p>
    <w:p w14:paraId="5341169B" w14:textId="77777777" w:rsidR="00B00E6F" w:rsidRPr="006B239F" w:rsidRDefault="00B00E6F" w:rsidP="00B00E6F">
      <w:pPr>
        <w:rPr>
          <w:rFonts w:cs="Arial"/>
          <w:color w:val="0000FF"/>
          <w:sz w:val="20"/>
        </w:rPr>
      </w:pPr>
      <w:r w:rsidRPr="006B239F">
        <w:rPr>
          <w:rFonts w:cs="Arial"/>
          <w:color w:val="0000FF"/>
          <w:sz w:val="16"/>
        </w:rPr>
        <w:tab/>
      </w:r>
      <w:r w:rsidR="00857526">
        <w:rPr>
          <w:rFonts w:cs="Arial"/>
          <w:color w:val="0000FF"/>
          <w:sz w:val="20"/>
        </w:rPr>
        <w:t>Capitol View Building, 5</w:t>
      </w:r>
      <w:r w:rsidR="00857526" w:rsidRPr="00857526">
        <w:rPr>
          <w:rFonts w:cs="Arial"/>
          <w:color w:val="0000FF"/>
          <w:sz w:val="20"/>
          <w:vertAlign w:val="superscript"/>
        </w:rPr>
        <w:t>th</w:t>
      </w:r>
      <w:r w:rsidR="00857526">
        <w:rPr>
          <w:rFonts w:cs="Arial"/>
          <w:color w:val="0000FF"/>
          <w:sz w:val="20"/>
        </w:rPr>
        <w:t xml:space="preserve"> Floor</w:t>
      </w:r>
    </w:p>
    <w:p w14:paraId="030D080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25F9FEF0" w14:textId="77777777" w:rsidR="00B00E6F" w:rsidRPr="006B239F" w:rsidRDefault="00B00E6F" w:rsidP="00B00E6F">
      <w:pPr>
        <w:rPr>
          <w:rFonts w:cs="Arial"/>
          <w:color w:val="0000FF"/>
          <w:sz w:val="16"/>
        </w:rPr>
      </w:pPr>
    </w:p>
    <w:p w14:paraId="02B6037A" w14:textId="77777777" w:rsidR="00B00E6F" w:rsidRPr="006B239F" w:rsidRDefault="00B00E6F" w:rsidP="00B00E6F">
      <w:pPr>
        <w:rPr>
          <w:rFonts w:cs="Arial"/>
          <w:color w:val="0000FF"/>
          <w:sz w:val="20"/>
        </w:rPr>
      </w:pPr>
      <w:r w:rsidRPr="006B239F">
        <w:rPr>
          <w:rFonts w:cs="Arial"/>
          <w:color w:val="0000FF"/>
          <w:sz w:val="16"/>
        </w:rPr>
        <w:lastRenderedPageBreak/>
        <w:tab/>
      </w:r>
      <w:r w:rsidR="00857526">
        <w:rPr>
          <w:rFonts w:cs="Arial"/>
          <w:color w:val="0000FF"/>
          <w:sz w:val="20"/>
        </w:rPr>
        <w:t>Lansing, MI  48913</w:t>
      </w:r>
    </w:p>
    <w:p w14:paraId="1BB011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4CAE4F35" w14:textId="77777777" w:rsidR="00B00E6F" w:rsidRPr="00857526" w:rsidRDefault="00B00E6F" w:rsidP="00B00E6F">
      <w:pPr>
        <w:rPr>
          <w:rFonts w:cs="Arial"/>
          <w:color w:val="1F497D" w:themeColor="text2"/>
          <w:sz w:val="16"/>
        </w:rPr>
      </w:pPr>
    </w:p>
    <w:p w14:paraId="56217540" w14:textId="77777777" w:rsidR="00B00E6F" w:rsidRPr="006B239F" w:rsidRDefault="00B00E6F" w:rsidP="00B00E6F">
      <w:pPr>
        <w:rPr>
          <w:rFonts w:cs="Arial"/>
          <w:color w:val="0000FF"/>
          <w:sz w:val="20"/>
        </w:rPr>
      </w:pPr>
      <w:r w:rsidRPr="00857526">
        <w:rPr>
          <w:rFonts w:cs="Arial"/>
          <w:color w:val="1F497D" w:themeColor="text2"/>
          <w:sz w:val="16"/>
        </w:rPr>
        <w:tab/>
      </w:r>
      <w:r w:rsidR="001C45C0" w:rsidRPr="00857526">
        <w:rPr>
          <w:color w:val="0070C0"/>
          <w:sz w:val="18"/>
          <w:szCs w:val="18"/>
        </w:rPr>
        <w:t>(517) 373-4501</w:t>
      </w:r>
      <w:r w:rsidRPr="00857526">
        <w:rPr>
          <w:rFonts w:cs="Arial"/>
          <w:color w:val="0070C0"/>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C9BFFA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67AB769E" w14:textId="77777777" w:rsidR="00B00E6F" w:rsidRPr="006B239F" w:rsidRDefault="00B00E6F" w:rsidP="00B00E6F">
      <w:pPr>
        <w:rPr>
          <w:rFonts w:cs="Arial"/>
          <w:color w:val="0000FF"/>
          <w:sz w:val="20"/>
        </w:rPr>
      </w:pPr>
    </w:p>
    <w:p w14:paraId="37F27A25" w14:textId="77777777" w:rsidR="00B00E6F" w:rsidRPr="006B239F" w:rsidRDefault="001C45C0" w:rsidP="00B00E6F">
      <w:pPr>
        <w:ind w:firstLine="720"/>
        <w:rPr>
          <w:rFonts w:cs="Arial"/>
          <w:color w:val="0000FF"/>
          <w:sz w:val="16"/>
        </w:rPr>
      </w:pPr>
      <w:r>
        <w:rPr>
          <w:rFonts w:cs="Arial"/>
          <w:color w:val="0000FF"/>
          <w:sz w:val="20"/>
        </w:rPr>
        <w:t>coylej@michigan.gov</w:t>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6C44A2BF"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0247A44" w14:textId="77777777" w:rsidR="00B00E6F" w:rsidRDefault="00B00E6F">
      <w:pPr>
        <w:rPr>
          <w:rFonts w:cs="Arial"/>
          <w:color w:val="0000FF"/>
          <w:sz w:val="20"/>
        </w:rPr>
      </w:pPr>
    </w:p>
    <w:p w14:paraId="3273465D" w14:textId="77777777" w:rsidR="00B00E6F" w:rsidRPr="006B239F" w:rsidRDefault="00B00E6F">
      <w:pPr>
        <w:rPr>
          <w:rFonts w:cs="Arial"/>
          <w:color w:val="0000FF"/>
          <w:sz w:val="20"/>
        </w:rPr>
      </w:pPr>
    </w:p>
    <w:p w14:paraId="0B5F3874" w14:textId="77777777"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8" w:name="Check3"/>
      <w:r w:rsidR="006E78C4" w:rsidRPr="006E78C4">
        <w:rPr>
          <w:rFonts w:cs="Arial"/>
          <w:color w:val="0000FF"/>
          <w:sz w:val="20"/>
        </w:rPr>
        <w:instrText xml:space="preserve"> FORMCHECKBOX </w:instrText>
      </w:r>
      <w:r w:rsidR="00F20EBB">
        <w:rPr>
          <w:rFonts w:cs="Arial"/>
          <w:color w:val="0000FF"/>
          <w:sz w:val="20"/>
        </w:rPr>
      </w:r>
      <w:r w:rsidR="00F20EBB">
        <w:rPr>
          <w:rFonts w:cs="Arial"/>
          <w:color w:val="0000FF"/>
          <w:sz w:val="20"/>
        </w:rPr>
        <w:fldChar w:fldCharType="separate"/>
      </w:r>
      <w:r w:rsidR="004E064B" w:rsidRPr="006E78C4">
        <w:rPr>
          <w:rFonts w:cs="Arial"/>
          <w:color w:val="0000FF"/>
          <w:sz w:val="20"/>
        </w:rPr>
        <w:fldChar w:fldCharType="end"/>
      </w:r>
      <w:bookmarkEnd w:id="18"/>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9" w:name="Check4"/>
      <w:r w:rsidR="006E78C4" w:rsidRPr="006E78C4">
        <w:rPr>
          <w:rFonts w:cs="Arial"/>
          <w:color w:val="0000FF"/>
          <w:sz w:val="20"/>
        </w:rPr>
        <w:instrText xml:space="preserve"> FORMCHECKBOX </w:instrText>
      </w:r>
      <w:r w:rsidR="00F20EBB">
        <w:rPr>
          <w:rFonts w:cs="Arial"/>
          <w:color w:val="0000FF"/>
          <w:sz w:val="20"/>
        </w:rPr>
      </w:r>
      <w:r w:rsidR="00F20EBB">
        <w:rPr>
          <w:rFonts w:cs="Arial"/>
          <w:color w:val="0000FF"/>
          <w:sz w:val="20"/>
        </w:rPr>
        <w:fldChar w:fldCharType="separate"/>
      </w:r>
      <w:r w:rsidR="004E064B" w:rsidRPr="006E78C4">
        <w:rPr>
          <w:rFonts w:cs="Arial"/>
          <w:color w:val="0000FF"/>
          <w:sz w:val="20"/>
        </w:rPr>
        <w:fldChar w:fldCharType="end"/>
      </w:r>
      <w:bookmarkEnd w:id="19"/>
      <w:r w:rsidR="006E78C4" w:rsidRPr="006E78C4">
        <w:rPr>
          <w:rFonts w:cs="Arial"/>
          <w:color w:val="0000FF"/>
          <w:sz w:val="20"/>
        </w:rPr>
        <w:t>Associate Member</w:t>
      </w:r>
    </w:p>
    <w:p w14:paraId="5F05655F" w14:textId="77777777" w:rsidR="002349A1" w:rsidRPr="006B239F" w:rsidRDefault="002349A1">
      <w:pPr>
        <w:rPr>
          <w:rFonts w:cs="Arial"/>
          <w:color w:val="0000FF"/>
          <w:sz w:val="20"/>
        </w:rPr>
      </w:pPr>
    </w:p>
    <w:p w14:paraId="6D0EE64B"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FA5C3F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455B5975"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C83B40B"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Pr="006B239F">
        <w:rPr>
          <w:rFonts w:cs="Arial"/>
          <w:color w:val="0000FF"/>
          <w:sz w:val="20"/>
        </w:rPr>
        <w:fldChar w:fldCharType="end"/>
      </w:r>
    </w:p>
    <w:p w14:paraId="439F0255" w14:textId="77777777" w:rsidR="00B00E6F" w:rsidRPr="006B239F" w:rsidRDefault="00B00E6F" w:rsidP="00B00E6F">
      <w:pPr>
        <w:ind w:firstLine="720"/>
        <w:rPr>
          <w:rFonts w:cs="Arial"/>
          <w:color w:val="0000FF"/>
          <w:sz w:val="16"/>
        </w:rPr>
      </w:pPr>
      <w:r w:rsidRPr="006B239F">
        <w:rPr>
          <w:rFonts w:cs="Arial"/>
          <w:color w:val="0000FF"/>
          <w:sz w:val="16"/>
        </w:rPr>
        <w:t>Title</w:t>
      </w:r>
    </w:p>
    <w:p w14:paraId="462945C7" w14:textId="77777777" w:rsidR="00B00E6F" w:rsidRPr="006B239F" w:rsidRDefault="00B00E6F" w:rsidP="00B00E6F">
      <w:pPr>
        <w:ind w:firstLine="720"/>
        <w:rPr>
          <w:rFonts w:cs="Arial"/>
          <w:color w:val="0000FF"/>
          <w:sz w:val="16"/>
        </w:rPr>
      </w:pPr>
    </w:p>
    <w:p w14:paraId="3866C766"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p>
    <w:p w14:paraId="59FC614E"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422DD197" w14:textId="77777777" w:rsidR="00B00E6F" w:rsidRPr="006B239F" w:rsidRDefault="00B00E6F" w:rsidP="00B00E6F">
      <w:pPr>
        <w:rPr>
          <w:rFonts w:cs="Arial"/>
          <w:color w:val="0000FF"/>
          <w:sz w:val="16"/>
        </w:rPr>
      </w:pPr>
    </w:p>
    <w:p w14:paraId="72CE690A"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p>
    <w:p w14:paraId="73A0A701" w14:textId="77777777" w:rsidR="00B00E6F" w:rsidRPr="006B239F" w:rsidRDefault="00B00E6F" w:rsidP="00B00E6F">
      <w:pPr>
        <w:rPr>
          <w:rFonts w:cs="Arial"/>
          <w:color w:val="0000FF"/>
          <w:sz w:val="16"/>
        </w:rPr>
      </w:pPr>
      <w:r w:rsidRPr="006B239F">
        <w:rPr>
          <w:rFonts w:cs="Arial"/>
          <w:color w:val="0000FF"/>
          <w:sz w:val="16"/>
        </w:rPr>
        <w:tab/>
        <w:t>Address Line 1</w:t>
      </w:r>
    </w:p>
    <w:p w14:paraId="7533D3A9" w14:textId="77777777" w:rsidR="00B00E6F" w:rsidRPr="006B239F" w:rsidRDefault="00B00E6F" w:rsidP="00B00E6F">
      <w:pPr>
        <w:rPr>
          <w:rFonts w:cs="Arial"/>
          <w:color w:val="0000FF"/>
          <w:sz w:val="16"/>
        </w:rPr>
      </w:pPr>
    </w:p>
    <w:p w14:paraId="604BF5C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p>
    <w:p w14:paraId="5D21999B"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6D0EAADE" w14:textId="77777777" w:rsidR="00B00E6F" w:rsidRPr="006B239F" w:rsidRDefault="00B00E6F" w:rsidP="00B00E6F">
      <w:pPr>
        <w:rPr>
          <w:rFonts w:cs="Arial"/>
          <w:color w:val="0000FF"/>
          <w:sz w:val="16"/>
        </w:rPr>
      </w:pPr>
    </w:p>
    <w:p w14:paraId="66BE0580"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p>
    <w:p w14:paraId="22E5ED4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69CC4DE0" w14:textId="77777777" w:rsidR="00B00E6F" w:rsidRPr="006B239F" w:rsidRDefault="00B00E6F" w:rsidP="00B00E6F">
      <w:pPr>
        <w:rPr>
          <w:rFonts w:cs="Arial"/>
          <w:color w:val="0000FF"/>
          <w:sz w:val="16"/>
        </w:rPr>
      </w:pPr>
    </w:p>
    <w:p w14:paraId="5DD47419"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Pr="006B239F">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A76C83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9EC87E0" w14:textId="77777777" w:rsidR="00B00E6F" w:rsidRPr="006B239F" w:rsidRDefault="00B00E6F" w:rsidP="00B00E6F">
      <w:pPr>
        <w:rPr>
          <w:rFonts w:cs="Arial"/>
          <w:color w:val="0000FF"/>
          <w:sz w:val="20"/>
        </w:rPr>
      </w:pPr>
    </w:p>
    <w:p w14:paraId="022593AA"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00B00E6F" w:rsidRPr="006B239F">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769E9AD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DA68817" w14:textId="77777777" w:rsidR="00CB5D9C" w:rsidRPr="006B239F" w:rsidRDefault="00CB5D9C" w:rsidP="00CB5D9C">
      <w:pPr>
        <w:ind w:firstLine="720"/>
        <w:rPr>
          <w:rFonts w:cs="Arial"/>
          <w:color w:val="0000FF"/>
          <w:sz w:val="20"/>
        </w:rPr>
      </w:pPr>
    </w:p>
    <w:p w14:paraId="38BFB971"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2E39EAC9" w14:textId="77777777" w:rsidR="009A2923" w:rsidRDefault="002B0277" w:rsidP="00992766">
      <w:pPr>
        <w:rPr>
          <w:color w:val="000000"/>
          <w:sz w:val="16"/>
          <w:szCs w:val="16"/>
        </w:rPr>
      </w:pPr>
      <w:r w:rsidRPr="006B239F">
        <w:rPr>
          <w:rFonts w:cs="Arial"/>
          <w:color w:val="0000FF"/>
        </w:rPr>
        <w:br w:type="page"/>
      </w:r>
    </w:p>
    <w:sectPr w:rsidR="009A2923" w:rsidSect="00981467">
      <w:headerReference w:type="even" r:id="rId19"/>
      <w:headerReference w:type="default" r:id="rId20"/>
      <w:footerReference w:type="even" r:id="rId21"/>
      <w:footerReference w:type="default" r:id="rId22"/>
      <w:headerReference w:type="first" r:id="rId23"/>
      <w:footerReference w:type="first" r:id="rId24"/>
      <w:endnotePr>
        <w:numFmt w:val="decimal"/>
      </w:endnotePr>
      <w:pgSz w:w="12240" w:h="15840" w:code="1"/>
      <w:pgMar w:top="720" w:right="1800" w:bottom="1080" w:left="990" w:header="720" w:footer="620" w:gutter="0"/>
      <w:cols w:space="720"/>
      <w:noEndnote/>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8" w:author=" " w:date="2016-02-02T16:58:00Z" w:initials=" ">
    <w:p w14:paraId="732A7F97" w14:textId="77777777" w:rsidR="00564ADB" w:rsidRDefault="00564ADB">
      <w:pPr>
        <w:pStyle w:val="CommentText"/>
      </w:pPr>
      <w:r>
        <w:rPr>
          <w:rStyle w:val="CommentReference"/>
        </w:rPr>
        <w:annotationRef/>
      </w:r>
      <w:r w:rsidR="00DE0787">
        <w:t>Given that there is not universal screening for maternal HCV, this would increase the numbers of infants reported to health authorities for investigation. However, HCV antibody is not part of the proposed case definition so it may be a point of confusion.</w:t>
      </w:r>
    </w:p>
  </w:comment>
  <w:comment w:id="9" w:author=" " w:date="2016-02-02T16:59:00Z" w:initials=" ">
    <w:p w14:paraId="406DB66C" w14:textId="77777777" w:rsidR="00DE0787" w:rsidRDefault="00DE0787">
      <w:pPr>
        <w:pStyle w:val="CommentText"/>
      </w:pPr>
      <w:r>
        <w:rPr>
          <w:rStyle w:val="CommentReference"/>
        </w:rPr>
        <w:annotationRef/>
      </w:r>
      <w:r>
        <w:t>HIV co-infection increases risk of perinatal HCV transmission – should this be included here?</w:t>
      </w:r>
    </w:p>
  </w:comment>
  <w:comment w:id="10" w:author="Brooke Beaulieu" w:date="2016-02-03T14:45:00Z" w:initials="BB">
    <w:p w14:paraId="4BFC1CBC" w14:textId="77777777" w:rsidR="00FC2326" w:rsidRDefault="00FC2326">
      <w:pPr>
        <w:pStyle w:val="CommentText"/>
      </w:pPr>
      <w:r>
        <w:rPr>
          <w:rStyle w:val="CommentReference"/>
        </w:rPr>
        <w:annotationRef/>
      </w:r>
      <w:r>
        <w:t>Adding ‘or’ statements where necessary</w:t>
      </w:r>
    </w:p>
  </w:comment>
  <w:comment w:id="11" w:author=" " w:date="2016-02-02T16:31:00Z" w:initials=" ">
    <w:p w14:paraId="21E7276C" w14:textId="77777777" w:rsidR="00747FDF" w:rsidRDefault="00747FDF">
      <w:pPr>
        <w:pStyle w:val="CommentText"/>
      </w:pPr>
      <w:r>
        <w:rPr>
          <w:rStyle w:val="CommentReference"/>
        </w:rPr>
        <w:annotationRef/>
      </w:r>
      <w:r>
        <w:t>We need to decide if we want to wait this far out from birth to accept HCV RNA test results for perinatal HCV classification.</w:t>
      </w:r>
    </w:p>
  </w:comment>
  <w:comment w:id="14" w:author="Brooke Beaulieu" w:date="2016-02-03T14:22:00Z" w:initials="BB">
    <w:p w14:paraId="3BE02CE1" w14:textId="77777777" w:rsidR="00017E77" w:rsidRDefault="00017E77">
      <w:pPr>
        <w:pStyle w:val="CommentText"/>
      </w:pPr>
      <w:r>
        <w:rPr>
          <w:rStyle w:val="CommentReference"/>
        </w:rPr>
        <w:annotationRef/>
      </w:r>
      <w:r>
        <w:t>Specify test?</w:t>
      </w:r>
    </w:p>
  </w:comment>
  <w:comment w:id="15" w:author="Brooke Beaulieu" w:date="2016-02-03T14:48:00Z" w:initials="BB">
    <w:p w14:paraId="22269AFE" w14:textId="77777777" w:rsidR="00FC2326" w:rsidRDefault="00FC2326">
      <w:pPr>
        <w:pStyle w:val="CommentText"/>
      </w:pPr>
      <w:r>
        <w:rPr>
          <w:rStyle w:val="CommentReference"/>
        </w:rPr>
        <w:annotationRef/>
      </w:r>
      <w:r>
        <w:t>Two tests, but what is the timeframe</w:t>
      </w:r>
      <w:r w:rsidR="00947FCF">
        <w:t xml:space="preserve"> apart</w:t>
      </w:r>
      <w:r>
        <w:t>?</w:t>
      </w:r>
      <w:r w:rsidR="00947FCF">
        <w:t xml:space="preserve"> Is this feasible?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2A7F97" w15:done="0"/>
  <w15:commentEx w15:paraId="406DB66C" w15:done="0"/>
  <w15:commentEx w15:paraId="4BFC1CBC" w15:done="0"/>
  <w15:commentEx w15:paraId="21E7276C" w15:done="0"/>
  <w15:commentEx w15:paraId="3BE02CE1" w15:done="0"/>
  <w15:commentEx w15:paraId="22269AF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75C51" w14:textId="77777777" w:rsidR="001066ED" w:rsidRDefault="001066ED">
      <w:r>
        <w:separator/>
      </w:r>
    </w:p>
  </w:endnote>
  <w:endnote w:type="continuationSeparator" w:id="0">
    <w:p w14:paraId="3B9E14A4" w14:textId="77777777" w:rsidR="001066ED" w:rsidRDefault="00106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CDFC7" w14:textId="77777777" w:rsidR="001066ED" w:rsidRDefault="001066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1B9B3" w14:textId="77777777" w:rsidR="001066ED" w:rsidRDefault="001066E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97B28" w14:textId="77777777" w:rsidR="001066ED" w:rsidRDefault="001066ED">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F20EBB">
      <w:rPr>
        <w:rStyle w:val="PageNumber"/>
        <w:noProof/>
        <w:sz w:val="16"/>
      </w:rPr>
      <w:t>10</w:t>
    </w:r>
    <w:r>
      <w:rPr>
        <w:rStyle w:val="PageNumber"/>
        <w:sz w:val="16"/>
      </w:rPr>
      <w:fldChar w:fldCharType="end"/>
    </w:r>
  </w:p>
  <w:p w14:paraId="2A3663DB" w14:textId="77777777" w:rsidR="001066ED" w:rsidRDefault="001066ED">
    <w:pPr>
      <w:pStyle w:val="Footer"/>
      <w:ind w:right="360"/>
      <w:rPr>
        <w:sz w:val="16"/>
      </w:rPr>
    </w:pPr>
    <w:r>
      <w:rPr>
        <w:sz w:val="16"/>
      </w:rPr>
      <w:t>Council of State and Territorial Epidemiologists</w:t>
    </w:r>
  </w:p>
  <w:p w14:paraId="03A1967D" w14:textId="77777777" w:rsidR="001066ED" w:rsidRPr="009838AB" w:rsidRDefault="001066ED" w:rsidP="009838AB">
    <w:pPr>
      <w:rPr>
        <w:rFonts w:cs="Arial"/>
        <w:color w:val="000000" w:themeColor="text1"/>
        <w:szCs w:val="24"/>
      </w:rPr>
    </w:pPr>
    <w:r w:rsidRPr="009838AB">
      <w:rPr>
        <w:sz w:val="16"/>
      </w:rPr>
      <w:t>Position Statement Template:  Standardized Surveillance for Diseases or Conditions</w:t>
    </w:r>
    <w:r>
      <w:rPr>
        <w:sz w:val="16"/>
      </w:rPr>
      <w:t>, Revised 2016</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BCEB1" w14:textId="77777777" w:rsidR="00F20EBB" w:rsidRDefault="00F20E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B0795" w14:textId="77777777" w:rsidR="001066ED" w:rsidRDefault="001066ED">
      <w:r>
        <w:separator/>
      </w:r>
    </w:p>
  </w:footnote>
  <w:footnote w:type="continuationSeparator" w:id="0">
    <w:p w14:paraId="62057758" w14:textId="77777777" w:rsidR="001066ED" w:rsidRDefault="001066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52DC0" w14:textId="77777777" w:rsidR="00F20EBB" w:rsidRDefault="00F20E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3C2F5" w14:textId="5D4B9D8B" w:rsidR="001066ED" w:rsidRDefault="00F20EBB" w:rsidP="0062224F">
    <w:pPr>
      <w:pStyle w:val="Title"/>
      <w:rPr>
        <w:rFonts w:cs="Arial"/>
        <w:color w:val="000000" w:themeColor="text1"/>
        <w:szCs w:val="24"/>
      </w:rPr>
    </w:pPr>
    <w:customXmlInsRangeStart w:id="20" w:author="Brooke Beaulieu" w:date="2016-06-13T16:07:00Z"/>
    <w:sdt>
      <w:sdtPr>
        <w:rPr>
          <w:rFonts w:cs="Arial"/>
          <w:color w:val="000000" w:themeColor="text1"/>
          <w:szCs w:val="24"/>
        </w:rPr>
        <w:id w:val="1909348388"/>
        <w:docPartObj>
          <w:docPartGallery w:val="Watermarks"/>
          <w:docPartUnique/>
        </w:docPartObj>
      </w:sdtPr>
      <w:sdtContent>
        <w:customXmlInsRangeEnd w:id="20"/>
        <w:ins w:id="21" w:author="Brooke Beaulieu" w:date="2016-06-13T16:07:00Z">
          <w:r w:rsidRPr="00F20EBB">
            <w:rPr>
              <w:rFonts w:cs="Arial"/>
              <w:noProof/>
              <w:color w:val="000000" w:themeColor="text1"/>
              <w:szCs w:val="24"/>
            </w:rPr>
            <w:pict w14:anchorId="2FAFDB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customXmlInsRangeStart w:id="22" w:author="Brooke Beaulieu" w:date="2016-06-13T16:07:00Z"/>
      </w:sdtContent>
    </w:sdt>
    <w:customXmlInsRangeEnd w:id="22"/>
    <w:r w:rsidR="001066ED">
      <w:rPr>
        <w:noProof/>
        <w:snapToGrid/>
      </w:rPr>
      <w:drawing>
        <wp:anchor distT="0" distB="0" distL="114300" distR="114300" simplePos="0" relativeHeight="251660288" behindDoc="0" locked="0" layoutInCell="1" allowOverlap="1" wp14:anchorId="44E1475A" wp14:editId="117B2A4E">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E1383" w14:textId="77777777" w:rsidR="00F20EBB" w:rsidRDefault="00F20E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visibility:visible;mso-wrap-style:square" o:bullet="t">
        <v:imagedata r:id="rId1" o:title=""/>
      </v:shape>
    </w:pict>
  </w:numPicBullet>
  <w:numPicBullet w:numPicBulletId="1">
    <w:pict>
      <v:shape id="_x0000_i1032" type="#_x0000_t75" style="width:3in;height:3in;visibility:visible;mso-wrap-style:square" o:bullet="t">
        <v:imagedata r:id="rId2" o:title=""/>
      </v:shape>
    </w:pict>
  </w:numPicBullet>
  <w:abstractNum w:abstractNumId="0" w15:restartNumberingAfterBreak="0">
    <w:nsid w:val="02F46EDF"/>
    <w:multiLevelType w:val="hybridMultilevel"/>
    <w:tmpl w:val="296C8676"/>
    <w:lvl w:ilvl="0" w:tplc="070EFA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B53583"/>
    <w:multiLevelType w:val="hybridMultilevel"/>
    <w:tmpl w:val="4218E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797ED9"/>
    <w:multiLevelType w:val="hybridMultilevel"/>
    <w:tmpl w:val="4C803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18633D"/>
    <w:multiLevelType w:val="hybridMultilevel"/>
    <w:tmpl w:val="A8AC5DDE"/>
    <w:lvl w:ilvl="0" w:tplc="A3ACA274">
      <w:start w:val="1"/>
      <w:numFmt w:val="decimal"/>
      <w:lvlText w:val="(%1)"/>
      <w:lvlJc w:val="left"/>
      <w:pPr>
        <w:ind w:left="1080" w:hanging="72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F61288"/>
    <w:multiLevelType w:val="hybridMultilevel"/>
    <w:tmpl w:val="1AD8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19"/>
  </w:num>
  <w:num w:numId="3">
    <w:abstractNumId w:val="29"/>
  </w:num>
  <w:num w:numId="4">
    <w:abstractNumId w:val="17"/>
  </w:num>
  <w:num w:numId="5">
    <w:abstractNumId w:val="5"/>
  </w:num>
  <w:num w:numId="6">
    <w:abstractNumId w:val="8"/>
  </w:num>
  <w:num w:numId="7">
    <w:abstractNumId w:val="14"/>
  </w:num>
  <w:num w:numId="8">
    <w:abstractNumId w:val="4"/>
  </w:num>
  <w:num w:numId="9">
    <w:abstractNumId w:val="6"/>
  </w:num>
  <w:num w:numId="10">
    <w:abstractNumId w:val="21"/>
  </w:num>
  <w:num w:numId="11">
    <w:abstractNumId w:val="26"/>
  </w:num>
  <w:num w:numId="12">
    <w:abstractNumId w:val="2"/>
  </w:num>
  <w:num w:numId="13">
    <w:abstractNumId w:val="25"/>
  </w:num>
  <w:num w:numId="14">
    <w:abstractNumId w:val="15"/>
  </w:num>
  <w:num w:numId="15">
    <w:abstractNumId w:val="12"/>
  </w:num>
  <w:num w:numId="16">
    <w:abstractNumId w:val="22"/>
  </w:num>
  <w:num w:numId="17">
    <w:abstractNumId w:val="13"/>
  </w:num>
  <w:num w:numId="18">
    <w:abstractNumId w:val="16"/>
  </w:num>
  <w:num w:numId="19">
    <w:abstractNumId w:val="10"/>
  </w:num>
  <w:num w:numId="20">
    <w:abstractNumId w:val="9"/>
  </w:num>
  <w:num w:numId="21">
    <w:abstractNumId w:val="18"/>
  </w:num>
  <w:num w:numId="22">
    <w:abstractNumId w:val="7"/>
  </w:num>
  <w:num w:numId="23">
    <w:abstractNumId w:val="11"/>
  </w:num>
  <w:num w:numId="24">
    <w:abstractNumId w:val="1"/>
  </w:num>
  <w:num w:numId="25">
    <w:abstractNumId w:val="3"/>
  </w:num>
  <w:num w:numId="26">
    <w:abstractNumId w:val="23"/>
  </w:num>
  <w:num w:numId="27">
    <w:abstractNumId w:val="20"/>
  </w:num>
  <w:num w:numId="28">
    <w:abstractNumId w:val="28"/>
  </w:num>
  <w:num w:numId="29">
    <w:abstractNumId w:val="27"/>
  </w:num>
  <w:num w:numId="3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ooke Beaulieu">
    <w15:presenceInfo w15:providerId="AD" w15:userId="S-1-5-21-1960408961-1326574676-725345543-61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7876"/>
    <w:rsid w:val="00007FBC"/>
    <w:rsid w:val="0001182B"/>
    <w:rsid w:val="00017353"/>
    <w:rsid w:val="000178CA"/>
    <w:rsid w:val="00017BCF"/>
    <w:rsid w:val="00017E77"/>
    <w:rsid w:val="000228DE"/>
    <w:rsid w:val="000240FC"/>
    <w:rsid w:val="00024DAB"/>
    <w:rsid w:val="00030158"/>
    <w:rsid w:val="00032494"/>
    <w:rsid w:val="000352E0"/>
    <w:rsid w:val="00036DF5"/>
    <w:rsid w:val="0003762B"/>
    <w:rsid w:val="00042122"/>
    <w:rsid w:val="0004230A"/>
    <w:rsid w:val="00046344"/>
    <w:rsid w:val="00054B3B"/>
    <w:rsid w:val="00056DEC"/>
    <w:rsid w:val="00063E1F"/>
    <w:rsid w:val="000678CE"/>
    <w:rsid w:val="0007034E"/>
    <w:rsid w:val="00070E05"/>
    <w:rsid w:val="000741CE"/>
    <w:rsid w:val="000771CA"/>
    <w:rsid w:val="00081872"/>
    <w:rsid w:val="0008275C"/>
    <w:rsid w:val="00082901"/>
    <w:rsid w:val="000842D5"/>
    <w:rsid w:val="00084E9D"/>
    <w:rsid w:val="00086077"/>
    <w:rsid w:val="00090D51"/>
    <w:rsid w:val="00090DDB"/>
    <w:rsid w:val="00092CE5"/>
    <w:rsid w:val="000963F4"/>
    <w:rsid w:val="00096CC6"/>
    <w:rsid w:val="00097659"/>
    <w:rsid w:val="000A0120"/>
    <w:rsid w:val="000A1C74"/>
    <w:rsid w:val="000B06F1"/>
    <w:rsid w:val="000B07CD"/>
    <w:rsid w:val="000C0CB8"/>
    <w:rsid w:val="000C1D49"/>
    <w:rsid w:val="000C3E68"/>
    <w:rsid w:val="000C55FF"/>
    <w:rsid w:val="000C6A8A"/>
    <w:rsid w:val="000C7D5A"/>
    <w:rsid w:val="000D09C3"/>
    <w:rsid w:val="000D368A"/>
    <w:rsid w:val="000D4B7C"/>
    <w:rsid w:val="000D6BEE"/>
    <w:rsid w:val="000E0759"/>
    <w:rsid w:val="000E4759"/>
    <w:rsid w:val="000F0780"/>
    <w:rsid w:val="000F1F5C"/>
    <w:rsid w:val="000F2FBA"/>
    <w:rsid w:val="000F5B31"/>
    <w:rsid w:val="001001CD"/>
    <w:rsid w:val="001066ED"/>
    <w:rsid w:val="00113AB7"/>
    <w:rsid w:val="00117030"/>
    <w:rsid w:val="00122954"/>
    <w:rsid w:val="0012380E"/>
    <w:rsid w:val="0012622E"/>
    <w:rsid w:val="00130086"/>
    <w:rsid w:val="0013073C"/>
    <w:rsid w:val="00130F6E"/>
    <w:rsid w:val="0013176F"/>
    <w:rsid w:val="00131A80"/>
    <w:rsid w:val="001339C6"/>
    <w:rsid w:val="00137A23"/>
    <w:rsid w:val="00137A33"/>
    <w:rsid w:val="00140804"/>
    <w:rsid w:val="00141339"/>
    <w:rsid w:val="00142A8F"/>
    <w:rsid w:val="00146827"/>
    <w:rsid w:val="00155824"/>
    <w:rsid w:val="00166F79"/>
    <w:rsid w:val="00167EEF"/>
    <w:rsid w:val="00182AA6"/>
    <w:rsid w:val="00183EB3"/>
    <w:rsid w:val="00186969"/>
    <w:rsid w:val="00186A17"/>
    <w:rsid w:val="00186E41"/>
    <w:rsid w:val="0019281A"/>
    <w:rsid w:val="001936DB"/>
    <w:rsid w:val="001940CD"/>
    <w:rsid w:val="00194E4A"/>
    <w:rsid w:val="00197564"/>
    <w:rsid w:val="001A1B89"/>
    <w:rsid w:val="001B22D1"/>
    <w:rsid w:val="001B23EE"/>
    <w:rsid w:val="001B2FA8"/>
    <w:rsid w:val="001B5369"/>
    <w:rsid w:val="001B57DA"/>
    <w:rsid w:val="001C231B"/>
    <w:rsid w:val="001C45C0"/>
    <w:rsid w:val="001C6419"/>
    <w:rsid w:val="001C64DD"/>
    <w:rsid w:val="001E0392"/>
    <w:rsid w:val="001E59C3"/>
    <w:rsid w:val="001E7F2E"/>
    <w:rsid w:val="001F35FB"/>
    <w:rsid w:val="001F4600"/>
    <w:rsid w:val="001F4B66"/>
    <w:rsid w:val="00200303"/>
    <w:rsid w:val="00203C1D"/>
    <w:rsid w:val="00205387"/>
    <w:rsid w:val="00205426"/>
    <w:rsid w:val="002106EA"/>
    <w:rsid w:val="0021315B"/>
    <w:rsid w:val="00213669"/>
    <w:rsid w:val="002147EB"/>
    <w:rsid w:val="00214E7B"/>
    <w:rsid w:val="00216462"/>
    <w:rsid w:val="0021649A"/>
    <w:rsid w:val="00216F24"/>
    <w:rsid w:val="002200ED"/>
    <w:rsid w:val="00221A3D"/>
    <w:rsid w:val="00221D83"/>
    <w:rsid w:val="002253D2"/>
    <w:rsid w:val="002316EC"/>
    <w:rsid w:val="00231E53"/>
    <w:rsid w:val="002349A1"/>
    <w:rsid w:val="00234B4B"/>
    <w:rsid w:val="002408D3"/>
    <w:rsid w:val="00247260"/>
    <w:rsid w:val="00247754"/>
    <w:rsid w:val="00250C28"/>
    <w:rsid w:val="00252B96"/>
    <w:rsid w:val="00253CA4"/>
    <w:rsid w:val="00256CEE"/>
    <w:rsid w:val="002609AB"/>
    <w:rsid w:val="00260E6B"/>
    <w:rsid w:val="00262327"/>
    <w:rsid w:val="00265827"/>
    <w:rsid w:val="0026791B"/>
    <w:rsid w:val="002760E2"/>
    <w:rsid w:val="002768C5"/>
    <w:rsid w:val="00281990"/>
    <w:rsid w:val="00282DCE"/>
    <w:rsid w:val="00282DFB"/>
    <w:rsid w:val="00285A01"/>
    <w:rsid w:val="0028664A"/>
    <w:rsid w:val="00286904"/>
    <w:rsid w:val="00287FC6"/>
    <w:rsid w:val="00292C85"/>
    <w:rsid w:val="00292DFE"/>
    <w:rsid w:val="00293295"/>
    <w:rsid w:val="00293DA8"/>
    <w:rsid w:val="00294516"/>
    <w:rsid w:val="002946CC"/>
    <w:rsid w:val="0029473A"/>
    <w:rsid w:val="002A0A10"/>
    <w:rsid w:val="002B0277"/>
    <w:rsid w:val="002B3206"/>
    <w:rsid w:val="002B418B"/>
    <w:rsid w:val="002C2140"/>
    <w:rsid w:val="002C2AB8"/>
    <w:rsid w:val="002C57E7"/>
    <w:rsid w:val="002C5F2B"/>
    <w:rsid w:val="002D0EE7"/>
    <w:rsid w:val="002D31BA"/>
    <w:rsid w:val="002D5893"/>
    <w:rsid w:val="002E3951"/>
    <w:rsid w:val="002E4A07"/>
    <w:rsid w:val="002E6622"/>
    <w:rsid w:val="002F42BF"/>
    <w:rsid w:val="002F5BD2"/>
    <w:rsid w:val="002F7E78"/>
    <w:rsid w:val="00304AD0"/>
    <w:rsid w:val="003211F6"/>
    <w:rsid w:val="00323713"/>
    <w:rsid w:val="00325B98"/>
    <w:rsid w:val="00326CE7"/>
    <w:rsid w:val="0033026A"/>
    <w:rsid w:val="0033329D"/>
    <w:rsid w:val="003352C7"/>
    <w:rsid w:val="003369BA"/>
    <w:rsid w:val="00337BC9"/>
    <w:rsid w:val="00342468"/>
    <w:rsid w:val="00342B8A"/>
    <w:rsid w:val="00346FA3"/>
    <w:rsid w:val="0034769F"/>
    <w:rsid w:val="003513A6"/>
    <w:rsid w:val="0036038B"/>
    <w:rsid w:val="003627CE"/>
    <w:rsid w:val="00362856"/>
    <w:rsid w:val="0036290C"/>
    <w:rsid w:val="003678B2"/>
    <w:rsid w:val="00367ADD"/>
    <w:rsid w:val="003713DC"/>
    <w:rsid w:val="00377618"/>
    <w:rsid w:val="00380FE6"/>
    <w:rsid w:val="0038579C"/>
    <w:rsid w:val="003860E4"/>
    <w:rsid w:val="00387EA3"/>
    <w:rsid w:val="003902A8"/>
    <w:rsid w:val="003937B9"/>
    <w:rsid w:val="00395333"/>
    <w:rsid w:val="00395428"/>
    <w:rsid w:val="00397929"/>
    <w:rsid w:val="003A0968"/>
    <w:rsid w:val="003A1595"/>
    <w:rsid w:val="003A6666"/>
    <w:rsid w:val="003B15D0"/>
    <w:rsid w:val="003B39B8"/>
    <w:rsid w:val="003B70C4"/>
    <w:rsid w:val="003C29A6"/>
    <w:rsid w:val="003C3485"/>
    <w:rsid w:val="003C35C4"/>
    <w:rsid w:val="003C409E"/>
    <w:rsid w:val="003D1B37"/>
    <w:rsid w:val="003D47E5"/>
    <w:rsid w:val="003E1570"/>
    <w:rsid w:val="003E3A48"/>
    <w:rsid w:val="003E616A"/>
    <w:rsid w:val="003E6296"/>
    <w:rsid w:val="003E705B"/>
    <w:rsid w:val="003F27D9"/>
    <w:rsid w:val="003F29DA"/>
    <w:rsid w:val="003F4ABD"/>
    <w:rsid w:val="004012CB"/>
    <w:rsid w:val="0040329E"/>
    <w:rsid w:val="00403721"/>
    <w:rsid w:val="00404C71"/>
    <w:rsid w:val="00405485"/>
    <w:rsid w:val="004062A5"/>
    <w:rsid w:val="00406342"/>
    <w:rsid w:val="0041468E"/>
    <w:rsid w:val="00416AA0"/>
    <w:rsid w:val="004248D2"/>
    <w:rsid w:val="0042673F"/>
    <w:rsid w:val="00427FE5"/>
    <w:rsid w:val="00430E5E"/>
    <w:rsid w:val="004322B6"/>
    <w:rsid w:val="00432410"/>
    <w:rsid w:val="00432801"/>
    <w:rsid w:val="00436FC9"/>
    <w:rsid w:val="00446611"/>
    <w:rsid w:val="004509DC"/>
    <w:rsid w:val="00451942"/>
    <w:rsid w:val="00451D18"/>
    <w:rsid w:val="00451FC5"/>
    <w:rsid w:val="004531C6"/>
    <w:rsid w:val="004560C0"/>
    <w:rsid w:val="00464783"/>
    <w:rsid w:val="00470209"/>
    <w:rsid w:val="00470903"/>
    <w:rsid w:val="004713F9"/>
    <w:rsid w:val="004749F3"/>
    <w:rsid w:val="00477923"/>
    <w:rsid w:val="004820A4"/>
    <w:rsid w:val="004903DE"/>
    <w:rsid w:val="004931A7"/>
    <w:rsid w:val="00496BBB"/>
    <w:rsid w:val="004A2BCD"/>
    <w:rsid w:val="004A4A49"/>
    <w:rsid w:val="004A6E78"/>
    <w:rsid w:val="004A7EC6"/>
    <w:rsid w:val="004B0549"/>
    <w:rsid w:val="004B427C"/>
    <w:rsid w:val="004B644C"/>
    <w:rsid w:val="004B71D5"/>
    <w:rsid w:val="004D1830"/>
    <w:rsid w:val="004D4BE7"/>
    <w:rsid w:val="004D627E"/>
    <w:rsid w:val="004D6992"/>
    <w:rsid w:val="004E064B"/>
    <w:rsid w:val="004E0EFC"/>
    <w:rsid w:val="004E28C9"/>
    <w:rsid w:val="004E77EF"/>
    <w:rsid w:val="004F2917"/>
    <w:rsid w:val="004F2A47"/>
    <w:rsid w:val="004F3A50"/>
    <w:rsid w:val="005004E6"/>
    <w:rsid w:val="005011E0"/>
    <w:rsid w:val="00505FF1"/>
    <w:rsid w:val="0050716E"/>
    <w:rsid w:val="0051542A"/>
    <w:rsid w:val="005170D1"/>
    <w:rsid w:val="00517AA8"/>
    <w:rsid w:val="0052092D"/>
    <w:rsid w:val="00534809"/>
    <w:rsid w:val="00534AA7"/>
    <w:rsid w:val="00544D82"/>
    <w:rsid w:val="005469D5"/>
    <w:rsid w:val="00546EB3"/>
    <w:rsid w:val="00550F77"/>
    <w:rsid w:val="00554851"/>
    <w:rsid w:val="00563838"/>
    <w:rsid w:val="0056419E"/>
    <w:rsid w:val="00564ADB"/>
    <w:rsid w:val="00565442"/>
    <w:rsid w:val="0056651F"/>
    <w:rsid w:val="00567030"/>
    <w:rsid w:val="00570BE4"/>
    <w:rsid w:val="005730B2"/>
    <w:rsid w:val="005740EB"/>
    <w:rsid w:val="005854B7"/>
    <w:rsid w:val="00590A08"/>
    <w:rsid w:val="00592CDF"/>
    <w:rsid w:val="005933C4"/>
    <w:rsid w:val="00594A02"/>
    <w:rsid w:val="005A025E"/>
    <w:rsid w:val="005A60D6"/>
    <w:rsid w:val="005A671D"/>
    <w:rsid w:val="005B1483"/>
    <w:rsid w:val="005B5731"/>
    <w:rsid w:val="005B76C3"/>
    <w:rsid w:val="005C3655"/>
    <w:rsid w:val="005C3AF1"/>
    <w:rsid w:val="005C5EFA"/>
    <w:rsid w:val="005C66E1"/>
    <w:rsid w:val="005C7DC7"/>
    <w:rsid w:val="005D0AED"/>
    <w:rsid w:val="005D1022"/>
    <w:rsid w:val="005D1F1B"/>
    <w:rsid w:val="005D2C25"/>
    <w:rsid w:val="005D3168"/>
    <w:rsid w:val="005D3E55"/>
    <w:rsid w:val="005D7B49"/>
    <w:rsid w:val="005E13A0"/>
    <w:rsid w:val="005E1CBB"/>
    <w:rsid w:val="005E5965"/>
    <w:rsid w:val="005E7D18"/>
    <w:rsid w:val="005F02D3"/>
    <w:rsid w:val="005F5322"/>
    <w:rsid w:val="005F7023"/>
    <w:rsid w:val="0060223D"/>
    <w:rsid w:val="0060770A"/>
    <w:rsid w:val="00617DDA"/>
    <w:rsid w:val="0062224F"/>
    <w:rsid w:val="00625D49"/>
    <w:rsid w:val="00630073"/>
    <w:rsid w:val="00630809"/>
    <w:rsid w:val="00631491"/>
    <w:rsid w:val="00632A6E"/>
    <w:rsid w:val="006407EB"/>
    <w:rsid w:val="00640990"/>
    <w:rsid w:val="00641CBD"/>
    <w:rsid w:val="00642AB7"/>
    <w:rsid w:val="0064351E"/>
    <w:rsid w:val="00644C36"/>
    <w:rsid w:val="00645B67"/>
    <w:rsid w:val="0064601F"/>
    <w:rsid w:val="0064717C"/>
    <w:rsid w:val="00647C92"/>
    <w:rsid w:val="00647F3D"/>
    <w:rsid w:val="00651359"/>
    <w:rsid w:val="006525DC"/>
    <w:rsid w:val="00652A3C"/>
    <w:rsid w:val="00653AE2"/>
    <w:rsid w:val="00662D4B"/>
    <w:rsid w:val="00665930"/>
    <w:rsid w:val="00667FBC"/>
    <w:rsid w:val="00671E0E"/>
    <w:rsid w:val="0067403D"/>
    <w:rsid w:val="0067417A"/>
    <w:rsid w:val="00674611"/>
    <w:rsid w:val="0068013E"/>
    <w:rsid w:val="00681456"/>
    <w:rsid w:val="00681A1A"/>
    <w:rsid w:val="00685870"/>
    <w:rsid w:val="006918F9"/>
    <w:rsid w:val="00692D08"/>
    <w:rsid w:val="006966DE"/>
    <w:rsid w:val="006A012E"/>
    <w:rsid w:val="006A09AA"/>
    <w:rsid w:val="006B1615"/>
    <w:rsid w:val="006B239F"/>
    <w:rsid w:val="006B3704"/>
    <w:rsid w:val="006C16BA"/>
    <w:rsid w:val="006C2E8C"/>
    <w:rsid w:val="006C4FCA"/>
    <w:rsid w:val="006C6939"/>
    <w:rsid w:val="006D37F6"/>
    <w:rsid w:val="006E1E4A"/>
    <w:rsid w:val="006E4AE0"/>
    <w:rsid w:val="006E7187"/>
    <w:rsid w:val="006E78C4"/>
    <w:rsid w:val="006F0899"/>
    <w:rsid w:val="006F24A2"/>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E34"/>
    <w:rsid w:val="00714AA5"/>
    <w:rsid w:val="00715AB7"/>
    <w:rsid w:val="00720338"/>
    <w:rsid w:val="007222E2"/>
    <w:rsid w:val="0072444A"/>
    <w:rsid w:val="00725855"/>
    <w:rsid w:val="007267C3"/>
    <w:rsid w:val="007316B9"/>
    <w:rsid w:val="007375C0"/>
    <w:rsid w:val="00737DA3"/>
    <w:rsid w:val="0074051A"/>
    <w:rsid w:val="00740F23"/>
    <w:rsid w:val="00747FDF"/>
    <w:rsid w:val="00750D74"/>
    <w:rsid w:val="0075191A"/>
    <w:rsid w:val="00761621"/>
    <w:rsid w:val="00761C0E"/>
    <w:rsid w:val="007651FD"/>
    <w:rsid w:val="00765BB7"/>
    <w:rsid w:val="00766AA2"/>
    <w:rsid w:val="00770E57"/>
    <w:rsid w:val="00771C04"/>
    <w:rsid w:val="00775DB3"/>
    <w:rsid w:val="007809D4"/>
    <w:rsid w:val="007830CC"/>
    <w:rsid w:val="007843D7"/>
    <w:rsid w:val="0079485E"/>
    <w:rsid w:val="007969AD"/>
    <w:rsid w:val="007A7512"/>
    <w:rsid w:val="007B0A13"/>
    <w:rsid w:val="007B1373"/>
    <w:rsid w:val="007B51CA"/>
    <w:rsid w:val="007B5ADB"/>
    <w:rsid w:val="007B664D"/>
    <w:rsid w:val="007C0678"/>
    <w:rsid w:val="007C076A"/>
    <w:rsid w:val="007C0A86"/>
    <w:rsid w:val="007D1690"/>
    <w:rsid w:val="007D3E2C"/>
    <w:rsid w:val="007D4095"/>
    <w:rsid w:val="007D60B7"/>
    <w:rsid w:val="007D61EE"/>
    <w:rsid w:val="007D63BA"/>
    <w:rsid w:val="007D7338"/>
    <w:rsid w:val="007E2521"/>
    <w:rsid w:val="007E32C3"/>
    <w:rsid w:val="007E48D5"/>
    <w:rsid w:val="007E558E"/>
    <w:rsid w:val="007E5D8F"/>
    <w:rsid w:val="007E61DD"/>
    <w:rsid w:val="007E708C"/>
    <w:rsid w:val="007E7217"/>
    <w:rsid w:val="007E7479"/>
    <w:rsid w:val="007F0D48"/>
    <w:rsid w:val="007F454C"/>
    <w:rsid w:val="00804B6D"/>
    <w:rsid w:val="00806A24"/>
    <w:rsid w:val="00807FBB"/>
    <w:rsid w:val="00810BB7"/>
    <w:rsid w:val="00811368"/>
    <w:rsid w:val="00811E59"/>
    <w:rsid w:val="00812E65"/>
    <w:rsid w:val="00813A62"/>
    <w:rsid w:val="0081760C"/>
    <w:rsid w:val="00823978"/>
    <w:rsid w:val="00826C5F"/>
    <w:rsid w:val="008277E3"/>
    <w:rsid w:val="008308EA"/>
    <w:rsid w:val="008334BD"/>
    <w:rsid w:val="0084267F"/>
    <w:rsid w:val="00842763"/>
    <w:rsid w:val="008432EE"/>
    <w:rsid w:val="00843EDE"/>
    <w:rsid w:val="00845B6F"/>
    <w:rsid w:val="00846106"/>
    <w:rsid w:val="00847B1B"/>
    <w:rsid w:val="00850405"/>
    <w:rsid w:val="00851D0A"/>
    <w:rsid w:val="008522CA"/>
    <w:rsid w:val="00853F9D"/>
    <w:rsid w:val="00855753"/>
    <w:rsid w:val="00857526"/>
    <w:rsid w:val="00857A39"/>
    <w:rsid w:val="00860DE2"/>
    <w:rsid w:val="008620DE"/>
    <w:rsid w:val="00867494"/>
    <w:rsid w:val="0086773C"/>
    <w:rsid w:val="00873BBA"/>
    <w:rsid w:val="00876A2F"/>
    <w:rsid w:val="0088281E"/>
    <w:rsid w:val="00883D3B"/>
    <w:rsid w:val="008956B1"/>
    <w:rsid w:val="008A43C2"/>
    <w:rsid w:val="008A5E29"/>
    <w:rsid w:val="008A637F"/>
    <w:rsid w:val="008A7B2C"/>
    <w:rsid w:val="008B057C"/>
    <w:rsid w:val="008B1DD3"/>
    <w:rsid w:val="008B6ADA"/>
    <w:rsid w:val="008C6224"/>
    <w:rsid w:val="008C6728"/>
    <w:rsid w:val="008D6C69"/>
    <w:rsid w:val="008E0E21"/>
    <w:rsid w:val="008E1480"/>
    <w:rsid w:val="008E182B"/>
    <w:rsid w:val="008E2AF8"/>
    <w:rsid w:val="008E5CF3"/>
    <w:rsid w:val="008E669F"/>
    <w:rsid w:val="008F11EF"/>
    <w:rsid w:val="008F2066"/>
    <w:rsid w:val="008F5EF2"/>
    <w:rsid w:val="008F5FBC"/>
    <w:rsid w:val="009009BC"/>
    <w:rsid w:val="0090532D"/>
    <w:rsid w:val="00910022"/>
    <w:rsid w:val="00911CE5"/>
    <w:rsid w:val="009124AA"/>
    <w:rsid w:val="0091347D"/>
    <w:rsid w:val="00914082"/>
    <w:rsid w:val="0091438F"/>
    <w:rsid w:val="00921971"/>
    <w:rsid w:val="00930B3B"/>
    <w:rsid w:val="00932877"/>
    <w:rsid w:val="0093400B"/>
    <w:rsid w:val="00936693"/>
    <w:rsid w:val="00947D75"/>
    <w:rsid w:val="00947FCF"/>
    <w:rsid w:val="0095273A"/>
    <w:rsid w:val="00956AC2"/>
    <w:rsid w:val="00964CF8"/>
    <w:rsid w:val="00966497"/>
    <w:rsid w:val="00966980"/>
    <w:rsid w:val="0096699C"/>
    <w:rsid w:val="009713C3"/>
    <w:rsid w:val="00971F10"/>
    <w:rsid w:val="009737BB"/>
    <w:rsid w:val="00973838"/>
    <w:rsid w:val="00973F0E"/>
    <w:rsid w:val="009800E9"/>
    <w:rsid w:val="009806AE"/>
    <w:rsid w:val="00980A21"/>
    <w:rsid w:val="00981467"/>
    <w:rsid w:val="00981AFB"/>
    <w:rsid w:val="009838AB"/>
    <w:rsid w:val="009859C5"/>
    <w:rsid w:val="00986835"/>
    <w:rsid w:val="00991453"/>
    <w:rsid w:val="00992766"/>
    <w:rsid w:val="0099356D"/>
    <w:rsid w:val="00995E9B"/>
    <w:rsid w:val="009971D1"/>
    <w:rsid w:val="009A206C"/>
    <w:rsid w:val="009A2923"/>
    <w:rsid w:val="009A4BEE"/>
    <w:rsid w:val="009A4C37"/>
    <w:rsid w:val="009A6D04"/>
    <w:rsid w:val="009B3BDB"/>
    <w:rsid w:val="009B5849"/>
    <w:rsid w:val="009B75AF"/>
    <w:rsid w:val="009B7D40"/>
    <w:rsid w:val="009C1368"/>
    <w:rsid w:val="009C1AC8"/>
    <w:rsid w:val="009C6FB6"/>
    <w:rsid w:val="009D0FB3"/>
    <w:rsid w:val="009D15CF"/>
    <w:rsid w:val="009D5CBB"/>
    <w:rsid w:val="009D72EE"/>
    <w:rsid w:val="009E0040"/>
    <w:rsid w:val="009E6E58"/>
    <w:rsid w:val="009E72BE"/>
    <w:rsid w:val="009E7340"/>
    <w:rsid w:val="009E751C"/>
    <w:rsid w:val="009F241B"/>
    <w:rsid w:val="009F6E62"/>
    <w:rsid w:val="00A01F3B"/>
    <w:rsid w:val="00A028FA"/>
    <w:rsid w:val="00A07DA8"/>
    <w:rsid w:val="00A10705"/>
    <w:rsid w:val="00A109DA"/>
    <w:rsid w:val="00A109F0"/>
    <w:rsid w:val="00A33418"/>
    <w:rsid w:val="00A3540B"/>
    <w:rsid w:val="00A4080C"/>
    <w:rsid w:val="00A453E1"/>
    <w:rsid w:val="00A45447"/>
    <w:rsid w:val="00A45906"/>
    <w:rsid w:val="00A45FD0"/>
    <w:rsid w:val="00A470C7"/>
    <w:rsid w:val="00A47DC3"/>
    <w:rsid w:val="00A50E12"/>
    <w:rsid w:val="00A52804"/>
    <w:rsid w:val="00A54518"/>
    <w:rsid w:val="00A546F8"/>
    <w:rsid w:val="00A56EAA"/>
    <w:rsid w:val="00A57A16"/>
    <w:rsid w:val="00A63178"/>
    <w:rsid w:val="00A64DD9"/>
    <w:rsid w:val="00A64F48"/>
    <w:rsid w:val="00A8427E"/>
    <w:rsid w:val="00A84CA6"/>
    <w:rsid w:val="00A861BE"/>
    <w:rsid w:val="00A91045"/>
    <w:rsid w:val="00A94E09"/>
    <w:rsid w:val="00A9505E"/>
    <w:rsid w:val="00A968E8"/>
    <w:rsid w:val="00A96B65"/>
    <w:rsid w:val="00A97AC9"/>
    <w:rsid w:val="00AA03FD"/>
    <w:rsid w:val="00AA2342"/>
    <w:rsid w:val="00AA307D"/>
    <w:rsid w:val="00AA538C"/>
    <w:rsid w:val="00AA66AF"/>
    <w:rsid w:val="00AA7E60"/>
    <w:rsid w:val="00AB08C4"/>
    <w:rsid w:val="00AB1708"/>
    <w:rsid w:val="00AB2277"/>
    <w:rsid w:val="00AB2E51"/>
    <w:rsid w:val="00AB3411"/>
    <w:rsid w:val="00AB53AB"/>
    <w:rsid w:val="00AC30B6"/>
    <w:rsid w:val="00AC4A3D"/>
    <w:rsid w:val="00AD142D"/>
    <w:rsid w:val="00AD380E"/>
    <w:rsid w:val="00AD3A4B"/>
    <w:rsid w:val="00AD4432"/>
    <w:rsid w:val="00AD6195"/>
    <w:rsid w:val="00AE0601"/>
    <w:rsid w:val="00AE14D9"/>
    <w:rsid w:val="00AE4E00"/>
    <w:rsid w:val="00AE56FD"/>
    <w:rsid w:val="00AE5947"/>
    <w:rsid w:val="00AF0365"/>
    <w:rsid w:val="00AF2D20"/>
    <w:rsid w:val="00AF335B"/>
    <w:rsid w:val="00B00E6F"/>
    <w:rsid w:val="00B02BEB"/>
    <w:rsid w:val="00B104A5"/>
    <w:rsid w:val="00B10CFD"/>
    <w:rsid w:val="00B15234"/>
    <w:rsid w:val="00B1551B"/>
    <w:rsid w:val="00B1673E"/>
    <w:rsid w:val="00B20EC1"/>
    <w:rsid w:val="00B26E54"/>
    <w:rsid w:val="00B27B1E"/>
    <w:rsid w:val="00B3020A"/>
    <w:rsid w:val="00B31823"/>
    <w:rsid w:val="00B319B8"/>
    <w:rsid w:val="00B37306"/>
    <w:rsid w:val="00B37926"/>
    <w:rsid w:val="00B40399"/>
    <w:rsid w:val="00B40EAA"/>
    <w:rsid w:val="00B468F9"/>
    <w:rsid w:val="00B46FEE"/>
    <w:rsid w:val="00B47075"/>
    <w:rsid w:val="00B51939"/>
    <w:rsid w:val="00B5222A"/>
    <w:rsid w:val="00B52678"/>
    <w:rsid w:val="00B54B2B"/>
    <w:rsid w:val="00B57F49"/>
    <w:rsid w:val="00B61BE0"/>
    <w:rsid w:val="00B63121"/>
    <w:rsid w:val="00B65E21"/>
    <w:rsid w:val="00B665DA"/>
    <w:rsid w:val="00B70996"/>
    <w:rsid w:val="00B72B33"/>
    <w:rsid w:val="00B72E89"/>
    <w:rsid w:val="00B753E1"/>
    <w:rsid w:val="00B762C6"/>
    <w:rsid w:val="00B80DBA"/>
    <w:rsid w:val="00B82B31"/>
    <w:rsid w:val="00B83024"/>
    <w:rsid w:val="00B84EED"/>
    <w:rsid w:val="00B85DB9"/>
    <w:rsid w:val="00B90866"/>
    <w:rsid w:val="00B9242B"/>
    <w:rsid w:val="00B93787"/>
    <w:rsid w:val="00BA53BF"/>
    <w:rsid w:val="00BA75F8"/>
    <w:rsid w:val="00BB7429"/>
    <w:rsid w:val="00BC113D"/>
    <w:rsid w:val="00BC1E01"/>
    <w:rsid w:val="00BC48DB"/>
    <w:rsid w:val="00BC53E4"/>
    <w:rsid w:val="00BC771F"/>
    <w:rsid w:val="00BD5347"/>
    <w:rsid w:val="00BD5642"/>
    <w:rsid w:val="00BD5FE4"/>
    <w:rsid w:val="00BE299D"/>
    <w:rsid w:val="00BE54FF"/>
    <w:rsid w:val="00BE7CFF"/>
    <w:rsid w:val="00BF1A27"/>
    <w:rsid w:val="00BF390A"/>
    <w:rsid w:val="00BF6D51"/>
    <w:rsid w:val="00BF6D52"/>
    <w:rsid w:val="00BF7D13"/>
    <w:rsid w:val="00C03046"/>
    <w:rsid w:val="00C0773A"/>
    <w:rsid w:val="00C12C8E"/>
    <w:rsid w:val="00C140B5"/>
    <w:rsid w:val="00C14CDE"/>
    <w:rsid w:val="00C16CAE"/>
    <w:rsid w:val="00C20927"/>
    <w:rsid w:val="00C25D3A"/>
    <w:rsid w:val="00C26F75"/>
    <w:rsid w:val="00C30045"/>
    <w:rsid w:val="00C30BBA"/>
    <w:rsid w:val="00C322BD"/>
    <w:rsid w:val="00C3492F"/>
    <w:rsid w:val="00C35AB7"/>
    <w:rsid w:val="00C36A50"/>
    <w:rsid w:val="00C41B2E"/>
    <w:rsid w:val="00C4406B"/>
    <w:rsid w:val="00C4491F"/>
    <w:rsid w:val="00C5333F"/>
    <w:rsid w:val="00C565C2"/>
    <w:rsid w:val="00C57CA9"/>
    <w:rsid w:val="00C57ED7"/>
    <w:rsid w:val="00C65ED7"/>
    <w:rsid w:val="00C730EE"/>
    <w:rsid w:val="00C7372B"/>
    <w:rsid w:val="00C77070"/>
    <w:rsid w:val="00C77AB6"/>
    <w:rsid w:val="00C810C2"/>
    <w:rsid w:val="00C8136F"/>
    <w:rsid w:val="00C82BAC"/>
    <w:rsid w:val="00C87B11"/>
    <w:rsid w:val="00CA05AC"/>
    <w:rsid w:val="00CA17B9"/>
    <w:rsid w:val="00CA3221"/>
    <w:rsid w:val="00CA40DC"/>
    <w:rsid w:val="00CA50FF"/>
    <w:rsid w:val="00CA5FC2"/>
    <w:rsid w:val="00CB0DDE"/>
    <w:rsid w:val="00CB5D9C"/>
    <w:rsid w:val="00CB7AE9"/>
    <w:rsid w:val="00CC391B"/>
    <w:rsid w:val="00CC484A"/>
    <w:rsid w:val="00CC60F2"/>
    <w:rsid w:val="00CD1174"/>
    <w:rsid w:val="00CD2561"/>
    <w:rsid w:val="00CD4915"/>
    <w:rsid w:val="00CD625E"/>
    <w:rsid w:val="00CD69B4"/>
    <w:rsid w:val="00CD762F"/>
    <w:rsid w:val="00CE17C1"/>
    <w:rsid w:val="00CE3DF1"/>
    <w:rsid w:val="00CE4F1B"/>
    <w:rsid w:val="00CE6244"/>
    <w:rsid w:val="00CE6A6E"/>
    <w:rsid w:val="00D02C2A"/>
    <w:rsid w:val="00D207EB"/>
    <w:rsid w:val="00D21D76"/>
    <w:rsid w:val="00D24BD7"/>
    <w:rsid w:val="00D3023F"/>
    <w:rsid w:val="00D31093"/>
    <w:rsid w:val="00D460EF"/>
    <w:rsid w:val="00D5321E"/>
    <w:rsid w:val="00D56796"/>
    <w:rsid w:val="00D56804"/>
    <w:rsid w:val="00D5693C"/>
    <w:rsid w:val="00D60121"/>
    <w:rsid w:val="00D6101F"/>
    <w:rsid w:val="00D62277"/>
    <w:rsid w:val="00D644A0"/>
    <w:rsid w:val="00D6615F"/>
    <w:rsid w:val="00D710B4"/>
    <w:rsid w:val="00D72248"/>
    <w:rsid w:val="00D73C31"/>
    <w:rsid w:val="00D7402D"/>
    <w:rsid w:val="00D74326"/>
    <w:rsid w:val="00D756F7"/>
    <w:rsid w:val="00D81A02"/>
    <w:rsid w:val="00D83E71"/>
    <w:rsid w:val="00D83E7E"/>
    <w:rsid w:val="00D85023"/>
    <w:rsid w:val="00D86D0C"/>
    <w:rsid w:val="00D906CF"/>
    <w:rsid w:val="00D94B46"/>
    <w:rsid w:val="00D95D99"/>
    <w:rsid w:val="00D972CF"/>
    <w:rsid w:val="00DA521B"/>
    <w:rsid w:val="00DB0A31"/>
    <w:rsid w:val="00DB3FB5"/>
    <w:rsid w:val="00DB4642"/>
    <w:rsid w:val="00DB693E"/>
    <w:rsid w:val="00DC17A5"/>
    <w:rsid w:val="00DC67C6"/>
    <w:rsid w:val="00DD63D6"/>
    <w:rsid w:val="00DE0787"/>
    <w:rsid w:val="00DE38FE"/>
    <w:rsid w:val="00DE5613"/>
    <w:rsid w:val="00DE7EA1"/>
    <w:rsid w:val="00DF64F0"/>
    <w:rsid w:val="00E02A50"/>
    <w:rsid w:val="00E0454E"/>
    <w:rsid w:val="00E054C3"/>
    <w:rsid w:val="00E05853"/>
    <w:rsid w:val="00E07A29"/>
    <w:rsid w:val="00E13DB8"/>
    <w:rsid w:val="00E1415A"/>
    <w:rsid w:val="00E17F69"/>
    <w:rsid w:val="00E21EC7"/>
    <w:rsid w:val="00E26622"/>
    <w:rsid w:val="00E267DB"/>
    <w:rsid w:val="00E335D9"/>
    <w:rsid w:val="00E3522E"/>
    <w:rsid w:val="00E37945"/>
    <w:rsid w:val="00E37C5C"/>
    <w:rsid w:val="00E41968"/>
    <w:rsid w:val="00E442FC"/>
    <w:rsid w:val="00E45BEC"/>
    <w:rsid w:val="00E50A9A"/>
    <w:rsid w:val="00E512E4"/>
    <w:rsid w:val="00E53A9E"/>
    <w:rsid w:val="00E53B83"/>
    <w:rsid w:val="00E54632"/>
    <w:rsid w:val="00E55D1B"/>
    <w:rsid w:val="00E56DBB"/>
    <w:rsid w:val="00E61FE8"/>
    <w:rsid w:val="00E623A9"/>
    <w:rsid w:val="00E64EB8"/>
    <w:rsid w:val="00E678EB"/>
    <w:rsid w:val="00E703A3"/>
    <w:rsid w:val="00E75137"/>
    <w:rsid w:val="00E754C3"/>
    <w:rsid w:val="00E845AD"/>
    <w:rsid w:val="00E84624"/>
    <w:rsid w:val="00E9024C"/>
    <w:rsid w:val="00E92976"/>
    <w:rsid w:val="00E94AC0"/>
    <w:rsid w:val="00E95485"/>
    <w:rsid w:val="00E97FF1"/>
    <w:rsid w:val="00EA3350"/>
    <w:rsid w:val="00EA3551"/>
    <w:rsid w:val="00EB3922"/>
    <w:rsid w:val="00EB47C8"/>
    <w:rsid w:val="00EB55E0"/>
    <w:rsid w:val="00EC42DE"/>
    <w:rsid w:val="00ED28A3"/>
    <w:rsid w:val="00ED38A3"/>
    <w:rsid w:val="00ED5725"/>
    <w:rsid w:val="00EE1F78"/>
    <w:rsid w:val="00EE6364"/>
    <w:rsid w:val="00EF0DD8"/>
    <w:rsid w:val="00EF18B1"/>
    <w:rsid w:val="00EF3AB5"/>
    <w:rsid w:val="00EF6D27"/>
    <w:rsid w:val="00EF721F"/>
    <w:rsid w:val="00EF73A3"/>
    <w:rsid w:val="00EF7FFD"/>
    <w:rsid w:val="00F0096E"/>
    <w:rsid w:val="00F01A72"/>
    <w:rsid w:val="00F01D68"/>
    <w:rsid w:val="00F05F41"/>
    <w:rsid w:val="00F068B8"/>
    <w:rsid w:val="00F0735E"/>
    <w:rsid w:val="00F12EF8"/>
    <w:rsid w:val="00F13E6A"/>
    <w:rsid w:val="00F20EBB"/>
    <w:rsid w:val="00F2383E"/>
    <w:rsid w:val="00F34B28"/>
    <w:rsid w:val="00F50444"/>
    <w:rsid w:val="00F51E87"/>
    <w:rsid w:val="00F5223C"/>
    <w:rsid w:val="00F52E95"/>
    <w:rsid w:val="00F5485E"/>
    <w:rsid w:val="00F6084F"/>
    <w:rsid w:val="00F618BD"/>
    <w:rsid w:val="00F62512"/>
    <w:rsid w:val="00F70813"/>
    <w:rsid w:val="00F70A99"/>
    <w:rsid w:val="00F744AF"/>
    <w:rsid w:val="00F80D3A"/>
    <w:rsid w:val="00F81B07"/>
    <w:rsid w:val="00F82682"/>
    <w:rsid w:val="00F85D91"/>
    <w:rsid w:val="00F87BBD"/>
    <w:rsid w:val="00F90F2D"/>
    <w:rsid w:val="00F92AE9"/>
    <w:rsid w:val="00F92B5A"/>
    <w:rsid w:val="00F9724A"/>
    <w:rsid w:val="00FA3C4A"/>
    <w:rsid w:val="00FA4C67"/>
    <w:rsid w:val="00FA5CB9"/>
    <w:rsid w:val="00FA75B6"/>
    <w:rsid w:val="00FB1904"/>
    <w:rsid w:val="00FB3AB1"/>
    <w:rsid w:val="00FB50E1"/>
    <w:rsid w:val="00FC2326"/>
    <w:rsid w:val="00FC45BE"/>
    <w:rsid w:val="00FC7994"/>
    <w:rsid w:val="00FC7B23"/>
    <w:rsid w:val="00FD2B68"/>
    <w:rsid w:val="00FD34D0"/>
    <w:rsid w:val="00FD773B"/>
    <w:rsid w:val="00FE01BD"/>
    <w:rsid w:val="00FE0453"/>
    <w:rsid w:val="00FE28CD"/>
    <w:rsid w:val="00FE4E06"/>
    <w:rsid w:val="00FE7243"/>
    <w:rsid w:val="00FF5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D530E4"/>
  <w15:docId w15:val="{032E3FBB-1514-4B4C-8BC2-BA65739DE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74866">
      <w:bodyDiv w:val="1"/>
      <w:marLeft w:val="0"/>
      <w:marRight w:val="0"/>
      <w:marTop w:val="0"/>
      <w:marBottom w:val="0"/>
      <w:divBdr>
        <w:top w:val="none" w:sz="0" w:space="0" w:color="auto"/>
        <w:left w:val="none" w:sz="0" w:space="0" w:color="auto"/>
        <w:bottom w:val="none" w:sz="0" w:space="0" w:color="auto"/>
        <w:right w:val="none" w:sz="0" w:space="0" w:color="auto"/>
      </w:divBdr>
      <w:divsChild>
        <w:div w:id="1503663040">
          <w:marLeft w:val="0"/>
          <w:marRight w:val="0"/>
          <w:marTop w:val="0"/>
          <w:marBottom w:val="0"/>
          <w:divBdr>
            <w:top w:val="none" w:sz="0" w:space="0" w:color="auto"/>
            <w:left w:val="none" w:sz="0" w:space="0" w:color="auto"/>
            <w:bottom w:val="none" w:sz="0" w:space="0" w:color="auto"/>
            <w:right w:val="none" w:sz="0" w:space="0" w:color="auto"/>
          </w:divBdr>
        </w:div>
        <w:div w:id="745883849">
          <w:marLeft w:val="0"/>
          <w:marRight w:val="0"/>
          <w:marTop w:val="0"/>
          <w:marBottom w:val="0"/>
          <w:divBdr>
            <w:top w:val="none" w:sz="0" w:space="0" w:color="auto"/>
            <w:left w:val="none" w:sz="0" w:space="0" w:color="auto"/>
            <w:bottom w:val="none" w:sz="0" w:space="0" w:color="auto"/>
            <w:right w:val="none" w:sz="0" w:space="0" w:color="auto"/>
          </w:divBdr>
        </w:div>
        <w:div w:id="1870600161">
          <w:marLeft w:val="0"/>
          <w:marRight w:val="0"/>
          <w:marTop w:val="0"/>
          <w:marBottom w:val="0"/>
          <w:divBdr>
            <w:top w:val="none" w:sz="0" w:space="0" w:color="auto"/>
            <w:left w:val="none" w:sz="0" w:space="0" w:color="auto"/>
            <w:bottom w:val="none" w:sz="0" w:space="0" w:color="auto"/>
            <w:right w:val="none" w:sz="0" w:space="0" w:color="auto"/>
          </w:divBdr>
        </w:div>
        <w:div w:id="270209846">
          <w:marLeft w:val="0"/>
          <w:marRight w:val="0"/>
          <w:marTop w:val="0"/>
          <w:marBottom w:val="0"/>
          <w:divBdr>
            <w:top w:val="none" w:sz="0" w:space="0" w:color="auto"/>
            <w:left w:val="none" w:sz="0" w:space="0" w:color="auto"/>
            <w:bottom w:val="none" w:sz="0" w:space="0" w:color="auto"/>
            <w:right w:val="none" w:sz="0" w:space="0" w:color="auto"/>
          </w:divBdr>
        </w:div>
        <w:div w:id="2047635096">
          <w:marLeft w:val="0"/>
          <w:marRight w:val="0"/>
          <w:marTop w:val="0"/>
          <w:marBottom w:val="0"/>
          <w:divBdr>
            <w:top w:val="none" w:sz="0" w:space="0" w:color="auto"/>
            <w:left w:val="none" w:sz="0" w:space="0" w:color="auto"/>
            <w:bottom w:val="none" w:sz="0" w:space="0" w:color="auto"/>
            <w:right w:val="none" w:sz="0" w:space="0" w:color="auto"/>
          </w:divBdr>
        </w:div>
        <w:div w:id="1417937671">
          <w:marLeft w:val="0"/>
          <w:marRight w:val="0"/>
          <w:marTop w:val="0"/>
          <w:marBottom w:val="0"/>
          <w:divBdr>
            <w:top w:val="none" w:sz="0" w:space="0" w:color="auto"/>
            <w:left w:val="none" w:sz="0" w:space="0" w:color="auto"/>
            <w:bottom w:val="none" w:sz="0" w:space="0" w:color="auto"/>
            <w:right w:val="none" w:sz="0" w:space="0" w:color="auto"/>
          </w:divBdr>
        </w:div>
        <w:div w:id="750127206">
          <w:marLeft w:val="0"/>
          <w:marRight w:val="0"/>
          <w:marTop w:val="0"/>
          <w:marBottom w:val="0"/>
          <w:divBdr>
            <w:top w:val="none" w:sz="0" w:space="0" w:color="auto"/>
            <w:left w:val="none" w:sz="0" w:space="0" w:color="auto"/>
            <w:bottom w:val="none" w:sz="0" w:space="0" w:color="auto"/>
            <w:right w:val="none" w:sz="0" w:space="0" w:color="auto"/>
          </w:divBdr>
        </w:div>
        <w:div w:id="1212111791">
          <w:marLeft w:val="0"/>
          <w:marRight w:val="0"/>
          <w:marTop w:val="0"/>
          <w:marBottom w:val="0"/>
          <w:divBdr>
            <w:top w:val="none" w:sz="0" w:space="0" w:color="auto"/>
            <w:left w:val="none" w:sz="0" w:space="0" w:color="auto"/>
            <w:bottom w:val="none" w:sz="0" w:space="0" w:color="auto"/>
            <w:right w:val="none" w:sz="0" w:space="0" w:color="auto"/>
          </w:divBdr>
        </w:div>
        <w:div w:id="1740901760">
          <w:marLeft w:val="0"/>
          <w:marRight w:val="0"/>
          <w:marTop w:val="0"/>
          <w:marBottom w:val="0"/>
          <w:divBdr>
            <w:top w:val="none" w:sz="0" w:space="0" w:color="auto"/>
            <w:left w:val="none" w:sz="0" w:space="0" w:color="auto"/>
            <w:bottom w:val="none" w:sz="0" w:space="0" w:color="auto"/>
            <w:right w:val="none" w:sz="0" w:space="0" w:color="auto"/>
          </w:divBdr>
        </w:div>
        <w:div w:id="40978053">
          <w:marLeft w:val="0"/>
          <w:marRight w:val="0"/>
          <w:marTop w:val="0"/>
          <w:marBottom w:val="0"/>
          <w:divBdr>
            <w:top w:val="none" w:sz="0" w:space="0" w:color="auto"/>
            <w:left w:val="none" w:sz="0" w:space="0" w:color="auto"/>
            <w:bottom w:val="none" w:sz="0" w:space="0" w:color="auto"/>
            <w:right w:val="none" w:sz="0" w:space="0" w:color="auto"/>
          </w:divBdr>
        </w:div>
      </w:divsChild>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1574583205">
      <w:bodyDiv w:val="1"/>
      <w:marLeft w:val="0"/>
      <w:marRight w:val="0"/>
      <w:marTop w:val="0"/>
      <w:marBottom w:val="0"/>
      <w:divBdr>
        <w:top w:val="none" w:sz="0" w:space="0" w:color="auto"/>
        <w:left w:val="none" w:sz="0" w:space="0" w:color="auto"/>
        <w:bottom w:val="none" w:sz="0" w:space="0" w:color="auto"/>
        <w:right w:val="none" w:sz="0" w:space="0" w:color="auto"/>
      </w:divBdr>
    </w:div>
    <w:div w:id="1664235793">
      <w:bodyDiv w:val="1"/>
      <w:marLeft w:val="0"/>
      <w:marRight w:val="0"/>
      <w:marTop w:val="0"/>
      <w:marBottom w:val="0"/>
      <w:divBdr>
        <w:top w:val="none" w:sz="0" w:space="0" w:color="auto"/>
        <w:left w:val="none" w:sz="0" w:space="0" w:color="auto"/>
        <w:bottom w:val="none" w:sz="0" w:space="0" w:color="auto"/>
        <w:right w:val="none" w:sz="0" w:space="0" w:color="auto"/>
      </w:divBdr>
      <w:divsChild>
        <w:div w:id="346177866">
          <w:marLeft w:val="0"/>
          <w:marRight w:val="0"/>
          <w:marTop w:val="0"/>
          <w:marBottom w:val="0"/>
          <w:divBdr>
            <w:top w:val="none" w:sz="0" w:space="0" w:color="auto"/>
            <w:left w:val="none" w:sz="0" w:space="0" w:color="auto"/>
            <w:bottom w:val="none" w:sz="0" w:space="0" w:color="auto"/>
            <w:right w:val="none" w:sz="0" w:space="0" w:color="auto"/>
          </w:divBdr>
        </w:div>
        <w:div w:id="1469012370">
          <w:marLeft w:val="0"/>
          <w:marRight w:val="0"/>
          <w:marTop w:val="0"/>
          <w:marBottom w:val="0"/>
          <w:divBdr>
            <w:top w:val="none" w:sz="0" w:space="0" w:color="auto"/>
            <w:left w:val="none" w:sz="0" w:space="0" w:color="auto"/>
            <w:bottom w:val="none" w:sz="0" w:space="0" w:color="auto"/>
            <w:right w:val="none" w:sz="0" w:space="0" w:color="auto"/>
          </w:divBdr>
        </w:div>
        <w:div w:id="1653217536">
          <w:marLeft w:val="0"/>
          <w:marRight w:val="0"/>
          <w:marTop w:val="0"/>
          <w:marBottom w:val="0"/>
          <w:divBdr>
            <w:top w:val="none" w:sz="0" w:space="0" w:color="auto"/>
            <w:left w:val="none" w:sz="0" w:space="0" w:color="auto"/>
            <w:bottom w:val="none" w:sz="0" w:space="0" w:color="auto"/>
            <w:right w:val="none" w:sz="0" w:space="0" w:color="auto"/>
          </w:divBdr>
        </w:div>
        <w:div w:id="915897514">
          <w:marLeft w:val="0"/>
          <w:marRight w:val="0"/>
          <w:marTop w:val="0"/>
          <w:marBottom w:val="0"/>
          <w:divBdr>
            <w:top w:val="none" w:sz="0" w:space="0" w:color="auto"/>
            <w:left w:val="none" w:sz="0" w:space="0" w:color="auto"/>
            <w:bottom w:val="none" w:sz="0" w:space="0" w:color="auto"/>
            <w:right w:val="none" w:sz="0" w:space="0" w:color="auto"/>
          </w:divBdr>
        </w:div>
        <w:div w:id="861169779">
          <w:marLeft w:val="0"/>
          <w:marRight w:val="0"/>
          <w:marTop w:val="0"/>
          <w:marBottom w:val="0"/>
          <w:divBdr>
            <w:top w:val="none" w:sz="0" w:space="0" w:color="auto"/>
            <w:left w:val="none" w:sz="0" w:space="0" w:color="auto"/>
            <w:bottom w:val="none" w:sz="0" w:space="0" w:color="auto"/>
            <w:right w:val="none" w:sz="0" w:space="0" w:color="auto"/>
          </w:divBdr>
        </w:div>
        <w:div w:id="526909628">
          <w:marLeft w:val="0"/>
          <w:marRight w:val="0"/>
          <w:marTop w:val="0"/>
          <w:marBottom w:val="0"/>
          <w:divBdr>
            <w:top w:val="none" w:sz="0" w:space="0" w:color="auto"/>
            <w:left w:val="none" w:sz="0" w:space="0" w:color="auto"/>
            <w:bottom w:val="none" w:sz="0" w:space="0" w:color="auto"/>
            <w:right w:val="none" w:sz="0" w:space="0" w:color="auto"/>
          </w:divBdr>
        </w:div>
        <w:div w:id="688679347">
          <w:marLeft w:val="0"/>
          <w:marRight w:val="0"/>
          <w:marTop w:val="0"/>
          <w:marBottom w:val="0"/>
          <w:divBdr>
            <w:top w:val="none" w:sz="0" w:space="0" w:color="auto"/>
            <w:left w:val="none" w:sz="0" w:space="0" w:color="auto"/>
            <w:bottom w:val="none" w:sz="0" w:space="0" w:color="auto"/>
            <w:right w:val="none" w:sz="0" w:space="0" w:color="auto"/>
          </w:divBdr>
        </w:div>
        <w:div w:id="458954641">
          <w:marLeft w:val="0"/>
          <w:marRight w:val="0"/>
          <w:marTop w:val="0"/>
          <w:marBottom w:val="0"/>
          <w:divBdr>
            <w:top w:val="none" w:sz="0" w:space="0" w:color="auto"/>
            <w:left w:val="none" w:sz="0" w:space="0" w:color="auto"/>
            <w:bottom w:val="none" w:sz="0" w:space="0" w:color="auto"/>
            <w:right w:val="none" w:sz="0" w:space="0" w:color="auto"/>
          </w:divBdr>
        </w:div>
        <w:div w:id="299919424">
          <w:marLeft w:val="0"/>
          <w:marRight w:val="0"/>
          <w:marTop w:val="0"/>
          <w:marBottom w:val="0"/>
          <w:divBdr>
            <w:top w:val="none" w:sz="0" w:space="0" w:color="auto"/>
            <w:left w:val="none" w:sz="0" w:space="0" w:color="auto"/>
            <w:bottom w:val="none" w:sz="0" w:space="0" w:color="auto"/>
            <w:right w:val="none" w:sz="0" w:space="0" w:color="auto"/>
          </w:divBdr>
        </w:div>
        <w:div w:id="1959753566">
          <w:marLeft w:val="0"/>
          <w:marRight w:val="0"/>
          <w:marTop w:val="0"/>
          <w:marBottom w:val="0"/>
          <w:divBdr>
            <w:top w:val="none" w:sz="0" w:space="0" w:color="auto"/>
            <w:left w:val="none" w:sz="0" w:space="0" w:color="auto"/>
            <w:bottom w:val="none" w:sz="0" w:space="0" w:color="auto"/>
            <w:right w:val="none" w:sz="0" w:space="0" w:color="auto"/>
          </w:divBdr>
        </w:div>
        <w:div w:id="190648815">
          <w:marLeft w:val="0"/>
          <w:marRight w:val="0"/>
          <w:marTop w:val="0"/>
          <w:marBottom w:val="0"/>
          <w:divBdr>
            <w:top w:val="none" w:sz="0" w:space="0" w:color="auto"/>
            <w:left w:val="none" w:sz="0" w:space="0" w:color="auto"/>
            <w:bottom w:val="none" w:sz="0" w:space="0" w:color="auto"/>
            <w:right w:val="none" w:sz="0" w:space="0" w:color="auto"/>
          </w:divBdr>
        </w:div>
        <w:div w:id="261694362">
          <w:marLeft w:val="0"/>
          <w:marRight w:val="0"/>
          <w:marTop w:val="0"/>
          <w:marBottom w:val="0"/>
          <w:divBdr>
            <w:top w:val="none" w:sz="0" w:space="0" w:color="auto"/>
            <w:left w:val="none" w:sz="0" w:space="0" w:color="auto"/>
            <w:bottom w:val="none" w:sz="0" w:space="0" w:color="auto"/>
            <w:right w:val="none" w:sz="0" w:space="0" w:color="auto"/>
          </w:divBdr>
        </w:div>
        <w:div w:id="1504280135">
          <w:marLeft w:val="0"/>
          <w:marRight w:val="0"/>
          <w:marTop w:val="0"/>
          <w:marBottom w:val="0"/>
          <w:divBdr>
            <w:top w:val="none" w:sz="0" w:space="0" w:color="auto"/>
            <w:left w:val="none" w:sz="0" w:space="0" w:color="auto"/>
            <w:bottom w:val="none" w:sz="0" w:space="0" w:color="auto"/>
            <w:right w:val="none" w:sz="0" w:space="0" w:color="auto"/>
          </w:divBdr>
        </w:div>
        <w:div w:id="103235938">
          <w:marLeft w:val="0"/>
          <w:marRight w:val="0"/>
          <w:marTop w:val="0"/>
          <w:marBottom w:val="0"/>
          <w:divBdr>
            <w:top w:val="none" w:sz="0" w:space="0" w:color="auto"/>
            <w:left w:val="none" w:sz="0" w:space="0" w:color="auto"/>
            <w:bottom w:val="none" w:sz="0" w:space="0" w:color="auto"/>
            <w:right w:val="none" w:sz="0" w:space="0" w:color="auto"/>
          </w:divBdr>
        </w:div>
        <w:div w:id="1792286817">
          <w:marLeft w:val="0"/>
          <w:marRight w:val="0"/>
          <w:marTop w:val="0"/>
          <w:marBottom w:val="0"/>
          <w:divBdr>
            <w:top w:val="none" w:sz="0" w:space="0" w:color="auto"/>
            <w:left w:val="none" w:sz="0" w:space="0" w:color="auto"/>
            <w:bottom w:val="none" w:sz="0" w:space="0" w:color="auto"/>
            <w:right w:val="none" w:sz="0" w:space="0" w:color="auto"/>
          </w:divBdr>
        </w:div>
        <w:div w:id="1274479068">
          <w:marLeft w:val="0"/>
          <w:marRight w:val="0"/>
          <w:marTop w:val="0"/>
          <w:marBottom w:val="0"/>
          <w:divBdr>
            <w:top w:val="none" w:sz="0" w:space="0" w:color="auto"/>
            <w:left w:val="none" w:sz="0" w:space="0" w:color="auto"/>
            <w:bottom w:val="none" w:sz="0" w:space="0" w:color="auto"/>
            <w:right w:val="none" w:sz="0" w:space="0" w:color="auto"/>
          </w:divBdr>
        </w:div>
        <w:div w:id="1659066261">
          <w:marLeft w:val="0"/>
          <w:marRight w:val="0"/>
          <w:marTop w:val="0"/>
          <w:marBottom w:val="0"/>
          <w:divBdr>
            <w:top w:val="none" w:sz="0" w:space="0" w:color="auto"/>
            <w:left w:val="none" w:sz="0" w:space="0" w:color="auto"/>
            <w:bottom w:val="none" w:sz="0" w:space="0" w:color="auto"/>
            <w:right w:val="none" w:sz="0" w:space="0" w:color="auto"/>
          </w:divBdr>
        </w:div>
        <w:div w:id="392433421">
          <w:marLeft w:val="0"/>
          <w:marRight w:val="0"/>
          <w:marTop w:val="0"/>
          <w:marBottom w:val="0"/>
          <w:divBdr>
            <w:top w:val="none" w:sz="0" w:space="0" w:color="auto"/>
            <w:left w:val="none" w:sz="0" w:space="0" w:color="auto"/>
            <w:bottom w:val="none" w:sz="0" w:space="0" w:color="auto"/>
            <w:right w:val="none" w:sz="0" w:space="0" w:color="auto"/>
          </w:divBdr>
        </w:div>
        <w:div w:id="1762528731">
          <w:marLeft w:val="0"/>
          <w:marRight w:val="0"/>
          <w:marTop w:val="0"/>
          <w:marBottom w:val="0"/>
          <w:divBdr>
            <w:top w:val="none" w:sz="0" w:space="0" w:color="auto"/>
            <w:left w:val="none" w:sz="0" w:space="0" w:color="auto"/>
            <w:bottom w:val="none" w:sz="0" w:space="0" w:color="auto"/>
            <w:right w:val="none" w:sz="0" w:space="0" w:color="auto"/>
          </w:divBdr>
        </w:div>
        <w:div w:id="379745083">
          <w:marLeft w:val="0"/>
          <w:marRight w:val="0"/>
          <w:marTop w:val="0"/>
          <w:marBottom w:val="0"/>
          <w:divBdr>
            <w:top w:val="none" w:sz="0" w:space="0" w:color="auto"/>
            <w:left w:val="none" w:sz="0" w:space="0" w:color="auto"/>
            <w:bottom w:val="none" w:sz="0" w:space="0" w:color="auto"/>
            <w:right w:val="none" w:sz="0" w:space="0" w:color="auto"/>
          </w:divBdr>
        </w:div>
        <w:div w:id="1018626867">
          <w:marLeft w:val="0"/>
          <w:marRight w:val="0"/>
          <w:marTop w:val="0"/>
          <w:marBottom w:val="0"/>
          <w:divBdr>
            <w:top w:val="none" w:sz="0" w:space="0" w:color="auto"/>
            <w:left w:val="none" w:sz="0" w:space="0" w:color="auto"/>
            <w:bottom w:val="none" w:sz="0" w:space="0" w:color="auto"/>
            <w:right w:val="none" w:sz="0" w:space="0" w:color="auto"/>
          </w:divBdr>
        </w:div>
        <w:div w:id="1256672639">
          <w:marLeft w:val="0"/>
          <w:marRight w:val="0"/>
          <w:marTop w:val="0"/>
          <w:marBottom w:val="0"/>
          <w:divBdr>
            <w:top w:val="none" w:sz="0" w:space="0" w:color="auto"/>
            <w:left w:val="none" w:sz="0" w:space="0" w:color="auto"/>
            <w:bottom w:val="none" w:sz="0" w:space="0" w:color="auto"/>
            <w:right w:val="none" w:sz="0" w:space="0" w:color="auto"/>
          </w:divBdr>
        </w:div>
        <w:div w:id="771894575">
          <w:marLeft w:val="0"/>
          <w:marRight w:val="0"/>
          <w:marTop w:val="0"/>
          <w:marBottom w:val="0"/>
          <w:divBdr>
            <w:top w:val="none" w:sz="0" w:space="0" w:color="auto"/>
            <w:left w:val="none" w:sz="0" w:space="0" w:color="auto"/>
            <w:bottom w:val="none" w:sz="0" w:space="0" w:color="auto"/>
            <w:right w:val="none" w:sz="0" w:space="0" w:color="auto"/>
          </w:divBdr>
        </w:div>
        <w:div w:id="1765343328">
          <w:marLeft w:val="0"/>
          <w:marRight w:val="0"/>
          <w:marTop w:val="0"/>
          <w:marBottom w:val="0"/>
          <w:divBdr>
            <w:top w:val="none" w:sz="0" w:space="0" w:color="auto"/>
            <w:left w:val="none" w:sz="0" w:space="0" w:color="auto"/>
            <w:bottom w:val="none" w:sz="0" w:space="0" w:color="auto"/>
            <w:right w:val="none" w:sz="0" w:space="0" w:color="auto"/>
          </w:divBdr>
        </w:div>
        <w:div w:id="1537542928">
          <w:marLeft w:val="0"/>
          <w:marRight w:val="0"/>
          <w:marTop w:val="0"/>
          <w:marBottom w:val="0"/>
          <w:divBdr>
            <w:top w:val="none" w:sz="0" w:space="0" w:color="auto"/>
            <w:left w:val="none" w:sz="0" w:space="0" w:color="auto"/>
            <w:bottom w:val="none" w:sz="0" w:space="0" w:color="auto"/>
            <w:right w:val="none" w:sz="0" w:space="0" w:color="auto"/>
          </w:divBdr>
        </w:div>
        <w:div w:id="1623880140">
          <w:marLeft w:val="0"/>
          <w:marRight w:val="0"/>
          <w:marTop w:val="0"/>
          <w:marBottom w:val="0"/>
          <w:divBdr>
            <w:top w:val="none" w:sz="0" w:space="0" w:color="auto"/>
            <w:left w:val="none" w:sz="0" w:space="0" w:color="auto"/>
            <w:bottom w:val="none" w:sz="0" w:space="0" w:color="auto"/>
            <w:right w:val="none" w:sz="0" w:space="0" w:color="auto"/>
          </w:divBdr>
        </w:div>
        <w:div w:id="1255475318">
          <w:marLeft w:val="0"/>
          <w:marRight w:val="0"/>
          <w:marTop w:val="0"/>
          <w:marBottom w:val="0"/>
          <w:divBdr>
            <w:top w:val="none" w:sz="0" w:space="0" w:color="auto"/>
            <w:left w:val="none" w:sz="0" w:space="0" w:color="auto"/>
            <w:bottom w:val="none" w:sz="0" w:space="0" w:color="auto"/>
            <w:right w:val="none" w:sz="0" w:space="0" w:color="auto"/>
          </w:divBdr>
        </w:div>
        <w:div w:id="273757035">
          <w:marLeft w:val="0"/>
          <w:marRight w:val="0"/>
          <w:marTop w:val="0"/>
          <w:marBottom w:val="0"/>
          <w:divBdr>
            <w:top w:val="none" w:sz="0" w:space="0" w:color="auto"/>
            <w:left w:val="none" w:sz="0" w:space="0" w:color="auto"/>
            <w:bottom w:val="none" w:sz="0" w:space="0" w:color="auto"/>
            <w:right w:val="none" w:sz="0" w:space="0" w:color="auto"/>
          </w:divBdr>
        </w:div>
        <w:div w:id="454712427">
          <w:marLeft w:val="0"/>
          <w:marRight w:val="0"/>
          <w:marTop w:val="0"/>
          <w:marBottom w:val="0"/>
          <w:divBdr>
            <w:top w:val="none" w:sz="0" w:space="0" w:color="auto"/>
            <w:left w:val="none" w:sz="0" w:space="0" w:color="auto"/>
            <w:bottom w:val="none" w:sz="0" w:space="0" w:color="auto"/>
            <w:right w:val="none" w:sz="0" w:space="0" w:color="auto"/>
          </w:divBdr>
        </w:div>
        <w:div w:id="709568283">
          <w:marLeft w:val="0"/>
          <w:marRight w:val="0"/>
          <w:marTop w:val="0"/>
          <w:marBottom w:val="0"/>
          <w:divBdr>
            <w:top w:val="none" w:sz="0" w:space="0" w:color="auto"/>
            <w:left w:val="none" w:sz="0" w:space="0" w:color="auto"/>
            <w:bottom w:val="none" w:sz="0" w:space="0" w:color="auto"/>
            <w:right w:val="none" w:sz="0" w:space="0" w:color="auto"/>
          </w:divBdr>
        </w:div>
        <w:div w:id="1352224154">
          <w:marLeft w:val="0"/>
          <w:marRight w:val="0"/>
          <w:marTop w:val="0"/>
          <w:marBottom w:val="0"/>
          <w:divBdr>
            <w:top w:val="none" w:sz="0" w:space="0" w:color="auto"/>
            <w:left w:val="none" w:sz="0" w:space="0" w:color="auto"/>
            <w:bottom w:val="none" w:sz="0" w:space="0" w:color="auto"/>
            <w:right w:val="none" w:sz="0" w:space="0" w:color="auto"/>
          </w:divBdr>
        </w:div>
        <w:div w:id="1057898630">
          <w:marLeft w:val="0"/>
          <w:marRight w:val="0"/>
          <w:marTop w:val="0"/>
          <w:marBottom w:val="0"/>
          <w:divBdr>
            <w:top w:val="none" w:sz="0" w:space="0" w:color="auto"/>
            <w:left w:val="none" w:sz="0" w:space="0" w:color="auto"/>
            <w:bottom w:val="none" w:sz="0" w:space="0" w:color="auto"/>
            <w:right w:val="none" w:sz="0" w:space="0" w:color="auto"/>
          </w:divBdr>
        </w:div>
        <w:div w:id="1762145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dc.gov/mmwr/PDF/RR/RR4719.pdf" TargetMode="External"/><Relationship Id="rId18" Type="http://schemas.openxmlformats.org/officeDocument/2006/relationships/hyperlink" Target="mailto:txf2@cdc.gov" TargetMode="External"/><Relationship Id="rId26" Type="http://schemas.microsoft.com/office/2011/relationships/people" Target="people.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c.ymcdn.com/sites/www.cste.org/resource/resmgr/2015PS/2015PSFinal/15-ID-03.pdf" TargetMode="External"/><Relationship Id="rId17" Type="http://schemas.openxmlformats.org/officeDocument/2006/relationships/hyperlink" Target="https://cid.oxfordjournals.org/content/early/2016/01/20/cid.ciw026.full.pdf+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dc.gov/mmwr/preview/mmwrhtml/mm6417a2.ht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cdc.gov/mmwr/preview/mmwrhtml/mm6017a2.htm"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hyperlink" Target="http://www.cdc.gov/mmwr/preview/mmwrhtml/rr6104a1.htm"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40B95"/>
    <w:rsid w:val="000C746D"/>
    <w:rsid w:val="003842D3"/>
    <w:rsid w:val="003D4105"/>
    <w:rsid w:val="004F0F35"/>
    <w:rsid w:val="005922E4"/>
    <w:rsid w:val="005F13C1"/>
    <w:rsid w:val="0080755C"/>
    <w:rsid w:val="00887396"/>
    <w:rsid w:val="00975A97"/>
    <w:rsid w:val="009E6FE3"/>
    <w:rsid w:val="00AB5B50"/>
    <w:rsid w:val="00AC3883"/>
    <w:rsid w:val="00B9536C"/>
    <w:rsid w:val="00CD791C"/>
    <w:rsid w:val="00DD380A"/>
    <w:rsid w:val="00E217AB"/>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B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B09F7-9176-4760-8787-A85ED87ABA07}">
  <ds:schemaRefs>
    <ds:schemaRef ds:uri="http://schemas.openxmlformats.org/officeDocument/2006/bibliography"/>
  </ds:schemaRefs>
</ds:datastoreItem>
</file>

<file path=customXml/itemProps2.xml><?xml version="1.0" encoding="utf-8"?>
<ds:datastoreItem xmlns:ds="http://schemas.openxmlformats.org/officeDocument/2006/customXml" ds:itemID="{83BC875B-2A82-451E-AA5E-397CFE03A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2487</Words>
  <Characters>15594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18045</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Brooke Beaulieu</cp:lastModifiedBy>
  <cp:revision>5</cp:revision>
  <cp:lastPrinted>2015-01-12T13:45:00Z</cp:lastPrinted>
  <dcterms:created xsi:type="dcterms:W3CDTF">2016-03-07T19:40:00Z</dcterms:created>
  <dcterms:modified xsi:type="dcterms:W3CDTF">2016-06-13T20:09:00Z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