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DC122D" w14:textId="77777777" w:rsidR="00525D43" w:rsidRPr="00C4557E" w:rsidRDefault="00525D43" w:rsidP="00525D43">
      <w:pPr>
        <w:numPr>
          <w:ilvl w:val="0"/>
          <w:numId w:val="1"/>
        </w:numPr>
        <w:spacing w:before="100" w:beforeAutospacing="1" w:after="100" w:afterAutospacing="1"/>
        <w:rPr>
          <w:rFonts w:ascii="Arial" w:eastAsia="Times New Roman" w:hAnsi="Arial" w:cs="Arial"/>
          <w:color w:val="000000"/>
          <w:u w:val="single"/>
        </w:rPr>
      </w:pPr>
      <w:r w:rsidRPr="00C4557E">
        <w:rPr>
          <w:rFonts w:ascii="Arial" w:eastAsia="Times New Roman" w:hAnsi="Arial" w:cs="Arial"/>
          <w:color w:val="000000"/>
          <w:u w:val="single"/>
        </w:rPr>
        <w:t>Description of problem to be addressed</w:t>
      </w:r>
    </w:p>
    <w:p w14:paraId="1EE8E2A0" w14:textId="248CCABC" w:rsidR="00907524" w:rsidRPr="0075131C" w:rsidRDefault="00907524" w:rsidP="0075131C">
      <w:pPr>
        <w:pStyle w:val="ListParagraph"/>
        <w:numPr>
          <w:ilvl w:val="0"/>
          <w:numId w:val="1"/>
        </w:numPr>
        <w:spacing w:before="100" w:beforeAutospacing="1" w:after="100" w:afterAutospacing="1"/>
        <w:rPr>
          <w:rFonts w:ascii="Arial" w:eastAsia="Times New Roman" w:hAnsi="Arial" w:cs="Arial"/>
          <w:color w:val="000000"/>
        </w:rPr>
      </w:pPr>
      <w:r>
        <w:rPr>
          <w:rFonts w:ascii="Arial" w:eastAsia="Times New Roman" w:hAnsi="Arial" w:cs="Arial"/>
          <w:color w:val="000000"/>
        </w:rPr>
        <w:t xml:space="preserve">Despite the high prevalence and increasing incidence rate of vectorborne diseases (VBD) in the United States, most states do not have a dedicated public health entomologist to direct investigation, surveillance and control of these infections. </w:t>
      </w:r>
      <w:commentRangeStart w:id="0"/>
      <w:r w:rsidRPr="0075131C">
        <w:rPr>
          <w:rFonts w:ascii="Arial" w:eastAsia="Times New Roman" w:hAnsi="Arial" w:cs="Arial"/>
          <w:color w:val="000000"/>
        </w:rPr>
        <w:t xml:space="preserve">The main problem addressed by this policy brief is the deficit that exists at the local, state and federal levels in public health entomology expertise. </w:t>
      </w:r>
      <w:del w:id="1" w:author="Laura C. Harrington" w:date="2020-01-15T13:27:00Z">
        <w:r w:rsidRPr="0075131C" w:rsidDel="004F2523">
          <w:rPr>
            <w:rFonts w:ascii="Arial" w:eastAsia="Times New Roman" w:hAnsi="Arial" w:cs="Arial"/>
            <w:color w:val="000000"/>
          </w:rPr>
          <w:delText xml:space="preserve"> </w:delText>
        </w:r>
      </w:del>
      <w:r w:rsidRPr="0075131C">
        <w:rPr>
          <w:rFonts w:ascii="Arial" w:eastAsia="Times New Roman" w:hAnsi="Arial" w:cs="Arial"/>
          <w:color w:val="000000"/>
        </w:rPr>
        <w:t xml:space="preserve">In a 2016 ASTHO survey, only 21 states were identified as having public health entomologists at the state level.  In the 2017 CSTE VBD Surveillance Capacity Assessment, only 23 states had direct access to entomologists within the state public health agency.  This represents a critical gap given that public health entomology expertise is required to address entomologic risk of infection and recommend suitable interventions.  The situation is especially dire given our current national situation with increasing risk and human infections from VBDs. </w:t>
      </w:r>
      <w:commentRangeEnd w:id="0"/>
      <w:r w:rsidR="0075131C">
        <w:rPr>
          <w:rStyle w:val="CommentReference"/>
        </w:rPr>
        <w:commentReference w:id="0"/>
      </w:r>
    </w:p>
    <w:p w14:paraId="70B1FA52" w14:textId="259ED9B3" w:rsidR="00525D43" w:rsidRPr="00BA7AF4" w:rsidRDefault="00525D43" w:rsidP="00525D43">
      <w:pPr>
        <w:spacing w:before="100" w:beforeAutospacing="1" w:after="100" w:afterAutospacing="1"/>
        <w:rPr>
          <w:rFonts w:ascii="Arial" w:eastAsia="Times New Roman" w:hAnsi="Arial" w:cs="Arial"/>
          <w:color w:val="000000"/>
        </w:rPr>
      </w:pPr>
      <w:r w:rsidRPr="00BA7AF4">
        <w:rPr>
          <w:rFonts w:ascii="Arial" w:eastAsia="Times New Roman" w:hAnsi="Arial" w:cs="Arial"/>
          <w:color w:val="000000"/>
        </w:rPr>
        <w:t xml:space="preserve">The prevalence of </w:t>
      </w:r>
      <w:r w:rsidR="0088469A">
        <w:rPr>
          <w:rFonts w:ascii="Arial" w:eastAsia="Times New Roman" w:hAnsi="Arial" w:cs="Arial"/>
          <w:color w:val="000000"/>
        </w:rPr>
        <w:t>VBDs</w:t>
      </w:r>
      <w:r w:rsidRPr="00BA7AF4">
        <w:rPr>
          <w:rFonts w:ascii="Arial" w:eastAsia="Times New Roman" w:hAnsi="Arial" w:cs="Arial"/>
          <w:color w:val="000000"/>
        </w:rPr>
        <w:t xml:space="preserve"> </w:t>
      </w:r>
      <w:r w:rsidR="000F4D77">
        <w:rPr>
          <w:rFonts w:ascii="Arial" w:eastAsia="Times New Roman" w:hAnsi="Arial" w:cs="Arial"/>
          <w:color w:val="000000"/>
        </w:rPr>
        <w:t>has</w:t>
      </w:r>
      <w:r w:rsidR="0088469A" w:rsidRPr="00BA7AF4">
        <w:rPr>
          <w:rFonts w:ascii="Arial" w:eastAsia="Times New Roman" w:hAnsi="Arial" w:cs="Arial"/>
          <w:color w:val="000000"/>
        </w:rPr>
        <w:t xml:space="preserve"> </w:t>
      </w:r>
      <w:r w:rsidR="0088469A">
        <w:rPr>
          <w:rFonts w:ascii="Arial" w:eastAsia="Times New Roman" w:hAnsi="Arial" w:cs="Arial"/>
          <w:color w:val="000000"/>
        </w:rPr>
        <w:t>increas</w:t>
      </w:r>
      <w:r w:rsidR="000F4D77">
        <w:rPr>
          <w:rFonts w:ascii="Arial" w:eastAsia="Times New Roman" w:hAnsi="Arial" w:cs="Arial"/>
          <w:color w:val="000000"/>
        </w:rPr>
        <w:t>ed</w:t>
      </w:r>
      <w:r w:rsidR="0088469A">
        <w:rPr>
          <w:rFonts w:ascii="Arial" w:eastAsia="Times New Roman" w:hAnsi="Arial" w:cs="Arial"/>
          <w:color w:val="000000"/>
        </w:rPr>
        <w:t xml:space="preserve"> at an alarming rate in the United States in recent decades.  This is likely</w:t>
      </w:r>
      <w:r w:rsidRPr="00BA7AF4">
        <w:rPr>
          <w:rFonts w:ascii="Arial" w:eastAsia="Times New Roman" w:hAnsi="Arial" w:cs="Arial"/>
          <w:color w:val="000000"/>
        </w:rPr>
        <w:t xml:space="preserve"> due </w:t>
      </w:r>
      <w:r w:rsidR="0088469A">
        <w:rPr>
          <w:rFonts w:ascii="Arial" w:eastAsia="Times New Roman" w:hAnsi="Arial" w:cs="Arial"/>
          <w:color w:val="000000"/>
        </w:rPr>
        <w:t xml:space="preserve">to </w:t>
      </w:r>
      <w:r w:rsidRPr="00BA7AF4">
        <w:rPr>
          <w:rFonts w:ascii="Arial" w:eastAsia="Times New Roman" w:hAnsi="Arial" w:cs="Arial"/>
          <w:color w:val="000000"/>
        </w:rPr>
        <w:t xml:space="preserve">multiple factors including </w:t>
      </w:r>
      <w:r w:rsidR="0088469A">
        <w:rPr>
          <w:rFonts w:ascii="Arial" w:eastAsia="Times New Roman" w:hAnsi="Arial" w:cs="Arial"/>
          <w:color w:val="000000"/>
        </w:rPr>
        <w:t xml:space="preserve">introductions of invasive vector species and pathogens, land use and climate change.  </w:t>
      </w:r>
      <w:r w:rsidR="005F73E8" w:rsidRPr="00BA7AF4">
        <w:rPr>
          <w:rFonts w:ascii="Arial" w:eastAsia="Times New Roman" w:hAnsi="Arial" w:cs="Arial"/>
          <w:color w:val="000000"/>
        </w:rPr>
        <w:t>Between 2004 and 2018, more than 750,000 cases of VBDs were reported in the US</w:t>
      </w:r>
      <w:r w:rsidR="0088469A">
        <w:rPr>
          <w:rFonts w:ascii="Arial" w:eastAsia="Times New Roman" w:hAnsi="Arial" w:cs="Arial"/>
          <w:color w:val="000000"/>
        </w:rPr>
        <w:t xml:space="preserve"> with the </w:t>
      </w:r>
      <w:r w:rsidR="005F73E8" w:rsidRPr="00BA7AF4">
        <w:rPr>
          <w:rFonts w:ascii="Arial" w:eastAsia="Times New Roman" w:hAnsi="Arial" w:cs="Arial"/>
          <w:color w:val="000000"/>
        </w:rPr>
        <w:t xml:space="preserve">annual reported cases of VBDs </w:t>
      </w:r>
      <w:r w:rsidR="0088469A">
        <w:rPr>
          <w:rFonts w:ascii="Arial" w:eastAsia="Times New Roman" w:hAnsi="Arial" w:cs="Arial"/>
          <w:color w:val="000000"/>
        </w:rPr>
        <w:t>doubling</w:t>
      </w:r>
      <w:r w:rsidR="005F73E8" w:rsidRPr="00BA7AF4">
        <w:rPr>
          <w:rFonts w:ascii="Arial" w:eastAsia="Times New Roman" w:hAnsi="Arial" w:cs="Arial"/>
          <w:color w:val="000000"/>
        </w:rPr>
        <w:t xml:space="preserve">. </w:t>
      </w:r>
      <w:r w:rsidR="0088469A">
        <w:rPr>
          <w:rFonts w:ascii="Arial" w:eastAsia="Times New Roman" w:hAnsi="Arial" w:cs="Arial"/>
          <w:color w:val="000000"/>
        </w:rPr>
        <w:t xml:space="preserve">However, </w:t>
      </w:r>
      <w:r w:rsidR="005F73E8" w:rsidRPr="00BA7AF4">
        <w:rPr>
          <w:rFonts w:ascii="Arial" w:eastAsia="Times New Roman" w:hAnsi="Arial" w:cs="Arial"/>
          <w:color w:val="000000"/>
        </w:rPr>
        <w:t xml:space="preserve">reported </w:t>
      </w:r>
      <w:r w:rsidR="0088469A">
        <w:rPr>
          <w:rFonts w:ascii="Arial" w:eastAsia="Times New Roman" w:hAnsi="Arial" w:cs="Arial"/>
          <w:color w:val="000000"/>
        </w:rPr>
        <w:t xml:space="preserve">case </w:t>
      </w:r>
      <w:r w:rsidR="005F73E8" w:rsidRPr="00BA7AF4">
        <w:rPr>
          <w:rFonts w:ascii="Arial" w:eastAsia="Times New Roman" w:hAnsi="Arial" w:cs="Arial"/>
          <w:color w:val="000000"/>
        </w:rPr>
        <w:t xml:space="preserve">data substantially underestimates actual disease occurrence (8 to 70 fold, depending on the </w:t>
      </w:r>
      <w:r w:rsidR="0088469A">
        <w:rPr>
          <w:rFonts w:ascii="Arial" w:eastAsia="Times New Roman" w:hAnsi="Arial" w:cs="Arial"/>
          <w:color w:val="000000"/>
        </w:rPr>
        <w:t>infection</w:t>
      </w:r>
      <w:r w:rsidR="005F73E8" w:rsidRPr="00BA7AF4">
        <w:rPr>
          <w:rFonts w:ascii="Arial" w:eastAsia="Times New Roman" w:hAnsi="Arial" w:cs="Arial"/>
          <w:color w:val="000000"/>
        </w:rPr>
        <w:t xml:space="preserve">).  </w:t>
      </w:r>
      <w:r w:rsidR="0088469A">
        <w:rPr>
          <w:rFonts w:ascii="Arial" w:eastAsia="Times New Roman" w:hAnsi="Arial" w:cs="Arial"/>
          <w:color w:val="000000"/>
        </w:rPr>
        <w:t>F</w:t>
      </w:r>
      <w:r w:rsidR="005F73E8" w:rsidRPr="00BA7AF4">
        <w:rPr>
          <w:rFonts w:ascii="Arial" w:eastAsia="Times New Roman" w:hAnsi="Arial" w:cs="Arial"/>
          <w:color w:val="000000"/>
        </w:rPr>
        <w:t xml:space="preserve">or example, </w:t>
      </w:r>
      <w:r w:rsidR="0088469A">
        <w:rPr>
          <w:rFonts w:ascii="Arial" w:eastAsia="Times New Roman" w:hAnsi="Arial" w:cs="Arial"/>
          <w:color w:val="000000"/>
        </w:rPr>
        <w:t xml:space="preserve">it is estimated </w:t>
      </w:r>
      <w:r w:rsidR="005F73E8" w:rsidRPr="00BA7AF4">
        <w:rPr>
          <w:rFonts w:ascii="Arial" w:eastAsia="Times New Roman" w:hAnsi="Arial" w:cs="Arial"/>
          <w:color w:val="000000"/>
        </w:rPr>
        <w:t xml:space="preserve">that 300,000 of Lyme disease </w:t>
      </w:r>
      <w:r w:rsidR="0088469A">
        <w:rPr>
          <w:rFonts w:ascii="Arial" w:eastAsia="Times New Roman" w:hAnsi="Arial" w:cs="Arial"/>
          <w:color w:val="000000"/>
        </w:rPr>
        <w:t xml:space="preserve">actually </w:t>
      </w:r>
      <w:r w:rsidR="005F73E8" w:rsidRPr="00BA7AF4">
        <w:rPr>
          <w:rFonts w:ascii="Arial" w:eastAsia="Times New Roman" w:hAnsi="Arial" w:cs="Arial"/>
          <w:color w:val="000000"/>
        </w:rPr>
        <w:t>occur each year</w:t>
      </w:r>
      <w:r w:rsidR="003C5B51">
        <w:rPr>
          <w:rFonts w:ascii="Arial" w:eastAsia="Times New Roman" w:hAnsi="Arial" w:cs="Arial"/>
          <w:color w:val="000000"/>
        </w:rPr>
        <w:t>, yet only 30,000 are identified through public health surveillance</w:t>
      </w:r>
      <w:r w:rsidR="005F73E8" w:rsidRPr="00BA7AF4">
        <w:rPr>
          <w:rFonts w:ascii="Arial" w:eastAsia="Times New Roman" w:hAnsi="Arial" w:cs="Arial"/>
          <w:color w:val="000000"/>
        </w:rPr>
        <w:t xml:space="preserve">.  </w:t>
      </w:r>
    </w:p>
    <w:p w14:paraId="76DD21E8" w14:textId="333C9379" w:rsidR="00BA7AF4" w:rsidRPr="00BA7AF4" w:rsidDel="00453C49" w:rsidRDefault="00BA7AF4" w:rsidP="00BA7AF4">
      <w:pPr>
        <w:spacing w:before="100" w:beforeAutospacing="1" w:after="100" w:afterAutospacing="1"/>
        <w:rPr>
          <w:del w:id="2" w:author="Williams, Carl" w:date="2020-01-06T15:21:00Z"/>
          <w:rFonts w:ascii="Arial" w:eastAsia="Times New Roman" w:hAnsi="Arial" w:cs="Arial"/>
          <w:color w:val="000000"/>
        </w:rPr>
      </w:pPr>
      <w:commentRangeStart w:id="3"/>
      <w:commentRangeStart w:id="4"/>
      <w:del w:id="5" w:author="Williams, Carl" w:date="2020-01-06T15:21:00Z">
        <w:r w:rsidRPr="00BA7AF4" w:rsidDel="00453C49">
          <w:rPr>
            <w:rFonts w:ascii="Arial" w:eastAsia="Times New Roman" w:hAnsi="Arial" w:cs="Arial"/>
            <w:color w:val="000000"/>
          </w:rPr>
          <w:delText xml:space="preserve">Additionally, the geographic area of </w:delText>
        </w:r>
        <w:r w:rsidR="0088469A" w:rsidDel="00453C49">
          <w:rPr>
            <w:rFonts w:ascii="Arial" w:eastAsia="Times New Roman" w:hAnsi="Arial" w:cs="Arial"/>
            <w:color w:val="000000"/>
          </w:rPr>
          <w:delText>tick</w:delText>
        </w:r>
        <w:r w:rsidR="000F4D77" w:rsidDel="00453C49">
          <w:rPr>
            <w:rFonts w:ascii="Arial" w:eastAsia="Times New Roman" w:hAnsi="Arial" w:cs="Arial"/>
            <w:color w:val="000000"/>
          </w:rPr>
          <w:delText>-</w:delText>
        </w:r>
        <w:r w:rsidR="0088469A" w:rsidDel="00453C49">
          <w:rPr>
            <w:rFonts w:ascii="Arial" w:eastAsia="Times New Roman" w:hAnsi="Arial" w:cs="Arial"/>
            <w:color w:val="000000"/>
          </w:rPr>
          <w:delText>borne</w:delText>
        </w:r>
        <w:r w:rsidR="0088469A" w:rsidRPr="00BA7AF4" w:rsidDel="00453C49">
          <w:rPr>
            <w:rFonts w:ascii="Arial" w:eastAsia="Times New Roman" w:hAnsi="Arial" w:cs="Arial"/>
            <w:color w:val="000000"/>
          </w:rPr>
          <w:delText xml:space="preserve"> </w:delText>
        </w:r>
        <w:r w:rsidRPr="00BA7AF4" w:rsidDel="00453C49">
          <w:rPr>
            <w:rFonts w:ascii="Arial" w:eastAsia="Times New Roman" w:hAnsi="Arial" w:cs="Arial"/>
            <w:color w:val="000000"/>
          </w:rPr>
          <w:delText>disease is expanding</w:delText>
        </w:r>
        <w:r w:rsidR="0088469A" w:rsidDel="00453C49">
          <w:rPr>
            <w:rFonts w:ascii="Arial" w:eastAsia="Times New Roman" w:hAnsi="Arial" w:cs="Arial"/>
            <w:color w:val="000000"/>
          </w:rPr>
          <w:delText xml:space="preserve"> in the USA. In response to the threat of expanding Lyme disease, t</w:delText>
        </w:r>
        <w:r w:rsidRPr="00BA7AF4" w:rsidDel="00453C49">
          <w:rPr>
            <w:rFonts w:ascii="Arial" w:eastAsia="Times New Roman" w:hAnsi="Arial" w:cs="Arial"/>
            <w:color w:val="000000"/>
          </w:rPr>
          <w:delText xml:space="preserve">he CDC published tick surveillance guidance for </w:delText>
        </w:r>
        <w:r w:rsidR="0088469A" w:rsidDel="00453C49">
          <w:rPr>
            <w:rFonts w:ascii="Arial" w:eastAsia="Times New Roman" w:hAnsi="Arial" w:cs="Arial"/>
            <w:color w:val="000000"/>
          </w:rPr>
          <w:delText>emerging jurisdictions</w:delText>
        </w:r>
        <w:r w:rsidDel="00453C49">
          <w:rPr>
            <w:rFonts w:ascii="Arial" w:eastAsia="Times New Roman" w:hAnsi="Arial" w:cs="Arial"/>
            <w:color w:val="000000"/>
          </w:rPr>
          <w:delText xml:space="preserve"> </w:delText>
        </w:r>
        <w:r w:rsidRPr="00BA7AF4" w:rsidDel="00453C49">
          <w:rPr>
            <w:rFonts w:ascii="Arial" w:eastAsia="Times New Roman" w:hAnsi="Arial" w:cs="Arial"/>
            <w:color w:val="000000"/>
          </w:rPr>
          <w:delText>(</w:delText>
        </w:r>
        <w:r w:rsidR="002C7B25" w:rsidDel="00453C49">
          <w:fldChar w:fldCharType="begin"/>
        </w:r>
        <w:r w:rsidR="002C7B25" w:rsidDel="00453C49">
          <w:delInstrText xml:space="preserve"> HYPERLINK "https://www.cdc.gov/ticks/resources/TickSurveillance_Iscapularis-P.pdf" </w:delInstrText>
        </w:r>
        <w:r w:rsidR="002C7B25" w:rsidDel="00453C49">
          <w:fldChar w:fldCharType="separate"/>
        </w:r>
        <w:r w:rsidRPr="00BA7AF4" w:rsidDel="00453C49">
          <w:rPr>
            <w:rStyle w:val="Hyperlink"/>
            <w:rFonts w:ascii="Arial" w:hAnsi="Arial" w:cs="Arial"/>
          </w:rPr>
          <w:delText>https://www.cdc.gov/ticks/resources/TickSurveillance_Iscapularis-P.pdf</w:delText>
        </w:r>
        <w:r w:rsidR="002C7B25" w:rsidDel="00453C49">
          <w:rPr>
            <w:rStyle w:val="Hyperlink"/>
            <w:rFonts w:ascii="Arial" w:hAnsi="Arial" w:cs="Arial"/>
          </w:rPr>
          <w:fldChar w:fldCharType="end"/>
        </w:r>
        <w:r w:rsidRPr="00BA7AF4" w:rsidDel="00453C49">
          <w:rPr>
            <w:rFonts w:ascii="Arial" w:hAnsi="Arial" w:cs="Arial"/>
          </w:rPr>
          <w:delText xml:space="preserve">).  </w:delText>
        </w:r>
        <w:r w:rsidDel="00453C49">
          <w:rPr>
            <w:rFonts w:ascii="Arial" w:eastAsia="Times New Roman" w:hAnsi="Arial" w:cs="Arial"/>
            <w:color w:val="000000"/>
          </w:rPr>
          <w:delText>I</w:delText>
        </w:r>
        <w:r w:rsidRPr="00BA7AF4" w:rsidDel="00453C49">
          <w:rPr>
            <w:rFonts w:ascii="Arial" w:eastAsia="Times New Roman" w:hAnsi="Arial" w:cs="Arial"/>
            <w:color w:val="000000"/>
          </w:rPr>
          <w:delText xml:space="preserve">nfection with other agents </w:delText>
        </w:r>
        <w:r w:rsidR="0088469A" w:rsidDel="00453C49">
          <w:rPr>
            <w:rFonts w:ascii="Arial" w:eastAsia="Times New Roman" w:hAnsi="Arial" w:cs="Arial"/>
            <w:color w:val="000000"/>
          </w:rPr>
          <w:delText>transmitted</w:delText>
        </w:r>
        <w:r w:rsidR="0088469A" w:rsidRPr="00BA7AF4" w:rsidDel="00453C49">
          <w:rPr>
            <w:rFonts w:ascii="Arial" w:eastAsia="Times New Roman" w:hAnsi="Arial" w:cs="Arial"/>
            <w:color w:val="000000"/>
          </w:rPr>
          <w:delText xml:space="preserve"> </w:delText>
        </w:r>
        <w:r w:rsidRPr="00BA7AF4" w:rsidDel="00453C49">
          <w:rPr>
            <w:rFonts w:ascii="Arial" w:eastAsia="Times New Roman" w:hAnsi="Arial" w:cs="Arial"/>
            <w:color w:val="000000"/>
          </w:rPr>
          <w:delText xml:space="preserve">by </w:delText>
        </w:r>
        <w:r w:rsidRPr="00207166" w:rsidDel="00453C49">
          <w:rPr>
            <w:rFonts w:ascii="Arial" w:eastAsia="Times New Roman" w:hAnsi="Arial" w:cs="Arial"/>
            <w:i/>
            <w:color w:val="000000"/>
          </w:rPr>
          <w:delText xml:space="preserve">Ixodes </w:delText>
        </w:r>
        <w:r w:rsidRPr="00BA7AF4" w:rsidDel="00453C49">
          <w:rPr>
            <w:rFonts w:ascii="Arial" w:eastAsia="Times New Roman" w:hAnsi="Arial" w:cs="Arial"/>
            <w:color w:val="000000"/>
          </w:rPr>
          <w:delText xml:space="preserve">ticks (such as </w:delText>
        </w:r>
        <w:r w:rsidRPr="00EA18FF" w:rsidDel="00453C49">
          <w:rPr>
            <w:rFonts w:ascii="Arial" w:eastAsia="Times New Roman" w:hAnsi="Arial" w:cs="Arial"/>
            <w:i/>
            <w:iCs/>
            <w:color w:val="000000"/>
          </w:rPr>
          <w:delText>Babesia spp</w:delText>
        </w:r>
        <w:r w:rsidRPr="00BA7AF4" w:rsidDel="00453C49">
          <w:rPr>
            <w:rFonts w:ascii="Arial" w:eastAsia="Times New Roman" w:hAnsi="Arial" w:cs="Arial"/>
            <w:color w:val="000000"/>
          </w:rPr>
          <w:delText xml:space="preserve">. and </w:delText>
        </w:r>
        <w:r w:rsidRPr="00EA18FF" w:rsidDel="00453C49">
          <w:rPr>
            <w:rFonts w:ascii="Arial" w:eastAsia="Times New Roman" w:hAnsi="Arial" w:cs="Arial"/>
            <w:i/>
            <w:iCs/>
            <w:color w:val="000000"/>
          </w:rPr>
          <w:delText>Anaplasma phagocytophilum</w:delText>
        </w:r>
        <w:r w:rsidRPr="00BA7AF4" w:rsidDel="00453C49">
          <w:rPr>
            <w:rFonts w:ascii="Arial" w:eastAsia="Times New Roman" w:hAnsi="Arial" w:cs="Arial"/>
            <w:color w:val="000000"/>
          </w:rPr>
          <w:delText xml:space="preserve">) are being reported from a geographically diverse area.  Newly discovered VBDs such as Heartland Virus (HRTV), Bourbon virus, </w:delText>
        </w:r>
        <w:r w:rsidRPr="00BA7AF4" w:rsidDel="00453C49">
          <w:rPr>
            <w:rFonts w:ascii="Arial" w:eastAsia="Times New Roman" w:hAnsi="Arial" w:cs="Arial"/>
            <w:i/>
            <w:iCs/>
            <w:color w:val="000000"/>
          </w:rPr>
          <w:delText>Borrelia mayonii</w:delText>
        </w:r>
        <w:r w:rsidRPr="00BA7AF4" w:rsidDel="00453C49">
          <w:rPr>
            <w:rFonts w:ascii="Arial" w:eastAsia="Times New Roman" w:hAnsi="Arial" w:cs="Arial"/>
            <w:color w:val="000000"/>
          </w:rPr>
          <w:delText xml:space="preserve">, </w:delText>
        </w:r>
        <w:r w:rsidRPr="00BA7AF4" w:rsidDel="00453C49">
          <w:rPr>
            <w:rFonts w:ascii="Arial" w:eastAsia="Times New Roman" w:hAnsi="Arial" w:cs="Arial"/>
            <w:i/>
            <w:iCs/>
            <w:color w:val="000000"/>
          </w:rPr>
          <w:delText>B. miyamotoi</w:delText>
        </w:r>
        <w:r w:rsidRPr="00BA7AF4" w:rsidDel="00453C49">
          <w:rPr>
            <w:rFonts w:ascii="Arial" w:eastAsia="Times New Roman" w:hAnsi="Arial" w:cs="Arial"/>
            <w:color w:val="000000"/>
          </w:rPr>
          <w:delText xml:space="preserve">, </w:delText>
        </w:r>
        <w:r w:rsidRPr="00BA7AF4" w:rsidDel="00453C49">
          <w:rPr>
            <w:rFonts w:ascii="Arial" w:eastAsia="Times New Roman" w:hAnsi="Arial" w:cs="Arial"/>
            <w:i/>
            <w:iCs/>
            <w:color w:val="000000"/>
          </w:rPr>
          <w:delText>Ehrlichia muris</w:delText>
        </w:r>
        <w:r w:rsidRPr="00BA7AF4" w:rsidDel="00453C49">
          <w:rPr>
            <w:rFonts w:ascii="Arial" w:eastAsia="Times New Roman" w:hAnsi="Arial" w:cs="Arial"/>
            <w:color w:val="000000"/>
          </w:rPr>
          <w:delText>, Rickettsia 364D</w:delText>
        </w:r>
        <w:r w:rsidDel="00453C49">
          <w:rPr>
            <w:rFonts w:ascii="Arial" w:eastAsia="Times New Roman" w:hAnsi="Arial" w:cs="Arial"/>
            <w:color w:val="000000"/>
          </w:rPr>
          <w:delText xml:space="preserve"> </w:delText>
        </w:r>
        <w:r w:rsidR="0088469A" w:rsidDel="00453C49">
          <w:rPr>
            <w:rFonts w:ascii="Arial" w:eastAsia="Times New Roman" w:hAnsi="Arial" w:cs="Arial"/>
            <w:color w:val="000000"/>
          </w:rPr>
          <w:delText>have been reported in the past decade</w:delText>
        </w:r>
        <w:r w:rsidDel="00453C49">
          <w:rPr>
            <w:rFonts w:ascii="Arial" w:eastAsia="Times New Roman" w:hAnsi="Arial" w:cs="Arial"/>
            <w:color w:val="000000"/>
          </w:rPr>
          <w:delText>.</w:delText>
        </w:r>
      </w:del>
      <w:commentRangeEnd w:id="3"/>
      <w:r w:rsidR="00453C49">
        <w:rPr>
          <w:rStyle w:val="CommentReference"/>
        </w:rPr>
        <w:commentReference w:id="3"/>
      </w:r>
      <w:commentRangeEnd w:id="4"/>
      <w:r w:rsidR="0075131C">
        <w:rPr>
          <w:rStyle w:val="CommentReference"/>
        </w:rPr>
        <w:commentReference w:id="4"/>
      </w:r>
    </w:p>
    <w:p w14:paraId="1C6AC6E2" w14:textId="50400752" w:rsidR="0087624C" w:rsidRDefault="00BA7AF4" w:rsidP="00BA7AF4">
      <w:pPr>
        <w:spacing w:before="100" w:beforeAutospacing="1" w:after="100" w:afterAutospacing="1"/>
        <w:rPr>
          <w:rFonts w:ascii="Arial" w:eastAsia="Times New Roman" w:hAnsi="Arial" w:cs="Arial"/>
          <w:color w:val="000000"/>
        </w:rPr>
      </w:pPr>
      <w:r>
        <w:rPr>
          <w:rFonts w:ascii="Arial" w:eastAsia="Times New Roman" w:hAnsi="Arial" w:cs="Arial"/>
          <w:color w:val="000000"/>
        </w:rPr>
        <w:t>In an effort to address this growing public health crisis, CDC funded five CDC Regional Centers of Excellence (</w:t>
      </w:r>
      <w:proofErr w:type="spellStart"/>
      <w:r>
        <w:rPr>
          <w:rFonts w:ascii="Arial" w:eastAsia="Times New Roman" w:hAnsi="Arial" w:cs="Arial"/>
          <w:color w:val="000000"/>
        </w:rPr>
        <w:t>CoE</w:t>
      </w:r>
      <w:proofErr w:type="spellEnd"/>
      <w:r>
        <w:rPr>
          <w:rFonts w:ascii="Arial" w:eastAsia="Times New Roman" w:hAnsi="Arial" w:cs="Arial"/>
          <w:color w:val="000000"/>
        </w:rPr>
        <w:t>)</w:t>
      </w:r>
      <w:r w:rsidR="0088469A">
        <w:rPr>
          <w:rFonts w:ascii="Arial" w:eastAsia="Times New Roman" w:hAnsi="Arial" w:cs="Arial"/>
          <w:color w:val="000000"/>
        </w:rPr>
        <w:t xml:space="preserve"> for a five year period in late </w:t>
      </w:r>
      <w:proofErr w:type="gramStart"/>
      <w:r w:rsidR="0088469A">
        <w:rPr>
          <w:rFonts w:ascii="Arial" w:eastAsia="Times New Roman" w:hAnsi="Arial" w:cs="Arial"/>
          <w:color w:val="000000"/>
        </w:rPr>
        <w:t xml:space="preserve">2017, </w:t>
      </w:r>
      <w:r>
        <w:rPr>
          <w:rFonts w:ascii="Arial" w:eastAsia="Times New Roman" w:hAnsi="Arial" w:cs="Arial"/>
          <w:color w:val="000000"/>
        </w:rPr>
        <w:t>and</w:t>
      </w:r>
      <w:proofErr w:type="gramEnd"/>
      <w:r>
        <w:rPr>
          <w:rFonts w:ascii="Arial" w:eastAsia="Times New Roman" w:hAnsi="Arial" w:cs="Arial"/>
          <w:color w:val="000000"/>
        </w:rPr>
        <w:t xml:space="preserve"> is working with the </w:t>
      </w:r>
      <w:commentRangeStart w:id="6"/>
      <w:commentRangeStart w:id="7"/>
      <w:r>
        <w:rPr>
          <w:rFonts w:ascii="Arial" w:eastAsia="Times New Roman" w:hAnsi="Arial" w:cs="Arial"/>
          <w:color w:val="000000"/>
        </w:rPr>
        <w:t xml:space="preserve">Vector-Borne Disease Network (VBDN) </w:t>
      </w:r>
      <w:commentRangeEnd w:id="6"/>
      <w:r w:rsidR="003C5B51">
        <w:rPr>
          <w:rStyle w:val="CommentReference"/>
        </w:rPr>
        <w:commentReference w:id="6"/>
      </w:r>
      <w:commentRangeEnd w:id="7"/>
      <w:r w:rsidR="0075131C">
        <w:rPr>
          <w:rStyle w:val="CommentReference"/>
        </w:rPr>
        <w:commentReference w:id="7"/>
      </w:r>
      <w:r>
        <w:rPr>
          <w:rFonts w:ascii="Arial" w:eastAsia="Times New Roman" w:hAnsi="Arial" w:cs="Arial"/>
          <w:color w:val="000000"/>
        </w:rPr>
        <w:t xml:space="preserve">to advocate for </w:t>
      </w:r>
      <w:r w:rsidR="0088469A">
        <w:rPr>
          <w:rFonts w:ascii="Arial" w:eastAsia="Times New Roman" w:hAnsi="Arial" w:cs="Arial"/>
          <w:color w:val="000000"/>
        </w:rPr>
        <w:t xml:space="preserve">continuing </w:t>
      </w:r>
      <w:r>
        <w:rPr>
          <w:rFonts w:ascii="Arial" w:eastAsia="Times New Roman" w:hAnsi="Arial" w:cs="Arial"/>
          <w:color w:val="000000"/>
        </w:rPr>
        <w:t>VBD research and management funding</w:t>
      </w:r>
      <w:r w:rsidR="0088469A">
        <w:rPr>
          <w:rFonts w:ascii="Arial" w:eastAsia="Times New Roman" w:hAnsi="Arial" w:cs="Arial"/>
          <w:color w:val="000000"/>
        </w:rPr>
        <w:t xml:space="preserve">. </w:t>
      </w:r>
      <w:del w:id="8" w:author="Laura C. Harrington" w:date="2020-01-15T13:26:00Z">
        <w:r w:rsidR="0088469A" w:rsidDel="004F2523">
          <w:rPr>
            <w:rFonts w:ascii="Arial" w:eastAsia="Times New Roman" w:hAnsi="Arial" w:cs="Arial"/>
            <w:color w:val="000000"/>
          </w:rPr>
          <w:delText xml:space="preserve"> </w:delText>
        </w:r>
      </w:del>
      <w:r w:rsidR="006A431F">
        <w:rPr>
          <w:rFonts w:ascii="Arial" w:eastAsia="Times New Roman" w:hAnsi="Arial" w:cs="Arial"/>
          <w:color w:val="000000"/>
        </w:rPr>
        <w:t xml:space="preserve">The collective efforts of the CDC, </w:t>
      </w:r>
      <w:proofErr w:type="spellStart"/>
      <w:r w:rsidR="006A431F">
        <w:rPr>
          <w:rFonts w:ascii="Arial" w:eastAsia="Times New Roman" w:hAnsi="Arial" w:cs="Arial"/>
          <w:color w:val="000000"/>
        </w:rPr>
        <w:t>CoEs</w:t>
      </w:r>
      <w:proofErr w:type="spellEnd"/>
      <w:r w:rsidR="006A431F">
        <w:rPr>
          <w:rFonts w:ascii="Arial" w:eastAsia="Times New Roman" w:hAnsi="Arial" w:cs="Arial"/>
          <w:color w:val="000000"/>
        </w:rPr>
        <w:t xml:space="preserve">, VBDN are to </w:t>
      </w:r>
      <w:r>
        <w:rPr>
          <w:rFonts w:ascii="Arial" w:eastAsia="Times New Roman" w:hAnsi="Arial" w:cs="Arial"/>
          <w:color w:val="000000"/>
        </w:rPr>
        <w:t xml:space="preserve">connect the </w:t>
      </w:r>
      <w:r w:rsidR="006A431F">
        <w:rPr>
          <w:rFonts w:ascii="Arial" w:eastAsia="Times New Roman" w:hAnsi="Arial" w:cs="Arial"/>
          <w:color w:val="000000"/>
        </w:rPr>
        <w:t xml:space="preserve">diverse </w:t>
      </w:r>
      <w:r>
        <w:rPr>
          <w:rFonts w:ascii="Arial" w:eastAsia="Times New Roman" w:hAnsi="Arial" w:cs="Arial"/>
          <w:color w:val="000000"/>
        </w:rPr>
        <w:t>community of vector professionals</w:t>
      </w:r>
      <w:r w:rsidR="0088469A">
        <w:rPr>
          <w:rFonts w:ascii="Arial" w:eastAsia="Times New Roman" w:hAnsi="Arial" w:cs="Arial"/>
          <w:color w:val="000000"/>
        </w:rPr>
        <w:t xml:space="preserve">, synergize efforts to develop novel strategies for </w:t>
      </w:r>
      <w:r w:rsidR="006A431F">
        <w:rPr>
          <w:rFonts w:ascii="Arial" w:eastAsia="Times New Roman" w:hAnsi="Arial" w:cs="Arial"/>
          <w:color w:val="000000"/>
        </w:rPr>
        <w:t xml:space="preserve">VBD monitoring and control, train the next generation of public health entomologists, and, ultimately to reduce </w:t>
      </w:r>
      <w:r>
        <w:rPr>
          <w:rFonts w:ascii="Arial" w:eastAsia="Times New Roman" w:hAnsi="Arial" w:cs="Arial"/>
          <w:color w:val="000000"/>
        </w:rPr>
        <w:t xml:space="preserve">human suffering from VBDs.  </w:t>
      </w:r>
      <w:commentRangeStart w:id="9"/>
      <w:ins w:id="10" w:author="Laura C. Harrington" w:date="2020-01-15T13:28:00Z">
        <w:r w:rsidR="004F2523">
          <w:rPr>
            <w:rFonts w:ascii="Arial" w:eastAsia="Times New Roman" w:hAnsi="Arial" w:cs="Arial"/>
            <w:color w:val="000000"/>
          </w:rPr>
          <w:t xml:space="preserve">These efforts are already producing a well trained workforce. </w:t>
        </w:r>
      </w:ins>
      <w:commentRangeEnd w:id="9"/>
      <w:ins w:id="11" w:author="Laura C. Harrington" w:date="2020-01-15T13:29:00Z">
        <w:r w:rsidR="004F2523">
          <w:rPr>
            <w:rStyle w:val="CommentReference"/>
          </w:rPr>
          <w:commentReference w:id="9"/>
        </w:r>
      </w:ins>
    </w:p>
    <w:p w14:paraId="7759A427" w14:textId="41969EFE" w:rsidR="00026747" w:rsidRPr="00026747" w:rsidRDefault="00C4557E" w:rsidP="00207166">
      <w:pPr>
        <w:pStyle w:val="ListParagraph"/>
        <w:numPr>
          <w:ilvl w:val="0"/>
          <w:numId w:val="1"/>
        </w:numPr>
      </w:pPr>
      <w:bookmarkStart w:id="12" w:name="_MailEndCompose"/>
      <w:r w:rsidRPr="00207166">
        <w:rPr>
          <w:rFonts w:ascii="Arial" w:eastAsia="Times New Roman" w:hAnsi="Arial" w:cs="Arial"/>
          <w:color w:val="000000"/>
          <w:u w:val="single"/>
        </w:rPr>
        <w:t>Justification of importance to CSTE membership</w:t>
      </w:r>
      <w:bookmarkEnd w:id="12"/>
      <w:r w:rsidRPr="00207166">
        <w:rPr>
          <w:rFonts w:eastAsia="Times New Roman"/>
          <w:color w:val="000000"/>
          <w:u w:val="single"/>
        </w:rPr>
        <w:t xml:space="preserve"> </w:t>
      </w:r>
    </w:p>
    <w:p w14:paraId="1E8D571B" w14:textId="00512168" w:rsidR="006A431F" w:rsidRDefault="00C4557E">
      <w:pPr>
        <w:pStyle w:val="NormalWeb"/>
        <w:rPr>
          <w:rFonts w:ascii="Arial" w:hAnsi="Arial" w:cs="Arial"/>
          <w:color w:val="000000"/>
        </w:rPr>
      </w:pPr>
      <w:r w:rsidRPr="00207166">
        <w:rPr>
          <w:rFonts w:ascii="Arial" w:hAnsi="Arial" w:cs="Arial"/>
          <w:color w:val="000000"/>
        </w:rPr>
        <w:t xml:space="preserve">The increase in VBDs has given rise to a more appreciated role of public health entomologists (PHE). </w:t>
      </w:r>
      <w:r w:rsidR="00026747" w:rsidRPr="00207166">
        <w:rPr>
          <w:rFonts w:ascii="Arial" w:hAnsi="Arial" w:cs="Arial"/>
          <w:color w:val="000000"/>
        </w:rPr>
        <w:t xml:space="preserve"> </w:t>
      </w:r>
      <w:r w:rsidRPr="00207166">
        <w:rPr>
          <w:rFonts w:ascii="Arial" w:hAnsi="Arial" w:cs="Arial"/>
          <w:color w:val="000000"/>
        </w:rPr>
        <w:t>CSTE membership needs the expertise that public health entomologists bring to the table. </w:t>
      </w:r>
      <w:r w:rsidR="00017DA0" w:rsidRPr="00207166">
        <w:rPr>
          <w:rFonts w:ascii="Arial" w:hAnsi="Arial" w:cs="Arial"/>
        </w:rPr>
        <w:t xml:space="preserve">Medical or public health entomologists enter the public </w:t>
      </w:r>
      <w:r w:rsidR="00017DA0" w:rsidRPr="00207166">
        <w:rPr>
          <w:rFonts w:ascii="Arial" w:hAnsi="Arial" w:cs="Arial"/>
        </w:rPr>
        <w:lastRenderedPageBreak/>
        <w:t xml:space="preserve">health arena with extensive and broad-based scientific and biomedical training. </w:t>
      </w:r>
      <w:r w:rsidR="00B9503F" w:rsidRPr="00207166">
        <w:rPr>
          <w:rFonts w:ascii="Arial" w:hAnsi="Arial" w:cs="Arial"/>
        </w:rPr>
        <w:t xml:space="preserve">The result is subject matter experts with </w:t>
      </w:r>
      <w:r w:rsidRPr="00207166">
        <w:rPr>
          <w:rFonts w:ascii="Arial" w:hAnsi="Arial" w:cs="Arial"/>
          <w:color w:val="000000"/>
        </w:rPr>
        <w:t xml:space="preserve">a thorough understanding of infectious disease conditions wherein specific arthropod populations can serve as vectors of pathogens through a comprehensive understanding of vector ecology and behavior, and the appropriate approaches for surveillance and control.  PHEs can lead and maintain a </w:t>
      </w:r>
      <w:r w:rsidRPr="00207166">
        <w:rPr>
          <w:rFonts w:ascii="Arial" w:hAnsi="Arial" w:cs="Arial"/>
          <w:color w:val="000000"/>
          <w:u w:val="single"/>
        </w:rPr>
        <w:t>proactive</w:t>
      </w:r>
      <w:r w:rsidRPr="00207166">
        <w:rPr>
          <w:rFonts w:ascii="Arial" w:hAnsi="Arial" w:cs="Arial"/>
          <w:color w:val="000000"/>
        </w:rPr>
        <w:t xml:space="preserve">, vigilant vector-monitoring program </w:t>
      </w:r>
      <w:ins w:id="13" w:author="Laura C. Harrington" w:date="2020-01-15T13:19:00Z">
        <w:r w:rsidR="0075131C">
          <w:rPr>
            <w:rFonts w:ascii="Arial" w:hAnsi="Arial" w:cs="Arial"/>
            <w:color w:val="000000"/>
          </w:rPr>
          <w:t xml:space="preserve">to directly detect and respond to threats </w:t>
        </w:r>
      </w:ins>
      <w:r w:rsidRPr="00207166">
        <w:rPr>
          <w:rFonts w:ascii="Arial" w:hAnsi="Arial" w:cs="Arial"/>
          <w:color w:val="000000"/>
        </w:rPr>
        <w:t>as part of their primary role for providing</w:t>
      </w:r>
      <w:r w:rsidR="00453C49">
        <w:rPr>
          <w:rFonts w:ascii="Arial" w:hAnsi="Arial" w:cs="Arial"/>
          <w:color w:val="000000"/>
        </w:rPr>
        <w:t xml:space="preserve"> public health surveillance and control and integrated vector management.</w:t>
      </w:r>
      <w:r w:rsidRPr="00207166">
        <w:rPr>
          <w:rFonts w:ascii="Arial" w:hAnsi="Arial" w:cs="Arial"/>
          <w:color w:val="000000"/>
        </w:rPr>
        <w:t xml:space="preserve"> </w:t>
      </w:r>
      <w:ins w:id="14" w:author="Laura C. Harrington" w:date="2020-01-15T13:29:00Z">
        <w:r w:rsidR="0080045A">
          <w:rPr>
            <w:rFonts w:ascii="Arial" w:hAnsi="Arial" w:cs="Arial"/>
            <w:color w:val="000000"/>
          </w:rPr>
          <w:t>We anticipate that PHEs will contribute significantly to public health in a similar way that the Public heal</w:t>
        </w:r>
      </w:ins>
      <w:ins w:id="15" w:author="Laura C. Harrington" w:date="2020-01-15T13:30:00Z">
        <w:r w:rsidR="0080045A">
          <w:rPr>
            <w:rFonts w:ascii="Arial" w:hAnsi="Arial" w:cs="Arial"/>
            <w:color w:val="000000"/>
          </w:rPr>
          <w:t xml:space="preserve">th Veterinarian positions, created in the late 1990s have in many states. </w:t>
        </w:r>
      </w:ins>
    </w:p>
    <w:p w14:paraId="67099C8A" w14:textId="3ED9023F" w:rsidR="005950E0" w:rsidRDefault="005950E0">
      <w:pPr>
        <w:pStyle w:val="NormalWeb"/>
        <w:rPr>
          <w:rFonts w:ascii="Arial" w:hAnsi="Arial" w:cs="Arial"/>
          <w:color w:val="000000"/>
        </w:rPr>
      </w:pPr>
      <w:r>
        <w:rPr>
          <w:rFonts w:ascii="Arial" w:hAnsi="Arial" w:cs="Arial"/>
          <w:color w:val="000000"/>
        </w:rPr>
        <w:t>State PHEs</w:t>
      </w:r>
      <w:r w:rsidR="00E47F6D">
        <w:rPr>
          <w:rFonts w:ascii="Arial" w:hAnsi="Arial" w:cs="Arial"/>
          <w:color w:val="000000"/>
        </w:rPr>
        <w:t xml:space="preserve">, </w:t>
      </w:r>
      <w:commentRangeStart w:id="16"/>
      <w:r w:rsidR="00E47F6D">
        <w:rPr>
          <w:rFonts w:ascii="Arial" w:hAnsi="Arial" w:cs="Arial"/>
          <w:color w:val="000000"/>
        </w:rPr>
        <w:t>where they exist,</w:t>
      </w:r>
      <w:r>
        <w:rPr>
          <w:rFonts w:ascii="Arial" w:hAnsi="Arial" w:cs="Arial"/>
          <w:color w:val="000000"/>
        </w:rPr>
        <w:t xml:space="preserve"> </w:t>
      </w:r>
      <w:r w:rsidR="00E47F6D">
        <w:rPr>
          <w:rFonts w:ascii="Arial" w:hAnsi="Arial" w:cs="Arial"/>
          <w:color w:val="000000"/>
        </w:rPr>
        <w:t xml:space="preserve">have led important vectorborne disease investigations. PHEs from several southeastern states are leading a coordinated effort to identify the leading edge of </w:t>
      </w:r>
      <w:r w:rsidR="00E47F6D" w:rsidRPr="0080045A">
        <w:rPr>
          <w:rFonts w:ascii="Arial" w:hAnsi="Arial" w:cs="Arial"/>
          <w:i/>
          <w:color w:val="000000"/>
          <w:rPrChange w:id="17" w:author="Laura C. Harrington" w:date="2020-01-15T13:31:00Z">
            <w:rPr>
              <w:rFonts w:ascii="Arial" w:hAnsi="Arial" w:cs="Arial"/>
              <w:color w:val="000000"/>
            </w:rPr>
          </w:rPrChange>
        </w:rPr>
        <w:t>B. burgdorferi</w:t>
      </w:r>
      <w:r w:rsidR="00E47F6D">
        <w:rPr>
          <w:rFonts w:ascii="Arial" w:hAnsi="Arial" w:cs="Arial"/>
          <w:color w:val="000000"/>
        </w:rPr>
        <w:t xml:space="preserve"> infected </w:t>
      </w:r>
      <w:r w:rsidR="00E47F6D" w:rsidRPr="0080045A">
        <w:rPr>
          <w:rFonts w:ascii="Arial" w:hAnsi="Arial" w:cs="Arial"/>
          <w:i/>
          <w:color w:val="000000"/>
          <w:rPrChange w:id="18" w:author="Laura C. Harrington" w:date="2020-01-15T13:31:00Z">
            <w:rPr>
              <w:rFonts w:ascii="Arial" w:hAnsi="Arial" w:cs="Arial"/>
              <w:color w:val="000000"/>
            </w:rPr>
          </w:rPrChange>
        </w:rPr>
        <w:t>Ixodes scapularis</w:t>
      </w:r>
      <w:r w:rsidR="00E47F6D">
        <w:rPr>
          <w:rFonts w:ascii="Arial" w:hAnsi="Arial" w:cs="Arial"/>
          <w:color w:val="000000"/>
        </w:rPr>
        <w:t xml:space="preserve"> with ELC funding. After the arrival of Zika virus PHEs initiated a comprehensive survey container inhabiting </w:t>
      </w:r>
      <w:r w:rsidR="00E47F6D" w:rsidRPr="0080045A">
        <w:rPr>
          <w:rFonts w:ascii="Arial" w:hAnsi="Arial" w:cs="Arial"/>
          <w:i/>
          <w:color w:val="000000"/>
          <w:rPrChange w:id="19" w:author="Laura C. Harrington" w:date="2020-01-15T13:31:00Z">
            <w:rPr>
              <w:rFonts w:ascii="Arial" w:hAnsi="Arial" w:cs="Arial"/>
              <w:color w:val="000000"/>
            </w:rPr>
          </w:rPrChange>
        </w:rPr>
        <w:t xml:space="preserve">Aedes </w:t>
      </w:r>
      <w:r w:rsidR="00065474">
        <w:rPr>
          <w:rFonts w:ascii="Arial" w:hAnsi="Arial" w:cs="Arial"/>
          <w:color w:val="000000"/>
        </w:rPr>
        <w:t>mosquitoes in NC</w:t>
      </w:r>
      <w:r w:rsidR="002C7B25">
        <w:rPr>
          <w:rFonts w:ascii="Arial" w:hAnsi="Arial" w:cs="Arial"/>
          <w:color w:val="000000"/>
        </w:rPr>
        <w:t xml:space="preserve"> to help estimate risk of arboviral transmission. </w:t>
      </w:r>
      <w:commentRangeEnd w:id="16"/>
      <w:r w:rsidR="002C7B25">
        <w:rPr>
          <w:rStyle w:val="CommentReference"/>
          <w:rFonts w:asciiTheme="minorHAnsi" w:eastAsiaTheme="minorHAnsi" w:hAnsiTheme="minorHAnsi" w:cstheme="minorBidi"/>
        </w:rPr>
        <w:commentReference w:id="16"/>
      </w:r>
      <w:ins w:id="20" w:author="Laura C. Harrington" w:date="2020-01-15T13:31:00Z">
        <w:r w:rsidR="0080045A">
          <w:rPr>
            <w:rFonts w:ascii="Arial" w:hAnsi="Arial" w:cs="Arial"/>
            <w:color w:val="000000"/>
          </w:rPr>
          <w:t>In West Virginia, the PHE</w:t>
        </w:r>
      </w:ins>
      <w:ins w:id="21" w:author="Laura C. Harrington" w:date="2020-01-15T13:32:00Z">
        <w:r w:rsidR="0080045A">
          <w:rPr>
            <w:rFonts w:ascii="Arial" w:hAnsi="Arial" w:cs="Arial"/>
            <w:color w:val="000000"/>
          </w:rPr>
          <w:t xml:space="preserve"> was able to respond rapidly to introductions of the eastern bloodsuckin</w:t>
        </w:r>
      </w:ins>
      <w:ins w:id="22" w:author="Laura C. Harrington" w:date="2020-01-15T13:33:00Z">
        <w:r w:rsidR="0080045A">
          <w:rPr>
            <w:rFonts w:ascii="Arial" w:hAnsi="Arial" w:cs="Arial"/>
            <w:color w:val="000000"/>
          </w:rPr>
          <w:t xml:space="preserve">g conenose and monitor them for </w:t>
        </w:r>
        <w:r w:rsidR="0080045A" w:rsidRPr="0080045A">
          <w:rPr>
            <w:rFonts w:ascii="Arial" w:hAnsi="Arial" w:cs="Arial"/>
            <w:i/>
            <w:color w:val="000000"/>
            <w:rPrChange w:id="23" w:author="Laura C. Harrington" w:date="2020-01-15T13:33:00Z">
              <w:rPr>
                <w:rFonts w:ascii="Arial" w:hAnsi="Arial" w:cs="Arial"/>
                <w:color w:val="000000"/>
              </w:rPr>
            </w:rPrChange>
          </w:rPr>
          <w:t>T. cruzi</w:t>
        </w:r>
        <w:r w:rsidR="0080045A">
          <w:rPr>
            <w:rFonts w:ascii="Arial" w:hAnsi="Arial" w:cs="Arial"/>
            <w:color w:val="000000"/>
          </w:rPr>
          <w:t xml:space="preserve"> infections and</w:t>
        </w:r>
      </w:ins>
      <w:ins w:id="24" w:author="Laura C. Harrington" w:date="2020-01-15T13:34:00Z">
        <w:r w:rsidR="0080045A">
          <w:rPr>
            <w:rFonts w:ascii="Arial" w:hAnsi="Arial" w:cs="Arial"/>
            <w:color w:val="000000"/>
          </w:rPr>
          <w:t xml:space="preserve"> together with other PHEs provide essential knowledge to detect introductions of the invasive tick </w:t>
        </w:r>
        <w:r w:rsidR="0080045A" w:rsidRPr="0080045A">
          <w:rPr>
            <w:rFonts w:ascii="Arial" w:hAnsi="Arial" w:cs="Arial"/>
            <w:i/>
            <w:color w:val="000000"/>
            <w:rPrChange w:id="25" w:author="Laura C. Harrington" w:date="2020-01-15T13:34:00Z">
              <w:rPr>
                <w:rFonts w:ascii="Arial" w:hAnsi="Arial" w:cs="Arial"/>
                <w:color w:val="000000"/>
              </w:rPr>
            </w:rPrChange>
          </w:rPr>
          <w:t xml:space="preserve">H. </w:t>
        </w:r>
        <w:proofErr w:type="spellStart"/>
        <w:r w:rsidR="0080045A" w:rsidRPr="0080045A">
          <w:rPr>
            <w:rFonts w:ascii="Arial" w:hAnsi="Arial" w:cs="Arial"/>
            <w:i/>
            <w:color w:val="000000"/>
            <w:rPrChange w:id="26" w:author="Laura C. Harrington" w:date="2020-01-15T13:34:00Z">
              <w:rPr>
                <w:rFonts w:ascii="Arial" w:hAnsi="Arial" w:cs="Arial"/>
                <w:color w:val="000000"/>
              </w:rPr>
            </w:rPrChange>
          </w:rPr>
          <w:t>longicornis</w:t>
        </w:r>
      </w:ins>
      <w:proofErr w:type="spellEnd"/>
      <w:ins w:id="27" w:author="Laura C. Harrington" w:date="2020-01-15T13:35:00Z">
        <w:r w:rsidR="0080045A">
          <w:rPr>
            <w:rFonts w:ascii="Arial" w:hAnsi="Arial" w:cs="Arial"/>
            <w:i/>
            <w:color w:val="000000"/>
          </w:rPr>
          <w:t xml:space="preserve"> </w:t>
        </w:r>
        <w:r w:rsidR="0080045A" w:rsidRPr="0080045A">
          <w:rPr>
            <w:rFonts w:ascii="Arial" w:hAnsi="Arial" w:cs="Arial"/>
            <w:color w:val="000000"/>
            <w:rPrChange w:id="28" w:author="Laura C. Harrington" w:date="2020-01-15T13:35:00Z">
              <w:rPr>
                <w:rFonts w:ascii="Arial" w:hAnsi="Arial" w:cs="Arial"/>
                <w:i/>
                <w:color w:val="000000"/>
              </w:rPr>
            </w:rPrChange>
          </w:rPr>
          <w:t>starting in 2019</w:t>
        </w:r>
      </w:ins>
      <w:ins w:id="29" w:author="Laura C. Harrington" w:date="2020-01-15T13:34:00Z">
        <w:r w:rsidR="0080045A" w:rsidRPr="0080045A">
          <w:rPr>
            <w:rFonts w:ascii="Arial" w:hAnsi="Arial" w:cs="Arial"/>
            <w:color w:val="000000"/>
          </w:rPr>
          <w:t>.</w:t>
        </w:r>
        <w:r w:rsidR="0080045A">
          <w:rPr>
            <w:rFonts w:ascii="Arial" w:hAnsi="Arial" w:cs="Arial"/>
            <w:color w:val="000000"/>
          </w:rPr>
          <w:t xml:space="preserve"> </w:t>
        </w:r>
      </w:ins>
      <w:ins w:id="30" w:author="Laura C. Harrington" w:date="2020-01-15T13:35:00Z">
        <w:r w:rsidR="0080045A">
          <w:rPr>
            <w:rFonts w:ascii="Arial" w:hAnsi="Arial" w:cs="Arial"/>
            <w:color w:val="000000"/>
          </w:rPr>
          <w:t>Often, PHEs are the only trained entomologists in the region who can provide their expertise to epidemiologists and other public healt</w:t>
        </w:r>
      </w:ins>
      <w:ins w:id="31" w:author="Laura C. Harrington" w:date="2020-01-15T13:36:00Z">
        <w:r w:rsidR="0080045A">
          <w:rPr>
            <w:rFonts w:ascii="Arial" w:hAnsi="Arial" w:cs="Arial"/>
            <w:color w:val="000000"/>
          </w:rPr>
          <w:t xml:space="preserve">h practitioners. </w:t>
        </w:r>
      </w:ins>
    </w:p>
    <w:p w14:paraId="5C025E68" w14:textId="77777777" w:rsidR="00E47F6D" w:rsidRDefault="00E47F6D">
      <w:pPr>
        <w:pStyle w:val="NormalWeb"/>
        <w:rPr>
          <w:rFonts w:ascii="Arial" w:hAnsi="Arial" w:cs="Arial"/>
          <w:color w:val="000000"/>
        </w:rPr>
      </w:pPr>
    </w:p>
    <w:p w14:paraId="5E951722" w14:textId="7B254DB1" w:rsidR="00C4557E" w:rsidRPr="003378AA" w:rsidRDefault="007974D4" w:rsidP="00207166">
      <w:pPr>
        <w:pStyle w:val="ListParagraph"/>
        <w:numPr>
          <w:ilvl w:val="0"/>
          <w:numId w:val="1"/>
        </w:numPr>
        <w:rPr>
          <w:rFonts w:ascii="Arial" w:hAnsi="Arial" w:cs="Arial"/>
          <w:u w:val="single"/>
        </w:rPr>
      </w:pPr>
      <w:r w:rsidRPr="003378AA">
        <w:rPr>
          <w:rFonts w:ascii="Arial" w:hAnsi="Arial" w:cs="Arial"/>
          <w:u w:val="single"/>
        </w:rPr>
        <w:t>Position on policy or issue</w:t>
      </w:r>
    </w:p>
    <w:p w14:paraId="7437AADC" w14:textId="171F70E2" w:rsidR="002662DA" w:rsidRDefault="00FF07BA" w:rsidP="00FF07BA">
      <w:pPr>
        <w:spacing w:before="100" w:beforeAutospacing="1" w:after="100" w:afterAutospacing="1"/>
        <w:rPr>
          <w:rFonts w:ascii="Arial" w:eastAsia="Times New Roman" w:hAnsi="Arial" w:cs="Arial"/>
        </w:rPr>
      </w:pPr>
      <w:r w:rsidRPr="00D139FB">
        <w:rPr>
          <w:rFonts w:ascii="Arial" w:eastAsia="Times New Roman" w:hAnsi="Arial" w:cs="Arial"/>
          <w:color w:val="000000"/>
        </w:rPr>
        <w:t xml:space="preserve">CSTE </w:t>
      </w:r>
      <w:r w:rsidRPr="00D139FB">
        <w:rPr>
          <w:rFonts w:ascii="Arial" w:hAnsi="Arial" w:cs="Arial"/>
        </w:rPr>
        <w:t xml:space="preserve">recommends that every state health department enhance epidemiologic surveillance and response </w:t>
      </w:r>
      <w:r w:rsidR="000469B4">
        <w:rPr>
          <w:rFonts w:ascii="Arial" w:hAnsi="Arial" w:cs="Arial"/>
        </w:rPr>
        <w:t xml:space="preserve">of vector borne diseases </w:t>
      </w:r>
      <w:r w:rsidRPr="00D139FB">
        <w:rPr>
          <w:rFonts w:ascii="Arial" w:hAnsi="Arial" w:cs="Arial"/>
        </w:rPr>
        <w:t>by establishing a position for a public health entomologist.</w:t>
      </w:r>
      <w:r w:rsidRPr="00D139FB">
        <w:rPr>
          <w:rFonts w:ascii="Arial" w:eastAsia="Times New Roman" w:hAnsi="Arial" w:cs="Arial"/>
        </w:rPr>
        <w:t xml:space="preserve"> </w:t>
      </w:r>
      <w:bookmarkStart w:id="32" w:name="_GoBack"/>
      <w:bookmarkEnd w:id="32"/>
    </w:p>
    <w:p w14:paraId="235829E0" w14:textId="77777777" w:rsidR="000469B4" w:rsidRDefault="00FF07BA" w:rsidP="00B32A48">
      <w:pPr>
        <w:spacing w:before="100" w:beforeAutospacing="1" w:after="100" w:afterAutospacing="1"/>
        <w:rPr>
          <w:rFonts w:ascii="Arial" w:hAnsi="Arial" w:cs="Arial"/>
        </w:rPr>
      </w:pPr>
      <w:r w:rsidRPr="00D139FB">
        <w:rPr>
          <w:rFonts w:ascii="Arial" w:hAnsi="Arial" w:cs="Arial"/>
        </w:rPr>
        <w:t xml:space="preserve">CSTE further recommends that the </w:t>
      </w:r>
      <w:r w:rsidR="000469B4">
        <w:rPr>
          <w:rFonts w:ascii="Arial" w:hAnsi="Arial" w:cs="Arial"/>
        </w:rPr>
        <w:t xml:space="preserve">following actions be taken: </w:t>
      </w:r>
    </w:p>
    <w:p w14:paraId="751D2E34" w14:textId="17AA0117" w:rsidR="000469B4" w:rsidRPr="0075131C" w:rsidRDefault="000469B4" w:rsidP="000469B4">
      <w:pPr>
        <w:pStyle w:val="ListParagraph"/>
        <w:numPr>
          <w:ilvl w:val="0"/>
          <w:numId w:val="8"/>
        </w:numPr>
        <w:spacing w:before="100" w:beforeAutospacing="1" w:after="100" w:afterAutospacing="1"/>
        <w:rPr>
          <w:rFonts w:ascii="Arial" w:eastAsia="Times New Roman" w:hAnsi="Arial" w:cs="Arial"/>
        </w:rPr>
      </w:pPr>
      <w:r>
        <w:rPr>
          <w:rFonts w:ascii="Arial" w:hAnsi="Arial" w:cs="Arial"/>
        </w:rPr>
        <w:t>A coordinating agency (such as the National Association of Vector Control Officials)</w:t>
      </w:r>
      <w:r w:rsidR="00FF07BA" w:rsidRPr="0075131C">
        <w:rPr>
          <w:rFonts w:ascii="Arial" w:hAnsi="Arial" w:cs="Arial"/>
        </w:rPr>
        <w:t xml:space="preserve"> establish, maintain, and publish on a periodic basis, a list of state public health entomologists, </w:t>
      </w:r>
    </w:p>
    <w:p w14:paraId="28081437" w14:textId="2DB4208D" w:rsidR="000469B4" w:rsidRPr="0075131C" w:rsidRDefault="000469B4" w:rsidP="000469B4">
      <w:pPr>
        <w:pStyle w:val="ListParagraph"/>
        <w:numPr>
          <w:ilvl w:val="0"/>
          <w:numId w:val="8"/>
        </w:numPr>
        <w:spacing w:before="100" w:beforeAutospacing="1" w:after="100" w:afterAutospacing="1"/>
        <w:rPr>
          <w:rFonts w:ascii="Arial" w:eastAsia="Times New Roman" w:hAnsi="Arial" w:cs="Arial"/>
        </w:rPr>
      </w:pPr>
      <w:r>
        <w:rPr>
          <w:rFonts w:ascii="Arial" w:hAnsi="Arial" w:cs="Arial"/>
        </w:rPr>
        <w:t xml:space="preserve">State Health departments identify stable funding for the positions to ensure continuity of operations </w:t>
      </w:r>
      <w:r w:rsidR="00FF07BA" w:rsidRPr="0075131C">
        <w:rPr>
          <w:rFonts w:ascii="Arial" w:hAnsi="Arial" w:cs="Arial"/>
        </w:rPr>
        <w:t xml:space="preserve"> </w:t>
      </w:r>
    </w:p>
    <w:p w14:paraId="7B3EC29E" w14:textId="34431786" w:rsidR="00C4557E" w:rsidRPr="0075131C" w:rsidRDefault="000469B4" w:rsidP="000469B4">
      <w:pPr>
        <w:pStyle w:val="ListParagraph"/>
        <w:numPr>
          <w:ilvl w:val="0"/>
          <w:numId w:val="8"/>
        </w:numPr>
        <w:spacing w:before="100" w:beforeAutospacing="1" w:after="100" w:afterAutospacing="1"/>
        <w:rPr>
          <w:rFonts w:ascii="Arial" w:eastAsia="Times New Roman" w:hAnsi="Arial" w:cs="Arial"/>
        </w:rPr>
      </w:pPr>
      <w:r>
        <w:rPr>
          <w:rFonts w:ascii="Arial" w:hAnsi="Arial" w:cs="Arial"/>
        </w:rPr>
        <w:t xml:space="preserve">The </w:t>
      </w:r>
      <w:ins w:id="33" w:author="Laura C. Harrington" w:date="2020-01-15T13:23:00Z">
        <w:r w:rsidR="0075131C">
          <w:rPr>
            <w:rFonts w:ascii="Arial" w:hAnsi="Arial" w:cs="Arial"/>
          </w:rPr>
          <w:t xml:space="preserve">Regional Centers for Excellence should continue to provide high quality and targeted education and training programs to develop the PHE workforce. </w:t>
        </w:r>
      </w:ins>
      <w:ins w:id="34" w:author="Laura C. Harrington" w:date="2020-01-15T13:24:00Z">
        <w:r w:rsidR="0075131C">
          <w:rPr>
            <w:rFonts w:ascii="Arial" w:hAnsi="Arial" w:cs="Arial"/>
          </w:rPr>
          <w:t>High quality fellowshi</w:t>
        </w:r>
      </w:ins>
      <w:ins w:id="35" w:author="Laura C. Harrington" w:date="2020-01-15T13:25:00Z">
        <w:r w:rsidR="0075131C">
          <w:rPr>
            <w:rFonts w:ascii="Arial" w:hAnsi="Arial" w:cs="Arial"/>
          </w:rPr>
          <w:t xml:space="preserve">p programs should continue to be offered through </w:t>
        </w:r>
      </w:ins>
      <w:r>
        <w:rPr>
          <w:rFonts w:ascii="Arial" w:hAnsi="Arial" w:cs="Arial"/>
        </w:rPr>
        <w:t xml:space="preserve">Centers for </w:t>
      </w:r>
      <w:ins w:id="36" w:author="Laura C. Harrington" w:date="2020-01-15T13:24:00Z">
        <w:r w:rsidR="0075131C">
          <w:rPr>
            <w:rFonts w:ascii="Arial" w:hAnsi="Arial" w:cs="Arial"/>
          </w:rPr>
          <w:t>D</w:t>
        </w:r>
        <w:r w:rsidR="0075131C">
          <w:rPr>
            <w:rFonts w:ascii="Arial" w:hAnsi="Arial" w:cs="Arial"/>
          </w:rPr>
          <w:t xml:space="preserve">isease </w:t>
        </w:r>
      </w:ins>
      <w:r>
        <w:rPr>
          <w:rFonts w:ascii="Arial" w:hAnsi="Arial" w:cs="Arial"/>
        </w:rPr>
        <w:t xml:space="preserve">Control and Prevention </w:t>
      </w:r>
      <w:del w:id="37" w:author="Laura C. Harrington" w:date="2020-01-15T13:25:00Z">
        <w:r w:rsidDel="0075131C">
          <w:rPr>
            <w:rFonts w:ascii="Arial" w:hAnsi="Arial" w:cs="Arial"/>
          </w:rPr>
          <w:delText>continue to support</w:delText>
        </w:r>
      </w:del>
      <w:ins w:id="38" w:author="Laura C. Harrington" w:date="2020-01-15T13:25:00Z">
        <w:r w:rsidR="0075131C">
          <w:rPr>
            <w:rFonts w:ascii="Arial" w:hAnsi="Arial" w:cs="Arial"/>
          </w:rPr>
          <w:t>(</w:t>
        </w:r>
      </w:ins>
      <w:r w:rsidRPr="0075131C">
        <w:rPr>
          <w:rFonts w:ascii="Arial" w:hAnsi="Arial" w:cs="Arial"/>
        </w:rPr>
        <w:t xml:space="preserve"> </w:t>
      </w:r>
      <w:ins w:id="39" w:author="Laura C. Harrington" w:date="2020-01-15T13:24:00Z">
        <w:r w:rsidR="0075131C">
          <w:rPr>
            <w:rFonts w:ascii="Arial" w:hAnsi="Arial" w:cs="Arial"/>
          </w:rPr>
          <w:t>EIS</w:t>
        </w:r>
      </w:ins>
      <w:ins w:id="40" w:author="Laura C. Harrington" w:date="2020-01-15T13:25:00Z">
        <w:r w:rsidR="0075131C">
          <w:rPr>
            <w:rFonts w:ascii="Arial" w:hAnsi="Arial" w:cs="Arial"/>
          </w:rPr>
          <w:t xml:space="preserve">) and CSTE (applied epidemiology fellowship program). </w:t>
        </w:r>
      </w:ins>
      <w:ins w:id="41" w:author="Laura C. Harrington" w:date="2020-01-15T13:24:00Z">
        <w:r w:rsidR="0075131C">
          <w:rPr>
            <w:rFonts w:ascii="Arial" w:hAnsi="Arial" w:cs="Arial"/>
          </w:rPr>
          <w:t xml:space="preserve"> </w:t>
        </w:r>
      </w:ins>
      <w:commentRangeStart w:id="42"/>
      <w:del w:id="43" w:author="Laura C. Harrington" w:date="2020-01-15T13:25:00Z">
        <w:r w:rsidR="00FF07BA" w:rsidRPr="0075131C" w:rsidDel="0075131C">
          <w:rPr>
            <w:rFonts w:ascii="Arial" w:hAnsi="Arial" w:cs="Arial"/>
          </w:rPr>
          <w:delText xml:space="preserve">fellowship programs </w:delText>
        </w:r>
        <w:commentRangeEnd w:id="42"/>
        <w:r w:rsidR="00907524" w:rsidDel="0075131C">
          <w:rPr>
            <w:rStyle w:val="CommentReference"/>
          </w:rPr>
          <w:commentReference w:id="42"/>
        </w:r>
        <w:r w:rsidR="00FF07BA" w:rsidRPr="0075131C" w:rsidDel="0075131C">
          <w:rPr>
            <w:rFonts w:ascii="Arial" w:hAnsi="Arial" w:cs="Arial"/>
          </w:rPr>
          <w:delText xml:space="preserve">to </w:delText>
        </w:r>
        <w:r w:rsidR="00FF07BA" w:rsidRPr="0075131C" w:rsidDel="0075131C">
          <w:rPr>
            <w:rFonts w:ascii="Arial" w:eastAsia="Times New Roman" w:hAnsi="Arial" w:cs="Arial"/>
            <w:shd w:val="clear" w:color="auto" w:fill="FFFFFF"/>
          </w:rPr>
          <w:delText xml:space="preserve">provide a high quality training experience </w:delText>
        </w:r>
      </w:del>
      <w:del w:id="44" w:author="Laura C. Harrington" w:date="2020-01-15T13:24:00Z">
        <w:r w:rsidDel="0075131C">
          <w:rPr>
            <w:rFonts w:ascii="Arial" w:eastAsia="Times New Roman" w:hAnsi="Arial" w:cs="Arial"/>
            <w:shd w:val="clear" w:color="auto" w:fill="FFFFFF"/>
          </w:rPr>
          <w:delText>such as those currently available from the VBD Centers of Excellence</w:delText>
        </w:r>
        <w:r w:rsidR="00FF07BA" w:rsidRPr="0075131C" w:rsidDel="0075131C">
          <w:rPr>
            <w:rFonts w:ascii="Arial" w:eastAsia="Times New Roman" w:hAnsi="Arial" w:cs="Arial"/>
            <w:shd w:val="clear" w:color="auto" w:fill="FFFFFF"/>
          </w:rPr>
          <w:delText>. </w:delText>
        </w:r>
      </w:del>
    </w:p>
    <w:p w14:paraId="641E02CE" w14:textId="77777777" w:rsidR="00907524" w:rsidRPr="0075131C" w:rsidRDefault="00907524" w:rsidP="00907524">
      <w:pPr>
        <w:spacing w:before="100" w:beforeAutospacing="1" w:after="100" w:afterAutospacing="1"/>
        <w:rPr>
          <w:rFonts w:ascii="Arial" w:eastAsia="Times New Roman" w:hAnsi="Arial" w:cs="Arial"/>
        </w:rPr>
      </w:pPr>
    </w:p>
    <w:p w14:paraId="09B185CA" w14:textId="7D4001C3" w:rsidR="00C4557E" w:rsidRPr="003378AA" w:rsidRDefault="00C4557E" w:rsidP="003378AA">
      <w:pPr>
        <w:pStyle w:val="ListParagraph"/>
        <w:numPr>
          <w:ilvl w:val="0"/>
          <w:numId w:val="2"/>
        </w:numPr>
        <w:rPr>
          <w:rFonts w:ascii="Calibri" w:eastAsia="Times New Roman" w:hAnsi="Calibri" w:cs="Calibri"/>
          <w:color w:val="000000"/>
          <w:u w:val="single"/>
        </w:rPr>
      </w:pPr>
      <w:r w:rsidRPr="003378AA">
        <w:rPr>
          <w:rFonts w:ascii="Arial" w:eastAsia="Times New Roman" w:hAnsi="Arial" w:cs="Arial"/>
          <w:color w:val="000000"/>
          <w:u w:val="single"/>
        </w:rPr>
        <w:lastRenderedPageBreak/>
        <w:t>Options for consideration and next steps</w:t>
      </w:r>
    </w:p>
    <w:p w14:paraId="7A663D1E" w14:textId="77777777" w:rsidR="00C4557E" w:rsidRPr="00C4557E" w:rsidRDefault="00C4557E" w:rsidP="00C4557E">
      <w:pPr>
        <w:pStyle w:val="ListParagraph"/>
        <w:rPr>
          <w:rFonts w:ascii="Calibri" w:eastAsia="Times New Roman" w:hAnsi="Calibri" w:cs="Calibri"/>
          <w:b/>
          <w:bCs/>
          <w:color w:val="000000"/>
        </w:rPr>
      </w:pPr>
    </w:p>
    <w:p w14:paraId="3F43A494" w14:textId="77777777" w:rsidR="00C4557E" w:rsidRPr="00C4557E" w:rsidRDefault="00C4557E" w:rsidP="00207166">
      <w:pPr>
        <w:rPr>
          <w:rFonts w:ascii="Calibri" w:eastAsia="Times New Roman" w:hAnsi="Calibri" w:cs="Calibri"/>
          <w:color w:val="000000"/>
        </w:rPr>
      </w:pPr>
      <w:r w:rsidRPr="00C4557E">
        <w:rPr>
          <w:rFonts w:ascii="Arial" w:eastAsia="Times New Roman" w:hAnsi="Arial" w:cs="Arial"/>
          <w:color w:val="000000"/>
        </w:rPr>
        <w:t>State and territorial health departments should formally evaluate their need for public health entomology staffing. This should include the capacity to implement “integrated vector management” to control vectorborne diseases, as well as to serve as an authority for issues of medical and veterinary importance.</w:t>
      </w:r>
    </w:p>
    <w:p w14:paraId="084ECBB1" w14:textId="77777777" w:rsidR="00C54423" w:rsidRDefault="00C54423" w:rsidP="00C54423">
      <w:pPr>
        <w:rPr>
          <w:rFonts w:ascii="Arial" w:eastAsia="Times New Roman" w:hAnsi="Arial" w:cs="Arial"/>
          <w:color w:val="000000"/>
        </w:rPr>
      </w:pPr>
    </w:p>
    <w:p w14:paraId="23874A6E" w14:textId="7A1BC612" w:rsidR="00C4557E" w:rsidRDefault="00C4557E" w:rsidP="00207166">
      <w:pPr>
        <w:rPr>
          <w:rFonts w:ascii="Arial" w:eastAsia="Times New Roman" w:hAnsi="Arial" w:cs="Arial"/>
          <w:color w:val="000000"/>
        </w:rPr>
      </w:pPr>
      <w:r w:rsidRPr="00C4557E">
        <w:rPr>
          <w:rFonts w:ascii="Arial" w:eastAsia="Times New Roman" w:hAnsi="Arial" w:cs="Arial"/>
          <w:color w:val="000000"/>
        </w:rPr>
        <w:t>The CSTE encourages state, and territorial government leaders to establish, fund, and staff new public health entomology positions. The CDC, through the Epidemiology and Laboratory Capacity cooperative agreement, should provide funding to vectorborne disease projects that are tailored to the needs of the jurisdiction. This will demonstrate a concerted, cooperative, approach to addressing vectorborne disease issues utilizing state and federal resources.</w:t>
      </w:r>
    </w:p>
    <w:p w14:paraId="46476105" w14:textId="77777777" w:rsidR="007974D4" w:rsidRPr="00C4557E" w:rsidRDefault="007974D4" w:rsidP="00C4557E">
      <w:pPr>
        <w:ind w:left="720"/>
        <w:rPr>
          <w:rFonts w:ascii="Calibri" w:eastAsia="Times New Roman" w:hAnsi="Calibri" w:cs="Calibri"/>
          <w:color w:val="000000"/>
        </w:rPr>
      </w:pPr>
    </w:p>
    <w:p w14:paraId="183F1A95" w14:textId="0125F2E0" w:rsidR="00C4557E" w:rsidRPr="00C4557E" w:rsidRDefault="00C4557E" w:rsidP="00207166">
      <w:pPr>
        <w:rPr>
          <w:rFonts w:ascii="Calibri" w:eastAsia="Times New Roman" w:hAnsi="Calibri" w:cs="Calibri"/>
          <w:color w:val="000000"/>
        </w:rPr>
      </w:pPr>
      <w:r w:rsidRPr="00C4557E">
        <w:rPr>
          <w:rFonts w:ascii="Arial" w:eastAsia="Times New Roman" w:hAnsi="Arial" w:cs="Arial"/>
          <w:color w:val="000000"/>
        </w:rPr>
        <w:t xml:space="preserve">CDC funded </w:t>
      </w:r>
      <w:r w:rsidR="008736D1">
        <w:rPr>
          <w:rFonts w:ascii="Arial" w:eastAsia="Times New Roman" w:hAnsi="Arial" w:cs="Arial"/>
          <w:color w:val="000000"/>
        </w:rPr>
        <w:t xml:space="preserve">VBD </w:t>
      </w:r>
      <w:proofErr w:type="spellStart"/>
      <w:r w:rsidRPr="00C4557E">
        <w:rPr>
          <w:rFonts w:ascii="Arial" w:eastAsia="Times New Roman" w:hAnsi="Arial" w:cs="Arial"/>
          <w:color w:val="000000"/>
        </w:rPr>
        <w:t>CoEs</w:t>
      </w:r>
      <w:proofErr w:type="spellEnd"/>
      <w:r w:rsidRPr="00C4557E">
        <w:rPr>
          <w:rFonts w:ascii="Arial" w:eastAsia="Times New Roman" w:hAnsi="Arial" w:cs="Arial"/>
          <w:color w:val="000000"/>
        </w:rPr>
        <w:t xml:space="preserve"> should provide accessible training programs for </w:t>
      </w:r>
      <w:r w:rsidR="008736D1">
        <w:rPr>
          <w:rFonts w:ascii="Arial" w:eastAsia="Times New Roman" w:hAnsi="Arial" w:cs="Arial"/>
          <w:color w:val="000000"/>
        </w:rPr>
        <w:t xml:space="preserve">the next generation of PHEs. </w:t>
      </w:r>
      <w:r w:rsidRPr="00C4557E">
        <w:rPr>
          <w:rFonts w:ascii="Arial" w:eastAsia="Times New Roman" w:hAnsi="Arial" w:cs="Arial"/>
          <w:color w:val="000000"/>
        </w:rPr>
        <w:t>Public health leaders at all levels should encourage students to seek careers in public health entomology and provide guidance about bachelors, masters, and doctoral programs.  This will allow for immediate capacity building as well as long term personnel supply.</w:t>
      </w:r>
    </w:p>
    <w:p w14:paraId="65502FAA" w14:textId="7B962462" w:rsidR="002E06C6" w:rsidRPr="00C4557E" w:rsidRDefault="002E06C6" w:rsidP="00C4557E">
      <w:pPr>
        <w:spacing w:after="120"/>
        <w:rPr>
          <w:rFonts w:ascii="Arial" w:hAnsi="Arial" w:cs="Arial"/>
        </w:rPr>
      </w:pPr>
    </w:p>
    <w:p w14:paraId="224EBF84" w14:textId="27E33359" w:rsidR="002E06C6" w:rsidRPr="00B32A48" w:rsidRDefault="002E06C6" w:rsidP="00207166">
      <w:pPr>
        <w:pStyle w:val="ListParagraph"/>
        <w:numPr>
          <w:ilvl w:val="0"/>
          <w:numId w:val="2"/>
        </w:numPr>
        <w:rPr>
          <w:rFonts w:ascii="Arial" w:eastAsia="Times New Roman" w:hAnsi="Arial" w:cs="Arial"/>
          <w:color w:val="000000"/>
          <w:u w:val="single"/>
        </w:rPr>
      </w:pPr>
      <w:r w:rsidRPr="00B32A48">
        <w:rPr>
          <w:rFonts w:ascii="Arial" w:hAnsi="Arial" w:cs="Arial"/>
          <w:u w:val="single"/>
        </w:rPr>
        <w:t>Authors</w:t>
      </w:r>
    </w:p>
    <w:p w14:paraId="4531B1E0" w14:textId="72578323" w:rsidR="00A418DF" w:rsidRPr="00207166" w:rsidRDefault="00A418DF" w:rsidP="00207166">
      <w:pPr>
        <w:numPr>
          <w:ilvl w:val="1"/>
          <w:numId w:val="6"/>
        </w:numPr>
        <w:spacing w:before="100" w:beforeAutospacing="1" w:after="100" w:afterAutospacing="1"/>
        <w:rPr>
          <w:rFonts w:ascii="Arial" w:eastAsia="Times New Roman" w:hAnsi="Arial" w:cs="Arial"/>
          <w:color w:val="000000"/>
        </w:rPr>
      </w:pPr>
      <w:r w:rsidRPr="00207166">
        <w:rPr>
          <w:rFonts w:ascii="Arial" w:eastAsia="Times New Roman" w:hAnsi="Arial" w:cs="Arial"/>
          <w:color w:val="000000"/>
        </w:rPr>
        <w:t xml:space="preserve">Abelardo </w:t>
      </w:r>
      <w:proofErr w:type="spellStart"/>
      <w:r w:rsidRPr="00207166">
        <w:rPr>
          <w:rFonts w:ascii="Arial" w:eastAsia="Times New Roman" w:hAnsi="Arial" w:cs="Arial"/>
          <w:color w:val="000000"/>
        </w:rPr>
        <w:t>Moncayo</w:t>
      </w:r>
      <w:proofErr w:type="spellEnd"/>
      <w:r w:rsidRPr="00207166">
        <w:rPr>
          <w:rFonts w:ascii="Arial" w:eastAsia="Times New Roman" w:hAnsi="Arial" w:cs="Arial"/>
          <w:color w:val="000000"/>
        </w:rPr>
        <w:t xml:space="preserve"> (</w:t>
      </w:r>
      <w:hyperlink r:id="rId8" w:history="1">
        <w:r w:rsidRPr="00207166">
          <w:rPr>
            <w:rStyle w:val="Hyperlink"/>
            <w:rFonts w:ascii="Arial" w:eastAsia="Times New Roman" w:hAnsi="Arial" w:cs="Arial"/>
          </w:rPr>
          <w:t>Abelardo.Moncayo@tn.gov</w:t>
        </w:r>
      </w:hyperlink>
      <w:r w:rsidRPr="00207166">
        <w:rPr>
          <w:rFonts w:ascii="Arial" w:eastAsia="Times New Roman" w:hAnsi="Arial" w:cs="Arial"/>
          <w:color w:val="000000"/>
        </w:rPr>
        <w:t>)</w:t>
      </w:r>
    </w:p>
    <w:p w14:paraId="1E81AD6D" w14:textId="77777777" w:rsidR="00A418DF" w:rsidRPr="00207166" w:rsidRDefault="00A418DF" w:rsidP="00207166">
      <w:pPr>
        <w:numPr>
          <w:ilvl w:val="1"/>
          <w:numId w:val="6"/>
        </w:numPr>
        <w:spacing w:before="100" w:beforeAutospacing="1" w:after="100" w:afterAutospacing="1"/>
        <w:rPr>
          <w:rFonts w:ascii="Arial" w:eastAsia="Times New Roman" w:hAnsi="Arial" w:cs="Arial"/>
          <w:color w:val="000000"/>
        </w:rPr>
      </w:pPr>
      <w:r w:rsidRPr="00207166">
        <w:rPr>
          <w:rFonts w:ascii="Arial" w:eastAsia="Times New Roman" w:hAnsi="Arial" w:cs="Arial"/>
          <w:color w:val="000000"/>
        </w:rPr>
        <w:t>Carl Williams (</w:t>
      </w:r>
      <w:hyperlink r:id="rId9" w:history="1">
        <w:r w:rsidRPr="00207166">
          <w:rPr>
            <w:rStyle w:val="Hyperlink"/>
            <w:rFonts w:ascii="Arial" w:eastAsia="Times New Roman" w:hAnsi="Arial" w:cs="Arial"/>
          </w:rPr>
          <w:t>carl.williams@dhhs.nc.gov</w:t>
        </w:r>
      </w:hyperlink>
      <w:r w:rsidRPr="00207166">
        <w:rPr>
          <w:rFonts w:ascii="Arial" w:eastAsia="Times New Roman" w:hAnsi="Arial" w:cs="Arial"/>
          <w:color w:val="000000"/>
        </w:rPr>
        <w:t xml:space="preserve">) </w:t>
      </w:r>
    </w:p>
    <w:p w14:paraId="6FE6FA46" w14:textId="77777777" w:rsidR="00A418DF" w:rsidRPr="00207166" w:rsidRDefault="00A418DF" w:rsidP="00207166">
      <w:pPr>
        <w:numPr>
          <w:ilvl w:val="1"/>
          <w:numId w:val="6"/>
        </w:numPr>
        <w:spacing w:before="100" w:beforeAutospacing="1" w:after="100" w:afterAutospacing="1"/>
        <w:rPr>
          <w:rFonts w:ascii="Arial" w:eastAsia="Times New Roman" w:hAnsi="Arial" w:cs="Arial"/>
          <w:color w:val="000000"/>
        </w:rPr>
      </w:pPr>
      <w:r w:rsidRPr="00207166">
        <w:rPr>
          <w:rFonts w:ascii="Arial" w:eastAsia="Times New Roman" w:hAnsi="Arial" w:cs="Arial"/>
          <w:color w:val="000000"/>
        </w:rPr>
        <w:t>Rosmarie Kelly (</w:t>
      </w:r>
      <w:hyperlink r:id="rId10" w:history="1">
        <w:r w:rsidRPr="00207166">
          <w:rPr>
            <w:rStyle w:val="Hyperlink"/>
            <w:rFonts w:ascii="Arial" w:eastAsia="Times New Roman" w:hAnsi="Arial" w:cs="Arial"/>
          </w:rPr>
          <w:t>Rosmarie.Kelly@dph.ga.gov</w:t>
        </w:r>
      </w:hyperlink>
      <w:r w:rsidRPr="00207166">
        <w:rPr>
          <w:rFonts w:ascii="Arial" w:eastAsia="Times New Roman" w:hAnsi="Arial" w:cs="Arial"/>
          <w:color w:val="000000"/>
        </w:rPr>
        <w:t>)</w:t>
      </w:r>
    </w:p>
    <w:p w14:paraId="0B1C3ACE" w14:textId="77777777" w:rsidR="00A418DF" w:rsidRPr="00207166" w:rsidRDefault="00A418DF" w:rsidP="00207166">
      <w:pPr>
        <w:numPr>
          <w:ilvl w:val="1"/>
          <w:numId w:val="6"/>
        </w:numPr>
        <w:spacing w:before="100" w:beforeAutospacing="1" w:after="100" w:afterAutospacing="1"/>
        <w:rPr>
          <w:rFonts w:ascii="Arial" w:eastAsia="Times New Roman" w:hAnsi="Arial" w:cs="Arial"/>
          <w:color w:val="000000"/>
        </w:rPr>
      </w:pPr>
      <w:r w:rsidRPr="00207166">
        <w:rPr>
          <w:rFonts w:ascii="Arial" w:eastAsia="Times New Roman" w:hAnsi="Arial" w:cs="Arial"/>
          <w:color w:val="000000"/>
        </w:rPr>
        <w:t>Elizabeth Dykstra (</w:t>
      </w:r>
      <w:hyperlink r:id="rId11" w:history="1">
        <w:r w:rsidRPr="00207166">
          <w:rPr>
            <w:rStyle w:val="Hyperlink"/>
            <w:rFonts w:ascii="Arial" w:eastAsia="Times New Roman" w:hAnsi="Arial" w:cs="Arial"/>
          </w:rPr>
          <w:t>Elizabeth.Dykstra@DOH.WA.GOV</w:t>
        </w:r>
      </w:hyperlink>
      <w:r w:rsidRPr="00207166">
        <w:rPr>
          <w:rFonts w:ascii="Arial" w:eastAsia="Times New Roman" w:hAnsi="Arial" w:cs="Arial"/>
          <w:color w:val="000000"/>
        </w:rPr>
        <w:t>)</w:t>
      </w:r>
    </w:p>
    <w:p w14:paraId="5508AF8D" w14:textId="6360B884" w:rsidR="00A418DF" w:rsidRPr="00207166" w:rsidRDefault="00A418DF" w:rsidP="00207166">
      <w:pPr>
        <w:spacing w:before="100" w:beforeAutospacing="1" w:after="100" w:afterAutospacing="1"/>
        <w:ind w:left="720"/>
        <w:rPr>
          <w:rFonts w:ascii="Arial" w:eastAsia="Times New Roman" w:hAnsi="Arial" w:cs="Arial"/>
          <w:color w:val="000000"/>
        </w:rPr>
      </w:pPr>
      <w:r w:rsidRPr="00207166">
        <w:rPr>
          <w:rFonts w:ascii="Arial" w:eastAsia="Times New Roman" w:hAnsi="Arial" w:cs="Arial"/>
          <w:color w:val="000000"/>
        </w:rPr>
        <w:t>Technical Advisors</w:t>
      </w:r>
    </w:p>
    <w:p w14:paraId="49438F56" w14:textId="77777777" w:rsidR="00A418DF" w:rsidRPr="00207166" w:rsidRDefault="00A418DF" w:rsidP="00207166">
      <w:pPr>
        <w:numPr>
          <w:ilvl w:val="1"/>
          <w:numId w:val="6"/>
        </w:numPr>
        <w:spacing w:before="100" w:beforeAutospacing="1" w:after="100" w:afterAutospacing="1"/>
        <w:rPr>
          <w:rFonts w:ascii="Arial" w:eastAsia="Times New Roman" w:hAnsi="Arial" w:cs="Arial"/>
          <w:color w:val="000000"/>
        </w:rPr>
      </w:pPr>
      <w:r w:rsidRPr="00207166">
        <w:rPr>
          <w:rFonts w:ascii="Arial" w:eastAsia="Times New Roman" w:hAnsi="Arial" w:cs="Arial"/>
          <w:color w:val="000000"/>
        </w:rPr>
        <w:t>Ben Beard (</w:t>
      </w:r>
      <w:hyperlink r:id="rId12" w:history="1">
        <w:r w:rsidRPr="00207166">
          <w:rPr>
            <w:rStyle w:val="Hyperlink"/>
            <w:rFonts w:ascii="Arial" w:eastAsia="Times New Roman" w:hAnsi="Arial" w:cs="Arial"/>
          </w:rPr>
          <w:t>cbb0@cdc.gov</w:t>
        </w:r>
      </w:hyperlink>
      <w:r w:rsidRPr="00207166">
        <w:rPr>
          <w:rFonts w:ascii="Arial" w:eastAsia="Times New Roman" w:hAnsi="Arial" w:cs="Arial"/>
          <w:color w:val="000000"/>
        </w:rPr>
        <w:t>)</w:t>
      </w:r>
    </w:p>
    <w:p w14:paraId="3FDEAB49" w14:textId="77777777" w:rsidR="00A418DF" w:rsidRPr="00207166" w:rsidRDefault="00A418DF" w:rsidP="00207166">
      <w:pPr>
        <w:numPr>
          <w:ilvl w:val="1"/>
          <w:numId w:val="6"/>
        </w:numPr>
        <w:spacing w:before="100" w:beforeAutospacing="1" w:after="100" w:afterAutospacing="1"/>
        <w:rPr>
          <w:rFonts w:ascii="Arial" w:eastAsia="Times New Roman" w:hAnsi="Arial" w:cs="Arial"/>
          <w:color w:val="000000"/>
        </w:rPr>
      </w:pPr>
      <w:r w:rsidRPr="00207166">
        <w:rPr>
          <w:rFonts w:ascii="Arial" w:eastAsia="Times New Roman" w:hAnsi="Arial" w:cs="Arial"/>
          <w:color w:val="000000"/>
        </w:rPr>
        <w:t>Susanna Visser (</w:t>
      </w:r>
      <w:hyperlink r:id="rId13" w:history="1">
        <w:r w:rsidRPr="00207166">
          <w:rPr>
            <w:rStyle w:val="Hyperlink"/>
            <w:rFonts w:ascii="Arial" w:eastAsia="Times New Roman" w:hAnsi="Arial" w:cs="Arial"/>
          </w:rPr>
          <w:t>sfv1@cdc.gov</w:t>
        </w:r>
      </w:hyperlink>
      <w:r w:rsidRPr="00207166">
        <w:rPr>
          <w:rFonts w:ascii="Arial" w:eastAsia="Times New Roman" w:hAnsi="Arial" w:cs="Arial"/>
          <w:color w:val="000000"/>
        </w:rPr>
        <w:t xml:space="preserve">) </w:t>
      </w:r>
    </w:p>
    <w:p w14:paraId="5C5DEF94" w14:textId="77777777" w:rsidR="00A418DF" w:rsidRPr="00207166" w:rsidRDefault="00A418DF" w:rsidP="00207166">
      <w:pPr>
        <w:numPr>
          <w:ilvl w:val="1"/>
          <w:numId w:val="6"/>
        </w:numPr>
        <w:spacing w:before="100" w:beforeAutospacing="1" w:after="100" w:afterAutospacing="1"/>
        <w:rPr>
          <w:rFonts w:ascii="Arial" w:eastAsia="Times New Roman" w:hAnsi="Arial" w:cs="Arial"/>
          <w:color w:val="000000"/>
        </w:rPr>
      </w:pPr>
      <w:r w:rsidRPr="00207166">
        <w:rPr>
          <w:rFonts w:ascii="Arial" w:eastAsia="Times New Roman" w:hAnsi="Arial" w:cs="Arial"/>
          <w:color w:val="000000"/>
        </w:rPr>
        <w:t>Laura Harrington (</w:t>
      </w:r>
      <w:hyperlink r:id="rId14" w:history="1">
        <w:r w:rsidRPr="00207166">
          <w:rPr>
            <w:rStyle w:val="Hyperlink"/>
            <w:rFonts w:ascii="Arial" w:eastAsia="Times New Roman" w:hAnsi="Arial" w:cs="Arial"/>
          </w:rPr>
          <w:t>lch27@cornell.edu</w:t>
        </w:r>
      </w:hyperlink>
      <w:r w:rsidRPr="00207166">
        <w:rPr>
          <w:rFonts w:ascii="Arial" w:eastAsia="Times New Roman" w:hAnsi="Arial" w:cs="Arial"/>
          <w:color w:val="000000"/>
        </w:rPr>
        <w:t xml:space="preserve">) </w:t>
      </w:r>
    </w:p>
    <w:p w14:paraId="1ABCD55D" w14:textId="77777777" w:rsidR="00A418DF" w:rsidRPr="00207166" w:rsidRDefault="00A418DF" w:rsidP="00207166">
      <w:pPr>
        <w:numPr>
          <w:ilvl w:val="1"/>
          <w:numId w:val="6"/>
        </w:numPr>
        <w:spacing w:before="100" w:beforeAutospacing="1" w:after="100" w:afterAutospacing="1"/>
        <w:rPr>
          <w:rFonts w:ascii="Arial" w:eastAsia="Times New Roman" w:hAnsi="Arial" w:cs="Arial"/>
          <w:color w:val="000000"/>
        </w:rPr>
      </w:pPr>
      <w:proofErr w:type="spellStart"/>
      <w:r w:rsidRPr="00207166">
        <w:rPr>
          <w:rFonts w:ascii="Arial" w:eastAsia="Times New Roman" w:hAnsi="Arial" w:cs="Arial"/>
          <w:color w:val="000000"/>
        </w:rPr>
        <w:t>Rhoel</w:t>
      </w:r>
      <w:proofErr w:type="spellEnd"/>
      <w:r w:rsidRPr="00207166">
        <w:rPr>
          <w:rFonts w:ascii="Arial" w:eastAsia="Times New Roman" w:hAnsi="Arial" w:cs="Arial"/>
          <w:color w:val="000000"/>
        </w:rPr>
        <w:t xml:space="preserve"> </w:t>
      </w:r>
      <w:proofErr w:type="spellStart"/>
      <w:r w:rsidRPr="00207166">
        <w:rPr>
          <w:rFonts w:ascii="Arial" w:eastAsia="Times New Roman" w:hAnsi="Arial" w:cs="Arial"/>
          <w:color w:val="000000"/>
        </w:rPr>
        <w:t>Dinglasan</w:t>
      </w:r>
      <w:proofErr w:type="spellEnd"/>
      <w:r w:rsidRPr="00207166">
        <w:rPr>
          <w:rFonts w:ascii="Arial" w:eastAsia="Times New Roman" w:hAnsi="Arial" w:cs="Arial"/>
          <w:color w:val="000000"/>
        </w:rPr>
        <w:t xml:space="preserve"> (</w:t>
      </w:r>
      <w:hyperlink r:id="rId15" w:history="1">
        <w:r w:rsidRPr="00207166">
          <w:rPr>
            <w:rStyle w:val="Hyperlink"/>
            <w:rFonts w:ascii="Arial" w:eastAsia="Times New Roman" w:hAnsi="Arial" w:cs="Arial"/>
          </w:rPr>
          <w:t>rdinglasan@epi.ufl.edu</w:t>
        </w:r>
      </w:hyperlink>
      <w:r w:rsidRPr="00207166">
        <w:rPr>
          <w:rFonts w:ascii="Arial" w:eastAsia="Times New Roman" w:hAnsi="Arial" w:cs="Arial"/>
          <w:color w:val="000000"/>
        </w:rPr>
        <w:t xml:space="preserve">) </w:t>
      </w:r>
    </w:p>
    <w:p w14:paraId="46B64B86" w14:textId="77777777" w:rsidR="00C4557E" w:rsidRPr="00207166" w:rsidRDefault="00C4557E" w:rsidP="00207166">
      <w:pPr>
        <w:rPr>
          <w:rFonts w:ascii="Arial" w:hAnsi="Arial" w:cs="Arial"/>
        </w:rPr>
      </w:pPr>
    </w:p>
    <w:sectPr w:rsidR="00C4557E" w:rsidRPr="00207166" w:rsidSect="00C27D83">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Laura C. Harrington" w:date="2020-01-15T13:16:00Z" w:initials="LCH">
    <w:p w14:paraId="14C553D7" w14:textId="2A18E32A" w:rsidR="0075131C" w:rsidRDefault="0075131C">
      <w:pPr>
        <w:pStyle w:val="CommentText"/>
      </w:pPr>
      <w:r>
        <w:rPr>
          <w:rStyle w:val="CommentReference"/>
        </w:rPr>
        <w:annotationRef/>
      </w:r>
      <w:r>
        <w:t>I think we need to keep this in?</w:t>
      </w:r>
    </w:p>
  </w:comment>
  <w:comment w:id="3" w:author="Williams, Carl" w:date="2020-01-06T15:21:00Z" w:initials="WC">
    <w:p w14:paraId="35F259A8" w14:textId="403D2CDF" w:rsidR="00453C49" w:rsidRDefault="00453C49">
      <w:pPr>
        <w:pStyle w:val="CommentText"/>
      </w:pPr>
      <w:r>
        <w:rPr>
          <w:rStyle w:val="CommentReference"/>
        </w:rPr>
        <w:annotationRef/>
      </w:r>
      <w:r>
        <w:t xml:space="preserve">This is good detail but in the interest of brevity I took it out. </w:t>
      </w:r>
    </w:p>
  </w:comment>
  <w:comment w:id="4" w:author="Laura C. Harrington" w:date="2020-01-15T13:16:00Z" w:initials="LCH">
    <w:p w14:paraId="0FBCF97A" w14:textId="76F15565" w:rsidR="0075131C" w:rsidRDefault="0075131C">
      <w:pPr>
        <w:pStyle w:val="CommentText"/>
      </w:pPr>
      <w:r>
        <w:rPr>
          <w:rStyle w:val="CommentReference"/>
        </w:rPr>
        <w:annotationRef/>
      </w:r>
      <w:r>
        <w:t>Consider leaving it in</w:t>
      </w:r>
    </w:p>
  </w:comment>
  <w:comment w:id="6" w:author="Williams, Carl" w:date="2020-01-06T15:13:00Z" w:initials="WC">
    <w:p w14:paraId="11C6EC29" w14:textId="6BCE1327" w:rsidR="003C5B51" w:rsidRDefault="003C5B51">
      <w:pPr>
        <w:pStyle w:val="CommentText"/>
      </w:pPr>
      <w:r>
        <w:rPr>
          <w:rStyle w:val="CommentReference"/>
        </w:rPr>
        <w:annotationRef/>
      </w:r>
      <w:r>
        <w:t xml:space="preserve">What is the VBDN? Is this </w:t>
      </w:r>
      <w:r w:rsidR="00453C49">
        <w:t>like NAVCO?</w:t>
      </w:r>
    </w:p>
  </w:comment>
  <w:comment w:id="7" w:author="Laura C. Harrington" w:date="2020-01-15T13:17:00Z" w:initials="LCH">
    <w:p w14:paraId="2365EC38" w14:textId="225F126A" w:rsidR="0075131C" w:rsidRDefault="0075131C">
      <w:pPr>
        <w:pStyle w:val="CommentText"/>
      </w:pPr>
      <w:r>
        <w:rPr>
          <w:rStyle w:val="CommentReference"/>
        </w:rPr>
        <w:annotationRef/>
      </w:r>
      <w:r>
        <w:t xml:space="preserve">It is a large consortium of 20+ organizations </w:t>
      </w:r>
    </w:p>
  </w:comment>
  <w:comment w:id="9" w:author="Laura C. Harrington" w:date="2020-01-15T13:29:00Z" w:initials="LCH">
    <w:p w14:paraId="4365C601" w14:textId="52981DBB" w:rsidR="004F2523" w:rsidRDefault="004F2523">
      <w:pPr>
        <w:pStyle w:val="CommentText"/>
      </w:pPr>
      <w:r>
        <w:rPr>
          <w:rStyle w:val="CommentReference"/>
        </w:rPr>
        <w:annotationRef/>
      </w:r>
      <w:r>
        <w:t xml:space="preserve">To highlight that if PHEs are created there will be people to hire. </w:t>
      </w:r>
    </w:p>
  </w:comment>
  <w:comment w:id="16" w:author="Williams, Carl" w:date="2020-01-06T15:58:00Z" w:initials="WC">
    <w:p w14:paraId="6A6AD955" w14:textId="6C0D76F9" w:rsidR="002C7B25" w:rsidRDefault="002C7B25">
      <w:pPr>
        <w:pStyle w:val="CommentText"/>
      </w:pPr>
      <w:r>
        <w:rPr>
          <w:rStyle w:val="CommentReference"/>
        </w:rPr>
        <w:annotationRef/>
      </w:r>
      <w:r>
        <w:t xml:space="preserve">A few more success stories here would be good. These are short and could be expanded, but I think short is good. </w:t>
      </w:r>
    </w:p>
  </w:comment>
  <w:comment w:id="42" w:author="Williams, Carl" w:date="2020-01-06T15:00:00Z" w:initials="WC">
    <w:p w14:paraId="00581BFA" w14:textId="3E05A08F" w:rsidR="00907524" w:rsidRDefault="00907524">
      <w:pPr>
        <w:pStyle w:val="CommentText"/>
      </w:pPr>
      <w:r>
        <w:rPr>
          <w:rStyle w:val="CommentReference"/>
        </w:rPr>
        <w:annotationRef/>
      </w:r>
      <w:r>
        <w:t>I will defer to others on the proposal to created and entomology specific fellowship, but, it looks like graduate trained entomologists with some public health/epi/biostats training would be eligible to apply to either EIS or the CSTE applied epidemiology fellowship program. Maybe one option is to encourage graduate PH entomologists to apply to those programs?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14C553D7" w15:done="0"/>
  <w15:commentEx w15:paraId="35F259A8" w15:done="0"/>
  <w15:commentEx w15:paraId="0FBCF97A" w15:paraIdParent="35F259A8" w15:done="0"/>
  <w15:commentEx w15:paraId="11C6EC29" w15:done="0"/>
  <w15:commentEx w15:paraId="2365EC38" w15:paraIdParent="11C6EC29" w15:done="0"/>
  <w15:commentEx w15:paraId="4365C601" w15:done="0"/>
  <w15:commentEx w15:paraId="6A6AD955" w15:done="0"/>
  <w15:commentEx w15:paraId="00581BFA"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4C553D7" w16cid:durableId="21C98F1E"/>
  <w16cid:commentId w16cid:paraId="35F259A8" w16cid:durableId="21BDCEE5"/>
  <w16cid:commentId w16cid:paraId="0FBCF97A" w16cid:durableId="21C98F47"/>
  <w16cid:commentId w16cid:paraId="11C6EC29" w16cid:durableId="21BDCD04"/>
  <w16cid:commentId w16cid:paraId="2365EC38" w16cid:durableId="21C98F53"/>
  <w16cid:commentId w16cid:paraId="4365C601" w16cid:durableId="21C9921D"/>
  <w16cid:commentId w16cid:paraId="6A6AD955" w16cid:durableId="21BDD7AA"/>
  <w16cid:commentId w16cid:paraId="00581BFA" w16cid:durableId="21BDCA09"/>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4B4AE3"/>
    <w:multiLevelType w:val="hybridMultilevel"/>
    <w:tmpl w:val="5492C9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8A68B4"/>
    <w:multiLevelType w:val="hybridMultilevel"/>
    <w:tmpl w:val="0D54C5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3F8076F"/>
    <w:multiLevelType w:val="hybridMultilevel"/>
    <w:tmpl w:val="026084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9640145"/>
    <w:multiLevelType w:val="multilevel"/>
    <w:tmpl w:val="6C42A8B8"/>
    <w:lvl w:ilvl="0">
      <w:start w:val="1"/>
      <w:numFmt w:val="upperRoman"/>
      <w:lvlText w:val="%1."/>
      <w:lvlJc w:val="right"/>
      <w:pPr>
        <w:tabs>
          <w:tab w:val="num" w:pos="360"/>
        </w:tabs>
        <w:ind w:left="360" w:hanging="360"/>
      </w:pPr>
      <w:rPr>
        <w:rFonts w:ascii="Arial" w:hAnsi="Arial" w:cs="Arial" w:hint="default"/>
        <w:sz w:val="24"/>
        <w:szCs w:val="24"/>
      </w:rPr>
    </w:lvl>
    <w:lvl w:ilvl="1">
      <w:start w:val="1"/>
      <w:numFmt w:val="bullet"/>
      <w:lvlText w:val=""/>
      <w:lvlJc w:val="left"/>
      <w:pPr>
        <w:ind w:left="1080" w:hanging="360"/>
      </w:pPr>
      <w:rPr>
        <w:rFonts w:ascii="Symbol" w:hAnsi="Symbol" w:hint="default"/>
      </w:rPr>
    </w:lvl>
    <w:lvl w:ilvl="2">
      <w:start w:val="1"/>
      <w:numFmt w:val="decimal"/>
      <w:lvlText w:val="%3."/>
      <w:lvlJc w:val="left"/>
      <w:pPr>
        <w:ind w:left="1800" w:hanging="360"/>
      </w:pPr>
    </w:lvl>
    <w:lvl w:ilvl="3" w:tentative="1">
      <w:start w:val="1"/>
      <w:numFmt w:val="upperRoman"/>
      <w:lvlText w:val="%4."/>
      <w:lvlJc w:val="right"/>
      <w:pPr>
        <w:tabs>
          <w:tab w:val="num" w:pos="2520"/>
        </w:tabs>
        <w:ind w:left="2520" w:hanging="360"/>
      </w:pPr>
    </w:lvl>
    <w:lvl w:ilvl="4" w:tentative="1">
      <w:start w:val="1"/>
      <w:numFmt w:val="upperRoman"/>
      <w:lvlText w:val="%5."/>
      <w:lvlJc w:val="right"/>
      <w:pPr>
        <w:tabs>
          <w:tab w:val="num" w:pos="3240"/>
        </w:tabs>
        <w:ind w:left="3240" w:hanging="360"/>
      </w:pPr>
    </w:lvl>
    <w:lvl w:ilvl="5" w:tentative="1">
      <w:start w:val="1"/>
      <w:numFmt w:val="upperRoman"/>
      <w:lvlText w:val="%6."/>
      <w:lvlJc w:val="right"/>
      <w:pPr>
        <w:tabs>
          <w:tab w:val="num" w:pos="3960"/>
        </w:tabs>
        <w:ind w:left="3960" w:hanging="360"/>
      </w:pPr>
    </w:lvl>
    <w:lvl w:ilvl="6" w:tentative="1">
      <w:start w:val="1"/>
      <w:numFmt w:val="upperRoman"/>
      <w:lvlText w:val="%7."/>
      <w:lvlJc w:val="right"/>
      <w:pPr>
        <w:tabs>
          <w:tab w:val="num" w:pos="4680"/>
        </w:tabs>
        <w:ind w:left="4680" w:hanging="360"/>
      </w:pPr>
    </w:lvl>
    <w:lvl w:ilvl="7" w:tentative="1">
      <w:start w:val="1"/>
      <w:numFmt w:val="upperRoman"/>
      <w:lvlText w:val="%8."/>
      <w:lvlJc w:val="right"/>
      <w:pPr>
        <w:tabs>
          <w:tab w:val="num" w:pos="5400"/>
        </w:tabs>
        <w:ind w:left="5400" w:hanging="360"/>
      </w:pPr>
    </w:lvl>
    <w:lvl w:ilvl="8" w:tentative="1">
      <w:start w:val="1"/>
      <w:numFmt w:val="upperRoman"/>
      <w:lvlText w:val="%9."/>
      <w:lvlJc w:val="right"/>
      <w:pPr>
        <w:tabs>
          <w:tab w:val="num" w:pos="6120"/>
        </w:tabs>
        <w:ind w:left="6120" w:hanging="360"/>
      </w:pPr>
    </w:lvl>
  </w:abstractNum>
  <w:abstractNum w:abstractNumId="4" w15:restartNumberingAfterBreak="0">
    <w:nsid w:val="49C960AE"/>
    <w:multiLevelType w:val="hybridMultilevel"/>
    <w:tmpl w:val="F87E905C"/>
    <w:lvl w:ilvl="0" w:tplc="8FD69E92">
      <w:start w:val="2"/>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7188495B"/>
    <w:multiLevelType w:val="multilevel"/>
    <w:tmpl w:val="2E862550"/>
    <w:lvl w:ilvl="0">
      <w:start w:val="1"/>
      <w:numFmt w:val="bullet"/>
      <w:lvlText w:val=""/>
      <w:lvlJc w:val="left"/>
      <w:pPr>
        <w:ind w:left="720" w:hanging="360"/>
      </w:pPr>
      <w:rPr>
        <w:rFonts w:ascii="Symbol" w:hAnsi="Symbol" w:hint="default"/>
        <w:sz w:val="24"/>
        <w:szCs w:val="24"/>
      </w:rPr>
    </w:lvl>
    <w:lvl w:ilvl="1">
      <w:start w:val="1"/>
      <w:numFmt w:val="bullet"/>
      <w:lvlText w:val=""/>
      <w:lvlJc w:val="left"/>
      <w:pPr>
        <w:ind w:left="1080" w:hanging="360"/>
      </w:pPr>
      <w:rPr>
        <w:rFonts w:ascii="Symbol" w:hAnsi="Symbol" w:hint="default"/>
      </w:rPr>
    </w:lvl>
    <w:lvl w:ilvl="2">
      <w:start w:val="1"/>
      <w:numFmt w:val="decimal"/>
      <w:lvlText w:val="%3."/>
      <w:lvlJc w:val="left"/>
      <w:pPr>
        <w:ind w:left="2160" w:hanging="360"/>
      </w:pPr>
    </w:lvl>
    <w:lvl w:ilvl="3" w:tentative="1">
      <w:start w:val="1"/>
      <w:numFmt w:val="upperRoman"/>
      <w:lvlText w:val="%4."/>
      <w:lvlJc w:val="right"/>
      <w:pPr>
        <w:tabs>
          <w:tab w:val="num" w:pos="2520"/>
        </w:tabs>
        <w:ind w:left="2520" w:hanging="360"/>
      </w:pPr>
    </w:lvl>
    <w:lvl w:ilvl="4" w:tentative="1">
      <w:start w:val="1"/>
      <w:numFmt w:val="upperRoman"/>
      <w:lvlText w:val="%5."/>
      <w:lvlJc w:val="right"/>
      <w:pPr>
        <w:tabs>
          <w:tab w:val="num" w:pos="3240"/>
        </w:tabs>
        <w:ind w:left="3240" w:hanging="360"/>
      </w:pPr>
    </w:lvl>
    <w:lvl w:ilvl="5" w:tentative="1">
      <w:start w:val="1"/>
      <w:numFmt w:val="upperRoman"/>
      <w:lvlText w:val="%6."/>
      <w:lvlJc w:val="right"/>
      <w:pPr>
        <w:tabs>
          <w:tab w:val="num" w:pos="3960"/>
        </w:tabs>
        <w:ind w:left="3960" w:hanging="360"/>
      </w:pPr>
    </w:lvl>
    <w:lvl w:ilvl="6" w:tentative="1">
      <w:start w:val="1"/>
      <w:numFmt w:val="upperRoman"/>
      <w:lvlText w:val="%7."/>
      <w:lvlJc w:val="right"/>
      <w:pPr>
        <w:tabs>
          <w:tab w:val="num" w:pos="4680"/>
        </w:tabs>
        <w:ind w:left="4680" w:hanging="360"/>
      </w:pPr>
    </w:lvl>
    <w:lvl w:ilvl="7" w:tentative="1">
      <w:start w:val="1"/>
      <w:numFmt w:val="upperRoman"/>
      <w:lvlText w:val="%8."/>
      <w:lvlJc w:val="right"/>
      <w:pPr>
        <w:tabs>
          <w:tab w:val="num" w:pos="5400"/>
        </w:tabs>
        <w:ind w:left="5400" w:hanging="360"/>
      </w:pPr>
    </w:lvl>
    <w:lvl w:ilvl="8" w:tentative="1">
      <w:start w:val="1"/>
      <w:numFmt w:val="upperRoman"/>
      <w:lvlText w:val="%9."/>
      <w:lvlJc w:val="right"/>
      <w:pPr>
        <w:tabs>
          <w:tab w:val="num" w:pos="6120"/>
        </w:tabs>
        <w:ind w:left="6120" w:hanging="360"/>
      </w:pPr>
    </w:lvl>
  </w:abstractNum>
  <w:abstractNum w:abstractNumId="6" w15:restartNumberingAfterBreak="0">
    <w:nsid w:val="77901225"/>
    <w:multiLevelType w:val="multilevel"/>
    <w:tmpl w:val="89422F4A"/>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num w:numId="1">
    <w:abstractNumId w:val="3"/>
  </w:num>
  <w:num w:numId="2">
    <w:abstractNumId w:val="3"/>
  </w:num>
  <w:num w:numId="3">
    <w:abstractNumId w:val="4"/>
  </w:num>
  <w:num w:numId="4">
    <w:abstractNumId w:val="6"/>
  </w:num>
  <w:num w:numId="5">
    <w:abstractNumId w:val="2"/>
  </w:num>
  <w:num w:numId="6">
    <w:abstractNumId w:val="5"/>
  </w:num>
  <w:num w:numId="7">
    <w:abstractNumId w:val="1"/>
  </w:num>
  <w:num w:numId="8">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Laura C. Harrington">
    <w15:presenceInfo w15:providerId="AD" w15:userId="S::lch27@cornell.edu::85c257a2-d2c2-40ec-8d19-64afffc0e072"/>
  </w15:person>
  <w15:person w15:author="Williams, Carl">
    <w15:presenceInfo w15:providerId="AD" w15:userId="S::carl.williams@dhhs.nc.gov::f094644e-72be-4ea5-87e1-2fa765affc0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5D43"/>
    <w:rsid w:val="000061D9"/>
    <w:rsid w:val="00017DA0"/>
    <w:rsid w:val="00026747"/>
    <w:rsid w:val="000469B4"/>
    <w:rsid w:val="00065474"/>
    <w:rsid w:val="000B670C"/>
    <w:rsid w:val="000E55B3"/>
    <w:rsid w:val="000F4D77"/>
    <w:rsid w:val="000F7DCC"/>
    <w:rsid w:val="001741BA"/>
    <w:rsid w:val="001D4C7B"/>
    <w:rsid w:val="001F7105"/>
    <w:rsid w:val="00207166"/>
    <w:rsid w:val="00207D29"/>
    <w:rsid w:val="002662DA"/>
    <w:rsid w:val="002A121F"/>
    <w:rsid w:val="002C7B25"/>
    <w:rsid w:val="002E06C6"/>
    <w:rsid w:val="002E4318"/>
    <w:rsid w:val="003378AA"/>
    <w:rsid w:val="00376FDD"/>
    <w:rsid w:val="003A0824"/>
    <w:rsid w:val="003C5B51"/>
    <w:rsid w:val="003E0C89"/>
    <w:rsid w:val="00451AE8"/>
    <w:rsid w:val="00453C49"/>
    <w:rsid w:val="004909C2"/>
    <w:rsid w:val="004D124B"/>
    <w:rsid w:val="004F2523"/>
    <w:rsid w:val="00514428"/>
    <w:rsid w:val="00525D43"/>
    <w:rsid w:val="005776DA"/>
    <w:rsid w:val="005950E0"/>
    <w:rsid w:val="005A05FA"/>
    <w:rsid w:val="005B5947"/>
    <w:rsid w:val="005F73E8"/>
    <w:rsid w:val="00696989"/>
    <w:rsid w:val="006A431F"/>
    <w:rsid w:val="0075131C"/>
    <w:rsid w:val="007974D4"/>
    <w:rsid w:val="007D76CB"/>
    <w:rsid w:val="007F6DBC"/>
    <w:rsid w:val="0080045A"/>
    <w:rsid w:val="008736D1"/>
    <w:rsid w:val="0087624C"/>
    <w:rsid w:val="0088469A"/>
    <w:rsid w:val="008A76B5"/>
    <w:rsid w:val="008F52E0"/>
    <w:rsid w:val="00907524"/>
    <w:rsid w:val="009275E9"/>
    <w:rsid w:val="009772AE"/>
    <w:rsid w:val="009A7C79"/>
    <w:rsid w:val="009F2D25"/>
    <w:rsid w:val="00A218EE"/>
    <w:rsid w:val="00A418DF"/>
    <w:rsid w:val="00A82B5E"/>
    <w:rsid w:val="00AA601C"/>
    <w:rsid w:val="00B32A48"/>
    <w:rsid w:val="00B81B23"/>
    <w:rsid w:val="00B9503F"/>
    <w:rsid w:val="00BA151C"/>
    <w:rsid w:val="00BA7AF4"/>
    <w:rsid w:val="00BE76BB"/>
    <w:rsid w:val="00C27D83"/>
    <w:rsid w:val="00C36660"/>
    <w:rsid w:val="00C4557E"/>
    <w:rsid w:val="00C54423"/>
    <w:rsid w:val="00E47F6D"/>
    <w:rsid w:val="00E85208"/>
    <w:rsid w:val="00E86E77"/>
    <w:rsid w:val="00EA18FF"/>
    <w:rsid w:val="00FF07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C7B7EA"/>
  <w15:chartTrackingRefBased/>
  <w15:docId w15:val="{A085F15A-780C-154D-9C78-97C554D186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25D4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A7AF4"/>
    <w:rPr>
      <w:color w:val="0563C1" w:themeColor="hyperlink"/>
      <w:u w:val="single"/>
    </w:rPr>
  </w:style>
  <w:style w:type="paragraph" w:styleId="ListParagraph">
    <w:name w:val="List Paragraph"/>
    <w:basedOn w:val="Normal"/>
    <w:uiPriority w:val="34"/>
    <w:qFormat/>
    <w:rsid w:val="00C4557E"/>
    <w:pPr>
      <w:ind w:left="720"/>
      <w:contextualSpacing/>
    </w:pPr>
  </w:style>
  <w:style w:type="paragraph" w:styleId="BalloonText">
    <w:name w:val="Balloon Text"/>
    <w:basedOn w:val="Normal"/>
    <w:link w:val="BalloonTextChar"/>
    <w:uiPriority w:val="99"/>
    <w:semiHidden/>
    <w:unhideWhenUsed/>
    <w:rsid w:val="00C4557E"/>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C4557E"/>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C4557E"/>
    <w:rPr>
      <w:sz w:val="16"/>
      <w:szCs w:val="16"/>
    </w:rPr>
  </w:style>
  <w:style w:type="paragraph" w:styleId="CommentText">
    <w:name w:val="annotation text"/>
    <w:basedOn w:val="Normal"/>
    <w:link w:val="CommentTextChar"/>
    <w:uiPriority w:val="99"/>
    <w:semiHidden/>
    <w:unhideWhenUsed/>
    <w:rsid w:val="00C4557E"/>
    <w:rPr>
      <w:sz w:val="20"/>
      <w:szCs w:val="20"/>
    </w:rPr>
  </w:style>
  <w:style w:type="character" w:customStyle="1" w:styleId="CommentTextChar">
    <w:name w:val="Comment Text Char"/>
    <w:basedOn w:val="DefaultParagraphFont"/>
    <w:link w:val="CommentText"/>
    <w:uiPriority w:val="99"/>
    <w:semiHidden/>
    <w:rsid w:val="00C4557E"/>
    <w:rPr>
      <w:sz w:val="20"/>
      <w:szCs w:val="20"/>
    </w:rPr>
  </w:style>
  <w:style w:type="paragraph" w:styleId="NoSpacing">
    <w:name w:val="No Spacing"/>
    <w:link w:val="NoSpacingChar"/>
    <w:uiPriority w:val="1"/>
    <w:qFormat/>
    <w:rsid w:val="00C4557E"/>
    <w:rPr>
      <w:rFonts w:eastAsiaTheme="minorEastAsia"/>
      <w:sz w:val="22"/>
      <w:szCs w:val="22"/>
    </w:rPr>
  </w:style>
  <w:style w:type="character" w:customStyle="1" w:styleId="NoSpacingChar">
    <w:name w:val="No Spacing Char"/>
    <w:basedOn w:val="DefaultParagraphFont"/>
    <w:link w:val="NoSpacing"/>
    <w:uiPriority w:val="1"/>
    <w:rsid w:val="00C4557E"/>
    <w:rPr>
      <w:rFonts w:eastAsiaTheme="minorEastAsia"/>
      <w:sz w:val="22"/>
      <w:szCs w:val="22"/>
    </w:rPr>
  </w:style>
  <w:style w:type="character" w:customStyle="1" w:styleId="apple-converted-space">
    <w:name w:val="apple-converted-space"/>
    <w:basedOn w:val="DefaultParagraphFont"/>
    <w:rsid w:val="00C4557E"/>
  </w:style>
  <w:style w:type="paragraph" w:styleId="CommentSubject">
    <w:name w:val="annotation subject"/>
    <w:basedOn w:val="CommentText"/>
    <w:next w:val="CommentText"/>
    <w:link w:val="CommentSubjectChar"/>
    <w:uiPriority w:val="99"/>
    <w:semiHidden/>
    <w:unhideWhenUsed/>
    <w:rsid w:val="006A431F"/>
    <w:rPr>
      <w:b/>
      <w:bCs/>
    </w:rPr>
  </w:style>
  <w:style w:type="character" w:customStyle="1" w:styleId="CommentSubjectChar">
    <w:name w:val="Comment Subject Char"/>
    <w:basedOn w:val="CommentTextChar"/>
    <w:link w:val="CommentSubject"/>
    <w:uiPriority w:val="99"/>
    <w:semiHidden/>
    <w:rsid w:val="006A431F"/>
    <w:rPr>
      <w:b/>
      <w:bCs/>
      <w:sz w:val="20"/>
      <w:szCs w:val="20"/>
    </w:rPr>
  </w:style>
  <w:style w:type="paragraph" w:styleId="Revision">
    <w:name w:val="Revision"/>
    <w:hidden/>
    <w:uiPriority w:val="99"/>
    <w:semiHidden/>
    <w:rsid w:val="000F4D77"/>
  </w:style>
  <w:style w:type="paragraph" w:styleId="NormalWeb">
    <w:name w:val="Normal (Web)"/>
    <w:basedOn w:val="Normal"/>
    <w:uiPriority w:val="99"/>
    <w:unhideWhenUsed/>
    <w:rsid w:val="00017DA0"/>
    <w:pPr>
      <w:spacing w:before="100" w:beforeAutospacing="1" w:after="100" w:afterAutospacing="1"/>
    </w:pPr>
    <w:rPr>
      <w:rFonts w:ascii="Times New Roman" w:eastAsia="Times New Roman" w:hAnsi="Times New Roman" w:cs="Times New Roman"/>
    </w:rPr>
  </w:style>
  <w:style w:type="character" w:styleId="FollowedHyperlink">
    <w:name w:val="FollowedHyperlink"/>
    <w:basedOn w:val="DefaultParagraphFont"/>
    <w:uiPriority w:val="99"/>
    <w:semiHidden/>
    <w:unhideWhenUsed/>
    <w:rsid w:val="00A418D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1095011">
      <w:bodyDiv w:val="1"/>
      <w:marLeft w:val="0"/>
      <w:marRight w:val="0"/>
      <w:marTop w:val="0"/>
      <w:marBottom w:val="0"/>
      <w:divBdr>
        <w:top w:val="none" w:sz="0" w:space="0" w:color="auto"/>
        <w:left w:val="none" w:sz="0" w:space="0" w:color="auto"/>
        <w:bottom w:val="none" w:sz="0" w:space="0" w:color="auto"/>
        <w:right w:val="none" w:sz="0" w:space="0" w:color="auto"/>
      </w:divBdr>
    </w:div>
    <w:div w:id="999889662">
      <w:bodyDiv w:val="1"/>
      <w:marLeft w:val="0"/>
      <w:marRight w:val="0"/>
      <w:marTop w:val="0"/>
      <w:marBottom w:val="0"/>
      <w:divBdr>
        <w:top w:val="none" w:sz="0" w:space="0" w:color="auto"/>
        <w:left w:val="none" w:sz="0" w:space="0" w:color="auto"/>
        <w:bottom w:val="none" w:sz="0" w:space="0" w:color="auto"/>
        <w:right w:val="none" w:sz="0" w:space="0" w:color="auto"/>
      </w:divBdr>
    </w:div>
    <w:div w:id="1760981973">
      <w:bodyDiv w:val="1"/>
      <w:marLeft w:val="0"/>
      <w:marRight w:val="0"/>
      <w:marTop w:val="0"/>
      <w:marBottom w:val="0"/>
      <w:divBdr>
        <w:top w:val="none" w:sz="0" w:space="0" w:color="auto"/>
        <w:left w:val="none" w:sz="0" w:space="0" w:color="auto"/>
        <w:bottom w:val="none" w:sz="0" w:space="0" w:color="auto"/>
        <w:right w:val="none" w:sz="0" w:space="0" w:color="auto"/>
      </w:divBdr>
      <w:divsChild>
        <w:div w:id="486287716">
          <w:marLeft w:val="0"/>
          <w:marRight w:val="0"/>
          <w:marTop w:val="0"/>
          <w:marBottom w:val="0"/>
          <w:divBdr>
            <w:top w:val="none" w:sz="0" w:space="0" w:color="auto"/>
            <w:left w:val="none" w:sz="0" w:space="0" w:color="auto"/>
            <w:bottom w:val="none" w:sz="0" w:space="0" w:color="auto"/>
            <w:right w:val="none" w:sz="0" w:space="0" w:color="auto"/>
          </w:divBdr>
          <w:divsChild>
            <w:div w:id="1250777175">
              <w:marLeft w:val="0"/>
              <w:marRight w:val="0"/>
              <w:marTop w:val="0"/>
              <w:marBottom w:val="0"/>
              <w:divBdr>
                <w:top w:val="none" w:sz="0" w:space="0" w:color="auto"/>
                <w:left w:val="none" w:sz="0" w:space="0" w:color="auto"/>
                <w:bottom w:val="none" w:sz="0" w:space="0" w:color="auto"/>
                <w:right w:val="none" w:sz="0" w:space="0" w:color="auto"/>
              </w:divBdr>
              <w:divsChild>
                <w:div w:id="72170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belardo.Moncayo@tn.gov" TargetMode="External"/><Relationship Id="rId13" Type="http://schemas.openxmlformats.org/officeDocument/2006/relationships/hyperlink" Target="mailto:sfv1@cdc.gov" TargetMode="External"/><Relationship Id="rId18" Type="http://schemas.openxmlformats.org/officeDocument/2006/relationships/theme" Target="theme/theme1.xml"/><Relationship Id="rId3" Type="http://schemas.openxmlformats.org/officeDocument/2006/relationships/settings" Target="settings.xml"/><Relationship Id="rId7" Type="http://schemas.microsoft.com/office/2016/09/relationships/commentsIds" Target="commentsIds.xml"/><Relationship Id="rId12" Type="http://schemas.openxmlformats.org/officeDocument/2006/relationships/hyperlink" Target="mailto:cbb0@cdc.gov" TargetMode="External"/><Relationship Id="rId17" Type="http://schemas.microsoft.com/office/2011/relationships/people" Target="people.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hyperlink" Target="mailto:Elizabeth.Dykstra@DOH.WA.GOV" TargetMode="External"/><Relationship Id="rId5" Type="http://schemas.openxmlformats.org/officeDocument/2006/relationships/comments" Target="comments.xml"/><Relationship Id="rId15" Type="http://schemas.openxmlformats.org/officeDocument/2006/relationships/hyperlink" Target="mailto:rdinglasan@epi.ufl.edu" TargetMode="External"/><Relationship Id="rId10" Type="http://schemas.openxmlformats.org/officeDocument/2006/relationships/hyperlink" Target="mailto:Rosmarie.Kelly@dph.ga.gov" TargetMode="External"/><Relationship Id="rId4" Type="http://schemas.openxmlformats.org/officeDocument/2006/relationships/webSettings" Target="webSettings.xml"/><Relationship Id="rId9" Type="http://schemas.openxmlformats.org/officeDocument/2006/relationships/hyperlink" Target="mailto:carl.williams@dhhs.nc.gov" TargetMode="External"/><Relationship Id="rId14" Type="http://schemas.openxmlformats.org/officeDocument/2006/relationships/hyperlink" Target="mailto:lch27@cornell.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1171</Words>
  <Characters>6677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Abelardo Moncayo</dc:creator>
  <cp:keywords/>
  <dc:description/>
  <cp:lastModifiedBy>Laura C. Harrington</cp:lastModifiedBy>
  <cp:revision>2</cp:revision>
  <dcterms:created xsi:type="dcterms:W3CDTF">2020-01-15T18:39:00Z</dcterms:created>
  <dcterms:modified xsi:type="dcterms:W3CDTF">2020-01-15T18:39:00Z</dcterms:modified>
</cp:coreProperties>
</file>