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23F53" w14:textId="77777777" w:rsidR="00320D0D" w:rsidRDefault="00320D0D" w:rsidP="00320D0D">
      <w:pPr>
        <w:tabs>
          <w:tab w:val="num" w:pos="720"/>
        </w:tabs>
        <w:spacing w:before="100" w:beforeAutospacing="1" w:after="100" w:afterAutospacing="1"/>
        <w:ind w:left="720" w:hanging="360"/>
      </w:pPr>
      <w:r>
        <w:t>Policy Brief</w:t>
      </w:r>
      <w:r w:rsidR="005E1B51">
        <w:t xml:space="preserve"> – Public Health Entomologists</w:t>
      </w:r>
    </w:p>
    <w:p w14:paraId="65241E87" w14:textId="77777777" w:rsidR="00FC3946" w:rsidRDefault="00320D0D" w:rsidP="00FC3946">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Description of problem to be addressed</w:t>
      </w:r>
    </w:p>
    <w:p w14:paraId="35B416E8" w14:textId="77777777" w:rsidR="00086B17" w:rsidRPr="00086B17" w:rsidRDefault="0082219F" w:rsidP="00086B17">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Burden of vector-borne diseases</w:t>
      </w:r>
      <w:ins w:id="0" w:author="Williams, Carl" w:date="2019-11-15T16:38:00Z">
        <w:r w:rsidR="00FF2726">
          <w:rPr>
            <w:rFonts w:ascii="Arial" w:eastAsia="Times New Roman" w:hAnsi="Arial" w:cs="Arial"/>
            <w:color w:val="000000"/>
            <w:sz w:val="20"/>
            <w:szCs w:val="20"/>
          </w:rPr>
          <w:t xml:space="preserve"> (VBD)</w:t>
        </w:r>
      </w:ins>
      <w:r>
        <w:rPr>
          <w:rFonts w:ascii="Arial" w:eastAsia="Times New Roman" w:hAnsi="Arial" w:cs="Arial"/>
          <w:color w:val="000000"/>
          <w:sz w:val="20"/>
          <w:szCs w:val="20"/>
        </w:rPr>
        <w:t xml:space="preserve"> has increased</w:t>
      </w:r>
      <w:r w:rsidR="00086B17">
        <w:rPr>
          <w:rFonts w:ascii="Arial" w:eastAsia="Times New Roman" w:hAnsi="Arial" w:cs="Arial"/>
          <w:color w:val="000000"/>
          <w:sz w:val="20"/>
          <w:szCs w:val="20"/>
        </w:rPr>
        <w:t xml:space="preserve"> </w:t>
      </w:r>
      <w:del w:id="1" w:author="Williams, Carl" w:date="2019-11-15T16:35:00Z">
        <w:r w:rsidR="00086B17" w:rsidDel="00FF2726">
          <w:rPr>
            <w:rFonts w:ascii="Arial" w:eastAsia="Times New Roman" w:hAnsi="Arial" w:cs="Arial"/>
            <w:color w:val="000000"/>
            <w:sz w:val="20"/>
            <w:szCs w:val="20"/>
          </w:rPr>
          <w:delText>-</w:delText>
        </w:r>
      </w:del>
      <w:ins w:id="2" w:author="Williams, Carl" w:date="2019-11-15T16:35:00Z">
        <w:r w:rsidR="00FF2726">
          <w:rPr>
            <w:rFonts w:ascii="Arial" w:eastAsia="Times New Roman" w:hAnsi="Arial" w:cs="Arial"/>
            <w:color w:val="000000"/>
            <w:sz w:val="20"/>
            <w:szCs w:val="20"/>
          </w:rPr>
          <w:t>–</w:t>
        </w:r>
      </w:ins>
      <w:r w:rsidR="00086B17">
        <w:rPr>
          <w:rFonts w:ascii="Arial" w:eastAsia="Times New Roman" w:hAnsi="Arial" w:cs="Arial"/>
          <w:color w:val="000000"/>
          <w:sz w:val="20"/>
          <w:szCs w:val="20"/>
        </w:rPr>
        <w:t xml:space="preserve"> </w:t>
      </w:r>
      <w:commentRangeStart w:id="3"/>
      <w:ins w:id="4" w:author="Williams, Carl" w:date="2019-11-15T16:35:00Z">
        <w:r w:rsidR="00FF2726">
          <w:rPr>
            <w:rFonts w:ascii="Arial" w:eastAsia="Times New Roman" w:hAnsi="Arial" w:cs="Arial"/>
            <w:color w:val="000000"/>
            <w:sz w:val="20"/>
            <w:szCs w:val="20"/>
          </w:rPr>
          <w:t>there are an estimated 300,00</w:t>
        </w:r>
      </w:ins>
      <w:ins w:id="5" w:author="Williams, Carl" w:date="2019-11-15T16:36:00Z">
        <w:r w:rsidR="00FF2726">
          <w:rPr>
            <w:rFonts w:ascii="Arial" w:eastAsia="Times New Roman" w:hAnsi="Arial" w:cs="Arial"/>
            <w:color w:val="000000"/>
            <w:sz w:val="20"/>
            <w:szCs w:val="20"/>
          </w:rPr>
          <w:t xml:space="preserve">0 cases of </w:t>
        </w:r>
      </w:ins>
      <w:r w:rsidR="00086B17" w:rsidRPr="00086B17">
        <w:rPr>
          <w:rFonts w:ascii="Arial" w:eastAsia="Times New Roman" w:hAnsi="Arial" w:cs="Arial"/>
          <w:color w:val="000000"/>
          <w:sz w:val="20"/>
          <w:szCs w:val="20"/>
        </w:rPr>
        <w:t>Lyme disease</w:t>
      </w:r>
      <w:ins w:id="6" w:author="Williams, Carl" w:date="2019-11-15T16:36:00Z">
        <w:r w:rsidR="00FF2726">
          <w:rPr>
            <w:rFonts w:ascii="Arial" w:eastAsia="Times New Roman" w:hAnsi="Arial" w:cs="Arial"/>
            <w:color w:val="000000"/>
            <w:sz w:val="20"/>
            <w:szCs w:val="20"/>
          </w:rPr>
          <w:t xml:space="preserve"> each year and reported cases increased by 17% between 2016 and 2017.</w:t>
        </w:r>
      </w:ins>
      <w:r w:rsidR="00086B17" w:rsidRPr="00086B17">
        <w:rPr>
          <w:rFonts w:ascii="Arial" w:eastAsia="Times New Roman" w:hAnsi="Arial" w:cs="Arial"/>
          <w:color w:val="000000"/>
          <w:sz w:val="20"/>
          <w:szCs w:val="20"/>
        </w:rPr>
        <w:t xml:space="preserve"> </w:t>
      </w:r>
      <w:del w:id="7" w:author="Williams, Carl" w:date="2019-11-15T16:36:00Z">
        <w:r w:rsidR="00086B17" w:rsidRPr="00086B17" w:rsidDel="00FF2726">
          <w:rPr>
            <w:rFonts w:ascii="Arial" w:eastAsia="Times New Roman" w:hAnsi="Arial" w:cs="Arial"/>
            <w:color w:val="000000"/>
            <w:sz w:val="20"/>
            <w:szCs w:val="20"/>
          </w:rPr>
          <w:delText xml:space="preserve">alone accounts for more reported cases in the US than HIV and slightly below </w:delText>
        </w:r>
      </w:del>
      <w:commentRangeEnd w:id="3"/>
      <w:r w:rsidR="00FF2726">
        <w:rPr>
          <w:rStyle w:val="CommentReference"/>
        </w:rPr>
        <w:commentReference w:id="3"/>
      </w:r>
      <w:del w:id="8" w:author="Williams, Carl" w:date="2019-11-15T16:36:00Z">
        <w:r w:rsidR="00086B17" w:rsidRPr="00086B17" w:rsidDel="00FF2726">
          <w:rPr>
            <w:rFonts w:ascii="Arial" w:eastAsia="Times New Roman" w:hAnsi="Arial" w:cs="Arial"/>
            <w:color w:val="000000"/>
            <w:sz w:val="20"/>
            <w:szCs w:val="20"/>
          </w:rPr>
          <w:delText>STDs</w:delText>
        </w:r>
        <w:r w:rsidR="00D60223" w:rsidDel="00FF2726">
          <w:rPr>
            <w:rFonts w:ascii="Arial" w:eastAsia="Times New Roman" w:hAnsi="Arial" w:cs="Arial"/>
            <w:color w:val="000000"/>
            <w:sz w:val="20"/>
            <w:szCs w:val="20"/>
          </w:rPr>
          <w:delText>.</w:delText>
        </w:r>
        <w:r w:rsidR="00086B17" w:rsidRPr="00086B17" w:rsidDel="00FF2726">
          <w:rPr>
            <w:rFonts w:ascii="Arial" w:eastAsia="Times New Roman" w:hAnsi="Arial" w:cs="Arial"/>
            <w:color w:val="000000"/>
            <w:sz w:val="20"/>
            <w:szCs w:val="20"/>
          </w:rPr>
          <w:delText xml:space="preserve"> </w:delText>
        </w:r>
      </w:del>
    </w:p>
    <w:p w14:paraId="58DF9168" w14:textId="77777777" w:rsidR="00086B17" w:rsidRDefault="00086B17" w:rsidP="00FC3946">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VBDs have e</w:t>
      </w:r>
      <w:r w:rsidR="0082219F">
        <w:rPr>
          <w:rFonts w:ascii="Arial" w:eastAsia="Times New Roman" w:hAnsi="Arial" w:cs="Arial"/>
          <w:color w:val="000000"/>
          <w:sz w:val="20"/>
          <w:szCs w:val="20"/>
        </w:rPr>
        <w:t xml:space="preserve">xpanded </w:t>
      </w:r>
      <w:r>
        <w:rPr>
          <w:rFonts w:ascii="Arial" w:eastAsia="Times New Roman" w:hAnsi="Arial" w:cs="Arial"/>
          <w:color w:val="000000"/>
          <w:sz w:val="20"/>
          <w:szCs w:val="20"/>
        </w:rPr>
        <w:t xml:space="preserve">geographically </w:t>
      </w:r>
      <w:r w:rsidR="00D43C75">
        <w:rPr>
          <w:rFonts w:ascii="Arial" w:eastAsia="Times New Roman" w:hAnsi="Arial" w:cs="Arial"/>
          <w:color w:val="000000"/>
          <w:sz w:val="20"/>
          <w:szCs w:val="20"/>
        </w:rPr>
        <w:t>-</w:t>
      </w:r>
      <w:r>
        <w:rPr>
          <w:rFonts w:ascii="Arial" w:eastAsia="Times New Roman" w:hAnsi="Arial" w:cs="Arial"/>
          <w:color w:val="000000"/>
          <w:sz w:val="20"/>
          <w:szCs w:val="20"/>
        </w:rPr>
        <w:t xml:space="preserve"> </w:t>
      </w:r>
      <w:del w:id="9" w:author="Williams, Carl" w:date="2019-11-15T16:43:00Z">
        <w:r w:rsidDel="00FF2726">
          <w:rPr>
            <w:rFonts w:ascii="Arial" w:eastAsia="Times New Roman" w:hAnsi="Arial" w:cs="Arial"/>
            <w:color w:val="000000"/>
            <w:sz w:val="20"/>
            <w:szCs w:val="20"/>
          </w:rPr>
          <w:delText>Lyme expanding currently</w:delText>
        </w:r>
      </w:del>
      <w:ins w:id="10" w:author="Williams, Carl" w:date="2019-11-15T16:43:00Z">
        <w:r w:rsidR="00FF2726">
          <w:rPr>
            <w:rFonts w:ascii="Arial" w:eastAsia="Times New Roman" w:hAnsi="Arial" w:cs="Arial"/>
            <w:color w:val="000000"/>
            <w:sz w:val="20"/>
            <w:szCs w:val="20"/>
          </w:rPr>
          <w:t xml:space="preserve">The geographic area from which reported cases of Lyme disease </w:t>
        </w:r>
        <w:r w:rsidR="008F66DE">
          <w:rPr>
            <w:rFonts w:ascii="Arial" w:eastAsia="Times New Roman" w:hAnsi="Arial" w:cs="Arial"/>
            <w:color w:val="000000"/>
            <w:sz w:val="20"/>
            <w:szCs w:val="20"/>
          </w:rPr>
          <w:t>has occurred is expanding</w:t>
        </w:r>
      </w:ins>
      <w:r>
        <w:rPr>
          <w:rFonts w:ascii="Arial" w:eastAsia="Times New Roman" w:hAnsi="Arial" w:cs="Arial"/>
          <w:color w:val="000000"/>
          <w:sz w:val="20"/>
          <w:szCs w:val="20"/>
        </w:rPr>
        <w:t xml:space="preserve">, </w:t>
      </w:r>
      <w:ins w:id="11" w:author="Williams, Carl" w:date="2019-11-15T16:41:00Z">
        <w:r w:rsidR="00FF2726">
          <w:rPr>
            <w:rFonts w:ascii="Arial" w:eastAsia="Times New Roman" w:hAnsi="Arial" w:cs="Arial"/>
            <w:color w:val="000000"/>
            <w:sz w:val="20"/>
            <w:szCs w:val="20"/>
          </w:rPr>
          <w:t xml:space="preserve">and the CDC has published </w:t>
        </w:r>
      </w:ins>
      <w:ins w:id="12" w:author="Williams, Carl" w:date="2019-11-15T16:42:00Z">
        <w:r w:rsidR="00FF2726">
          <w:rPr>
            <w:rFonts w:ascii="Arial" w:eastAsia="Times New Roman" w:hAnsi="Arial" w:cs="Arial"/>
            <w:color w:val="000000"/>
            <w:sz w:val="20"/>
            <w:szCs w:val="20"/>
          </w:rPr>
          <w:t xml:space="preserve">tick surveillance </w:t>
        </w:r>
      </w:ins>
      <w:ins w:id="13" w:author="Williams, Carl" w:date="2019-11-15T16:41:00Z">
        <w:r w:rsidR="00FF2726">
          <w:rPr>
            <w:rFonts w:ascii="Arial" w:eastAsia="Times New Roman" w:hAnsi="Arial" w:cs="Arial"/>
            <w:color w:val="000000"/>
            <w:sz w:val="20"/>
            <w:szCs w:val="20"/>
          </w:rPr>
          <w:t>guidance for jurisdictions where the condition is emerging</w:t>
        </w:r>
      </w:ins>
      <w:ins w:id="14" w:author="Williams, Carl" w:date="2019-11-15T16:42:00Z">
        <w:r w:rsidR="00FF2726">
          <w:rPr>
            <w:rFonts w:ascii="Arial" w:eastAsia="Times New Roman" w:hAnsi="Arial" w:cs="Arial"/>
            <w:color w:val="000000"/>
            <w:sz w:val="20"/>
            <w:szCs w:val="20"/>
          </w:rPr>
          <w:t xml:space="preserve"> (</w:t>
        </w:r>
        <w:r w:rsidR="00FF2726">
          <w:fldChar w:fldCharType="begin"/>
        </w:r>
        <w:r w:rsidR="00FF2726">
          <w:instrText xml:space="preserve"> HYPERLINK "https://www.cdc.gov/ticks/resources/TickSurveillance_Iscapularis-P.pdf" </w:instrText>
        </w:r>
        <w:r w:rsidR="00FF2726">
          <w:fldChar w:fldCharType="separate"/>
        </w:r>
        <w:r w:rsidR="00FF2726">
          <w:rPr>
            <w:rStyle w:val="Hyperlink"/>
          </w:rPr>
          <w:t>https://www.cdc.gov/ticks/resources/TickSurveillance_Iscapularis-P.pdf</w:t>
        </w:r>
        <w:r w:rsidR="00FF2726">
          <w:fldChar w:fldCharType="end"/>
        </w:r>
        <w:r w:rsidR="00FF2726">
          <w:t xml:space="preserve">). </w:t>
        </w:r>
      </w:ins>
      <w:ins w:id="15" w:author="Williams, Carl" w:date="2019-11-15T16:44:00Z">
        <w:r w:rsidR="008F66DE">
          <w:rPr>
            <w:rFonts w:ascii="Arial" w:eastAsia="Times New Roman" w:hAnsi="Arial" w:cs="Arial"/>
            <w:color w:val="000000"/>
            <w:sz w:val="20"/>
            <w:szCs w:val="20"/>
          </w:rPr>
          <w:t xml:space="preserve">In addition, </w:t>
        </w:r>
      </w:ins>
      <w:ins w:id="16" w:author="Williams, Carl" w:date="2019-11-15T16:45:00Z">
        <w:r w:rsidR="008F66DE">
          <w:rPr>
            <w:rFonts w:ascii="Arial" w:eastAsia="Times New Roman" w:hAnsi="Arial" w:cs="Arial"/>
            <w:color w:val="000000"/>
            <w:sz w:val="20"/>
            <w:szCs w:val="20"/>
          </w:rPr>
          <w:t xml:space="preserve">infection with </w:t>
        </w:r>
      </w:ins>
      <w:ins w:id="17" w:author="Williams, Carl" w:date="2019-11-15T16:44:00Z">
        <w:r w:rsidR="008F66DE">
          <w:rPr>
            <w:rFonts w:ascii="Arial" w:eastAsia="Times New Roman" w:hAnsi="Arial" w:cs="Arial"/>
            <w:color w:val="000000"/>
            <w:sz w:val="20"/>
            <w:szCs w:val="20"/>
          </w:rPr>
          <w:t xml:space="preserve">other agents vectored by Ixodes ticks (such as Babesia spp. and </w:t>
        </w:r>
        <w:proofErr w:type="spellStart"/>
        <w:r w:rsidR="008F66DE">
          <w:rPr>
            <w:rFonts w:ascii="Arial" w:eastAsia="Times New Roman" w:hAnsi="Arial" w:cs="Arial"/>
            <w:color w:val="000000"/>
            <w:sz w:val="20"/>
            <w:szCs w:val="20"/>
          </w:rPr>
          <w:t>Anaplasma</w:t>
        </w:r>
        <w:proofErr w:type="spellEnd"/>
        <w:r w:rsidR="008F66DE">
          <w:rPr>
            <w:rFonts w:ascii="Arial" w:eastAsia="Times New Roman" w:hAnsi="Arial" w:cs="Arial"/>
            <w:color w:val="000000"/>
            <w:sz w:val="20"/>
            <w:szCs w:val="20"/>
          </w:rPr>
          <w:t xml:space="preserve"> </w:t>
        </w:r>
        <w:proofErr w:type="spellStart"/>
        <w:r w:rsidR="008F66DE">
          <w:rPr>
            <w:rFonts w:ascii="Arial" w:eastAsia="Times New Roman" w:hAnsi="Arial" w:cs="Arial"/>
            <w:color w:val="000000"/>
            <w:sz w:val="20"/>
            <w:szCs w:val="20"/>
          </w:rPr>
          <w:t>phagocytophilum</w:t>
        </w:r>
        <w:proofErr w:type="spellEnd"/>
        <w:r w:rsidR="008F66DE">
          <w:rPr>
            <w:rFonts w:ascii="Arial" w:eastAsia="Times New Roman" w:hAnsi="Arial" w:cs="Arial"/>
            <w:color w:val="000000"/>
            <w:sz w:val="20"/>
            <w:szCs w:val="20"/>
          </w:rPr>
          <w:t>)</w:t>
        </w:r>
      </w:ins>
      <w:ins w:id="18" w:author="Williams, Carl" w:date="2019-11-15T16:45:00Z">
        <w:r w:rsidR="008F66DE">
          <w:rPr>
            <w:rFonts w:ascii="Arial" w:eastAsia="Times New Roman" w:hAnsi="Arial" w:cs="Arial"/>
            <w:color w:val="000000"/>
            <w:sz w:val="20"/>
            <w:szCs w:val="20"/>
          </w:rPr>
          <w:t xml:space="preserve"> </w:t>
        </w:r>
      </w:ins>
      <w:del w:id="19" w:author="Williams, Carl" w:date="2019-11-15T16:44:00Z">
        <w:r w:rsidDel="008F66DE">
          <w:rPr>
            <w:rFonts w:ascii="Arial" w:eastAsia="Times New Roman" w:hAnsi="Arial" w:cs="Arial"/>
            <w:color w:val="000000"/>
            <w:sz w:val="20"/>
            <w:szCs w:val="20"/>
          </w:rPr>
          <w:delText>as</w:delText>
        </w:r>
      </w:del>
      <w:r>
        <w:rPr>
          <w:rFonts w:ascii="Arial" w:eastAsia="Times New Roman" w:hAnsi="Arial" w:cs="Arial"/>
          <w:color w:val="000000"/>
          <w:sz w:val="20"/>
          <w:szCs w:val="20"/>
        </w:rPr>
        <w:t xml:space="preserve"> </w:t>
      </w:r>
      <w:del w:id="20" w:author="Williams, Carl" w:date="2019-11-15T16:45:00Z">
        <w:r w:rsidDel="008F66DE">
          <w:rPr>
            <w:rFonts w:ascii="Arial" w:eastAsia="Times New Roman" w:hAnsi="Arial" w:cs="Arial"/>
            <w:color w:val="000000"/>
            <w:sz w:val="20"/>
            <w:szCs w:val="20"/>
          </w:rPr>
          <w:delText>well as JCV and Anaplasmosis</w:delText>
        </w:r>
      </w:del>
      <w:ins w:id="21" w:author="Williams, Carl" w:date="2019-11-15T16:45:00Z">
        <w:r w:rsidR="008F66DE">
          <w:rPr>
            <w:rFonts w:ascii="Arial" w:eastAsia="Times New Roman" w:hAnsi="Arial" w:cs="Arial"/>
            <w:color w:val="000000"/>
            <w:sz w:val="20"/>
            <w:szCs w:val="20"/>
          </w:rPr>
          <w:t>are being reported from a geographically diverse area</w:t>
        </w:r>
      </w:ins>
      <w:r w:rsidR="00D60223">
        <w:rPr>
          <w:rFonts w:ascii="Arial" w:eastAsia="Times New Roman" w:hAnsi="Arial" w:cs="Arial"/>
          <w:color w:val="000000"/>
          <w:sz w:val="20"/>
          <w:szCs w:val="20"/>
        </w:rPr>
        <w:t xml:space="preserve">.  </w:t>
      </w:r>
      <w:del w:id="22" w:author="Williams, Carl" w:date="2019-11-15T16:45:00Z">
        <w:r w:rsidR="00D60223" w:rsidDel="008F66DE">
          <w:rPr>
            <w:rFonts w:ascii="Arial" w:eastAsia="Times New Roman" w:hAnsi="Arial" w:cs="Arial"/>
            <w:color w:val="000000"/>
            <w:sz w:val="20"/>
            <w:szCs w:val="20"/>
          </w:rPr>
          <w:delText>Previous expansions include RMSF and La Crosse encephalitis.</w:delText>
        </w:r>
      </w:del>
    </w:p>
    <w:p w14:paraId="13DA156E" w14:textId="77777777" w:rsidR="005474A3" w:rsidRDefault="00086B17" w:rsidP="006551E0">
      <w:pPr>
        <w:numPr>
          <w:ilvl w:val="1"/>
          <w:numId w:val="1"/>
        </w:numPr>
        <w:spacing w:before="100" w:beforeAutospacing="1" w:after="100" w:afterAutospacing="1"/>
        <w:rPr>
          <w:rFonts w:ascii="Arial" w:eastAsia="Times New Roman" w:hAnsi="Arial" w:cs="Arial"/>
          <w:color w:val="000000"/>
          <w:sz w:val="20"/>
          <w:szCs w:val="20"/>
        </w:rPr>
      </w:pPr>
      <w:r w:rsidRPr="005474A3">
        <w:rPr>
          <w:rFonts w:ascii="Arial" w:eastAsia="Times New Roman" w:hAnsi="Arial" w:cs="Arial"/>
          <w:color w:val="000000"/>
          <w:sz w:val="20"/>
          <w:szCs w:val="20"/>
        </w:rPr>
        <w:t xml:space="preserve">Newly discovered VBDs </w:t>
      </w:r>
      <w:r w:rsidR="00D43C75">
        <w:rPr>
          <w:rFonts w:ascii="Arial" w:eastAsia="Times New Roman" w:hAnsi="Arial" w:cs="Arial"/>
          <w:color w:val="000000"/>
          <w:sz w:val="20"/>
          <w:szCs w:val="20"/>
        </w:rPr>
        <w:t>-</w:t>
      </w:r>
      <w:r w:rsidRPr="005474A3">
        <w:rPr>
          <w:rFonts w:ascii="Arial" w:eastAsia="Times New Roman" w:hAnsi="Arial" w:cs="Arial"/>
          <w:color w:val="000000"/>
          <w:sz w:val="20"/>
          <w:szCs w:val="20"/>
        </w:rPr>
        <w:t xml:space="preserve"> such as </w:t>
      </w:r>
      <w:ins w:id="23" w:author="Williams, Carl" w:date="2019-11-15T16:46:00Z">
        <w:r w:rsidR="008F66DE">
          <w:rPr>
            <w:rFonts w:ascii="Arial" w:eastAsia="Times New Roman" w:hAnsi="Arial" w:cs="Arial"/>
            <w:color w:val="000000"/>
            <w:sz w:val="20"/>
            <w:szCs w:val="20"/>
          </w:rPr>
          <w:t>Heartland Virus (</w:t>
        </w:r>
      </w:ins>
      <w:r w:rsidRPr="005474A3">
        <w:rPr>
          <w:rFonts w:ascii="Arial" w:eastAsia="Times New Roman" w:hAnsi="Arial" w:cs="Arial"/>
          <w:color w:val="000000"/>
          <w:sz w:val="20"/>
          <w:szCs w:val="20"/>
        </w:rPr>
        <w:t>HRTV</w:t>
      </w:r>
      <w:ins w:id="24" w:author="Williams, Carl" w:date="2019-11-15T16:46:00Z">
        <w:r w:rsidR="008F66DE">
          <w:rPr>
            <w:rFonts w:ascii="Arial" w:eastAsia="Times New Roman" w:hAnsi="Arial" w:cs="Arial"/>
            <w:color w:val="000000"/>
            <w:sz w:val="20"/>
            <w:szCs w:val="20"/>
          </w:rPr>
          <w:t>)</w:t>
        </w:r>
      </w:ins>
      <w:r w:rsidRPr="005474A3">
        <w:rPr>
          <w:rFonts w:ascii="Arial" w:eastAsia="Times New Roman" w:hAnsi="Arial" w:cs="Arial"/>
          <w:color w:val="000000"/>
          <w:sz w:val="20"/>
          <w:szCs w:val="20"/>
        </w:rPr>
        <w:t>, B</w:t>
      </w:r>
      <w:r w:rsidR="005474A3" w:rsidRPr="005474A3">
        <w:rPr>
          <w:rFonts w:ascii="Arial" w:eastAsia="Times New Roman" w:hAnsi="Arial" w:cs="Arial"/>
          <w:color w:val="000000"/>
          <w:sz w:val="20"/>
          <w:szCs w:val="20"/>
        </w:rPr>
        <w:t xml:space="preserve">ourbon virus, </w:t>
      </w:r>
      <w:del w:id="25" w:author="Williams, Carl" w:date="2019-11-15T16:45:00Z">
        <w:r w:rsidR="005474A3" w:rsidRPr="00877164" w:rsidDel="008F66DE">
          <w:rPr>
            <w:rFonts w:ascii="Arial" w:eastAsia="Times New Roman" w:hAnsi="Arial" w:cs="Arial"/>
            <w:i/>
            <w:iCs/>
            <w:color w:val="000000"/>
            <w:sz w:val="20"/>
            <w:szCs w:val="20"/>
          </w:rPr>
          <w:delText>Babesia microti</w:delText>
        </w:r>
        <w:r w:rsidR="005474A3" w:rsidRPr="005474A3" w:rsidDel="008F66DE">
          <w:rPr>
            <w:rFonts w:ascii="Arial" w:eastAsia="Times New Roman" w:hAnsi="Arial" w:cs="Arial"/>
            <w:color w:val="000000"/>
            <w:sz w:val="20"/>
            <w:szCs w:val="20"/>
          </w:rPr>
          <w:delText xml:space="preserve">, </w:delText>
        </w:r>
      </w:del>
      <w:r w:rsidR="005474A3" w:rsidRPr="00877164">
        <w:rPr>
          <w:rFonts w:ascii="Arial" w:eastAsia="Times New Roman" w:hAnsi="Arial" w:cs="Arial"/>
          <w:i/>
          <w:iCs/>
          <w:color w:val="000000"/>
          <w:sz w:val="20"/>
          <w:szCs w:val="20"/>
        </w:rPr>
        <w:t xml:space="preserve">Borrelia </w:t>
      </w:r>
      <w:proofErr w:type="spellStart"/>
      <w:r w:rsidR="005474A3" w:rsidRPr="00877164">
        <w:rPr>
          <w:rFonts w:ascii="Arial" w:eastAsia="Times New Roman" w:hAnsi="Arial" w:cs="Arial"/>
          <w:i/>
          <w:iCs/>
          <w:color w:val="000000"/>
          <w:sz w:val="20"/>
          <w:szCs w:val="20"/>
        </w:rPr>
        <w:t>mayonii</w:t>
      </w:r>
      <w:proofErr w:type="spellEnd"/>
      <w:r w:rsidR="005474A3" w:rsidRPr="005474A3">
        <w:rPr>
          <w:rFonts w:ascii="Arial" w:eastAsia="Times New Roman" w:hAnsi="Arial" w:cs="Arial"/>
          <w:color w:val="000000"/>
          <w:sz w:val="20"/>
          <w:szCs w:val="20"/>
        </w:rPr>
        <w:t xml:space="preserve">, </w:t>
      </w:r>
      <w:r w:rsidR="005474A3" w:rsidRPr="00877164">
        <w:rPr>
          <w:rFonts w:ascii="Arial" w:eastAsia="Times New Roman" w:hAnsi="Arial" w:cs="Arial"/>
          <w:i/>
          <w:iCs/>
          <w:color w:val="000000"/>
          <w:sz w:val="20"/>
          <w:szCs w:val="20"/>
        </w:rPr>
        <w:t xml:space="preserve">B. </w:t>
      </w:r>
      <w:proofErr w:type="spellStart"/>
      <w:r w:rsidR="005474A3" w:rsidRPr="00877164">
        <w:rPr>
          <w:rFonts w:ascii="Arial" w:eastAsia="Times New Roman" w:hAnsi="Arial" w:cs="Arial"/>
          <w:i/>
          <w:iCs/>
          <w:color w:val="000000"/>
          <w:sz w:val="20"/>
          <w:szCs w:val="20"/>
        </w:rPr>
        <w:t>miyamotoi</w:t>
      </w:r>
      <w:proofErr w:type="spellEnd"/>
      <w:r w:rsidR="005474A3" w:rsidRPr="005474A3">
        <w:rPr>
          <w:rFonts w:ascii="Arial" w:eastAsia="Times New Roman" w:hAnsi="Arial" w:cs="Arial"/>
          <w:color w:val="000000"/>
          <w:sz w:val="20"/>
          <w:szCs w:val="20"/>
        </w:rPr>
        <w:t xml:space="preserve">, </w:t>
      </w:r>
      <w:proofErr w:type="spellStart"/>
      <w:r w:rsidR="005474A3" w:rsidRPr="00877164">
        <w:rPr>
          <w:rFonts w:ascii="Arial" w:eastAsia="Times New Roman" w:hAnsi="Arial" w:cs="Arial"/>
          <w:i/>
          <w:iCs/>
          <w:color w:val="000000"/>
          <w:sz w:val="20"/>
          <w:szCs w:val="20"/>
        </w:rPr>
        <w:t>Ehrlichia</w:t>
      </w:r>
      <w:proofErr w:type="spellEnd"/>
      <w:r w:rsidR="005474A3" w:rsidRPr="00877164">
        <w:rPr>
          <w:rFonts w:ascii="Arial" w:eastAsia="Times New Roman" w:hAnsi="Arial" w:cs="Arial"/>
          <w:i/>
          <w:iCs/>
          <w:color w:val="000000"/>
          <w:sz w:val="20"/>
          <w:szCs w:val="20"/>
        </w:rPr>
        <w:t xml:space="preserve"> </w:t>
      </w:r>
      <w:proofErr w:type="spellStart"/>
      <w:r w:rsidR="005474A3" w:rsidRPr="00877164">
        <w:rPr>
          <w:rFonts w:ascii="Arial" w:eastAsia="Times New Roman" w:hAnsi="Arial" w:cs="Arial"/>
          <w:i/>
          <w:iCs/>
          <w:color w:val="000000"/>
          <w:sz w:val="20"/>
          <w:szCs w:val="20"/>
        </w:rPr>
        <w:t>muris</w:t>
      </w:r>
      <w:proofErr w:type="spellEnd"/>
      <w:r w:rsidR="005474A3" w:rsidRPr="005474A3">
        <w:rPr>
          <w:rFonts w:ascii="Arial" w:eastAsia="Times New Roman" w:hAnsi="Arial" w:cs="Arial"/>
          <w:color w:val="000000"/>
          <w:sz w:val="20"/>
          <w:szCs w:val="20"/>
        </w:rPr>
        <w:t>, Rickettsia 364D</w:t>
      </w:r>
      <w:r w:rsidRPr="005474A3">
        <w:rPr>
          <w:rFonts w:ascii="Arial" w:eastAsia="Times New Roman" w:hAnsi="Arial" w:cs="Arial"/>
          <w:color w:val="000000"/>
          <w:sz w:val="20"/>
          <w:szCs w:val="20"/>
        </w:rPr>
        <w:t xml:space="preserve">. </w:t>
      </w:r>
    </w:p>
    <w:p w14:paraId="3074DDDA" w14:textId="77777777" w:rsidR="00FC3946" w:rsidRPr="005474A3" w:rsidRDefault="0082219F" w:rsidP="006551E0">
      <w:pPr>
        <w:numPr>
          <w:ilvl w:val="1"/>
          <w:numId w:val="1"/>
        </w:numPr>
        <w:spacing w:before="100" w:beforeAutospacing="1" w:after="100" w:afterAutospacing="1"/>
        <w:rPr>
          <w:rFonts w:ascii="Arial" w:eastAsia="Times New Roman" w:hAnsi="Arial" w:cs="Arial"/>
          <w:color w:val="000000"/>
          <w:sz w:val="20"/>
          <w:szCs w:val="20"/>
        </w:rPr>
      </w:pPr>
      <w:r w:rsidRPr="005474A3">
        <w:rPr>
          <w:rFonts w:ascii="Arial" w:eastAsia="Times New Roman" w:hAnsi="Arial" w:cs="Arial"/>
          <w:color w:val="000000"/>
          <w:sz w:val="20"/>
          <w:szCs w:val="20"/>
        </w:rPr>
        <w:t>Only 2</w:t>
      </w:r>
      <w:r w:rsidR="005474A3">
        <w:rPr>
          <w:rFonts w:ascii="Arial" w:eastAsia="Times New Roman" w:hAnsi="Arial" w:cs="Arial"/>
          <w:color w:val="000000"/>
          <w:sz w:val="20"/>
          <w:szCs w:val="20"/>
        </w:rPr>
        <w:t>1</w:t>
      </w:r>
      <w:r w:rsidRPr="005474A3">
        <w:rPr>
          <w:rFonts w:ascii="Arial" w:eastAsia="Times New Roman" w:hAnsi="Arial" w:cs="Arial"/>
          <w:color w:val="000000"/>
          <w:sz w:val="20"/>
          <w:szCs w:val="20"/>
        </w:rPr>
        <w:t xml:space="preserve"> states have public health entomologist</w:t>
      </w:r>
      <w:r w:rsidR="00086B17" w:rsidRPr="005474A3">
        <w:rPr>
          <w:rFonts w:ascii="Arial" w:eastAsia="Times New Roman" w:hAnsi="Arial" w:cs="Arial"/>
          <w:color w:val="000000"/>
          <w:sz w:val="20"/>
          <w:szCs w:val="20"/>
        </w:rPr>
        <w:t xml:space="preserve"> positions</w:t>
      </w:r>
      <w:r w:rsidR="0097690F">
        <w:rPr>
          <w:rFonts w:ascii="Arial" w:eastAsia="Times New Roman" w:hAnsi="Arial" w:cs="Arial"/>
          <w:color w:val="000000"/>
          <w:sz w:val="20"/>
          <w:szCs w:val="20"/>
        </w:rPr>
        <w:t xml:space="preserve"> (ASTHO survey)</w:t>
      </w:r>
      <w:ins w:id="26" w:author="Williams, Carl" w:date="2019-11-15T16:48:00Z">
        <w:r w:rsidR="008F66DE">
          <w:rPr>
            <w:rFonts w:ascii="Arial" w:eastAsia="Times New Roman" w:hAnsi="Arial" w:cs="Arial"/>
            <w:color w:val="000000"/>
            <w:sz w:val="20"/>
            <w:szCs w:val="20"/>
          </w:rPr>
          <w:t xml:space="preserve">, yet the expertise of a PHE is required to characterize entomologic risk of </w:t>
        </w:r>
      </w:ins>
      <w:ins w:id="27" w:author="Williams, Carl" w:date="2019-11-15T17:55:00Z">
        <w:r w:rsidR="007E1C9F">
          <w:rPr>
            <w:rFonts w:ascii="Arial" w:eastAsia="Times New Roman" w:hAnsi="Arial" w:cs="Arial"/>
            <w:color w:val="000000"/>
            <w:sz w:val="20"/>
            <w:szCs w:val="20"/>
          </w:rPr>
          <w:t>infection and</w:t>
        </w:r>
      </w:ins>
      <w:ins w:id="28" w:author="Williams, Carl" w:date="2019-11-15T16:48:00Z">
        <w:r w:rsidR="008F66DE">
          <w:rPr>
            <w:rFonts w:ascii="Arial" w:eastAsia="Times New Roman" w:hAnsi="Arial" w:cs="Arial"/>
            <w:color w:val="000000"/>
            <w:sz w:val="20"/>
            <w:szCs w:val="20"/>
          </w:rPr>
          <w:t xml:space="preserve"> recommend suitable interven</w:t>
        </w:r>
      </w:ins>
      <w:ins w:id="29" w:author="Williams, Carl" w:date="2019-11-15T16:49:00Z">
        <w:r w:rsidR="008F66DE">
          <w:rPr>
            <w:rFonts w:ascii="Arial" w:eastAsia="Times New Roman" w:hAnsi="Arial" w:cs="Arial"/>
            <w:color w:val="000000"/>
            <w:sz w:val="20"/>
            <w:szCs w:val="20"/>
          </w:rPr>
          <w:t>tions.</w:t>
        </w:r>
      </w:ins>
      <w:del w:id="30" w:author="Williams, Carl" w:date="2019-11-15T16:48:00Z">
        <w:r w:rsidR="00D60223" w:rsidDel="008F66DE">
          <w:rPr>
            <w:rFonts w:ascii="Arial" w:eastAsia="Times New Roman" w:hAnsi="Arial" w:cs="Arial"/>
            <w:color w:val="000000"/>
            <w:sz w:val="20"/>
            <w:szCs w:val="20"/>
          </w:rPr>
          <w:delText>.</w:delText>
        </w:r>
      </w:del>
    </w:p>
    <w:p w14:paraId="0E6FB337" w14:textId="77777777" w:rsidR="0082219F" w:rsidRPr="00320D0D" w:rsidRDefault="0082219F" w:rsidP="00FC3946">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 xml:space="preserve">Recent </w:t>
      </w:r>
      <w:r w:rsidR="00086B17">
        <w:rPr>
          <w:rFonts w:ascii="Arial" w:eastAsia="Times New Roman" w:hAnsi="Arial" w:cs="Arial"/>
          <w:color w:val="000000"/>
          <w:sz w:val="20"/>
          <w:szCs w:val="20"/>
        </w:rPr>
        <w:t xml:space="preserve">CDC </w:t>
      </w:r>
      <w:proofErr w:type="spellStart"/>
      <w:r w:rsidR="00086B17">
        <w:rPr>
          <w:rFonts w:ascii="Arial" w:eastAsia="Times New Roman" w:hAnsi="Arial" w:cs="Arial"/>
          <w:color w:val="000000"/>
          <w:sz w:val="20"/>
          <w:szCs w:val="20"/>
        </w:rPr>
        <w:t>CoE</w:t>
      </w:r>
      <w:proofErr w:type="spellEnd"/>
      <w:r w:rsidR="00086B1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training programs have </w:t>
      </w:r>
      <w:r w:rsidR="00086B17">
        <w:rPr>
          <w:rFonts w:ascii="Arial" w:eastAsia="Times New Roman" w:hAnsi="Arial" w:cs="Arial"/>
          <w:color w:val="000000"/>
          <w:sz w:val="20"/>
          <w:szCs w:val="20"/>
        </w:rPr>
        <w:t>created new public health entomologists</w:t>
      </w:r>
      <w:r w:rsidR="00D60223">
        <w:rPr>
          <w:rFonts w:ascii="Arial" w:eastAsia="Times New Roman" w:hAnsi="Arial" w:cs="Arial"/>
          <w:color w:val="000000"/>
          <w:sz w:val="20"/>
          <w:szCs w:val="20"/>
        </w:rPr>
        <w:t>.</w:t>
      </w:r>
    </w:p>
    <w:p w14:paraId="6E3AEF3D" w14:textId="77777777" w:rsidR="00320D0D" w:rsidRDefault="00320D0D" w:rsidP="00320D0D">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Justification of importance to CSTE membership</w:t>
      </w:r>
    </w:p>
    <w:p w14:paraId="65F8E215" w14:textId="77777777" w:rsidR="00086B17" w:rsidRPr="00320D0D" w:rsidRDefault="00086B17" w:rsidP="00086B17">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 xml:space="preserve">CSTE membership needs the expertise </w:t>
      </w:r>
      <w:r w:rsidR="0097690F">
        <w:rPr>
          <w:rFonts w:ascii="Arial" w:eastAsia="Times New Roman" w:hAnsi="Arial" w:cs="Arial"/>
          <w:color w:val="000000"/>
          <w:sz w:val="20"/>
          <w:szCs w:val="20"/>
        </w:rPr>
        <w:t>that</w:t>
      </w:r>
      <w:r>
        <w:rPr>
          <w:rFonts w:ascii="Arial" w:eastAsia="Times New Roman" w:hAnsi="Arial" w:cs="Arial"/>
          <w:color w:val="000000"/>
          <w:sz w:val="20"/>
          <w:szCs w:val="20"/>
        </w:rPr>
        <w:t xml:space="preserve"> public health entomologists </w:t>
      </w:r>
      <w:r w:rsidR="0097690F">
        <w:rPr>
          <w:rFonts w:ascii="Arial" w:eastAsia="Times New Roman" w:hAnsi="Arial" w:cs="Arial"/>
          <w:color w:val="000000"/>
          <w:sz w:val="20"/>
          <w:szCs w:val="20"/>
        </w:rPr>
        <w:t>bring to the table.  This includes infectious disease conditions where arthropods serve as vectors of pathogens as well as an understanding of their ecology, behavior, surveil</w:t>
      </w:r>
      <w:r w:rsidR="00AF5A89">
        <w:rPr>
          <w:rFonts w:ascii="Arial" w:eastAsia="Times New Roman" w:hAnsi="Arial" w:cs="Arial"/>
          <w:color w:val="000000"/>
          <w:sz w:val="20"/>
          <w:szCs w:val="20"/>
        </w:rPr>
        <w:t>l</w:t>
      </w:r>
      <w:r w:rsidR="0097690F">
        <w:rPr>
          <w:rFonts w:ascii="Arial" w:eastAsia="Times New Roman" w:hAnsi="Arial" w:cs="Arial"/>
          <w:color w:val="000000"/>
          <w:sz w:val="20"/>
          <w:szCs w:val="20"/>
        </w:rPr>
        <w:t>a</w:t>
      </w:r>
      <w:r w:rsidR="00026930">
        <w:rPr>
          <w:rFonts w:ascii="Arial" w:eastAsia="Times New Roman" w:hAnsi="Arial" w:cs="Arial"/>
          <w:color w:val="000000"/>
          <w:sz w:val="20"/>
          <w:szCs w:val="20"/>
        </w:rPr>
        <w:t>n</w:t>
      </w:r>
      <w:r w:rsidR="0097690F">
        <w:rPr>
          <w:rFonts w:ascii="Arial" w:eastAsia="Times New Roman" w:hAnsi="Arial" w:cs="Arial"/>
          <w:color w:val="000000"/>
          <w:sz w:val="20"/>
          <w:szCs w:val="20"/>
        </w:rPr>
        <w:t>ce and control.  Also</w:t>
      </w:r>
      <w:r w:rsidR="00026930">
        <w:rPr>
          <w:rFonts w:ascii="Arial" w:eastAsia="Times New Roman" w:hAnsi="Arial" w:cs="Arial"/>
          <w:color w:val="000000"/>
          <w:sz w:val="20"/>
          <w:szCs w:val="20"/>
        </w:rPr>
        <w:t>,</w:t>
      </w:r>
      <w:r w:rsidR="0097690F">
        <w:rPr>
          <w:rFonts w:ascii="Arial" w:eastAsia="Times New Roman" w:hAnsi="Arial" w:cs="Arial"/>
          <w:color w:val="000000"/>
          <w:sz w:val="20"/>
          <w:szCs w:val="20"/>
        </w:rPr>
        <w:t xml:space="preserve"> nuisance issues such as bed bugs, brown recluse spiders, scorpions, chiggers, lice and others fall under the purview of public health entomologists</w:t>
      </w:r>
      <w:r w:rsidR="00D60223">
        <w:rPr>
          <w:rFonts w:ascii="Arial" w:eastAsia="Times New Roman" w:hAnsi="Arial" w:cs="Arial"/>
          <w:color w:val="000000"/>
          <w:sz w:val="20"/>
          <w:szCs w:val="20"/>
        </w:rPr>
        <w:t>.</w:t>
      </w:r>
    </w:p>
    <w:p w14:paraId="18062143" w14:textId="77777777" w:rsidR="00D46CE5" w:rsidRDefault="00320D0D" w:rsidP="00D46CE5">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Position on policy or issue</w:t>
      </w:r>
    </w:p>
    <w:p w14:paraId="3E36D4D1" w14:textId="77777777" w:rsidR="00D60223" w:rsidRPr="00D60223" w:rsidRDefault="00516CC6" w:rsidP="00D46CE5">
      <w:pPr>
        <w:numPr>
          <w:ilvl w:val="1"/>
          <w:numId w:val="1"/>
        </w:numPr>
        <w:spacing w:before="100" w:beforeAutospacing="1" w:after="100" w:afterAutospacing="1"/>
        <w:rPr>
          <w:rFonts w:ascii="Arial" w:eastAsia="Times New Roman" w:hAnsi="Arial" w:cs="Arial"/>
          <w:sz w:val="20"/>
          <w:szCs w:val="20"/>
        </w:rPr>
      </w:pPr>
      <w:r w:rsidRPr="00D46CE5">
        <w:rPr>
          <w:rFonts w:ascii="Arial" w:eastAsia="Times New Roman" w:hAnsi="Arial" w:cs="Arial"/>
          <w:color w:val="000000"/>
          <w:sz w:val="20"/>
          <w:szCs w:val="20"/>
        </w:rPr>
        <w:t xml:space="preserve">CSTE </w:t>
      </w:r>
      <w:r w:rsidRPr="00D46CE5">
        <w:rPr>
          <w:rFonts w:ascii="Arial" w:hAnsi="Arial" w:cs="Arial"/>
          <w:sz w:val="20"/>
          <w:szCs w:val="20"/>
        </w:rPr>
        <w:t xml:space="preserve">recommends that every state health department enhance epidemiologic surveillance and response by establishing a position for a public health </w:t>
      </w:r>
      <w:r w:rsidR="00125251" w:rsidRPr="00D46CE5">
        <w:rPr>
          <w:rFonts w:ascii="Arial" w:hAnsi="Arial" w:cs="Arial"/>
          <w:sz w:val="20"/>
          <w:szCs w:val="20"/>
        </w:rPr>
        <w:t>entomologist</w:t>
      </w:r>
      <w:r w:rsidRPr="00D46CE5">
        <w:rPr>
          <w:rFonts w:ascii="Arial" w:hAnsi="Arial" w:cs="Arial"/>
          <w:sz w:val="20"/>
          <w:szCs w:val="20"/>
        </w:rPr>
        <w:t>.</w:t>
      </w:r>
    </w:p>
    <w:p w14:paraId="588F28B8" w14:textId="77777777" w:rsidR="00516CC6" w:rsidRPr="00D46CE5" w:rsidRDefault="00516CC6" w:rsidP="00D46CE5">
      <w:pPr>
        <w:numPr>
          <w:ilvl w:val="1"/>
          <w:numId w:val="1"/>
        </w:numPr>
        <w:spacing w:before="100" w:beforeAutospacing="1" w:after="100" w:afterAutospacing="1"/>
        <w:rPr>
          <w:rFonts w:ascii="Arial" w:eastAsia="Times New Roman" w:hAnsi="Arial" w:cs="Arial"/>
          <w:sz w:val="20"/>
          <w:szCs w:val="20"/>
        </w:rPr>
      </w:pPr>
      <w:r w:rsidRPr="00D46CE5">
        <w:rPr>
          <w:rFonts w:ascii="Arial" w:hAnsi="Arial" w:cs="Arial"/>
          <w:sz w:val="20"/>
          <w:szCs w:val="20"/>
        </w:rPr>
        <w:t>CSTE further recommends that the federal Centers for Disease Control and Prevention (CDC)</w:t>
      </w:r>
      <w:r w:rsidR="00D46CE5">
        <w:rPr>
          <w:rFonts w:ascii="Arial" w:hAnsi="Arial" w:cs="Arial"/>
          <w:sz w:val="20"/>
          <w:szCs w:val="20"/>
        </w:rPr>
        <w:t xml:space="preserve">: </w:t>
      </w:r>
      <w:r w:rsidR="00D46CE5" w:rsidRPr="00D46CE5">
        <w:rPr>
          <w:rFonts w:ascii="Arial" w:hAnsi="Arial" w:cs="Arial"/>
          <w:sz w:val="20"/>
          <w:szCs w:val="20"/>
        </w:rPr>
        <w:t xml:space="preserve">(1) </w:t>
      </w:r>
      <w:r w:rsidRPr="00D46CE5">
        <w:rPr>
          <w:rFonts w:ascii="Arial" w:hAnsi="Arial" w:cs="Arial"/>
          <w:sz w:val="20"/>
          <w:szCs w:val="20"/>
        </w:rPr>
        <w:t xml:space="preserve">establish, maintain, and publish on a periodic basis, a list of state public health </w:t>
      </w:r>
      <w:r w:rsidR="00125251" w:rsidRPr="00D46CE5">
        <w:rPr>
          <w:rFonts w:ascii="Arial" w:hAnsi="Arial" w:cs="Arial"/>
          <w:sz w:val="20"/>
          <w:szCs w:val="20"/>
        </w:rPr>
        <w:t>entomologists</w:t>
      </w:r>
      <w:r w:rsidR="00D46CE5" w:rsidRPr="00D46CE5">
        <w:rPr>
          <w:rFonts w:ascii="Arial" w:hAnsi="Arial" w:cs="Arial"/>
          <w:sz w:val="20"/>
          <w:szCs w:val="20"/>
        </w:rPr>
        <w:t xml:space="preserve">, (2) fund these positions through the ELC mechanism, </w:t>
      </w:r>
      <w:commentRangeStart w:id="31"/>
      <w:r w:rsidR="00D46CE5" w:rsidRPr="00D46CE5">
        <w:rPr>
          <w:rFonts w:ascii="Arial" w:hAnsi="Arial" w:cs="Arial"/>
          <w:sz w:val="20"/>
          <w:szCs w:val="20"/>
        </w:rPr>
        <w:t>(3) create</w:t>
      </w:r>
      <w:r w:rsidR="00D46CE5">
        <w:rPr>
          <w:rFonts w:ascii="Arial" w:hAnsi="Arial" w:cs="Arial"/>
          <w:sz w:val="20"/>
          <w:szCs w:val="20"/>
        </w:rPr>
        <w:t xml:space="preserve"> </w:t>
      </w:r>
      <w:r w:rsidR="00D46CE5" w:rsidRPr="00D46CE5">
        <w:rPr>
          <w:rFonts w:ascii="Arial" w:hAnsi="Arial" w:cs="Arial"/>
          <w:sz w:val="20"/>
          <w:szCs w:val="20"/>
        </w:rPr>
        <w:t xml:space="preserve">fellowship programs to </w:t>
      </w:r>
      <w:r w:rsidR="00D46CE5" w:rsidRPr="00D46CE5">
        <w:rPr>
          <w:rFonts w:ascii="Arial" w:eastAsia="Times New Roman" w:hAnsi="Arial" w:cs="Arial"/>
          <w:sz w:val="20"/>
          <w:szCs w:val="20"/>
          <w:shd w:val="clear" w:color="auto" w:fill="FFFFFF"/>
        </w:rPr>
        <w:t xml:space="preserve">provide a high quality training experience and to secure long-term career placement for </w:t>
      </w:r>
      <w:r w:rsidR="00D46CE5">
        <w:rPr>
          <w:rFonts w:ascii="Arial" w:eastAsia="Times New Roman" w:hAnsi="Arial" w:cs="Arial"/>
          <w:sz w:val="20"/>
          <w:szCs w:val="20"/>
          <w:shd w:val="clear" w:color="auto" w:fill="FFFFFF"/>
        </w:rPr>
        <w:t>public health entomology f</w:t>
      </w:r>
      <w:r w:rsidR="00D46CE5" w:rsidRPr="00D46CE5">
        <w:rPr>
          <w:rFonts w:ascii="Arial" w:eastAsia="Times New Roman" w:hAnsi="Arial" w:cs="Arial"/>
          <w:sz w:val="20"/>
          <w:szCs w:val="20"/>
          <w:shd w:val="clear" w:color="auto" w:fill="FFFFFF"/>
        </w:rPr>
        <w:t>ellows at the state or local level. </w:t>
      </w:r>
      <w:commentRangeEnd w:id="31"/>
      <w:r w:rsidR="008F66DE">
        <w:rPr>
          <w:rStyle w:val="CommentReference"/>
        </w:rPr>
        <w:commentReference w:id="31"/>
      </w:r>
    </w:p>
    <w:p w14:paraId="071A1009" w14:textId="77777777" w:rsidR="00320D0D" w:rsidRPr="00516CC6" w:rsidRDefault="00320D0D" w:rsidP="00EF15FF">
      <w:pPr>
        <w:numPr>
          <w:ilvl w:val="0"/>
          <w:numId w:val="1"/>
        </w:numPr>
        <w:spacing w:before="100" w:beforeAutospacing="1" w:after="100" w:afterAutospacing="1"/>
        <w:rPr>
          <w:rFonts w:ascii="Arial" w:eastAsia="Times New Roman" w:hAnsi="Arial" w:cs="Arial"/>
          <w:color w:val="000000"/>
          <w:sz w:val="20"/>
          <w:szCs w:val="20"/>
        </w:rPr>
      </w:pPr>
      <w:r w:rsidRPr="00320D0D">
        <w:rPr>
          <w:rFonts w:ascii="Arial" w:eastAsia="Times New Roman" w:hAnsi="Arial" w:cs="Arial"/>
          <w:color w:val="000000"/>
          <w:sz w:val="20"/>
          <w:szCs w:val="20"/>
        </w:rPr>
        <w:t>Options for consideration and next steps</w:t>
      </w:r>
    </w:p>
    <w:p w14:paraId="0DE5E00C" w14:textId="77777777" w:rsidR="0097690F" w:rsidRDefault="0097690F" w:rsidP="0097690F">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State and territories need to work with government</w:t>
      </w:r>
      <w:r w:rsidR="00D60223">
        <w:rPr>
          <w:rFonts w:ascii="Arial" w:eastAsia="Times New Roman" w:hAnsi="Arial" w:cs="Arial"/>
          <w:color w:val="000000"/>
          <w:sz w:val="20"/>
          <w:szCs w:val="20"/>
        </w:rPr>
        <w:t xml:space="preserve"> leaderships </w:t>
      </w:r>
      <w:r>
        <w:rPr>
          <w:rFonts w:ascii="Arial" w:eastAsia="Times New Roman" w:hAnsi="Arial" w:cs="Arial"/>
          <w:color w:val="000000"/>
          <w:sz w:val="20"/>
          <w:szCs w:val="20"/>
        </w:rPr>
        <w:t>to create new public health entomology positions</w:t>
      </w:r>
      <w:r w:rsidR="00D60223">
        <w:rPr>
          <w:rFonts w:ascii="Arial" w:eastAsia="Times New Roman" w:hAnsi="Arial" w:cs="Arial"/>
          <w:color w:val="000000"/>
          <w:sz w:val="20"/>
          <w:szCs w:val="20"/>
        </w:rPr>
        <w:t xml:space="preserve"> at state health departments.</w:t>
      </w:r>
    </w:p>
    <w:p w14:paraId="46D0D75E" w14:textId="77777777" w:rsidR="0097690F" w:rsidRDefault="0097690F" w:rsidP="0097690F">
      <w:pPr>
        <w:numPr>
          <w:ilvl w:val="1"/>
          <w:numId w:val="1"/>
        </w:numPr>
        <w:spacing w:before="100" w:beforeAutospacing="1" w:after="100" w:afterAutospacing="1"/>
        <w:rPr>
          <w:rFonts w:ascii="Arial" w:eastAsia="Times New Roman" w:hAnsi="Arial" w:cs="Arial"/>
          <w:color w:val="000000"/>
          <w:sz w:val="20"/>
          <w:szCs w:val="20"/>
        </w:rPr>
      </w:pPr>
      <w:proofErr w:type="spellStart"/>
      <w:r>
        <w:rPr>
          <w:rFonts w:ascii="Arial" w:eastAsia="Times New Roman" w:hAnsi="Arial" w:cs="Arial"/>
          <w:color w:val="000000"/>
          <w:sz w:val="20"/>
          <w:szCs w:val="20"/>
        </w:rPr>
        <w:t>CoEs</w:t>
      </w:r>
      <w:proofErr w:type="spellEnd"/>
      <w:r>
        <w:rPr>
          <w:rFonts w:ascii="Arial" w:eastAsia="Times New Roman" w:hAnsi="Arial" w:cs="Arial"/>
          <w:color w:val="000000"/>
          <w:sz w:val="20"/>
          <w:szCs w:val="20"/>
        </w:rPr>
        <w:t xml:space="preserve"> need to continue to train a workforce of public health entomologists needed as well as to replace public health entomologists that will retire in the next 10 years</w:t>
      </w:r>
      <w:r w:rsidR="00D60223">
        <w:rPr>
          <w:rFonts w:ascii="Arial" w:eastAsia="Times New Roman" w:hAnsi="Arial" w:cs="Arial"/>
          <w:color w:val="000000"/>
          <w:sz w:val="20"/>
          <w:szCs w:val="20"/>
        </w:rPr>
        <w:t>.</w:t>
      </w:r>
    </w:p>
    <w:p w14:paraId="54E31507" w14:textId="77777777" w:rsidR="0097690F" w:rsidRPr="00320D0D" w:rsidRDefault="0097690F" w:rsidP="0097690F">
      <w:pPr>
        <w:numPr>
          <w:ilvl w:val="1"/>
          <w:numId w:val="1"/>
        </w:numPr>
        <w:spacing w:before="100" w:beforeAutospacing="1" w:after="100" w:afterAutospacing="1"/>
        <w:rPr>
          <w:rFonts w:ascii="Arial" w:eastAsia="Times New Roman" w:hAnsi="Arial" w:cs="Arial"/>
          <w:color w:val="000000"/>
          <w:sz w:val="20"/>
          <w:szCs w:val="20"/>
        </w:rPr>
      </w:pPr>
      <w:commentRangeStart w:id="32"/>
      <w:r>
        <w:rPr>
          <w:rFonts w:ascii="Arial" w:eastAsia="Times New Roman" w:hAnsi="Arial" w:cs="Arial"/>
          <w:color w:val="000000"/>
          <w:sz w:val="20"/>
          <w:szCs w:val="20"/>
        </w:rPr>
        <w:t xml:space="preserve">CDC </w:t>
      </w:r>
      <w:r w:rsidR="00AF5A89">
        <w:rPr>
          <w:rFonts w:ascii="Arial" w:eastAsia="Times New Roman" w:hAnsi="Arial" w:cs="Arial"/>
          <w:color w:val="000000"/>
          <w:sz w:val="20"/>
          <w:szCs w:val="20"/>
        </w:rPr>
        <w:t xml:space="preserve">can support the stewardship of public health entomologists </w:t>
      </w:r>
      <w:r w:rsidR="00516CC6">
        <w:rPr>
          <w:rFonts w:ascii="Arial" w:eastAsia="Times New Roman" w:hAnsi="Arial" w:cs="Arial"/>
          <w:color w:val="000000"/>
          <w:sz w:val="20"/>
          <w:szCs w:val="20"/>
        </w:rPr>
        <w:t>through</w:t>
      </w:r>
      <w:r w:rsidR="00AF5A89">
        <w:rPr>
          <w:rFonts w:ascii="Arial" w:eastAsia="Times New Roman" w:hAnsi="Arial" w:cs="Arial"/>
          <w:color w:val="000000"/>
          <w:sz w:val="20"/>
          <w:szCs w:val="20"/>
        </w:rPr>
        <w:t xml:space="preserve"> providing funding for positions through ELC to each state or ELC jurisdictions and through training fellowship programs through ASTHO Affiliates, such as CSTE, to give recent entomology graduates fellowship opportunities at CDC and state health departments</w:t>
      </w:r>
      <w:r w:rsidR="00D60223">
        <w:rPr>
          <w:rFonts w:ascii="Arial" w:eastAsia="Times New Roman" w:hAnsi="Arial" w:cs="Arial"/>
          <w:color w:val="000000"/>
          <w:sz w:val="20"/>
          <w:szCs w:val="20"/>
        </w:rPr>
        <w:t>.</w:t>
      </w:r>
      <w:commentRangeEnd w:id="32"/>
      <w:r w:rsidR="0061188E">
        <w:rPr>
          <w:rStyle w:val="CommentReference"/>
        </w:rPr>
        <w:commentReference w:id="32"/>
      </w:r>
    </w:p>
    <w:p w14:paraId="26AA8C41" w14:textId="77777777" w:rsidR="00320D0D" w:rsidRDefault="00D3616A" w:rsidP="00320D0D">
      <w:pPr>
        <w:numPr>
          <w:ilvl w:val="0"/>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Core Group</w:t>
      </w:r>
    </w:p>
    <w:p w14:paraId="77D363DD" w14:textId="77777777" w:rsidR="00D3616A" w:rsidRDefault="00D3616A" w:rsidP="00D3616A">
      <w:pPr>
        <w:numPr>
          <w:ilvl w:val="1"/>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Authors</w:t>
      </w:r>
    </w:p>
    <w:p w14:paraId="03AB15B7" w14:textId="77777777"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r w:rsidRPr="00FC3946">
        <w:rPr>
          <w:rFonts w:ascii="Arial" w:eastAsia="Times New Roman" w:hAnsi="Arial" w:cs="Arial"/>
          <w:color w:val="000000"/>
          <w:sz w:val="20"/>
          <w:szCs w:val="20"/>
        </w:rPr>
        <w:t>Abelardo Moncayo</w:t>
      </w:r>
      <w:r w:rsidR="007D45FE">
        <w:rPr>
          <w:rFonts w:ascii="Arial" w:eastAsia="Times New Roman" w:hAnsi="Arial" w:cs="Arial"/>
          <w:color w:val="000000"/>
          <w:sz w:val="20"/>
          <w:szCs w:val="20"/>
        </w:rPr>
        <w:t xml:space="preserve"> (</w:t>
      </w:r>
      <w:hyperlink r:id="rId8" w:history="1">
        <w:r w:rsidR="00171167" w:rsidRPr="0014658F">
          <w:rPr>
            <w:rStyle w:val="Hyperlink"/>
            <w:rFonts w:ascii="Arial" w:eastAsia="Times New Roman" w:hAnsi="Arial" w:cs="Arial"/>
            <w:sz w:val="20"/>
            <w:szCs w:val="20"/>
          </w:rPr>
          <w:t>Abelardo.Moncayo@tn.gov</w:t>
        </w:r>
      </w:hyperlink>
      <w:r w:rsidR="00171167">
        <w:rPr>
          <w:rFonts w:ascii="Arial" w:eastAsia="Times New Roman" w:hAnsi="Arial" w:cs="Arial"/>
          <w:color w:val="000000"/>
          <w:sz w:val="20"/>
          <w:szCs w:val="20"/>
        </w:rPr>
        <w:t>)</w:t>
      </w:r>
    </w:p>
    <w:p w14:paraId="556CCDD8" w14:textId="77777777"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Carl Williams</w:t>
      </w:r>
      <w:r w:rsidR="007D45FE">
        <w:rPr>
          <w:rFonts w:ascii="Arial" w:eastAsia="Times New Roman" w:hAnsi="Arial" w:cs="Arial"/>
          <w:color w:val="000000"/>
          <w:sz w:val="20"/>
          <w:szCs w:val="20"/>
        </w:rPr>
        <w:t xml:space="preserve"> (</w:t>
      </w:r>
      <w:hyperlink r:id="rId9" w:history="1">
        <w:r w:rsidR="00171167" w:rsidRPr="0014658F">
          <w:rPr>
            <w:rStyle w:val="Hyperlink"/>
            <w:rFonts w:ascii="Arial" w:eastAsia="Times New Roman" w:hAnsi="Arial" w:cs="Arial"/>
            <w:sz w:val="20"/>
            <w:szCs w:val="20"/>
          </w:rPr>
          <w:t>carl.williams@dhhs.nc.gov</w:t>
        </w:r>
      </w:hyperlink>
      <w:r w:rsidR="007D45FE">
        <w:rPr>
          <w:rFonts w:eastAsia="Times New Roman"/>
          <w:color w:val="000000"/>
        </w:rPr>
        <w:t>)</w:t>
      </w:r>
      <w:r w:rsidR="00171167">
        <w:rPr>
          <w:rFonts w:eastAsia="Times New Roman"/>
          <w:color w:val="000000"/>
        </w:rPr>
        <w:t xml:space="preserve"> </w:t>
      </w:r>
    </w:p>
    <w:p w14:paraId="4A21B26E" w14:textId="77777777"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proofErr w:type="spellStart"/>
      <w:r>
        <w:rPr>
          <w:rFonts w:ascii="Arial" w:eastAsia="Times New Roman" w:hAnsi="Arial" w:cs="Arial"/>
          <w:color w:val="000000"/>
          <w:sz w:val="20"/>
          <w:szCs w:val="20"/>
        </w:rPr>
        <w:t>Rosmarie</w:t>
      </w:r>
      <w:proofErr w:type="spellEnd"/>
      <w:r>
        <w:rPr>
          <w:rFonts w:ascii="Arial" w:eastAsia="Times New Roman" w:hAnsi="Arial" w:cs="Arial"/>
          <w:color w:val="000000"/>
          <w:sz w:val="20"/>
          <w:szCs w:val="20"/>
        </w:rPr>
        <w:t xml:space="preserve"> Kelly</w:t>
      </w:r>
      <w:r w:rsidR="007D45FE">
        <w:rPr>
          <w:rFonts w:ascii="Arial" w:eastAsia="Times New Roman" w:hAnsi="Arial" w:cs="Arial"/>
          <w:color w:val="000000"/>
          <w:sz w:val="20"/>
          <w:szCs w:val="20"/>
        </w:rPr>
        <w:t xml:space="preserve"> (</w:t>
      </w:r>
      <w:hyperlink r:id="rId10" w:history="1">
        <w:r w:rsidR="008727D6" w:rsidRPr="0014658F">
          <w:rPr>
            <w:rStyle w:val="Hyperlink"/>
            <w:rFonts w:ascii="Arial" w:eastAsia="Times New Roman" w:hAnsi="Arial" w:cs="Arial"/>
            <w:sz w:val="20"/>
            <w:szCs w:val="20"/>
          </w:rPr>
          <w:t>Rosmarie.Kelly@dph.ga.gov</w:t>
        </w:r>
      </w:hyperlink>
      <w:r w:rsidR="007D45FE">
        <w:rPr>
          <w:rFonts w:ascii="Arial" w:eastAsia="Times New Roman" w:hAnsi="Arial" w:cs="Arial"/>
          <w:color w:val="000000"/>
          <w:sz w:val="20"/>
          <w:szCs w:val="20"/>
        </w:rPr>
        <w:t>)</w:t>
      </w:r>
    </w:p>
    <w:p w14:paraId="09C7136F" w14:textId="77777777" w:rsidR="008727D6" w:rsidRPr="00D3616A" w:rsidRDefault="008727D6"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 xml:space="preserve">Elizabeth Dykstra </w:t>
      </w:r>
      <w:r w:rsidRPr="00171167">
        <w:rPr>
          <w:rFonts w:ascii="Arial" w:eastAsia="Times New Roman" w:hAnsi="Arial" w:cs="Arial"/>
          <w:color w:val="000000"/>
          <w:sz w:val="20"/>
          <w:szCs w:val="20"/>
        </w:rPr>
        <w:t>(</w:t>
      </w:r>
      <w:hyperlink r:id="rId11" w:history="1">
        <w:r w:rsidR="00D3616A" w:rsidRPr="00171167">
          <w:rPr>
            <w:rStyle w:val="Hyperlink"/>
            <w:rFonts w:ascii="Arial" w:eastAsia="Times New Roman" w:hAnsi="Arial" w:cs="Arial"/>
            <w:sz w:val="20"/>
            <w:szCs w:val="20"/>
          </w:rPr>
          <w:t>Elizabeth.Dykstra@DOH.WA.GOV</w:t>
        </w:r>
      </w:hyperlink>
      <w:r w:rsidRPr="00171167">
        <w:rPr>
          <w:rFonts w:ascii="Arial" w:eastAsia="Times New Roman" w:hAnsi="Arial" w:cs="Arial"/>
          <w:color w:val="000000"/>
          <w:sz w:val="20"/>
          <w:szCs w:val="20"/>
        </w:rPr>
        <w:t>)</w:t>
      </w:r>
    </w:p>
    <w:p w14:paraId="35414B43" w14:textId="77777777" w:rsidR="008727D6" w:rsidRPr="00D3616A" w:rsidRDefault="00D3616A" w:rsidP="004A1660">
      <w:pPr>
        <w:numPr>
          <w:ilvl w:val="1"/>
          <w:numId w:val="1"/>
        </w:numPr>
        <w:spacing w:before="100" w:beforeAutospacing="1" w:after="100" w:afterAutospacing="1"/>
        <w:rPr>
          <w:rFonts w:ascii="Arial" w:eastAsia="Times New Roman" w:hAnsi="Arial" w:cs="Arial"/>
          <w:color w:val="000000"/>
          <w:sz w:val="20"/>
          <w:szCs w:val="20"/>
        </w:rPr>
      </w:pPr>
      <w:r w:rsidRPr="00D3616A">
        <w:rPr>
          <w:rFonts w:ascii="Arial" w:eastAsia="Times New Roman" w:hAnsi="Arial" w:cs="Arial"/>
          <w:color w:val="000000"/>
          <w:sz w:val="20"/>
          <w:szCs w:val="20"/>
        </w:rPr>
        <w:t>Technical Advisors</w:t>
      </w:r>
    </w:p>
    <w:p w14:paraId="24F11D30" w14:textId="77777777" w:rsidR="007D45FE" w:rsidRDefault="007D45FE"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Ben Beard (</w:t>
      </w:r>
      <w:hyperlink r:id="rId12" w:history="1">
        <w:r w:rsidR="00D3616A" w:rsidRPr="0014658F">
          <w:rPr>
            <w:rStyle w:val="Hyperlink"/>
            <w:rFonts w:ascii="Arial" w:eastAsia="Times New Roman" w:hAnsi="Arial" w:cs="Arial"/>
            <w:sz w:val="20"/>
            <w:szCs w:val="20"/>
          </w:rPr>
          <w:t>cbb0@cdc.gov</w:t>
        </w:r>
      </w:hyperlink>
      <w:r>
        <w:rPr>
          <w:rFonts w:ascii="Arial" w:eastAsia="Times New Roman" w:hAnsi="Arial" w:cs="Arial"/>
          <w:color w:val="000000"/>
          <w:sz w:val="20"/>
          <w:szCs w:val="20"/>
        </w:rPr>
        <w:t>)</w:t>
      </w:r>
    </w:p>
    <w:p w14:paraId="50F977BA" w14:textId="77777777" w:rsidR="00D3616A" w:rsidRDefault="00D3616A"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Susanna Visser</w:t>
      </w:r>
      <w:r w:rsidR="00171167">
        <w:rPr>
          <w:rFonts w:ascii="Arial" w:eastAsia="Times New Roman" w:hAnsi="Arial" w:cs="Arial"/>
          <w:color w:val="000000"/>
          <w:sz w:val="20"/>
          <w:szCs w:val="20"/>
        </w:rPr>
        <w:t xml:space="preserve"> (</w:t>
      </w:r>
      <w:hyperlink r:id="rId13" w:history="1">
        <w:r w:rsidR="00171167" w:rsidRPr="0014658F">
          <w:rPr>
            <w:rStyle w:val="Hyperlink"/>
            <w:rFonts w:ascii="Arial" w:eastAsia="Times New Roman" w:hAnsi="Arial" w:cs="Arial"/>
            <w:sz w:val="20"/>
            <w:szCs w:val="20"/>
          </w:rPr>
          <w:t>sfv1@cdc.gov</w:t>
        </w:r>
      </w:hyperlink>
      <w:r w:rsidR="00171167">
        <w:rPr>
          <w:rFonts w:ascii="Arial" w:eastAsia="Times New Roman" w:hAnsi="Arial" w:cs="Arial"/>
          <w:color w:val="000000"/>
          <w:sz w:val="20"/>
          <w:szCs w:val="20"/>
        </w:rPr>
        <w:t xml:space="preserve">) </w:t>
      </w:r>
    </w:p>
    <w:p w14:paraId="0D730ABE" w14:textId="77777777" w:rsidR="00FC3946" w:rsidRDefault="00FC3946" w:rsidP="00D3616A">
      <w:pPr>
        <w:numPr>
          <w:ilvl w:val="2"/>
          <w:numId w:val="1"/>
        </w:numPr>
        <w:spacing w:before="100" w:beforeAutospacing="1" w:after="100" w:afterAutospacing="1"/>
        <w:rPr>
          <w:rFonts w:ascii="Arial" w:eastAsia="Times New Roman" w:hAnsi="Arial" w:cs="Arial"/>
          <w:color w:val="000000"/>
          <w:sz w:val="20"/>
          <w:szCs w:val="20"/>
        </w:rPr>
      </w:pPr>
      <w:r>
        <w:rPr>
          <w:rFonts w:ascii="Arial" w:eastAsia="Times New Roman" w:hAnsi="Arial" w:cs="Arial"/>
          <w:color w:val="000000"/>
          <w:sz w:val="20"/>
          <w:szCs w:val="20"/>
        </w:rPr>
        <w:t>Laura Harrington</w:t>
      </w:r>
      <w:r w:rsidR="007D45FE">
        <w:rPr>
          <w:rFonts w:ascii="Arial" w:eastAsia="Times New Roman" w:hAnsi="Arial" w:cs="Arial"/>
          <w:color w:val="000000"/>
          <w:sz w:val="20"/>
          <w:szCs w:val="20"/>
        </w:rPr>
        <w:t xml:space="preserve"> (</w:t>
      </w:r>
      <w:hyperlink r:id="rId14" w:history="1">
        <w:r w:rsidR="00171167" w:rsidRPr="0014658F">
          <w:rPr>
            <w:rStyle w:val="Hyperlink"/>
            <w:rFonts w:ascii="Arial" w:eastAsia="Times New Roman" w:hAnsi="Arial" w:cs="Arial"/>
            <w:sz w:val="20"/>
            <w:szCs w:val="20"/>
          </w:rPr>
          <w:t>lch27@cornell.edu</w:t>
        </w:r>
      </w:hyperlink>
      <w:r w:rsidR="007D45FE">
        <w:rPr>
          <w:rFonts w:ascii="Arial" w:eastAsia="Times New Roman" w:hAnsi="Arial" w:cs="Arial"/>
          <w:color w:val="000000"/>
          <w:sz w:val="20"/>
          <w:szCs w:val="20"/>
        </w:rPr>
        <w:t>)</w:t>
      </w:r>
      <w:r w:rsidR="00171167">
        <w:rPr>
          <w:rFonts w:ascii="Arial" w:eastAsia="Times New Roman" w:hAnsi="Arial" w:cs="Arial"/>
          <w:color w:val="000000"/>
          <w:sz w:val="20"/>
          <w:szCs w:val="20"/>
        </w:rPr>
        <w:t xml:space="preserve"> </w:t>
      </w:r>
    </w:p>
    <w:p w14:paraId="116FCB48" w14:textId="77777777" w:rsidR="00FC3946" w:rsidRPr="00320D0D" w:rsidRDefault="00FC3946" w:rsidP="00D3616A">
      <w:pPr>
        <w:numPr>
          <w:ilvl w:val="2"/>
          <w:numId w:val="1"/>
        </w:numPr>
        <w:spacing w:before="100" w:beforeAutospacing="1" w:after="100" w:afterAutospacing="1"/>
        <w:rPr>
          <w:rFonts w:ascii="Arial" w:eastAsia="Times New Roman" w:hAnsi="Arial" w:cs="Arial"/>
          <w:color w:val="000000"/>
          <w:sz w:val="20"/>
          <w:szCs w:val="20"/>
        </w:rPr>
      </w:pPr>
      <w:proofErr w:type="spellStart"/>
      <w:r>
        <w:rPr>
          <w:rFonts w:ascii="Arial" w:eastAsia="Times New Roman" w:hAnsi="Arial" w:cs="Arial"/>
          <w:color w:val="000000"/>
          <w:sz w:val="20"/>
          <w:szCs w:val="20"/>
        </w:rPr>
        <w:lastRenderedPageBreak/>
        <w:t>Rhoel</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Dinglasan</w:t>
      </w:r>
      <w:proofErr w:type="spellEnd"/>
      <w:r w:rsidR="007D45FE">
        <w:rPr>
          <w:rFonts w:ascii="Arial" w:eastAsia="Times New Roman" w:hAnsi="Arial" w:cs="Arial"/>
          <w:color w:val="000000"/>
          <w:sz w:val="20"/>
          <w:szCs w:val="20"/>
        </w:rPr>
        <w:t xml:space="preserve"> (</w:t>
      </w:r>
      <w:hyperlink r:id="rId15" w:history="1">
        <w:r w:rsidR="00171167" w:rsidRPr="0014658F">
          <w:rPr>
            <w:rStyle w:val="Hyperlink"/>
            <w:rFonts w:ascii="Arial" w:eastAsia="Times New Roman" w:hAnsi="Arial" w:cs="Arial"/>
            <w:sz w:val="20"/>
            <w:szCs w:val="20"/>
          </w:rPr>
          <w:t>rdinglasan@epi.ufl.edu</w:t>
        </w:r>
      </w:hyperlink>
      <w:r w:rsidR="007D45FE">
        <w:rPr>
          <w:rFonts w:ascii="Arial" w:eastAsia="Times New Roman" w:hAnsi="Arial" w:cs="Arial"/>
          <w:color w:val="000000"/>
          <w:sz w:val="20"/>
          <w:szCs w:val="20"/>
        </w:rPr>
        <w:t>)</w:t>
      </w:r>
      <w:r w:rsidR="00171167">
        <w:rPr>
          <w:rFonts w:ascii="Arial" w:eastAsia="Times New Roman" w:hAnsi="Arial" w:cs="Arial"/>
          <w:color w:val="000000"/>
          <w:sz w:val="20"/>
          <w:szCs w:val="20"/>
        </w:rPr>
        <w:t xml:space="preserve"> </w:t>
      </w:r>
    </w:p>
    <w:p w14:paraId="08D63BBD" w14:textId="77777777" w:rsidR="000E55B3" w:rsidRDefault="000E55B3"/>
    <w:sectPr w:rsidR="000E55B3" w:rsidSect="00C27D8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Williams, Carl" w:date="2019-11-15T16:36:00Z" w:initials="WC">
    <w:p w14:paraId="2C5ECB62" w14:textId="77777777" w:rsidR="00FF2726" w:rsidRDefault="00FF2726">
      <w:pPr>
        <w:pStyle w:val="CommentText"/>
      </w:pPr>
      <w:r>
        <w:rPr>
          <w:rStyle w:val="CommentReference"/>
        </w:rPr>
        <w:annotationRef/>
      </w:r>
      <w:r>
        <w:t xml:space="preserve">I would suggest sticking to published data versus comparison with another group. However, if the group feels different then I am fine to leave it alone. </w:t>
      </w:r>
    </w:p>
  </w:comment>
  <w:comment w:id="31" w:author="Williams, Carl" w:date="2019-11-15T16:52:00Z" w:initials="WC">
    <w:p w14:paraId="4BAD3855" w14:textId="77777777" w:rsidR="008F66DE" w:rsidRDefault="008F66DE">
      <w:pPr>
        <w:pStyle w:val="CommentText"/>
      </w:pPr>
      <w:r>
        <w:rPr>
          <w:rStyle w:val="CommentReference"/>
        </w:rPr>
        <w:annotationRef/>
      </w:r>
      <w:r>
        <w:t xml:space="preserve">Would this be like an EIS type position. </w:t>
      </w:r>
    </w:p>
  </w:comment>
  <w:comment w:id="32" w:author="Williams, Carl" w:date="2019-11-15T17:56:00Z" w:initials="WC">
    <w:p w14:paraId="4F56E487" w14:textId="77777777" w:rsidR="0061188E" w:rsidRDefault="0061188E">
      <w:pPr>
        <w:pStyle w:val="CommentText"/>
      </w:pPr>
      <w:r>
        <w:rPr>
          <w:rStyle w:val="CommentReference"/>
        </w:rPr>
        <w:annotationRef/>
      </w:r>
      <w:r>
        <w:t xml:space="preserve">Another approach might be to use how we have done things in NC. In the spirit of a cooperative agreement, the state funds the personnel, and the ELC funds projects that the entomologists work on. We realized in NC after we created the positions that without operational funding to do work we were in a bind. ELC helped solve that. I just want to make sure that we don’t appear to be always asking CDC for funding. </w:t>
      </w:r>
      <w:r>
        <w:t xml:space="preserve">I think suggesting the states bear part of the cost is reasonable. </w:t>
      </w:r>
      <w:bookmarkStart w:id="33" w:name="_GoBack"/>
      <w:bookmarkEnd w:id="3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5ECB62" w15:done="0"/>
  <w15:commentEx w15:paraId="4BAD3855" w15:done="0"/>
  <w15:commentEx w15:paraId="4F56E4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5ECB62" w16cid:durableId="217952A4"/>
  <w16cid:commentId w16cid:paraId="4BAD3855" w16cid:durableId="21795648"/>
  <w16cid:commentId w16cid:paraId="4F56E487" w16cid:durableId="2179655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40145"/>
    <w:multiLevelType w:val="multilevel"/>
    <w:tmpl w:val="6F36CCEA"/>
    <w:lvl w:ilvl="0">
      <w:start w:val="1"/>
      <w:numFmt w:val="upperRoman"/>
      <w:lvlText w:val="%1."/>
      <w:lvlJc w:val="righ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illiams, Carl">
    <w15:presenceInfo w15:providerId="AD" w15:userId="S::carl.williams@dhhs.nc.gov::f094644e-72be-4ea5-87e1-2fa765affc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0D"/>
    <w:rsid w:val="00026930"/>
    <w:rsid w:val="00086B17"/>
    <w:rsid w:val="000E55B3"/>
    <w:rsid w:val="00125251"/>
    <w:rsid w:val="00171167"/>
    <w:rsid w:val="001D4C7B"/>
    <w:rsid w:val="00320D0D"/>
    <w:rsid w:val="00412661"/>
    <w:rsid w:val="00516CC6"/>
    <w:rsid w:val="005474A3"/>
    <w:rsid w:val="005E1B51"/>
    <w:rsid w:val="0061188E"/>
    <w:rsid w:val="007D45FE"/>
    <w:rsid w:val="007E1C9F"/>
    <w:rsid w:val="0082219F"/>
    <w:rsid w:val="008727D6"/>
    <w:rsid w:val="00877164"/>
    <w:rsid w:val="008F66DE"/>
    <w:rsid w:val="0097690F"/>
    <w:rsid w:val="00AF5A89"/>
    <w:rsid w:val="00C27D83"/>
    <w:rsid w:val="00CD3372"/>
    <w:rsid w:val="00CD76D8"/>
    <w:rsid w:val="00D3616A"/>
    <w:rsid w:val="00D43C75"/>
    <w:rsid w:val="00D46CE5"/>
    <w:rsid w:val="00D60223"/>
    <w:rsid w:val="00FC3946"/>
    <w:rsid w:val="00FF2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099D"/>
  <w15:chartTrackingRefBased/>
  <w15:docId w15:val="{20CDB355-E737-A64E-898F-1735AB77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6CC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46CE5"/>
  </w:style>
  <w:style w:type="character" w:styleId="Hyperlink">
    <w:name w:val="Hyperlink"/>
    <w:basedOn w:val="DefaultParagraphFont"/>
    <w:uiPriority w:val="99"/>
    <w:unhideWhenUsed/>
    <w:rsid w:val="008727D6"/>
    <w:rPr>
      <w:color w:val="0563C1" w:themeColor="hyperlink"/>
      <w:u w:val="single"/>
    </w:rPr>
  </w:style>
  <w:style w:type="character" w:styleId="UnresolvedMention">
    <w:name w:val="Unresolved Mention"/>
    <w:basedOn w:val="DefaultParagraphFont"/>
    <w:uiPriority w:val="99"/>
    <w:semiHidden/>
    <w:unhideWhenUsed/>
    <w:rsid w:val="008727D6"/>
    <w:rPr>
      <w:color w:val="605E5C"/>
      <w:shd w:val="clear" w:color="auto" w:fill="E1DFDD"/>
    </w:rPr>
  </w:style>
  <w:style w:type="character" w:styleId="CommentReference">
    <w:name w:val="annotation reference"/>
    <w:basedOn w:val="DefaultParagraphFont"/>
    <w:uiPriority w:val="99"/>
    <w:semiHidden/>
    <w:unhideWhenUsed/>
    <w:rsid w:val="00FF2726"/>
    <w:rPr>
      <w:sz w:val="16"/>
      <w:szCs w:val="16"/>
    </w:rPr>
  </w:style>
  <w:style w:type="paragraph" w:styleId="CommentText">
    <w:name w:val="annotation text"/>
    <w:basedOn w:val="Normal"/>
    <w:link w:val="CommentTextChar"/>
    <w:uiPriority w:val="99"/>
    <w:semiHidden/>
    <w:unhideWhenUsed/>
    <w:rsid w:val="00FF2726"/>
    <w:rPr>
      <w:sz w:val="20"/>
      <w:szCs w:val="20"/>
    </w:rPr>
  </w:style>
  <w:style w:type="character" w:customStyle="1" w:styleId="CommentTextChar">
    <w:name w:val="Comment Text Char"/>
    <w:basedOn w:val="DefaultParagraphFont"/>
    <w:link w:val="CommentText"/>
    <w:uiPriority w:val="99"/>
    <w:semiHidden/>
    <w:rsid w:val="00FF2726"/>
    <w:rPr>
      <w:sz w:val="20"/>
      <w:szCs w:val="20"/>
    </w:rPr>
  </w:style>
  <w:style w:type="paragraph" w:styleId="CommentSubject">
    <w:name w:val="annotation subject"/>
    <w:basedOn w:val="CommentText"/>
    <w:next w:val="CommentText"/>
    <w:link w:val="CommentSubjectChar"/>
    <w:uiPriority w:val="99"/>
    <w:semiHidden/>
    <w:unhideWhenUsed/>
    <w:rsid w:val="00FF2726"/>
    <w:rPr>
      <w:b/>
      <w:bCs/>
    </w:rPr>
  </w:style>
  <w:style w:type="character" w:customStyle="1" w:styleId="CommentSubjectChar">
    <w:name w:val="Comment Subject Char"/>
    <w:basedOn w:val="CommentTextChar"/>
    <w:link w:val="CommentSubject"/>
    <w:uiPriority w:val="99"/>
    <w:semiHidden/>
    <w:rsid w:val="00FF2726"/>
    <w:rPr>
      <w:b/>
      <w:bCs/>
      <w:sz w:val="20"/>
      <w:szCs w:val="20"/>
    </w:rPr>
  </w:style>
  <w:style w:type="paragraph" w:styleId="BalloonText">
    <w:name w:val="Balloon Text"/>
    <w:basedOn w:val="Normal"/>
    <w:link w:val="BalloonTextChar"/>
    <w:uiPriority w:val="99"/>
    <w:semiHidden/>
    <w:unhideWhenUsed/>
    <w:rsid w:val="00FF27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7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502722">
      <w:bodyDiv w:val="1"/>
      <w:marLeft w:val="0"/>
      <w:marRight w:val="0"/>
      <w:marTop w:val="0"/>
      <w:marBottom w:val="0"/>
      <w:divBdr>
        <w:top w:val="none" w:sz="0" w:space="0" w:color="auto"/>
        <w:left w:val="none" w:sz="0" w:space="0" w:color="auto"/>
        <w:bottom w:val="none" w:sz="0" w:space="0" w:color="auto"/>
        <w:right w:val="none" w:sz="0" w:space="0" w:color="auto"/>
      </w:divBdr>
    </w:div>
    <w:div w:id="1282688197">
      <w:bodyDiv w:val="1"/>
      <w:marLeft w:val="0"/>
      <w:marRight w:val="0"/>
      <w:marTop w:val="0"/>
      <w:marBottom w:val="0"/>
      <w:divBdr>
        <w:top w:val="none" w:sz="0" w:space="0" w:color="auto"/>
        <w:left w:val="none" w:sz="0" w:space="0" w:color="auto"/>
        <w:bottom w:val="none" w:sz="0" w:space="0" w:color="auto"/>
        <w:right w:val="none" w:sz="0" w:space="0" w:color="auto"/>
      </w:divBdr>
      <w:divsChild>
        <w:div w:id="1217204247">
          <w:marLeft w:val="0"/>
          <w:marRight w:val="0"/>
          <w:marTop w:val="0"/>
          <w:marBottom w:val="0"/>
          <w:divBdr>
            <w:top w:val="none" w:sz="0" w:space="0" w:color="auto"/>
            <w:left w:val="none" w:sz="0" w:space="0" w:color="auto"/>
            <w:bottom w:val="none" w:sz="0" w:space="0" w:color="auto"/>
            <w:right w:val="none" w:sz="0" w:space="0" w:color="auto"/>
          </w:divBdr>
          <w:divsChild>
            <w:div w:id="191697493">
              <w:marLeft w:val="0"/>
              <w:marRight w:val="0"/>
              <w:marTop w:val="0"/>
              <w:marBottom w:val="0"/>
              <w:divBdr>
                <w:top w:val="none" w:sz="0" w:space="0" w:color="auto"/>
                <w:left w:val="none" w:sz="0" w:space="0" w:color="auto"/>
                <w:bottom w:val="none" w:sz="0" w:space="0" w:color="auto"/>
                <w:right w:val="none" w:sz="0" w:space="0" w:color="auto"/>
              </w:divBdr>
              <w:divsChild>
                <w:div w:id="159732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56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elardo.Moncayo@tn.gov" TargetMode="External"/><Relationship Id="rId13" Type="http://schemas.openxmlformats.org/officeDocument/2006/relationships/hyperlink" Target="mailto:sfv1@cdc.gov" TargetMode="External"/><Relationship Id="rId18"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mailto:cbb0@cdc.gov"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mailto:Elizabeth.Dykstra@DOH.WA.GOV" TargetMode="External"/><Relationship Id="rId5" Type="http://schemas.openxmlformats.org/officeDocument/2006/relationships/comments" Target="comments.xml"/><Relationship Id="rId15" Type="http://schemas.openxmlformats.org/officeDocument/2006/relationships/hyperlink" Target="mailto:rdinglasan@epi.ufl.edu" TargetMode="External"/><Relationship Id="rId10" Type="http://schemas.openxmlformats.org/officeDocument/2006/relationships/hyperlink" Target="mailto:Rosmarie.Kelly@dph.ga.gov" TargetMode="External"/><Relationship Id="rId4" Type="http://schemas.openxmlformats.org/officeDocument/2006/relationships/webSettings" Target="webSettings.xml"/><Relationship Id="rId9" Type="http://schemas.openxmlformats.org/officeDocument/2006/relationships/hyperlink" Target="mailto:carl.williams@dhhs.nc.gov" TargetMode="External"/><Relationship Id="rId14" Type="http://schemas.openxmlformats.org/officeDocument/2006/relationships/hyperlink" Target="mailto:lch27@cornel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Williams, Carl</cp:lastModifiedBy>
  <cp:revision>3</cp:revision>
  <dcterms:created xsi:type="dcterms:W3CDTF">2019-11-15T21:35:00Z</dcterms:created>
  <dcterms:modified xsi:type="dcterms:W3CDTF">2019-11-15T22:59:00Z</dcterms:modified>
</cp:coreProperties>
</file>