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DC122D" w14:textId="77777777" w:rsidR="00525D43" w:rsidRPr="00C4557E" w:rsidRDefault="00525D43" w:rsidP="00525D43">
      <w:pPr>
        <w:numPr>
          <w:ilvl w:val="0"/>
          <w:numId w:val="1"/>
        </w:numPr>
        <w:spacing w:before="100" w:beforeAutospacing="1" w:after="100" w:afterAutospacing="1"/>
        <w:rPr>
          <w:rFonts w:ascii="Arial" w:eastAsia="Times New Roman" w:hAnsi="Arial" w:cs="Arial"/>
          <w:color w:val="000000"/>
          <w:u w:val="single"/>
        </w:rPr>
      </w:pPr>
      <w:r w:rsidRPr="00C4557E">
        <w:rPr>
          <w:rFonts w:ascii="Arial" w:eastAsia="Times New Roman" w:hAnsi="Arial" w:cs="Arial"/>
          <w:color w:val="000000"/>
          <w:u w:val="single"/>
        </w:rPr>
        <w:t>Description of problem to be addressed</w:t>
      </w:r>
    </w:p>
    <w:p w14:paraId="70B1FA52" w14:textId="29E72CD7" w:rsidR="00525D43" w:rsidRPr="00BA7AF4" w:rsidRDefault="00525D43" w:rsidP="00525D43">
      <w:pPr>
        <w:spacing w:before="100" w:beforeAutospacing="1" w:after="100" w:afterAutospacing="1"/>
        <w:rPr>
          <w:rFonts w:ascii="Arial" w:eastAsia="Times New Roman" w:hAnsi="Arial" w:cs="Arial"/>
          <w:color w:val="000000"/>
        </w:rPr>
      </w:pPr>
      <w:r w:rsidRPr="00BA7AF4">
        <w:rPr>
          <w:rFonts w:ascii="Arial" w:eastAsia="Times New Roman" w:hAnsi="Arial" w:cs="Arial"/>
          <w:color w:val="000000"/>
        </w:rPr>
        <w:t xml:space="preserve">The prevalence of vector-borne diseases has been increasing due </w:t>
      </w:r>
      <w:ins w:id="0" w:author="Kelly, Rosmarie" w:date="2020-01-02T11:02:00Z">
        <w:r w:rsidR="002D4EAE">
          <w:rPr>
            <w:rFonts w:ascii="Arial" w:eastAsia="Times New Roman" w:hAnsi="Arial" w:cs="Arial"/>
            <w:color w:val="000000"/>
          </w:rPr>
          <w:t xml:space="preserve">to </w:t>
        </w:r>
      </w:ins>
      <w:r w:rsidRPr="00BA7AF4">
        <w:rPr>
          <w:rFonts w:ascii="Arial" w:eastAsia="Times New Roman" w:hAnsi="Arial" w:cs="Arial"/>
          <w:color w:val="000000"/>
        </w:rPr>
        <w:t>multiple factors</w:t>
      </w:r>
      <w:ins w:id="1" w:author="Kelly, Rosmarie" w:date="2020-01-02T11:02:00Z">
        <w:r w:rsidR="002D4EAE">
          <w:rPr>
            <w:rFonts w:ascii="Arial" w:eastAsia="Times New Roman" w:hAnsi="Arial" w:cs="Arial"/>
            <w:color w:val="000000"/>
          </w:rPr>
          <w:t>,</w:t>
        </w:r>
      </w:ins>
      <w:r w:rsidRPr="00BA7AF4">
        <w:rPr>
          <w:rFonts w:ascii="Arial" w:eastAsia="Times New Roman" w:hAnsi="Arial" w:cs="Arial"/>
          <w:color w:val="000000"/>
        </w:rPr>
        <w:t xml:space="preserve"> including reforestation, increased numbers of tick</w:t>
      </w:r>
      <w:r w:rsidR="005F73E8" w:rsidRPr="00BA7AF4">
        <w:rPr>
          <w:rFonts w:ascii="Arial" w:eastAsia="Times New Roman" w:hAnsi="Arial" w:cs="Arial"/>
          <w:color w:val="000000"/>
        </w:rPr>
        <w:t xml:space="preserve"> and deer populations, increased exposure in wooded areas, and climate change.  Between 2004 and 2018, more than 750,000 cases of VBDs were reported in the US.  The annual reported cases of VBVDs has doubled. The reported data substantially underestimate</w:t>
      </w:r>
      <w:del w:id="2" w:author="Kelly, Rosmarie" w:date="2020-01-02T11:03:00Z">
        <w:r w:rsidR="005F73E8" w:rsidRPr="00BA7AF4" w:rsidDel="002D4EAE">
          <w:rPr>
            <w:rFonts w:ascii="Arial" w:eastAsia="Times New Roman" w:hAnsi="Arial" w:cs="Arial"/>
            <w:color w:val="000000"/>
          </w:rPr>
          <w:delText>s</w:delText>
        </w:r>
      </w:del>
      <w:r w:rsidR="005F73E8" w:rsidRPr="00BA7AF4">
        <w:rPr>
          <w:rFonts w:ascii="Arial" w:eastAsia="Times New Roman" w:hAnsi="Arial" w:cs="Arial"/>
          <w:color w:val="000000"/>
        </w:rPr>
        <w:t xml:space="preserve"> actual disease occurrence (8 to </w:t>
      </w:r>
      <w:del w:id="3" w:author="Kelly, Rosmarie" w:date="2020-01-02T11:03:00Z">
        <w:r w:rsidR="005F73E8" w:rsidRPr="00BA7AF4" w:rsidDel="002D4EAE">
          <w:rPr>
            <w:rFonts w:ascii="Arial" w:eastAsia="Times New Roman" w:hAnsi="Arial" w:cs="Arial"/>
            <w:color w:val="000000"/>
          </w:rPr>
          <w:delText>70 fold</w:delText>
        </w:r>
      </w:del>
      <w:ins w:id="4" w:author="Kelly, Rosmarie" w:date="2020-01-02T11:03:00Z">
        <w:r w:rsidR="002D4EAE" w:rsidRPr="00BA7AF4">
          <w:rPr>
            <w:rFonts w:ascii="Arial" w:eastAsia="Times New Roman" w:hAnsi="Arial" w:cs="Arial"/>
            <w:color w:val="000000"/>
          </w:rPr>
          <w:t>70-fold</w:t>
        </w:r>
      </w:ins>
      <w:r w:rsidR="005F73E8" w:rsidRPr="00BA7AF4">
        <w:rPr>
          <w:rFonts w:ascii="Arial" w:eastAsia="Times New Roman" w:hAnsi="Arial" w:cs="Arial"/>
          <w:color w:val="000000"/>
        </w:rPr>
        <w:t xml:space="preserve">, depending on the disease).  It is estimated, for example, that 300,000 </w:t>
      </w:r>
      <w:ins w:id="5" w:author="Kelly, Rosmarie" w:date="2020-01-02T11:03:00Z">
        <w:r w:rsidR="002D4EAE">
          <w:rPr>
            <w:rFonts w:ascii="Arial" w:eastAsia="Times New Roman" w:hAnsi="Arial" w:cs="Arial"/>
            <w:color w:val="000000"/>
          </w:rPr>
          <w:t xml:space="preserve">cases </w:t>
        </w:r>
      </w:ins>
      <w:r w:rsidR="005F73E8" w:rsidRPr="00BA7AF4">
        <w:rPr>
          <w:rFonts w:ascii="Arial" w:eastAsia="Times New Roman" w:hAnsi="Arial" w:cs="Arial"/>
          <w:color w:val="000000"/>
        </w:rPr>
        <w:t xml:space="preserve">of Lyme disease occur each year.  </w:t>
      </w:r>
      <w:ins w:id="6" w:author="Kelly, Rosmarie" w:date="2020-01-02T11:04:00Z">
        <w:r w:rsidR="002D4EAE">
          <w:rPr>
            <w:rFonts w:ascii="Arial" w:eastAsia="Times New Roman" w:hAnsi="Arial" w:cs="Arial"/>
            <w:color w:val="000000"/>
          </w:rPr>
          <w:t>In fact, m</w:t>
        </w:r>
      </w:ins>
      <w:del w:id="7" w:author="Kelly, Rosmarie" w:date="2020-01-02T11:04:00Z">
        <w:r w:rsidR="005F73E8" w:rsidRPr="00BA7AF4" w:rsidDel="002D4EAE">
          <w:rPr>
            <w:rFonts w:ascii="Arial" w:eastAsia="Times New Roman" w:hAnsi="Arial" w:cs="Arial"/>
            <w:color w:val="000000"/>
          </w:rPr>
          <w:delText>M</w:delText>
        </w:r>
      </w:del>
      <w:r w:rsidR="005F73E8" w:rsidRPr="00BA7AF4">
        <w:rPr>
          <w:rFonts w:ascii="Arial" w:eastAsia="Times New Roman" w:hAnsi="Arial" w:cs="Arial"/>
          <w:color w:val="000000"/>
        </w:rPr>
        <w:t>ore cases of Lyme disease occur than cases of invasive pneumococcal disease and only slightly less than HIV.</w:t>
      </w:r>
    </w:p>
    <w:p w14:paraId="76DD21E8" w14:textId="6A9709F8" w:rsidR="00BA7AF4" w:rsidRPr="00BA7AF4" w:rsidRDefault="00BA7AF4" w:rsidP="00BA7AF4">
      <w:pPr>
        <w:spacing w:before="100" w:beforeAutospacing="1" w:after="100" w:afterAutospacing="1"/>
        <w:rPr>
          <w:rFonts w:ascii="Arial" w:eastAsia="Times New Roman" w:hAnsi="Arial" w:cs="Arial"/>
          <w:color w:val="000000"/>
        </w:rPr>
      </w:pPr>
      <w:r w:rsidRPr="00BA7AF4">
        <w:rPr>
          <w:rFonts w:ascii="Arial" w:eastAsia="Times New Roman" w:hAnsi="Arial" w:cs="Arial"/>
          <w:color w:val="000000"/>
        </w:rPr>
        <w:t>Additionally, the geographic area from which reported cases of Lyme disease has occurred is expanding, The CDC has published tick surveillance guidance for jurisdictions where the condition is emerging</w:t>
      </w:r>
      <w:r>
        <w:rPr>
          <w:rFonts w:ascii="Arial" w:eastAsia="Times New Roman" w:hAnsi="Arial" w:cs="Arial"/>
          <w:color w:val="000000"/>
        </w:rPr>
        <w:t xml:space="preserve"> </w:t>
      </w:r>
      <w:r w:rsidRPr="00BA7AF4">
        <w:rPr>
          <w:rFonts w:ascii="Arial" w:eastAsia="Times New Roman" w:hAnsi="Arial" w:cs="Arial"/>
          <w:color w:val="000000"/>
        </w:rPr>
        <w:t>(</w:t>
      </w:r>
      <w:hyperlink r:id="rId5" w:history="1">
        <w:r w:rsidRPr="00BA7AF4">
          <w:rPr>
            <w:rStyle w:val="Hyperlink"/>
            <w:rFonts w:ascii="Arial" w:hAnsi="Arial" w:cs="Arial"/>
          </w:rPr>
          <w:t>https://www.cdc.gov/ticks/resources/TickSurveillance_Iscapularis-P.pdf</w:t>
        </w:r>
      </w:hyperlink>
      <w:r w:rsidRPr="00BA7AF4">
        <w:rPr>
          <w:rFonts w:ascii="Arial" w:hAnsi="Arial" w:cs="Arial"/>
        </w:rPr>
        <w:t xml:space="preserve">).  </w:t>
      </w:r>
      <w:r>
        <w:rPr>
          <w:rFonts w:ascii="Arial" w:eastAsia="Times New Roman" w:hAnsi="Arial" w:cs="Arial"/>
          <w:color w:val="000000"/>
        </w:rPr>
        <w:t>I</w:t>
      </w:r>
      <w:r w:rsidRPr="00BA7AF4">
        <w:rPr>
          <w:rFonts w:ascii="Arial" w:eastAsia="Times New Roman" w:hAnsi="Arial" w:cs="Arial"/>
          <w:color w:val="000000"/>
        </w:rPr>
        <w:t xml:space="preserve">nfection with other agents vectored by Ixodes ticks (such as </w:t>
      </w:r>
      <w:r w:rsidRPr="00EA18FF">
        <w:rPr>
          <w:rFonts w:ascii="Arial" w:eastAsia="Times New Roman" w:hAnsi="Arial" w:cs="Arial"/>
          <w:i/>
          <w:iCs/>
          <w:color w:val="000000"/>
        </w:rPr>
        <w:t>Babesia spp</w:t>
      </w:r>
      <w:r w:rsidRPr="00BA7AF4">
        <w:rPr>
          <w:rFonts w:ascii="Arial" w:eastAsia="Times New Roman" w:hAnsi="Arial" w:cs="Arial"/>
          <w:color w:val="000000"/>
        </w:rPr>
        <w:t xml:space="preserve">. and </w:t>
      </w:r>
      <w:proofErr w:type="spellStart"/>
      <w:r w:rsidRPr="00EA18FF">
        <w:rPr>
          <w:rFonts w:ascii="Arial" w:eastAsia="Times New Roman" w:hAnsi="Arial" w:cs="Arial"/>
          <w:i/>
          <w:iCs/>
          <w:color w:val="000000"/>
        </w:rPr>
        <w:t>Anaplasma</w:t>
      </w:r>
      <w:proofErr w:type="spellEnd"/>
      <w:r w:rsidRPr="00EA18FF">
        <w:rPr>
          <w:rFonts w:ascii="Arial" w:eastAsia="Times New Roman" w:hAnsi="Arial" w:cs="Arial"/>
          <w:i/>
          <w:iCs/>
          <w:color w:val="000000"/>
        </w:rPr>
        <w:t xml:space="preserve"> </w:t>
      </w:r>
      <w:proofErr w:type="spellStart"/>
      <w:r w:rsidRPr="00EA18FF">
        <w:rPr>
          <w:rFonts w:ascii="Arial" w:eastAsia="Times New Roman" w:hAnsi="Arial" w:cs="Arial"/>
          <w:i/>
          <w:iCs/>
          <w:color w:val="000000"/>
        </w:rPr>
        <w:t>phagocytophilum</w:t>
      </w:r>
      <w:proofErr w:type="spellEnd"/>
      <w:r w:rsidRPr="00BA7AF4">
        <w:rPr>
          <w:rFonts w:ascii="Arial" w:eastAsia="Times New Roman" w:hAnsi="Arial" w:cs="Arial"/>
          <w:color w:val="000000"/>
        </w:rPr>
        <w:t xml:space="preserve">) are being reported from a geographically diverse area.  Newly discovered VBDs such as Heartland Virus (HRTV), Bourbon virus, </w:t>
      </w:r>
      <w:r w:rsidRPr="00BA7AF4">
        <w:rPr>
          <w:rFonts w:ascii="Arial" w:eastAsia="Times New Roman" w:hAnsi="Arial" w:cs="Arial"/>
          <w:i/>
          <w:iCs/>
          <w:color w:val="000000"/>
        </w:rPr>
        <w:t xml:space="preserve">Borrelia </w:t>
      </w:r>
      <w:proofErr w:type="spellStart"/>
      <w:r w:rsidRPr="00BA7AF4">
        <w:rPr>
          <w:rFonts w:ascii="Arial" w:eastAsia="Times New Roman" w:hAnsi="Arial" w:cs="Arial"/>
          <w:i/>
          <w:iCs/>
          <w:color w:val="000000"/>
        </w:rPr>
        <w:t>mayonii</w:t>
      </w:r>
      <w:proofErr w:type="spellEnd"/>
      <w:r w:rsidRPr="00BA7AF4">
        <w:rPr>
          <w:rFonts w:ascii="Arial" w:eastAsia="Times New Roman" w:hAnsi="Arial" w:cs="Arial"/>
          <w:color w:val="000000"/>
        </w:rPr>
        <w:t xml:space="preserve">, </w:t>
      </w:r>
      <w:r w:rsidRPr="00BA7AF4">
        <w:rPr>
          <w:rFonts w:ascii="Arial" w:eastAsia="Times New Roman" w:hAnsi="Arial" w:cs="Arial"/>
          <w:i/>
          <w:iCs/>
          <w:color w:val="000000"/>
        </w:rPr>
        <w:t xml:space="preserve">B. </w:t>
      </w:r>
      <w:proofErr w:type="spellStart"/>
      <w:r w:rsidRPr="00BA7AF4">
        <w:rPr>
          <w:rFonts w:ascii="Arial" w:eastAsia="Times New Roman" w:hAnsi="Arial" w:cs="Arial"/>
          <w:i/>
          <w:iCs/>
          <w:color w:val="000000"/>
        </w:rPr>
        <w:t>miyamotoi</w:t>
      </w:r>
      <w:proofErr w:type="spellEnd"/>
      <w:r w:rsidRPr="00BA7AF4">
        <w:rPr>
          <w:rFonts w:ascii="Arial" w:eastAsia="Times New Roman" w:hAnsi="Arial" w:cs="Arial"/>
          <w:color w:val="000000"/>
        </w:rPr>
        <w:t xml:space="preserve">, </w:t>
      </w:r>
      <w:proofErr w:type="spellStart"/>
      <w:r w:rsidRPr="00BA7AF4">
        <w:rPr>
          <w:rFonts w:ascii="Arial" w:eastAsia="Times New Roman" w:hAnsi="Arial" w:cs="Arial"/>
          <w:i/>
          <w:iCs/>
          <w:color w:val="000000"/>
        </w:rPr>
        <w:t>Ehrlichia</w:t>
      </w:r>
      <w:proofErr w:type="spellEnd"/>
      <w:r w:rsidRPr="00BA7AF4">
        <w:rPr>
          <w:rFonts w:ascii="Arial" w:eastAsia="Times New Roman" w:hAnsi="Arial" w:cs="Arial"/>
          <w:i/>
          <w:iCs/>
          <w:color w:val="000000"/>
        </w:rPr>
        <w:t xml:space="preserve"> </w:t>
      </w:r>
      <w:proofErr w:type="spellStart"/>
      <w:r w:rsidRPr="00BA7AF4">
        <w:rPr>
          <w:rFonts w:ascii="Arial" w:eastAsia="Times New Roman" w:hAnsi="Arial" w:cs="Arial"/>
          <w:i/>
          <w:iCs/>
          <w:color w:val="000000"/>
        </w:rPr>
        <w:t>muris</w:t>
      </w:r>
      <w:proofErr w:type="spellEnd"/>
      <w:r w:rsidRPr="00BA7AF4">
        <w:rPr>
          <w:rFonts w:ascii="Arial" w:eastAsia="Times New Roman" w:hAnsi="Arial" w:cs="Arial"/>
          <w:color w:val="000000"/>
        </w:rPr>
        <w:t xml:space="preserve">, </w:t>
      </w:r>
      <w:ins w:id="8" w:author="Kelly, Rosmarie" w:date="2020-01-02T11:05:00Z">
        <w:r w:rsidR="002D4EAE">
          <w:rPr>
            <w:rFonts w:ascii="Arial" w:eastAsia="Times New Roman" w:hAnsi="Arial" w:cs="Arial"/>
            <w:color w:val="000000"/>
          </w:rPr>
          <w:t xml:space="preserve">and </w:t>
        </w:r>
      </w:ins>
      <w:r w:rsidRPr="00BA7AF4">
        <w:rPr>
          <w:rFonts w:ascii="Arial" w:eastAsia="Times New Roman" w:hAnsi="Arial" w:cs="Arial"/>
          <w:color w:val="000000"/>
        </w:rPr>
        <w:t>Rickettsia 364D</w:t>
      </w:r>
      <w:r>
        <w:rPr>
          <w:rFonts w:ascii="Arial" w:eastAsia="Times New Roman" w:hAnsi="Arial" w:cs="Arial"/>
          <w:color w:val="000000"/>
        </w:rPr>
        <w:t xml:space="preserve"> have occurred this century.</w:t>
      </w:r>
    </w:p>
    <w:p w14:paraId="1C6AC6E2" w14:textId="20FD50D0" w:rsidR="0087624C" w:rsidRDefault="00BA7AF4" w:rsidP="00BA7AF4">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In an effort to address this growing public health crisis, </w:t>
      </w:r>
      <w:ins w:id="9" w:author="Kelly, Rosmarie" w:date="2020-01-02T11:05:00Z">
        <w:r w:rsidR="002D4EAE">
          <w:rPr>
            <w:rFonts w:ascii="Arial" w:eastAsia="Times New Roman" w:hAnsi="Arial" w:cs="Arial"/>
            <w:color w:val="000000"/>
          </w:rPr>
          <w:t xml:space="preserve">the </w:t>
        </w:r>
      </w:ins>
      <w:r>
        <w:rPr>
          <w:rFonts w:ascii="Arial" w:eastAsia="Times New Roman" w:hAnsi="Arial" w:cs="Arial"/>
          <w:color w:val="000000"/>
        </w:rPr>
        <w:t>CDC has funded five CDC Regional Centers of Excellence (</w:t>
      </w:r>
      <w:proofErr w:type="spellStart"/>
      <w:r>
        <w:rPr>
          <w:rFonts w:ascii="Arial" w:eastAsia="Times New Roman" w:hAnsi="Arial" w:cs="Arial"/>
          <w:color w:val="000000"/>
        </w:rPr>
        <w:t>CoE</w:t>
      </w:r>
      <w:proofErr w:type="spellEnd"/>
      <w:r>
        <w:rPr>
          <w:rFonts w:ascii="Arial" w:eastAsia="Times New Roman" w:hAnsi="Arial" w:cs="Arial"/>
          <w:color w:val="000000"/>
        </w:rPr>
        <w:t>)and is working with the Vector-Borne Disease Network (VBDN) to advocate for VBD research and management funding, to connect the community of vector professionals and to create</w:t>
      </w:r>
      <w:del w:id="10" w:author="Kelly, Rosmarie" w:date="2020-01-02T11:05:00Z">
        <w:r w:rsidDel="002D4EAE">
          <w:rPr>
            <w:rFonts w:ascii="Arial" w:eastAsia="Times New Roman" w:hAnsi="Arial" w:cs="Arial"/>
            <w:color w:val="000000"/>
          </w:rPr>
          <w:delText>. World</w:delText>
        </w:r>
      </w:del>
      <w:ins w:id="11" w:author="Kelly, Rosmarie" w:date="2020-01-02T11:05:00Z">
        <w:r w:rsidR="002D4EAE">
          <w:rPr>
            <w:rFonts w:ascii="Arial" w:eastAsia="Times New Roman" w:hAnsi="Arial" w:cs="Arial"/>
            <w:color w:val="000000"/>
          </w:rPr>
          <w:t xml:space="preserve"> a world</w:t>
        </w:r>
      </w:ins>
      <w:r>
        <w:rPr>
          <w:rFonts w:ascii="Arial" w:eastAsia="Times New Roman" w:hAnsi="Arial" w:cs="Arial"/>
          <w:color w:val="000000"/>
        </w:rPr>
        <w:t xml:space="preserve"> where human suffering from VBDs is reduced.  One of the mission of the </w:t>
      </w:r>
      <w:proofErr w:type="spellStart"/>
      <w:r>
        <w:rPr>
          <w:rFonts w:ascii="Arial" w:eastAsia="Times New Roman" w:hAnsi="Arial" w:cs="Arial"/>
          <w:color w:val="000000"/>
        </w:rPr>
        <w:t>CoEs</w:t>
      </w:r>
      <w:proofErr w:type="spellEnd"/>
      <w:r>
        <w:rPr>
          <w:rFonts w:ascii="Arial" w:eastAsia="Times New Roman" w:hAnsi="Arial" w:cs="Arial"/>
          <w:color w:val="000000"/>
        </w:rPr>
        <w:t xml:space="preserve"> is to train the next generation of public health entomologists</w:t>
      </w:r>
      <w:r w:rsidR="0087624C">
        <w:rPr>
          <w:rFonts w:ascii="Arial" w:eastAsia="Times New Roman" w:hAnsi="Arial" w:cs="Arial"/>
          <w:color w:val="000000"/>
        </w:rPr>
        <w:t xml:space="preserve">.  </w:t>
      </w:r>
    </w:p>
    <w:p w14:paraId="1CC5AD1C" w14:textId="3112061E" w:rsidR="003378AA" w:rsidRDefault="0087624C" w:rsidP="003378AA">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The main problem that this </w:t>
      </w:r>
      <w:del w:id="12" w:author="Kelly, Rosmarie" w:date="2020-01-02T11:05:00Z">
        <w:r w:rsidDel="002D4EAE">
          <w:rPr>
            <w:rFonts w:ascii="Arial" w:eastAsia="Times New Roman" w:hAnsi="Arial" w:cs="Arial"/>
            <w:color w:val="000000"/>
          </w:rPr>
          <w:delText xml:space="preserve">this </w:delText>
        </w:r>
      </w:del>
      <w:r>
        <w:rPr>
          <w:rFonts w:ascii="Arial" w:eastAsia="Times New Roman" w:hAnsi="Arial" w:cs="Arial"/>
          <w:color w:val="000000"/>
        </w:rPr>
        <w:t xml:space="preserve">policy brief addresses is the </w:t>
      </w:r>
      <w:r w:rsidR="00C36660">
        <w:rPr>
          <w:rFonts w:ascii="Arial" w:eastAsia="Times New Roman" w:hAnsi="Arial" w:cs="Arial"/>
          <w:color w:val="000000"/>
        </w:rPr>
        <w:t>deficit</w:t>
      </w:r>
      <w:r>
        <w:rPr>
          <w:rFonts w:ascii="Arial" w:eastAsia="Times New Roman" w:hAnsi="Arial" w:cs="Arial"/>
          <w:color w:val="000000"/>
        </w:rPr>
        <w:t xml:space="preserve"> that exists at the local, state and federal levels </w:t>
      </w:r>
      <w:r w:rsidR="00C36660">
        <w:rPr>
          <w:rFonts w:ascii="Arial" w:eastAsia="Times New Roman" w:hAnsi="Arial" w:cs="Arial"/>
          <w:color w:val="000000"/>
        </w:rPr>
        <w:t>in</w:t>
      </w:r>
      <w:r>
        <w:rPr>
          <w:rFonts w:ascii="Arial" w:eastAsia="Times New Roman" w:hAnsi="Arial" w:cs="Arial"/>
          <w:color w:val="000000"/>
        </w:rPr>
        <w:t xml:space="preserve"> positions for public health entomologists.  Currently only 21 states have public health entomologists</w:t>
      </w:r>
      <w:r w:rsidR="003E0C89">
        <w:rPr>
          <w:rFonts w:ascii="Arial" w:eastAsia="Times New Roman" w:hAnsi="Arial" w:cs="Arial"/>
          <w:color w:val="000000"/>
        </w:rPr>
        <w:t xml:space="preserve">.  This represents a critical </w:t>
      </w:r>
      <w:r w:rsidR="00C36660">
        <w:rPr>
          <w:rFonts w:ascii="Arial" w:eastAsia="Times New Roman" w:hAnsi="Arial" w:cs="Arial"/>
          <w:color w:val="000000"/>
        </w:rPr>
        <w:t>gap</w:t>
      </w:r>
      <w:r>
        <w:rPr>
          <w:rFonts w:ascii="Arial" w:eastAsia="Times New Roman" w:hAnsi="Arial" w:cs="Arial"/>
          <w:color w:val="000000"/>
        </w:rPr>
        <w:t xml:space="preserve"> given that the </w:t>
      </w:r>
      <w:r w:rsidRPr="00BA7AF4">
        <w:rPr>
          <w:rFonts w:ascii="Arial" w:eastAsia="Times New Roman" w:hAnsi="Arial" w:cs="Arial"/>
          <w:color w:val="000000"/>
        </w:rPr>
        <w:t xml:space="preserve">expertise of a </w:t>
      </w:r>
      <w:r>
        <w:rPr>
          <w:rFonts w:ascii="Arial" w:eastAsia="Times New Roman" w:hAnsi="Arial" w:cs="Arial"/>
          <w:color w:val="000000"/>
        </w:rPr>
        <w:t>public health entomologists</w:t>
      </w:r>
      <w:r w:rsidRPr="00BA7AF4">
        <w:rPr>
          <w:rFonts w:ascii="Arial" w:eastAsia="Times New Roman" w:hAnsi="Arial" w:cs="Arial"/>
          <w:color w:val="000000"/>
        </w:rPr>
        <w:t xml:space="preserve"> is required to characterize entomologic risk of infection and recommend suitable interventions.</w:t>
      </w:r>
      <w:bookmarkStart w:id="13" w:name="_MailEndCompose"/>
    </w:p>
    <w:p w14:paraId="41D3AB3B" w14:textId="4D26284B" w:rsidR="00C4557E" w:rsidRPr="003378AA" w:rsidRDefault="00C4557E" w:rsidP="003378AA">
      <w:pPr>
        <w:pStyle w:val="ListParagraph"/>
        <w:numPr>
          <w:ilvl w:val="0"/>
          <w:numId w:val="1"/>
        </w:numPr>
        <w:spacing w:before="100" w:beforeAutospacing="1" w:after="100" w:afterAutospacing="1"/>
        <w:rPr>
          <w:rFonts w:ascii="Arial" w:eastAsia="Times New Roman" w:hAnsi="Arial" w:cs="Arial"/>
          <w:color w:val="000000"/>
        </w:rPr>
      </w:pPr>
      <w:r w:rsidRPr="003378AA">
        <w:rPr>
          <w:rFonts w:ascii="Arial" w:eastAsia="Times New Roman" w:hAnsi="Arial" w:cs="Arial"/>
          <w:color w:val="000000"/>
          <w:u w:val="single"/>
        </w:rPr>
        <w:t>Justification of importance to CSTE membership</w:t>
      </w:r>
      <w:bookmarkEnd w:id="13"/>
      <w:r w:rsidRPr="003378AA">
        <w:rPr>
          <w:rFonts w:eastAsia="Times New Roman"/>
          <w:color w:val="000000"/>
          <w:u w:val="single"/>
        </w:rPr>
        <w:t xml:space="preserve"> </w:t>
      </w:r>
    </w:p>
    <w:p w14:paraId="705CDB82" w14:textId="77777777" w:rsidR="00C4557E" w:rsidRPr="007974D4" w:rsidRDefault="00C4557E" w:rsidP="00C4557E">
      <w:pPr>
        <w:numPr>
          <w:ilvl w:val="1"/>
          <w:numId w:val="2"/>
        </w:numPr>
        <w:spacing w:before="100" w:beforeAutospacing="1" w:after="100" w:afterAutospacing="1"/>
        <w:rPr>
          <w:rFonts w:ascii="Arial" w:eastAsia="Times New Roman" w:hAnsi="Arial" w:cs="Arial"/>
          <w:color w:val="000000"/>
        </w:rPr>
      </w:pPr>
      <w:r w:rsidRPr="007974D4">
        <w:rPr>
          <w:rFonts w:ascii="Arial" w:eastAsia="Times New Roman" w:hAnsi="Arial" w:cs="Arial"/>
          <w:b/>
          <w:bCs/>
          <w:color w:val="000000"/>
        </w:rPr>
        <w:t>Subject Matter Expertise |</w:t>
      </w:r>
      <w:r w:rsidRPr="007974D4">
        <w:rPr>
          <w:rFonts w:ascii="Arial" w:eastAsia="Times New Roman" w:hAnsi="Arial" w:cs="Arial"/>
          <w:color w:val="000000"/>
        </w:rPr>
        <w:t xml:space="preserve"> The increase in vector-borne diseases (VBDs) has given rise to a more appreciated role of public health entomologists (PHE). CSTE membership needs the expertise that public health entomologists bring to the table.  This includes a thorough understanding of infectious disease conditions wherein specific arthropod populations can serve as vectors of pathogens through a comprehensive understanding of vector ecology and behavior, and the appropriate approaches for surveillance and control.  Importantly, nuisance issues such as bed bugs, brown recluse spiders, scorpions, chiggers, lice and other arthropods of common concern to constituents fall under the purview of PHEs. For example, following an extensive rain event, some mosquito species (e.g. floodwater species, marsh </w:t>
      </w:r>
      <w:r w:rsidRPr="007974D4">
        <w:rPr>
          <w:rFonts w:ascii="Arial" w:eastAsia="Times New Roman" w:hAnsi="Arial" w:cs="Arial"/>
          <w:color w:val="000000"/>
        </w:rPr>
        <w:lastRenderedPageBreak/>
        <w:t xml:space="preserve">species, etc.) will explode causing a nuisance but not posing much disease threat. When spray trucks are activated in response to citizen requests/complaints, vector mosquitoes, especially those that are not directly affected by increased rainfall and cannot be targeted solely by this approach will remain an issue (see </w:t>
      </w:r>
      <w:r w:rsidRPr="007974D4">
        <w:rPr>
          <w:rFonts w:ascii="Arial" w:eastAsia="Times New Roman" w:hAnsi="Arial" w:cs="Arial"/>
          <w:b/>
          <w:bCs/>
          <w:color w:val="000000"/>
        </w:rPr>
        <w:t>Box 1</w:t>
      </w:r>
      <w:r w:rsidRPr="007974D4">
        <w:rPr>
          <w:rFonts w:ascii="Arial" w:eastAsia="Times New Roman" w:hAnsi="Arial" w:cs="Arial"/>
          <w:color w:val="000000"/>
        </w:rPr>
        <w:t xml:space="preserve"> for a recent real-world scenario). PHEs can lead and maintain a </w:t>
      </w:r>
      <w:r w:rsidRPr="007974D4">
        <w:rPr>
          <w:rFonts w:ascii="Arial" w:eastAsia="Times New Roman" w:hAnsi="Arial" w:cs="Arial"/>
          <w:color w:val="000000"/>
          <w:u w:val="single"/>
        </w:rPr>
        <w:t>proactive</w:t>
      </w:r>
      <w:r w:rsidRPr="007974D4">
        <w:rPr>
          <w:rFonts w:ascii="Arial" w:eastAsia="Times New Roman" w:hAnsi="Arial" w:cs="Arial"/>
          <w:color w:val="000000"/>
        </w:rPr>
        <w:t xml:space="preserve">, vigilant vector-monitoring program as part of their primary role for providing direct threat assessment for VBDs year-round; avoiding the possibility of a surprise VBD outbreak. However, considering their broad training in public health, they also can augment the capacity of health departments to address a variety of public health issues; enabling specific, efficient, and effective use of limited resources.  </w:t>
      </w:r>
    </w:p>
    <w:p w14:paraId="355E0BB4" w14:textId="77777777" w:rsidR="00C4557E" w:rsidRPr="007974D4" w:rsidRDefault="00C4557E" w:rsidP="00C4557E">
      <w:pPr>
        <w:pStyle w:val="ListParagraph"/>
        <w:numPr>
          <w:ilvl w:val="2"/>
          <w:numId w:val="2"/>
        </w:numPr>
        <w:rPr>
          <w:rFonts w:ascii="Arial" w:eastAsia="Times New Roman" w:hAnsi="Arial" w:cs="Arial"/>
          <w:color w:val="000000"/>
        </w:rPr>
      </w:pPr>
      <w:r w:rsidRPr="007974D4">
        <w:rPr>
          <w:rFonts w:ascii="Arial" w:eastAsia="Times New Roman" w:hAnsi="Arial" w:cs="Arial"/>
          <w:color w:val="000000"/>
          <w:u w:val="single"/>
        </w:rPr>
        <w:t>Communication:</w:t>
      </w:r>
      <w:r w:rsidRPr="007974D4">
        <w:rPr>
          <w:rFonts w:ascii="Arial" w:eastAsia="Times New Roman" w:hAnsi="Arial" w:cs="Arial"/>
          <w:color w:val="000000"/>
        </w:rPr>
        <w:t xml:space="preserve"> Quick in-house refinement of “vector messages” that are distributed through statewide public announcements and local/national media to ensure public calm in parallel with ensuring effective pest arthropod and vector arthropod control. The PHE can act as the known resource for other local health or state agencies and importantly, the residents for the entire state.  </w:t>
      </w:r>
    </w:p>
    <w:p w14:paraId="73F3CD6E" w14:textId="77777777" w:rsidR="00C4557E" w:rsidRPr="007974D4" w:rsidRDefault="00C4557E" w:rsidP="00C4557E">
      <w:pPr>
        <w:numPr>
          <w:ilvl w:val="2"/>
          <w:numId w:val="2"/>
        </w:numPr>
        <w:spacing w:before="100" w:beforeAutospacing="1" w:after="100" w:afterAutospacing="1"/>
        <w:rPr>
          <w:rFonts w:ascii="Arial" w:eastAsia="Times New Roman" w:hAnsi="Arial" w:cs="Arial"/>
          <w:color w:val="000000"/>
        </w:rPr>
      </w:pPr>
      <w:r w:rsidRPr="007974D4">
        <w:rPr>
          <w:rFonts w:ascii="Arial" w:eastAsia="Times New Roman" w:hAnsi="Arial" w:cs="Arial"/>
          <w:color w:val="000000"/>
          <w:u w:val="single"/>
        </w:rPr>
        <w:t>Coordinate Regional VBD Control Efforts:</w:t>
      </w:r>
      <w:r w:rsidRPr="007974D4">
        <w:rPr>
          <w:rFonts w:ascii="Arial" w:eastAsia="Times New Roman" w:hAnsi="Arial" w:cs="Arial"/>
          <w:color w:val="000000"/>
        </w:rPr>
        <w:t xml:space="preserve"> Clearly, in an active outbreak scenario, it is far better to know, in real time, where pathogen transmission is taking place (i.e., vector incrimination/active vector surveillance for pathogen carriage) so that appropriate vector control efforts can be concentrated in the hotspots.  Direct knowledge of potential pathogen movement (by humans, vectors or reservoirs) across the state into neighboring states is important and complicated. The state PHE would facilitate networking and sharing of expertise between neighboring states so that in the case of an outbreak or invasive species detection/introduction, state PHEs can assist each other and coordinate efforts to contain the outbreak or invasive species. </w:t>
      </w:r>
    </w:p>
    <w:p w14:paraId="6B1CFB61" w14:textId="4355353F" w:rsidR="00C4557E" w:rsidRPr="007974D4" w:rsidRDefault="00C4557E" w:rsidP="00C4557E">
      <w:pPr>
        <w:pStyle w:val="ListParagraph"/>
        <w:numPr>
          <w:ilvl w:val="2"/>
          <w:numId w:val="2"/>
        </w:numPr>
        <w:spacing w:before="100" w:beforeAutospacing="1" w:after="100" w:afterAutospacing="1"/>
        <w:rPr>
          <w:rFonts w:ascii="Arial" w:eastAsia="Times New Roman" w:hAnsi="Arial" w:cs="Arial"/>
          <w:color w:val="000000"/>
        </w:rPr>
      </w:pPr>
      <w:r w:rsidRPr="007974D4">
        <w:rPr>
          <w:rFonts w:ascii="Arial" w:eastAsia="Times New Roman" w:hAnsi="Arial" w:cs="Arial"/>
          <w:color w:val="000000"/>
          <w:u w:val="single"/>
        </w:rPr>
        <w:t>Bridge efforts with CDC Centers of Excellence (</w:t>
      </w:r>
      <w:proofErr w:type="spellStart"/>
      <w:r w:rsidRPr="007974D4">
        <w:rPr>
          <w:rFonts w:ascii="Arial" w:eastAsia="Times New Roman" w:hAnsi="Arial" w:cs="Arial"/>
          <w:color w:val="000000"/>
          <w:u w:val="single"/>
        </w:rPr>
        <w:t>C</w:t>
      </w:r>
      <w:ins w:id="14" w:author="Kelly, Rosmarie" w:date="2020-01-02T11:08:00Z">
        <w:r w:rsidR="002D4EAE">
          <w:rPr>
            <w:rFonts w:ascii="Arial" w:eastAsia="Times New Roman" w:hAnsi="Arial" w:cs="Arial"/>
            <w:color w:val="000000"/>
            <w:u w:val="single"/>
          </w:rPr>
          <w:t>o</w:t>
        </w:r>
      </w:ins>
      <w:del w:id="15" w:author="Kelly, Rosmarie" w:date="2020-01-02T11:08:00Z">
        <w:r w:rsidRPr="007974D4" w:rsidDel="002D4EAE">
          <w:rPr>
            <w:rFonts w:ascii="Arial" w:eastAsia="Times New Roman" w:hAnsi="Arial" w:cs="Arial"/>
            <w:color w:val="000000"/>
            <w:u w:val="single"/>
          </w:rPr>
          <w:delText>O</w:delText>
        </w:r>
      </w:del>
      <w:r w:rsidRPr="007974D4">
        <w:rPr>
          <w:rFonts w:ascii="Arial" w:eastAsia="Times New Roman" w:hAnsi="Arial" w:cs="Arial"/>
          <w:color w:val="000000"/>
          <w:u w:val="single"/>
        </w:rPr>
        <w:t>E</w:t>
      </w:r>
      <w:proofErr w:type="spellEnd"/>
      <w:r w:rsidRPr="007974D4">
        <w:rPr>
          <w:rFonts w:ascii="Arial" w:eastAsia="Times New Roman" w:hAnsi="Arial" w:cs="Arial"/>
          <w:color w:val="000000"/>
          <w:u w:val="single"/>
        </w:rPr>
        <w:t>) in VBD:</w:t>
      </w:r>
      <w:r w:rsidRPr="007974D4">
        <w:rPr>
          <w:rFonts w:ascii="Arial" w:eastAsia="Times New Roman" w:hAnsi="Arial" w:cs="Arial"/>
          <w:color w:val="000000"/>
        </w:rPr>
        <w:t xml:space="preserve">  The PHE can serve as the proctoring mentor for </w:t>
      </w:r>
      <w:proofErr w:type="spellStart"/>
      <w:r w:rsidRPr="007974D4">
        <w:rPr>
          <w:rFonts w:ascii="Arial" w:eastAsia="Times New Roman" w:hAnsi="Arial" w:cs="Arial"/>
          <w:color w:val="000000"/>
        </w:rPr>
        <w:t>C</w:t>
      </w:r>
      <w:ins w:id="16" w:author="Kelly, Rosmarie" w:date="2020-01-02T11:08:00Z">
        <w:r w:rsidR="002D4EAE">
          <w:rPr>
            <w:rFonts w:ascii="Arial" w:eastAsia="Times New Roman" w:hAnsi="Arial" w:cs="Arial"/>
            <w:color w:val="000000"/>
          </w:rPr>
          <w:t>o</w:t>
        </w:r>
      </w:ins>
      <w:del w:id="17" w:author="Kelly, Rosmarie" w:date="2020-01-02T11:08:00Z">
        <w:r w:rsidRPr="007974D4" w:rsidDel="002D4EAE">
          <w:rPr>
            <w:rFonts w:ascii="Arial" w:eastAsia="Times New Roman" w:hAnsi="Arial" w:cs="Arial"/>
            <w:color w:val="000000"/>
          </w:rPr>
          <w:delText>O</w:delText>
        </w:r>
      </w:del>
      <w:r w:rsidRPr="007974D4">
        <w:rPr>
          <w:rFonts w:ascii="Arial" w:eastAsia="Times New Roman" w:hAnsi="Arial" w:cs="Arial"/>
          <w:color w:val="000000"/>
        </w:rPr>
        <w:t>E</w:t>
      </w:r>
      <w:proofErr w:type="spellEnd"/>
      <w:r w:rsidRPr="007974D4">
        <w:rPr>
          <w:rFonts w:ascii="Arial" w:eastAsia="Times New Roman" w:hAnsi="Arial" w:cs="Arial"/>
          <w:color w:val="000000"/>
        </w:rPr>
        <w:t xml:space="preserve"> interns; enhancing entomological surveillance and research capacity to health departments.  By liaising directly with the </w:t>
      </w:r>
      <w:proofErr w:type="spellStart"/>
      <w:r w:rsidRPr="007974D4">
        <w:rPr>
          <w:rFonts w:ascii="Arial" w:eastAsia="Times New Roman" w:hAnsi="Arial" w:cs="Arial"/>
          <w:color w:val="000000"/>
        </w:rPr>
        <w:t>C</w:t>
      </w:r>
      <w:ins w:id="18" w:author="Kelly, Rosmarie" w:date="2020-01-02T11:08:00Z">
        <w:r w:rsidR="002D4EAE">
          <w:rPr>
            <w:rFonts w:ascii="Arial" w:eastAsia="Times New Roman" w:hAnsi="Arial" w:cs="Arial"/>
            <w:color w:val="000000"/>
          </w:rPr>
          <w:t>o</w:t>
        </w:r>
      </w:ins>
      <w:del w:id="19" w:author="Kelly, Rosmarie" w:date="2020-01-02T11:08:00Z">
        <w:r w:rsidRPr="007974D4" w:rsidDel="002D4EAE">
          <w:rPr>
            <w:rFonts w:ascii="Arial" w:eastAsia="Times New Roman" w:hAnsi="Arial" w:cs="Arial"/>
            <w:color w:val="000000"/>
          </w:rPr>
          <w:delText>O</w:delText>
        </w:r>
      </w:del>
      <w:r w:rsidRPr="007974D4">
        <w:rPr>
          <w:rFonts w:ascii="Arial" w:eastAsia="Times New Roman" w:hAnsi="Arial" w:cs="Arial"/>
          <w:color w:val="000000"/>
        </w:rPr>
        <w:t>Es</w:t>
      </w:r>
      <w:proofErr w:type="spellEnd"/>
      <w:r w:rsidRPr="007974D4">
        <w:rPr>
          <w:rFonts w:ascii="Arial" w:eastAsia="Times New Roman" w:hAnsi="Arial" w:cs="Arial"/>
          <w:color w:val="000000"/>
        </w:rPr>
        <w:t xml:space="preserve">, the needs of the state, with respect to VBD surveillance and control, can be addressed prior to a potential outbreak. </w:t>
      </w:r>
    </w:p>
    <w:p w14:paraId="51E4B358" w14:textId="4E8F1894" w:rsidR="00C4557E" w:rsidRPr="007974D4" w:rsidRDefault="00C4557E" w:rsidP="00C4557E">
      <w:pPr>
        <w:pStyle w:val="ListParagraph"/>
        <w:spacing w:before="100" w:beforeAutospacing="1" w:after="100" w:afterAutospacing="1"/>
        <w:ind w:left="2160"/>
        <w:rPr>
          <w:rFonts w:ascii="Arial" w:eastAsia="Times New Roman" w:hAnsi="Arial" w:cs="Arial"/>
          <w:color w:val="000000"/>
        </w:rPr>
      </w:pPr>
    </w:p>
    <w:p w14:paraId="4DC12197" w14:textId="3ADA87A1" w:rsidR="00C4557E" w:rsidRPr="007974D4" w:rsidRDefault="00C4557E" w:rsidP="00C4557E">
      <w:pPr>
        <w:numPr>
          <w:ilvl w:val="1"/>
          <w:numId w:val="2"/>
        </w:numPr>
        <w:spacing w:before="100" w:beforeAutospacing="1" w:after="100" w:afterAutospacing="1"/>
        <w:rPr>
          <w:rFonts w:ascii="Arial" w:eastAsia="Times New Roman" w:hAnsi="Arial" w:cs="Arial"/>
          <w:color w:val="000000"/>
        </w:rPr>
      </w:pPr>
      <w:r w:rsidRPr="007974D4">
        <w:rPr>
          <w:rFonts w:ascii="Arial" w:eastAsia="Times New Roman" w:hAnsi="Arial" w:cs="Arial"/>
          <w:b/>
          <w:bCs/>
          <w:color w:val="000000"/>
        </w:rPr>
        <w:t xml:space="preserve">Models for PHE involvement at the State/County Department of Health Level| </w:t>
      </w:r>
      <w:r w:rsidRPr="007974D4">
        <w:rPr>
          <w:rFonts w:ascii="Arial" w:eastAsia="Times New Roman" w:hAnsi="Arial" w:cs="Arial"/>
          <w:color w:val="000000"/>
        </w:rPr>
        <w:t xml:space="preserve">The position is tailored to the needs and the organizational structure for the state. Ideally, the PHE should be at a level where the PHE has autonomy to address vector and VBD issues in the most expeditious manner possible. However, the PHE can also serve in a “Public Health Advisory” position as health staff as part of a program/unit but not necessarily at the leadership level. </w:t>
      </w:r>
    </w:p>
    <w:p w14:paraId="053289E8" w14:textId="175DA2BC" w:rsidR="00C4557E" w:rsidRDefault="00C4557E" w:rsidP="00C4557E">
      <w:pPr>
        <w:spacing w:before="100" w:beforeAutospacing="1" w:after="100" w:afterAutospacing="1"/>
        <w:ind w:left="1440"/>
        <w:rPr>
          <w:rFonts w:ascii="Tahoma" w:eastAsia="Times New Roman" w:hAnsi="Tahoma" w:cs="Tahoma"/>
          <w:color w:val="000000"/>
          <w:sz w:val="20"/>
          <w:szCs w:val="20"/>
        </w:rPr>
      </w:pPr>
    </w:p>
    <w:p w14:paraId="7EE139E8" w14:textId="604F04E1" w:rsidR="00C4557E" w:rsidRDefault="007974D4" w:rsidP="00C4557E">
      <w:pPr>
        <w:spacing w:before="100" w:beforeAutospacing="1" w:after="100" w:afterAutospacing="1"/>
        <w:ind w:left="1440"/>
        <w:rPr>
          <w:rFonts w:ascii="Tahoma" w:eastAsia="Times New Roman" w:hAnsi="Tahoma" w:cs="Tahoma"/>
          <w:color w:val="000000"/>
          <w:sz w:val="20"/>
          <w:szCs w:val="20"/>
        </w:rPr>
      </w:pPr>
      <w:r w:rsidRPr="001E0274">
        <w:rPr>
          <w:rFonts w:ascii="Tahoma" w:eastAsia="Times New Roman" w:hAnsi="Tahoma" w:cs="Tahoma"/>
          <w:noProof/>
          <w:color w:val="000000"/>
          <w:sz w:val="20"/>
          <w:szCs w:val="20"/>
        </w:rPr>
        <w:lastRenderedPageBreak/>
        <mc:AlternateContent>
          <mc:Choice Requires="wpg">
            <w:drawing>
              <wp:anchor distT="0" distB="0" distL="228600" distR="228600" simplePos="0" relativeHeight="251659264" behindDoc="1" locked="0" layoutInCell="1" allowOverlap="1" wp14:anchorId="31B4D99E" wp14:editId="7AF7CBE1">
                <wp:simplePos x="0" y="0"/>
                <wp:positionH relativeFrom="margin">
                  <wp:posOffset>-457200</wp:posOffset>
                </wp:positionH>
                <wp:positionV relativeFrom="margin">
                  <wp:posOffset>-267335</wp:posOffset>
                </wp:positionV>
                <wp:extent cx="6751955" cy="3076575"/>
                <wp:effectExtent l="0" t="0" r="0" b="9525"/>
                <wp:wrapSquare wrapText="bothSides"/>
                <wp:docPr id="201" name="Group 201"/>
                <wp:cNvGraphicFramePr/>
                <a:graphic xmlns:a="http://schemas.openxmlformats.org/drawingml/2006/main">
                  <a:graphicData uri="http://schemas.microsoft.com/office/word/2010/wordprocessingGroup">
                    <wpg:wgp>
                      <wpg:cNvGrpSpPr/>
                      <wpg:grpSpPr>
                        <a:xfrm>
                          <a:off x="0" y="0"/>
                          <a:ext cx="6751955" cy="3076575"/>
                          <a:chOff x="0" y="0"/>
                          <a:chExt cx="1828800" cy="8151039"/>
                        </a:xfrm>
                      </wpg:grpSpPr>
                      <wps:wsp>
                        <wps:cNvPr id="202" name="Rectangle 20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927279"/>
                            <a:ext cx="1828800" cy="72237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27B96D" w14:textId="77777777" w:rsidR="007974D4" w:rsidRPr="004D5F18" w:rsidRDefault="007974D4" w:rsidP="007974D4">
                              <w:pPr>
                                <w:rPr>
                                  <w:color w:val="FFFFFF" w:themeColor="background1"/>
                                  <w:sz w:val="22"/>
                                </w:rPr>
                              </w:pPr>
                              <w:r w:rsidRPr="004D5F18">
                                <w:rPr>
                                  <w:sz w:val="22"/>
                                </w:rPr>
                                <w:t xml:space="preserve">In mid-October of 2016, the Washington State Department of Health’s (DOH) public health entomologist (PHE) was on leave outside of the country when a state resident submitted a photograph of a mosquito and claimed it looked exactly like the </w:t>
                              </w:r>
                              <w:r w:rsidRPr="004D5F18">
                                <w:rPr>
                                  <w:i/>
                                  <w:sz w:val="22"/>
                                </w:rPr>
                                <w:t>Aedes aegypti</w:t>
                              </w:r>
                              <w:r w:rsidRPr="004D5F18">
                                <w:rPr>
                                  <w:sz w:val="22"/>
                                </w:rPr>
                                <w:t xml:space="preserve"> mosquitoes she encountered in her home country of Brazil. As no one at DOH had the expertise to determine from the photo whether it was </w:t>
                              </w:r>
                              <w:r w:rsidRPr="004D5F18">
                                <w:rPr>
                                  <w:i/>
                                  <w:sz w:val="22"/>
                                </w:rPr>
                                <w:t>Ae. aegypti</w:t>
                              </w:r>
                              <w:r w:rsidRPr="004D5F18">
                                <w:rPr>
                                  <w:sz w:val="22"/>
                                </w:rPr>
                                <w:t xml:space="preserve"> or not, staff were immediately directed to the person’s residence to conduct mosquito trapping while other staff made multiple calls before finally connecting with Dr. Chet Moore, a retired CDC mosquito expert. Upon examination of the photograph, Dr. Moore was able to determine that the mosquito was not </w:t>
                              </w:r>
                              <w:r w:rsidRPr="004D5F18">
                                <w:rPr>
                                  <w:i/>
                                  <w:sz w:val="22"/>
                                </w:rPr>
                                <w:t>Ae. aegypti</w:t>
                              </w:r>
                              <w:r w:rsidRPr="004D5F18">
                                <w:rPr>
                                  <w:sz w:val="22"/>
                                </w:rPr>
                                <w:t>. Staff eventually found out that the person who had submitted the photograph had taken the picture in August, during peak mosquito season and had finally taken action to send the picture after mosquito season is considered over. Had the PHE been present, the overboard reaction to this news would have been handled much more expeditiously and knowledgeably without spending time and resources to travel over two hours one way to conduct surveillance for a tropical mosquito at a time of year when endemic mosquitoes had already gone into hibernation. Additionally, time would not have been spent calling multiple people in an effort to reach someone who had the required mosquito identification skills.</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101833B" w14:textId="77777777" w:rsidR="007974D4" w:rsidRPr="004D5F18" w:rsidRDefault="007974D4" w:rsidP="007974D4">
                              <w:pPr>
                                <w:pStyle w:val="NoSpacing"/>
                                <w:jc w:val="center"/>
                                <w:rPr>
                                  <w:rFonts w:asciiTheme="majorHAnsi" w:eastAsiaTheme="majorEastAsia" w:hAnsiTheme="majorHAnsi" w:cstheme="majorBidi"/>
                                  <w:caps/>
                                  <w:color w:val="4472C4" w:themeColor="accent1"/>
                                  <w:sz w:val="24"/>
                                  <w:szCs w:val="24"/>
                                </w:rPr>
                              </w:pPr>
                              <w:r>
                                <w:rPr>
                                  <w:rFonts w:asciiTheme="majorHAnsi" w:eastAsiaTheme="majorEastAsia" w:hAnsiTheme="majorHAnsi" w:cstheme="majorBidi"/>
                                  <w:caps/>
                                  <w:color w:val="4472C4" w:themeColor="accent1"/>
                                  <w:sz w:val="24"/>
                                  <w:szCs w:val="24"/>
                                </w:rPr>
                                <w:t xml:space="preserve">box 1 - </w:t>
                              </w:r>
                              <w:r w:rsidRPr="004D5F18">
                                <w:rPr>
                                  <w:rFonts w:asciiTheme="majorHAnsi" w:eastAsiaTheme="majorEastAsia" w:hAnsiTheme="majorHAnsi" w:cstheme="majorBidi"/>
                                  <w:caps/>
                                  <w:color w:val="4472C4" w:themeColor="accent1"/>
                                  <w:sz w:val="24"/>
                                  <w:szCs w:val="24"/>
                                </w:rPr>
                                <w:t>Fast, reliable Identification</w:t>
                              </w:r>
                              <w:r>
                                <w:rPr>
                                  <w:rFonts w:asciiTheme="majorHAnsi" w:eastAsiaTheme="majorEastAsia" w:hAnsiTheme="majorHAnsi" w:cstheme="majorBidi"/>
                                  <w:caps/>
                                  <w:color w:val="4472C4" w:themeColor="accent1"/>
                                  <w:sz w:val="24"/>
                                  <w:szCs w:val="24"/>
                                </w:rPr>
                                <w:t xml:space="preserve"> could have saved resources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B4D99E" id="Group 201" o:spid="_x0000_s1026" style="position:absolute;left:0;text-align:left;margin-left:-36pt;margin-top:-21.05pt;width:531.65pt;height:242.25pt;z-index:-251657216;mso-wrap-distance-left:18pt;mso-wrap-distance-right:18pt;mso-position-horizontal-relative:margin;mso-position-vertical-relative:margin;mso-width-relative:margin;mso-height-relative:margin" coordsize="18288,8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">
                <v:rect id="Rectangle 202" o:spid="_x0000_s102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" fillcolor="#4472c4 [3204]" stroked="f" strokeweight="1pt"/>
                <v:rect id="Rectangle 203" o:spid="_x0000_s1028" style="position:absolute;top:9272;width:18288;height:72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" fillcolor="#4472c4 [3204]" stroked="f" strokeweight="1pt">
                  <v:textbox inset=",14.4pt,8.64pt,18pt">
                    <w:txbxContent>
                      <w:p w14:paraId="7A27B96D" w14:textId="77777777" w:rsidR="007974D4" w:rsidRPr="004D5F18" w:rsidRDefault="007974D4" w:rsidP="007974D4">
                        <w:pPr>
                          <w:rPr>
                            <w:color w:val="FFFFFF" w:themeColor="background1"/>
                            <w:sz w:val="22"/>
                          </w:rPr>
                        </w:pPr>
                        <w:r w:rsidRPr="004D5F18">
                          <w:rPr>
                            <w:sz w:val="22"/>
                          </w:rPr>
                          <w:t xml:space="preserve">In mid-October of 2016, the Washington State Department of Health’s (DOH) public health entomologist (PHE) was on leave outside of the country when a state resident submitted a photograph of a mosquito and claimed it looked exactly like the </w:t>
                        </w:r>
                        <w:r w:rsidRPr="004D5F18">
                          <w:rPr>
                            <w:i/>
                            <w:sz w:val="22"/>
                          </w:rPr>
                          <w:t>Aedes aegypti</w:t>
                        </w:r>
                        <w:r w:rsidRPr="004D5F18">
                          <w:rPr>
                            <w:sz w:val="22"/>
                          </w:rPr>
                          <w:t xml:space="preserve"> mosquitoes she encountered in her home country of Brazil. As no one at DOH had the expertise to determine from the photo whether it was </w:t>
                        </w:r>
                        <w:r w:rsidRPr="004D5F18">
                          <w:rPr>
                            <w:i/>
                            <w:sz w:val="22"/>
                          </w:rPr>
                          <w:t>Ae. aegypti</w:t>
                        </w:r>
                        <w:r w:rsidRPr="004D5F18">
                          <w:rPr>
                            <w:sz w:val="22"/>
                          </w:rPr>
                          <w:t xml:space="preserve"> or not, staff were immediately directed to the person’s residence to conduct mosquito trapping while other staff made multiple calls before finally connecting with Dr. Chet Moore, a retired CDC mosquito expert. Upon examination of the photograph, Dr. Moore was able to determine that the mosquito was not </w:t>
                        </w:r>
                        <w:r w:rsidRPr="004D5F18">
                          <w:rPr>
                            <w:i/>
                            <w:sz w:val="22"/>
                          </w:rPr>
                          <w:t>Ae. aegypti</w:t>
                        </w:r>
                        <w:r w:rsidRPr="004D5F18">
                          <w:rPr>
                            <w:sz w:val="22"/>
                          </w:rPr>
                          <w:t>. Staff eventually found out that the person who had submitted the photograph had taken the picture in August, during peak mosquito season and had finally taken action to send the picture after mosquito season is considered over. Had the PHE been present, the overboard reaction to this news would have been handled much more expeditiously and knowledgeably without spending time and resources to travel over two hours one way to conduct surveillance for a tropical mosquito at a time of year when endemic mosquitoes had already gone into hibernation. Additionally, time would not have been spent calling multiple people in an effort to reach someone who had the required mosquito identification skills.</w:t>
                        </w:r>
                      </w:p>
                    </w:txbxContent>
                  </v:textbox>
                </v:rect>
                <v:shapetype id="_x0000_t202" coordsize="21600,21600" o:spt="202" path="m,l,21600r21600,l21600,xe">
                  <v:stroke joinstyle="miter"/>
                  <v:path gradientshapeok="t" o:connecttype="rect"/>
                </v:shapetype>
                <v:shape id="Text Box 204" o:spid="_x0000_s1029"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6101833B" w14:textId="77777777" w:rsidR="007974D4" w:rsidRPr="004D5F18" w:rsidRDefault="007974D4" w:rsidP="007974D4">
                        <w:pPr>
                          <w:pStyle w:val="NoSpacing"/>
                          <w:jc w:val="center"/>
                          <w:rPr>
                            <w:rFonts w:asciiTheme="majorHAnsi" w:eastAsiaTheme="majorEastAsia" w:hAnsiTheme="majorHAnsi" w:cstheme="majorBidi"/>
                            <w:caps/>
                            <w:color w:val="4472C4" w:themeColor="accent1"/>
                            <w:sz w:val="24"/>
                            <w:szCs w:val="24"/>
                          </w:rPr>
                        </w:pPr>
                        <w:r>
                          <w:rPr>
                            <w:rFonts w:asciiTheme="majorHAnsi" w:eastAsiaTheme="majorEastAsia" w:hAnsiTheme="majorHAnsi" w:cstheme="majorBidi"/>
                            <w:caps/>
                            <w:color w:val="4472C4" w:themeColor="accent1"/>
                            <w:sz w:val="24"/>
                            <w:szCs w:val="24"/>
                          </w:rPr>
                          <w:t xml:space="preserve">box 1 - </w:t>
                        </w:r>
                        <w:r w:rsidRPr="004D5F18">
                          <w:rPr>
                            <w:rFonts w:asciiTheme="majorHAnsi" w:eastAsiaTheme="majorEastAsia" w:hAnsiTheme="majorHAnsi" w:cstheme="majorBidi"/>
                            <w:caps/>
                            <w:color w:val="4472C4" w:themeColor="accent1"/>
                            <w:sz w:val="24"/>
                            <w:szCs w:val="24"/>
                          </w:rPr>
                          <w:t>Fast, reliable Identification</w:t>
                        </w:r>
                        <w:r>
                          <w:rPr>
                            <w:rFonts w:asciiTheme="majorHAnsi" w:eastAsiaTheme="majorEastAsia" w:hAnsiTheme="majorHAnsi" w:cstheme="majorBidi"/>
                            <w:caps/>
                            <w:color w:val="4472C4" w:themeColor="accent1"/>
                            <w:sz w:val="24"/>
                            <w:szCs w:val="24"/>
                          </w:rPr>
                          <w:t xml:space="preserve"> could have saved resources</w:t>
                        </w:r>
                      </w:p>
                    </w:txbxContent>
                  </v:textbox>
                </v:shape>
                <w10:wrap type="square" anchorx="margin" anchory="margin"/>
              </v:group>
            </w:pict>
          </mc:Fallback>
        </mc:AlternateContent>
      </w:r>
    </w:p>
    <w:p w14:paraId="5E951722" w14:textId="7B254DB1" w:rsidR="00C4557E" w:rsidRPr="003378AA" w:rsidRDefault="007974D4" w:rsidP="003378AA">
      <w:pPr>
        <w:pStyle w:val="ListParagraph"/>
        <w:numPr>
          <w:ilvl w:val="0"/>
          <w:numId w:val="2"/>
        </w:numPr>
        <w:rPr>
          <w:rFonts w:ascii="Arial" w:hAnsi="Arial" w:cs="Arial"/>
          <w:u w:val="single"/>
        </w:rPr>
      </w:pPr>
      <w:r w:rsidRPr="003378AA">
        <w:rPr>
          <w:rFonts w:ascii="Arial" w:hAnsi="Arial" w:cs="Arial"/>
          <w:u w:val="single"/>
        </w:rPr>
        <w:t>Position on policy or issue</w:t>
      </w:r>
    </w:p>
    <w:p w14:paraId="18A55D01" w14:textId="77777777" w:rsidR="00C4557E" w:rsidRDefault="00C4557E" w:rsidP="00C4557E">
      <w:pPr>
        <w:pStyle w:val="ListParagraph"/>
        <w:rPr>
          <w:rFonts w:ascii="Arial" w:hAnsi="Arial" w:cs="Arial"/>
        </w:rPr>
      </w:pPr>
    </w:p>
    <w:p w14:paraId="1AEDA730" w14:textId="45DCEAF1" w:rsidR="00C4557E" w:rsidRPr="00C4557E" w:rsidRDefault="00C4557E" w:rsidP="00C4557E">
      <w:pPr>
        <w:tabs>
          <w:tab w:val="left" w:pos="5040"/>
        </w:tabs>
        <w:rPr>
          <w:rFonts w:ascii="Arial" w:hAnsi="Arial" w:cs="Arial"/>
          <w:shd w:val="clear" w:color="auto" w:fill="FFFFFF"/>
        </w:rPr>
      </w:pPr>
      <w:r w:rsidRPr="00C4557E">
        <w:rPr>
          <w:rFonts w:ascii="Arial" w:hAnsi="Arial" w:cs="Arial"/>
          <w:shd w:val="clear" w:color="auto" w:fill="FFFFFF"/>
        </w:rPr>
        <w:t>The mission of an Arboviral Surveillance Team is to systematically collect, analyze, interpret, and disseminate data on zoonotic, vector-borne diseases, and infestations. Information gathered is used to design control and prevention measures, to evaluate the effectiveness of public health interventions, and to improve services to populations at greatest risk.​ Further, because many of these diseases are also animal diseases, it is important to work closely with other agencies such as the Department of Agriculture, local universities, and with local mosquito control programs.</w:t>
      </w:r>
    </w:p>
    <w:p w14:paraId="2A339C47" w14:textId="77777777" w:rsidR="00C4557E" w:rsidRPr="00C4557E" w:rsidRDefault="00C4557E" w:rsidP="00C4557E">
      <w:pPr>
        <w:rPr>
          <w:rFonts w:ascii="Arial" w:hAnsi="Arial" w:cs="Arial"/>
        </w:rPr>
      </w:pPr>
    </w:p>
    <w:p w14:paraId="18FF2058" w14:textId="77777777" w:rsidR="00C4557E" w:rsidRPr="00C4557E" w:rsidRDefault="00C4557E" w:rsidP="00C4557E">
      <w:pPr>
        <w:spacing w:after="120"/>
        <w:rPr>
          <w:rFonts w:ascii="Arial" w:hAnsi="Arial" w:cs="Arial"/>
        </w:rPr>
      </w:pPr>
      <w:r w:rsidRPr="00C4557E">
        <w:rPr>
          <w:rFonts w:ascii="Arial" w:hAnsi="Arial" w:cs="Arial"/>
        </w:rPr>
        <w:t>The goals for the mosquito surveillance season should include doing some level of mosquito surveillance in every county in the State, continuing to provide equipment and training to Environmental Health Specialists at the local level, and having the ability to support local outreach for mosquito complaints.  The accomplishment of these goals will allow the Department of Public Health to be better prepared for the next mosquito-borne disease to emerge.  States should also be testing vector mosquitoes for resistance to pesticides commonly used in mosquito control.  This will allow mosquito control programs to make informed choices as to the proper mosquito control activities to use in their area.  It also provides information on which pesticides can most effectively be used to control mosquitoes in case of an outbreak of mosquito-borne disease.</w:t>
      </w:r>
    </w:p>
    <w:p w14:paraId="0E888D90" w14:textId="77777777" w:rsidR="00C4557E" w:rsidRPr="00C4557E" w:rsidRDefault="00C4557E" w:rsidP="00C4557E">
      <w:pPr>
        <w:spacing w:after="120"/>
        <w:rPr>
          <w:rFonts w:ascii="Arial" w:hAnsi="Arial" w:cs="Arial"/>
        </w:rPr>
      </w:pPr>
      <w:r w:rsidRPr="00C4557E">
        <w:rPr>
          <w:rFonts w:ascii="Arial" w:hAnsi="Arial" w:cs="Arial"/>
        </w:rPr>
        <w:t>Funding is needed to accomplish this goal.  Below is a graph showing Georgia’s ability to respond to mosquito-borne diseases based on funding availability.  Georgia’s program is 100% federally funded.  Because of sufficient funding, which allowed the hiring of a 2</w:t>
      </w:r>
      <w:r w:rsidRPr="00C4557E">
        <w:rPr>
          <w:rFonts w:ascii="Arial" w:hAnsi="Arial" w:cs="Arial"/>
          <w:vertAlign w:val="superscript"/>
        </w:rPr>
        <w:t>nd</w:t>
      </w:r>
      <w:r w:rsidRPr="00C4557E">
        <w:rPr>
          <w:rFonts w:ascii="Arial" w:hAnsi="Arial" w:cs="Arial"/>
        </w:rPr>
        <w:t xml:space="preserve"> entomologist and 5 Vector Surveillance Coordinators, we did mosquito surveillance in every county in Georgia in 2017-2019, something that had not been done before by Public Health.  We also provided surveillance at vector-borne disease case sites, under the guidance of the Epidemiology Vector-Borne &amp; Zoonotic Diseases Team.</w:t>
      </w:r>
    </w:p>
    <w:p w14:paraId="27AB8CA1" w14:textId="77777777" w:rsidR="00C4557E" w:rsidRDefault="00C4557E" w:rsidP="00C4557E">
      <w:pPr>
        <w:spacing w:after="120"/>
        <w:rPr>
          <w:rFonts w:cstheme="minorHAnsi"/>
          <w:sz w:val="20"/>
          <w:szCs w:val="20"/>
        </w:rPr>
      </w:pPr>
    </w:p>
    <w:p w14:paraId="7B3EC29E" w14:textId="77777777" w:rsidR="00C4557E" w:rsidRDefault="00C4557E" w:rsidP="00C4557E">
      <w:pPr>
        <w:spacing w:after="120"/>
        <w:rPr>
          <w:rFonts w:cstheme="minorHAnsi"/>
          <w:sz w:val="20"/>
          <w:szCs w:val="20"/>
        </w:rPr>
      </w:pPr>
      <w:r w:rsidRPr="006857F5">
        <w:rPr>
          <w:rFonts w:cstheme="minorHAnsi"/>
          <w:noProof/>
          <w:sz w:val="20"/>
          <w:szCs w:val="20"/>
        </w:rPr>
        <w:drawing>
          <wp:inline distT="0" distB="0" distL="0" distR="0" wp14:anchorId="653997D2" wp14:editId="6D823884">
            <wp:extent cx="5943600" cy="39865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986530"/>
                    </a:xfrm>
                    <a:prstGeom prst="rect">
                      <a:avLst/>
                    </a:prstGeom>
                  </pic:spPr>
                </pic:pic>
              </a:graphicData>
            </a:graphic>
          </wp:inline>
        </w:drawing>
      </w:r>
    </w:p>
    <w:p w14:paraId="31BD2834" w14:textId="77777777" w:rsidR="00C4557E" w:rsidRDefault="00C4557E" w:rsidP="00C4557E">
      <w:pPr>
        <w:spacing w:after="120"/>
        <w:rPr>
          <w:rFonts w:cstheme="minorHAnsi"/>
          <w:sz w:val="20"/>
          <w:szCs w:val="20"/>
        </w:rPr>
      </w:pPr>
    </w:p>
    <w:p w14:paraId="40BC0FA8" w14:textId="77777777" w:rsidR="00C4557E" w:rsidRDefault="00C4557E" w:rsidP="00C4557E">
      <w:pPr>
        <w:spacing w:after="120"/>
        <w:rPr>
          <w:rFonts w:cstheme="minorHAnsi"/>
          <w:sz w:val="20"/>
          <w:szCs w:val="20"/>
        </w:rPr>
      </w:pPr>
    </w:p>
    <w:p w14:paraId="09B185CA" w14:textId="7D4001C3" w:rsidR="00C4557E" w:rsidRPr="003378AA" w:rsidRDefault="00C4557E" w:rsidP="003378AA">
      <w:pPr>
        <w:pStyle w:val="ListParagraph"/>
        <w:numPr>
          <w:ilvl w:val="0"/>
          <w:numId w:val="2"/>
        </w:numPr>
        <w:rPr>
          <w:rFonts w:ascii="Calibri" w:eastAsia="Times New Roman" w:hAnsi="Calibri" w:cs="Calibri"/>
          <w:color w:val="000000"/>
          <w:u w:val="single"/>
        </w:rPr>
      </w:pPr>
      <w:r w:rsidRPr="003378AA">
        <w:rPr>
          <w:rFonts w:ascii="Arial" w:eastAsia="Times New Roman" w:hAnsi="Arial" w:cs="Arial"/>
          <w:color w:val="000000"/>
          <w:u w:val="single"/>
        </w:rPr>
        <w:t>Options for consideration and next steps</w:t>
      </w:r>
    </w:p>
    <w:p w14:paraId="7A663D1E" w14:textId="77777777" w:rsidR="00C4557E" w:rsidRPr="00C4557E" w:rsidRDefault="00C4557E" w:rsidP="00C4557E">
      <w:pPr>
        <w:pStyle w:val="ListParagraph"/>
        <w:rPr>
          <w:rFonts w:ascii="Calibri" w:eastAsia="Times New Roman" w:hAnsi="Calibri" w:cs="Calibri"/>
          <w:b/>
          <w:bCs/>
          <w:color w:val="000000"/>
        </w:rPr>
      </w:pPr>
    </w:p>
    <w:p w14:paraId="3F43A494" w14:textId="77777777" w:rsidR="00C4557E" w:rsidRPr="00C4557E" w:rsidRDefault="00C4557E" w:rsidP="00C4557E">
      <w:pPr>
        <w:ind w:left="720"/>
        <w:rPr>
          <w:rFonts w:ascii="Calibri" w:eastAsia="Times New Roman" w:hAnsi="Calibri" w:cs="Calibri"/>
          <w:color w:val="000000"/>
        </w:rPr>
      </w:pPr>
      <w:r w:rsidRPr="00C4557E">
        <w:rPr>
          <w:rFonts w:ascii="Arial" w:eastAsia="Times New Roman" w:hAnsi="Arial" w:cs="Arial"/>
          <w:color w:val="000000"/>
        </w:rPr>
        <w:t>State and territorial health departments should formally evaluate their need for public health entomology staffing. This should include the capacity to implement “integrated vector management” to control vectorborne</w:t>
      </w:r>
      <w:bookmarkStart w:id="20" w:name="_GoBack"/>
      <w:bookmarkEnd w:id="20"/>
      <w:r w:rsidRPr="00C4557E">
        <w:rPr>
          <w:rFonts w:ascii="Arial" w:eastAsia="Times New Roman" w:hAnsi="Arial" w:cs="Arial"/>
          <w:color w:val="000000"/>
        </w:rPr>
        <w:t xml:space="preserve"> diseases, as well as to serve as an authority for issues of medical and veterinary importance.</w:t>
      </w:r>
    </w:p>
    <w:p w14:paraId="210DA533" w14:textId="3750E446" w:rsidR="00C4557E" w:rsidRDefault="00C4557E" w:rsidP="00C4557E">
      <w:pPr>
        <w:ind w:left="720"/>
        <w:rPr>
          <w:rFonts w:ascii="Arial" w:eastAsia="Times New Roman" w:hAnsi="Arial" w:cs="Arial"/>
          <w:color w:val="000000"/>
        </w:rPr>
      </w:pPr>
      <w:r w:rsidRPr="00C4557E">
        <w:rPr>
          <w:rFonts w:ascii="Arial" w:eastAsia="Times New Roman" w:hAnsi="Arial" w:cs="Arial"/>
          <w:color w:val="000000"/>
        </w:rPr>
        <w:t xml:space="preserve">The CSTE encourages state, and territorial government leaders to establish, fund, and staff new public health entomology positions. While these types of positions exist sporadically throughout the Unites States, their value has been demonstrated time and again over many decades. Examples of success range from development of malaria control programs in the 1940s to quantifying the expanding range of Ixodes scapularis carrying </w:t>
      </w:r>
      <w:proofErr w:type="spellStart"/>
      <w:r w:rsidRPr="00C4557E">
        <w:rPr>
          <w:rFonts w:ascii="Arial" w:eastAsia="Times New Roman" w:hAnsi="Arial" w:cs="Arial"/>
          <w:color w:val="000000"/>
        </w:rPr>
        <w:t>B.b</w:t>
      </w:r>
      <w:proofErr w:type="spellEnd"/>
      <w:r w:rsidRPr="00C4557E">
        <w:rPr>
          <w:rFonts w:ascii="Arial" w:eastAsia="Times New Roman" w:hAnsi="Arial" w:cs="Arial"/>
          <w:color w:val="000000"/>
        </w:rPr>
        <w:t>. ss (the causative agent of Lyme disease) today. </w:t>
      </w:r>
    </w:p>
    <w:p w14:paraId="3552129E" w14:textId="77777777" w:rsidR="007974D4" w:rsidRPr="00C4557E" w:rsidRDefault="007974D4" w:rsidP="00C4557E">
      <w:pPr>
        <w:ind w:left="720"/>
        <w:rPr>
          <w:rFonts w:ascii="Calibri" w:eastAsia="Times New Roman" w:hAnsi="Calibri" w:cs="Calibri"/>
          <w:color w:val="000000"/>
        </w:rPr>
      </w:pPr>
    </w:p>
    <w:p w14:paraId="23874A6E" w14:textId="28A1124A" w:rsidR="00C4557E" w:rsidRDefault="00C4557E" w:rsidP="00C4557E">
      <w:pPr>
        <w:ind w:left="720"/>
        <w:rPr>
          <w:rFonts w:ascii="Arial" w:eastAsia="Times New Roman" w:hAnsi="Arial" w:cs="Arial"/>
          <w:color w:val="000000"/>
        </w:rPr>
      </w:pPr>
      <w:r w:rsidRPr="00C4557E">
        <w:rPr>
          <w:rFonts w:ascii="Arial" w:eastAsia="Times New Roman" w:hAnsi="Arial" w:cs="Arial"/>
          <w:color w:val="000000"/>
        </w:rPr>
        <w:t>The CDC, through the Epidemiology and Laboratory Capacity cooperative agreement, should provide funding to vectorborne disease projects that are tailored to the needs of the jurisdiction. This will demonstrate a concerted, cooperative, approach to addressing vectorborne disease issues utilizing state and federal resources.</w:t>
      </w:r>
    </w:p>
    <w:p w14:paraId="46476105" w14:textId="77777777" w:rsidR="007974D4" w:rsidRPr="00C4557E" w:rsidRDefault="007974D4" w:rsidP="00C4557E">
      <w:pPr>
        <w:ind w:left="720"/>
        <w:rPr>
          <w:rFonts w:ascii="Calibri" w:eastAsia="Times New Roman" w:hAnsi="Calibri" w:cs="Calibri"/>
          <w:color w:val="000000"/>
        </w:rPr>
      </w:pPr>
    </w:p>
    <w:p w14:paraId="183F1A95" w14:textId="77777777" w:rsidR="00C4557E" w:rsidRPr="00C4557E" w:rsidRDefault="00C4557E" w:rsidP="00C4557E">
      <w:pPr>
        <w:ind w:left="720"/>
        <w:rPr>
          <w:rFonts w:ascii="Calibri" w:eastAsia="Times New Roman" w:hAnsi="Calibri" w:cs="Calibri"/>
          <w:color w:val="000000"/>
        </w:rPr>
      </w:pPr>
      <w:r w:rsidRPr="00C4557E">
        <w:rPr>
          <w:rFonts w:ascii="Arial" w:eastAsia="Times New Roman" w:hAnsi="Arial" w:cs="Arial"/>
          <w:color w:val="000000"/>
        </w:rPr>
        <w:t xml:space="preserve">CDC funded </w:t>
      </w:r>
      <w:proofErr w:type="spellStart"/>
      <w:r w:rsidRPr="00C4557E">
        <w:rPr>
          <w:rFonts w:ascii="Arial" w:eastAsia="Times New Roman" w:hAnsi="Arial" w:cs="Arial"/>
          <w:color w:val="000000"/>
        </w:rPr>
        <w:t>CoEs</w:t>
      </w:r>
      <w:proofErr w:type="spellEnd"/>
      <w:r w:rsidRPr="00C4557E">
        <w:rPr>
          <w:rFonts w:ascii="Arial" w:eastAsia="Times New Roman" w:hAnsi="Arial" w:cs="Arial"/>
          <w:color w:val="000000"/>
        </w:rPr>
        <w:t xml:space="preserve"> should provide accessible training programs (such as the Midwest Center of Excellence Certificate in Public Health Entomology) for existing public health staff. Public health leaders at all levels should encourage students to seek careers in public health entomology and provide guidance about bachelors, masters, and doctoral programs.  This will allow for immediate capacity building as well as long term personnel supply.</w:t>
      </w:r>
    </w:p>
    <w:p w14:paraId="47EB7795" w14:textId="77777777" w:rsidR="00C4557E" w:rsidRPr="00C4557E" w:rsidRDefault="00C4557E" w:rsidP="00C4557E">
      <w:pPr>
        <w:spacing w:after="120"/>
        <w:rPr>
          <w:rFonts w:ascii="Arial" w:hAnsi="Arial" w:cs="Arial"/>
        </w:rPr>
      </w:pPr>
    </w:p>
    <w:p w14:paraId="2F576479" w14:textId="77777777" w:rsidR="00C4557E" w:rsidRPr="00C4557E" w:rsidRDefault="00C4557E" w:rsidP="00C4557E">
      <w:pPr>
        <w:rPr>
          <w:rFonts w:ascii="Arial" w:hAnsi="Arial" w:cs="Arial"/>
        </w:rPr>
      </w:pPr>
    </w:p>
    <w:p w14:paraId="46B64B86" w14:textId="77777777" w:rsidR="00C4557E" w:rsidRPr="00C4557E" w:rsidRDefault="00C4557E" w:rsidP="00C4557E">
      <w:pPr>
        <w:pStyle w:val="ListParagraph"/>
        <w:rPr>
          <w:rFonts w:ascii="Arial" w:hAnsi="Arial" w:cs="Arial"/>
        </w:rPr>
      </w:pPr>
    </w:p>
    <w:sectPr w:rsidR="00C4557E" w:rsidRPr="00C4557E" w:rsidSect="00C27D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640145"/>
    <w:multiLevelType w:val="multilevel"/>
    <w:tmpl w:val="6C42A8B8"/>
    <w:lvl w:ilvl="0">
      <w:start w:val="1"/>
      <w:numFmt w:val="upperRoman"/>
      <w:lvlText w:val="%1."/>
      <w:lvlJc w:val="right"/>
      <w:pPr>
        <w:tabs>
          <w:tab w:val="num" w:pos="360"/>
        </w:tabs>
        <w:ind w:left="360" w:hanging="360"/>
      </w:pPr>
      <w:rPr>
        <w:rFonts w:ascii="Arial" w:hAnsi="Arial" w:cs="Arial" w:hint="default"/>
        <w:sz w:val="24"/>
        <w:szCs w:val="24"/>
      </w:rPr>
    </w:lvl>
    <w:lvl w:ilvl="1">
      <w:start w:val="1"/>
      <w:numFmt w:val="bullet"/>
      <w:lvlText w:val=""/>
      <w:lvlJc w:val="left"/>
      <w:pPr>
        <w:ind w:left="1080" w:hanging="360"/>
      </w:pPr>
      <w:rPr>
        <w:rFonts w:ascii="Symbol" w:hAnsi="Symbol" w:hint="default"/>
      </w:rPr>
    </w:lvl>
    <w:lvl w:ilvl="2">
      <w:start w:val="1"/>
      <w:numFmt w:val="decimal"/>
      <w:lvlText w:val="%3."/>
      <w:lvlJc w:val="left"/>
      <w:pPr>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1" w15:restartNumberingAfterBreak="0">
    <w:nsid w:val="49C960AE"/>
    <w:multiLevelType w:val="hybridMultilevel"/>
    <w:tmpl w:val="F87E905C"/>
    <w:lvl w:ilvl="0" w:tplc="8FD69E92">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7901225"/>
    <w:multiLevelType w:val="multilevel"/>
    <w:tmpl w:val="89422F4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 w:numId="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lly, Rosmarie">
    <w15:presenceInfo w15:providerId="None" w15:userId="Kelly, Rosmari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D43"/>
    <w:rsid w:val="000E55B3"/>
    <w:rsid w:val="001D4C7B"/>
    <w:rsid w:val="002D4EAE"/>
    <w:rsid w:val="003378AA"/>
    <w:rsid w:val="003E0C89"/>
    <w:rsid w:val="00525D43"/>
    <w:rsid w:val="005F73E8"/>
    <w:rsid w:val="007974D4"/>
    <w:rsid w:val="0087624C"/>
    <w:rsid w:val="008F52E0"/>
    <w:rsid w:val="0098471F"/>
    <w:rsid w:val="00BA7AF4"/>
    <w:rsid w:val="00C27D83"/>
    <w:rsid w:val="00C36660"/>
    <w:rsid w:val="00C4557E"/>
    <w:rsid w:val="00EA1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7B7EA"/>
  <w15:chartTrackingRefBased/>
  <w15:docId w15:val="{A085F15A-780C-154D-9C78-97C554D1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D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7AF4"/>
    <w:rPr>
      <w:color w:val="0563C1" w:themeColor="hyperlink"/>
      <w:u w:val="single"/>
    </w:rPr>
  </w:style>
  <w:style w:type="paragraph" w:styleId="ListParagraph">
    <w:name w:val="List Paragraph"/>
    <w:basedOn w:val="Normal"/>
    <w:uiPriority w:val="34"/>
    <w:qFormat/>
    <w:rsid w:val="00C4557E"/>
    <w:pPr>
      <w:ind w:left="720"/>
      <w:contextualSpacing/>
    </w:pPr>
  </w:style>
  <w:style w:type="paragraph" w:styleId="BalloonText">
    <w:name w:val="Balloon Text"/>
    <w:basedOn w:val="Normal"/>
    <w:link w:val="BalloonTextChar"/>
    <w:uiPriority w:val="99"/>
    <w:semiHidden/>
    <w:unhideWhenUsed/>
    <w:rsid w:val="00C4557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4557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4557E"/>
    <w:rPr>
      <w:sz w:val="16"/>
      <w:szCs w:val="16"/>
    </w:rPr>
  </w:style>
  <w:style w:type="paragraph" w:styleId="CommentText">
    <w:name w:val="annotation text"/>
    <w:basedOn w:val="Normal"/>
    <w:link w:val="CommentTextChar"/>
    <w:uiPriority w:val="99"/>
    <w:semiHidden/>
    <w:unhideWhenUsed/>
    <w:rsid w:val="00C4557E"/>
    <w:rPr>
      <w:sz w:val="20"/>
      <w:szCs w:val="20"/>
    </w:rPr>
  </w:style>
  <w:style w:type="character" w:customStyle="1" w:styleId="CommentTextChar">
    <w:name w:val="Comment Text Char"/>
    <w:basedOn w:val="DefaultParagraphFont"/>
    <w:link w:val="CommentText"/>
    <w:uiPriority w:val="99"/>
    <w:semiHidden/>
    <w:rsid w:val="00C4557E"/>
    <w:rPr>
      <w:sz w:val="20"/>
      <w:szCs w:val="20"/>
    </w:rPr>
  </w:style>
  <w:style w:type="paragraph" w:styleId="NoSpacing">
    <w:name w:val="No Spacing"/>
    <w:link w:val="NoSpacingChar"/>
    <w:uiPriority w:val="1"/>
    <w:qFormat/>
    <w:rsid w:val="00C4557E"/>
    <w:rPr>
      <w:rFonts w:eastAsiaTheme="minorEastAsia"/>
      <w:sz w:val="22"/>
      <w:szCs w:val="22"/>
    </w:rPr>
  </w:style>
  <w:style w:type="character" w:customStyle="1" w:styleId="NoSpacingChar">
    <w:name w:val="No Spacing Char"/>
    <w:basedOn w:val="DefaultParagraphFont"/>
    <w:link w:val="NoSpacing"/>
    <w:uiPriority w:val="1"/>
    <w:rsid w:val="00C4557E"/>
    <w:rPr>
      <w:rFonts w:eastAsiaTheme="minorEastAsia"/>
      <w:sz w:val="22"/>
      <w:szCs w:val="22"/>
    </w:rPr>
  </w:style>
  <w:style w:type="character" w:customStyle="1" w:styleId="apple-converted-space">
    <w:name w:val="apple-converted-space"/>
    <w:basedOn w:val="DefaultParagraphFont"/>
    <w:rsid w:val="00C45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095011">
      <w:bodyDiv w:val="1"/>
      <w:marLeft w:val="0"/>
      <w:marRight w:val="0"/>
      <w:marTop w:val="0"/>
      <w:marBottom w:val="0"/>
      <w:divBdr>
        <w:top w:val="none" w:sz="0" w:space="0" w:color="auto"/>
        <w:left w:val="none" w:sz="0" w:space="0" w:color="auto"/>
        <w:bottom w:val="none" w:sz="0" w:space="0" w:color="auto"/>
        <w:right w:val="none" w:sz="0" w:space="0" w:color="auto"/>
      </w:divBdr>
    </w:div>
    <w:div w:id="99988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https://www.cdc.gov/ticks/resources/TickSurveillance_Iscapularis-P.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1428</Words>
  <Characters>8144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Abelardo Moncayo</dc:creator>
  <cp:keywords/>
  <dc:description/>
  <cp:lastModifiedBy>Kelly, Rosmarie</cp:lastModifiedBy>
  <cp:revision>2</cp:revision>
  <dcterms:created xsi:type="dcterms:W3CDTF">2020-01-02T16:11:00Z</dcterms:created>
  <dcterms:modified xsi:type="dcterms:W3CDTF">2020-01-02T16:11:00Z</dcterms:modified>
</cp:coreProperties>
</file>