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A0D7D" w14:textId="77777777" w:rsidR="00F93D96" w:rsidRDefault="00F93D96">
      <w:pPr>
        <w:rPr>
          <w:b/>
        </w:rPr>
      </w:pPr>
      <w:bookmarkStart w:id="0" w:name="_GoBack"/>
      <w:bookmarkEnd w:id="0"/>
      <w:commentRangeStart w:id="1"/>
      <w:r w:rsidRPr="00F93D96">
        <w:rPr>
          <w:b/>
        </w:rPr>
        <w:t xml:space="preserve">Four Partner (APHL, ASTHO, CSTE, NACCHO) </w:t>
      </w:r>
      <w:r>
        <w:rPr>
          <w:b/>
        </w:rPr>
        <w:t xml:space="preserve">Communication and Coordination </w:t>
      </w:r>
      <w:r w:rsidRPr="00F93D96">
        <w:rPr>
          <w:b/>
        </w:rPr>
        <w:t>Exercise</w:t>
      </w:r>
    </w:p>
    <w:p w14:paraId="39442CD5" w14:textId="77777777" w:rsidR="00F93D96" w:rsidRDefault="00F93D96">
      <w:pPr>
        <w:rPr>
          <w:b/>
        </w:rPr>
      </w:pPr>
      <w:r>
        <w:rPr>
          <w:b/>
        </w:rPr>
        <w:t>CDC’s Pandemic Influenza Exercise</w:t>
      </w:r>
    </w:p>
    <w:p w14:paraId="0778B89B" w14:textId="77777777" w:rsidR="00F93D96" w:rsidRPr="00F93D96" w:rsidRDefault="00F93D96">
      <w:pPr>
        <w:rPr>
          <w:b/>
        </w:rPr>
      </w:pPr>
      <w:r>
        <w:rPr>
          <w:b/>
        </w:rPr>
        <w:t>September 12–14, 2018</w:t>
      </w:r>
      <w:r w:rsidRPr="00F93D96">
        <w:rPr>
          <w:b/>
        </w:rPr>
        <w:t xml:space="preserve"> </w:t>
      </w:r>
      <w:commentRangeEnd w:id="1"/>
      <w:r w:rsidR="00F268A7">
        <w:rPr>
          <w:rStyle w:val="CommentReference"/>
        </w:rPr>
        <w:commentReference w:id="1"/>
      </w:r>
    </w:p>
    <w:p w14:paraId="3D4EC1E3" w14:textId="77777777" w:rsidR="00F93D96" w:rsidRDefault="00F93D96"/>
    <w:p w14:paraId="1171086B" w14:textId="77777777" w:rsidR="00D76BF3" w:rsidRPr="00F93D96" w:rsidRDefault="00051C3D">
      <w:pPr>
        <w:rPr>
          <w:b/>
        </w:rPr>
      </w:pPr>
      <w:r w:rsidRPr="00F93D96">
        <w:rPr>
          <w:b/>
        </w:rPr>
        <w:t>S1: Governmental/Non-Governmental Preclearance of Stockpiled Vaccine Implementation Guidance</w:t>
      </w:r>
    </w:p>
    <w:p w14:paraId="385CBA60" w14:textId="77777777" w:rsidR="00051C3D" w:rsidRPr="00F93D96" w:rsidRDefault="00051C3D">
      <w:pPr>
        <w:rPr>
          <w:b/>
        </w:rPr>
      </w:pPr>
      <w:r w:rsidRPr="00F93D96">
        <w:rPr>
          <w:b/>
        </w:rPr>
        <w:t>Suggested Injects</w:t>
      </w:r>
    </w:p>
    <w:p w14:paraId="5866D5FB" w14:textId="77777777" w:rsidR="00211A07" w:rsidRPr="00211A07" w:rsidRDefault="00211A07" w:rsidP="00211A07">
      <w:pPr>
        <w:pStyle w:val="ListParagraph"/>
        <w:numPr>
          <w:ilvl w:val="0"/>
          <w:numId w:val="4"/>
        </w:numPr>
        <w:rPr>
          <w:b/>
        </w:rPr>
      </w:pPr>
      <w:r>
        <w:t>The preparedness director in LA County contacts NACCHO to ask if there has been any guidance from CDC on using stockpiled vaccine for school vaccination campaigns</w:t>
      </w:r>
    </w:p>
    <w:p w14:paraId="7C2BE79B" w14:textId="77777777" w:rsidR="00211A07" w:rsidRPr="00211A07" w:rsidRDefault="00C355F7" w:rsidP="00211A07">
      <w:pPr>
        <w:pStyle w:val="ListParagraph"/>
        <w:numPr>
          <w:ilvl w:val="0"/>
          <w:numId w:val="4"/>
        </w:numPr>
        <w:rPr>
          <w:b/>
        </w:rPr>
      </w:pPr>
      <w:r>
        <w:t>During ASTHO’s call with preparedness directors, the preparedness direc</w:t>
      </w:r>
      <w:r w:rsidR="008B489F">
        <w:t>tor in Massachusetts asks if there are any changes to the policy on using stockpiled vaccine for pandemic influenza</w:t>
      </w:r>
    </w:p>
    <w:p w14:paraId="3B6114F4" w14:textId="77777777" w:rsidR="00051C3D" w:rsidRPr="00F93D96" w:rsidRDefault="00051C3D">
      <w:pPr>
        <w:rPr>
          <w:b/>
        </w:rPr>
      </w:pPr>
      <w:r w:rsidRPr="00F93D96">
        <w:rPr>
          <w:b/>
        </w:rPr>
        <w:t>S2: Message Dissemination of implementation guidance for National Stockpile vaccine approved for release</w:t>
      </w:r>
    </w:p>
    <w:p w14:paraId="166DA0FF" w14:textId="77777777" w:rsidR="00051C3D" w:rsidRPr="00F93D96" w:rsidRDefault="00051C3D" w:rsidP="00051C3D">
      <w:pPr>
        <w:rPr>
          <w:b/>
        </w:rPr>
      </w:pPr>
      <w:r w:rsidRPr="00F93D96">
        <w:rPr>
          <w:b/>
        </w:rPr>
        <w:t>Suggested Injects</w:t>
      </w:r>
    </w:p>
    <w:p w14:paraId="06C60DA3" w14:textId="77777777" w:rsidR="00211A07" w:rsidRDefault="00211A07" w:rsidP="002F0EA9">
      <w:pPr>
        <w:pStyle w:val="ListParagraph"/>
        <w:numPr>
          <w:ilvl w:val="0"/>
          <w:numId w:val="3"/>
        </w:numPr>
      </w:pPr>
      <w:r>
        <w:t xml:space="preserve">CDC’s Epi and Lab task force contacts CSTE </w:t>
      </w:r>
      <w:r w:rsidR="00AA1B29">
        <w:t xml:space="preserve">and APHL </w:t>
      </w:r>
      <w:r>
        <w:t xml:space="preserve">to host an emergency call with state epidemiologists </w:t>
      </w:r>
      <w:r w:rsidR="00AA1B29">
        <w:t xml:space="preserve">and state laboratory directors </w:t>
      </w:r>
      <w:r>
        <w:t>about new implementation guidance for National Stockpile vaccine</w:t>
      </w:r>
    </w:p>
    <w:p w14:paraId="7705E620" w14:textId="007DFC41" w:rsidR="00051C3D" w:rsidRDefault="002F0EA9" w:rsidP="002F0EA9">
      <w:pPr>
        <w:pStyle w:val="ListParagraph"/>
        <w:numPr>
          <w:ilvl w:val="0"/>
          <w:numId w:val="3"/>
        </w:numPr>
      </w:pPr>
      <w:r>
        <w:t xml:space="preserve">CDC’s </w:t>
      </w:r>
      <w:r w:rsidR="00211A07">
        <w:t>State Coordination Task Force asks ASTHO to send new implementation guidance for National Stockpile vaccine to SHOs</w:t>
      </w:r>
    </w:p>
    <w:p w14:paraId="7C42F345" w14:textId="14B78174" w:rsidR="00A65254" w:rsidRDefault="00A65254" w:rsidP="00A65254"/>
    <w:p w14:paraId="5EEE0EDD" w14:textId="3F1FBA5A" w:rsidR="00A65254" w:rsidRDefault="00A65254" w:rsidP="00A65254">
      <w:pPr>
        <w:rPr>
          <w:ins w:id="2" w:author="Chester, Stephanie | APHL" w:date="2018-08-24T15:36:00Z"/>
          <w:b/>
        </w:rPr>
      </w:pPr>
      <w:ins w:id="3" w:author="Chester, Stephanie | APHL" w:date="2018-08-24T15:36:00Z">
        <w:r w:rsidRPr="00A65254">
          <w:rPr>
            <w:b/>
            <w:rPrChange w:id="4" w:author="Chester, Stephanie | APHL" w:date="2018-08-24T15:36:00Z">
              <w:rPr/>
            </w:rPrChange>
          </w:rPr>
          <w:t xml:space="preserve">S3: </w:t>
        </w:r>
        <w:r>
          <w:rPr>
            <w:b/>
          </w:rPr>
          <w:t xml:space="preserve">Determination </w:t>
        </w:r>
      </w:ins>
      <w:ins w:id="5" w:author="Chester, Stephanie | APHL" w:date="2018-08-24T15:38:00Z">
        <w:r>
          <w:rPr>
            <w:b/>
          </w:rPr>
          <w:t>Virologic S</w:t>
        </w:r>
      </w:ins>
      <w:ins w:id="6" w:author="Chester, Stephanie | APHL" w:date="2018-08-24T15:36:00Z">
        <w:r>
          <w:rPr>
            <w:b/>
          </w:rPr>
          <w:t xml:space="preserve">urveillance Testing </w:t>
        </w:r>
      </w:ins>
      <w:ins w:id="7" w:author="Chester, Stephanie | APHL" w:date="2018-08-24T15:38:00Z">
        <w:r>
          <w:rPr>
            <w:b/>
          </w:rPr>
          <w:t>Guidance</w:t>
        </w:r>
      </w:ins>
      <w:ins w:id="8" w:author="Chester, Stephanie | APHL" w:date="2018-08-24T15:36:00Z">
        <w:r>
          <w:rPr>
            <w:b/>
          </w:rPr>
          <w:t xml:space="preserve"> for Public Health Laboratories</w:t>
        </w:r>
      </w:ins>
    </w:p>
    <w:p w14:paraId="151F3E6D" w14:textId="3C91299D" w:rsidR="00A65254" w:rsidRDefault="00A65254" w:rsidP="00A65254">
      <w:pPr>
        <w:rPr>
          <w:ins w:id="9" w:author="Chester, Stephanie | APHL" w:date="2018-08-24T15:37:00Z"/>
        </w:rPr>
      </w:pPr>
      <w:ins w:id="10" w:author="Chester, Stephanie | APHL" w:date="2018-08-24T15:37:00Z">
        <w:r>
          <w:rPr>
            <w:b/>
          </w:rPr>
          <w:t>Suggested Injects</w:t>
        </w:r>
      </w:ins>
    </w:p>
    <w:p w14:paraId="27F635D7" w14:textId="157A6926" w:rsidR="00A65254" w:rsidRDefault="00A65254">
      <w:pPr>
        <w:pStyle w:val="ListParagraph"/>
        <w:numPr>
          <w:ilvl w:val="0"/>
          <w:numId w:val="5"/>
        </w:numPr>
        <w:rPr>
          <w:ins w:id="11" w:author="Chester, Stephanie | APHL" w:date="2018-08-24T15:41:00Z"/>
        </w:rPr>
        <w:pPrChange w:id="12" w:author="Chester, Stephanie | APHL" w:date="2018-08-24T15:37:00Z">
          <w:pPr/>
        </w:pPrChange>
      </w:pPr>
      <w:ins w:id="13" w:author="Chester, Stephanie | APHL" w:date="2018-08-24T15:37:00Z">
        <w:r>
          <w:t>A state lab or APHL contacts CDC</w:t>
        </w:r>
      </w:ins>
      <w:ins w:id="14" w:author="Chester, Stephanie | APHL" w:date="2018-08-24T15:40:00Z">
        <w:r>
          <w:t xml:space="preserve"> (epi-lab task force)</w:t>
        </w:r>
      </w:ins>
      <w:ins w:id="15" w:author="Chester, Stephanie | APHL" w:date="2018-08-24T15:37:00Z">
        <w:r>
          <w:t xml:space="preserve"> to </w:t>
        </w:r>
      </w:ins>
      <w:ins w:id="16" w:author="Chester, Stephanie | APHL" w:date="2018-08-24T15:38:00Z">
        <w:r>
          <w:t xml:space="preserve">say PHLs are being inundated with specimens and need help </w:t>
        </w:r>
      </w:ins>
      <w:ins w:id="17" w:author="Chester, Stephanie | APHL" w:date="2018-08-24T15:39:00Z">
        <w:r>
          <w:t>guidance</w:t>
        </w:r>
      </w:ins>
      <w:ins w:id="18" w:author="Chester, Stephanie | APHL" w:date="2018-08-24T15:38:00Z">
        <w:r>
          <w:t xml:space="preserve"> national virologic surveillance needs </w:t>
        </w:r>
      </w:ins>
      <w:ins w:id="19" w:author="Chester, Stephanie | APHL" w:date="2018-08-24T15:39:00Z">
        <w:r>
          <w:t xml:space="preserve">with regards to number of specimens to test. </w:t>
        </w:r>
      </w:ins>
      <w:r w:rsidR="004855F4">
        <w:t xml:space="preserve">They also ask what and how many specimens need to be referred to the NIRCs. </w:t>
      </w:r>
    </w:p>
    <w:p w14:paraId="76F9D91F" w14:textId="5F840478" w:rsidR="00A65254" w:rsidRPr="00A65254" w:rsidRDefault="00A65254" w:rsidP="00A65254">
      <w:pPr>
        <w:pStyle w:val="CommentText"/>
        <w:numPr>
          <w:ilvl w:val="0"/>
          <w:numId w:val="5"/>
        </w:numPr>
        <w:rPr>
          <w:ins w:id="20" w:author="Chester, Stephanie | APHL" w:date="2018-08-24T15:43:00Z"/>
          <w:sz w:val="22"/>
          <w:szCs w:val="22"/>
        </w:rPr>
      </w:pPr>
      <w:r w:rsidRPr="00A65254">
        <w:rPr>
          <w:sz w:val="22"/>
          <w:szCs w:val="22"/>
        </w:rPr>
        <w:t>T</w:t>
      </w:r>
      <w:ins w:id="21" w:author="Chester, Stephanie | APHL" w:date="2018-08-24T15:43:00Z">
        <w:r w:rsidRPr="00A65254">
          <w:rPr>
            <w:sz w:val="22"/>
            <w:szCs w:val="22"/>
          </w:rPr>
          <w:t xml:space="preserve">he Governor of X state just announced that every patient will be tested by the state PHL and </w:t>
        </w:r>
      </w:ins>
      <w:r>
        <w:rPr>
          <w:sz w:val="22"/>
          <w:szCs w:val="22"/>
        </w:rPr>
        <w:t xml:space="preserve">the Influenza Coordinator and State Lab Director are </w:t>
      </w:r>
      <w:ins w:id="22" w:author="Chester, Stephanie | APHL" w:date="2018-08-24T15:43:00Z">
        <w:r w:rsidRPr="00A65254">
          <w:rPr>
            <w:sz w:val="22"/>
            <w:szCs w:val="22"/>
          </w:rPr>
          <w:t xml:space="preserve">need guidance on what is actually needed to test for surveillance purposes and talking points from CDC to explain why not every patient needs to be tested. </w:t>
        </w:r>
      </w:ins>
    </w:p>
    <w:p w14:paraId="6C766BC1" w14:textId="6BC7A68E" w:rsidR="00A65254" w:rsidRDefault="00A65254" w:rsidP="00A65254">
      <w:pPr>
        <w:rPr>
          <w:ins w:id="23" w:author="Chester, Stephanie | APHL" w:date="2018-08-24T15:36:00Z"/>
          <w:b/>
        </w:rPr>
      </w:pPr>
      <w:ins w:id="24" w:author="Chester, Stephanie | APHL" w:date="2018-08-24T15:36:00Z">
        <w:r w:rsidRPr="00A65254">
          <w:rPr>
            <w:b/>
            <w:rPrChange w:id="25" w:author="Chester, Stephanie | APHL" w:date="2018-08-24T15:36:00Z">
              <w:rPr/>
            </w:rPrChange>
          </w:rPr>
          <w:t>S</w:t>
        </w:r>
      </w:ins>
      <w:r>
        <w:rPr>
          <w:b/>
        </w:rPr>
        <w:t>4</w:t>
      </w:r>
      <w:ins w:id="26" w:author="Chester, Stephanie | APHL" w:date="2018-08-24T15:36:00Z">
        <w:r w:rsidRPr="00A65254">
          <w:rPr>
            <w:b/>
            <w:rPrChange w:id="27" w:author="Chester, Stephanie | APHL" w:date="2018-08-24T15:36:00Z">
              <w:rPr/>
            </w:rPrChange>
          </w:rPr>
          <w:t xml:space="preserve">: </w:t>
        </w:r>
      </w:ins>
      <w:r>
        <w:rPr>
          <w:b/>
        </w:rPr>
        <w:t xml:space="preserve">Message Dissemination of </w:t>
      </w:r>
      <w:ins w:id="28" w:author="Chester, Stephanie | APHL" w:date="2018-08-24T15:38:00Z">
        <w:r>
          <w:rPr>
            <w:b/>
          </w:rPr>
          <w:t>Virologic S</w:t>
        </w:r>
      </w:ins>
      <w:ins w:id="29" w:author="Chester, Stephanie | APHL" w:date="2018-08-24T15:36:00Z">
        <w:r>
          <w:rPr>
            <w:b/>
          </w:rPr>
          <w:t xml:space="preserve">urveillance Testing </w:t>
        </w:r>
      </w:ins>
      <w:ins w:id="30" w:author="Chester, Stephanie | APHL" w:date="2018-08-24T15:38:00Z">
        <w:r>
          <w:rPr>
            <w:b/>
          </w:rPr>
          <w:t>Guidance</w:t>
        </w:r>
      </w:ins>
      <w:ins w:id="31" w:author="Chester, Stephanie | APHL" w:date="2018-08-24T15:36:00Z">
        <w:r>
          <w:rPr>
            <w:b/>
          </w:rPr>
          <w:t xml:space="preserve"> for Public Health Laboratories</w:t>
        </w:r>
      </w:ins>
    </w:p>
    <w:p w14:paraId="1610B776" w14:textId="77777777" w:rsidR="00A65254" w:rsidRDefault="00A65254" w:rsidP="00A65254">
      <w:pPr>
        <w:rPr>
          <w:ins w:id="32" w:author="Chester, Stephanie | APHL" w:date="2018-08-24T15:37:00Z"/>
        </w:rPr>
      </w:pPr>
      <w:ins w:id="33" w:author="Chester, Stephanie | APHL" w:date="2018-08-24T15:37:00Z">
        <w:r>
          <w:rPr>
            <w:b/>
          </w:rPr>
          <w:t>Suggested Injects</w:t>
        </w:r>
      </w:ins>
    </w:p>
    <w:p w14:paraId="68E06183" w14:textId="188F08AE" w:rsidR="00A65254" w:rsidRDefault="00A65254" w:rsidP="00A65254">
      <w:pPr>
        <w:pStyle w:val="ListParagraph"/>
        <w:numPr>
          <w:ilvl w:val="0"/>
          <w:numId w:val="5"/>
        </w:numPr>
      </w:pPr>
      <w:r>
        <w:t>CDC’s Epi and Lab task force contacts CSTE and APHL to host an emergency call with state epidemiologists</w:t>
      </w:r>
      <w:r w:rsidR="004855F4">
        <w:t>, influenza coordinators</w:t>
      </w:r>
      <w:r>
        <w:t xml:space="preserve"> and </w:t>
      </w:r>
      <w:r w:rsidR="004855F4">
        <w:t>public health laboratories</w:t>
      </w:r>
      <w:r>
        <w:t xml:space="preserve"> about </w:t>
      </w:r>
      <w:r w:rsidR="004855F4">
        <w:t xml:space="preserve">testing guidance, NIRC specimen referrals and communication points. </w:t>
      </w:r>
    </w:p>
    <w:p w14:paraId="00A367B4" w14:textId="657C91FF" w:rsidR="00A65254" w:rsidRPr="00A65254" w:rsidRDefault="00A65254"/>
    <w:sectPr w:rsidR="00A65254" w:rsidRPr="00A65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Jordan Peart" w:date="2018-08-21T17:34:00Z" w:initials="JP">
    <w:p w14:paraId="1EE8D4D6" w14:textId="77777777" w:rsidR="00F268A7" w:rsidRDefault="00F268A7">
      <w:pPr>
        <w:pStyle w:val="CommentText"/>
      </w:pPr>
      <w:r>
        <w:rPr>
          <w:rStyle w:val="CommentReference"/>
        </w:rPr>
        <w:annotationRef/>
      </w:r>
      <w:r>
        <w:t>Please edit/add injects below. Note: Injects intentionally single out one or two organizations to prompt partner coordination.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E8D4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E8D4D6" w16cid:durableId="1F26CB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07213"/>
    <w:multiLevelType w:val="hybridMultilevel"/>
    <w:tmpl w:val="0DF0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B5B0A"/>
    <w:multiLevelType w:val="hybridMultilevel"/>
    <w:tmpl w:val="B4CE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C76A9"/>
    <w:multiLevelType w:val="hybridMultilevel"/>
    <w:tmpl w:val="EB72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55A6F"/>
    <w:multiLevelType w:val="hybridMultilevel"/>
    <w:tmpl w:val="3CB42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4C99"/>
    <w:multiLevelType w:val="hybridMultilevel"/>
    <w:tmpl w:val="788C1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rdan Peart">
    <w15:presenceInfo w15:providerId="None" w15:userId="Jordan Peart"/>
  </w15:person>
  <w15:person w15:author="Chester, Stephanie | APHL">
    <w15:presenceInfo w15:providerId="AD" w15:userId="S-1-5-21-376835676-564275060-233764494-67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3D"/>
    <w:rsid w:val="00002D7C"/>
    <w:rsid w:val="00051C3D"/>
    <w:rsid w:val="00211A07"/>
    <w:rsid w:val="00253B37"/>
    <w:rsid w:val="002F0EA9"/>
    <w:rsid w:val="004855F4"/>
    <w:rsid w:val="006D4169"/>
    <w:rsid w:val="008B489F"/>
    <w:rsid w:val="00A65254"/>
    <w:rsid w:val="00AA1B29"/>
    <w:rsid w:val="00C355F7"/>
    <w:rsid w:val="00D76BF3"/>
    <w:rsid w:val="00ED6F90"/>
    <w:rsid w:val="00F268A7"/>
    <w:rsid w:val="00F9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7DC1"/>
  <w15:chartTrackingRefBased/>
  <w15:docId w15:val="{8AC61ADF-3D3D-4E00-9037-DFA9823D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E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1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B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B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Peart</dc:creator>
  <cp:keywords/>
  <dc:description/>
  <cp:lastModifiedBy>Chester, Stephanie | APHL</cp:lastModifiedBy>
  <cp:revision>2</cp:revision>
  <dcterms:created xsi:type="dcterms:W3CDTF">2018-08-24T19:53:00Z</dcterms:created>
  <dcterms:modified xsi:type="dcterms:W3CDTF">2018-08-24T19:53:00Z</dcterms:modified>
</cp:coreProperties>
</file>