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6EB22C9B"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307C6DEB"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51463839"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23F09A28"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6EE58082" w14:textId="54827C78" w:rsidR="009D125C" w:rsidRPr="00B77BAB" w:rsidRDefault="00AD0309"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579D1AFF" w14:textId="5AE8CAEB"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w:t>
            </w:r>
            <w:r w:rsidRPr="005C7DC7">
              <w:rPr>
                <w:rFonts w:cs="Arial"/>
                <w:b/>
                <w:color w:val="0000FF"/>
                <w:sz w:val="20"/>
                <w:u w:val="single"/>
              </w:rPr>
              <w:lastRenderedPageBreak/>
              <w:t xml:space="preserve">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41219129" w14:textId="77777777" w:rsidR="009D125C" w:rsidRPr="00B77BAB" w:rsidRDefault="009D125C" w:rsidP="009D125C">
            <w:pPr>
              <w:jc w:val="center"/>
              <w:rPr>
                <w:rFonts w:cs="Arial"/>
                <w:b/>
                <w:color w:val="000000" w:themeColor="text1"/>
                <w:sz w:val="21"/>
                <w:szCs w:val="24"/>
              </w:rPr>
            </w:pPr>
          </w:p>
          <w:p w14:paraId="3FCABAA5"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2C670A94"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F27D80">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5D397976"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F27D80">
        <w:rPr>
          <w:rFonts w:cs="Arial"/>
          <w:b/>
          <w:bCs/>
          <w:sz w:val="20"/>
        </w:rPr>
        <w:t xml:space="preserve"> </w:t>
      </w:r>
      <w:r w:rsidR="00F27D80" w:rsidRPr="008F7C5B">
        <w:rPr>
          <w:rFonts w:cs="Arial"/>
          <w:b/>
          <w:bCs/>
          <w:color w:val="000080"/>
          <w:sz w:val="20"/>
          <w:lang w:val="en"/>
        </w:rPr>
        <w:t>Changes to Public Health Reporting and National Notification for Spotted Fever Rickettsiosis (including Rocky Mountain spotted fever</w:t>
      </w:r>
      <w:proofErr w:type="gramStart"/>
      <w:r w:rsidR="00F27D80" w:rsidRPr="008F7C5B">
        <w:rPr>
          <w:rFonts w:cs="Arial"/>
          <w:b/>
          <w:bCs/>
          <w:color w:val="000080"/>
          <w:sz w:val="20"/>
          <w:lang w:val="en"/>
        </w:rPr>
        <w:t>)</w:t>
      </w:r>
      <w:r w:rsidR="00F27D80" w:rsidRPr="006B169A">
        <w:rPr>
          <w:rFonts w:cs="Arial"/>
          <w:b/>
          <w:bCs/>
          <w:sz w:val="20"/>
          <w:lang w:val="en"/>
        </w:rPr>
        <w:t xml:space="preserve"> </w:t>
      </w:r>
      <w:r w:rsidR="00A45B0B">
        <w:rPr>
          <w:rFonts w:cs="Arial"/>
          <w:b/>
          <w:bCs/>
          <w:sz w:val="20"/>
        </w:rPr>
        <w:t xml:space="preserve"> </w:t>
      </w:r>
      <w:r w:rsidR="00A45B0B" w:rsidRPr="00A45B0B">
        <w:rPr>
          <w:color w:val="0000FF"/>
          <w:sz w:val="16"/>
        </w:rPr>
        <w:t>Title</w:t>
      </w:r>
      <w:proofErr w:type="gramEnd"/>
      <w:r w:rsidR="00A45B0B" w:rsidRPr="00A45B0B">
        <w:rPr>
          <w:color w:val="0000FF"/>
          <w:sz w:val="16"/>
        </w:rPr>
        <w:t xml:space="preserve"> should be explicit and include the disease/condition and if the position statement recommends standardized surveillance and/or national notification for disease/condition.</w:t>
      </w:r>
    </w:p>
    <w:p w14:paraId="0659DAA7" w14:textId="77777777" w:rsidR="00F02C23" w:rsidRPr="001B23EE" w:rsidRDefault="00F02C23">
      <w:pPr>
        <w:rPr>
          <w:rFonts w:cs="Arial"/>
          <w:sz w:val="20"/>
        </w:rPr>
      </w:pPr>
    </w:p>
    <w:p w14:paraId="3A3DBE22" w14:textId="41BC0998" w:rsidR="00416AA0" w:rsidRDefault="00AD0309">
      <w:pPr>
        <w:rPr>
          <w:rFonts w:cs="Arial"/>
          <w:bCs/>
          <w:sz w:val="20"/>
        </w:rPr>
      </w:pPr>
      <w:sdt>
        <w:sdtPr>
          <w:rPr>
            <w:rFonts w:cs="Arial"/>
            <w:bCs/>
            <w:sz w:val="20"/>
          </w:rPr>
          <w:id w:val="-2063780410"/>
          <w14:checkbox>
            <w14:checked w14:val="1"/>
            <w14:checkedState w14:val="2612" w14:font="MS Gothic"/>
            <w14:uncheckedState w14:val="2610" w14:font="MS Gothic"/>
          </w14:checkbox>
        </w:sdtPr>
        <w:sdtContent>
          <w:r w:rsidR="008F7C5B">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w:t>
      </w:r>
      <w:r w:rsidR="00F27D80" w:rsidRPr="006B169A">
        <w:rPr>
          <w:rFonts w:cs="Arial"/>
          <w:bCs/>
          <w:sz w:val="20"/>
          <w:u w:val="single"/>
          <w:lang w:val="en"/>
        </w:rPr>
        <w:t xml:space="preserve">09-ID-16 </w:t>
      </w:r>
      <w:r w:rsidR="00222FA4">
        <w:rPr>
          <w:rFonts w:cs="Arial"/>
          <w:bCs/>
          <w:sz w:val="20"/>
        </w:rPr>
        <w:t>__</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26B85625"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08CD828A" w14:textId="17CF74AE" w:rsidR="00F27D80" w:rsidRPr="008F7C5B" w:rsidRDefault="00F27D80" w:rsidP="00F27D80">
      <w:pPr>
        <w:rPr>
          <w:rFonts w:cs="Arial"/>
          <w:color w:val="000080"/>
          <w:sz w:val="16"/>
          <w:szCs w:val="16"/>
        </w:rPr>
      </w:pPr>
      <w:r w:rsidRPr="008F7C5B">
        <w:rPr>
          <w:rFonts w:cs="Arial"/>
          <w:color w:val="000080"/>
          <w:sz w:val="20"/>
          <w:szCs w:val="16"/>
        </w:rPr>
        <w:t>This position statement updates the case definition for Spotted Fever Rickettsiosis (including Rocky Mountain spotted fever) (previous position statement 09-ID-16) through the addition of new laboratory criteria.</w:t>
      </w:r>
    </w:p>
    <w:p w14:paraId="341701F5" w14:textId="27AE0712"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w:t>
      </w:r>
      <w:r w:rsidR="00F27D80">
        <w:rPr>
          <w:rFonts w:cs="Arial"/>
          <w:sz w:val="16"/>
          <w:szCs w:val="16"/>
          <w:u w:val="single"/>
        </w:rPr>
        <w:t>27</w:t>
      </w:r>
      <w:r w:rsidRPr="00351C59">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7D48C127" w14:textId="2307673D" w:rsidR="00F27D80" w:rsidRPr="00F27D80" w:rsidRDefault="00F27D80" w:rsidP="00F27D80">
      <w:pPr>
        <w:rPr>
          <w:rFonts w:cs="Arial"/>
          <w:color w:val="000080"/>
          <w:sz w:val="20"/>
          <w:lang w:val="en"/>
        </w:rPr>
      </w:pPr>
      <w:r w:rsidRPr="00F27D80">
        <w:rPr>
          <w:rFonts w:cs="Arial"/>
          <w:color w:val="000080"/>
          <w:sz w:val="20"/>
          <w:lang w:val="en"/>
        </w:rPr>
        <w:t xml:space="preserve">CSTE position statement 09-ID-16 developed a standardized reporting definition for Spotted Fever Rickettsiosis (SFR) (including Rocky Mountain spotted fever) </w:t>
      </w:r>
      <w:r w:rsidRPr="00F27D80">
        <w:rPr>
          <w:rFonts w:cs="Arial"/>
          <w:color w:val="000080"/>
          <w:sz w:val="20"/>
          <w:lang w:val="en"/>
        </w:rPr>
        <w:lastRenderedPageBreak/>
        <w:t>to facilitate timely, complete, and standardized local and national reporting</w:t>
      </w:r>
      <w:r w:rsidRPr="00F27D80">
        <w:rPr>
          <w:rFonts w:cs="Arial"/>
          <w:color w:val="000080"/>
          <w:sz w:val="20"/>
          <w:vertAlign w:val="superscript"/>
          <w:lang w:val="en"/>
        </w:rPr>
        <w:footnoteReference w:id="1"/>
      </w:r>
      <w:r w:rsidRPr="00F27D80">
        <w:rPr>
          <w:rFonts w:cs="Arial"/>
          <w:color w:val="000080"/>
          <w:sz w:val="20"/>
          <w:lang w:val="en"/>
        </w:rPr>
        <w:t xml:space="preserve">. </w:t>
      </w:r>
      <w:del w:id="0" w:author="Sally Slavinski" w:date="2019-01-07T12:36:00Z">
        <w:r w:rsidRPr="00F27D80" w:rsidDel="00C611A2">
          <w:rPr>
            <w:rFonts w:cs="Arial"/>
            <w:color w:val="000080"/>
            <w:sz w:val="20"/>
            <w:lang w:val="en"/>
          </w:rPr>
          <w:delText>Since then</w:delText>
        </w:r>
      </w:del>
      <w:ins w:id="1" w:author="Sally Slavinski" w:date="2019-01-07T12:36:00Z">
        <w:r w:rsidR="00C611A2">
          <w:rPr>
            <w:rFonts w:cs="Arial"/>
            <w:color w:val="000080"/>
            <w:sz w:val="20"/>
            <w:lang w:val="en"/>
          </w:rPr>
          <w:t>However</w:t>
        </w:r>
      </w:ins>
      <w:ins w:id="2" w:author="Sally Slavinski" w:date="2019-01-07T12:33:00Z">
        <w:r w:rsidR="00C611A2">
          <w:rPr>
            <w:rFonts w:cs="Arial"/>
            <w:color w:val="000080"/>
            <w:sz w:val="20"/>
            <w:lang w:val="en"/>
          </w:rPr>
          <w:t xml:space="preserve"> the longstanding</w:t>
        </w:r>
      </w:ins>
      <w:del w:id="3" w:author="Sally Slavinski" w:date="2019-01-07T12:33:00Z">
        <w:r w:rsidRPr="00F27D80" w:rsidDel="00C611A2">
          <w:rPr>
            <w:rFonts w:cs="Arial"/>
            <w:color w:val="000080"/>
            <w:sz w:val="20"/>
            <w:lang w:val="en"/>
          </w:rPr>
          <w:delText>, continued</w:delText>
        </w:r>
      </w:del>
      <w:r w:rsidRPr="00F27D80">
        <w:rPr>
          <w:rFonts w:cs="Arial"/>
          <w:color w:val="000080"/>
          <w:sz w:val="20"/>
          <w:lang w:val="en"/>
        </w:rPr>
        <w:t xml:space="preserve"> limitations with current serologic assays</w:t>
      </w:r>
      <w:ins w:id="4" w:author="Sally Slavinski" w:date="2019-01-07T12:32:00Z">
        <w:r w:rsidR="00C611A2">
          <w:rPr>
            <w:rFonts w:cs="Arial"/>
            <w:color w:val="000080"/>
            <w:sz w:val="20"/>
            <w:lang w:val="en"/>
          </w:rPr>
          <w:t xml:space="preserve"> and </w:t>
        </w:r>
      </w:ins>
      <w:del w:id="5" w:author="Sally Slavinski" w:date="2019-01-07T12:32:00Z">
        <w:r w:rsidRPr="00F27D80" w:rsidDel="00C611A2">
          <w:rPr>
            <w:rFonts w:cs="Arial"/>
            <w:color w:val="000080"/>
            <w:sz w:val="20"/>
            <w:lang w:val="en"/>
          </w:rPr>
          <w:delText>,</w:delText>
        </w:r>
      </w:del>
      <w:ins w:id="6" w:author="Sally Slavinski" w:date="2019-01-07T12:33:00Z">
        <w:r w:rsidR="00C611A2">
          <w:rPr>
            <w:rFonts w:cs="Arial"/>
            <w:color w:val="000080"/>
            <w:sz w:val="20"/>
            <w:lang w:val="en"/>
          </w:rPr>
          <w:t xml:space="preserve">the </w:t>
        </w:r>
      </w:ins>
      <w:ins w:id="7" w:author="Sally Slavinski" w:date="2019-01-07T12:32:00Z">
        <w:r w:rsidR="00C611A2">
          <w:rPr>
            <w:rFonts w:cs="Arial"/>
            <w:color w:val="000080"/>
            <w:sz w:val="20"/>
            <w:lang w:val="en"/>
          </w:rPr>
          <w:t>ongoing</w:t>
        </w:r>
      </w:ins>
      <w:r w:rsidRPr="00F27D80">
        <w:rPr>
          <w:rFonts w:cs="Arial"/>
          <w:color w:val="000080"/>
          <w:sz w:val="20"/>
          <w:lang w:val="en"/>
        </w:rPr>
        <w:t xml:space="preserve"> </w:t>
      </w:r>
      <w:ins w:id="8" w:author="Sally Slavinski" w:date="2019-01-07T12:32:00Z">
        <w:r w:rsidR="00C611A2">
          <w:rPr>
            <w:rFonts w:cs="Arial"/>
            <w:color w:val="000080"/>
            <w:sz w:val="20"/>
            <w:lang w:val="en"/>
          </w:rPr>
          <w:t xml:space="preserve">recognition of multiple pathogenic and non-pathogenic SFGR contribute to </w:t>
        </w:r>
      </w:ins>
      <w:del w:id="9" w:author="Sally Slavinski" w:date="2019-01-07T12:33:00Z">
        <w:r w:rsidRPr="00F27D80" w:rsidDel="00C611A2">
          <w:rPr>
            <w:rFonts w:cs="Arial"/>
            <w:color w:val="000080"/>
            <w:sz w:val="20"/>
            <w:lang w:val="en"/>
          </w:rPr>
          <w:delText>a</w:delText>
        </w:r>
      </w:del>
      <w:del w:id="10" w:author="Sally Slavinski" w:date="2019-01-07T12:34:00Z">
        <w:r w:rsidRPr="00F27D80" w:rsidDel="00C611A2">
          <w:rPr>
            <w:rFonts w:cs="Arial"/>
            <w:color w:val="000080"/>
            <w:sz w:val="20"/>
            <w:lang w:val="en"/>
          </w:rPr>
          <w:delText xml:space="preserve">long with </w:delText>
        </w:r>
      </w:del>
      <w:del w:id="11" w:author="Sally Slavinski" w:date="2019-01-07T12:35:00Z">
        <w:r w:rsidRPr="00F27D80" w:rsidDel="00C611A2">
          <w:rPr>
            <w:rFonts w:cs="Arial"/>
            <w:color w:val="000080"/>
            <w:sz w:val="20"/>
            <w:lang w:val="en"/>
          </w:rPr>
          <w:delText>the</w:delText>
        </w:r>
      </w:del>
      <w:r w:rsidRPr="00F27D80">
        <w:rPr>
          <w:rFonts w:cs="Arial"/>
          <w:color w:val="000080"/>
          <w:sz w:val="20"/>
          <w:lang w:val="en"/>
        </w:rPr>
        <w:t xml:space="preserve"> potential</w:t>
      </w:r>
      <w:del w:id="12" w:author="Sally Slavinski" w:date="2019-01-07T12:35:00Z">
        <w:r w:rsidRPr="00F27D80" w:rsidDel="00C611A2">
          <w:rPr>
            <w:rFonts w:cs="Arial"/>
            <w:color w:val="000080"/>
            <w:sz w:val="20"/>
            <w:lang w:val="en"/>
          </w:rPr>
          <w:delText xml:space="preserve"> for</w:delText>
        </w:r>
      </w:del>
      <w:r w:rsidRPr="00F27D80">
        <w:rPr>
          <w:rFonts w:cs="Arial"/>
          <w:color w:val="000080"/>
          <w:sz w:val="20"/>
          <w:lang w:val="en"/>
        </w:rPr>
        <w:t xml:space="preserve"> inaccurate interpretation of diagnostic test</w:t>
      </w:r>
      <w:ins w:id="13" w:author="Sally Slavinski" w:date="2019-01-07T12:34:00Z">
        <w:r w:rsidR="00C611A2">
          <w:rPr>
            <w:rFonts w:cs="Arial"/>
            <w:color w:val="000080"/>
            <w:sz w:val="20"/>
            <w:lang w:val="en"/>
          </w:rPr>
          <w:t xml:space="preserve"> results</w:t>
        </w:r>
      </w:ins>
      <w:del w:id="14" w:author="Sally Slavinski" w:date="2019-01-07T12:34:00Z">
        <w:r w:rsidRPr="00F27D80" w:rsidDel="00C611A2">
          <w:rPr>
            <w:rFonts w:cs="Arial"/>
            <w:color w:val="000080"/>
            <w:sz w:val="20"/>
            <w:lang w:val="en"/>
          </w:rPr>
          <w:delText>s</w:delText>
        </w:r>
      </w:del>
      <w:del w:id="15" w:author="Sally Slavinski" w:date="2019-01-07T12:37:00Z">
        <w:r w:rsidRPr="00F27D80" w:rsidDel="00C611A2">
          <w:rPr>
            <w:rFonts w:cs="Arial"/>
            <w:color w:val="000080"/>
            <w:sz w:val="20"/>
            <w:lang w:val="en"/>
          </w:rPr>
          <w:delText xml:space="preserve"> used to identify cases</w:delText>
        </w:r>
      </w:del>
      <w:ins w:id="16" w:author="Sally Slavinski" w:date="2019-01-07T12:34:00Z">
        <w:r w:rsidR="00C611A2">
          <w:rPr>
            <w:rFonts w:cs="Arial"/>
            <w:color w:val="000080"/>
            <w:sz w:val="20"/>
            <w:lang w:val="en"/>
          </w:rPr>
          <w:t xml:space="preserve"> </w:t>
        </w:r>
      </w:ins>
      <w:del w:id="17" w:author="Sally Slavinski" w:date="2019-01-07T12:34:00Z">
        <w:r w:rsidRPr="00F27D80" w:rsidDel="00C611A2">
          <w:rPr>
            <w:rFonts w:cs="Arial"/>
            <w:color w:val="000080"/>
            <w:sz w:val="20"/>
            <w:lang w:val="en"/>
          </w:rPr>
          <w:delText>, have</w:delText>
        </w:r>
      </w:del>
      <w:ins w:id="18" w:author="Sally Slavinski" w:date="2019-01-07T12:34:00Z">
        <w:r w:rsidR="00C611A2">
          <w:rPr>
            <w:rFonts w:cs="Arial"/>
            <w:color w:val="000080"/>
            <w:sz w:val="20"/>
            <w:lang w:val="en"/>
          </w:rPr>
          <w:t>and</w:t>
        </w:r>
      </w:ins>
      <w:r w:rsidRPr="00F27D80">
        <w:rPr>
          <w:rFonts w:cs="Arial"/>
          <w:color w:val="000080"/>
          <w:sz w:val="20"/>
          <w:lang w:val="en"/>
        </w:rPr>
        <w:t xml:space="preserve"> rais</w:t>
      </w:r>
      <w:ins w:id="19" w:author="Sally Slavinski" w:date="2019-01-07T12:34:00Z">
        <w:r w:rsidR="00C611A2">
          <w:rPr>
            <w:rFonts w:cs="Arial"/>
            <w:color w:val="000080"/>
            <w:sz w:val="20"/>
            <w:lang w:val="en"/>
          </w:rPr>
          <w:t>ing</w:t>
        </w:r>
      </w:ins>
      <w:del w:id="20" w:author="Sally Slavinski" w:date="2019-01-07T12:34:00Z">
        <w:r w:rsidRPr="00F27D80" w:rsidDel="00C611A2">
          <w:rPr>
            <w:rFonts w:cs="Arial"/>
            <w:color w:val="000080"/>
            <w:sz w:val="20"/>
            <w:lang w:val="en"/>
          </w:rPr>
          <w:delText>ed</w:delText>
        </w:r>
      </w:del>
      <w:r w:rsidRPr="00F27D80">
        <w:rPr>
          <w:rFonts w:cs="Arial"/>
          <w:color w:val="000080"/>
          <w:sz w:val="20"/>
          <w:lang w:val="en"/>
        </w:rPr>
        <w:t xml:space="preserve"> concerns regarding the accuracy of current surveillance </w:t>
      </w:r>
      <w:del w:id="21" w:author="Sally Slavinski" w:date="2019-01-07T12:34:00Z">
        <w:r w:rsidRPr="00F27D80" w:rsidDel="00C611A2">
          <w:rPr>
            <w:rFonts w:cs="Arial"/>
            <w:color w:val="000080"/>
            <w:sz w:val="20"/>
            <w:lang w:val="en"/>
          </w:rPr>
          <w:delText>numbers</w:delText>
        </w:r>
      </w:del>
      <w:ins w:id="22" w:author="Sally Slavinski" w:date="2019-01-07T12:34:00Z">
        <w:r w:rsidR="00C611A2">
          <w:rPr>
            <w:rFonts w:cs="Arial"/>
            <w:color w:val="000080"/>
            <w:sz w:val="20"/>
            <w:lang w:val="en"/>
          </w:rPr>
          <w:t>data</w:t>
        </w:r>
      </w:ins>
      <w:r w:rsidRPr="00F27D80">
        <w:rPr>
          <w:rFonts w:cs="Arial"/>
          <w:color w:val="000080"/>
          <w:sz w:val="20"/>
          <w:lang w:val="en"/>
        </w:rPr>
        <w:t xml:space="preserve">. </w:t>
      </w:r>
    </w:p>
    <w:p w14:paraId="6B26F478" w14:textId="77777777" w:rsidR="00F27D80" w:rsidRPr="00F27D80" w:rsidRDefault="00F27D80" w:rsidP="00F27D80">
      <w:pPr>
        <w:rPr>
          <w:rFonts w:cs="Arial"/>
          <w:color w:val="000080"/>
          <w:sz w:val="20"/>
          <w:lang w:val="en"/>
        </w:rPr>
      </w:pPr>
    </w:p>
    <w:p w14:paraId="507D90CF" w14:textId="46E2D099" w:rsidR="00F27D80" w:rsidRPr="00F27D80" w:rsidRDefault="00F27D80" w:rsidP="00F27D80">
      <w:pPr>
        <w:rPr>
          <w:rFonts w:cs="Arial"/>
          <w:color w:val="000080"/>
          <w:sz w:val="20"/>
          <w:lang w:val="en"/>
        </w:rPr>
      </w:pPr>
      <w:r w:rsidRPr="00F27D80">
        <w:rPr>
          <w:rFonts w:cs="Arial"/>
          <w:color w:val="000080"/>
          <w:sz w:val="20"/>
          <w:lang w:val="en"/>
        </w:rPr>
        <w:t xml:space="preserve">The current case definition for SFR incorporates both a positive immunoglobulin M (IgM) serologic assay, and a single positive immunoglobulin G (IgG) serologic assay, as laboratory evidence for probable cases. </w:t>
      </w:r>
      <w:del w:id="23" w:author="Sally Slavinski" w:date="2019-01-07T12:38:00Z">
        <w:r w:rsidRPr="00F27D80" w:rsidDel="00C611A2">
          <w:rPr>
            <w:rFonts w:cs="Arial"/>
            <w:color w:val="000080"/>
            <w:sz w:val="20"/>
            <w:lang w:val="en"/>
          </w:rPr>
          <w:delText>However</w:delText>
        </w:r>
      </w:del>
      <w:ins w:id="24" w:author="Sally Slavinski" w:date="2019-01-07T12:38:00Z">
        <w:r w:rsidR="00C611A2" w:rsidRPr="00F27D80">
          <w:rPr>
            <w:rFonts w:cs="Arial"/>
            <w:color w:val="000080"/>
            <w:sz w:val="20"/>
            <w:lang w:val="en"/>
          </w:rPr>
          <w:t>Yet</w:t>
        </w:r>
      </w:ins>
      <w:r w:rsidRPr="00F27D80">
        <w:rPr>
          <w:rFonts w:cs="Arial"/>
          <w:color w:val="000080"/>
          <w:sz w:val="20"/>
          <w:lang w:val="en"/>
        </w:rPr>
        <w:t xml:space="preserve">, neither is reliable in definitively diagnosing acute illness. An IgM antibody response has been shown to be </w:t>
      </w:r>
      <w:del w:id="25" w:author="Sally Slavinski" w:date="2019-01-07T12:38:00Z">
        <w:r w:rsidRPr="00F27D80" w:rsidDel="00C611A2">
          <w:rPr>
            <w:rFonts w:cs="Arial"/>
            <w:color w:val="000080"/>
            <w:sz w:val="20"/>
            <w:lang w:val="en"/>
          </w:rPr>
          <w:delText>insufficient</w:delText>
        </w:r>
      </w:del>
      <w:ins w:id="26" w:author="Sally Slavinski" w:date="2019-01-07T12:38:00Z">
        <w:r w:rsidR="00C611A2">
          <w:rPr>
            <w:rFonts w:cs="Arial"/>
            <w:color w:val="000080"/>
            <w:sz w:val="20"/>
            <w:lang w:val="en"/>
          </w:rPr>
          <w:t>inaccurate</w:t>
        </w:r>
      </w:ins>
      <w:r w:rsidRPr="00F27D80">
        <w:rPr>
          <w:rFonts w:cs="Arial"/>
          <w:color w:val="000080"/>
          <w:sz w:val="20"/>
          <w:lang w:val="en"/>
        </w:rPr>
        <w:t xml:space="preserve"> in identifying acute illness and </w:t>
      </w:r>
      <w:del w:id="27" w:author="Sally Slavinski" w:date="2019-01-07T12:38:00Z">
        <w:r w:rsidRPr="00F27D80" w:rsidDel="00C611A2">
          <w:rPr>
            <w:rFonts w:cs="Arial"/>
            <w:color w:val="000080"/>
            <w:sz w:val="20"/>
            <w:lang w:val="en"/>
          </w:rPr>
          <w:delText>has been</w:delText>
        </w:r>
      </w:del>
      <w:ins w:id="28" w:author="Sally Slavinski" w:date="2019-01-07T12:38:00Z">
        <w:r w:rsidR="00C611A2">
          <w:rPr>
            <w:rFonts w:cs="Arial"/>
            <w:color w:val="000080"/>
            <w:sz w:val="20"/>
            <w:lang w:val="en"/>
          </w:rPr>
          <w:t>therefore</w:t>
        </w:r>
      </w:ins>
      <w:r w:rsidRPr="00F27D80">
        <w:rPr>
          <w:rFonts w:cs="Arial"/>
          <w:color w:val="000080"/>
          <w:sz w:val="20"/>
          <w:lang w:val="en"/>
        </w:rPr>
        <w:t xml:space="preserve"> regarded as insufficient to diagnose SFR (McQuiston et al., 2014). In addition, data suggest that the prevalence of IgG antibodies reactive to SFGR in asymptomatic individuals may be more common than previously assumed</w:t>
      </w:r>
      <w:ins w:id="29" w:author="Sally Slavinski" w:date="2019-01-07T12:42:00Z">
        <w:r w:rsidR="00AD0309">
          <w:rPr>
            <w:rFonts w:cs="Arial"/>
            <w:color w:val="000080"/>
            <w:sz w:val="20"/>
            <w:lang w:val="en"/>
          </w:rPr>
          <w:t xml:space="preserve">.  The presence of these IgG antibodies </w:t>
        </w:r>
      </w:ins>
      <w:del w:id="30" w:author="Sally Slavinski" w:date="2019-01-07T12:42:00Z">
        <w:r w:rsidRPr="00F27D80" w:rsidDel="00AD0309">
          <w:rPr>
            <w:rFonts w:cs="Arial"/>
            <w:color w:val="000080"/>
            <w:sz w:val="20"/>
            <w:lang w:val="en"/>
          </w:rPr>
          <w:delText xml:space="preserve"> and confounds the interpretation of single IgG antibody test results, which </w:delText>
        </w:r>
      </w:del>
      <w:r w:rsidRPr="00F27D80">
        <w:rPr>
          <w:rFonts w:cs="Arial"/>
          <w:color w:val="000080"/>
          <w:sz w:val="20"/>
          <w:lang w:val="en"/>
        </w:rPr>
        <w:t>may reflect past exposures rather than active cases</w:t>
      </w:r>
      <w:ins w:id="31" w:author="Sally Slavinski" w:date="2019-01-07T12:43:00Z">
        <w:r w:rsidR="00AD0309">
          <w:rPr>
            <w:rFonts w:cs="Arial"/>
            <w:color w:val="000080"/>
            <w:sz w:val="20"/>
            <w:lang w:val="en"/>
          </w:rPr>
          <w:t xml:space="preserve"> thereby</w:t>
        </w:r>
      </w:ins>
      <w:del w:id="32" w:author="Sally Slavinski" w:date="2019-01-07T12:43:00Z">
        <w:r w:rsidRPr="00F27D80" w:rsidDel="00AD0309">
          <w:rPr>
            <w:rFonts w:cs="Arial"/>
            <w:color w:val="000080"/>
            <w:sz w:val="20"/>
            <w:lang w:val="en"/>
          </w:rPr>
          <w:delText xml:space="preserve"> </w:delText>
        </w:r>
      </w:del>
      <w:ins w:id="33" w:author="Sally Slavinski" w:date="2019-01-07T12:43:00Z">
        <w:r w:rsidR="00AD0309" w:rsidRPr="00F27D80">
          <w:rPr>
            <w:rFonts w:cs="Arial"/>
            <w:color w:val="000080"/>
            <w:sz w:val="20"/>
            <w:lang w:val="en"/>
          </w:rPr>
          <w:t xml:space="preserve"> confound</w:t>
        </w:r>
        <w:r w:rsidR="00AD0309">
          <w:rPr>
            <w:rFonts w:cs="Arial"/>
            <w:color w:val="000080"/>
            <w:sz w:val="20"/>
            <w:lang w:val="en"/>
          </w:rPr>
          <w:t>ing</w:t>
        </w:r>
        <w:r w:rsidR="00AD0309" w:rsidRPr="00F27D80">
          <w:rPr>
            <w:rFonts w:cs="Arial"/>
            <w:color w:val="000080"/>
            <w:sz w:val="20"/>
            <w:lang w:val="en"/>
          </w:rPr>
          <w:t xml:space="preserve"> the interpretation of </w:t>
        </w:r>
        <w:r w:rsidR="00AD0309">
          <w:rPr>
            <w:rFonts w:cs="Arial"/>
            <w:color w:val="000080"/>
            <w:sz w:val="20"/>
            <w:lang w:val="en"/>
          </w:rPr>
          <w:t>a single IgG antibody test result</w:t>
        </w:r>
        <w:r w:rsidR="00AD0309" w:rsidRPr="00F27D80">
          <w:rPr>
            <w:rFonts w:cs="Arial"/>
            <w:color w:val="000080"/>
            <w:sz w:val="20"/>
            <w:lang w:val="en"/>
          </w:rPr>
          <w:t xml:space="preserve"> </w:t>
        </w:r>
      </w:ins>
      <w:r w:rsidRPr="00F27D80">
        <w:rPr>
          <w:rFonts w:cs="Arial"/>
          <w:color w:val="000080"/>
          <w:sz w:val="20"/>
          <w:lang w:val="en"/>
        </w:rPr>
        <w:t xml:space="preserve">(Marshall et al., 2003). </w:t>
      </w:r>
    </w:p>
    <w:p w14:paraId="7C2940B8" w14:textId="77777777" w:rsidR="00F27D80" w:rsidRPr="00F27D80" w:rsidRDefault="00F27D80" w:rsidP="00F27D80">
      <w:pPr>
        <w:rPr>
          <w:rFonts w:cs="Arial"/>
          <w:color w:val="000080"/>
          <w:sz w:val="20"/>
          <w:lang w:val="en"/>
        </w:rPr>
      </w:pPr>
    </w:p>
    <w:p w14:paraId="55A4C5C8" w14:textId="139DEDF6" w:rsidR="00F27D80" w:rsidRPr="00F27D80" w:rsidRDefault="00F27D80" w:rsidP="00F27D80">
      <w:pPr>
        <w:rPr>
          <w:rFonts w:cs="Arial"/>
          <w:color w:val="000080"/>
          <w:sz w:val="20"/>
          <w:lang w:val="en"/>
        </w:rPr>
      </w:pPr>
      <w:r w:rsidRPr="00F27D80">
        <w:rPr>
          <w:rFonts w:cs="Arial"/>
          <w:color w:val="000080"/>
          <w:sz w:val="20"/>
          <w:lang w:val="en"/>
        </w:rPr>
        <w:t>Due to these recognized surveillance definition limitations</w:t>
      </w:r>
      <w:ins w:id="34" w:author="Sally Slavinski" w:date="2019-01-07T12:53:00Z">
        <w:r w:rsidR="00922EF1">
          <w:rPr>
            <w:rFonts w:cs="Arial"/>
            <w:color w:val="000080"/>
            <w:sz w:val="20"/>
            <w:lang w:val="en"/>
          </w:rPr>
          <w:t xml:space="preserve"> we propose </w:t>
        </w:r>
      </w:ins>
      <w:ins w:id="35" w:author="Sally Slavinski" w:date="2019-01-07T12:56:00Z">
        <w:r w:rsidR="00912786">
          <w:rPr>
            <w:rFonts w:cs="Arial"/>
            <w:color w:val="000080"/>
            <w:sz w:val="20"/>
            <w:lang w:val="en"/>
          </w:rPr>
          <w:t>updat</w:t>
        </w:r>
      </w:ins>
      <w:bookmarkStart w:id="36" w:name="_GoBack"/>
      <w:bookmarkEnd w:id="36"/>
      <w:ins w:id="37" w:author="Sally Slavinski" w:date="2019-01-07T12:53:00Z">
        <w:r w:rsidR="00922EF1">
          <w:rPr>
            <w:rFonts w:cs="Arial"/>
            <w:color w:val="000080"/>
            <w:sz w:val="20"/>
            <w:lang w:val="en"/>
          </w:rPr>
          <w:t>ing the current lab criteria</w:t>
        </w:r>
      </w:ins>
      <w:ins w:id="38" w:author="Sally Slavinski" w:date="2019-01-07T12:54:00Z">
        <w:r w:rsidR="00922EF1">
          <w:rPr>
            <w:rFonts w:cs="Arial"/>
            <w:color w:val="000080"/>
            <w:sz w:val="20"/>
            <w:lang w:val="en"/>
          </w:rPr>
          <w:t xml:space="preserve"> used to capture and classify SFR</w:t>
        </w:r>
      </w:ins>
      <w:ins w:id="39" w:author="Sally Slavinski" w:date="2019-01-07T12:53:00Z">
        <w:r w:rsidR="00922EF1">
          <w:rPr>
            <w:rFonts w:cs="Arial"/>
            <w:color w:val="000080"/>
            <w:sz w:val="20"/>
            <w:lang w:val="en"/>
          </w:rPr>
          <w:t xml:space="preserve">.  </w:t>
        </w:r>
      </w:ins>
      <w:del w:id="40" w:author="Sally Slavinski" w:date="2019-01-07T12:54:00Z">
        <w:r w:rsidRPr="00F27D80" w:rsidDel="00922EF1">
          <w:rPr>
            <w:rFonts w:cs="Arial"/>
            <w:color w:val="000080"/>
            <w:sz w:val="20"/>
            <w:lang w:val="en"/>
          </w:rPr>
          <w:delText>, m</w:delText>
        </w:r>
      </w:del>
      <w:ins w:id="41" w:author="Sally Slavinski" w:date="2019-01-07T12:54:00Z">
        <w:r w:rsidR="00922EF1">
          <w:rPr>
            <w:rFonts w:cs="Arial"/>
            <w:color w:val="000080"/>
            <w:sz w:val="20"/>
            <w:lang w:val="en"/>
          </w:rPr>
          <w:t>M</w:t>
        </w:r>
      </w:ins>
      <w:r w:rsidRPr="00F27D80">
        <w:rPr>
          <w:rFonts w:cs="Arial"/>
          <w:color w:val="000080"/>
          <w:sz w:val="20"/>
          <w:lang w:val="en"/>
        </w:rPr>
        <w:t>any states have already adopted modified case definitions within their jurisdiction</w:t>
      </w:r>
      <w:ins w:id="42" w:author="Sally Slavinski" w:date="2019-01-07T12:45:00Z">
        <w:r w:rsidR="00AD0309">
          <w:rPr>
            <w:rFonts w:cs="Arial"/>
            <w:color w:val="000080"/>
            <w:sz w:val="20"/>
            <w:lang w:val="en"/>
          </w:rPr>
          <w:t xml:space="preserve"> (e.g., raising the cutoff titer used to investigate a lab report)</w:t>
        </w:r>
      </w:ins>
      <w:r w:rsidRPr="00F27D80">
        <w:rPr>
          <w:rFonts w:cs="Arial"/>
          <w:color w:val="000080"/>
          <w:sz w:val="20"/>
          <w:lang w:val="en"/>
        </w:rPr>
        <w:t xml:space="preserve"> to help focus investigations towards suspect patients that are more likely to be cases. </w:t>
      </w:r>
    </w:p>
    <w:p w14:paraId="2D447C13" w14:textId="77777777" w:rsidR="00F27D80" w:rsidRPr="00F27D80" w:rsidRDefault="00F27D80" w:rsidP="00F27D80">
      <w:pPr>
        <w:rPr>
          <w:rFonts w:cs="Arial"/>
          <w:color w:val="000080"/>
          <w:sz w:val="20"/>
          <w:lang w:val="en"/>
        </w:rPr>
      </w:pPr>
    </w:p>
    <w:p w14:paraId="3758A664" w14:textId="77777777" w:rsidR="00F27D80" w:rsidRPr="00F27D80" w:rsidRDefault="00F27D80" w:rsidP="00F27D80">
      <w:pPr>
        <w:rPr>
          <w:rFonts w:cs="Arial"/>
          <w:color w:val="000080"/>
          <w:sz w:val="20"/>
          <w:lang w:val="en"/>
        </w:rPr>
      </w:pPr>
      <w:r w:rsidRPr="00F27D80">
        <w:rPr>
          <w:rFonts w:cs="Arial"/>
          <w:color w:val="000080"/>
          <w:sz w:val="20"/>
          <w:lang w:val="en"/>
        </w:rPr>
        <w:t>We also propose that final SFR case numbers be included in the MMWR annual surveillance reports and omitted from the weekly MMWR surveillance tables. SFR cases are complex to classify and reporting of reliable case numbers is often delayed, making weekly case numbers of limited utility when comparing week to week or to that week in previous years. Some case numbers reported in the weekly MMWR tables are deleted after case review so these numbers may not accurately reflect SFR trends and are inconsistent with final data.</w:t>
      </w:r>
    </w:p>
    <w:p w14:paraId="5EF41ABA" w14:textId="77777777" w:rsidR="00F27D80" w:rsidRPr="00F27D80" w:rsidRDefault="00F27D80" w:rsidP="00F27D80">
      <w:pPr>
        <w:rPr>
          <w:rFonts w:cs="Arial"/>
          <w:sz w:val="20"/>
        </w:rPr>
      </w:pPr>
    </w:p>
    <w:p w14:paraId="55B22796" w14:textId="77777777" w:rsidR="00F27D80" w:rsidRPr="00F27D80" w:rsidRDefault="00F27D80" w:rsidP="00F27D80">
      <w:pPr>
        <w:rPr>
          <w:rFonts w:cs="Arial"/>
          <w:sz w:val="20"/>
        </w:rPr>
        <w:sectPr w:rsidR="00F27D80" w:rsidRPr="00F27D80" w:rsidSect="00A421BB">
          <w:type w:val="continuous"/>
          <w:pgSz w:w="12240" w:h="15840" w:code="1"/>
          <w:pgMar w:top="720" w:right="1800" w:bottom="1080" w:left="990" w:header="720" w:footer="620" w:gutter="0"/>
          <w:cols w:space="720"/>
          <w:noEndnote/>
          <w:docGrid w:linePitch="326"/>
        </w:sectPr>
      </w:pPr>
    </w:p>
    <w:p w14:paraId="2EA5936A" w14:textId="77777777" w:rsidR="00F27D80" w:rsidRPr="00F27D80" w:rsidRDefault="00F27D80" w:rsidP="00F27D80">
      <w:pPr>
        <w:rPr>
          <w:rFonts w:cs="Arial"/>
          <w:sz w:val="20"/>
        </w:rPr>
      </w:pPr>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3C8A32F9" w:rsidR="00017353" w:rsidRPr="00457E5B" w:rsidRDefault="00457E5B" w:rsidP="00457E5B">
      <w:pPr>
        <w:jc w:val="right"/>
        <w:rPr>
          <w:rFonts w:cs="Arial"/>
          <w:b/>
          <w:sz w:val="16"/>
          <w:szCs w:val="16"/>
        </w:rPr>
      </w:pPr>
      <w:r w:rsidRPr="00457E5B">
        <w:rPr>
          <w:rFonts w:cs="Arial"/>
          <w:b/>
          <w:sz w:val="16"/>
          <w:szCs w:val="16"/>
        </w:rPr>
        <w:t xml:space="preserve">Word Count: </w:t>
      </w:r>
      <w:r w:rsidR="00F27D80">
        <w:rPr>
          <w:rFonts w:cs="Arial"/>
          <w:b/>
          <w:sz w:val="16"/>
          <w:szCs w:val="16"/>
          <w:u w:val="single"/>
        </w:rPr>
        <w:t>296</w:t>
      </w:r>
      <w:r w:rsidRPr="00F27D80">
        <w:rPr>
          <w:rFonts w:cs="Arial"/>
          <w:b/>
          <w:sz w:val="16"/>
          <w:szCs w:val="16"/>
          <w:u w:val="single"/>
        </w:rPr>
        <w:t>/300</w:t>
      </w:r>
    </w:p>
    <w:p w14:paraId="06A7C55F"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xml:space="preserve">, and how the actions proposed in the synopsis </w:t>
      </w:r>
      <w:r w:rsidR="00351C59">
        <w:rPr>
          <w:color w:val="0000FF"/>
          <w:sz w:val="16"/>
        </w:rPr>
        <w:lastRenderedPageBreak/>
        <w:t>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3F43DC1A" w14:textId="011390CF" w:rsidR="00F27D80" w:rsidRPr="00F27D80" w:rsidRDefault="00F27D80" w:rsidP="00F27D80">
      <w:pPr>
        <w:rPr>
          <w:rFonts w:cs="Arial"/>
          <w:i/>
          <w:color w:val="000080"/>
          <w:sz w:val="20"/>
          <w:lang w:val="en"/>
        </w:rPr>
      </w:pPr>
      <w:r w:rsidRPr="00F27D80">
        <w:rPr>
          <w:rFonts w:cs="Arial"/>
          <w:color w:val="000080"/>
          <w:sz w:val="20"/>
          <w:lang w:val="en"/>
        </w:rPr>
        <w:t>Spotted fever rickettsioses (SFR) are a group of diseases caused by closely related bacteria in the spotted fever group</w:t>
      </w:r>
      <w:r w:rsidRPr="00F27D80">
        <w:rPr>
          <w:rFonts w:cs="Arial"/>
          <w:i/>
          <w:color w:val="000080"/>
          <w:sz w:val="20"/>
          <w:lang w:val="en"/>
        </w:rPr>
        <w:t xml:space="preserve"> Rickettsia </w:t>
      </w:r>
      <w:r w:rsidRPr="00F27D80">
        <w:rPr>
          <w:rFonts w:cs="Arial"/>
          <w:color w:val="000080"/>
          <w:sz w:val="20"/>
          <w:lang w:val="en"/>
        </w:rPr>
        <w:t xml:space="preserve">(SFGR). These pathogens cause acute febrile illnesses, with headache, malaise, thrombocytopenia, rash, and occasionally eschars (dark necrotic scab at the site of tick or mite bite). Rocky Mountain spotted fever (RMSF), caused by </w:t>
      </w:r>
      <w:r w:rsidRPr="00F27D80">
        <w:rPr>
          <w:rFonts w:cs="Arial"/>
          <w:i/>
          <w:color w:val="000080"/>
          <w:sz w:val="20"/>
          <w:lang w:val="en"/>
        </w:rPr>
        <w:t xml:space="preserve">Rickettsia rickettsii </w:t>
      </w:r>
      <w:r w:rsidRPr="00F27D80">
        <w:rPr>
          <w:rFonts w:cs="Arial"/>
          <w:color w:val="000080"/>
          <w:sz w:val="20"/>
          <w:lang w:val="en"/>
        </w:rPr>
        <w:t xml:space="preserve">is well-recognized as the most severe rickettsial illness (Biggs et al., 2016; Drexler et al., 2016; </w:t>
      </w:r>
      <w:proofErr w:type="spellStart"/>
      <w:r w:rsidRPr="00F27D80">
        <w:rPr>
          <w:rFonts w:cs="Arial"/>
          <w:color w:val="000080"/>
          <w:sz w:val="20"/>
          <w:lang w:val="en"/>
        </w:rPr>
        <w:t>Raoult</w:t>
      </w:r>
      <w:proofErr w:type="spellEnd"/>
      <w:r w:rsidRPr="00F27D80">
        <w:rPr>
          <w:rFonts w:cs="Arial"/>
          <w:color w:val="000080"/>
          <w:sz w:val="20"/>
          <w:lang w:val="en"/>
        </w:rPr>
        <w:t xml:space="preserve"> &amp; Paddock, 2005)</w:t>
      </w:r>
      <w:r w:rsidRPr="00F27D80">
        <w:rPr>
          <w:rFonts w:cs="Arial"/>
          <w:i/>
          <w:color w:val="000080"/>
          <w:sz w:val="20"/>
          <w:lang w:val="en"/>
        </w:rPr>
        <w:t xml:space="preserve">. </w:t>
      </w:r>
    </w:p>
    <w:p w14:paraId="295FB4BA" w14:textId="77777777" w:rsidR="00F27D80" w:rsidRPr="00F27D80" w:rsidRDefault="00F27D80" w:rsidP="00F27D80">
      <w:pPr>
        <w:rPr>
          <w:rFonts w:cs="Arial"/>
          <w:color w:val="000080"/>
          <w:sz w:val="20"/>
          <w:lang w:val="en"/>
        </w:rPr>
      </w:pPr>
    </w:p>
    <w:p w14:paraId="57A510E5" w14:textId="77777777" w:rsidR="00F27D80" w:rsidRPr="00F27D80" w:rsidRDefault="00F27D80" w:rsidP="00F27D80">
      <w:pPr>
        <w:rPr>
          <w:rFonts w:cs="Arial"/>
          <w:color w:val="000080"/>
          <w:sz w:val="20"/>
          <w:lang w:val="en"/>
        </w:rPr>
      </w:pPr>
      <w:r w:rsidRPr="00F27D80">
        <w:rPr>
          <w:rFonts w:cs="Arial"/>
          <w:color w:val="000080"/>
          <w:sz w:val="20"/>
          <w:lang w:val="en"/>
        </w:rPr>
        <w:t xml:space="preserve">RMSF has been nationally notifiable since the 1920s. In 2010, RMSF became reportable under the category of SFR, which captures cases of RMSF, </w:t>
      </w:r>
      <w:r w:rsidRPr="00F27D80">
        <w:rPr>
          <w:rFonts w:cs="Arial"/>
          <w:i/>
          <w:color w:val="000080"/>
          <w:sz w:val="20"/>
          <w:lang w:val="en"/>
        </w:rPr>
        <w:t>Rickettsia parkeri</w:t>
      </w:r>
      <w:r w:rsidRPr="00F27D80">
        <w:rPr>
          <w:rFonts w:cs="Arial"/>
          <w:color w:val="000080"/>
          <w:sz w:val="20"/>
          <w:lang w:val="en"/>
        </w:rPr>
        <w:t xml:space="preserve"> rickettsiosis, Pacific Coast tick fever, and others. In the early stages of disease, it can be difficult to clinically distinguish between RMSF and other SFR (</w:t>
      </w:r>
      <w:proofErr w:type="spellStart"/>
      <w:r w:rsidRPr="00F27D80">
        <w:rPr>
          <w:rFonts w:cs="Arial"/>
          <w:color w:val="000080"/>
          <w:sz w:val="20"/>
          <w:lang w:val="en"/>
        </w:rPr>
        <w:t>Delisle</w:t>
      </w:r>
      <w:proofErr w:type="spellEnd"/>
      <w:r w:rsidRPr="00F27D80">
        <w:rPr>
          <w:rFonts w:cs="Arial"/>
          <w:color w:val="000080"/>
          <w:sz w:val="20"/>
          <w:lang w:val="en"/>
        </w:rPr>
        <w:t xml:space="preserve"> et al., 2016). Commercially available serologic tests are unable to differentiate between these SFGR species</w:t>
      </w:r>
      <w:r w:rsidRPr="00F27D80">
        <w:rPr>
          <w:rFonts w:cs="Arial"/>
          <w:color w:val="000080"/>
          <w:sz w:val="20"/>
          <w:vertAlign w:val="superscript"/>
          <w:lang w:val="en"/>
        </w:rPr>
        <w:t xml:space="preserve"> </w:t>
      </w:r>
      <w:r w:rsidRPr="00F27D80">
        <w:rPr>
          <w:rFonts w:cs="Arial"/>
          <w:color w:val="000080"/>
          <w:sz w:val="20"/>
          <w:lang w:val="en"/>
        </w:rPr>
        <w:t xml:space="preserve">(Gage &amp; </w:t>
      </w:r>
      <w:proofErr w:type="spellStart"/>
      <w:r w:rsidRPr="00F27D80">
        <w:rPr>
          <w:rFonts w:cs="Arial"/>
          <w:color w:val="000080"/>
          <w:sz w:val="20"/>
          <w:lang w:val="en"/>
        </w:rPr>
        <w:t>Jerrells</w:t>
      </w:r>
      <w:proofErr w:type="spellEnd"/>
      <w:r w:rsidRPr="00F27D80">
        <w:rPr>
          <w:rFonts w:cs="Arial"/>
          <w:color w:val="000080"/>
          <w:sz w:val="20"/>
          <w:lang w:val="en"/>
        </w:rPr>
        <w:t xml:space="preserve">, 1992). There is increasing suspicion that less-pathogenic SFGR may be responsible for many of the SFR cases, including diseases associated with </w:t>
      </w:r>
      <w:r w:rsidRPr="00F27D80">
        <w:rPr>
          <w:rFonts w:cs="Arial"/>
          <w:i/>
          <w:color w:val="000080"/>
          <w:sz w:val="20"/>
          <w:lang w:val="en"/>
        </w:rPr>
        <w:t xml:space="preserve">R. parkeri, R. </w:t>
      </w:r>
      <w:proofErr w:type="spellStart"/>
      <w:r w:rsidRPr="00F27D80">
        <w:rPr>
          <w:rFonts w:cs="Arial"/>
          <w:i/>
          <w:color w:val="000080"/>
          <w:sz w:val="20"/>
          <w:lang w:val="en"/>
        </w:rPr>
        <w:t>amblyommatis</w:t>
      </w:r>
      <w:proofErr w:type="spellEnd"/>
      <w:r w:rsidRPr="00F27D80">
        <w:rPr>
          <w:rFonts w:cs="Arial"/>
          <w:i/>
          <w:color w:val="000080"/>
          <w:sz w:val="20"/>
          <w:lang w:val="en"/>
        </w:rPr>
        <w:t xml:space="preserve">, R. </w:t>
      </w:r>
      <w:proofErr w:type="spellStart"/>
      <w:r w:rsidRPr="00F27D80">
        <w:rPr>
          <w:rFonts w:cs="Arial"/>
          <w:i/>
          <w:color w:val="000080"/>
          <w:sz w:val="20"/>
          <w:lang w:val="en"/>
        </w:rPr>
        <w:t>montanensis</w:t>
      </w:r>
      <w:proofErr w:type="spellEnd"/>
      <w:r w:rsidRPr="00F27D80">
        <w:rPr>
          <w:rFonts w:cs="Arial"/>
          <w:color w:val="000080"/>
          <w:sz w:val="20"/>
          <w:lang w:val="en"/>
        </w:rPr>
        <w:t xml:space="preserve">, </w:t>
      </w:r>
      <w:r w:rsidRPr="00F27D80">
        <w:rPr>
          <w:rFonts w:cs="Arial"/>
          <w:i/>
          <w:color w:val="000080"/>
          <w:sz w:val="20"/>
          <w:lang w:val="en"/>
        </w:rPr>
        <w:t xml:space="preserve">R. </w:t>
      </w:r>
      <w:proofErr w:type="spellStart"/>
      <w:r w:rsidRPr="00F27D80">
        <w:rPr>
          <w:rFonts w:cs="Arial"/>
          <w:i/>
          <w:color w:val="000080"/>
          <w:sz w:val="20"/>
          <w:lang w:val="en"/>
        </w:rPr>
        <w:t>massiliae</w:t>
      </w:r>
      <w:proofErr w:type="spellEnd"/>
      <w:r w:rsidRPr="00F27D80">
        <w:rPr>
          <w:rFonts w:cs="Arial"/>
          <w:i/>
          <w:color w:val="000080"/>
          <w:sz w:val="20"/>
          <w:lang w:val="en"/>
        </w:rPr>
        <w:t xml:space="preserve"> R. </w:t>
      </w:r>
      <w:proofErr w:type="spellStart"/>
      <w:r w:rsidRPr="00F27D80">
        <w:rPr>
          <w:rFonts w:cs="Arial"/>
          <w:i/>
          <w:color w:val="000080"/>
          <w:sz w:val="20"/>
          <w:lang w:val="en"/>
        </w:rPr>
        <w:t>rhipacephali</w:t>
      </w:r>
      <w:proofErr w:type="spellEnd"/>
      <w:r w:rsidRPr="00F27D80">
        <w:rPr>
          <w:rFonts w:cs="Arial"/>
          <w:color w:val="000080"/>
          <w:sz w:val="20"/>
          <w:lang w:val="en"/>
        </w:rPr>
        <w:t xml:space="preserve">, and </w:t>
      </w:r>
      <w:r w:rsidRPr="00F27D80">
        <w:rPr>
          <w:rFonts w:cs="Arial"/>
          <w:i/>
          <w:color w:val="000080"/>
          <w:sz w:val="20"/>
          <w:lang w:val="en"/>
        </w:rPr>
        <w:t>Rickettsia</w:t>
      </w:r>
      <w:r w:rsidRPr="00F27D80">
        <w:rPr>
          <w:rFonts w:cs="Arial"/>
          <w:color w:val="000080"/>
          <w:sz w:val="20"/>
          <w:lang w:val="en"/>
        </w:rPr>
        <w:t xml:space="preserve"> species 364D  (Dahlgren, Paddock, Springer, Eisen, &amp; Behravesh, 2016; Paddock, 2005; </w:t>
      </w:r>
      <w:proofErr w:type="spellStart"/>
      <w:r w:rsidRPr="00F27D80">
        <w:rPr>
          <w:rFonts w:cs="Arial"/>
          <w:color w:val="000080"/>
          <w:sz w:val="20"/>
          <w:lang w:val="en"/>
        </w:rPr>
        <w:t>Sonenshine</w:t>
      </w:r>
      <w:proofErr w:type="spellEnd"/>
      <w:r w:rsidRPr="00F27D80">
        <w:rPr>
          <w:rFonts w:cs="Arial"/>
          <w:color w:val="000080"/>
          <w:sz w:val="20"/>
          <w:lang w:val="en"/>
        </w:rPr>
        <w:t>, 2018)</w:t>
      </w:r>
      <w:r w:rsidRPr="00F27D80">
        <w:rPr>
          <w:rFonts w:cs="Arial"/>
          <w:color w:val="000080"/>
          <w:sz w:val="20"/>
          <w:vertAlign w:val="superscript"/>
          <w:lang w:val="en"/>
        </w:rPr>
        <w:t xml:space="preserve"> </w:t>
      </w:r>
      <w:r w:rsidRPr="00F27D80">
        <w:rPr>
          <w:rFonts w:cs="Arial"/>
          <w:color w:val="000080"/>
          <w:sz w:val="20"/>
          <w:lang w:val="en"/>
        </w:rPr>
        <w:t xml:space="preserve">. </w:t>
      </w:r>
    </w:p>
    <w:p w14:paraId="72860C69" w14:textId="77777777" w:rsidR="00F27D80" w:rsidRPr="00F27D80" w:rsidRDefault="00F27D80" w:rsidP="00F27D80">
      <w:pPr>
        <w:rPr>
          <w:rFonts w:cs="Arial"/>
          <w:color w:val="000080"/>
          <w:sz w:val="20"/>
          <w:lang w:val="en"/>
        </w:rPr>
      </w:pPr>
    </w:p>
    <w:p w14:paraId="1B971594" w14:textId="77777777" w:rsidR="00F27D80" w:rsidRPr="00F27D80" w:rsidRDefault="00F27D80" w:rsidP="00F27D80">
      <w:pPr>
        <w:rPr>
          <w:rFonts w:cs="Arial"/>
          <w:color w:val="000080"/>
          <w:sz w:val="20"/>
          <w:lang w:val="en"/>
        </w:rPr>
      </w:pPr>
      <w:r w:rsidRPr="00F27D80">
        <w:rPr>
          <w:rFonts w:cs="Arial"/>
          <w:color w:val="000080"/>
          <w:sz w:val="20"/>
          <w:lang w:val="en"/>
        </w:rPr>
        <w:t>Currently, only 3% of SFR cases are reported as confirmed</w:t>
      </w:r>
      <w:r w:rsidRPr="00F27D80">
        <w:rPr>
          <w:rFonts w:cs="Arial"/>
          <w:color w:val="000080"/>
          <w:sz w:val="20"/>
          <w:vertAlign w:val="superscript"/>
          <w:lang w:val="en"/>
        </w:rPr>
        <w:footnoteReference w:id="2"/>
      </w:r>
      <w:r w:rsidRPr="00F27D80">
        <w:rPr>
          <w:rFonts w:cs="Arial"/>
          <w:color w:val="000080"/>
          <w:sz w:val="20"/>
          <w:lang w:val="en"/>
        </w:rPr>
        <w:t>, and most of our understanding of SFR is based on incomplete and often uninterpretable diagnostic evidence, including single serologic titers and/or qualitative antibody results. Antibodies to SFGR can rise in the first week of illness and elevation can persist for months or years following infection. Differentiation of persistent and incident antibodies requires the use of quantitative indirect immunofluorescence antibody assays (IFA) on paired samples, taken 2–4 weeks apart. However, laboratory testing for the majority of SFR cases fall short of this standard, resulting in a skewed understanding of SFR epidemiology and national disease burden (Hilton et al., 1999; Marshall et al., 2003; Vaughn et al., 2014). In addition, data suggest that the prevalence of IgG antibodies reactive to SFGR in asymptomatic individu</w:t>
      </w:r>
      <w:r w:rsidRPr="00F27D80">
        <w:rPr>
          <w:rFonts w:cs="Arial"/>
          <w:color w:val="000080"/>
          <w:sz w:val="20"/>
          <w:lang w:val="en"/>
        </w:rPr>
        <w:lastRenderedPageBreak/>
        <w:t>als may be more common than previously assumed and confounds the interpretation of single IgG antibody test results, which may reflect past exposures rather than active cases (Marshall et al., 2003).</w:t>
      </w:r>
    </w:p>
    <w:p w14:paraId="0E2384F1" w14:textId="77777777" w:rsidR="00F27D80" w:rsidRPr="00F27D80" w:rsidRDefault="00F27D80" w:rsidP="00F27D80">
      <w:pPr>
        <w:rPr>
          <w:rFonts w:cs="Arial"/>
          <w:color w:val="000080"/>
          <w:sz w:val="20"/>
          <w:lang w:val="en"/>
        </w:rPr>
      </w:pPr>
    </w:p>
    <w:p w14:paraId="03AFD18B" w14:textId="77777777" w:rsidR="00F27D80" w:rsidRPr="00F27D80" w:rsidRDefault="00F27D80" w:rsidP="00F27D80">
      <w:pPr>
        <w:rPr>
          <w:rFonts w:cs="Arial"/>
          <w:color w:val="000080"/>
          <w:sz w:val="20"/>
          <w:lang w:val="en"/>
        </w:rPr>
      </w:pPr>
      <w:r w:rsidRPr="00F27D80">
        <w:rPr>
          <w:rFonts w:cs="Arial"/>
          <w:color w:val="000080"/>
          <w:sz w:val="20"/>
          <w:lang w:val="en"/>
        </w:rPr>
        <w:t xml:space="preserve">Non-specific diagnostic methods, such as IFA to detect IgM, enzyme-linked immunosorbent assay (ELISA), and latex agglutination, currently accepted as supportive laboratory evidence, are non-specific serologic tests with significant limitations that may cloud our understanding of SFR burden (Crump, </w:t>
      </w:r>
      <w:proofErr w:type="spellStart"/>
      <w:r w:rsidRPr="00F27D80">
        <w:rPr>
          <w:rFonts w:cs="Arial"/>
          <w:color w:val="000080"/>
          <w:sz w:val="20"/>
          <w:lang w:val="en"/>
        </w:rPr>
        <w:t>Corder</w:t>
      </w:r>
      <w:proofErr w:type="spellEnd"/>
      <w:r w:rsidRPr="00F27D80">
        <w:rPr>
          <w:rFonts w:cs="Arial"/>
          <w:color w:val="000080"/>
          <w:sz w:val="20"/>
          <w:lang w:val="en"/>
        </w:rPr>
        <w:t xml:space="preserve">, Henshaw, &amp; </w:t>
      </w:r>
      <w:proofErr w:type="spellStart"/>
      <w:r w:rsidRPr="00F27D80">
        <w:rPr>
          <w:rFonts w:cs="Arial"/>
          <w:color w:val="000080"/>
          <w:sz w:val="20"/>
          <w:lang w:val="en"/>
        </w:rPr>
        <w:t>Reller</w:t>
      </w:r>
      <w:proofErr w:type="spellEnd"/>
      <w:r w:rsidRPr="00F27D80">
        <w:rPr>
          <w:rFonts w:cs="Arial"/>
          <w:color w:val="000080"/>
          <w:sz w:val="20"/>
          <w:lang w:val="en"/>
        </w:rPr>
        <w:t xml:space="preserve">, 2004; Kato et al., 2013; McQuiston et al., 2014). Closely related species of SFGR have cross-reactive antigens and cannot be definitely distinguished using commonly available serologic assays. </w:t>
      </w:r>
    </w:p>
    <w:p w14:paraId="0B06799F" w14:textId="77777777" w:rsidR="00F27D80" w:rsidRPr="00F27D80" w:rsidRDefault="00F27D80" w:rsidP="00F27D80">
      <w:pPr>
        <w:rPr>
          <w:rFonts w:cs="Arial"/>
          <w:color w:val="000080"/>
          <w:sz w:val="20"/>
          <w:lang w:val="en"/>
        </w:rPr>
      </w:pPr>
    </w:p>
    <w:p w14:paraId="12747E1D" w14:textId="77777777" w:rsidR="00F27D80" w:rsidRPr="00F27D80" w:rsidRDefault="00F27D80" w:rsidP="00F27D80">
      <w:pPr>
        <w:rPr>
          <w:rFonts w:cs="Arial"/>
          <w:color w:val="000080"/>
          <w:sz w:val="20"/>
          <w:lang w:val="en"/>
        </w:rPr>
      </w:pPr>
      <w:r w:rsidRPr="00F27D80">
        <w:rPr>
          <w:rFonts w:cs="Arial"/>
          <w:color w:val="000080"/>
          <w:sz w:val="20"/>
          <w:lang w:val="en"/>
        </w:rPr>
        <w:t>SFR incidence varies in the United States and many jurisdictions receive an excessive number of SFGR positive serologic assays with very low titers. Many jurisdictions have implemented their own case definition to reduce the burden of investigations, which leads to challenges in national surveillance. Surveillance that is standardized across state jurisdictions is necessary to successfully monitor the geographic and temporal occurrence of these diseases, and maintain awareness in clinicians and public health officials.</w:t>
      </w:r>
    </w:p>
    <w:p w14:paraId="6D4B89FA" w14:textId="7FD23B8F" w:rsidR="00F81B07" w:rsidRPr="00D21D76" w:rsidRDefault="00F81B07" w:rsidP="00D24249">
      <w:pPr>
        <w:rPr>
          <w:rFonts w:cs="Arial"/>
          <w:color w:val="000080"/>
          <w:sz w:val="20"/>
        </w:rPr>
      </w:pPr>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4D99836B" w:rsidR="00457E5B" w:rsidRPr="00457E5B" w:rsidRDefault="00457E5B" w:rsidP="00457E5B">
      <w:pPr>
        <w:jc w:val="right"/>
        <w:rPr>
          <w:rFonts w:cs="Arial"/>
          <w:b/>
          <w:sz w:val="16"/>
          <w:szCs w:val="16"/>
        </w:rPr>
      </w:pPr>
      <w:r w:rsidRPr="00457E5B">
        <w:rPr>
          <w:rFonts w:cs="Arial"/>
          <w:b/>
          <w:sz w:val="16"/>
          <w:szCs w:val="16"/>
        </w:rPr>
        <w:t xml:space="preserve">Word Count: </w:t>
      </w:r>
      <w:r w:rsidR="00F27D80">
        <w:rPr>
          <w:rFonts w:cs="Arial"/>
          <w:b/>
          <w:sz w:val="16"/>
          <w:szCs w:val="16"/>
          <w:u w:val="single"/>
        </w:rPr>
        <w:t>497</w:t>
      </w:r>
      <w:r w:rsidRPr="00F27D80">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7A208409"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619569BE" w14:textId="77777777" w:rsidR="007E7479" w:rsidRPr="007E7479" w:rsidRDefault="007E7479">
      <w:pPr>
        <w:rPr>
          <w:color w:val="002060"/>
          <w:sz w:val="6"/>
          <w:szCs w:val="6"/>
        </w:rPr>
      </w:pPr>
    </w:p>
    <w:p w14:paraId="0CC3056C" w14:textId="77777777" w:rsidR="00F27D80" w:rsidRDefault="00F27D80" w:rsidP="00F27D80">
      <w:pPr>
        <w:pStyle w:val="ListParagraph"/>
        <w:numPr>
          <w:ilvl w:val="0"/>
          <w:numId w:val="39"/>
        </w:numPr>
        <w:ind w:left="1440"/>
        <w:rPr>
          <w:rFonts w:cs="Arial"/>
          <w:bCs/>
          <w:sz w:val="20"/>
        </w:rPr>
      </w:pPr>
      <w:r w:rsidRPr="00A43B06">
        <w:rPr>
          <w:rFonts w:cs="Arial"/>
          <w:bCs/>
          <w:sz w:val="20"/>
        </w:rPr>
        <w:t xml:space="preserve">Utilize standard sources (e.g. reporting*) for case ascertainment for </w:t>
      </w:r>
      <w:r w:rsidRPr="00C02CD8">
        <w:rPr>
          <w:rFonts w:cs="Arial"/>
          <w:bCs/>
          <w:sz w:val="20"/>
        </w:rPr>
        <w:t>[Spotted Fever Rickettsiosis (including Rocky Mountain spotted fever)].</w:t>
      </w:r>
      <w:r w:rsidRPr="00A43B06">
        <w:rPr>
          <w:rFonts w:cs="Arial"/>
          <w:bCs/>
          <w:sz w:val="20"/>
        </w:rPr>
        <w:t xml:space="preserve"> Surveillance for </w:t>
      </w:r>
      <w:r w:rsidRPr="00C02CD8">
        <w:rPr>
          <w:rFonts w:cs="Arial"/>
          <w:bCs/>
          <w:sz w:val="20"/>
        </w:rPr>
        <w:t xml:space="preserve">[Spotted Fever Rickettsiosis (including Rocky </w:t>
      </w:r>
      <w:r w:rsidRPr="00C02CD8">
        <w:rPr>
          <w:rFonts w:cs="Arial"/>
          <w:bCs/>
          <w:sz w:val="20"/>
        </w:rPr>
        <w:lastRenderedPageBreak/>
        <w:t>Mountain spotted fever)</w:t>
      </w:r>
      <w:r>
        <w:rPr>
          <w:rFonts w:cs="Arial"/>
          <w:bCs/>
          <w:sz w:val="20"/>
        </w:rPr>
        <w:t xml:space="preserve">] </w:t>
      </w:r>
      <w:r w:rsidRPr="00A43B06">
        <w:rPr>
          <w:rFonts w:cs="Arial"/>
          <w:bCs/>
          <w:sz w:val="20"/>
        </w:rPr>
        <w:t xml:space="preserve">should use the recommended sources of data to the extent of coverage presented in </w:t>
      </w:r>
      <w:r>
        <w:rPr>
          <w:rFonts w:cs="Arial"/>
          <w:bCs/>
          <w:sz w:val="20"/>
        </w:rPr>
        <w:t>Section V.</w:t>
      </w:r>
    </w:p>
    <w:p w14:paraId="44786AA6" w14:textId="77777777" w:rsidR="00BB0C53" w:rsidRDefault="00BB0C53" w:rsidP="00C108A7">
      <w:pPr>
        <w:ind w:left="1440"/>
        <w:rPr>
          <w:rFonts w:cs="Arial"/>
          <w:bCs/>
          <w:sz w:val="20"/>
        </w:rPr>
      </w:pPr>
    </w:p>
    <w:p w14:paraId="0515763A" w14:textId="77777777" w:rsidR="00F27D80" w:rsidRDefault="00F27D80" w:rsidP="00F27D80">
      <w:pPr>
        <w:pStyle w:val="ListParagraph"/>
        <w:numPr>
          <w:ilvl w:val="0"/>
          <w:numId w:val="39"/>
        </w:numPr>
        <w:ind w:left="1440"/>
        <w:rPr>
          <w:rFonts w:cs="Arial"/>
          <w:bCs/>
          <w:sz w:val="20"/>
        </w:rPr>
      </w:pPr>
      <w:r w:rsidRPr="00A43B06">
        <w:rPr>
          <w:rFonts w:cs="Arial"/>
          <w:bCs/>
          <w:sz w:val="20"/>
        </w:rPr>
        <w:t>Utilize standardized cr</w:t>
      </w:r>
      <w:r w:rsidRPr="00B2763E">
        <w:rPr>
          <w:rFonts w:cs="Arial"/>
          <w:bCs/>
          <w:sz w:val="20"/>
        </w:rPr>
        <w:t xml:space="preserve">iteria for case </w:t>
      </w:r>
      <w:r>
        <w:rPr>
          <w:rFonts w:cs="Arial"/>
          <w:bCs/>
          <w:sz w:val="20"/>
        </w:rPr>
        <w:t xml:space="preserve">ascertainment for </w:t>
      </w:r>
      <w:r w:rsidRPr="00C02CD8">
        <w:rPr>
          <w:rFonts w:cs="Arial"/>
          <w:bCs/>
          <w:sz w:val="20"/>
        </w:rPr>
        <w:t>[Spotted Fever Rickettsiosis (including Rocky Mountain spotted fever)</w:t>
      </w:r>
      <w:r>
        <w:rPr>
          <w:rFonts w:cs="Arial"/>
          <w:bCs/>
          <w:sz w:val="20"/>
        </w:rPr>
        <w:t>] presented in Section VI and Table VI in Technical Supplement.</w:t>
      </w:r>
    </w:p>
    <w:p w14:paraId="3D733187" w14:textId="77777777" w:rsidR="00D62633" w:rsidRDefault="00D62633" w:rsidP="00C108A7">
      <w:pPr>
        <w:pStyle w:val="ListParagraph"/>
        <w:ind w:left="1800"/>
        <w:rPr>
          <w:rFonts w:cs="Arial"/>
          <w:bCs/>
          <w:sz w:val="20"/>
        </w:rPr>
      </w:pPr>
    </w:p>
    <w:p w14:paraId="62274F01" w14:textId="16C210B6" w:rsidR="00C2056F" w:rsidRPr="00F27D80" w:rsidRDefault="00F27D80" w:rsidP="00F27D80">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classification </w:t>
      </w:r>
      <w:r>
        <w:rPr>
          <w:rFonts w:cs="Arial"/>
          <w:bCs/>
          <w:sz w:val="20"/>
        </w:rPr>
        <w:t xml:space="preserve">for </w:t>
      </w:r>
      <w:r w:rsidRPr="000133B0">
        <w:rPr>
          <w:rFonts w:cs="Arial"/>
          <w:bCs/>
          <w:sz w:val="20"/>
        </w:rPr>
        <w:t xml:space="preserve">[Spotted Fever Rickettsiosis (including Rocky Mountain spotted fever)] </w:t>
      </w:r>
      <w:r>
        <w:rPr>
          <w:rFonts w:cs="Arial"/>
          <w:bCs/>
          <w:sz w:val="20"/>
        </w:rPr>
        <w:t xml:space="preserve">presented in </w:t>
      </w:r>
      <w:r w:rsidRPr="00B2763E">
        <w:rPr>
          <w:rFonts w:cs="Arial"/>
          <w:bCs/>
          <w:sz w:val="20"/>
        </w:rPr>
        <w:t xml:space="preserve">Sections VII and </w:t>
      </w:r>
      <w:r>
        <w:rPr>
          <w:rFonts w:cs="Arial"/>
          <w:bCs/>
          <w:sz w:val="20"/>
        </w:rPr>
        <w:t xml:space="preserve">Table VII in </w:t>
      </w:r>
      <w:r w:rsidRPr="00B2763E">
        <w:rPr>
          <w:rFonts w:cs="Arial"/>
          <w:bCs/>
          <w:sz w:val="20"/>
        </w:rPr>
        <w:t>Technical</w:t>
      </w:r>
      <w:r>
        <w:rPr>
          <w:rFonts w:cs="Arial"/>
          <w:bCs/>
          <w:sz w:val="20"/>
        </w:rPr>
        <w:t xml:space="preserve"> Supplement.</w:t>
      </w:r>
      <w:r>
        <w:rPr>
          <w:rFonts w:cs="Arial"/>
          <w:bCs/>
          <w:sz w:val="20"/>
        </w:rPr>
        <w:tab/>
      </w:r>
      <w:r w:rsidR="002D5FF5" w:rsidRPr="00F27D80">
        <w:rPr>
          <w:rFonts w:cs="Arial"/>
          <w:bCs/>
          <w:sz w:val="20"/>
        </w:rPr>
        <w:tab/>
      </w:r>
    </w:p>
    <w:p w14:paraId="356C6655" w14:textId="77777777" w:rsidR="007E7479" w:rsidRDefault="007E7479" w:rsidP="007E7479">
      <w:pPr>
        <w:rPr>
          <w:rFonts w:cs="Arial"/>
          <w:bCs/>
          <w:strike/>
          <w:sz w:val="20"/>
        </w:rPr>
      </w:pPr>
    </w:p>
    <w:p w14:paraId="12A04538" w14:textId="77777777" w:rsidR="00354F9C" w:rsidRDefault="00354F9C" w:rsidP="007E7479">
      <w:pPr>
        <w:rPr>
          <w:rFonts w:cs="Arial"/>
          <w:bCs/>
          <w:strike/>
          <w:sz w:val="20"/>
        </w:rPr>
      </w:pP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62ACC3E3" w14:textId="11BE490B"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02876EC1" w14:textId="20B08495" w:rsidR="00F27D80" w:rsidRPr="00F27D80" w:rsidRDefault="004E064B" w:rsidP="00F27D80">
      <w:pPr>
        <w:ind w:left="360"/>
        <w:rPr>
          <w:rFonts w:cs="Arial"/>
          <w:noProof/>
          <w:color w:val="000080"/>
          <w:sz w:val="20"/>
          <w:lang w:val="en"/>
        </w:rPr>
      </w:pPr>
      <w:r w:rsidRPr="00D21D76">
        <w:rPr>
          <w:rFonts w:cs="Arial"/>
          <w:color w:val="000080"/>
          <w:sz w:val="20"/>
        </w:rPr>
        <w:fldChar w:fldCharType="begin">
          <w:ffData>
            <w:name w:val="Text4"/>
            <w:enabled/>
            <w:calcOnExit w:val="0"/>
            <w:textInput/>
          </w:ffData>
        </w:fldChar>
      </w:r>
      <w:bookmarkStart w:id="43"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F27D80" w:rsidRPr="00F27D80">
        <w:rPr>
          <w:rFonts w:cs="Arial"/>
          <w:sz w:val="20"/>
          <w:lang w:val="en"/>
        </w:rPr>
        <w:t xml:space="preserve"> </w:t>
      </w:r>
      <w:r w:rsidR="00F27D80" w:rsidRPr="00F27D80">
        <w:rPr>
          <w:rFonts w:cs="Arial"/>
          <w:noProof/>
          <w:color w:val="000080"/>
          <w:sz w:val="20"/>
          <w:lang w:val="en"/>
        </w:rPr>
        <w:t>We propose that final SFR case numbers be included in the MMWR annual surveillance reports and omitted from the weekly MMWR surveillance tables. SFR cases are complex to classify and reporting of reliable case numbers is often delayed, making weekly case numbers of limited utility when comparing week to week or to that week in previous years. Some case numbers reported in the weekly MMWR tables are deleted after case review so these numbers may not accurately reflect SFR trends and are inconsistent with final data.</w:t>
      </w:r>
    </w:p>
    <w:p w14:paraId="18E3B83B" w14:textId="77777777" w:rsidR="00416AA0" w:rsidRDefault="002E4898" w:rsidP="005B1C66">
      <w:pPr>
        <w:ind w:left="360"/>
        <w:rPr>
          <w:rFonts w:cs="Arial"/>
          <w:color w:val="000080"/>
          <w:sz w:val="20"/>
        </w:rPr>
      </w:pPr>
      <w:r>
        <w:rPr>
          <w:rFonts w:cs="Arial"/>
          <w:noProof/>
          <w:color w:val="000080"/>
          <w:sz w:val="20"/>
        </w:rPr>
        <w:t> </w:t>
      </w:r>
      <w:r>
        <w:rPr>
          <w:rFonts w:cs="Arial"/>
          <w:noProof/>
          <w:color w:val="000080"/>
          <w:sz w:val="20"/>
        </w:rPr>
        <w:t> </w:t>
      </w:r>
      <w:r w:rsidR="004E064B" w:rsidRPr="00D21D76">
        <w:rPr>
          <w:rFonts w:cs="Arial"/>
          <w:color w:val="000080"/>
          <w:sz w:val="20"/>
        </w:rPr>
        <w:fldChar w:fldCharType="end"/>
      </w:r>
      <w:bookmarkEnd w:id="43"/>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lastRenderedPageBreak/>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7341D136" w14:textId="77777777" w:rsidR="00F27D80" w:rsidRPr="00F27D80" w:rsidRDefault="00F27D80" w:rsidP="00F27D80">
      <w:pPr>
        <w:rPr>
          <w:rFonts w:cs="Arial"/>
          <w:color w:val="000080"/>
          <w:sz w:val="20"/>
          <w:lang w:val="en"/>
        </w:rPr>
      </w:pPr>
      <w:r w:rsidRPr="00F27D80">
        <w:rPr>
          <w:rFonts w:cs="Arial"/>
          <w:color w:val="000080"/>
          <w:sz w:val="20"/>
          <w:lang w:val="en"/>
        </w:rPr>
        <w:t>The improved case definition will update the interpretation of laboratory results and their translation into surveillance data, with an emphasis on excluding interpretations that may not reflect current SFGR infections in patients. Surveillance will continue to provide information on the temporal, geographic, and demographic occurrence of Spotted Fever Rickettsiosis (including Rocky Mountain spotted fever) to facilitate its prevention and control.</w:t>
      </w:r>
    </w:p>
    <w:p w14:paraId="73584CB2" w14:textId="33AF9DB4"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30BA24B" w14:textId="379F7AB5" w:rsidR="00457E5B" w:rsidRPr="00457E5B" w:rsidRDefault="00457E5B" w:rsidP="00287725">
      <w:pPr>
        <w:ind w:left="7200"/>
        <w:rPr>
          <w:rFonts w:cs="Arial"/>
          <w:b/>
          <w:sz w:val="16"/>
          <w:szCs w:val="16"/>
        </w:rPr>
      </w:pPr>
      <w:r w:rsidRPr="00457E5B">
        <w:rPr>
          <w:rFonts w:cs="Arial"/>
          <w:b/>
          <w:sz w:val="16"/>
          <w:szCs w:val="16"/>
        </w:rPr>
        <w:t>W</w:t>
      </w:r>
      <w:r w:rsidR="00F27D80">
        <w:rPr>
          <w:rFonts w:cs="Arial"/>
          <w:b/>
          <w:sz w:val="16"/>
          <w:szCs w:val="16"/>
        </w:rPr>
        <w:t xml:space="preserve">ord Count: </w:t>
      </w:r>
      <w:r w:rsidR="00F27D80">
        <w:rPr>
          <w:rFonts w:cs="Arial"/>
          <w:b/>
          <w:sz w:val="16"/>
          <w:szCs w:val="16"/>
          <w:u w:val="single"/>
        </w:rPr>
        <w:t>60</w:t>
      </w:r>
      <w:r>
        <w:rPr>
          <w:rFonts w:cs="Arial"/>
          <w:b/>
          <w:sz w:val="16"/>
          <w:szCs w:val="16"/>
          <w:u w:val="single"/>
        </w:rPr>
        <w:t>/1</w:t>
      </w:r>
      <w:r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68E106A6"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F27D80" w:rsidRPr="00F27D80">
        <w:rPr>
          <w:rFonts w:cs="Arial"/>
          <w:b/>
          <w:bCs/>
          <w:sz w:val="20"/>
          <w:u w:val="single"/>
        </w:rPr>
        <w:t>[Spotted Fever Rickettsiosis (including Rocky Mountain spotted fever)]</w:t>
      </w:r>
      <w:r w:rsidR="00F27D80">
        <w:rPr>
          <w:rFonts w:cs="Arial"/>
          <w:b/>
          <w:bCs/>
          <w:sz w:val="20"/>
          <w:u w:val="single"/>
        </w:rPr>
        <w:t xml:space="preserve"> </w:t>
      </w:r>
      <w:r w:rsidR="00811E59" w:rsidRPr="00A43B06">
        <w:rPr>
          <w:rFonts w:cs="Arial"/>
          <w:b/>
          <w:bCs/>
          <w:sz w:val="20"/>
          <w:u w:val="single"/>
        </w:rPr>
        <w:t xml:space="preserve">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041F9ED3"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F27D80" w:rsidRPr="00F27D80">
        <w:rPr>
          <w:rFonts w:cs="Arial"/>
          <w:b/>
          <w:bCs/>
          <w:sz w:val="20"/>
        </w:rPr>
        <w:t>[Spotted Fever Rickettsiosis (including Rocky Mountain spotted fever)].</w:t>
      </w:r>
      <w:r w:rsidR="00F27D80">
        <w:rPr>
          <w:rFonts w:cs="Arial"/>
          <w:b/>
          <w:bCs/>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10D6FA2D" w:rsidR="007B53DC" w:rsidRPr="00AA2342" w:rsidRDefault="00F27D80"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5832556A" w:rsidR="007B53DC" w:rsidRPr="00AA2342" w:rsidRDefault="00F27D80"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D19CF00" w14:textId="0F60871B" w:rsidR="007B53DC" w:rsidRPr="00AA2342" w:rsidRDefault="00F27D80"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0C49E923" w:rsidR="007B53DC" w:rsidRPr="00AA2342" w:rsidRDefault="00F27D80"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4C3A8469" w:rsidR="007B53DC" w:rsidRPr="00AA2342" w:rsidRDefault="00F27D80"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04FD4110" w:rsidR="007B53DC" w:rsidRPr="00AA2342" w:rsidRDefault="00F27D80"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lastRenderedPageBreak/>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commentRangeStart w:id="44"/>
      <w:r w:rsidR="00030158" w:rsidRPr="00A43B06">
        <w:rPr>
          <w:rFonts w:cs="Arial"/>
          <w:b/>
          <w:bCs/>
          <w:sz w:val="20"/>
          <w:u w:val="single"/>
        </w:rPr>
        <w:t>Criteria</w:t>
      </w:r>
      <w:commentRangeEnd w:id="44"/>
      <w:r w:rsidR="00F27D80">
        <w:rPr>
          <w:rStyle w:val="CommentReference"/>
        </w:rPr>
        <w:commentReference w:id="44"/>
      </w:r>
      <w:r w:rsidR="00030158" w:rsidRPr="00A43B06">
        <w:rPr>
          <w:rFonts w:cs="Arial"/>
          <w:b/>
          <w:bCs/>
          <w:sz w:val="20"/>
          <w:u w:val="single"/>
        </w:rPr>
        <w:t xml:space="preserve">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commentRangeStart w:id="45"/>
      <w:r w:rsidR="00030158" w:rsidRPr="001B23EE">
        <w:rPr>
          <w:rFonts w:cs="Arial"/>
          <w:b/>
          <w:bCs/>
          <w:sz w:val="20"/>
        </w:rPr>
        <w:t>N</w:t>
      </w:r>
      <w:r w:rsidR="00C140B5" w:rsidRPr="001B23EE">
        <w:rPr>
          <w:rFonts w:cs="Arial"/>
          <w:b/>
          <w:bCs/>
          <w:sz w:val="20"/>
        </w:rPr>
        <w:t>arrative</w:t>
      </w:r>
      <w:commentRangeEnd w:id="45"/>
      <w:r w:rsidR="00F27D80">
        <w:rPr>
          <w:rStyle w:val="CommentReference"/>
        </w:rPr>
        <w:commentReference w:id="45"/>
      </w:r>
      <w:r w:rsidR="00C140B5" w:rsidRPr="001B23EE">
        <w:rPr>
          <w:rFonts w:cs="Arial"/>
          <w:b/>
          <w:bCs/>
          <w:sz w:val="20"/>
        </w:rPr>
        <w:t>:</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w:t>
      </w:r>
      <w:r w:rsidRPr="006B239F">
        <w:rPr>
          <w:color w:val="0000FF"/>
          <w:sz w:val="16"/>
        </w:rPr>
        <w:lastRenderedPageBreak/>
        <w:t xml:space="preserve">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0"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634796C" w14:textId="7353E3DE"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0662737A" w14:textId="77777777" w:rsidR="00862BA0" w:rsidRPr="00862BA0" w:rsidRDefault="00862BA0" w:rsidP="00862BA0">
      <w:pPr>
        <w:ind w:left="720"/>
        <w:rPr>
          <w:rFonts w:cs="Arial"/>
          <w:color w:val="000080"/>
          <w:sz w:val="20"/>
          <w:lang w:val="en"/>
        </w:rPr>
      </w:pPr>
      <w:r w:rsidRPr="00862BA0">
        <w:rPr>
          <w:rFonts w:cs="Arial"/>
          <w:color w:val="000080"/>
          <w:sz w:val="20"/>
          <w:lang w:val="en"/>
        </w:rPr>
        <w:t>Report any illness to public health authorities that meets any of the following clinical criteria</w:t>
      </w:r>
    </w:p>
    <w:p w14:paraId="09F4C32D" w14:textId="77777777" w:rsidR="00862BA0" w:rsidRPr="00862BA0" w:rsidRDefault="000456E1" w:rsidP="00862BA0">
      <w:pPr>
        <w:numPr>
          <w:ilvl w:val="0"/>
          <w:numId w:val="40"/>
        </w:numPr>
        <w:rPr>
          <w:rFonts w:cs="Arial"/>
          <w:color w:val="000080"/>
          <w:sz w:val="20"/>
          <w:lang w:val="en"/>
        </w:rPr>
      </w:pPr>
      <w:r w:rsidRPr="00862BA0">
        <w:rPr>
          <w:rFonts w:cs="Arial"/>
          <w:color w:val="000080"/>
          <w:sz w:val="20"/>
          <w:lang w:val="en"/>
        </w:rPr>
        <w:t xml:space="preserve">A person whose healthcare record contains a diagnosis of Spotted Fever Rickettsiosis (including Rocky Mountain spotted fever). </w:t>
      </w:r>
    </w:p>
    <w:p w14:paraId="0DF03D23" w14:textId="77777777" w:rsidR="00AD0309" w:rsidRPr="00862BA0" w:rsidRDefault="000456E1" w:rsidP="00862BA0">
      <w:pPr>
        <w:numPr>
          <w:ilvl w:val="0"/>
          <w:numId w:val="40"/>
        </w:numPr>
        <w:rPr>
          <w:rFonts w:cs="Arial"/>
          <w:color w:val="000080"/>
          <w:sz w:val="20"/>
          <w:lang w:val="en"/>
        </w:rPr>
      </w:pPr>
      <w:r w:rsidRPr="00862BA0">
        <w:rPr>
          <w:rFonts w:cs="Arial"/>
          <w:color w:val="000080"/>
          <w:sz w:val="20"/>
          <w:lang w:val="en"/>
        </w:rPr>
        <w:t>A person whose death certificate lists Spotted Fever Rickettsiosis (including Rocky Mountain spotted fever) as a cause of death or a significant condition contributing to death.</w:t>
      </w:r>
    </w:p>
    <w:p w14:paraId="20B522E2" w14:textId="549C2C75" w:rsidR="00E45F18" w:rsidRDefault="00E45F18" w:rsidP="00354F9C">
      <w:pPr>
        <w:ind w:left="720"/>
        <w:rPr>
          <w:rFonts w:cs="Arial"/>
          <w:color w:val="000080"/>
          <w:sz w:val="20"/>
        </w:rPr>
      </w:pP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61538699" w14:textId="77777777" w:rsidR="00862BA0" w:rsidRPr="00862BA0" w:rsidRDefault="00862BA0" w:rsidP="00862BA0">
      <w:pPr>
        <w:ind w:left="720"/>
        <w:rPr>
          <w:rFonts w:cs="Arial"/>
          <w:color w:val="000080"/>
          <w:sz w:val="20"/>
          <w:lang w:val="en"/>
        </w:rPr>
      </w:pPr>
      <w:r w:rsidRPr="00862BA0">
        <w:rPr>
          <w:rFonts w:cs="Arial"/>
          <w:color w:val="000080"/>
          <w:sz w:val="20"/>
          <w:lang w:val="en"/>
        </w:rPr>
        <w:t xml:space="preserve">Report any illness to public health authorities that meets any of the following laboratory criteria: </w:t>
      </w:r>
    </w:p>
    <w:p w14:paraId="5C5F8BF9" w14:textId="77777777" w:rsidR="00862BA0" w:rsidRPr="00862BA0" w:rsidRDefault="00862BA0" w:rsidP="00862BA0">
      <w:pPr>
        <w:numPr>
          <w:ilvl w:val="0"/>
          <w:numId w:val="42"/>
        </w:numPr>
        <w:rPr>
          <w:rFonts w:cs="Arial"/>
          <w:color w:val="000080"/>
          <w:sz w:val="20"/>
          <w:lang w:val="en"/>
        </w:rPr>
      </w:pPr>
      <w:r w:rsidRPr="00862BA0">
        <w:rPr>
          <w:rFonts w:cs="Arial"/>
          <w:color w:val="000080"/>
          <w:sz w:val="20"/>
          <w:lang w:val="en"/>
        </w:rPr>
        <w:t xml:space="preserve">Any patient with clinical illness and laboratory evidence of Spotted Fever Rickettsiosis (including Rocky Mountain spotted fever) including any of the following: </w:t>
      </w:r>
    </w:p>
    <w:p w14:paraId="5889BAFA"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Serologic evidence of a</w:t>
      </w:r>
      <w:r w:rsidRPr="00862BA0">
        <w:rPr>
          <w:rFonts w:cs="Arial"/>
          <w:color w:val="000080"/>
          <w:sz w:val="20"/>
        </w:rPr>
        <w:t xml:space="preserve"> fourfold increase in immunoglobulin G (IgG)-specific antibody titer reactive with spotted fever group </w:t>
      </w:r>
      <w:r w:rsidRPr="00862BA0">
        <w:rPr>
          <w:rFonts w:cs="Arial"/>
          <w:i/>
          <w:color w:val="000080"/>
          <w:sz w:val="20"/>
        </w:rPr>
        <w:t>Rickettsia</w:t>
      </w:r>
      <w:r w:rsidRPr="00862BA0">
        <w:rPr>
          <w:rFonts w:cs="Arial"/>
          <w:color w:val="000080"/>
          <w:sz w:val="20"/>
        </w:rPr>
        <w:t xml:space="preserve">, including </w:t>
      </w:r>
      <w:r w:rsidRPr="00862BA0">
        <w:rPr>
          <w:rFonts w:cs="Arial"/>
          <w:i/>
          <w:color w:val="000080"/>
          <w:sz w:val="20"/>
        </w:rPr>
        <w:t>R. rickettsii</w:t>
      </w:r>
      <w:r w:rsidRPr="00862BA0">
        <w:rPr>
          <w:rFonts w:cs="Arial"/>
          <w:color w:val="000080"/>
          <w:sz w:val="20"/>
        </w:rPr>
        <w:t>, antigen by indirect immunofluorescence assay (IFA) between paired serum specimens (one taken in the first two weeks of illness and a second 2–6 weeks later)</w:t>
      </w:r>
      <w:r w:rsidRPr="00862BA0">
        <w:rPr>
          <w:rFonts w:cs="Arial"/>
          <w:color w:val="000080"/>
          <w:sz w:val="20"/>
          <w:lang w:val="en"/>
        </w:rPr>
        <w:t>, or</w:t>
      </w:r>
    </w:p>
    <w:p w14:paraId="36D6FBC3"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lastRenderedPageBreak/>
        <w:t>Elevated IgG antibody titer (</w:t>
      </w:r>
      <w:r w:rsidRPr="00862BA0">
        <w:rPr>
          <w:rFonts w:cs="Arial"/>
          <w:color w:val="000080"/>
          <w:sz w:val="20"/>
        </w:rPr>
        <w:t>≥1:128 in one or more serology samples taken within 90 days of illness onset)</w:t>
      </w:r>
      <w:r w:rsidRPr="00862BA0">
        <w:rPr>
          <w:rFonts w:cs="Arial"/>
          <w:color w:val="000080"/>
          <w:sz w:val="20"/>
          <w:lang w:val="en"/>
        </w:rPr>
        <w:t xml:space="preserve"> reactive with </w:t>
      </w:r>
      <w:r w:rsidRPr="00862BA0">
        <w:rPr>
          <w:rFonts w:cs="Arial"/>
          <w:i/>
          <w:color w:val="000080"/>
          <w:sz w:val="20"/>
          <w:lang w:val="en"/>
        </w:rPr>
        <w:t>R. rickettsii</w:t>
      </w:r>
      <w:r w:rsidRPr="00862BA0">
        <w:rPr>
          <w:rFonts w:cs="Arial"/>
          <w:color w:val="000080"/>
          <w:sz w:val="20"/>
          <w:lang w:val="en"/>
        </w:rPr>
        <w:t xml:space="preserve"> or other spotted fever group antigen by IFA, or</w:t>
      </w:r>
    </w:p>
    <w:p w14:paraId="708533BD"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 xml:space="preserve">Detection of spotted fever group </w:t>
      </w:r>
      <w:r w:rsidRPr="00862BA0">
        <w:rPr>
          <w:rFonts w:cs="Arial"/>
          <w:i/>
          <w:color w:val="000080"/>
          <w:sz w:val="20"/>
          <w:lang w:val="en"/>
        </w:rPr>
        <w:t xml:space="preserve">Rickettsia, </w:t>
      </w:r>
      <w:r w:rsidRPr="00862BA0">
        <w:rPr>
          <w:rFonts w:cs="Arial"/>
          <w:color w:val="000080"/>
          <w:sz w:val="20"/>
          <w:lang w:val="en"/>
        </w:rPr>
        <w:t xml:space="preserve">including </w:t>
      </w:r>
      <w:r w:rsidRPr="00862BA0">
        <w:rPr>
          <w:rFonts w:cs="Arial"/>
          <w:i/>
          <w:color w:val="000080"/>
          <w:sz w:val="20"/>
          <w:lang w:val="en"/>
        </w:rPr>
        <w:t>R. rickettsii,</w:t>
      </w:r>
      <w:r w:rsidRPr="00862BA0">
        <w:rPr>
          <w:rFonts w:cs="Arial"/>
          <w:color w:val="000080"/>
          <w:sz w:val="20"/>
          <w:lang w:val="en"/>
        </w:rPr>
        <w:t xml:space="preserve"> DNA in a clinical specimen via amplification of a species-specific target by PCR assays, or</w:t>
      </w:r>
    </w:p>
    <w:p w14:paraId="411ED9F0"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Demonstration of spotted fever group antigen in a biopsy or autopsy specimen by IHC, or</w:t>
      </w:r>
    </w:p>
    <w:p w14:paraId="579BA4D4"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 xml:space="preserve">Isolation of spotted fever group </w:t>
      </w:r>
      <w:r w:rsidRPr="00862BA0">
        <w:rPr>
          <w:rFonts w:cs="Arial"/>
          <w:i/>
          <w:color w:val="000080"/>
          <w:sz w:val="20"/>
          <w:lang w:val="en"/>
        </w:rPr>
        <w:t>Rickettsia</w:t>
      </w:r>
      <w:r w:rsidRPr="00862BA0">
        <w:rPr>
          <w:rFonts w:cs="Arial"/>
          <w:color w:val="000080"/>
          <w:sz w:val="20"/>
          <w:lang w:val="en"/>
        </w:rPr>
        <w:t xml:space="preserve">, including </w:t>
      </w:r>
      <w:r w:rsidRPr="00862BA0">
        <w:rPr>
          <w:rFonts w:cs="Arial"/>
          <w:i/>
          <w:color w:val="000080"/>
          <w:sz w:val="20"/>
          <w:lang w:val="en"/>
        </w:rPr>
        <w:t>R. rickettsii,</w:t>
      </w:r>
      <w:r w:rsidRPr="00862BA0">
        <w:rPr>
          <w:rFonts w:cs="Arial"/>
          <w:color w:val="000080"/>
          <w:sz w:val="20"/>
          <w:lang w:val="en"/>
        </w:rPr>
        <w:t xml:space="preserve"> from a clinical specimen in cell culture and molecular confirmation (e.g., PCR or sequence). </w:t>
      </w:r>
    </w:p>
    <w:p w14:paraId="25574395" w14:textId="5274AE67" w:rsidR="00611156" w:rsidRDefault="00611156" w:rsidP="00354F9C">
      <w:pPr>
        <w:ind w:left="720"/>
        <w:rPr>
          <w:rFonts w:cs="Arial"/>
          <w:color w:val="000080"/>
          <w:sz w:val="20"/>
        </w:rPr>
      </w:pPr>
    </w:p>
    <w:p w14:paraId="68B0B697" w14:textId="77777777" w:rsidR="0099111F" w:rsidRPr="001D03BA" w:rsidRDefault="0099111F"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7FBFE2A9" w:rsidR="00611156" w:rsidRDefault="008F7C5B" w:rsidP="00354F9C">
      <w:pPr>
        <w:ind w:left="720"/>
        <w:rPr>
          <w:rFonts w:cs="Arial"/>
          <w:color w:val="000080"/>
          <w:sz w:val="20"/>
        </w:rPr>
      </w:pPr>
      <w:r>
        <w:rPr>
          <w:rFonts w:cs="Arial"/>
          <w:color w:val="000080"/>
          <w:sz w:val="20"/>
        </w:rPr>
        <w:t>None required</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552A927A"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lastRenderedPageBreak/>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1"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74BC65B1" w14:textId="77777777" w:rsidR="00862BA0" w:rsidRPr="00862BA0" w:rsidRDefault="00862BA0" w:rsidP="00862BA0">
      <w:pPr>
        <w:rPr>
          <w:rFonts w:cs="Arial"/>
          <w:color w:val="000080"/>
          <w:sz w:val="20"/>
        </w:rPr>
      </w:pPr>
      <w:commentRangeStart w:id="46"/>
      <w:r w:rsidRPr="00862BA0">
        <w:rPr>
          <w:rFonts w:cs="Arial"/>
          <w:color w:val="000080"/>
          <w:sz w:val="20"/>
        </w:rPr>
        <w:t>Presence of fever and one or more of the following rash, eschar, headache, myalgia, anemia, thrombocytopenia, or any hepatic transaminase elevation.</w:t>
      </w:r>
      <w:commentRangeEnd w:id="46"/>
      <w:r w:rsidRPr="00862BA0">
        <w:rPr>
          <w:rFonts w:cs="Arial"/>
          <w:color w:val="000080"/>
          <w:sz w:val="20"/>
        </w:rPr>
        <w:commentReference w:id="46"/>
      </w:r>
    </w:p>
    <w:p w14:paraId="2D662F6A" w14:textId="62190407" w:rsidR="000F0780" w:rsidRPr="00D21D76" w:rsidRDefault="000F0780" w:rsidP="002316EC">
      <w:pPr>
        <w:rPr>
          <w:rFonts w:cs="Arial"/>
          <w:color w:val="000080"/>
          <w:sz w:val="20"/>
        </w:rPr>
      </w:pPr>
    </w:p>
    <w:p w14:paraId="018F0443" w14:textId="77ED2714"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13166051" w14:textId="0AF27D5F"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2432850B" w14:textId="77777777" w:rsidR="00AD5182" w:rsidRDefault="00AD5182" w:rsidP="00324D98">
      <w:pPr>
        <w:ind w:left="720"/>
        <w:rPr>
          <w:color w:val="0000FF"/>
          <w:sz w:val="16"/>
        </w:rPr>
      </w:pPr>
    </w:p>
    <w:p w14:paraId="4126C0E0" w14:textId="13C056D1" w:rsidR="00AD5182" w:rsidRPr="00090305"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1BB5264D" w14:textId="77777777" w:rsidR="005374F3" w:rsidRPr="005374F3" w:rsidRDefault="005374F3" w:rsidP="005374F3">
      <w:pPr>
        <w:ind w:left="720"/>
        <w:rPr>
          <w:rFonts w:cs="Arial"/>
          <w:bCs/>
          <w:color w:val="000080"/>
          <w:sz w:val="20"/>
          <w:lang w:val="en"/>
        </w:rPr>
      </w:pPr>
      <w:r w:rsidRPr="005374F3">
        <w:rPr>
          <w:rFonts w:cs="Arial"/>
          <w:bCs/>
          <w:color w:val="000080"/>
          <w:sz w:val="20"/>
          <w:lang w:val="en"/>
        </w:rPr>
        <w:lastRenderedPageBreak/>
        <w:t xml:space="preserve">Any reported fever and one or more of the following: rash, eschar, headache, myalgia, anemia, thrombocytopenia, or any hepatic transaminase elevation.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1DD78D84" w14:textId="458ADDF0"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249CE079" w:rsidR="0012164C" w:rsidRPr="0012164C" w:rsidRDefault="006E1BD4" w:rsidP="00324D98">
      <w:pPr>
        <w:ind w:left="1440"/>
        <w:rPr>
          <w:rFonts w:cs="Arial"/>
          <w:color w:val="00008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9A4627E" w14:textId="77777777" w:rsidR="005374F3" w:rsidRDefault="005374F3" w:rsidP="005374F3">
      <w:pPr>
        <w:pStyle w:val="ListParagraph"/>
        <w:numPr>
          <w:ilvl w:val="0"/>
          <w:numId w:val="43"/>
        </w:numPr>
        <w:rPr>
          <w:rFonts w:cs="Arial"/>
          <w:color w:val="000080"/>
          <w:sz w:val="20"/>
          <w:lang w:val="en"/>
        </w:rPr>
      </w:pPr>
      <w:r w:rsidRPr="006839F7">
        <w:rPr>
          <w:rFonts w:cs="Arial"/>
          <w:color w:val="000080"/>
          <w:sz w:val="20"/>
          <w:lang w:val="en"/>
        </w:rPr>
        <w:t xml:space="preserve">Serological evidence of a fourfold increase in immunoglobulin G (IgG)-specific antibody titer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indirect immunofluorescence assay (IFA) between paired serum specimens (one taken in the first two weeks of illness and a second 2–6 weeks later), or </w:t>
      </w:r>
    </w:p>
    <w:p w14:paraId="12635AA3" w14:textId="77777777" w:rsidR="005374F3" w:rsidRPr="006839F7" w:rsidRDefault="005374F3" w:rsidP="005374F3">
      <w:pPr>
        <w:pStyle w:val="ListParagraph"/>
        <w:numPr>
          <w:ilvl w:val="0"/>
          <w:numId w:val="43"/>
        </w:numPr>
        <w:rPr>
          <w:rFonts w:cs="Arial"/>
          <w:color w:val="000080"/>
          <w:sz w:val="20"/>
          <w:lang w:val="en"/>
        </w:rPr>
      </w:pPr>
      <w:r w:rsidRPr="006839F7">
        <w:rPr>
          <w:rFonts w:cs="Arial"/>
          <w:color w:val="000080"/>
          <w:sz w:val="20"/>
          <w:lang w:val="en"/>
        </w:rPr>
        <w:t xml:space="preserve">Detection of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DNA in a clinical specimen via amplification of a species-specific target by PCR assay, or </w:t>
      </w:r>
    </w:p>
    <w:p w14:paraId="0898D10C" w14:textId="77777777" w:rsidR="005374F3" w:rsidRPr="006839F7" w:rsidRDefault="005374F3" w:rsidP="005374F3">
      <w:pPr>
        <w:numPr>
          <w:ilvl w:val="0"/>
          <w:numId w:val="43"/>
        </w:numPr>
        <w:rPr>
          <w:rFonts w:cs="Arial"/>
          <w:color w:val="000080"/>
          <w:sz w:val="20"/>
          <w:lang w:val="en"/>
        </w:rPr>
      </w:pPr>
      <w:r w:rsidRPr="006839F7">
        <w:rPr>
          <w:rFonts w:cs="Arial"/>
          <w:color w:val="000080"/>
          <w:sz w:val="20"/>
          <w:lang w:val="en"/>
        </w:rPr>
        <w:t>Demonstration of spotted fever group antigen in a biopsy or autopsy specimen by IHC, or</w:t>
      </w:r>
    </w:p>
    <w:p w14:paraId="699864D1" w14:textId="77777777" w:rsidR="005374F3" w:rsidRPr="006839F7" w:rsidRDefault="005374F3" w:rsidP="005374F3">
      <w:pPr>
        <w:numPr>
          <w:ilvl w:val="0"/>
          <w:numId w:val="43"/>
        </w:numPr>
        <w:rPr>
          <w:rFonts w:cs="Arial"/>
          <w:color w:val="000080"/>
          <w:sz w:val="20"/>
          <w:lang w:val="en"/>
        </w:rPr>
      </w:pPr>
      <w:r w:rsidRPr="006839F7">
        <w:rPr>
          <w:rFonts w:cs="Arial"/>
          <w:color w:val="000080"/>
          <w:sz w:val="20"/>
          <w:lang w:val="en"/>
        </w:rPr>
        <w:t xml:space="preserve">Isolation of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from a clinical specimen in cell culture and molecular confirmation (e.g., PCR or sequence).</w:t>
      </w:r>
    </w:p>
    <w:p w14:paraId="5EF54D18" w14:textId="77777777" w:rsidR="00CA05CB" w:rsidRPr="0012164C" w:rsidRDefault="00CA05CB" w:rsidP="00324D98">
      <w:pPr>
        <w:ind w:left="1440"/>
        <w:rPr>
          <w:rFonts w:cs="Arial"/>
          <w:color w:val="000080"/>
          <w:sz w:val="20"/>
        </w:rPr>
      </w:pPr>
    </w:p>
    <w:p w14:paraId="599DFE21" w14:textId="7646A600" w:rsidR="0012164C" w:rsidRPr="0012164C" w:rsidRDefault="0012164C" w:rsidP="00324D98">
      <w:pPr>
        <w:ind w:left="1440"/>
        <w:rPr>
          <w:rFonts w:cs="Arial"/>
          <w:color w:val="000080"/>
          <w:sz w:val="20"/>
        </w:rPr>
      </w:pPr>
      <w:r w:rsidRPr="0012164C">
        <w:rPr>
          <w:rFonts w:cs="Arial"/>
          <w:i/>
          <w:color w:val="000080"/>
          <w:sz w:val="20"/>
        </w:rPr>
        <w:t>Presumptive laboratory evidence</w:t>
      </w:r>
      <w:r w:rsidRPr="0012164C">
        <w:rPr>
          <w:rFonts w:cs="Arial"/>
          <w:color w:val="000080"/>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0F0E514D" w14:textId="2E74433D"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1D31BD12" w14:textId="77777777" w:rsidR="005374F3" w:rsidRPr="006839F7" w:rsidRDefault="005374F3" w:rsidP="005374F3">
      <w:pPr>
        <w:pStyle w:val="ListParagraph"/>
        <w:numPr>
          <w:ilvl w:val="0"/>
          <w:numId w:val="44"/>
        </w:numPr>
        <w:rPr>
          <w:rFonts w:cs="Arial"/>
          <w:color w:val="000080"/>
          <w:sz w:val="20"/>
          <w:lang w:val="en"/>
        </w:rPr>
      </w:pPr>
      <w:r w:rsidRPr="006839F7">
        <w:rPr>
          <w:rFonts w:cs="Arial"/>
          <w:color w:val="000080"/>
          <w:sz w:val="20"/>
          <w:lang w:val="en"/>
        </w:rPr>
        <w:t xml:space="preserve">Has serologic evidence of elevated IgG antibody at a titer ≥1:128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IFA in a sample taken within 90 days of illness onset. </w:t>
      </w:r>
    </w:p>
    <w:p w14:paraId="3D4441BE" w14:textId="77777777" w:rsidR="00DA48AE" w:rsidRPr="0012164C" w:rsidRDefault="00DA48AE" w:rsidP="00324D98">
      <w:pPr>
        <w:ind w:left="1440"/>
        <w:rPr>
          <w:rFonts w:cs="Arial"/>
          <w:color w:val="000080"/>
          <w:sz w:val="20"/>
        </w:rPr>
      </w:pPr>
    </w:p>
    <w:p w14:paraId="30E7D204" w14:textId="00EFEAA6"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379C3250" w14:textId="1B733EA4" w:rsidR="005374F3" w:rsidRDefault="00DA48AE" w:rsidP="005374F3">
      <w:pPr>
        <w:pStyle w:val="CommentText"/>
        <w:ind w:left="2160"/>
        <w:rPr>
          <w:color w:val="0000FF"/>
          <w:sz w:val="16"/>
          <w:szCs w:val="16"/>
        </w:rPr>
      </w:pPr>
      <w:r w:rsidRPr="00DA48AE">
        <w:rPr>
          <w:color w:val="0000FF"/>
          <w:sz w:val="16"/>
          <w:szCs w:val="16"/>
        </w:rPr>
        <w:lastRenderedPageBreak/>
        <w:t>Specified laboratory results that are consistent with the diagnosis and are part of the suspect case classification. These are specified in the laboratory criteria for case classification section of each case definition.</w:t>
      </w:r>
    </w:p>
    <w:p w14:paraId="2F36C749" w14:textId="326D7471" w:rsidR="005374F3" w:rsidRPr="005374F3" w:rsidRDefault="005374F3" w:rsidP="005374F3">
      <w:pPr>
        <w:pStyle w:val="ListParagraph"/>
        <w:numPr>
          <w:ilvl w:val="0"/>
          <w:numId w:val="44"/>
        </w:numPr>
        <w:rPr>
          <w:rFonts w:cs="Arial"/>
          <w:color w:val="000080"/>
          <w:sz w:val="20"/>
          <w:lang w:val="en"/>
        </w:rPr>
      </w:pPr>
      <w:r w:rsidRPr="006839F7">
        <w:rPr>
          <w:rFonts w:cs="Arial"/>
          <w:color w:val="000080"/>
          <w:sz w:val="20"/>
          <w:lang w:val="en"/>
        </w:rPr>
        <w:t xml:space="preserve">Has serologic evidence of elevated IgG antibody at a titer ≥1:64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IFA in a sample taken within 90 days of illness onset.</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CAFD3D6" w14:textId="20BE2BC7" w:rsidR="004B289F" w:rsidRDefault="004B289F" w:rsidP="00324D98">
      <w:pPr>
        <w:ind w:left="720"/>
        <w:rPr>
          <w:color w:val="0000FF"/>
          <w:sz w:val="16"/>
        </w:rPr>
      </w:pPr>
      <w:r w:rsidRPr="004B289F">
        <w:rPr>
          <w:color w:val="0000FF"/>
          <w:sz w:val="16"/>
        </w:rPr>
        <w:tab/>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530498F1" w14:textId="77777777" w:rsidR="005374F3" w:rsidRPr="005374F3" w:rsidRDefault="005374F3" w:rsidP="005374F3">
      <w:pPr>
        <w:ind w:left="720" w:firstLine="720"/>
        <w:rPr>
          <w:rFonts w:cs="Arial"/>
          <w:bCs/>
          <w:color w:val="000080"/>
          <w:sz w:val="20"/>
        </w:rPr>
      </w:pPr>
      <w:r w:rsidRPr="005374F3">
        <w:rPr>
          <w:rFonts w:cs="Arial"/>
          <w:bCs/>
          <w:color w:val="000080"/>
          <w:sz w:val="20"/>
        </w:rPr>
        <w:t xml:space="preserve">None required for case classification. </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5D9E68A3" w14:textId="698CB61E" w:rsidR="006E1BD4" w:rsidRPr="005374F3" w:rsidRDefault="006E1BD4" w:rsidP="005374F3">
      <w:pPr>
        <w:ind w:left="1440"/>
        <w:rPr>
          <w:rFonts w:cs="Arial"/>
          <w:bCs/>
          <w:color w:val="000080"/>
          <w:sz w:val="20"/>
          <w:lang w:val="en"/>
        </w:rPr>
      </w:pPr>
      <w:r w:rsidRPr="0012164C">
        <w:rPr>
          <w:rFonts w:cs="Arial"/>
          <w:bCs/>
          <w:i/>
          <w:sz w:val="20"/>
        </w:rPr>
        <w:t xml:space="preserve">Confirmed: </w:t>
      </w:r>
      <w:r w:rsidR="005374F3" w:rsidRPr="005374F3">
        <w:rPr>
          <w:rFonts w:cs="Arial"/>
          <w:color w:val="000080"/>
          <w:sz w:val="20"/>
          <w:lang w:val="en"/>
        </w:rPr>
        <w:t>A clinically compatible case (meets clinical evidence criteria) that is laboratory confirmed.</w:t>
      </w:r>
    </w:p>
    <w:p w14:paraId="79CF283E" w14:textId="75029BE1" w:rsidR="006E1BD4" w:rsidRPr="0012164C" w:rsidRDefault="006E1BD4" w:rsidP="008D2F22">
      <w:pPr>
        <w:ind w:left="1440"/>
        <w:rPr>
          <w:rFonts w:cs="Arial"/>
          <w:bCs/>
          <w:sz w:val="20"/>
        </w:rPr>
      </w:pPr>
    </w:p>
    <w:p w14:paraId="00230C0A" w14:textId="5305BFF5"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005374F3" w:rsidRPr="005374F3">
        <w:rPr>
          <w:rFonts w:cs="Arial"/>
          <w:color w:val="000080"/>
          <w:sz w:val="20"/>
          <w:lang w:val="en"/>
        </w:rPr>
        <w:t>A clinically compatible case (meets clinical evidence criteria) that has presumptive laboratory evidence.</w:t>
      </w:r>
    </w:p>
    <w:p w14:paraId="38B7F2A0" w14:textId="52949E49" w:rsidR="006E1BD4" w:rsidRPr="0012164C" w:rsidRDefault="006E1BD4" w:rsidP="008D2F22">
      <w:pPr>
        <w:ind w:left="1440"/>
        <w:rPr>
          <w:rFonts w:cs="Arial"/>
          <w:bCs/>
          <w:sz w:val="20"/>
        </w:rPr>
      </w:pPr>
    </w:p>
    <w:p w14:paraId="2A893FA5" w14:textId="0EA6B45F"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005374F3" w:rsidRPr="005374F3">
        <w:rPr>
          <w:rFonts w:cs="Arial"/>
          <w:color w:val="000080"/>
          <w:sz w:val="20"/>
        </w:rPr>
        <w:t>A case with laboratory evidence of past or present infection but no clinical information available (e.g., a laboratory report) or a clinically compatible case that has supportive laboratory evidence.</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lastRenderedPageBreak/>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proofErr w:type="spellStart"/>
      <w:r w:rsidRPr="006B239F">
        <w:rPr>
          <w:rFonts w:cs="Arial"/>
          <w:iCs/>
          <w:color w:val="0000FF"/>
          <w:sz w:val="16"/>
        </w:rPr>
        <w:t>Endemicity</w:t>
      </w:r>
      <w:proofErr w:type="spellEnd"/>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1E9A18D2" w14:textId="6763FD17" w:rsidR="005374F3" w:rsidRPr="005374F3" w:rsidRDefault="005374F3" w:rsidP="005374F3">
      <w:pPr>
        <w:rPr>
          <w:rFonts w:cs="Arial"/>
          <w:color w:val="000080"/>
          <w:sz w:val="20"/>
          <w:lang w:val="en"/>
        </w:rPr>
      </w:pPr>
      <w:r w:rsidRPr="005374F3">
        <w:rPr>
          <w:rFonts w:cs="Arial"/>
          <w:color w:val="000080"/>
          <w:sz w:val="20"/>
          <w:lang w:val="en"/>
        </w:rPr>
        <w:t>Case not previously reported to public health authorities</w:t>
      </w:r>
      <w:r>
        <w:rPr>
          <w:rFonts w:cs="Arial"/>
          <w:color w:val="000080"/>
          <w:sz w:val="20"/>
          <w:lang w:val="en"/>
        </w:rPr>
        <w:t xml:space="preserve"> should be classified as a new case</w:t>
      </w:r>
      <w:r w:rsidRPr="005374F3">
        <w:rPr>
          <w:rFonts w:cs="Arial"/>
          <w:color w:val="000080"/>
          <w:sz w:val="20"/>
          <w:lang w:val="en"/>
        </w:rPr>
        <w:t>.</w:t>
      </w:r>
    </w:p>
    <w:p w14:paraId="18B7032A" w14:textId="77777777" w:rsidR="005374F3" w:rsidRPr="005374F3" w:rsidRDefault="005374F3" w:rsidP="005374F3">
      <w:pPr>
        <w:rPr>
          <w:rFonts w:cs="Arial"/>
          <w:color w:val="000080"/>
          <w:sz w:val="20"/>
          <w:lang w:val="en"/>
        </w:rPr>
      </w:pPr>
    </w:p>
    <w:p w14:paraId="400111B0" w14:textId="77777777" w:rsidR="005374F3" w:rsidRPr="005374F3" w:rsidRDefault="005374F3" w:rsidP="005374F3">
      <w:pPr>
        <w:rPr>
          <w:rFonts w:cs="Arial"/>
          <w:color w:val="000080"/>
          <w:sz w:val="20"/>
          <w:lang w:val="en"/>
        </w:rPr>
      </w:pPr>
      <w:r w:rsidRPr="005374F3">
        <w:rPr>
          <w:rFonts w:cs="Arial"/>
          <w:color w:val="000080"/>
          <w:sz w:val="20"/>
          <w:lang w:val="en"/>
        </w:rPr>
        <w:t>A clinically compatible case should be counted as new when laboratory results were reported within 90 days of date of illness onset.</w:t>
      </w:r>
    </w:p>
    <w:p w14:paraId="041065F5" w14:textId="77777777" w:rsidR="005374F3" w:rsidRPr="005374F3" w:rsidRDefault="005374F3" w:rsidP="005374F3">
      <w:pPr>
        <w:rPr>
          <w:rFonts w:cs="Arial"/>
          <w:color w:val="000080"/>
          <w:sz w:val="20"/>
          <w:lang w:val="en"/>
        </w:rPr>
      </w:pPr>
    </w:p>
    <w:p w14:paraId="04241364" w14:textId="77777777" w:rsidR="005374F3" w:rsidRPr="005374F3" w:rsidRDefault="005374F3" w:rsidP="005374F3">
      <w:pPr>
        <w:rPr>
          <w:rFonts w:cs="Arial"/>
          <w:color w:val="000080"/>
          <w:sz w:val="20"/>
          <w:lang w:val="en"/>
        </w:rPr>
      </w:pPr>
      <w:r w:rsidRPr="005374F3">
        <w:rPr>
          <w:rFonts w:cs="Arial"/>
          <w:color w:val="000080"/>
          <w:sz w:val="20"/>
          <w:lang w:val="en"/>
        </w:rPr>
        <w:t xml:space="preserve">A clinically compatible case where serologic evidence laboratory results report a stable IgG-specific antibody titer reactive with spotted fever group </w:t>
      </w:r>
      <w:r w:rsidRPr="005374F3">
        <w:rPr>
          <w:rFonts w:cs="Arial"/>
          <w:i/>
          <w:color w:val="000080"/>
          <w:sz w:val="20"/>
          <w:lang w:val="en"/>
        </w:rPr>
        <w:t>Rickettsia</w:t>
      </w:r>
      <w:r w:rsidRPr="005374F3">
        <w:rPr>
          <w:rFonts w:cs="Arial"/>
          <w:color w:val="000080"/>
          <w:sz w:val="20"/>
          <w:lang w:val="en"/>
        </w:rPr>
        <w:t xml:space="preserve">, including </w:t>
      </w:r>
      <w:r w:rsidRPr="005374F3">
        <w:rPr>
          <w:rFonts w:cs="Arial"/>
          <w:i/>
          <w:color w:val="000080"/>
          <w:sz w:val="20"/>
          <w:lang w:val="en"/>
        </w:rPr>
        <w:t>R. rickettsii</w:t>
      </w:r>
      <w:r w:rsidRPr="005374F3">
        <w:rPr>
          <w:rFonts w:cs="Arial"/>
          <w:color w:val="000080"/>
          <w:sz w:val="20"/>
          <w:lang w:val="en"/>
        </w:rPr>
        <w:t>, antigen by IFA between paired serum specimens (i.e., 1:256 for first serology specimen and 1:256 for second serology specimen), should be classified as a probable SFR case.</w:t>
      </w:r>
    </w:p>
    <w:p w14:paraId="6B2C84D4" w14:textId="43C60427" w:rsidR="00AE5947" w:rsidRPr="00D21D76" w:rsidRDefault="00AE5947">
      <w:pPr>
        <w:rPr>
          <w:rFonts w:cs="Arial"/>
          <w:color w:val="000080"/>
          <w:sz w:val="20"/>
        </w:rPr>
      </w:pPr>
    </w:p>
    <w:p w14:paraId="25F0A18B" w14:textId="77777777" w:rsidR="00416AA0" w:rsidRDefault="00416AA0">
      <w:pPr>
        <w:rPr>
          <w:rFonts w:cs="Arial"/>
          <w:color w:val="000080"/>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088EB5D1" w:rsidR="00416AA0" w:rsidRPr="00D21D76" w:rsidRDefault="000456E1">
      <w:pPr>
        <w:rPr>
          <w:rFonts w:cs="Arial"/>
          <w:color w:val="000080"/>
          <w:sz w:val="20"/>
        </w:rPr>
      </w:pPr>
      <w:r>
        <w:rPr>
          <w:rFonts w:cs="Arial"/>
          <w:color w:val="000080"/>
          <w:sz w:val="20"/>
        </w:rPr>
        <w:t>Surveillance should be ongoing.</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1CE9369B" w14:textId="79F90A7C" w:rsidR="00DD736F" w:rsidRPr="00116532" w:rsidRDefault="00AD0309"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Content>
          <w:r w:rsidR="000456E1">
            <w:rPr>
              <w:rFonts w:ascii="MS Gothic" w:eastAsia="MS Gothic" w:hAnsi="MS Gothic" w:cs="Arial" w:hint="eastAsia"/>
              <w:sz w:val="22"/>
              <w:szCs w:val="22"/>
            </w:rPr>
            <w:t>☒</w:t>
          </w:r>
        </w:sdtContent>
      </w:sdt>
      <w:r w:rsidR="00DD736F" w:rsidRPr="00116532">
        <w:rPr>
          <w:rFonts w:cs="Arial"/>
          <w:sz w:val="20"/>
          <w:szCs w:val="22"/>
        </w:rPr>
        <w:t>Confirmed</w:t>
      </w:r>
    </w:p>
    <w:p w14:paraId="5A2867E0" w14:textId="37E6446D" w:rsidR="00DD736F" w:rsidRPr="00116532" w:rsidRDefault="00AD0309"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Content>
          <w:r w:rsidR="000456E1">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AD0309"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AD0309"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17C64B67" w14:textId="77777777" w:rsidR="00AC6444" w:rsidRPr="000F3C5B" w:rsidRDefault="00AC6444" w:rsidP="000F3C5B">
      <w:pPr>
        <w:ind w:left="720"/>
      </w:pPr>
    </w:p>
    <w:p w14:paraId="4B5DBB62" w14:textId="77777777" w:rsidR="004A4133" w:rsidRPr="001F5BEC" w:rsidRDefault="004A4133" w:rsidP="004A4133">
      <w:pPr>
        <w:rPr>
          <w:rFonts w:cs="Arial"/>
          <w:sz w:val="20"/>
        </w:rPr>
      </w:pPr>
    </w:p>
    <w:p w14:paraId="65EA87A6" w14:textId="2CB56E9D" w:rsidR="004A4133" w:rsidRPr="004A4133" w:rsidRDefault="004A4133" w:rsidP="00991751">
      <w:pPr>
        <w:pStyle w:val="ListParagraph"/>
        <w:numPr>
          <w:ilvl w:val="0"/>
          <w:numId w:val="37"/>
        </w:numPr>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50AD2FB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Notification to CDC of probable and confirmed cases of Spotted Fever Rickettsiosis is recommended. </w:t>
      </w:r>
    </w:p>
    <w:p w14:paraId="1F0D700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Finalized data are published annually in the Summary of Notifiable Diseases. Summaries and analyses of reported cases of Spotted Fever Rickettsiosis, including RMSF, are compiled and published </w:t>
      </w:r>
      <w:r w:rsidRPr="000456E1">
        <w:rPr>
          <w:rFonts w:cs="Arial"/>
          <w:color w:val="000080"/>
          <w:sz w:val="20"/>
          <w:lang w:val="en"/>
        </w:rPr>
        <w:lastRenderedPageBreak/>
        <w:t xml:space="preserve">periodically dependent upon accumulation of data and changes in disease activity and regional incidence. A </w:t>
      </w:r>
    </w:p>
    <w:p w14:paraId="61908F5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State-specific compiled data will continue to be published in the annual MMWR. </w:t>
      </w:r>
    </w:p>
    <w:p w14:paraId="01D8F187"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No specific plans for re-release. However, CDC may re-release finalized data on ad hoc basis for research of public health activities in accordance with the Data Release Guidelines for the National Notifiable Diseases Surveillance System.</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w:t>
      </w:r>
      <w:proofErr w:type="gramStart"/>
      <w:r w:rsidRPr="00590A08">
        <w:rPr>
          <w:rFonts w:cs="Arial"/>
          <w:bCs/>
          <w:color w:val="0000FF"/>
          <w:sz w:val="16"/>
        </w:rPr>
        <w:t>If</w:t>
      </w:r>
      <w:proofErr w:type="gramEnd"/>
      <w:r w:rsidRPr="00590A08">
        <w:rPr>
          <w:rFonts w:cs="Arial"/>
          <w:bCs/>
          <w:color w:val="0000FF"/>
          <w:sz w:val="16"/>
        </w:rPr>
        <w:t xml:space="preserve">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commentRangeStart w:id="47"/>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lastRenderedPageBreak/>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commentRangeEnd w:id="47"/>
            <w:r w:rsidR="00006EF0">
              <w:rPr>
                <w:rStyle w:val="CommentReference"/>
              </w:rPr>
              <w:commentReference w:id="47"/>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2750745B"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Biggs, H. M., Behravesh, Casey Barton Bradley, K. K., Dahlgren, F. S., Drexler, N. A., Dumler, J. S., Folk, S. M., … Traeger, M. S. (2016). Diagnosis and Management of Tickborne Rickettsial Diseases: Rocky Mountain Spotted Fever, Ehrlichioses, and Anaplasmosis --- United States. </w:t>
      </w:r>
      <w:r w:rsidRPr="00006EF0">
        <w:rPr>
          <w:rFonts w:ascii="Calibri" w:eastAsia="Arial" w:hAnsi="Calibri"/>
          <w:i/>
          <w:iCs/>
          <w:noProof/>
          <w:snapToGrid/>
          <w:szCs w:val="24"/>
          <w:lang w:val="en"/>
        </w:rPr>
        <w:t>MMWR Recommendations and Reports: Morbidity and Mortality Weekly Report Recommendations and Reports.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65</w:t>
      </w:r>
      <w:r w:rsidRPr="00006EF0">
        <w:rPr>
          <w:rFonts w:ascii="Calibri" w:eastAsia="Arial" w:hAnsi="Calibri"/>
          <w:noProof/>
          <w:snapToGrid/>
          <w:szCs w:val="24"/>
          <w:lang w:val="en"/>
        </w:rPr>
        <w:t>(2), 1–48.</w:t>
      </w:r>
    </w:p>
    <w:p w14:paraId="548C8553"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Crump, J. A., Corder, J. R., Henshaw, N. G., &amp; Reller, L. B. (2004). Development, Implementation, and Impact of Acceptability Criteria for Serologic Tests for Infectious Diseases.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42</w:t>
      </w:r>
      <w:r w:rsidRPr="00006EF0">
        <w:rPr>
          <w:rFonts w:ascii="Calibri" w:eastAsia="Arial" w:hAnsi="Calibri"/>
          <w:noProof/>
          <w:snapToGrid/>
          <w:szCs w:val="24"/>
          <w:lang w:val="en"/>
        </w:rPr>
        <w:t>(2), 881–883. https://doi.org/10.1128/JCM.42.2.881-883.2004</w:t>
      </w:r>
    </w:p>
    <w:p w14:paraId="2DE398D2"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Dahlgren, F. S., Paddock, C. D., Springer, Y. P., Eisen, R. J., &amp; Behravesh, C. B. (2016). Expanding range of amblyomma americanum and simultaneous changes in the epidemiology of spotted fever group rickettsiosis in the United States. </w:t>
      </w:r>
      <w:r w:rsidRPr="00006EF0">
        <w:rPr>
          <w:rFonts w:ascii="Calibri" w:eastAsia="Arial" w:hAnsi="Calibri"/>
          <w:i/>
          <w:iCs/>
          <w:noProof/>
          <w:snapToGrid/>
          <w:szCs w:val="24"/>
          <w:lang w:val="en"/>
        </w:rPr>
        <w:t>American Journal of 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94</w:t>
      </w:r>
      <w:r w:rsidRPr="00006EF0">
        <w:rPr>
          <w:rFonts w:ascii="Calibri" w:eastAsia="Arial" w:hAnsi="Calibri"/>
          <w:noProof/>
          <w:snapToGrid/>
          <w:szCs w:val="24"/>
          <w:lang w:val="en"/>
        </w:rPr>
        <w:t>(1), 35–42. https://doi.org/10.4269/ajtmh.15-0580</w:t>
      </w:r>
    </w:p>
    <w:p w14:paraId="0F6A77B3"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Delisle, J., Mendell, N. L., Stull-Lane, A, Bloch, K. C., Bouyer, D. H., &amp; Moncayo A.C. (2016). Human Infections by Multiple Spotted Fever Group Rickettsiae in Tennessee. </w:t>
      </w:r>
      <w:r w:rsidRPr="00006EF0">
        <w:rPr>
          <w:rFonts w:ascii="Calibri" w:eastAsia="Arial" w:hAnsi="Calibri"/>
          <w:i/>
          <w:iCs/>
          <w:noProof/>
          <w:snapToGrid/>
          <w:szCs w:val="24"/>
          <w:lang w:val="en"/>
        </w:rPr>
        <w:t xml:space="preserve">The American Journal of Tropical Medicine and Hygiene, </w:t>
      </w:r>
      <w:r w:rsidRPr="00006EF0">
        <w:rPr>
          <w:rFonts w:ascii="Calibri" w:eastAsia="Arial" w:hAnsi="Calibri"/>
          <w:iCs/>
          <w:noProof/>
          <w:snapToGrid/>
          <w:szCs w:val="24"/>
          <w:lang w:val="en"/>
        </w:rPr>
        <w:t>94(6), 1212-1217</w:t>
      </w:r>
      <w:r w:rsidRPr="00006EF0">
        <w:rPr>
          <w:rFonts w:ascii="Calibri" w:eastAsia="Arial" w:hAnsi="Calibri"/>
          <w:i/>
          <w:iCs/>
          <w:noProof/>
          <w:snapToGrid/>
          <w:szCs w:val="24"/>
          <w:lang w:val="en"/>
        </w:rPr>
        <w:t>.</w:t>
      </w:r>
      <w:r w:rsidRPr="00006EF0">
        <w:rPr>
          <w:rFonts w:ascii="Calibri" w:eastAsia="Arial" w:hAnsi="Calibri"/>
          <w:noProof/>
          <w:snapToGrid/>
          <w:szCs w:val="24"/>
          <w:lang w:val="en"/>
        </w:rPr>
        <w:t xml:space="preserve"> https://doi.org/10.4269/ajtmh.15-0372</w:t>
      </w:r>
    </w:p>
    <w:p w14:paraId="027EC57A"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lastRenderedPageBreak/>
        <w:t xml:space="preserve">Drexler, N. A., Scott, D. F., Heitman, K. N., Massung, R. F., Paddock, C. D., &amp; Behravesh, C. B. (2016). National surveillance of spotted fever group rickettsioses in the United States, 2008-2012. </w:t>
      </w:r>
      <w:r w:rsidRPr="00006EF0">
        <w:rPr>
          <w:rFonts w:ascii="Calibri" w:eastAsia="Arial" w:hAnsi="Calibri"/>
          <w:i/>
          <w:iCs/>
          <w:noProof/>
          <w:snapToGrid/>
          <w:szCs w:val="24"/>
          <w:lang w:val="en"/>
        </w:rPr>
        <w:t>American Journal of 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94</w:t>
      </w:r>
      <w:r w:rsidRPr="00006EF0">
        <w:rPr>
          <w:rFonts w:ascii="Calibri" w:eastAsia="Arial" w:hAnsi="Calibri"/>
          <w:noProof/>
          <w:snapToGrid/>
          <w:szCs w:val="24"/>
          <w:lang w:val="en"/>
        </w:rPr>
        <w:t>(1), 26–34. https://doi.org/10.4269/ajtmh.15-0472</w:t>
      </w:r>
    </w:p>
    <w:p w14:paraId="546A9CAE"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Gage, K. L., &amp; Jerrells, T. R. (1992). Demonstration and partial characterization of antigens of Rickettsia rhipicephali that induce cross-reactive cellular and humoral immune responses to Rickettsia rickettsii. </w:t>
      </w:r>
      <w:r w:rsidRPr="00006EF0">
        <w:rPr>
          <w:rFonts w:ascii="Calibri" w:eastAsia="Arial" w:hAnsi="Calibri"/>
          <w:i/>
          <w:iCs/>
          <w:noProof/>
          <w:snapToGrid/>
          <w:szCs w:val="24"/>
          <w:lang w:val="en"/>
        </w:rPr>
        <w:t>Infection and Immunity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60</w:t>
      </w:r>
      <w:r w:rsidRPr="00006EF0">
        <w:rPr>
          <w:rFonts w:ascii="Calibri" w:eastAsia="Arial" w:hAnsi="Calibri"/>
          <w:noProof/>
          <w:snapToGrid/>
          <w:szCs w:val="24"/>
          <w:lang w:val="en"/>
        </w:rPr>
        <w:t>(12), 5099–5106.</w:t>
      </w:r>
    </w:p>
    <w:p w14:paraId="1909A45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Hilton, E., DeVoti, J., Benach, J. L., Halluska, M. L., White, D. J., Paxton, H., &amp; Dumler, J. S. (1999). Seroprevalence and seroconversion for tick-borne diseases in a high- risk population in the northeast United States. </w:t>
      </w:r>
      <w:r w:rsidRPr="00006EF0">
        <w:rPr>
          <w:rFonts w:ascii="Calibri" w:eastAsia="Arial" w:hAnsi="Calibri"/>
          <w:i/>
          <w:iCs/>
          <w:noProof/>
          <w:snapToGrid/>
          <w:szCs w:val="24"/>
          <w:lang w:val="en"/>
        </w:rPr>
        <w:t>American Journal of Medicine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106</w:t>
      </w:r>
      <w:r w:rsidRPr="00006EF0">
        <w:rPr>
          <w:rFonts w:ascii="Calibri" w:eastAsia="Arial" w:hAnsi="Calibri"/>
          <w:noProof/>
          <w:snapToGrid/>
          <w:szCs w:val="24"/>
          <w:lang w:val="en"/>
        </w:rPr>
        <w:t>(4), 404–409. https://doi.org/10.1016/S0002-9343(99)00046-7</w:t>
      </w:r>
    </w:p>
    <w:p w14:paraId="21F37CD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Kato, C. Y., Chung, I. H., Robinson, L. K., Austin, A. L., Dasch, G. A., &amp; Massunga, R. F. (2013). Assessment of real-time PCR assay for detection of Rickettsia spp. and Rickettsia rickettsii in banked clinical samples.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51</w:t>
      </w:r>
      <w:r w:rsidRPr="00006EF0">
        <w:rPr>
          <w:rFonts w:ascii="Calibri" w:eastAsia="Arial" w:hAnsi="Calibri"/>
          <w:noProof/>
          <w:snapToGrid/>
          <w:szCs w:val="24"/>
          <w:lang w:val="en"/>
        </w:rPr>
        <w:t>(1), 314–417. https://doi.org/10.1128/JCM.01723-12</w:t>
      </w:r>
    </w:p>
    <w:p w14:paraId="150A3ED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Marshall, G. S., Stout, G. G., Jacobs, R. F., Schutze, G. E., Paxton, H., Buckingham, S. C., … Joaquin, V. H. S. (2003). Antibodies Reactive to Rickettsia rickettsii Among Children Living in the Southeast and South Central Regions of the United States. </w:t>
      </w:r>
      <w:r w:rsidRPr="00006EF0">
        <w:rPr>
          <w:rFonts w:ascii="Calibri" w:eastAsia="Arial" w:hAnsi="Calibri"/>
          <w:i/>
          <w:iCs/>
          <w:noProof/>
          <w:snapToGrid/>
          <w:szCs w:val="24"/>
          <w:lang w:val="en"/>
        </w:rPr>
        <w:t>Archives of Pediatrics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157</w:t>
      </w:r>
      <w:r w:rsidRPr="00006EF0">
        <w:rPr>
          <w:rFonts w:ascii="Calibri" w:eastAsia="Arial" w:hAnsi="Calibri"/>
          <w:noProof/>
          <w:snapToGrid/>
          <w:szCs w:val="24"/>
          <w:lang w:val="en"/>
        </w:rPr>
        <w:t>(May), 443–448.</w:t>
      </w:r>
    </w:p>
    <w:p w14:paraId="451AABE8"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McQuiston, J. H., Wiedeman, C., Singleton, J., Carpenter, L. R., McElroy, K., Mosites, E., … Dunn, J. (2014). Inadequacy of IgM antibody tests for diagnosis of Rocky Mountain spotted fever. </w:t>
      </w:r>
      <w:r w:rsidRPr="00006EF0">
        <w:rPr>
          <w:rFonts w:ascii="Calibri" w:eastAsia="Arial" w:hAnsi="Calibri"/>
          <w:i/>
          <w:iCs/>
          <w:noProof/>
          <w:snapToGrid/>
          <w:szCs w:val="24"/>
          <w:lang w:val="en"/>
        </w:rPr>
        <w:t xml:space="preserve">American Journal of </w:t>
      </w:r>
      <w:r w:rsidRPr="00006EF0">
        <w:rPr>
          <w:rFonts w:ascii="Calibri" w:eastAsia="Arial" w:hAnsi="Calibri"/>
          <w:i/>
          <w:iCs/>
          <w:noProof/>
          <w:snapToGrid/>
          <w:szCs w:val="24"/>
          <w:lang w:val="en"/>
        </w:rPr>
        <w:lastRenderedPageBreak/>
        <w:t>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91</w:t>
      </w:r>
      <w:r w:rsidRPr="00006EF0">
        <w:rPr>
          <w:rFonts w:ascii="Calibri" w:eastAsia="Arial" w:hAnsi="Calibri"/>
          <w:noProof/>
          <w:snapToGrid/>
          <w:szCs w:val="24"/>
          <w:lang w:val="en"/>
        </w:rPr>
        <w:t>(4), 767–770. https://doi.org/10.4269/ajtmh.14-0123</w:t>
      </w:r>
    </w:p>
    <w:p w14:paraId="2B41B448"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Moncayo, A. C., Bouyer, D. H., Mendell, N. L., Delisle, J., Bloch, K. C., &amp; Stull-Lane, A. (2016). Human Infections by Multiple Spotted Fever Group Rickettsiae in Tennessee. </w:t>
      </w:r>
      <w:r w:rsidRPr="00006EF0">
        <w:rPr>
          <w:rFonts w:ascii="Calibri" w:eastAsia="Arial" w:hAnsi="Calibri"/>
          <w:i/>
          <w:iCs/>
          <w:noProof/>
          <w:snapToGrid/>
          <w:szCs w:val="24"/>
          <w:lang w:val="en"/>
        </w:rPr>
        <w:t>The American Journal of Tropical Medicine and Hygiene</w:t>
      </w:r>
      <w:r w:rsidRPr="00006EF0">
        <w:rPr>
          <w:rFonts w:ascii="Calibri" w:eastAsia="Arial" w:hAnsi="Calibri"/>
          <w:noProof/>
          <w:snapToGrid/>
          <w:szCs w:val="24"/>
          <w:lang w:val="en"/>
        </w:rPr>
        <w:t>. https://doi.org/10.4269/ajtmh.15-0372</w:t>
      </w:r>
    </w:p>
    <w:p w14:paraId="12ADEF32"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Paddock, C. D. (2005). Rickettsia parkeri as a paradigm for multiple causes of tick-borne spotted fever in the western hemisphere. </w:t>
      </w:r>
      <w:r w:rsidRPr="00006EF0">
        <w:rPr>
          <w:rFonts w:ascii="Calibri" w:eastAsia="Arial" w:hAnsi="Calibri"/>
          <w:i/>
          <w:iCs/>
          <w:noProof/>
          <w:snapToGrid/>
          <w:szCs w:val="24"/>
          <w:lang w:val="en"/>
        </w:rPr>
        <w:t>Annals of the New York Academy of Sciences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1063</w:t>
      </w:r>
      <w:r w:rsidRPr="00006EF0">
        <w:rPr>
          <w:rFonts w:ascii="Calibri" w:eastAsia="Arial" w:hAnsi="Calibri"/>
          <w:noProof/>
          <w:snapToGrid/>
          <w:szCs w:val="24"/>
          <w:lang w:val="en"/>
        </w:rPr>
        <w:t>, 315–326. https://doi.org/10.1196/annals.1355.051</w:t>
      </w:r>
    </w:p>
    <w:p w14:paraId="35BE1E1E"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Raoult, D., &amp; Paddock, C. (2005). Rickettsia parkeri Infection and Other Spotted Fevers in the United States. </w:t>
      </w:r>
      <w:r w:rsidRPr="00006EF0">
        <w:rPr>
          <w:rFonts w:ascii="Calibri" w:eastAsia="Arial" w:hAnsi="Calibri"/>
          <w:i/>
          <w:iCs/>
          <w:noProof/>
          <w:snapToGrid/>
          <w:szCs w:val="24"/>
          <w:lang w:val="en"/>
        </w:rPr>
        <w:t>The New England Journal of Medicine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353</w:t>
      </w:r>
      <w:r w:rsidRPr="00006EF0">
        <w:rPr>
          <w:rFonts w:ascii="Calibri" w:eastAsia="Arial" w:hAnsi="Calibri"/>
          <w:noProof/>
          <w:snapToGrid/>
          <w:szCs w:val="24"/>
          <w:lang w:val="en"/>
        </w:rPr>
        <w:t>(6), 626–627.</w:t>
      </w:r>
    </w:p>
    <w:p w14:paraId="59962D47"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Sonenshine, D. E. (2018). Range Expansion of Tick Disease Vectors in North America: Implications for Spread of Tick-Borne Disease. </w:t>
      </w:r>
      <w:r w:rsidRPr="00006EF0">
        <w:rPr>
          <w:rFonts w:ascii="Calibri" w:eastAsia="Arial" w:hAnsi="Calibri"/>
          <w:i/>
          <w:iCs/>
          <w:noProof/>
          <w:snapToGrid/>
          <w:szCs w:val="24"/>
          <w:lang w:val="en"/>
        </w:rPr>
        <w:t>International Journal of Environmental Research and Public Health</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15</w:t>
      </w:r>
      <w:r w:rsidRPr="00006EF0">
        <w:rPr>
          <w:rFonts w:ascii="Calibri" w:eastAsia="Arial" w:hAnsi="Calibri"/>
          <w:noProof/>
          <w:snapToGrid/>
          <w:szCs w:val="24"/>
          <w:lang w:val="en"/>
        </w:rPr>
        <w:t>(3), 1–9. https://doi.org/10.3390/ijerph15030478</w:t>
      </w:r>
    </w:p>
    <w:p w14:paraId="7153E876"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Vaughn, M. F., Delisle, J., Johnson, J., Daves, G., Williams, C., Reber, J., … Meshnick, S. R. (2014). Seroepidemiologic study of human infections with spotted fever group rickettsiae in North Carolina.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52</w:t>
      </w:r>
      <w:r w:rsidRPr="00006EF0">
        <w:rPr>
          <w:rFonts w:ascii="Calibri" w:eastAsia="Arial" w:hAnsi="Calibri"/>
          <w:noProof/>
          <w:snapToGrid/>
          <w:szCs w:val="24"/>
          <w:lang w:val="en"/>
        </w:rPr>
        <w:t xml:space="preserve">(11), 3960–3966. </w:t>
      </w:r>
      <w:hyperlink r:id="rId22" w:history="1">
        <w:r w:rsidRPr="00006EF0">
          <w:rPr>
            <w:rFonts w:ascii="Calibri" w:eastAsia="Arial" w:hAnsi="Calibri"/>
            <w:noProof/>
            <w:snapToGrid/>
            <w:color w:val="0000FF"/>
            <w:szCs w:val="24"/>
            <w:u w:val="single"/>
            <w:lang w:val="en"/>
          </w:rPr>
          <w:t>https://doi.org/10.1128/JCM.01733-14</w:t>
        </w:r>
      </w:hyperlink>
    </w:p>
    <w:p w14:paraId="3B09F7B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p>
    <w:p w14:paraId="16AE1E30" w14:textId="7C82219D" w:rsidR="00EF721F" w:rsidRDefault="00EF721F">
      <w:pPr>
        <w:rPr>
          <w:rFonts w:cs="Arial"/>
          <w:b/>
          <w:bCs/>
          <w:sz w:val="20"/>
        </w:rPr>
      </w:pP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13BD7F3D" w14:textId="12E444AF" w:rsidR="004B2DEB" w:rsidRPr="00116532" w:rsidRDefault="004B2DEB" w:rsidP="000E64AE">
      <w:pPr>
        <w:ind w:left="720"/>
        <w:rPr>
          <w:rFonts w:cs="Arial"/>
          <w:b/>
          <w:sz w:val="20"/>
        </w:rPr>
      </w:pPr>
      <w:r w:rsidRPr="00116532">
        <w:rPr>
          <w:rFonts w:cs="Arial"/>
          <w:color w:val="0000FF"/>
          <w:sz w:val="16"/>
        </w:rPr>
        <w:lastRenderedPageBreak/>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77777777" w:rsidR="00DD736F" w:rsidRPr="00116532" w:rsidRDefault="00DD736F" w:rsidP="00A43B06">
      <w:pPr>
        <w:rPr>
          <w:rFonts w:cs="Arial"/>
          <w:color w:val="0000FF"/>
          <w:sz w:val="16"/>
        </w:rPr>
      </w:pP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DE3F094" w:rsidR="00070760" w:rsidRDefault="00070760" w:rsidP="00AB400B">
      <w:pPr>
        <w:ind w:firstLine="720"/>
        <w:rPr>
          <w:rFonts w:cs="Arial"/>
          <w:color w:val="0000FF"/>
          <w:sz w:val="20"/>
        </w:rPr>
      </w:pPr>
    </w:p>
    <w:p w14:paraId="3C91380E" w14:textId="77777777" w:rsidR="00070760" w:rsidRPr="00116532" w:rsidRDefault="00070760" w:rsidP="00AB400B">
      <w:pPr>
        <w:ind w:firstLine="720"/>
        <w:rPr>
          <w:rFonts w:cs="Arial"/>
          <w:color w:val="0000FF"/>
          <w:sz w:val="20"/>
        </w:rPr>
      </w:pPr>
    </w:p>
    <w:p w14:paraId="7080AAF4" w14:textId="1536895A"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7E04CDD3" w:rsidR="004B2DEB" w:rsidRPr="00116532" w:rsidRDefault="004B2DEB" w:rsidP="004B2DEB">
      <w:pPr>
        <w:rPr>
          <w:rFonts w:cs="Arial"/>
          <w:color w:val="000080"/>
          <w:sz w:val="20"/>
        </w:rPr>
      </w:pPr>
      <w:r w:rsidRPr="00116532">
        <w:rPr>
          <w:rFonts w:cs="Arial"/>
          <w:color w:val="0000FF"/>
          <w:sz w:val="20"/>
        </w:rPr>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lastRenderedPageBreak/>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15331439" w14:textId="5663E62E"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639B8A59" w14:textId="77777777" w:rsidR="00416AA0" w:rsidRPr="00D21D76" w:rsidRDefault="00416AA0">
      <w:pPr>
        <w:rPr>
          <w:rFonts w:cs="Arial"/>
          <w:color w:val="000080"/>
          <w:sz w:val="20"/>
        </w:rPr>
      </w:pPr>
    </w:p>
    <w:p w14:paraId="611768A6" w14:textId="6CB55730" w:rsidR="00216F24" w:rsidRPr="006B239F" w:rsidRDefault="00CB5D9C" w:rsidP="00216F24">
      <w:pPr>
        <w:keepNext/>
        <w:keepLines/>
        <w:rPr>
          <w:rFonts w:cs="Arial"/>
          <w:color w:val="0000FF"/>
          <w:sz w:val="20"/>
        </w:rPr>
      </w:pPr>
      <w:r w:rsidRPr="006B239F">
        <w:rPr>
          <w:rFonts w:cs="Arial"/>
          <w:color w:val="0000FF"/>
          <w:sz w:val="20"/>
        </w:rPr>
        <w:lastRenderedPageBreak/>
        <w:t>(1)</w:t>
      </w:r>
      <w:r w:rsidR="00416AA0" w:rsidRPr="006B239F">
        <w:rPr>
          <w:rFonts w:cs="Arial"/>
          <w:color w:val="0000FF"/>
          <w:sz w:val="20"/>
        </w:rPr>
        <w:tab/>
      </w:r>
      <w:r w:rsidR="00006EF0" w:rsidRPr="00006EF0">
        <w:rPr>
          <w:rFonts w:cs="Arial"/>
          <w:color w:val="000080"/>
          <w:sz w:val="20"/>
        </w:rPr>
        <w:t>Centers for Disease Control and Prevention</w:t>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095B1D98" w:rsidR="00216F24" w:rsidRPr="006B239F" w:rsidRDefault="00416AA0" w:rsidP="00B104A5">
      <w:pPr>
        <w:keepNext/>
        <w:keepLines/>
        <w:rPr>
          <w:rFonts w:cs="Arial"/>
          <w:color w:val="0000FF"/>
          <w:sz w:val="20"/>
        </w:rPr>
      </w:pPr>
      <w:r w:rsidRPr="006B239F">
        <w:rPr>
          <w:rFonts w:cs="Arial"/>
          <w:color w:val="0000FF"/>
          <w:sz w:val="20"/>
        </w:rPr>
        <w:tab/>
      </w:r>
      <w:r w:rsidR="00006EF0">
        <w:rPr>
          <w:rFonts w:cs="Arial"/>
          <w:color w:val="000080"/>
          <w:sz w:val="20"/>
        </w:rPr>
        <w:t>Robert R. Redfield, MD</w:t>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4AFE9C06" w:rsidR="00416AA0" w:rsidRPr="00006EF0" w:rsidRDefault="00006EF0" w:rsidP="00216F24">
      <w:pPr>
        <w:keepNext/>
        <w:keepLines/>
        <w:ind w:firstLine="720"/>
        <w:rPr>
          <w:rFonts w:cs="Arial"/>
          <w:color w:val="000080"/>
          <w:sz w:val="16"/>
        </w:rPr>
      </w:pPr>
      <w:r w:rsidRPr="00006EF0">
        <w:rPr>
          <w:rFonts w:cs="Arial"/>
          <w:color w:val="000080"/>
          <w:sz w:val="20"/>
        </w:rPr>
        <w:t>Director</w:t>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6D3ECD7F"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rPr>
        <w:t>1600 Clifton Road NE</w:t>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1D67C38D"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rPr>
        <w:t>Atlanta, GA 30329</w:t>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0C1F9A79"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lang w:val="en"/>
        </w:rPr>
        <w:t>(404) 639-7000</w:t>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5F1D877A" w14:textId="77777777" w:rsidR="00006EF0" w:rsidRPr="00006EF0" w:rsidRDefault="00AD0309" w:rsidP="00006EF0">
      <w:pPr>
        <w:pStyle w:val="ListParagraph"/>
        <w:widowControl w:val="0"/>
        <w:autoSpaceDE w:val="0"/>
        <w:autoSpaceDN w:val="0"/>
        <w:adjustRightInd w:val="0"/>
        <w:rPr>
          <w:rFonts w:cs="Arial"/>
          <w:sz w:val="20"/>
        </w:rPr>
      </w:pPr>
      <w:hyperlink r:id="rId23" w:history="1">
        <w:r w:rsidR="00006EF0" w:rsidRPr="00006EF0">
          <w:rPr>
            <w:rStyle w:val="Hyperlink"/>
            <w:rFonts w:cs="Arial"/>
            <w:sz w:val="20"/>
          </w:rPr>
          <w:t>olx1@cdc.gov</w:t>
        </w:r>
      </w:hyperlink>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0E80CB0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5489525" w14:textId="0E88F15B"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3074760C"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commentRangeStart w:id="48"/>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commentRangeEnd w:id="48"/>
      <w:r w:rsidR="005B74F8">
        <w:rPr>
          <w:rStyle w:val="CommentReference"/>
        </w:rPr>
        <w:commentReference w:id="48"/>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AD0309"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77777777" w:rsidR="00017353" w:rsidRPr="00A43B06" w:rsidRDefault="002349A1">
      <w:pPr>
        <w:rPr>
          <w:color w:val="0000FF"/>
          <w:sz w:val="20"/>
        </w:rPr>
      </w:pPr>
      <w:commentRangeStart w:id="49"/>
      <w:r w:rsidRPr="004F3A50">
        <w:rPr>
          <w:rFonts w:cs="Arial"/>
          <w:b/>
          <w:bCs/>
          <w:sz w:val="20"/>
        </w:rPr>
        <w:t>Co-Author:</w:t>
      </w:r>
      <w:r w:rsidR="00CB5D9C" w:rsidRPr="00CB5D9C">
        <w:rPr>
          <w:b/>
          <w:color w:val="002060"/>
          <w:sz w:val="20"/>
        </w:rPr>
        <w:t xml:space="preserve"> </w:t>
      </w:r>
      <w:commentRangeEnd w:id="49"/>
      <w:r w:rsidR="005B74F8">
        <w:rPr>
          <w:rStyle w:val="CommentReference"/>
        </w:rPr>
        <w:commentReference w:id="49"/>
      </w:r>
      <w:r w:rsidR="00CB5D9C" w:rsidRPr="00A43B06">
        <w:rPr>
          <w:color w:val="0000FF"/>
          <w:sz w:val="16"/>
        </w:rPr>
        <w:t>(Complete contact information must be provided for acceptance to review.)</w:t>
      </w:r>
    </w:p>
    <w:p w14:paraId="5C974F97" w14:textId="77777777" w:rsidR="00416AA0" w:rsidRPr="006B239F" w:rsidRDefault="00416AA0">
      <w:pPr>
        <w:rPr>
          <w:rFonts w:cs="Arial"/>
          <w:color w:val="0000FF"/>
          <w:sz w:val="20"/>
        </w:rPr>
      </w:pPr>
    </w:p>
    <w:p w14:paraId="33D53497" w14:textId="1095A0A6"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50" w:name="Check1"/>
      <w:r w:rsidR="006E78C4" w:rsidRPr="006E78C4">
        <w:rPr>
          <w:rFonts w:cs="Arial"/>
          <w:color w:val="0000FF"/>
          <w:sz w:val="20"/>
        </w:rPr>
        <w:instrText xml:space="preserve"> FORMCHECKBOX </w:instrText>
      </w:r>
      <w:r w:rsidR="00AD0309">
        <w:rPr>
          <w:rFonts w:cs="Arial"/>
          <w:color w:val="0000FF"/>
          <w:sz w:val="20"/>
        </w:rPr>
      </w:r>
      <w:r w:rsidR="00AD0309">
        <w:rPr>
          <w:rFonts w:cs="Arial"/>
          <w:color w:val="0000FF"/>
          <w:sz w:val="20"/>
        </w:rPr>
        <w:fldChar w:fldCharType="separate"/>
      </w:r>
      <w:r w:rsidR="004E064B" w:rsidRPr="006E78C4">
        <w:rPr>
          <w:rFonts w:cs="Arial"/>
          <w:color w:val="0000FF"/>
          <w:sz w:val="20"/>
        </w:rPr>
        <w:fldChar w:fldCharType="end"/>
      </w:r>
      <w:bookmarkEnd w:id="50"/>
      <w:r w:rsidR="006E78C4" w:rsidRPr="006E78C4">
        <w:rPr>
          <w:rFonts w:cs="Arial"/>
          <w:color w:val="0000FF"/>
          <w:sz w:val="20"/>
        </w:rPr>
        <w:t>Active Member</w:t>
      </w:r>
      <w:r w:rsidR="006E78C4" w:rsidRPr="006E78C4">
        <w:rPr>
          <w:rFonts w:cs="Arial"/>
          <w:color w:val="0000FF"/>
          <w:sz w:val="20"/>
        </w:rPr>
        <w:tab/>
      </w:r>
      <w:r w:rsidR="005B74F8">
        <w:rPr>
          <w:rFonts w:cs="Arial"/>
          <w:color w:val="0000FF"/>
          <w:sz w:val="20"/>
        </w:rPr>
        <w:fldChar w:fldCharType="begin">
          <w:ffData>
            <w:name w:val="Check2"/>
            <w:enabled/>
            <w:calcOnExit w:val="0"/>
            <w:checkBox>
              <w:sizeAuto/>
              <w:default w:val="1"/>
            </w:checkBox>
          </w:ffData>
        </w:fldChar>
      </w:r>
      <w:bookmarkStart w:id="51" w:name="Check2"/>
      <w:r w:rsidR="005B74F8">
        <w:rPr>
          <w:rFonts w:cs="Arial"/>
          <w:color w:val="0000FF"/>
          <w:sz w:val="20"/>
        </w:rPr>
        <w:instrText xml:space="preserve"> FORMCHECKBOX </w:instrText>
      </w:r>
      <w:r w:rsidR="00AD0309">
        <w:rPr>
          <w:rFonts w:cs="Arial"/>
          <w:color w:val="0000FF"/>
          <w:sz w:val="20"/>
        </w:rPr>
      </w:r>
      <w:r w:rsidR="00AD0309">
        <w:rPr>
          <w:rFonts w:cs="Arial"/>
          <w:color w:val="0000FF"/>
          <w:sz w:val="20"/>
        </w:rPr>
        <w:fldChar w:fldCharType="separate"/>
      </w:r>
      <w:r w:rsidR="005B74F8">
        <w:rPr>
          <w:rFonts w:cs="Arial"/>
          <w:color w:val="0000FF"/>
          <w:sz w:val="20"/>
        </w:rPr>
        <w:fldChar w:fldCharType="end"/>
      </w:r>
      <w:bookmarkEnd w:id="51"/>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14C4EE71" w:rsidR="00CB5D9C" w:rsidRPr="005B74F8" w:rsidRDefault="005B74F8" w:rsidP="00CB5D9C">
      <w:pPr>
        <w:ind w:firstLine="720"/>
        <w:rPr>
          <w:rFonts w:cs="Arial"/>
          <w:color w:val="000080"/>
          <w:sz w:val="20"/>
        </w:rPr>
      </w:pPr>
      <w:r w:rsidRPr="005B74F8">
        <w:rPr>
          <w:rFonts w:cs="Arial"/>
          <w:color w:val="000080"/>
          <w:sz w:val="20"/>
        </w:rPr>
        <w:t>Kristen Nichols Heitman</w:t>
      </w:r>
      <w:r>
        <w:rPr>
          <w:rFonts w:cs="Arial"/>
          <w:color w:val="000080"/>
          <w:sz w:val="20"/>
        </w:rPr>
        <w:t>, MPH</w:t>
      </w:r>
      <w:r w:rsidR="00B00E6F" w:rsidRPr="005B74F8">
        <w:rPr>
          <w:rFonts w:cs="Arial"/>
          <w:color w:val="000080"/>
          <w:sz w:val="20"/>
        </w:rPr>
        <w:tab/>
      </w:r>
      <w:r w:rsidR="00B00E6F" w:rsidRPr="005B74F8">
        <w:rPr>
          <w:rFonts w:cs="Arial"/>
          <w:color w:val="000080"/>
          <w:sz w:val="20"/>
        </w:rPr>
        <w:tab/>
      </w:r>
      <w:r w:rsidR="00B00E6F" w:rsidRPr="005B74F8">
        <w:rPr>
          <w:rFonts w:cs="Arial"/>
          <w:color w:val="000080"/>
          <w:sz w:val="20"/>
        </w:rPr>
        <w:tab/>
      </w:r>
      <w:r w:rsidR="00B00E6F" w:rsidRPr="005B74F8">
        <w:rPr>
          <w:rFonts w:cs="Arial"/>
          <w:color w:val="000080"/>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5ECDF6C3" w:rsidR="00B00E6F" w:rsidRPr="005B74F8" w:rsidRDefault="005B74F8" w:rsidP="00B00E6F">
      <w:pPr>
        <w:ind w:firstLine="720"/>
        <w:rPr>
          <w:rFonts w:cs="Arial"/>
          <w:color w:val="000080"/>
          <w:sz w:val="16"/>
        </w:rPr>
      </w:pPr>
      <w:r w:rsidRPr="005B74F8">
        <w:rPr>
          <w:rFonts w:cs="Arial"/>
          <w:color w:val="000080"/>
          <w:sz w:val="20"/>
        </w:rPr>
        <w:t>Epidemiologist</w:t>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3D153F2F"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Centers for Disease Control and Prevention</w:t>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1D029BB2"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1600 Clifton Road NE</w:t>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19F95655"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Atlanta, GA 30329</w:t>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6DB4BF49"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(404) 718-4670</w:t>
      </w:r>
      <w:r w:rsidRPr="005B74F8">
        <w:rPr>
          <w:rFonts w:cs="Arial"/>
          <w:color w:val="000080"/>
          <w:sz w:val="20"/>
        </w:rPr>
        <w:tab/>
      </w:r>
      <w:r w:rsidRPr="005B74F8">
        <w:rPr>
          <w:rFonts w:cs="Arial"/>
          <w:color w:val="000080"/>
          <w:sz w:val="20"/>
        </w:rPr>
        <w:tab/>
      </w:r>
      <w:r w:rsidRPr="005B74F8">
        <w:rPr>
          <w:rFonts w:cs="Arial"/>
          <w:color w:val="000080"/>
          <w:sz w:val="20"/>
        </w:rPr>
        <w:tab/>
      </w:r>
      <w:r w:rsidRPr="005B74F8">
        <w:rPr>
          <w:rFonts w:cs="Arial"/>
          <w:color w:val="000080"/>
          <w:sz w:val="20"/>
        </w:rPr>
        <w:tab/>
      </w:r>
      <w:r w:rsidRPr="005B74F8">
        <w:rPr>
          <w:rFonts w:cs="Arial"/>
          <w:color w:val="000080"/>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581ECD33" w:rsidR="00B00E6F" w:rsidRPr="006B239F" w:rsidRDefault="00AD0309" w:rsidP="00B00E6F">
      <w:pPr>
        <w:ind w:firstLine="720"/>
        <w:rPr>
          <w:rFonts w:cs="Arial"/>
          <w:color w:val="0000FF"/>
          <w:sz w:val="16"/>
        </w:rPr>
      </w:pPr>
      <w:hyperlink r:id="rId24" w:history="1">
        <w:r w:rsidR="005B74F8" w:rsidRPr="00D46E69">
          <w:rPr>
            <w:rStyle w:val="Hyperlink"/>
            <w:rFonts w:cs="Arial"/>
            <w:sz w:val="20"/>
          </w:rPr>
          <w:t>wwd7@cdc.gov</w:t>
        </w:r>
      </w:hyperlink>
      <w:r w:rsidR="005B74F8">
        <w:rPr>
          <w:rFonts w:cs="Arial"/>
          <w:color w:val="0000FF"/>
          <w:sz w:val="20"/>
        </w:rPr>
        <w:t xml:space="preserve"> </w:t>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52" w:name="Check3"/>
      <w:r w:rsidR="006E78C4" w:rsidRPr="006E78C4">
        <w:rPr>
          <w:rFonts w:cs="Arial"/>
          <w:color w:val="0000FF"/>
          <w:sz w:val="20"/>
        </w:rPr>
        <w:instrText xml:space="preserve"> FORMCHECKBOX </w:instrText>
      </w:r>
      <w:r w:rsidR="00AD0309">
        <w:rPr>
          <w:rFonts w:cs="Arial"/>
          <w:color w:val="0000FF"/>
          <w:sz w:val="20"/>
        </w:rPr>
      </w:r>
      <w:r w:rsidR="00AD0309">
        <w:rPr>
          <w:rFonts w:cs="Arial"/>
          <w:color w:val="0000FF"/>
          <w:sz w:val="20"/>
        </w:rPr>
        <w:fldChar w:fldCharType="separate"/>
      </w:r>
      <w:r w:rsidR="004E064B" w:rsidRPr="006E78C4">
        <w:rPr>
          <w:rFonts w:cs="Arial"/>
          <w:color w:val="0000FF"/>
          <w:sz w:val="20"/>
        </w:rPr>
        <w:fldChar w:fldCharType="end"/>
      </w:r>
      <w:bookmarkEnd w:id="52"/>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53" w:name="Check4"/>
      <w:r w:rsidR="006E78C4" w:rsidRPr="006E78C4">
        <w:rPr>
          <w:rFonts w:cs="Arial"/>
          <w:color w:val="0000FF"/>
          <w:sz w:val="20"/>
        </w:rPr>
        <w:instrText xml:space="preserve"> FORMCHECKBOX </w:instrText>
      </w:r>
      <w:r w:rsidR="00AD0309">
        <w:rPr>
          <w:rFonts w:cs="Arial"/>
          <w:color w:val="0000FF"/>
          <w:sz w:val="20"/>
        </w:rPr>
      </w:r>
      <w:r w:rsidR="00AD0309">
        <w:rPr>
          <w:rFonts w:cs="Arial"/>
          <w:color w:val="0000FF"/>
          <w:sz w:val="20"/>
        </w:rPr>
        <w:fldChar w:fldCharType="separate"/>
      </w:r>
      <w:r w:rsidR="004E064B" w:rsidRPr="006E78C4">
        <w:rPr>
          <w:rFonts w:cs="Arial"/>
          <w:color w:val="0000FF"/>
          <w:sz w:val="20"/>
        </w:rPr>
        <w:fldChar w:fldCharType="end"/>
      </w:r>
      <w:bookmarkEnd w:id="53"/>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32498CF1"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35FC5061" w14:textId="77777777" w:rsidR="00FD7B07" w:rsidRDefault="00FD7B07" w:rsidP="00FD7B07">
      <w:pPr>
        <w:rPr>
          <w:rFonts w:cs="Arial"/>
        </w:rPr>
      </w:pPr>
    </w:p>
    <w:p w14:paraId="2BA45987"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 xml:space="preserve">Please mark the most appropriate </w:t>
      </w:r>
      <w:proofErr w:type="gramStart"/>
      <w:r w:rsidRPr="001E13B8">
        <w:rPr>
          <w:rFonts w:cs="Arial"/>
          <w:color w:val="0000FF"/>
          <w:sz w:val="16"/>
          <w:szCs w:val="16"/>
        </w:rPr>
        <w:t>checkbox(</w:t>
      </w:r>
      <w:proofErr w:type="spellStart"/>
      <w:proofErr w:type="gramEnd"/>
      <w:r w:rsidRPr="001E13B8">
        <w:rPr>
          <w:rFonts w:cs="Arial"/>
          <w:color w:val="0000FF"/>
          <w:sz w:val="16"/>
          <w:szCs w:val="16"/>
        </w:rPr>
        <w:t>es</w:t>
      </w:r>
      <w:proofErr w:type="spellEnd"/>
      <w:r w:rsidRPr="001E13B8">
        <w:rPr>
          <w:rFonts w:cs="Arial"/>
          <w:color w:val="0000FF"/>
          <w:sz w:val="16"/>
          <w:szCs w:val="16"/>
        </w:rPr>
        <w:t>) below:</w:t>
      </w:r>
    </w:p>
    <w:p w14:paraId="0F2045DA" w14:textId="768C4689" w:rsidR="00FD7B07" w:rsidRPr="003240A8" w:rsidRDefault="00AD0309"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77777777" w:rsidR="00FD7B07" w:rsidRPr="003240A8" w:rsidRDefault="00AD0309"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AD0309"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8AD8A65" w:rsidR="00FD7B07" w:rsidRPr="003240A8" w:rsidRDefault="00AD0309"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700F7344" w14:textId="77777777" w:rsidR="00FD7B07" w:rsidRPr="003240A8" w:rsidRDefault="00AD0309"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 xml:space="preserve">NNC Recommended Actions to be </w:t>
      </w:r>
      <w:proofErr w:type="gramStart"/>
      <w:r w:rsidRPr="00540428">
        <w:rPr>
          <w:rFonts w:cs="Arial"/>
          <w:b/>
          <w:u w:val="single"/>
        </w:rPr>
        <w:t>Taken</w:t>
      </w:r>
      <w:proofErr w:type="gramEnd"/>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4B3D463D"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Pr="003240A8">
        <w:rPr>
          <w:rFonts w:cs="Arial"/>
          <w:sz w:val="20"/>
          <w:u w:val="single"/>
        </w:rPr>
        <w:t>add</w:t>
      </w:r>
      <w:r w:rsidRPr="003240A8">
        <w:rPr>
          <w:rFonts w:cs="Arial"/>
          <w:sz w:val="20"/>
        </w:rPr>
        <w:t xml:space="preserve"> [disease/condition] to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lastRenderedPageBreak/>
        <w:t>[Select timeframe below for submission of CDC notification. Specify subsets of cases if applicable (e.g., suspected intentional release, clusters, or outbreaks).]</w:t>
      </w:r>
    </w:p>
    <w:p w14:paraId="309920AD" w14:textId="77777777" w:rsidR="00FD7B07" w:rsidRPr="003240A8" w:rsidRDefault="00AD0309"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AD0309"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77777777" w:rsidR="00FD7B07" w:rsidRPr="003240A8" w:rsidRDefault="00AD0309"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AD0309"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540428" w:rsidRDefault="00540428" w:rsidP="00540428">
      <w:pPr>
        <w:rPr>
          <w:rFonts w:cs="Arial"/>
          <w:b/>
          <w:bCs/>
          <w:sz w:val="20"/>
          <w:u w:val="single"/>
        </w:rPr>
      </w:pPr>
      <w:r>
        <w:rPr>
          <w:rFonts w:cs="Arial"/>
          <w:b/>
          <w:bCs/>
          <w:sz w:val="20"/>
          <w:u w:val="single"/>
        </w:rPr>
        <w:t>NNC d</w:t>
      </w:r>
      <w:r w:rsidRPr="00116532">
        <w:rPr>
          <w:rFonts w:cs="Arial"/>
          <w:b/>
          <w:bCs/>
          <w:sz w:val="20"/>
          <w:u w:val="single"/>
        </w:rPr>
        <w:t>ata sharing/release and print criteria</w:t>
      </w:r>
    </w:p>
    <w:p w14:paraId="4F4018D3" w14:textId="77777777" w:rsidR="00540428" w:rsidRPr="00116532" w:rsidRDefault="00540428" w:rsidP="003B71B0">
      <w:pPr>
        <w:ind w:left="360"/>
        <w:rPr>
          <w:rFonts w:cs="Arial"/>
          <w:iCs/>
          <w:color w:val="0000FF"/>
          <w:sz w:val="16"/>
        </w:rPr>
      </w:pPr>
      <w:r w:rsidRPr="00116532">
        <w:rPr>
          <w:color w:val="0000FF"/>
          <w:sz w:val="16"/>
        </w:rPr>
        <w:lastRenderedPageBreak/>
        <w:t>Complete the below selection of case statuses that should be included in CDC Print Criteria.  As appropriate, further describe</w:t>
      </w:r>
      <w:r w:rsidRPr="00116532">
        <w:rPr>
          <w:rFonts w:cs="Arial"/>
          <w:iCs/>
          <w:color w:val="0000FF"/>
          <w:sz w:val="16"/>
        </w:rPr>
        <w:t xml:space="preserve">: </w:t>
      </w:r>
    </w:p>
    <w:p w14:paraId="690523AD"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Expectations for sharing of case data (dataflow</w:t>
      </w:r>
      <w:r w:rsidRPr="00116532">
        <w:rPr>
          <w:rFonts w:cs="Arial"/>
          <w:iCs/>
          <w:color w:val="0000FF"/>
          <w:sz w:val="16"/>
        </w:rPr>
        <w:t>/notification</w:t>
      </w:r>
      <w:r w:rsidRPr="00116532">
        <w:rPr>
          <w:color w:val="0000FF"/>
          <w:sz w:val="16"/>
        </w:rPr>
        <w:t xml:space="preserve"> from state/territorial health agency to CDC</w:t>
      </w:r>
      <w:r w:rsidRPr="00116532">
        <w:rPr>
          <w:rFonts w:cs="Arial"/>
          <w:iCs/>
          <w:color w:val="0000FF"/>
          <w:sz w:val="16"/>
        </w:rPr>
        <w:t>) and limitations</w:t>
      </w:r>
      <w:r w:rsidRPr="00116532">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 xml:space="preserve">Limitations on data </w:t>
      </w:r>
      <w:r w:rsidRPr="00116532">
        <w:rPr>
          <w:rFonts w:cs="Arial"/>
          <w:iCs/>
          <w:color w:val="0000FF"/>
          <w:sz w:val="16"/>
        </w:rPr>
        <w:t>re-</w:t>
      </w:r>
      <w:r w:rsidRPr="00116532">
        <w:rPr>
          <w:color w:val="0000FF"/>
          <w:sz w:val="16"/>
        </w:rPr>
        <w:t xml:space="preserve">release </w:t>
      </w:r>
      <w:r w:rsidRPr="00116532">
        <w:rPr>
          <w:rFonts w:cs="Arial"/>
          <w:iCs/>
          <w:color w:val="0000FF"/>
          <w:sz w:val="16"/>
        </w:rPr>
        <w:t xml:space="preserve">by CDC </w:t>
      </w:r>
      <w:r w:rsidRPr="00116532">
        <w:rPr>
          <w:color w:val="0000FF"/>
          <w:sz w:val="16"/>
        </w:rPr>
        <w:t xml:space="preserve">(e.g., only fully de-identified case data will be released </w:t>
      </w:r>
      <w:r w:rsidRPr="00116532">
        <w:rPr>
          <w:rFonts w:cs="Arial"/>
          <w:iCs/>
          <w:color w:val="0000FF"/>
          <w:sz w:val="16"/>
        </w:rPr>
        <w:t xml:space="preserve">by CDC </w:t>
      </w:r>
      <w:r w:rsidRPr="00116532">
        <w:rPr>
          <w:color w:val="0000FF"/>
          <w:sz w:val="16"/>
        </w:rPr>
        <w:t>to the general public, other releases</w:t>
      </w:r>
      <w:r w:rsidRPr="00116532">
        <w:rPr>
          <w:rFonts w:cs="Arial"/>
          <w:iCs/>
          <w:color w:val="0000FF"/>
          <w:sz w:val="16"/>
        </w:rPr>
        <w:t xml:space="preserve"> by CDC</w:t>
      </w:r>
      <w:r w:rsidRPr="00116532">
        <w:rPr>
          <w:color w:val="0000FF"/>
          <w:sz w:val="16"/>
        </w:rPr>
        <w:t xml:space="preserve"> require signed data sharing agreements using a format pre-approved by the state/territorial health agency) [refer to </w:t>
      </w:r>
      <w:r w:rsidRPr="00116532">
        <w:rPr>
          <w:i/>
          <w:color w:val="0000FF"/>
          <w:sz w:val="16"/>
        </w:rPr>
        <w:t>CDC-CSTE Intergovernmental Data Release Guidelines Working Group (DRGWG) Report: CDC-ATSDR Data Release Guidelines and Procedures for Re-release of State-Provided Data</w:t>
      </w:r>
      <w:r w:rsidRPr="00116532">
        <w:rPr>
          <w:color w:val="0000FF"/>
          <w:sz w:val="16"/>
        </w:rPr>
        <w:t xml:space="preserve"> (available at </w:t>
      </w:r>
      <w:hyperlink r:id="rId25" w:history="1">
        <w:r w:rsidRPr="00116532">
          <w:rPr>
            <w:rStyle w:val="Hyperlink"/>
            <w:sz w:val="16"/>
          </w:rPr>
          <w:t>http://www.cste2.org/webpdfs/drgwgreport.pdf</w:t>
        </w:r>
      </w:hyperlink>
      <w:r w:rsidRPr="00116532">
        <w:rPr>
          <w:rFonts w:cs="Arial"/>
          <w:iCs/>
          <w:color w:val="0000FF"/>
          <w:sz w:val="16"/>
        </w:rPr>
        <w:t>)</w:t>
      </w:r>
      <w:r w:rsidRPr="00116532">
        <w:rPr>
          <w:color w:val="0000FF"/>
          <w:sz w:val="16"/>
        </w:rPr>
        <w:t xml:space="preserve"> as necessary]</w:t>
      </w:r>
    </w:p>
    <w:p w14:paraId="1AADEA81" w14:textId="77777777" w:rsidR="00540428" w:rsidRDefault="00540428" w:rsidP="003B71B0">
      <w:pPr>
        <w:ind w:left="1080"/>
        <w:rPr>
          <w:color w:val="0000FF"/>
          <w:sz w:val="16"/>
        </w:rPr>
      </w:pPr>
      <w:r w:rsidRPr="00116532">
        <w:rPr>
          <w:color w:val="0000FF"/>
          <w:sz w:val="16"/>
        </w:rPr>
        <w:t>Restrictions on the printing of counts of case data (e.g.,</w:t>
      </w:r>
      <w:r w:rsidRPr="00116532">
        <w:rPr>
          <w:rFonts w:cs="Arial"/>
          <w:iCs/>
          <w:color w:val="0000FF"/>
          <w:sz w:val="16"/>
        </w:rPr>
        <w:t xml:space="preserve"> CDC</w:t>
      </w:r>
      <w:r w:rsidRPr="00116532">
        <w:rPr>
          <w:color w:val="0000FF"/>
          <w:sz w:val="16"/>
        </w:rPr>
        <w:t xml:space="preserve"> publication criteria will exclude selected cases from final printed counts based on case classification; provisional case report data will not be used </w:t>
      </w:r>
      <w:r w:rsidRPr="00116532">
        <w:rPr>
          <w:rFonts w:cs="Arial"/>
          <w:iCs/>
          <w:color w:val="0000FF"/>
          <w:sz w:val="16"/>
        </w:rPr>
        <w:t xml:space="preserve">by CDC </w:t>
      </w:r>
      <w:r w:rsidRPr="00116532">
        <w:rPr>
          <w:color w:val="0000FF"/>
          <w:sz w:val="16"/>
        </w:rPr>
        <w:t xml:space="preserve">until verification procedures are complete). </w:t>
      </w:r>
    </w:p>
    <w:p w14:paraId="1D0A0B64" w14:textId="77777777" w:rsidR="00540428" w:rsidRPr="00116532" w:rsidRDefault="00540428" w:rsidP="00540428">
      <w:pPr>
        <w:ind w:left="720"/>
        <w:rPr>
          <w:rFonts w:cs="Arial"/>
          <w:color w:val="000080"/>
          <w:sz w:val="20"/>
        </w:rPr>
      </w:pPr>
    </w:p>
    <w:p w14:paraId="2563BB78" w14:textId="77777777" w:rsidR="00540428" w:rsidRPr="00116532" w:rsidRDefault="00540428" w:rsidP="00540428">
      <w:pPr>
        <w:rPr>
          <w:rFonts w:cs="Arial"/>
          <w:sz w:val="20"/>
        </w:rPr>
      </w:pPr>
      <w:r w:rsidRPr="00116532">
        <w:rPr>
          <w:rFonts w:cs="Arial"/>
          <w:sz w:val="20"/>
        </w:rPr>
        <w:t xml:space="preserve">CSTE recommends the following case statuses be included in the CDC Print Criteria: </w:t>
      </w:r>
      <w:r w:rsidRPr="00116532">
        <w:rPr>
          <w:rFonts w:cs="Arial"/>
          <w:color w:val="0000FF"/>
          <w:sz w:val="16"/>
        </w:rPr>
        <w:t>(Check all that apply)</w:t>
      </w:r>
    </w:p>
    <w:p w14:paraId="7E1BB0A6" w14:textId="77777777" w:rsidR="00540428" w:rsidRPr="00116532" w:rsidRDefault="00AD0309"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Content>
          <w:r w:rsidR="00540428" w:rsidRPr="00116532">
            <w:rPr>
              <w:rFonts w:ascii="MS Gothic" w:eastAsia="MS Gothic" w:hAnsi="MS Gothic" w:cs="Arial" w:hint="eastAsia"/>
              <w:sz w:val="22"/>
              <w:szCs w:val="22"/>
            </w:rPr>
            <w:t>☐</w:t>
          </w:r>
        </w:sdtContent>
      </w:sdt>
      <w:r w:rsidR="00540428" w:rsidRPr="00116532">
        <w:rPr>
          <w:rFonts w:cs="Arial"/>
          <w:sz w:val="20"/>
          <w:szCs w:val="22"/>
        </w:rPr>
        <w:t>Confirmed</w:t>
      </w:r>
    </w:p>
    <w:p w14:paraId="0754CA24" w14:textId="77777777" w:rsidR="00540428" w:rsidRPr="00116532" w:rsidRDefault="00AD0309"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Content>
          <w:r w:rsidR="00540428" w:rsidRPr="00116532">
            <w:rPr>
              <w:rFonts w:ascii="MS Gothic" w:eastAsia="MS Gothic" w:hAnsi="MS Gothic" w:cs="Arial" w:hint="eastAsia"/>
              <w:sz w:val="22"/>
              <w:szCs w:val="22"/>
            </w:rPr>
            <w:t>☐</w:t>
          </w:r>
        </w:sdtContent>
      </w:sdt>
      <w:r w:rsidR="00540428" w:rsidRPr="00116532">
        <w:rPr>
          <w:rFonts w:cs="Arial"/>
          <w:sz w:val="20"/>
          <w:szCs w:val="22"/>
        </w:rPr>
        <w:t>Probable</w:t>
      </w:r>
    </w:p>
    <w:p w14:paraId="5ADB880A" w14:textId="77777777" w:rsidR="00540428" w:rsidRPr="00116532" w:rsidRDefault="00AD0309"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Content>
          <w:r w:rsidR="00540428" w:rsidRPr="00116532">
            <w:rPr>
              <w:rFonts w:ascii="MS Gothic" w:eastAsia="MS Gothic" w:hAnsi="MS Gothic" w:cs="Arial" w:hint="eastAsia"/>
              <w:sz w:val="22"/>
              <w:szCs w:val="22"/>
            </w:rPr>
            <w:t>☐</w:t>
          </w:r>
        </w:sdtContent>
      </w:sdt>
      <w:r w:rsidR="00540428" w:rsidRPr="00116532">
        <w:rPr>
          <w:rFonts w:cs="Arial"/>
          <w:sz w:val="20"/>
          <w:szCs w:val="22"/>
        </w:rPr>
        <w:t>Suspect</w:t>
      </w:r>
    </w:p>
    <w:p w14:paraId="32FED3FB" w14:textId="77777777" w:rsidR="00540428" w:rsidRPr="00A43B06" w:rsidRDefault="00AD0309"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Content>
          <w:r w:rsidR="00540428" w:rsidRPr="00116532">
            <w:rPr>
              <w:rFonts w:ascii="MS Gothic" w:eastAsia="MS Gothic" w:hAnsi="MS Gothic" w:cs="Arial" w:hint="eastAsia"/>
              <w:sz w:val="22"/>
              <w:szCs w:val="22"/>
            </w:rPr>
            <w:t>☐</w:t>
          </w:r>
        </w:sdtContent>
      </w:sdt>
      <w:r w:rsidR="00540428" w:rsidRPr="00116532">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7E2D0272"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0B16C3FD" w14:textId="77777777" w:rsidR="00FD7B07" w:rsidRDefault="00FD7B07" w:rsidP="00FD7B07">
      <w:pPr>
        <w:rPr>
          <w:rFonts w:cs="Arial"/>
          <w:sz w:val="20"/>
        </w:rPr>
      </w:pPr>
    </w:p>
    <w:p w14:paraId="0369694D" w14:textId="77777777" w:rsidR="00FD7B07" w:rsidRDefault="00FD7B07" w:rsidP="00FD7B07">
      <w:pPr>
        <w:rPr>
          <w:rFonts w:cs="Arial"/>
          <w:sz w:val="20"/>
        </w:rPr>
      </w:pPr>
      <w:r>
        <w:rPr>
          <w:rFonts w:cs="Arial"/>
          <w:sz w:val="20"/>
        </w:rPr>
        <w:t xml:space="preserve">Please contact the CSTE National Office (770-458-3811 or </w:t>
      </w:r>
      <w:hyperlink r:id="rId28"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 xml:space="preserve">NO ADDITIONAL </w:t>
      </w:r>
      <w:r w:rsidRPr="009A2BEE">
        <w:rPr>
          <w:rFonts w:cs="Arial"/>
          <w:b/>
          <w:i/>
          <w:color w:val="0000FF"/>
          <w:sz w:val="18"/>
          <w:szCs w:val="18"/>
        </w:rPr>
        <w:lastRenderedPageBreak/>
        <w:t>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0B3A7AD0"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77777777" w:rsidR="00FD7B07" w:rsidRPr="00201B0C" w:rsidRDefault="00FD7B07" w:rsidP="00AD62A3">
            <w:pPr>
              <w:ind w:left="195"/>
              <w:rPr>
                <w:rFonts w:cs="Arial"/>
                <w:color w:val="000000"/>
                <w:sz w:val="20"/>
              </w:rPr>
            </w:pPr>
          </w:p>
        </w:tc>
        <w:tc>
          <w:tcPr>
            <w:tcW w:w="2340" w:type="dxa"/>
          </w:tcPr>
          <w:p w14:paraId="71749370" w14:textId="77777777" w:rsidR="00FD7B07" w:rsidRPr="00201B0C" w:rsidRDefault="00FD7B07" w:rsidP="002464B8">
            <w:pPr>
              <w:jc w:val="center"/>
              <w:rPr>
                <w:rFonts w:cs="Arial"/>
                <w:color w:val="000000"/>
                <w:sz w:val="20"/>
              </w:rPr>
            </w:pP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77777777" w:rsidR="00FD7B07" w:rsidRPr="00201B0C" w:rsidRDefault="00FD7B07" w:rsidP="00AD62A3">
            <w:pPr>
              <w:ind w:left="195"/>
              <w:rPr>
                <w:rFonts w:cs="Arial"/>
                <w:color w:val="000000"/>
                <w:sz w:val="20"/>
              </w:rPr>
            </w:pPr>
          </w:p>
        </w:tc>
        <w:tc>
          <w:tcPr>
            <w:tcW w:w="2340" w:type="dxa"/>
          </w:tcPr>
          <w:p w14:paraId="3AB309DC" w14:textId="77777777" w:rsidR="00FD7B07" w:rsidRPr="00201B0C" w:rsidRDefault="00FD7B07" w:rsidP="002464B8">
            <w:pPr>
              <w:jc w:val="center"/>
              <w:rPr>
                <w:rFonts w:cs="Arial"/>
                <w:color w:val="000000"/>
                <w:sz w:val="20"/>
              </w:rPr>
            </w:pP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77777777" w:rsidR="00FD7B07" w:rsidRPr="00201B0C" w:rsidRDefault="00FD7B07" w:rsidP="00AD62A3">
            <w:pPr>
              <w:ind w:left="195"/>
              <w:rPr>
                <w:rFonts w:cs="Arial"/>
                <w:color w:val="000000"/>
                <w:sz w:val="20"/>
              </w:rPr>
            </w:pPr>
          </w:p>
        </w:tc>
        <w:tc>
          <w:tcPr>
            <w:tcW w:w="2340" w:type="dxa"/>
          </w:tcPr>
          <w:p w14:paraId="77CC0987" w14:textId="77777777" w:rsidR="00FD7B07" w:rsidRPr="00201B0C" w:rsidRDefault="00FD7B07" w:rsidP="002464B8">
            <w:pPr>
              <w:jc w:val="center"/>
              <w:rPr>
                <w:rFonts w:cs="Arial"/>
                <w:color w:val="000000"/>
                <w:sz w:val="20"/>
              </w:rPr>
            </w:pP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77777777" w:rsidR="00FD7B07" w:rsidRPr="00201B0C" w:rsidRDefault="00FD7B07" w:rsidP="00AD62A3">
            <w:pPr>
              <w:ind w:left="195"/>
              <w:rPr>
                <w:rFonts w:cs="Arial"/>
                <w:color w:val="000000"/>
                <w:sz w:val="20"/>
              </w:rPr>
            </w:pPr>
          </w:p>
        </w:tc>
        <w:tc>
          <w:tcPr>
            <w:tcW w:w="2340" w:type="dxa"/>
          </w:tcPr>
          <w:p w14:paraId="3E097830" w14:textId="77777777" w:rsidR="00FD7B07" w:rsidRPr="00201B0C" w:rsidRDefault="00FD7B07" w:rsidP="002464B8">
            <w:pPr>
              <w:jc w:val="center"/>
              <w:rPr>
                <w:rFonts w:cs="Arial"/>
                <w:color w:val="000000"/>
                <w:sz w:val="20"/>
              </w:rPr>
            </w:pP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77777777" w:rsidR="00FD7B07" w:rsidRPr="00201B0C" w:rsidRDefault="00FD7B07" w:rsidP="00AD62A3">
            <w:pPr>
              <w:ind w:left="195"/>
              <w:rPr>
                <w:rFonts w:cs="Arial"/>
                <w:color w:val="000000"/>
                <w:sz w:val="20"/>
              </w:rPr>
            </w:pPr>
          </w:p>
        </w:tc>
        <w:tc>
          <w:tcPr>
            <w:tcW w:w="2340" w:type="dxa"/>
          </w:tcPr>
          <w:p w14:paraId="4E16FAD2" w14:textId="77777777" w:rsidR="00FD7B07" w:rsidRPr="00201B0C" w:rsidRDefault="00FD7B07" w:rsidP="002464B8">
            <w:pPr>
              <w:jc w:val="center"/>
              <w:rPr>
                <w:rFonts w:cs="Arial"/>
                <w:color w:val="000000"/>
                <w:sz w:val="20"/>
              </w:rPr>
            </w:pP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22121ECE" w14:textId="77777777" w:rsidTr="002464B8">
        <w:trPr>
          <w:trHeight w:val="20"/>
        </w:trPr>
        <w:tc>
          <w:tcPr>
            <w:tcW w:w="2787" w:type="dxa"/>
          </w:tcPr>
          <w:p w14:paraId="31909BE1" w14:textId="06BF6200"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13B8C322" w14:textId="77777777" w:rsidR="00FD7B07" w:rsidRPr="00201B0C" w:rsidRDefault="00FD7B07" w:rsidP="002464B8">
            <w:pPr>
              <w:jc w:val="center"/>
              <w:rPr>
                <w:rFonts w:cs="Arial"/>
                <w:color w:val="000000"/>
                <w:sz w:val="20"/>
              </w:rPr>
            </w:pPr>
          </w:p>
        </w:tc>
        <w:tc>
          <w:tcPr>
            <w:tcW w:w="2340" w:type="dxa"/>
          </w:tcPr>
          <w:p w14:paraId="3222B244" w14:textId="77777777" w:rsidR="00FD7B07" w:rsidRPr="00201B0C" w:rsidRDefault="00FD7B07" w:rsidP="002464B8">
            <w:pPr>
              <w:jc w:val="center"/>
              <w:rPr>
                <w:rFonts w:cs="Arial"/>
                <w:color w:val="000000"/>
                <w:sz w:val="20"/>
              </w:rPr>
            </w:pPr>
          </w:p>
        </w:tc>
        <w:tc>
          <w:tcPr>
            <w:tcW w:w="2359" w:type="dxa"/>
          </w:tcPr>
          <w:p w14:paraId="781D960B" w14:textId="77777777" w:rsidR="00FD7B07" w:rsidRPr="00201B0C" w:rsidRDefault="00FD7B07" w:rsidP="002464B8">
            <w:pPr>
              <w:jc w:val="center"/>
              <w:rPr>
                <w:rFonts w:cs="Arial"/>
                <w:color w:val="000000"/>
                <w:sz w:val="20"/>
              </w:rPr>
            </w:pPr>
          </w:p>
        </w:tc>
      </w:tr>
      <w:tr w:rsidR="00FD7B07" w:rsidRPr="00201B0C" w14:paraId="7247D231" w14:textId="77777777" w:rsidTr="002464B8">
        <w:trPr>
          <w:trHeight w:val="20"/>
        </w:trPr>
        <w:tc>
          <w:tcPr>
            <w:tcW w:w="2787" w:type="dxa"/>
          </w:tcPr>
          <w:p w14:paraId="2C349396" w14:textId="77777777" w:rsidR="00FD7B07" w:rsidRPr="00201B0C" w:rsidRDefault="00FD7B07" w:rsidP="00AD62A3">
            <w:pPr>
              <w:ind w:left="195"/>
              <w:rPr>
                <w:rFonts w:cs="Arial"/>
                <w:color w:val="000000"/>
                <w:sz w:val="20"/>
              </w:rPr>
            </w:pPr>
          </w:p>
        </w:tc>
        <w:tc>
          <w:tcPr>
            <w:tcW w:w="2340" w:type="dxa"/>
          </w:tcPr>
          <w:p w14:paraId="780EB7A8" w14:textId="77777777" w:rsidR="00FD7B07" w:rsidRPr="00201B0C" w:rsidRDefault="00FD7B07" w:rsidP="002464B8">
            <w:pPr>
              <w:jc w:val="center"/>
              <w:rPr>
                <w:rFonts w:cs="Arial"/>
                <w:color w:val="000000"/>
                <w:sz w:val="20"/>
              </w:rPr>
            </w:pPr>
          </w:p>
        </w:tc>
        <w:tc>
          <w:tcPr>
            <w:tcW w:w="2340" w:type="dxa"/>
          </w:tcPr>
          <w:p w14:paraId="67A8A3E3" w14:textId="77777777" w:rsidR="00FD7B07" w:rsidRPr="00201B0C" w:rsidRDefault="00FD7B07" w:rsidP="002464B8">
            <w:pPr>
              <w:jc w:val="center"/>
              <w:rPr>
                <w:rFonts w:cs="Arial"/>
                <w:color w:val="000000"/>
                <w:sz w:val="20"/>
              </w:rPr>
            </w:pPr>
          </w:p>
        </w:tc>
        <w:tc>
          <w:tcPr>
            <w:tcW w:w="2359" w:type="dxa"/>
          </w:tcPr>
          <w:p w14:paraId="4BA41F0B" w14:textId="77777777" w:rsidR="00FD7B07" w:rsidRPr="00201B0C" w:rsidRDefault="00FD7B07" w:rsidP="002464B8">
            <w:pPr>
              <w:jc w:val="center"/>
              <w:rPr>
                <w:rFonts w:cs="Arial"/>
                <w:color w:val="000000"/>
                <w:sz w:val="20"/>
              </w:rPr>
            </w:pPr>
          </w:p>
        </w:tc>
      </w:tr>
      <w:tr w:rsidR="00FD7B07" w:rsidRPr="00201B0C" w14:paraId="1D846126" w14:textId="77777777" w:rsidTr="002464B8">
        <w:trPr>
          <w:trHeight w:val="20"/>
        </w:trPr>
        <w:tc>
          <w:tcPr>
            <w:tcW w:w="2787" w:type="dxa"/>
          </w:tcPr>
          <w:p w14:paraId="4857A2E7" w14:textId="77777777" w:rsidR="00FD7B07" w:rsidRPr="00201B0C" w:rsidRDefault="00FD7B07" w:rsidP="00AD62A3">
            <w:pPr>
              <w:ind w:left="195"/>
              <w:rPr>
                <w:rFonts w:cs="Arial"/>
                <w:color w:val="000000"/>
                <w:sz w:val="20"/>
              </w:rPr>
            </w:pPr>
          </w:p>
        </w:tc>
        <w:tc>
          <w:tcPr>
            <w:tcW w:w="2340" w:type="dxa"/>
          </w:tcPr>
          <w:p w14:paraId="6511508E" w14:textId="77777777" w:rsidR="00FD7B07" w:rsidRPr="00201B0C" w:rsidRDefault="00FD7B07" w:rsidP="002464B8">
            <w:pPr>
              <w:jc w:val="center"/>
              <w:rPr>
                <w:rFonts w:cs="Arial"/>
                <w:color w:val="000000"/>
                <w:sz w:val="20"/>
              </w:rPr>
            </w:pPr>
          </w:p>
        </w:tc>
        <w:tc>
          <w:tcPr>
            <w:tcW w:w="2340" w:type="dxa"/>
          </w:tcPr>
          <w:p w14:paraId="644C5337" w14:textId="77777777" w:rsidR="00FD7B07" w:rsidRPr="00201B0C" w:rsidRDefault="00FD7B07" w:rsidP="002464B8">
            <w:pPr>
              <w:jc w:val="center"/>
              <w:rPr>
                <w:rFonts w:cs="Arial"/>
                <w:color w:val="000000"/>
                <w:sz w:val="20"/>
              </w:rPr>
            </w:pPr>
          </w:p>
        </w:tc>
        <w:tc>
          <w:tcPr>
            <w:tcW w:w="2359" w:type="dxa"/>
          </w:tcPr>
          <w:p w14:paraId="5F2159F1" w14:textId="77777777" w:rsidR="00FD7B07" w:rsidRPr="00201B0C" w:rsidRDefault="00FD7B07" w:rsidP="002464B8">
            <w:pPr>
              <w:jc w:val="center"/>
              <w:rPr>
                <w:rFonts w:cs="Arial"/>
                <w:color w:val="000000"/>
                <w:sz w:val="20"/>
              </w:rPr>
            </w:pPr>
          </w:p>
        </w:tc>
      </w:tr>
      <w:tr w:rsidR="00FD7B07" w:rsidRPr="00201B0C" w14:paraId="5C1E3664" w14:textId="77777777" w:rsidTr="002464B8">
        <w:trPr>
          <w:trHeight w:val="20"/>
        </w:trPr>
        <w:tc>
          <w:tcPr>
            <w:tcW w:w="2787" w:type="dxa"/>
          </w:tcPr>
          <w:p w14:paraId="7A8FA62C" w14:textId="77777777" w:rsidR="00FD7B07" w:rsidRPr="00201B0C" w:rsidRDefault="00FD7B07" w:rsidP="00AD62A3">
            <w:pPr>
              <w:ind w:left="195"/>
              <w:rPr>
                <w:rFonts w:cs="Arial"/>
                <w:color w:val="000000"/>
                <w:sz w:val="20"/>
              </w:rPr>
            </w:pPr>
          </w:p>
        </w:tc>
        <w:tc>
          <w:tcPr>
            <w:tcW w:w="2340" w:type="dxa"/>
          </w:tcPr>
          <w:p w14:paraId="73E6EF1A" w14:textId="77777777" w:rsidR="00FD7B07" w:rsidRPr="00201B0C" w:rsidRDefault="00FD7B07" w:rsidP="002464B8">
            <w:pPr>
              <w:jc w:val="center"/>
              <w:rPr>
                <w:rFonts w:cs="Arial"/>
                <w:color w:val="000000"/>
                <w:sz w:val="20"/>
              </w:rPr>
            </w:pPr>
          </w:p>
        </w:tc>
        <w:tc>
          <w:tcPr>
            <w:tcW w:w="2340" w:type="dxa"/>
          </w:tcPr>
          <w:p w14:paraId="7D6FA1DE" w14:textId="77777777" w:rsidR="00FD7B07" w:rsidRPr="00201B0C" w:rsidRDefault="00FD7B07" w:rsidP="002464B8">
            <w:pPr>
              <w:jc w:val="center"/>
              <w:rPr>
                <w:rFonts w:cs="Arial"/>
                <w:color w:val="000000"/>
                <w:sz w:val="20"/>
              </w:rPr>
            </w:pPr>
          </w:p>
        </w:tc>
        <w:tc>
          <w:tcPr>
            <w:tcW w:w="2359" w:type="dxa"/>
          </w:tcPr>
          <w:p w14:paraId="3EA1B15E"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3EA0290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1A42807B" w14:textId="77777777" w:rsidTr="002464B8">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26CE394D" w14:textId="77777777" w:rsidTr="002464B8">
        <w:trPr>
          <w:trHeight w:val="20"/>
        </w:trPr>
        <w:tc>
          <w:tcPr>
            <w:tcW w:w="4497" w:type="dxa"/>
          </w:tcPr>
          <w:p w14:paraId="04479F51"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FD7B07" w:rsidRPr="004A2D90" w:rsidRDefault="00FD7B07" w:rsidP="002464B8">
            <w:pPr>
              <w:jc w:val="center"/>
              <w:rPr>
                <w:rFonts w:cs="Arial"/>
                <w:color w:val="000000"/>
                <w:sz w:val="20"/>
              </w:rPr>
            </w:pPr>
          </w:p>
        </w:tc>
        <w:tc>
          <w:tcPr>
            <w:tcW w:w="1620" w:type="dxa"/>
          </w:tcPr>
          <w:p w14:paraId="7FEE6C37" w14:textId="77777777" w:rsidR="00FD7B07" w:rsidRPr="004A2D90" w:rsidRDefault="00FD7B07" w:rsidP="002464B8">
            <w:pPr>
              <w:jc w:val="center"/>
              <w:rPr>
                <w:rFonts w:cs="Arial"/>
                <w:color w:val="000000"/>
                <w:sz w:val="20"/>
              </w:rPr>
            </w:pPr>
          </w:p>
        </w:tc>
        <w:tc>
          <w:tcPr>
            <w:tcW w:w="1440" w:type="dxa"/>
          </w:tcPr>
          <w:p w14:paraId="78BA86B1" w14:textId="77777777" w:rsidR="00FD7B07" w:rsidRPr="004A2D90" w:rsidRDefault="00FD7B07" w:rsidP="002464B8">
            <w:pPr>
              <w:jc w:val="center"/>
              <w:rPr>
                <w:rFonts w:cs="Arial"/>
                <w:color w:val="000000"/>
                <w:sz w:val="20"/>
              </w:rPr>
            </w:pPr>
          </w:p>
        </w:tc>
      </w:tr>
      <w:tr w:rsidR="00FD7B07" w:rsidRPr="004A2D90" w14:paraId="49B0DDD0" w14:textId="77777777" w:rsidTr="002464B8">
        <w:trPr>
          <w:trHeight w:val="20"/>
        </w:trPr>
        <w:tc>
          <w:tcPr>
            <w:tcW w:w="4497" w:type="dxa"/>
          </w:tcPr>
          <w:p w14:paraId="50790255" w14:textId="77777777" w:rsidR="00FD7B07" w:rsidRPr="004A2D90" w:rsidRDefault="00FD7B07" w:rsidP="009024CA">
            <w:pPr>
              <w:ind w:left="195"/>
              <w:rPr>
                <w:rFonts w:cs="Arial"/>
                <w:color w:val="000000"/>
                <w:sz w:val="20"/>
              </w:rPr>
            </w:pPr>
          </w:p>
        </w:tc>
        <w:tc>
          <w:tcPr>
            <w:tcW w:w="1800" w:type="dxa"/>
          </w:tcPr>
          <w:p w14:paraId="4D5B5C08" w14:textId="77777777" w:rsidR="00FD7B07" w:rsidRPr="004A2D90" w:rsidRDefault="00FD7B07" w:rsidP="002464B8">
            <w:pPr>
              <w:jc w:val="center"/>
              <w:rPr>
                <w:rFonts w:cs="Arial"/>
                <w:color w:val="000000"/>
                <w:sz w:val="20"/>
              </w:rPr>
            </w:pPr>
          </w:p>
        </w:tc>
        <w:tc>
          <w:tcPr>
            <w:tcW w:w="1620" w:type="dxa"/>
          </w:tcPr>
          <w:p w14:paraId="44E680FD" w14:textId="77777777" w:rsidR="00FD7B07" w:rsidRPr="004A2D90" w:rsidRDefault="00FD7B07" w:rsidP="002464B8">
            <w:pPr>
              <w:jc w:val="center"/>
              <w:rPr>
                <w:rFonts w:cs="Arial"/>
                <w:color w:val="000000"/>
                <w:sz w:val="20"/>
              </w:rPr>
            </w:pPr>
          </w:p>
        </w:tc>
        <w:tc>
          <w:tcPr>
            <w:tcW w:w="1440" w:type="dxa"/>
          </w:tcPr>
          <w:p w14:paraId="59EF3AD5" w14:textId="77777777" w:rsidR="00FD7B07" w:rsidRPr="004A2D90" w:rsidRDefault="00FD7B07" w:rsidP="002464B8">
            <w:pPr>
              <w:jc w:val="center"/>
              <w:rPr>
                <w:rFonts w:cs="Arial"/>
                <w:color w:val="000000"/>
                <w:sz w:val="20"/>
              </w:rPr>
            </w:pPr>
          </w:p>
        </w:tc>
      </w:tr>
      <w:tr w:rsidR="00FD7B07" w:rsidRPr="004A2D90" w14:paraId="5757539D" w14:textId="77777777" w:rsidTr="002464B8">
        <w:trPr>
          <w:trHeight w:val="20"/>
        </w:trPr>
        <w:tc>
          <w:tcPr>
            <w:tcW w:w="4497" w:type="dxa"/>
          </w:tcPr>
          <w:p w14:paraId="213A45A3" w14:textId="77777777" w:rsidR="00FD7B07" w:rsidRPr="004A2D90" w:rsidRDefault="00FD7B07" w:rsidP="009024CA">
            <w:pPr>
              <w:ind w:left="195"/>
              <w:rPr>
                <w:rFonts w:cs="Arial"/>
                <w:color w:val="000000"/>
                <w:sz w:val="20"/>
              </w:rPr>
            </w:pPr>
          </w:p>
        </w:tc>
        <w:tc>
          <w:tcPr>
            <w:tcW w:w="1800" w:type="dxa"/>
          </w:tcPr>
          <w:p w14:paraId="538E4638" w14:textId="77777777" w:rsidR="00FD7B07" w:rsidRPr="004A2D90" w:rsidRDefault="00FD7B07" w:rsidP="002464B8">
            <w:pPr>
              <w:jc w:val="center"/>
              <w:rPr>
                <w:rFonts w:cs="Arial"/>
                <w:color w:val="000000"/>
                <w:sz w:val="20"/>
              </w:rPr>
            </w:pPr>
          </w:p>
        </w:tc>
        <w:tc>
          <w:tcPr>
            <w:tcW w:w="1620" w:type="dxa"/>
          </w:tcPr>
          <w:p w14:paraId="1428C18A" w14:textId="77777777" w:rsidR="00FD7B07" w:rsidRPr="004A2D90" w:rsidRDefault="00FD7B07" w:rsidP="002464B8">
            <w:pPr>
              <w:jc w:val="center"/>
              <w:rPr>
                <w:rFonts w:cs="Arial"/>
                <w:color w:val="000000"/>
                <w:sz w:val="20"/>
              </w:rPr>
            </w:pPr>
          </w:p>
        </w:tc>
        <w:tc>
          <w:tcPr>
            <w:tcW w:w="1440" w:type="dxa"/>
          </w:tcPr>
          <w:p w14:paraId="7A9593E3" w14:textId="77777777" w:rsidR="00FD7B07" w:rsidRPr="004A2D90" w:rsidRDefault="00FD7B07" w:rsidP="002464B8">
            <w:pPr>
              <w:jc w:val="center"/>
              <w:rPr>
                <w:rFonts w:cs="Arial"/>
                <w:color w:val="000000"/>
                <w:sz w:val="20"/>
              </w:rPr>
            </w:pPr>
          </w:p>
        </w:tc>
      </w:tr>
      <w:tr w:rsidR="00FD7B07" w:rsidRPr="004A2D90" w14:paraId="4A9E0015" w14:textId="77777777" w:rsidTr="002464B8">
        <w:trPr>
          <w:trHeight w:val="20"/>
        </w:trPr>
        <w:tc>
          <w:tcPr>
            <w:tcW w:w="4497" w:type="dxa"/>
          </w:tcPr>
          <w:p w14:paraId="4C2F9A75" w14:textId="77777777" w:rsidR="00FD7B07" w:rsidRPr="004A2D90" w:rsidRDefault="00FD7B07" w:rsidP="009024CA">
            <w:pPr>
              <w:ind w:left="195"/>
              <w:rPr>
                <w:rFonts w:cs="Arial"/>
                <w:color w:val="000000"/>
                <w:sz w:val="20"/>
              </w:rPr>
            </w:pPr>
          </w:p>
        </w:tc>
        <w:tc>
          <w:tcPr>
            <w:tcW w:w="1800" w:type="dxa"/>
          </w:tcPr>
          <w:p w14:paraId="59454DF9" w14:textId="77777777" w:rsidR="00FD7B07" w:rsidRPr="004A2D90" w:rsidRDefault="00FD7B07" w:rsidP="002464B8">
            <w:pPr>
              <w:jc w:val="center"/>
              <w:rPr>
                <w:rFonts w:cs="Arial"/>
                <w:color w:val="000000"/>
                <w:sz w:val="20"/>
              </w:rPr>
            </w:pPr>
          </w:p>
        </w:tc>
        <w:tc>
          <w:tcPr>
            <w:tcW w:w="1620" w:type="dxa"/>
          </w:tcPr>
          <w:p w14:paraId="52CD30A2" w14:textId="77777777" w:rsidR="00FD7B07" w:rsidRPr="004A2D90" w:rsidRDefault="00FD7B07" w:rsidP="002464B8">
            <w:pPr>
              <w:jc w:val="center"/>
              <w:rPr>
                <w:rFonts w:cs="Arial"/>
                <w:color w:val="000000"/>
                <w:sz w:val="20"/>
              </w:rPr>
            </w:pPr>
          </w:p>
        </w:tc>
        <w:tc>
          <w:tcPr>
            <w:tcW w:w="1440" w:type="dxa"/>
          </w:tcPr>
          <w:p w14:paraId="24CF9543" w14:textId="77777777" w:rsidR="00FD7B07" w:rsidRPr="004A2D90" w:rsidRDefault="00FD7B07" w:rsidP="002464B8">
            <w:pPr>
              <w:jc w:val="center"/>
              <w:rPr>
                <w:rFonts w:cs="Arial"/>
                <w:color w:val="000000"/>
                <w:sz w:val="20"/>
              </w:rPr>
            </w:pPr>
          </w:p>
        </w:tc>
      </w:tr>
      <w:tr w:rsidR="00FD7B07" w:rsidRPr="004A2D90" w14:paraId="758EC2F3" w14:textId="77777777" w:rsidTr="002464B8">
        <w:trPr>
          <w:trHeight w:val="20"/>
        </w:trPr>
        <w:tc>
          <w:tcPr>
            <w:tcW w:w="4497" w:type="dxa"/>
          </w:tcPr>
          <w:p w14:paraId="2A76102E" w14:textId="7DBDE4F2"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0E57736E" w14:textId="77777777" w:rsidR="00FD7B07" w:rsidRPr="004A2D90" w:rsidRDefault="00FD7B07" w:rsidP="002464B8">
            <w:pPr>
              <w:jc w:val="center"/>
              <w:rPr>
                <w:rFonts w:cs="Arial"/>
                <w:color w:val="000000"/>
                <w:sz w:val="20"/>
              </w:rPr>
            </w:pPr>
          </w:p>
        </w:tc>
        <w:tc>
          <w:tcPr>
            <w:tcW w:w="1620" w:type="dxa"/>
          </w:tcPr>
          <w:p w14:paraId="4BF3F7B6" w14:textId="77777777" w:rsidR="00FD7B07" w:rsidRPr="004A2D90" w:rsidRDefault="00FD7B07" w:rsidP="002464B8">
            <w:pPr>
              <w:jc w:val="center"/>
              <w:rPr>
                <w:rFonts w:cs="Arial"/>
                <w:color w:val="000000"/>
                <w:sz w:val="20"/>
              </w:rPr>
            </w:pPr>
          </w:p>
        </w:tc>
        <w:tc>
          <w:tcPr>
            <w:tcW w:w="1440" w:type="dxa"/>
          </w:tcPr>
          <w:p w14:paraId="6972D629" w14:textId="77777777" w:rsidR="00FD7B07" w:rsidRPr="004A2D90" w:rsidRDefault="00FD7B07" w:rsidP="002464B8">
            <w:pPr>
              <w:jc w:val="center"/>
              <w:rPr>
                <w:rFonts w:cs="Arial"/>
                <w:color w:val="000000"/>
                <w:sz w:val="20"/>
              </w:rPr>
            </w:pPr>
          </w:p>
        </w:tc>
      </w:tr>
      <w:tr w:rsidR="00FD7B07" w:rsidRPr="004A2D90" w14:paraId="070E8CB5" w14:textId="77777777" w:rsidTr="002464B8">
        <w:trPr>
          <w:trHeight w:val="20"/>
        </w:trPr>
        <w:tc>
          <w:tcPr>
            <w:tcW w:w="4497" w:type="dxa"/>
          </w:tcPr>
          <w:p w14:paraId="00D9DF3D" w14:textId="77777777" w:rsidR="00FD7B07" w:rsidRPr="004A2D90" w:rsidRDefault="00FD7B07" w:rsidP="009024CA">
            <w:pPr>
              <w:ind w:left="195"/>
              <w:rPr>
                <w:rFonts w:cs="Arial"/>
                <w:color w:val="000000"/>
                <w:sz w:val="20"/>
              </w:rPr>
            </w:pPr>
          </w:p>
        </w:tc>
        <w:tc>
          <w:tcPr>
            <w:tcW w:w="1800" w:type="dxa"/>
          </w:tcPr>
          <w:p w14:paraId="4155DD7C" w14:textId="77777777" w:rsidR="00FD7B07" w:rsidRPr="004A2D90" w:rsidRDefault="00FD7B07" w:rsidP="002464B8">
            <w:pPr>
              <w:jc w:val="center"/>
              <w:rPr>
                <w:rFonts w:cs="Arial"/>
                <w:color w:val="000000"/>
                <w:sz w:val="20"/>
              </w:rPr>
            </w:pPr>
          </w:p>
        </w:tc>
        <w:tc>
          <w:tcPr>
            <w:tcW w:w="1620" w:type="dxa"/>
          </w:tcPr>
          <w:p w14:paraId="161EABFA" w14:textId="77777777" w:rsidR="00FD7B07" w:rsidRPr="004A2D90" w:rsidRDefault="00FD7B07" w:rsidP="002464B8">
            <w:pPr>
              <w:jc w:val="center"/>
              <w:rPr>
                <w:rFonts w:cs="Arial"/>
                <w:color w:val="000000"/>
                <w:sz w:val="20"/>
              </w:rPr>
            </w:pPr>
          </w:p>
        </w:tc>
        <w:tc>
          <w:tcPr>
            <w:tcW w:w="1440" w:type="dxa"/>
          </w:tcPr>
          <w:p w14:paraId="31B8512A" w14:textId="77777777" w:rsidR="00FD7B07" w:rsidRPr="004A2D90" w:rsidRDefault="00FD7B07" w:rsidP="002464B8">
            <w:pPr>
              <w:jc w:val="center"/>
              <w:rPr>
                <w:rFonts w:cs="Arial"/>
                <w:color w:val="000000"/>
                <w:sz w:val="20"/>
              </w:rPr>
            </w:pPr>
          </w:p>
        </w:tc>
      </w:tr>
      <w:tr w:rsidR="00FD7B07" w:rsidRPr="004A2D90" w14:paraId="625EC0E2" w14:textId="77777777" w:rsidTr="002464B8">
        <w:trPr>
          <w:trHeight w:val="20"/>
        </w:trPr>
        <w:tc>
          <w:tcPr>
            <w:tcW w:w="4497" w:type="dxa"/>
          </w:tcPr>
          <w:p w14:paraId="5438A410" w14:textId="77777777" w:rsidR="00FD7B07" w:rsidRPr="004A2D90" w:rsidRDefault="00FD7B07" w:rsidP="009024CA">
            <w:pPr>
              <w:ind w:left="195"/>
              <w:rPr>
                <w:rFonts w:cs="Arial"/>
                <w:color w:val="000000"/>
                <w:sz w:val="20"/>
              </w:rPr>
            </w:pPr>
          </w:p>
        </w:tc>
        <w:tc>
          <w:tcPr>
            <w:tcW w:w="1800" w:type="dxa"/>
          </w:tcPr>
          <w:p w14:paraId="1BFAEF61" w14:textId="77777777" w:rsidR="00FD7B07" w:rsidRPr="004A2D90" w:rsidRDefault="00FD7B07" w:rsidP="002464B8">
            <w:pPr>
              <w:jc w:val="center"/>
              <w:rPr>
                <w:rFonts w:cs="Arial"/>
                <w:color w:val="000000"/>
                <w:sz w:val="20"/>
              </w:rPr>
            </w:pPr>
          </w:p>
        </w:tc>
        <w:tc>
          <w:tcPr>
            <w:tcW w:w="1620" w:type="dxa"/>
          </w:tcPr>
          <w:p w14:paraId="04BE0F7E" w14:textId="77777777" w:rsidR="00FD7B07" w:rsidRPr="004A2D90" w:rsidRDefault="00FD7B07" w:rsidP="002464B8">
            <w:pPr>
              <w:jc w:val="center"/>
              <w:rPr>
                <w:rFonts w:cs="Arial"/>
                <w:color w:val="000000"/>
                <w:sz w:val="20"/>
              </w:rPr>
            </w:pPr>
          </w:p>
        </w:tc>
        <w:tc>
          <w:tcPr>
            <w:tcW w:w="1440" w:type="dxa"/>
          </w:tcPr>
          <w:p w14:paraId="0A65118B" w14:textId="77777777" w:rsidR="00FD7B07" w:rsidRPr="004A2D90" w:rsidRDefault="00FD7B07" w:rsidP="002464B8">
            <w:pPr>
              <w:jc w:val="center"/>
              <w:rPr>
                <w:rFonts w:cs="Arial"/>
                <w:color w:val="000000"/>
                <w:sz w:val="20"/>
              </w:rPr>
            </w:pPr>
          </w:p>
        </w:tc>
      </w:tr>
      <w:tr w:rsidR="00FD7B07" w:rsidRPr="004A2D90" w14:paraId="2DB1E9A6" w14:textId="77777777" w:rsidTr="002464B8">
        <w:trPr>
          <w:trHeight w:val="20"/>
        </w:trPr>
        <w:tc>
          <w:tcPr>
            <w:tcW w:w="4497" w:type="dxa"/>
          </w:tcPr>
          <w:p w14:paraId="681A9190" w14:textId="77777777" w:rsidR="00FD7B07" w:rsidRPr="004A2D90" w:rsidRDefault="00FD7B07" w:rsidP="009024CA">
            <w:pPr>
              <w:ind w:left="195"/>
              <w:rPr>
                <w:rFonts w:cs="Arial"/>
                <w:color w:val="000000"/>
                <w:sz w:val="20"/>
              </w:rPr>
            </w:pPr>
          </w:p>
        </w:tc>
        <w:tc>
          <w:tcPr>
            <w:tcW w:w="1800" w:type="dxa"/>
          </w:tcPr>
          <w:p w14:paraId="5E4F3DFE" w14:textId="77777777" w:rsidR="00FD7B07" w:rsidRPr="004A2D90" w:rsidRDefault="00FD7B07" w:rsidP="002464B8">
            <w:pPr>
              <w:jc w:val="center"/>
              <w:rPr>
                <w:rFonts w:cs="Arial"/>
                <w:color w:val="000000"/>
                <w:sz w:val="20"/>
              </w:rPr>
            </w:pPr>
          </w:p>
        </w:tc>
        <w:tc>
          <w:tcPr>
            <w:tcW w:w="1620" w:type="dxa"/>
          </w:tcPr>
          <w:p w14:paraId="210A1CB5" w14:textId="77777777" w:rsidR="00FD7B07" w:rsidRPr="004A2D90" w:rsidRDefault="00FD7B07" w:rsidP="002464B8">
            <w:pPr>
              <w:jc w:val="center"/>
              <w:rPr>
                <w:rFonts w:cs="Arial"/>
                <w:color w:val="000000"/>
                <w:sz w:val="20"/>
              </w:rPr>
            </w:pPr>
          </w:p>
        </w:tc>
        <w:tc>
          <w:tcPr>
            <w:tcW w:w="1440" w:type="dxa"/>
          </w:tcPr>
          <w:p w14:paraId="1BFC00A8" w14:textId="77777777" w:rsidR="00FD7B07" w:rsidRPr="004A2D90" w:rsidRDefault="00FD7B07" w:rsidP="002464B8">
            <w:pPr>
              <w:jc w:val="center"/>
              <w:rPr>
                <w:rFonts w:cs="Arial"/>
                <w:color w:val="000000"/>
                <w:sz w:val="20"/>
              </w:rPr>
            </w:pPr>
          </w:p>
        </w:tc>
      </w:tr>
      <w:tr w:rsidR="00FD7B07" w:rsidRPr="004A2D90" w14:paraId="670027F1" w14:textId="77777777" w:rsidTr="002464B8">
        <w:trPr>
          <w:trHeight w:val="20"/>
        </w:trPr>
        <w:tc>
          <w:tcPr>
            <w:tcW w:w="4497" w:type="dxa"/>
          </w:tcPr>
          <w:p w14:paraId="1D5D5D20" w14:textId="1C75BD10"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21CA439B" w14:textId="77777777" w:rsidR="00FD7B07" w:rsidRPr="004A2D90" w:rsidRDefault="00FD7B07" w:rsidP="002464B8">
            <w:pPr>
              <w:jc w:val="center"/>
              <w:rPr>
                <w:rFonts w:cs="Arial"/>
                <w:color w:val="000000"/>
                <w:sz w:val="20"/>
              </w:rPr>
            </w:pPr>
          </w:p>
        </w:tc>
        <w:tc>
          <w:tcPr>
            <w:tcW w:w="1620" w:type="dxa"/>
          </w:tcPr>
          <w:p w14:paraId="679066E0" w14:textId="77777777" w:rsidR="00FD7B07" w:rsidRPr="004A2D90" w:rsidRDefault="00FD7B07" w:rsidP="002464B8">
            <w:pPr>
              <w:jc w:val="center"/>
              <w:rPr>
                <w:rFonts w:cs="Arial"/>
                <w:color w:val="000000"/>
                <w:sz w:val="20"/>
              </w:rPr>
            </w:pPr>
          </w:p>
        </w:tc>
        <w:tc>
          <w:tcPr>
            <w:tcW w:w="1440" w:type="dxa"/>
          </w:tcPr>
          <w:p w14:paraId="29C789DA" w14:textId="77777777" w:rsidR="00FD7B07" w:rsidRPr="004A2D90" w:rsidRDefault="00FD7B07" w:rsidP="002464B8">
            <w:pPr>
              <w:jc w:val="center"/>
              <w:rPr>
                <w:rFonts w:cs="Arial"/>
                <w:color w:val="000000"/>
                <w:sz w:val="20"/>
              </w:rPr>
            </w:pPr>
          </w:p>
        </w:tc>
      </w:tr>
      <w:tr w:rsidR="00FD7B07" w:rsidRPr="004A2D90" w14:paraId="5C5C30E8" w14:textId="77777777" w:rsidTr="002464B8">
        <w:trPr>
          <w:trHeight w:val="20"/>
        </w:trPr>
        <w:tc>
          <w:tcPr>
            <w:tcW w:w="4497" w:type="dxa"/>
          </w:tcPr>
          <w:p w14:paraId="0C0927CA" w14:textId="77777777" w:rsidR="00FD7B07" w:rsidRPr="004A2D90" w:rsidRDefault="00FD7B07" w:rsidP="009024CA">
            <w:pPr>
              <w:ind w:left="195"/>
              <w:rPr>
                <w:rFonts w:cs="Arial"/>
                <w:color w:val="000000"/>
                <w:sz w:val="20"/>
              </w:rPr>
            </w:pPr>
          </w:p>
        </w:tc>
        <w:tc>
          <w:tcPr>
            <w:tcW w:w="1800" w:type="dxa"/>
          </w:tcPr>
          <w:p w14:paraId="56481EB0" w14:textId="77777777" w:rsidR="00FD7B07" w:rsidRPr="004A2D90" w:rsidRDefault="00FD7B07" w:rsidP="002464B8">
            <w:pPr>
              <w:jc w:val="center"/>
              <w:rPr>
                <w:rFonts w:cs="Arial"/>
                <w:color w:val="000000"/>
                <w:sz w:val="20"/>
              </w:rPr>
            </w:pPr>
          </w:p>
        </w:tc>
        <w:tc>
          <w:tcPr>
            <w:tcW w:w="1620" w:type="dxa"/>
          </w:tcPr>
          <w:p w14:paraId="27CE2985" w14:textId="77777777" w:rsidR="00FD7B07" w:rsidRPr="004A2D90" w:rsidRDefault="00FD7B07" w:rsidP="002464B8">
            <w:pPr>
              <w:jc w:val="center"/>
              <w:rPr>
                <w:rFonts w:cs="Arial"/>
                <w:color w:val="000000"/>
                <w:sz w:val="20"/>
              </w:rPr>
            </w:pPr>
          </w:p>
        </w:tc>
        <w:tc>
          <w:tcPr>
            <w:tcW w:w="1440" w:type="dxa"/>
          </w:tcPr>
          <w:p w14:paraId="2B1B9627" w14:textId="77777777" w:rsidR="00FD7B07" w:rsidRPr="004A2D90" w:rsidRDefault="00FD7B07" w:rsidP="002464B8">
            <w:pPr>
              <w:jc w:val="center"/>
              <w:rPr>
                <w:rFonts w:cs="Arial"/>
                <w:color w:val="000000"/>
                <w:sz w:val="20"/>
              </w:rPr>
            </w:pPr>
          </w:p>
        </w:tc>
      </w:tr>
      <w:tr w:rsidR="00FD7B07" w:rsidRPr="004A2D90" w14:paraId="1A1D01D0" w14:textId="77777777" w:rsidTr="002464B8">
        <w:trPr>
          <w:trHeight w:val="20"/>
        </w:trPr>
        <w:tc>
          <w:tcPr>
            <w:tcW w:w="4497" w:type="dxa"/>
          </w:tcPr>
          <w:p w14:paraId="57CD0CD8" w14:textId="77777777" w:rsidR="00FD7B07" w:rsidRPr="004A2D90" w:rsidRDefault="00FD7B07" w:rsidP="009024CA">
            <w:pPr>
              <w:ind w:left="195"/>
              <w:rPr>
                <w:rFonts w:cs="Arial"/>
                <w:color w:val="000000"/>
                <w:sz w:val="20"/>
              </w:rPr>
            </w:pPr>
          </w:p>
        </w:tc>
        <w:tc>
          <w:tcPr>
            <w:tcW w:w="1800" w:type="dxa"/>
          </w:tcPr>
          <w:p w14:paraId="7072AF21" w14:textId="77777777" w:rsidR="00FD7B07" w:rsidRPr="004A2D90" w:rsidRDefault="00FD7B07" w:rsidP="002464B8">
            <w:pPr>
              <w:jc w:val="center"/>
              <w:rPr>
                <w:rFonts w:cs="Arial"/>
                <w:color w:val="000000"/>
                <w:sz w:val="20"/>
              </w:rPr>
            </w:pPr>
          </w:p>
        </w:tc>
        <w:tc>
          <w:tcPr>
            <w:tcW w:w="1620" w:type="dxa"/>
          </w:tcPr>
          <w:p w14:paraId="7AB57E12" w14:textId="77777777" w:rsidR="00FD7B07" w:rsidRPr="004A2D90" w:rsidRDefault="00FD7B07" w:rsidP="002464B8">
            <w:pPr>
              <w:jc w:val="center"/>
              <w:rPr>
                <w:rFonts w:cs="Arial"/>
                <w:color w:val="000000"/>
                <w:sz w:val="20"/>
              </w:rPr>
            </w:pPr>
          </w:p>
        </w:tc>
        <w:tc>
          <w:tcPr>
            <w:tcW w:w="1440" w:type="dxa"/>
          </w:tcPr>
          <w:p w14:paraId="1FB266C3" w14:textId="77777777" w:rsidR="00FD7B07" w:rsidRPr="004A2D90" w:rsidRDefault="00FD7B07" w:rsidP="002464B8">
            <w:pPr>
              <w:jc w:val="center"/>
              <w:rPr>
                <w:rFonts w:cs="Arial"/>
                <w:color w:val="000000"/>
                <w:sz w:val="20"/>
              </w:rPr>
            </w:pPr>
          </w:p>
        </w:tc>
      </w:tr>
      <w:tr w:rsidR="00FD7B07" w:rsidRPr="004A2D90" w14:paraId="4E0350A3" w14:textId="77777777" w:rsidTr="002464B8">
        <w:trPr>
          <w:trHeight w:val="20"/>
        </w:trPr>
        <w:tc>
          <w:tcPr>
            <w:tcW w:w="4497" w:type="dxa"/>
          </w:tcPr>
          <w:p w14:paraId="65DB3A2A" w14:textId="77777777" w:rsidR="00FD7B07" w:rsidRPr="004A2D90" w:rsidRDefault="00FD7B07" w:rsidP="009024CA">
            <w:pPr>
              <w:ind w:left="195"/>
              <w:rPr>
                <w:rFonts w:cs="Arial"/>
                <w:color w:val="000000"/>
                <w:sz w:val="20"/>
              </w:rPr>
            </w:pPr>
          </w:p>
        </w:tc>
        <w:tc>
          <w:tcPr>
            <w:tcW w:w="1800" w:type="dxa"/>
          </w:tcPr>
          <w:p w14:paraId="2653408A" w14:textId="77777777" w:rsidR="00FD7B07" w:rsidRPr="004A2D90" w:rsidRDefault="00FD7B07" w:rsidP="002464B8">
            <w:pPr>
              <w:jc w:val="center"/>
              <w:rPr>
                <w:rFonts w:cs="Arial"/>
                <w:color w:val="000000"/>
                <w:sz w:val="20"/>
              </w:rPr>
            </w:pPr>
          </w:p>
        </w:tc>
        <w:tc>
          <w:tcPr>
            <w:tcW w:w="1620" w:type="dxa"/>
          </w:tcPr>
          <w:p w14:paraId="62DFBB75" w14:textId="77777777" w:rsidR="00FD7B07" w:rsidRPr="004A2D90" w:rsidRDefault="00FD7B07" w:rsidP="002464B8">
            <w:pPr>
              <w:jc w:val="center"/>
              <w:rPr>
                <w:rFonts w:cs="Arial"/>
                <w:color w:val="000000"/>
                <w:sz w:val="20"/>
              </w:rPr>
            </w:pPr>
          </w:p>
        </w:tc>
        <w:tc>
          <w:tcPr>
            <w:tcW w:w="1440" w:type="dxa"/>
          </w:tcPr>
          <w:p w14:paraId="3C2762BA" w14:textId="77777777" w:rsidR="00FD7B07" w:rsidRPr="004A2D90" w:rsidRDefault="00FD7B07" w:rsidP="002464B8">
            <w:pPr>
              <w:jc w:val="center"/>
              <w:rPr>
                <w:rFonts w:cs="Arial"/>
                <w:color w:val="000000"/>
                <w:sz w:val="20"/>
              </w:rPr>
            </w:pPr>
          </w:p>
        </w:tc>
      </w:tr>
      <w:tr w:rsidR="00D01140" w:rsidRPr="004A2D90" w14:paraId="0CF97D06" w14:textId="77777777" w:rsidTr="00D01140">
        <w:trPr>
          <w:trHeight w:val="20"/>
        </w:trPr>
        <w:tc>
          <w:tcPr>
            <w:tcW w:w="9357" w:type="dxa"/>
            <w:gridSpan w:val="4"/>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464B8">
        <w:trPr>
          <w:trHeight w:val="20"/>
        </w:trPr>
        <w:tc>
          <w:tcPr>
            <w:tcW w:w="4497" w:type="dxa"/>
          </w:tcPr>
          <w:p w14:paraId="70395999"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1440" w:type="dxa"/>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464B8">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464B8">
        <w:trPr>
          <w:trHeight w:val="20"/>
        </w:trPr>
        <w:tc>
          <w:tcPr>
            <w:tcW w:w="9357" w:type="dxa"/>
            <w:gridSpan w:val="4"/>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56BC3CE7"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4" w:author="Nichols Heitman, Kristen M. (CDC/OID/NCEZID)" w:date="2019-01-02T10:07:00Z" w:initials="KNH">
    <w:p w14:paraId="1CDB3693" w14:textId="47EBA548" w:rsidR="00AD0309" w:rsidRDefault="00AD0309">
      <w:pPr>
        <w:pStyle w:val="CommentText"/>
      </w:pPr>
      <w:r>
        <w:rPr>
          <w:rStyle w:val="CommentReference"/>
        </w:rPr>
        <w:annotationRef/>
      </w:r>
      <w:r>
        <w:t>Review</w:t>
      </w:r>
    </w:p>
  </w:comment>
  <w:comment w:id="45" w:author="Nichols Heitman, Kristen M. (CDC/OID/NCEZID)" w:date="2019-01-02T10:07:00Z" w:initials="KNH">
    <w:p w14:paraId="2D8FF605" w14:textId="26BDB573" w:rsidR="00AD0309" w:rsidRDefault="00AD0309">
      <w:pPr>
        <w:pStyle w:val="CommentText"/>
      </w:pPr>
      <w:r>
        <w:rPr>
          <w:rStyle w:val="CommentReference"/>
        </w:rPr>
        <w:annotationRef/>
      </w:r>
      <w:r>
        <w:t>Review</w:t>
      </w:r>
    </w:p>
  </w:comment>
  <w:comment w:id="46" w:author="Nichols Heitman, Kristen M. (CDC/OID/NCEZID)" w:date="2019-01-02T09:50:00Z" w:initials="KNH">
    <w:p w14:paraId="7A963FBE" w14:textId="77777777" w:rsidR="00AD0309" w:rsidRDefault="00AD0309" w:rsidP="00862BA0">
      <w:pPr>
        <w:pStyle w:val="CommentText"/>
      </w:pPr>
      <w:r>
        <w:rPr>
          <w:rStyle w:val="CommentReference"/>
        </w:rPr>
        <w:annotationRef/>
      </w:r>
      <w:r>
        <w:t>Review.</w:t>
      </w:r>
    </w:p>
  </w:comment>
  <w:comment w:id="47" w:author="Nichols Heitman, Kristen M. (CDC/OID/NCEZID)" w:date="2019-01-02T10:36:00Z" w:initials="KNH">
    <w:p w14:paraId="4A42EC4E" w14:textId="1D63500E" w:rsidR="00AD0309" w:rsidRDefault="00AD0309">
      <w:pPr>
        <w:pStyle w:val="CommentText"/>
      </w:pPr>
      <w:r>
        <w:rPr>
          <w:rStyle w:val="CommentReference"/>
        </w:rPr>
        <w:annotationRef/>
      </w:r>
      <w:r>
        <w:t>Update</w:t>
      </w:r>
    </w:p>
  </w:comment>
  <w:comment w:id="48" w:author="Nichols Heitman, Kristen M. (CDC/OID/NCEZID)" w:date="2019-01-02T10:42:00Z" w:initials="KNH">
    <w:p w14:paraId="7DF334D4" w14:textId="30A5F88B" w:rsidR="00AD0309" w:rsidRDefault="00AD0309">
      <w:pPr>
        <w:pStyle w:val="CommentText"/>
      </w:pPr>
      <w:r>
        <w:rPr>
          <w:rStyle w:val="CommentReference"/>
        </w:rPr>
        <w:annotationRef/>
      </w:r>
      <w:r>
        <w:t>Add info</w:t>
      </w:r>
    </w:p>
  </w:comment>
  <w:comment w:id="49" w:author="Nichols Heitman, Kristen M. (CDC/OID/NCEZID)" w:date="2019-01-02T10:42:00Z" w:initials="KNH">
    <w:p w14:paraId="0FD00C4C" w14:textId="3F5C9B1C" w:rsidR="00AD0309" w:rsidRDefault="00AD0309">
      <w:pPr>
        <w:pStyle w:val="CommentText"/>
      </w:pPr>
      <w:r>
        <w:rPr>
          <w:rStyle w:val="CommentReference"/>
        </w:rPr>
        <w:annotationRef/>
      </w:r>
      <w:r>
        <w:t>Add names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DB3693" w15:done="0"/>
  <w15:commentEx w15:paraId="2D8FF605" w15:done="0"/>
  <w15:commentEx w15:paraId="7A963FBE" w15:done="0"/>
  <w15:commentEx w15:paraId="4A42EC4E" w15:done="0"/>
  <w15:commentEx w15:paraId="7DF334D4" w15:done="0"/>
  <w15:commentEx w15:paraId="0FD00C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BF4C9" w14:textId="77777777" w:rsidR="00AD0309" w:rsidRDefault="00AD0309">
      <w:r>
        <w:separator/>
      </w:r>
    </w:p>
  </w:endnote>
  <w:endnote w:type="continuationSeparator" w:id="0">
    <w:p w14:paraId="3B270EE3" w14:textId="77777777" w:rsidR="00AD0309" w:rsidRDefault="00AD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AD0309" w:rsidRDefault="00AD03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AD0309" w:rsidRDefault="00AD030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F17CD34" w:rsidR="00AD0309" w:rsidRDefault="00AD0309">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912786">
      <w:rPr>
        <w:rStyle w:val="PageNumber"/>
        <w:noProof/>
        <w:sz w:val="16"/>
      </w:rPr>
      <w:t>19</w:t>
    </w:r>
    <w:r>
      <w:rPr>
        <w:rStyle w:val="PageNumber"/>
        <w:sz w:val="16"/>
      </w:rPr>
      <w:fldChar w:fldCharType="end"/>
    </w:r>
  </w:p>
  <w:p w14:paraId="6ECFB729" w14:textId="77777777" w:rsidR="00AD0309" w:rsidRDefault="00AD0309">
    <w:pPr>
      <w:pStyle w:val="Footer"/>
      <w:ind w:right="360"/>
      <w:rPr>
        <w:sz w:val="16"/>
      </w:rPr>
    </w:pPr>
    <w:r>
      <w:rPr>
        <w:sz w:val="16"/>
      </w:rPr>
      <w:t>Council of State and Territorial Epidemiologists</w:t>
    </w:r>
  </w:p>
  <w:p w14:paraId="31B291C9" w14:textId="70DC86DD" w:rsidR="00AD0309" w:rsidRPr="009838AB" w:rsidRDefault="00AD0309"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AD0309" w:rsidRPr="00B13C69" w:rsidRDefault="00AD0309">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AD0309" w:rsidRPr="00B13C69" w:rsidRDefault="00AD0309">
    <w:pPr>
      <w:pStyle w:val="Footer"/>
      <w:rPr>
        <w:rFonts w:cs="Arial"/>
        <w:sz w:val="16"/>
        <w:szCs w:val="16"/>
      </w:rPr>
    </w:pPr>
  </w:p>
  <w:p w14:paraId="7EC26CC3" w14:textId="77777777" w:rsidR="00AD0309" w:rsidRPr="00B13C69" w:rsidRDefault="00AD0309" w:rsidP="002464B8">
    <w:pPr>
      <w:pStyle w:val="Footer"/>
      <w:ind w:right="360"/>
      <w:rPr>
        <w:sz w:val="16"/>
        <w:szCs w:val="16"/>
      </w:rPr>
    </w:pPr>
    <w:r w:rsidRPr="00B13C69">
      <w:rPr>
        <w:sz w:val="16"/>
        <w:szCs w:val="16"/>
      </w:rPr>
      <w:t>Council of State and Territorial Epidemiologists</w:t>
    </w:r>
  </w:p>
  <w:p w14:paraId="03D38408" w14:textId="71C74467" w:rsidR="00AD0309" w:rsidRPr="00B13C69" w:rsidRDefault="00AD0309"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201</w:t>
    </w:r>
    <w:r>
      <w:rPr>
        <w:sz w:val="16"/>
        <w:szCs w:val="16"/>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AD0309" w:rsidRPr="009A2BEE" w:rsidRDefault="00AD0309" w:rsidP="002464B8">
    <w:pPr>
      <w:pStyle w:val="Footer"/>
      <w:ind w:right="360"/>
      <w:rPr>
        <w:rFonts w:cs="Arial"/>
        <w:sz w:val="18"/>
      </w:rPr>
    </w:pPr>
    <w:r w:rsidRPr="009A2BEE">
      <w:rPr>
        <w:rFonts w:cs="Arial"/>
        <w:sz w:val="18"/>
      </w:rPr>
      <w:t>Council of State and Territorial Epidemiologists</w:t>
    </w:r>
  </w:p>
  <w:p w14:paraId="41B963B9" w14:textId="5C36A335" w:rsidR="00AD0309" w:rsidRPr="009A2BEE" w:rsidRDefault="00AD0309"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DC267" w14:textId="77777777" w:rsidR="00AD0309" w:rsidRDefault="00AD0309">
      <w:r>
        <w:separator/>
      </w:r>
    </w:p>
  </w:footnote>
  <w:footnote w:type="continuationSeparator" w:id="0">
    <w:p w14:paraId="31D47A37" w14:textId="77777777" w:rsidR="00AD0309" w:rsidRDefault="00AD0309">
      <w:r>
        <w:continuationSeparator/>
      </w:r>
    </w:p>
  </w:footnote>
  <w:footnote w:id="1">
    <w:p w14:paraId="21150EE5" w14:textId="77777777" w:rsidR="00AD0309" w:rsidRDefault="00AD0309" w:rsidP="00F27D80">
      <w:pPr>
        <w:rPr>
          <w:sz w:val="20"/>
        </w:rPr>
      </w:pPr>
      <w:r w:rsidRPr="001F4C73">
        <w:rPr>
          <w:rStyle w:val="FootnoteReference"/>
        </w:rPr>
        <w:footnoteRef/>
      </w:r>
      <w:r>
        <w:rPr>
          <w:sz w:val="20"/>
        </w:rPr>
        <w:t xml:space="preserve"> </w:t>
      </w:r>
      <w:hyperlink r:id="rId1">
        <w:r>
          <w:rPr>
            <w:color w:val="1155CC"/>
            <w:sz w:val="20"/>
            <w:u w:val="single"/>
          </w:rPr>
          <w:t>https://wwwn.cdc.gov/nndss/conditions/spotted-fever-rickettsiosis/case-definition/2010/</w:t>
        </w:r>
      </w:hyperlink>
      <w:r>
        <w:rPr>
          <w:sz w:val="20"/>
        </w:rPr>
        <w:t xml:space="preserve"> </w:t>
      </w:r>
    </w:p>
  </w:footnote>
  <w:footnote w:id="2">
    <w:p w14:paraId="1A16DE9A" w14:textId="77777777" w:rsidR="00AD0309" w:rsidRPr="00483145" w:rsidRDefault="00AD0309" w:rsidP="00F27D80">
      <w:pPr>
        <w:pStyle w:val="FootnoteText"/>
      </w:pPr>
      <w:r w:rsidRPr="001F4C73">
        <w:rPr>
          <w:rStyle w:val="FootnoteReference"/>
        </w:rPr>
        <w:footnoteRef/>
      </w:r>
      <w:r>
        <w:t xml:space="preserve"> </w:t>
      </w:r>
      <w:hyperlink r:id="rId2" w:history="1">
        <w:r>
          <w:rPr>
            <w:rStyle w:val="Hyperlink"/>
            <w:color w:val="1155CC"/>
            <w:sz w:val="22"/>
            <w:szCs w:val="22"/>
          </w:rPr>
          <w:t>https://www.cdc.gov/nndss/infectious-tables.html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AD0309" w:rsidRDefault="00AD0309"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AD0309" w:rsidRDefault="00AD0309">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AD0309" w:rsidRDefault="00AD0309">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visibility:visible;mso-wrap-style:square" o:bullet="t">
        <v:imagedata r:id="rId1" o:title=""/>
      </v:shape>
    </w:pict>
  </w:numPicBullet>
  <w:numPicBullet w:numPicBulletId="1">
    <w:pict>
      <v:shape id="_x0000_i1035"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5B1DF0"/>
    <w:multiLevelType w:val="hybridMultilevel"/>
    <w:tmpl w:val="8982D7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4F41709"/>
    <w:multiLevelType w:val="hybridMultilevel"/>
    <w:tmpl w:val="D6BA3D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2A010EC"/>
    <w:multiLevelType w:val="hybridMultilevel"/>
    <w:tmpl w:val="8F5079DE"/>
    <w:lvl w:ilvl="0" w:tplc="BFE42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47B708E"/>
    <w:multiLevelType w:val="hybridMultilevel"/>
    <w:tmpl w:val="D5129C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D0627B"/>
    <w:multiLevelType w:val="hybridMultilevel"/>
    <w:tmpl w:val="A5761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A507FC"/>
    <w:multiLevelType w:val="hybridMultilevel"/>
    <w:tmpl w:val="11927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32"/>
  </w:num>
  <w:num w:numId="3">
    <w:abstractNumId w:val="44"/>
  </w:num>
  <w:num w:numId="4">
    <w:abstractNumId w:val="30"/>
  </w:num>
  <w:num w:numId="5">
    <w:abstractNumId w:val="7"/>
  </w:num>
  <w:num w:numId="6">
    <w:abstractNumId w:val="16"/>
  </w:num>
  <w:num w:numId="7">
    <w:abstractNumId w:val="26"/>
  </w:num>
  <w:num w:numId="8">
    <w:abstractNumId w:val="5"/>
  </w:num>
  <w:num w:numId="9">
    <w:abstractNumId w:val="8"/>
  </w:num>
  <w:num w:numId="10">
    <w:abstractNumId w:val="35"/>
  </w:num>
  <w:num w:numId="11">
    <w:abstractNumId w:val="41"/>
  </w:num>
  <w:num w:numId="12">
    <w:abstractNumId w:val="2"/>
  </w:num>
  <w:num w:numId="13">
    <w:abstractNumId w:val="40"/>
  </w:num>
  <w:num w:numId="14">
    <w:abstractNumId w:val="27"/>
  </w:num>
  <w:num w:numId="15">
    <w:abstractNumId w:val="23"/>
  </w:num>
  <w:num w:numId="16">
    <w:abstractNumId w:val="36"/>
  </w:num>
  <w:num w:numId="17">
    <w:abstractNumId w:val="24"/>
  </w:num>
  <w:num w:numId="18">
    <w:abstractNumId w:val="29"/>
  </w:num>
  <w:num w:numId="19">
    <w:abstractNumId w:val="18"/>
  </w:num>
  <w:num w:numId="20">
    <w:abstractNumId w:val="17"/>
  </w:num>
  <w:num w:numId="21">
    <w:abstractNumId w:val="31"/>
  </w:num>
  <w:num w:numId="22">
    <w:abstractNumId w:val="12"/>
  </w:num>
  <w:num w:numId="23">
    <w:abstractNumId w:val="19"/>
  </w:num>
  <w:num w:numId="24">
    <w:abstractNumId w:val="1"/>
  </w:num>
  <w:num w:numId="25">
    <w:abstractNumId w:val="3"/>
  </w:num>
  <w:num w:numId="26">
    <w:abstractNumId w:val="15"/>
  </w:num>
  <w:num w:numId="27">
    <w:abstractNumId w:val="13"/>
  </w:num>
  <w:num w:numId="28">
    <w:abstractNumId w:val="43"/>
  </w:num>
  <w:num w:numId="29">
    <w:abstractNumId w:val="42"/>
  </w:num>
  <w:num w:numId="30">
    <w:abstractNumId w:val="38"/>
  </w:num>
  <w:num w:numId="31">
    <w:abstractNumId w:val="4"/>
  </w:num>
  <w:num w:numId="32">
    <w:abstractNumId w:val="37"/>
  </w:num>
  <w:num w:numId="33">
    <w:abstractNumId w:val="6"/>
  </w:num>
  <w:num w:numId="34">
    <w:abstractNumId w:val="21"/>
  </w:num>
  <w:num w:numId="35">
    <w:abstractNumId w:val="25"/>
  </w:num>
  <w:num w:numId="36">
    <w:abstractNumId w:val="11"/>
  </w:num>
  <w:num w:numId="37">
    <w:abstractNumId w:val="22"/>
  </w:num>
  <w:num w:numId="38">
    <w:abstractNumId w:val="20"/>
  </w:num>
  <w:num w:numId="39">
    <w:abstractNumId w:val="0"/>
  </w:num>
  <w:num w:numId="40">
    <w:abstractNumId w:val="14"/>
  </w:num>
  <w:num w:numId="41">
    <w:abstractNumId w:val="34"/>
  </w:num>
  <w:num w:numId="42">
    <w:abstractNumId w:val="28"/>
  </w:num>
  <w:num w:numId="43">
    <w:abstractNumId w:val="10"/>
  </w:num>
  <w:num w:numId="44">
    <w:abstractNumId w:val="9"/>
  </w:num>
  <w:num w:numId="45">
    <w:abstractNumId w:val="3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lly Slavinski">
    <w15:presenceInfo w15:providerId="None" w15:userId="Sally Slavinski"/>
  </w15:person>
  <w15:person w15:author="Nichols Heitman, Kristen M. (CDC/OID/NCEZID)">
    <w15:presenceInfo w15:providerId="None" w15:userId="Nichols Heitman, Kristen M. (CDC/OID/NCEZ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6EF0"/>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456E1"/>
    <w:rsid w:val="00052368"/>
    <w:rsid w:val="000539FE"/>
    <w:rsid w:val="00054B3B"/>
    <w:rsid w:val="00056DEC"/>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4B7C"/>
    <w:rsid w:val="000D6BEE"/>
    <w:rsid w:val="000E0759"/>
    <w:rsid w:val="000E4759"/>
    <w:rsid w:val="000E64AE"/>
    <w:rsid w:val="000F0780"/>
    <w:rsid w:val="000F0EF1"/>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2AA6"/>
    <w:rsid w:val="00183B85"/>
    <w:rsid w:val="00183EB3"/>
    <w:rsid w:val="00186969"/>
    <w:rsid w:val="00186E41"/>
    <w:rsid w:val="001936DB"/>
    <w:rsid w:val="0019471A"/>
    <w:rsid w:val="00194E4A"/>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C76"/>
    <w:rsid w:val="003513A6"/>
    <w:rsid w:val="00351C59"/>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A4"/>
    <w:rsid w:val="00482349"/>
    <w:rsid w:val="004903DE"/>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3605C"/>
    <w:rsid w:val="005374F3"/>
    <w:rsid w:val="00540428"/>
    <w:rsid w:val="00544CC6"/>
    <w:rsid w:val="00544D82"/>
    <w:rsid w:val="005469D5"/>
    <w:rsid w:val="00546EB3"/>
    <w:rsid w:val="00550F77"/>
    <w:rsid w:val="00554851"/>
    <w:rsid w:val="00563838"/>
    <w:rsid w:val="0056419E"/>
    <w:rsid w:val="00565442"/>
    <w:rsid w:val="0056651F"/>
    <w:rsid w:val="00567030"/>
    <w:rsid w:val="00570BE4"/>
    <w:rsid w:val="005730B2"/>
    <w:rsid w:val="005740EB"/>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4F8"/>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2CA5"/>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B1B"/>
    <w:rsid w:val="00850405"/>
    <w:rsid w:val="00851D0A"/>
    <w:rsid w:val="008522CA"/>
    <w:rsid w:val="00853F9D"/>
    <w:rsid w:val="00857A39"/>
    <w:rsid w:val="00860DE2"/>
    <w:rsid w:val="008620DE"/>
    <w:rsid w:val="00862BA0"/>
    <w:rsid w:val="00864FF6"/>
    <w:rsid w:val="00867494"/>
    <w:rsid w:val="0086773C"/>
    <w:rsid w:val="00873A62"/>
    <w:rsid w:val="00873BBA"/>
    <w:rsid w:val="00876A2F"/>
    <w:rsid w:val="00881C8B"/>
    <w:rsid w:val="0088281E"/>
    <w:rsid w:val="00883D3B"/>
    <w:rsid w:val="00884B1D"/>
    <w:rsid w:val="00885B4C"/>
    <w:rsid w:val="00887485"/>
    <w:rsid w:val="008956B1"/>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8F7C5B"/>
    <w:rsid w:val="009000B9"/>
    <w:rsid w:val="009009BC"/>
    <w:rsid w:val="009024CA"/>
    <w:rsid w:val="00905137"/>
    <w:rsid w:val="0090532D"/>
    <w:rsid w:val="00910022"/>
    <w:rsid w:val="00910ACC"/>
    <w:rsid w:val="00911CE5"/>
    <w:rsid w:val="009124AA"/>
    <w:rsid w:val="00912786"/>
    <w:rsid w:val="0091347D"/>
    <w:rsid w:val="00914082"/>
    <w:rsid w:val="0091438F"/>
    <w:rsid w:val="00916457"/>
    <w:rsid w:val="0091796B"/>
    <w:rsid w:val="00921971"/>
    <w:rsid w:val="009224D3"/>
    <w:rsid w:val="00922EF1"/>
    <w:rsid w:val="00925B5E"/>
    <w:rsid w:val="00930B3B"/>
    <w:rsid w:val="00932877"/>
    <w:rsid w:val="0093400B"/>
    <w:rsid w:val="00936693"/>
    <w:rsid w:val="00947D75"/>
    <w:rsid w:val="0095273A"/>
    <w:rsid w:val="00956AC2"/>
    <w:rsid w:val="00966497"/>
    <w:rsid w:val="00966980"/>
    <w:rsid w:val="0096699C"/>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3BDB"/>
    <w:rsid w:val="009B5849"/>
    <w:rsid w:val="009B75AF"/>
    <w:rsid w:val="009B7D40"/>
    <w:rsid w:val="009C1368"/>
    <w:rsid w:val="009C1AC8"/>
    <w:rsid w:val="009C461A"/>
    <w:rsid w:val="009C6FB6"/>
    <w:rsid w:val="009D0FB3"/>
    <w:rsid w:val="009D125C"/>
    <w:rsid w:val="009D15CF"/>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D0309"/>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4BBD"/>
    <w:rsid w:val="00B104A5"/>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7CA9"/>
    <w:rsid w:val="00C57ED7"/>
    <w:rsid w:val="00C611A2"/>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9024C"/>
    <w:rsid w:val="00E92844"/>
    <w:rsid w:val="00E92976"/>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27D80"/>
    <w:rsid w:val="00F340CF"/>
    <w:rsid w:val="00F34B28"/>
    <w:rsid w:val="00F50444"/>
    <w:rsid w:val="00F51E87"/>
    <w:rsid w:val="00F5223C"/>
    <w:rsid w:val="00F52E95"/>
    <w:rsid w:val="00F5485E"/>
    <w:rsid w:val="00F6084F"/>
    <w:rsid w:val="00F618BD"/>
    <w:rsid w:val="00F62512"/>
    <w:rsid w:val="00F70813"/>
    <w:rsid w:val="00F70A99"/>
    <w:rsid w:val="00F70BC7"/>
    <w:rsid w:val="00F744AF"/>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uiPriority w:val="99"/>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uiPriority w:val="99"/>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comments" Target="comments.xm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c.ymcdn.com/sites/www.cste.org/resource/resmgr/PS/09-SI-01.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mcdn.com/sites/cste.site-ym.com/resource/resmgr/CSTENotifiableConditionListA.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yperlink" Target="mailto:wwd7@cdc.gov"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mailto:olx1@cdc.gov" TargetMode="External"/><Relationship Id="rId28" Type="http://schemas.openxmlformats.org/officeDocument/2006/relationships/hyperlink" Target="mailto:positionstatements@cste.org" TargetMode="External"/><Relationship Id="rId10" Type="http://schemas.openxmlformats.org/officeDocument/2006/relationships/hyperlink" Target="http://www.cste.org/resource/resmgr/PS/07-EC-02.pdf" TargetMode="Externa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https://doi.org/10.1128/JCM.01733-14" TargetMode="External"/><Relationship Id="rId27" Type="http://schemas.openxmlformats.org/officeDocument/2006/relationships/footer" Target="footer3.xml"/><Relationship Id="rId30" Type="http://schemas.openxmlformats.org/officeDocument/2006/relationships/footer" Target="footer4.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ndss/infectious-tables.html" TargetMode="External"/><Relationship Id="rId1" Type="http://schemas.openxmlformats.org/officeDocument/2006/relationships/hyperlink" Target="https://wwwn.cdc.gov/nndss/conditions/spotted-fever-rickettsiosis/case-definitio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545D2"/>
    <w:rsid w:val="004A67C3"/>
    <w:rsid w:val="004F0F35"/>
    <w:rsid w:val="005922E4"/>
    <w:rsid w:val="005A7A0A"/>
    <w:rsid w:val="007226A3"/>
    <w:rsid w:val="007241A9"/>
    <w:rsid w:val="0080755C"/>
    <w:rsid w:val="00887396"/>
    <w:rsid w:val="008D5C1C"/>
    <w:rsid w:val="00963838"/>
    <w:rsid w:val="009E6FE3"/>
    <w:rsid w:val="00AB5B50"/>
    <w:rsid w:val="00AF733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BFB79-732A-4E1B-A017-9DA3500AAA88}">
  <ds:schemaRefs>
    <ds:schemaRef ds:uri="http://schemas.openxmlformats.org/officeDocument/2006/bibliography"/>
  </ds:schemaRefs>
</ds:datastoreItem>
</file>

<file path=customXml/itemProps2.xml><?xml version="1.0" encoding="utf-8"?>
<ds:datastoreItem xmlns:ds="http://schemas.openxmlformats.org/officeDocument/2006/customXml" ds:itemID="{07F0ADAC-14B9-4A72-8333-4FDAE579C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8640</Words>
  <Characters>49253</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57778</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Sally Slavinski</cp:lastModifiedBy>
  <cp:revision>4</cp:revision>
  <cp:lastPrinted>2019-01-07T16:35:00Z</cp:lastPrinted>
  <dcterms:created xsi:type="dcterms:W3CDTF">2019-01-07T17:41:00Z</dcterms:created>
  <dcterms:modified xsi:type="dcterms:W3CDTF">2019-01-07T17:57:00Z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